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proofErr w:type="spellStart"/>
      <w:r>
        <w:rPr>
          <w:sz w:val="40"/>
          <w:szCs w:val="40"/>
        </w:rPr>
        <w:t>Трусовского</w:t>
      </w:r>
      <w:proofErr w:type="spellEnd"/>
      <w:r>
        <w:rPr>
          <w:sz w:val="40"/>
          <w:szCs w:val="40"/>
        </w:rPr>
        <w:t xml:space="preserve"> сельского сельсовета</w:t>
      </w:r>
      <w:r w:rsidR="00CB6573" w:rsidRPr="00D73642">
        <w:rPr>
          <w:sz w:val="40"/>
          <w:szCs w:val="40"/>
        </w:rPr>
        <w:br/>
      </w:r>
      <w:proofErr w:type="spellStart"/>
      <w:r>
        <w:rPr>
          <w:sz w:val="40"/>
          <w:szCs w:val="40"/>
        </w:rPr>
        <w:t>Курьинского</w:t>
      </w:r>
      <w:proofErr w:type="spellEnd"/>
      <w:r>
        <w:rPr>
          <w:sz w:val="40"/>
          <w:szCs w:val="40"/>
        </w:rPr>
        <w:t xml:space="preserve">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w:t>
      </w:r>
      <w:proofErr w:type="spellStart"/>
      <w:r>
        <w:rPr>
          <w:sz w:val="28"/>
          <w:szCs w:val="28"/>
        </w:rPr>
        <w:t>Трусовского</w:t>
      </w:r>
      <w:proofErr w:type="spellEnd"/>
      <w:r>
        <w:rPr>
          <w:sz w:val="28"/>
          <w:szCs w:val="28"/>
        </w:rPr>
        <w:t xml:space="preserve">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w:t>
      </w:r>
      <w:proofErr w:type="gramStart"/>
      <w:r>
        <w:rPr>
          <w:sz w:val="28"/>
          <w:szCs w:val="28"/>
        </w:rPr>
        <w:t xml:space="preserve">Администрации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sidR="00CB6573" w:rsidRPr="003512F1">
        <w:rPr>
          <w:sz w:val="28"/>
          <w:szCs w:val="28"/>
        </w:rPr>
        <w:t xml:space="preserve"> Алтайского края)</w:t>
      </w:r>
      <w:proofErr w:type="gramEnd"/>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1845D2">
        <w:t xml:space="preserve"> </w:t>
      </w:r>
      <w:r w:rsidR="005A21F9">
        <w:t>3</w:t>
      </w:r>
      <w:r w:rsidR="00324D6C">
        <w:t xml:space="preserve"> / </w:t>
      </w:r>
      <w:r w:rsidR="007F3866">
        <w:t>март</w:t>
      </w:r>
      <w:r w:rsidR="00B901EB">
        <w:t xml:space="preserve">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pPr>
    </w:p>
    <w:p w:rsidR="00CB6573" w:rsidRPr="00D73642" w:rsidRDefault="00CB6573" w:rsidP="00CB6573">
      <w:pPr>
        <w:widowControl/>
        <w:jc w:val="center"/>
        <w:rPr>
          <w:rFonts w:ascii="Arial" w:hAnsi="Arial" w:cs="Arial"/>
          <w:sz w:val="24"/>
          <w:szCs w:val="24"/>
        </w:rPr>
      </w:pPr>
      <w:r w:rsidRPr="00D73642">
        <w:rPr>
          <w:rFonts w:ascii="Arial" w:hAnsi="Arial" w:cs="Arial"/>
          <w:sz w:val="24"/>
          <w:szCs w:val="24"/>
        </w:rPr>
        <w:t>,</w:t>
      </w:r>
    </w:p>
    <w:p w:rsidR="00CB6573" w:rsidRPr="00D73642" w:rsidRDefault="007F3866" w:rsidP="00CB6573">
      <w:pPr>
        <w:widowControl/>
        <w:jc w:val="center"/>
        <w:rPr>
          <w:rFonts w:ascii="Arial" w:hAnsi="Arial" w:cs="Arial"/>
          <w:sz w:val="24"/>
          <w:szCs w:val="24"/>
        </w:rPr>
      </w:pPr>
      <w:r>
        <w:rPr>
          <w:rFonts w:ascii="Arial" w:hAnsi="Arial" w:cs="Arial"/>
          <w:sz w:val="24"/>
          <w:szCs w:val="24"/>
        </w:rPr>
        <w:t>02 апреля</w:t>
      </w:r>
      <w:r w:rsidR="00C546D9">
        <w:rPr>
          <w:rFonts w:ascii="Arial" w:hAnsi="Arial" w:cs="Arial"/>
          <w:sz w:val="24"/>
          <w:szCs w:val="24"/>
        </w:rPr>
        <w:t xml:space="preserve"> </w:t>
      </w:r>
      <w:r w:rsidR="00CB6573">
        <w:rPr>
          <w:rFonts w:ascii="Arial" w:hAnsi="Arial" w:cs="Arial"/>
          <w:sz w:val="24"/>
          <w:szCs w:val="24"/>
        </w:rPr>
        <w:t>202</w:t>
      </w:r>
      <w:r w:rsidR="004B4C92">
        <w:rPr>
          <w:rFonts w:ascii="Arial" w:hAnsi="Arial" w:cs="Arial"/>
          <w:sz w:val="24"/>
          <w:szCs w:val="24"/>
        </w:rPr>
        <w:t>4</w:t>
      </w:r>
      <w:r w:rsidR="00B901EB">
        <w:rPr>
          <w:rFonts w:ascii="Arial" w:hAnsi="Arial" w:cs="Arial"/>
          <w:sz w:val="24"/>
          <w:szCs w:val="24"/>
        </w:rPr>
        <w:t>г</w:t>
      </w:r>
    </w:p>
    <w:p w:rsidR="00CB6573" w:rsidRPr="00D73642" w:rsidRDefault="00CB6573" w:rsidP="00CB6573">
      <w:pPr>
        <w:widowControl/>
        <w:jc w:val="center"/>
        <w:rPr>
          <w:rFonts w:ascii="Arial" w:hAnsi="Arial" w:cs="Arial"/>
        </w:rPr>
      </w:pPr>
    </w:p>
    <w:p w:rsidR="00CB6573" w:rsidRDefault="00CB6573" w:rsidP="00CB6573">
      <w:pPr>
        <w:pStyle w:val="1"/>
        <w:widowControl/>
      </w:pPr>
      <w:r>
        <w:t xml:space="preserve">с. </w:t>
      </w:r>
      <w:proofErr w:type="spellStart"/>
      <w:r w:rsidR="00AD696F">
        <w:t>Трусово</w:t>
      </w:r>
      <w:proofErr w:type="spellEnd"/>
    </w:p>
    <w:p w:rsidR="00CB6573" w:rsidRDefault="00CB6573" w:rsidP="00CB6573"/>
    <w:p w:rsidR="00CB6573" w:rsidRPr="0060262A" w:rsidRDefault="00CB6573" w:rsidP="00CB6573"/>
    <w:p w:rsidR="00A15935" w:rsidRDefault="00A15935" w:rsidP="00CB6573">
      <w:pPr>
        <w:widowControl/>
        <w:jc w:val="center"/>
        <w:rPr>
          <w:b/>
          <w:sz w:val="28"/>
          <w:szCs w:val="28"/>
        </w:rPr>
      </w:pPr>
    </w:p>
    <w:p w:rsidR="0007332E" w:rsidRDefault="0007332E" w:rsidP="00CB6573">
      <w:pPr>
        <w:widowControl/>
        <w:jc w:val="center"/>
        <w:rPr>
          <w:b/>
          <w:sz w:val="28"/>
          <w:szCs w:val="28"/>
        </w:rPr>
      </w:pPr>
    </w:p>
    <w:p w:rsidR="00A15935" w:rsidRDefault="00A15935" w:rsidP="00CB6573">
      <w:pPr>
        <w:widowControl/>
        <w:jc w:val="center"/>
        <w:rPr>
          <w:b/>
          <w:sz w:val="28"/>
          <w:szCs w:val="28"/>
        </w:rPr>
      </w:pPr>
    </w:p>
    <w:p w:rsidR="00CB6573" w:rsidRDefault="00CB6573" w:rsidP="00CB6573">
      <w:pPr>
        <w:widowControl/>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CB6573" w:rsidRDefault="00AD696F" w:rsidP="00CB6573">
      <w:pPr>
        <w:widowControl/>
        <w:jc w:val="center"/>
        <w:rPr>
          <w:b/>
          <w:sz w:val="28"/>
          <w:szCs w:val="28"/>
        </w:rPr>
      </w:pPr>
      <w:r>
        <w:rPr>
          <w:b/>
          <w:sz w:val="28"/>
          <w:szCs w:val="28"/>
        </w:rPr>
        <w:t xml:space="preserve"> </w:t>
      </w:r>
      <w:proofErr w:type="spellStart"/>
      <w:r>
        <w:rPr>
          <w:b/>
          <w:sz w:val="28"/>
          <w:szCs w:val="28"/>
        </w:rPr>
        <w:t>Трусовского</w:t>
      </w:r>
      <w:proofErr w:type="spellEnd"/>
      <w:r>
        <w:rPr>
          <w:b/>
          <w:sz w:val="28"/>
          <w:szCs w:val="28"/>
        </w:rPr>
        <w:t xml:space="preserve"> сельсовета </w:t>
      </w:r>
      <w:proofErr w:type="spellStart"/>
      <w:r>
        <w:rPr>
          <w:b/>
          <w:sz w:val="28"/>
          <w:szCs w:val="28"/>
        </w:rPr>
        <w:t>Курьинского</w:t>
      </w:r>
      <w:proofErr w:type="spellEnd"/>
      <w:r>
        <w:rPr>
          <w:b/>
          <w:sz w:val="28"/>
          <w:szCs w:val="28"/>
        </w:rPr>
        <w:t xml:space="preserve"> района Алтайского края</w:t>
      </w:r>
    </w:p>
    <w:p w:rsidR="00CB6573" w:rsidRDefault="00CB6573" w:rsidP="00CB6573">
      <w:pPr>
        <w:widowControl/>
        <w:jc w:val="center"/>
        <w:rPr>
          <w:b/>
          <w:sz w:val="28"/>
          <w:szCs w:val="28"/>
        </w:rPr>
      </w:pPr>
    </w:p>
    <w:p w:rsidR="00B901EB" w:rsidRDefault="00CB6573" w:rsidP="00CB6573">
      <w:pPr>
        <w:widowControl/>
        <w:jc w:val="center"/>
        <w:rPr>
          <w:b/>
          <w:sz w:val="28"/>
          <w:szCs w:val="28"/>
        </w:rPr>
      </w:pPr>
      <w:r>
        <w:rPr>
          <w:b/>
          <w:sz w:val="28"/>
          <w:szCs w:val="28"/>
        </w:rPr>
        <w:t xml:space="preserve">№ </w:t>
      </w:r>
      <w:r w:rsidR="005A21F9">
        <w:rPr>
          <w:b/>
          <w:sz w:val="28"/>
          <w:szCs w:val="28"/>
        </w:rPr>
        <w:t>3</w:t>
      </w:r>
      <w:r w:rsidR="007652D6">
        <w:rPr>
          <w:b/>
          <w:sz w:val="28"/>
          <w:szCs w:val="28"/>
        </w:rPr>
        <w:t xml:space="preserve"> </w:t>
      </w:r>
      <w:proofErr w:type="gramStart"/>
      <w:r>
        <w:rPr>
          <w:b/>
          <w:sz w:val="28"/>
          <w:szCs w:val="28"/>
        </w:rPr>
        <w:t>(</w:t>
      </w:r>
      <w:r w:rsidR="00AF4CF1">
        <w:rPr>
          <w:b/>
          <w:sz w:val="28"/>
          <w:szCs w:val="28"/>
        </w:rPr>
        <w:t xml:space="preserve"> </w:t>
      </w:r>
      <w:proofErr w:type="gramEnd"/>
      <w:r w:rsidR="007F3866">
        <w:rPr>
          <w:b/>
          <w:sz w:val="28"/>
          <w:szCs w:val="28"/>
        </w:rPr>
        <w:t>март</w:t>
      </w:r>
      <w:r w:rsidR="00B901EB">
        <w:rPr>
          <w:b/>
          <w:sz w:val="28"/>
          <w:szCs w:val="28"/>
        </w:rPr>
        <w:t xml:space="preserve"> </w:t>
      </w:r>
      <w:r>
        <w:rPr>
          <w:b/>
          <w:sz w:val="28"/>
          <w:szCs w:val="28"/>
        </w:rPr>
        <w:t xml:space="preserve">), </w:t>
      </w:r>
    </w:p>
    <w:p w:rsidR="00CB6573" w:rsidRDefault="007F3866" w:rsidP="00CB6573">
      <w:pPr>
        <w:widowControl/>
        <w:jc w:val="center"/>
        <w:rPr>
          <w:b/>
          <w:sz w:val="28"/>
          <w:szCs w:val="28"/>
        </w:rPr>
      </w:pPr>
      <w:r>
        <w:rPr>
          <w:b/>
          <w:sz w:val="28"/>
          <w:szCs w:val="28"/>
        </w:rPr>
        <w:t>02 апреля</w:t>
      </w:r>
      <w:r w:rsidR="00C546D9">
        <w:rPr>
          <w:b/>
          <w:sz w:val="28"/>
          <w:szCs w:val="28"/>
        </w:rPr>
        <w:t xml:space="preserve"> </w:t>
      </w:r>
      <w:r w:rsidR="00AB6CFB">
        <w:rPr>
          <w:b/>
          <w:sz w:val="28"/>
          <w:szCs w:val="28"/>
        </w:rPr>
        <w:t>202</w:t>
      </w:r>
      <w:r w:rsidR="004B4C92">
        <w:rPr>
          <w:b/>
          <w:sz w:val="28"/>
          <w:szCs w:val="28"/>
        </w:rPr>
        <w:t>4</w:t>
      </w:r>
      <w:r w:rsidR="00AB6CFB">
        <w:rPr>
          <w:b/>
          <w:sz w:val="28"/>
          <w:szCs w:val="28"/>
        </w:rPr>
        <w:t>г</w:t>
      </w:r>
    </w:p>
    <w:p w:rsidR="00CB6573" w:rsidRDefault="00CB6573" w:rsidP="00CB6573">
      <w:pPr>
        <w:widowControl/>
        <w:jc w:val="center"/>
        <w:rPr>
          <w:b/>
          <w:sz w:val="28"/>
          <w:szCs w:val="28"/>
        </w:rPr>
      </w:pPr>
    </w:p>
    <w:p w:rsidR="00CB6573" w:rsidRPr="003512F1" w:rsidRDefault="00CB6573" w:rsidP="00CB6573">
      <w:pPr>
        <w:widowControl/>
        <w:jc w:val="both"/>
        <w:rPr>
          <w:sz w:val="28"/>
          <w:szCs w:val="28"/>
        </w:rPr>
      </w:pPr>
      <w:r w:rsidRPr="003512F1">
        <w:rPr>
          <w:sz w:val="28"/>
          <w:szCs w:val="28"/>
        </w:rPr>
        <w:t>Учредители:</w:t>
      </w:r>
    </w:p>
    <w:p w:rsidR="00CB6573" w:rsidRPr="003512F1" w:rsidRDefault="005B7B3E" w:rsidP="00CB6573">
      <w:pPr>
        <w:widowControl/>
        <w:jc w:val="both"/>
        <w:rPr>
          <w:sz w:val="28"/>
          <w:szCs w:val="28"/>
        </w:rPr>
      </w:pPr>
      <w:proofErr w:type="spellStart"/>
      <w:r>
        <w:rPr>
          <w:sz w:val="28"/>
          <w:szCs w:val="28"/>
        </w:rPr>
        <w:t>Трусовский</w:t>
      </w:r>
      <w:proofErr w:type="spellEnd"/>
      <w:r>
        <w:rPr>
          <w:sz w:val="28"/>
          <w:szCs w:val="28"/>
        </w:rPr>
        <w:t xml:space="preserve"> сельский Совет </w:t>
      </w:r>
      <w:r w:rsidR="00CB6573" w:rsidRPr="003512F1">
        <w:rPr>
          <w:sz w:val="28"/>
          <w:szCs w:val="28"/>
        </w:rPr>
        <w:t xml:space="preserve"> депутатов</w:t>
      </w:r>
      <w:r>
        <w:rPr>
          <w:sz w:val="28"/>
          <w:szCs w:val="28"/>
        </w:rPr>
        <w:t xml:space="preserve"> </w:t>
      </w:r>
      <w:proofErr w:type="spellStart"/>
      <w:r>
        <w:rPr>
          <w:sz w:val="28"/>
          <w:szCs w:val="28"/>
        </w:rPr>
        <w:t>Курьинского</w:t>
      </w:r>
      <w:proofErr w:type="spellEnd"/>
      <w:r>
        <w:rPr>
          <w:sz w:val="28"/>
          <w:szCs w:val="28"/>
        </w:rPr>
        <w:t xml:space="preserve"> района </w:t>
      </w:r>
      <w:r w:rsidR="00CB6573" w:rsidRPr="003512F1">
        <w:rPr>
          <w:sz w:val="28"/>
          <w:szCs w:val="28"/>
        </w:rPr>
        <w:t>Алтайского края</w:t>
      </w:r>
      <w:r w:rsidR="00CB6573">
        <w:rPr>
          <w:sz w:val="28"/>
          <w:szCs w:val="28"/>
        </w:rPr>
        <w:t>,</w:t>
      </w:r>
    </w:p>
    <w:p w:rsidR="005B7B3E" w:rsidRPr="003512F1" w:rsidRDefault="005B7B3E" w:rsidP="005B7B3E">
      <w:pPr>
        <w:widowControl/>
        <w:rPr>
          <w:sz w:val="28"/>
          <w:szCs w:val="28"/>
        </w:rPr>
      </w:pPr>
      <w:proofErr w:type="gramStart"/>
      <w:r>
        <w:rPr>
          <w:sz w:val="28"/>
          <w:szCs w:val="28"/>
        </w:rPr>
        <w:t xml:space="preserve">Администрации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sidRPr="003512F1">
        <w:rPr>
          <w:sz w:val="28"/>
          <w:szCs w:val="28"/>
        </w:rPr>
        <w:t xml:space="preserve"> Алтайского края)</w:t>
      </w:r>
      <w:proofErr w:type="gramEnd"/>
    </w:p>
    <w:p w:rsidR="005B7B3E" w:rsidRDefault="005B7B3E" w:rsidP="005B7B3E">
      <w:pPr>
        <w:widowControl/>
      </w:pPr>
    </w:p>
    <w:p w:rsidR="00CB6573" w:rsidRPr="003512F1" w:rsidRDefault="00CB6573" w:rsidP="00CB6573">
      <w:pPr>
        <w:widowControl/>
        <w:jc w:val="both"/>
        <w:rPr>
          <w:sz w:val="28"/>
          <w:szCs w:val="28"/>
        </w:rPr>
      </w:pPr>
    </w:p>
    <w:p w:rsidR="00113A1F" w:rsidRDefault="005B7B3E" w:rsidP="00CB6573">
      <w:pPr>
        <w:widowControl/>
        <w:jc w:val="both"/>
        <w:rPr>
          <w:sz w:val="28"/>
          <w:szCs w:val="28"/>
        </w:rPr>
      </w:pPr>
      <w:r>
        <w:rPr>
          <w:sz w:val="28"/>
          <w:szCs w:val="28"/>
        </w:rPr>
        <w:t xml:space="preserve">Адрес учредителей: </w:t>
      </w:r>
    </w:p>
    <w:p w:rsidR="00CB6573" w:rsidRDefault="00E764D7" w:rsidP="00CB6573">
      <w:pPr>
        <w:widowControl/>
        <w:jc w:val="both"/>
        <w:rPr>
          <w:sz w:val="28"/>
          <w:szCs w:val="28"/>
        </w:rPr>
      </w:pPr>
      <w:r>
        <w:rPr>
          <w:sz w:val="28"/>
          <w:szCs w:val="28"/>
        </w:rPr>
        <w:t>658324</w:t>
      </w:r>
      <w:r w:rsidR="00CB6573" w:rsidRPr="003512F1">
        <w:rPr>
          <w:sz w:val="28"/>
          <w:szCs w:val="28"/>
        </w:rPr>
        <w:t xml:space="preserve">, </w:t>
      </w:r>
      <w:r>
        <w:rPr>
          <w:sz w:val="28"/>
          <w:szCs w:val="28"/>
        </w:rPr>
        <w:t xml:space="preserve"> </w:t>
      </w:r>
      <w:proofErr w:type="spellStart"/>
      <w:r>
        <w:rPr>
          <w:sz w:val="28"/>
          <w:szCs w:val="28"/>
        </w:rPr>
        <w:t>с</w:t>
      </w:r>
      <w:proofErr w:type="gramStart"/>
      <w:r>
        <w:rPr>
          <w:sz w:val="28"/>
          <w:szCs w:val="28"/>
        </w:rPr>
        <w:t>.Т</w:t>
      </w:r>
      <w:proofErr w:type="gramEnd"/>
      <w:r>
        <w:rPr>
          <w:sz w:val="28"/>
          <w:szCs w:val="28"/>
        </w:rPr>
        <w:t>русово</w:t>
      </w:r>
      <w:proofErr w:type="spellEnd"/>
      <w:r>
        <w:rPr>
          <w:sz w:val="28"/>
          <w:szCs w:val="28"/>
        </w:rPr>
        <w:t xml:space="preserve"> ,ул. Центральная , 7 </w:t>
      </w:r>
      <w:proofErr w:type="spellStart"/>
      <w:r>
        <w:rPr>
          <w:sz w:val="28"/>
          <w:szCs w:val="28"/>
        </w:rPr>
        <w:t>Курьинский</w:t>
      </w:r>
      <w:proofErr w:type="spellEnd"/>
      <w:r>
        <w:rPr>
          <w:sz w:val="28"/>
          <w:szCs w:val="28"/>
        </w:rPr>
        <w:t xml:space="preserve"> </w:t>
      </w:r>
      <w:r w:rsidR="00CB6573" w:rsidRPr="003512F1">
        <w:rPr>
          <w:sz w:val="28"/>
          <w:szCs w:val="28"/>
        </w:rPr>
        <w:t>район, Алтайский край</w:t>
      </w:r>
    </w:p>
    <w:p w:rsidR="00CB6573" w:rsidRDefault="00CB6573" w:rsidP="00CB6573">
      <w:pPr>
        <w:widowControl/>
        <w:jc w:val="both"/>
        <w:rPr>
          <w:sz w:val="28"/>
          <w:szCs w:val="28"/>
        </w:rPr>
      </w:pPr>
    </w:p>
    <w:p w:rsidR="00CB6573" w:rsidRDefault="00CB6573" w:rsidP="00CB6573">
      <w:pPr>
        <w:widowControl/>
        <w:jc w:val="both"/>
        <w:rPr>
          <w:sz w:val="28"/>
          <w:szCs w:val="28"/>
        </w:rPr>
      </w:pPr>
      <w:r>
        <w:rPr>
          <w:sz w:val="28"/>
          <w:szCs w:val="28"/>
        </w:rPr>
        <w:t>Ответственный за выпуск:</w:t>
      </w:r>
    </w:p>
    <w:p w:rsidR="00E764D7" w:rsidRPr="00154858" w:rsidRDefault="00E764D7" w:rsidP="00E764D7">
      <w:pPr>
        <w:jc w:val="both"/>
        <w:rPr>
          <w:sz w:val="28"/>
          <w:szCs w:val="28"/>
        </w:rPr>
      </w:pPr>
      <w:proofErr w:type="spellStart"/>
      <w:r>
        <w:rPr>
          <w:sz w:val="28"/>
          <w:szCs w:val="28"/>
        </w:rPr>
        <w:t>Фефелова</w:t>
      </w:r>
      <w:proofErr w:type="spellEnd"/>
      <w:r>
        <w:rPr>
          <w:sz w:val="28"/>
          <w:szCs w:val="28"/>
        </w:rPr>
        <w:t xml:space="preserve"> Т.В</w:t>
      </w:r>
      <w:r w:rsidR="00CB6573">
        <w:rPr>
          <w:sz w:val="28"/>
          <w:szCs w:val="28"/>
        </w:rPr>
        <w:t xml:space="preserve">., </w:t>
      </w:r>
      <w:r w:rsidRPr="00154858">
        <w:rPr>
          <w:sz w:val="28"/>
          <w:szCs w:val="28"/>
        </w:rPr>
        <w:t>Ответственный секретарь Редакционного совета:</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 xml:space="preserve">Тираж </w:t>
      </w:r>
      <w:r w:rsidR="00E764D7">
        <w:rPr>
          <w:sz w:val="28"/>
          <w:szCs w:val="28"/>
        </w:rPr>
        <w:t>4</w:t>
      </w:r>
      <w:r w:rsidRPr="003512F1">
        <w:rPr>
          <w:sz w:val="28"/>
          <w:szCs w:val="28"/>
        </w:rPr>
        <w:t xml:space="preserve"> экз</w:t>
      </w:r>
      <w:r>
        <w:rPr>
          <w:sz w:val="28"/>
          <w:szCs w:val="28"/>
        </w:rPr>
        <w:t>емпляров</w:t>
      </w:r>
      <w:r w:rsidR="00474D1F">
        <w:rPr>
          <w:sz w:val="28"/>
          <w:szCs w:val="28"/>
        </w:rPr>
        <w:t>.</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Распространяется бесплатно</w:t>
      </w:r>
      <w:r w:rsidR="00474D1F">
        <w:rPr>
          <w:sz w:val="28"/>
          <w:szCs w:val="28"/>
        </w:rPr>
        <w:t>.</w:t>
      </w:r>
    </w:p>
    <w:p w:rsidR="00E764D7" w:rsidRDefault="00E764D7" w:rsidP="00CB6573">
      <w:pPr>
        <w:widowControl/>
        <w:jc w:val="both"/>
        <w:rPr>
          <w:sz w:val="28"/>
          <w:szCs w:val="28"/>
        </w:rPr>
      </w:pPr>
    </w:p>
    <w:p w:rsidR="00E764D7" w:rsidRDefault="00E764D7" w:rsidP="00CB6573">
      <w:pPr>
        <w:widowControl/>
        <w:jc w:val="both"/>
        <w:rPr>
          <w:sz w:val="28"/>
          <w:szCs w:val="28"/>
        </w:rPr>
      </w:pPr>
    </w:p>
    <w:p w:rsidR="00E764D7" w:rsidRDefault="00E764D7" w:rsidP="00CB6573">
      <w:pPr>
        <w:widowControl/>
        <w:jc w:val="both"/>
        <w:rPr>
          <w:sz w:val="28"/>
          <w:szCs w:val="28"/>
        </w:rPr>
      </w:pPr>
    </w:p>
    <w:p w:rsidR="005404D2" w:rsidRDefault="005404D2" w:rsidP="005404D2">
      <w:pPr>
        <w:widowControl/>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5404D2" w:rsidRDefault="005404D2" w:rsidP="005404D2">
      <w:pPr>
        <w:widowControl/>
        <w:jc w:val="center"/>
        <w:rPr>
          <w:b/>
          <w:sz w:val="28"/>
          <w:szCs w:val="28"/>
        </w:rPr>
      </w:pPr>
      <w:r>
        <w:rPr>
          <w:b/>
          <w:sz w:val="28"/>
          <w:szCs w:val="28"/>
        </w:rPr>
        <w:t xml:space="preserve"> </w:t>
      </w:r>
      <w:proofErr w:type="spellStart"/>
      <w:r>
        <w:rPr>
          <w:b/>
          <w:sz w:val="28"/>
          <w:szCs w:val="28"/>
        </w:rPr>
        <w:t>Трусовского</w:t>
      </w:r>
      <w:proofErr w:type="spellEnd"/>
      <w:r>
        <w:rPr>
          <w:b/>
          <w:sz w:val="28"/>
          <w:szCs w:val="28"/>
        </w:rPr>
        <w:t xml:space="preserve"> сельсовета </w:t>
      </w:r>
      <w:proofErr w:type="spellStart"/>
      <w:r>
        <w:rPr>
          <w:b/>
          <w:sz w:val="28"/>
          <w:szCs w:val="28"/>
        </w:rPr>
        <w:t>Курьинского</w:t>
      </w:r>
      <w:proofErr w:type="spellEnd"/>
      <w:r>
        <w:rPr>
          <w:b/>
          <w:sz w:val="28"/>
          <w:szCs w:val="28"/>
        </w:rPr>
        <w:t xml:space="preserve"> района Алтайского края</w:t>
      </w:r>
    </w:p>
    <w:p w:rsidR="005404D2" w:rsidRDefault="005404D2" w:rsidP="005404D2">
      <w:pPr>
        <w:widowControl/>
        <w:jc w:val="center"/>
        <w:rPr>
          <w:b/>
          <w:sz w:val="28"/>
          <w:szCs w:val="28"/>
        </w:rPr>
      </w:pPr>
    </w:p>
    <w:p w:rsidR="00B901EB" w:rsidRDefault="005404D2" w:rsidP="005404D2">
      <w:pPr>
        <w:widowControl/>
        <w:jc w:val="center"/>
        <w:rPr>
          <w:b/>
          <w:sz w:val="28"/>
          <w:szCs w:val="28"/>
        </w:rPr>
      </w:pPr>
      <w:r>
        <w:rPr>
          <w:b/>
          <w:sz w:val="28"/>
          <w:szCs w:val="28"/>
        </w:rPr>
        <w:t>№</w:t>
      </w:r>
      <w:r w:rsidR="005E25F5">
        <w:rPr>
          <w:b/>
          <w:sz w:val="28"/>
          <w:szCs w:val="28"/>
        </w:rPr>
        <w:t xml:space="preserve"> </w:t>
      </w:r>
      <w:r w:rsidR="005A21F9">
        <w:rPr>
          <w:b/>
          <w:sz w:val="28"/>
          <w:szCs w:val="28"/>
        </w:rPr>
        <w:t>3</w:t>
      </w:r>
      <w:r>
        <w:rPr>
          <w:b/>
          <w:sz w:val="28"/>
          <w:szCs w:val="28"/>
        </w:rPr>
        <w:t xml:space="preserve"> (</w:t>
      </w:r>
      <w:r w:rsidR="005A21F9">
        <w:rPr>
          <w:b/>
          <w:sz w:val="28"/>
          <w:szCs w:val="28"/>
        </w:rPr>
        <w:t xml:space="preserve"> март</w:t>
      </w:r>
      <w:r w:rsidR="00B901EB">
        <w:rPr>
          <w:b/>
          <w:sz w:val="28"/>
          <w:szCs w:val="28"/>
        </w:rPr>
        <w:t xml:space="preserve"> </w:t>
      </w:r>
      <w:r>
        <w:rPr>
          <w:b/>
          <w:sz w:val="28"/>
          <w:szCs w:val="28"/>
        </w:rPr>
        <w:t>)</w:t>
      </w:r>
      <w:proofErr w:type="gramStart"/>
      <w:r w:rsidR="007652D6">
        <w:rPr>
          <w:b/>
          <w:sz w:val="28"/>
          <w:szCs w:val="28"/>
        </w:rPr>
        <w:t xml:space="preserve"> </w:t>
      </w:r>
      <w:r>
        <w:rPr>
          <w:b/>
          <w:sz w:val="28"/>
          <w:szCs w:val="28"/>
        </w:rPr>
        <w:t>,</w:t>
      </w:r>
      <w:proofErr w:type="gramEnd"/>
      <w:r>
        <w:rPr>
          <w:b/>
          <w:sz w:val="28"/>
          <w:szCs w:val="28"/>
        </w:rPr>
        <w:t xml:space="preserve">  </w:t>
      </w:r>
    </w:p>
    <w:p w:rsidR="005404D2" w:rsidRDefault="005A21F9" w:rsidP="005404D2">
      <w:pPr>
        <w:widowControl/>
        <w:jc w:val="center"/>
        <w:rPr>
          <w:b/>
          <w:sz w:val="28"/>
          <w:szCs w:val="28"/>
        </w:rPr>
      </w:pPr>
      <w:r>
        <w:rPr>
          <w:b/>
          <w:sz w:val="28"/>
          <w:szCs w:val="28"/>
        </w:rPr>
        <w:t>02</w:t>
      </w:r>
      <w:r w:rsidR="004B4C92">
        <w:rPr>
          <w:b/>
          <w:sz w:val="28"/>
          <w:szCs w:val="28"/>
        </w:rPr>
        <w:t xml:space="preserve"> </w:t>
      </w:r>
      <w:r>
        <w:rPr>
          <w:b/>
          <w:sz w:val="28"/>
          <w:szCs w:val="28"/>
        </w:rPr>
        <w:t>апреля</w:t>
      </w:r>
      <w:r w:rsidR="009B2ACB">
        <w:rPr>
          <w:b/>
          <w:sz w:val="28"/>
          <w:szCs w:val="28"/>
        </w:rPr>
        <w:t xml:space="preserve"> 2024</w:t>
      </w:r>
      <w:r w:rsidR="005404D2">
        <w:rPr>
          <w:b/>
          <w:sz w:val="28"/>
          <w:szCs w:val="28"/>
        </w:rPr>
        <w:t>г</w:t>
      </w:r>
    </w:p>
    <w:p w:rsidR="005404D2" w:rsidRPr="005404D2" w:rsidRDefault="005404D2" w:rsidP="005404D2">
      <w:pPr>
        <w:widowControl/>
        <w:jc w:val="center"/>
        <w:rPr>
          <w:sz w:val="28"/>
          <w:szCs w:val="28"/>
        </w:rPr>
      </w:pPr>
      <w:r w:rsidRPr="005404D2">
        <w:rPr>
          <w:sz w:val="28"/>
          <w:szCs w:val="28"/>
        </w:rPr>
        <w:t>Раздел 1.</w:t>
      </w:r>
      <w:r>
        <w:rPr>
          <w:sz w:val="28"/>
          <w:szCs w:val="28"/>
        </w:rPr>
        <w:t xml:space="preserve">Решения </w:t>
      </w:r>
      <w:proofErr w:type="spellStart"/>
      <w:r>
        <w:rPr>
          <w:sz w:val="28"/>
          <w:szCs w:val="28"/>
        </w:rPr>
        <w:t>Трусовского</w:t>
      </w:r>
      <w:proofErr w:type="spellEnd"/>
      <w:r>
        <w:rPr>
          <w:sz w:val="28"/>
          <w:szCs w:val="28"/>
        </w:rPr>
        <w:t xml:space="preserve"> сельского Совета депутатов </w:t>
      </w:r>
      <w:proofErr w:type="spellStart"/>
      <w:r>
        <w:rPr>
          <w:sz w:val="28"/>
          <w:szCs w:val="28"/>
        </w:rPr>
        <w:t>Курьинского</w:t>
      </w:r>
      <w:proofErr w:type="spellEnd"/>
      <w:r>
        <w:rPr>
          <w:sz w:val="28"/>
          <w:szCs w:val="28"/>
        </w:rPr>
        <w:t xml:space="preserve"> района Алтайского края</w:t>
      </w:r>
    </w:p>
    <w:p w:rsidR="00CB6573"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1680"/>
        <w:gridCol w:w="4749"/>
        <w:gridCol w:w="1821"/>
      </w:tblGrid>
      <w:tr w:rsidR="00CB6573" w:rsidTr="00801748">
        <w:tc>
          <w:tcPr>
            <w:tcW w:w="1384" w:type="dxa"/>
          </w:tcPr>
          <w:p w:rsidR="00CB6573" w:rsidRDefault="00CB6573" w:rsidP="00400AEC">
            <w:pPr>
              <w:widowControl/>
              <w:jc w:val="center"/>
              <w:rPr>
                <w:sz w:val="28"/>
                <w:szCs w:val="28"/>
              </w:rPr>
            </w:pPr>
            <w:r>
              <w:rPr>
                <w:sz w:val="28"/>
                <w:szCs w:val="28"/>
              </w:rPr>
              <w:t xml:space="preserve">Номер </w:t>
            </w:r>
          </w:p>
          <w:p w:rsidR="00CB6573" w:rsidRDefault="00CB6573" w:rsidP="00400AEC">
            <w:pPr>
              <w:widowControl/>
              <w:jc w:val="center"/>
              <w:rPr>
                <w:sz w:val="28"/>
                <w:szCs w:val="28"/>
              </w:rPr>
            </w:pPr>
            <w:r>
              <w:rPr>
                <w:sz w:val="28"/>
                <w:szCs w:val="28"/>
              </w:rPr>
              <w:t>докуме</w:t>
            </w:r>
            <w:r>
              <w:rPr>
                <w:sz w:val="28"/>
                <w:szCs w:val="28"/>
              </w:rPr>
              <w:t>н</w:t>
            </w:r>
            <w:r>
              <w:rPr>
                <w:sz w:val="28"/>
                <w:szCs w:val="28"/>
              </w:rPr>
              <w:t>та</w:t>
            </w:r>
          </w:p>
        </w:tc>
        <w:tc>
          <w:tcPr>
            <w:tcW w:w="1680" w:type="dxa"/>
          </w:tcPr>
          <w:p w:rsidR="00CB6573" w:rsidRDefault="00CB6573" w:rsidP="00400AEC">
            <w:pPr>
              <w:widowControl/>
              <w:jc w:val="center"/>
              <w:rPr>
                <w:sz w:val="28"/>
                <w:szCs w:val="28"/>
              </w:rPr>
            </w:pPr>
            <w:r>
              <w:rPr>
                <w:sz w:val="28"/>
                <w:szCs w:val="28"/>
              </w:rPr>
              <w:t xml:space="preserve">Дата </w:t>
            </w:r>
          </w:p>
          <w:p w:rsidR="00CB6573" w:rsidRDefault="00CB6573" w:rsidP="00400AEC">
            <w:pPr>
              <w:widowControl/>
              <w:jc w:val="center"/>
              <w:rPr>
                <w:sz w:val="28"/>
                <w:szCs w:val="28"/>
              </w:rPr>
            </w:pPr>
            <w:r>
              <w:rPr>
                <w:sz w:val="28"/>
                <w:szCs w:val="28"/>
              </w:rPr>
              <w:t>принятия</w:t>
            </w:r>
          </w:p>
        </w:tc>
        <w:tc>
          <w:tcPr>
            <w:tcW w:w="4749" w:type="dxa"/>
          </w:tcPr>
          <w:p w:rsidR="00CB6573" w:rsidRDefault="00C52C7F" w:rsidP="00400AEC">
            <w:pPr>
              <w:widowControl/>
              <w:jc w:val="center"/>
              <w:rPr>
                <w:sz w:val="28"/>
                <w:szCs w:val="28"/>
              </w:rPr>
            </w:pPr>
            <w:r>
              <w:rPr>
                <w:sz w:val="28"/>
                <w:szCs w:val="28"/>
              </w:rPr>
              <w:t xml:space="preserve">Наименование </w:t>
            </w:r>
          </w:p>
        </w:tc>
        <w:tc>
          <w:tcPr>
            <w:tcW w:w="1821" w:type="dxa"/>
          </w:tcPr>
          <w:p w:rsidR="00CB6573" w:rsidRDefault="00CB6573" w:rsidP="00400AEC">
            <w:pPr>
              <w:widowControl/>
              <w:jc w:val="center"/>
              <w:rPr>
                <w:sz w:val="28"/>
                <w:szCs w:val="28"/>
              </w:rPr>
            </w:pPr>
            <w:r>
              <w:rPr>
                <w:sz w:val="28"/>
                <w:szCs w:val="28"/>
              </w:rPr>
              <w:t>Номер стр</w:t>
            </w:r>
            <w:r>
              <w:rPr>
                <w:sz w:val="28"/>
                <w:szCs w:val="28"/>
              </w:rPr>
              <w:t>а</w:t>
            </w:r>
            <w:r>
              <w:rPr>
                <w:sz w:val="28"/>
                <w:szCs w:val="28"/>
              </w:rPr>
              <w:t>ницы в Сборнике</w:t>
            </w:r>
          </w:p>
        </w:tc>
      </w:tr>
      <w:tr w:rsidR="00CB6573" w:rsidTr="00801748">
        <w:tc>
          <w:tcPr>
            <w:tcW w:w="1384" w:type="dxa"/>
          </w:tcPr>
          <w:p w:rsidR="00E32E91" w:rsidRDefault="005A21F9" w:rsidP="00400AEC">
            <w:pPr>
              <w:widowControl/>
              <w:jc w:val="center"/>
              <w:rPr>
                <w:sz w:val="28"/>
                <w:szCs w:val="28"/>
              </w:rPr>
            </w:pPr>
            <w:r>
              <w:rPr>
                <w:sz w:val="28"/>
                <w:szCs w:val="28"/>
              </w:rPr>
              <w:t>1</w:t>
            </w:r>
          </w:p>
        </w:tc>
        <w:tc>
          <w:tcPr>
            <w:tcW w:w="1680" w:type="dxa"/>
          </w:tcPr>
          <w:p w:rsidR="00801748" w:rsidRDefault="005A21F9" w:rsidP="005404D2">
            <w:pPr>
              <w:widowControl/>
              <w:jc w:val="center"/>
              <w:rPr>
                <w:sz w:val="28"/>
                <w:szCs w:val="28"/>
              </w:rPr>
            </w:pPr>
            <w:r>
              <w:rPr>
                <w:sz w:val="28"/>
                <w:szCs w:val="28"/>
              </w:rPr>
              <w:t>29.03.2024</w:t>
            </w:r>
          </w:p>
        </w:tc>
        <w:tc>
          <w:tcPr>
            <w:tcW w:w="4749" w:type="dxa"/>
          </w:tcPr>
          <w:p w:rsidR="00DA1C3A" w:rsidRPr="00DA1C3A" w:rsidRDefault="00DA1C3A" w:rsidP="00DA1C3A">
            <w:pPr>
              <w:jc w:val="center"/>
            </w:pPr>
            <w:r>
              <w:rPr>
                <w:bCs/>
                <w:sz w:val="28"/>
                <w:szCs w:val="28"/>
              </w:rPr>
              <w:t xml:space="preserve">« О </w:t>
            </w:r>
            <w:r w:rsidRPr="00DA1C3A">
              <w:rPr>
                <w:bCs/>
                <w:sz w:val="28"/>
                <w:szCs w:val="28"/>
              </w:rPr>
              <w:t>внесение изменений в решение</w:t>
            </w:r>
            <w:proofErr w:type="gramStart"/>
            <w:r w:rsidRPr="00DA1C3A">
              <w:rPr>
                <w:bCs/>
                <w:sz w:val="28"/>
                <w:szCs w:val="28"/>
              </w:rPr>
              <w:t xml:space="preserve"> О</w:t>
            </w:r>
            <w:proofErr w:type="gramEnd"/>
            <w:r w:rsidRPr="00DA1C3A">
              <w:rPr>
                <w:bCs/>
                <w:sz w:val="28"/>
                <w:szCs w:val="28"/>
              </w:rPr>
              <w:t xml:space="preserve"> бюджете </w:t>
            </w:r>
            <w:proofErr w:type="spellStart"/>
            <w:r w:rsidRPr="00DA1C3A">
              <w:rPr>
                <w:bCs/>
                <w:sz w:val="28"/>
                <w:szCs w:val="28"/>
              </w:rPr>
              <w:t>Трусовского</w:t>
            </w:r>
            <w:proofErr w:type="spellEnd"/>
            <w:r w:rsidRPr="00DA1C3A">
              <w:rPr>
                <w:bCs/>
                <w:sz w:val="28"/>
                <w:szCs w:val="28"/>
              </w:rPr>
              <w:t xml:space="preserve"> сельсовета </w:t>
            </w:r>
            <w:proofErr w:type="spellStart"/>
            <w:r w:rsidRPr="00DA1C3A">
              <w:rPr>
                <w:bCs/>
                <w:sz w:val="28"/>
                <w:szCs w:val="28"/>
              </w:rPr>
              <w:t>Курьинского</w:t>
            </w:r>
            <w:proofErr w:type="spellEnd"/>
            <w:r w:rsidRPr="00DA1C3A">
              <w:rPr>
                <w:bCs/>
                <w:sz w:val="28"/>
                <w:szCs w:val="28"/>
              </w:rPr>
              <w:t xml:space="preserve"> района Алтайского края</w:t>
            </w:r>
          </w:p>
          <w:p w:rsidR="00DA1C3A" w:rsidRPr="00DA1C3A" w:rsidRDefault="00DA1C3A" w:rsidP="00DA1C3A">
            <w:pPr>
              <w:jc w:val="center"/>
              <w:rPr>
                <w:bCs/>
                <w:sz w:val="28"/>
                <w:szCs w:val="28"/>
              </w:rPr>
            </w:pPr>
            <w:r w:rsidRPr="00DA1C3A">
              <w:rPr>
                <w:bCs/>
                <w:sz w:val="28"/>
                <w:szCs w:val="28"/>
              </w:rPr>
              <w:t>на 2024 год</w:t>
            </w:r>
            <w:r>
              <w:rPr>
                <w:bCs/>
                <w:sz w:val="28"/>
                <w:szCs w:val="28"/>
              </w:rPr>
              <w:t>».</w:t>
            </w:r>
          </w:p>
          <w:p w:rsidR="00CB6573" w:rsidRDefault="00CB6573" w:rsidP="00324D6C">
            <w:pPr>
              <w:jc w:val="both"/>
              <w:rPr>
                <w:sz w:val="28"/>
                <w:szCs w:val="28"/>
              </w:rPr>
            </w:pPr>
          </w:p>
        </w:tc>
        <w:tc>
          <w:tcPr>
            <w:tcW w:w="1821" w:type="dxa"/>
          </w:tcPr>
          <w:p w:rsidR="00B065E9" w:rsidRDefault="00911DD5" w:rsidP="009B143C">
            <w:pPr>
              <w:widowControl/>
              <w:jc w:val="center"/>
              <w:rPr>
                <w:sz w:val="28"/>
                <w:szCs w:val="28"/>
              </w:rPr>
            </w:pPr>
            <w:r>
              <w:rPr>
                <w:sz w:val="28"/>
                <w:szCs w:val="28"/>
              </w:rPr>
              <w:lastRenderedPageBreak/>
              <w:t>6-20</w:t>
            </w:r>
          </w:p>
        </w:tc>
      </w:tr>
      <w:tr w:rsidR="00801748" w:rsidTr="00801748">
        <w:tc>
          <w:tcPr>
            <w:tcW w:w="1384" w:type="dxa"/>
          </w:tcPr>
          <w:p w:rsidR="00801748" w:rsidRDefault="005A21F9" w:rsidP="00400AEC">
            <w:pPr>
              <w:widowControl/>
              <w:jc w:val="center"/>
              <w:rPr>
                <w:sz w:val="28"/>
                <w:szCs w:val="28"/>
              </w:rPr>
            </w:pPr>
            <w:r>
              <w:rPr>
                <w:sz w:val="28"/>
                <w:szCs w:val="28"/>
              </w:rPr>
              <w:lastRenderedPageBreak/>
              <w:t>2</w:t>
            </w:r>
          </w:p>
        </w:tc>
        <w:tc>
          <w:tcPr>
            <w:tcW w:w="1680" w:type="dxa"/>
          </w:tcPr>
          <w:p w:rsidR="00801748" w:rsidRDefault="005A21F9" w:rsidP="005404D2">
            <w:pPr>
              <w:widowControl/>
              <w:jc w:val="center"/>
              <w:rPr>
                <w:sz w:val="28"/>
                <w:szCs w:val="28"/>
              </w:rPr>
            </w:pPr>
            <w:r>
              <w:rPr>
                <w:sz w:val="28"/>
                <w:szCs w:val="28"/>
              </w:rPr>
              <w:t>29.03.2024</w:t>
            </w:r>
          </w:p>
        </w:tc>
        <w:tc>
          <w:tcPr>
            <w:tcW w:w="4749" w:type="dxa"/>
          </w:tcPr>
          <w:p w:rsidR="00DA1C3A" w:rsidRPr="00E74DF4" w:rsidRDefault="00DA1C3A" w:rsidP="00DA1C3A">
            <w:pPr>
              <w:tabs>
                <w:tab w:val="left" w:pos="-426"/>
              </w:tabs>
              <w:rPr>
                <w:sz w:val="28"/>
                <w:szCs w:val="28"/>
              </w:rPr>
            </w:pPr>
            <w:r w:rsidRPr="00E74DF4">
              <w:rPr>
                <w:sz w:val="28"/>
                <w:szCs w:val="28"/>
              </w:rPr>
              <w:t xml:space="preserve">О внесении изменений в решение </w:t>
            </w:r>
            <w:proofErr w:type="spellStart"/>
            <w:r w:rsidRPr="00E74DF4">
              <w:rPr>
                <w:sz w:val="28"/>
                <w:szCs w:val="28"/>
              </w:rPr>
              <w:t>Трусовского</w:t>
            </w:r>
            <w:proofErr w:type="spellEnd"/>
            <w:r w:rsidRPr="00E74DF4">
              <w:rPr>
                <w:sz w:val="28"/>
                <w:szCs w:val="28"/>
              </w:rPr>
              <w:t xml:space="preserve"> сельского Совета деп</w:t>
            </w:r>
            <w:r w:rsidRPr="00E74DF4">
              <w:rPr>
                <w:sz w:val="28"/>
                <w:szCs w:val="28"/>
              </w:rPr>
              <w:t>у</w:t>
            </w:r>
            <w:r w:rsidRPr="00E74DF4">
              <w:rPr>
                <w:sz w:val="28"/>
                <w:szCs w:val="28"/>
              </w:rPr>
              <w:t xml:space="preserve">татов </w:t>
            </w:r>
            <w:proofErr w:type="spellStart"/>
            <w:r w:rsidRPr="00E74DF4">
              <w:rPr>
                <w:sz w:val="28"/>
                <w:szCs w:val="28"/>
              </w:rPr>
              <w:t>Курьинского</w:t>
            </w:r>
            <w:proofErr w:type="spellEnd"/>
            <w:r w:rsidRPr="00E74DF4">
              <w:rPr>
                <w:sz w:val="28"/>
                <w:szCs w:val="28"/>
              </w:rPr>
              <w:t xml:space="preserve">  района Алта</w:t>
            </w:r>
            <w:r w:rsidRPr="00E74DF4">
              <w:rPr>
                <w:sz w:val="28"/>
                <w:szCs w:val="28"/>
              </w:rPr>
              <w:t>й</w:t>
            </w:r>
            <w:r w:rsidRPr="00E74DF4">
              <w:rPr>
                <w:sz w:val="28"/>
                <w:szCs w:val="28"/>
              </w:rPr>
              <w:t xml:space="preserve">ского края от 25.09.2019 №15 </w:t>
            </w:r>
          </w:p>
          <w:p w:rsidR="00DA1C3A" w:rsidRPr="00E74DF4" w:rsidRDefault="00DA1C3A" w:rsidP="00DA1C3A">
            <w:pPr>
              <w:tabs>
                <w:tab w:val="left" w:pos="-426"/>
              </w:tabs>
              <w:rPr>
                <w:b/>
                <w:sz w:val="28"/>
                <w:szCs w:val="28"/>
              </w:rPr>
            </w:pPr>
            <w:r w:rsidRPr="00E74DF4">
              <w:rPr>
                <w:sz w:val="28"/>
                <w:szCs w:val="28"/>
              </w:rPr>
              <w:t xml:space="preserve"> «О налоге на имущество физических лиц на территории муниципального образования </w:t>
            </w:r>
            <w:proofErr w:type="spellStart"/>
            <w:r w:rsidRPr="00E74DF4">
              <w:rPr>
                <w:sz w:val="28"/>
                <w:szCs w:val="28"/>
              </w:rPr>
              <w:t>Трусовский</w:t>
            </w:r>
            <w:proofErr w:type="spellEnd"/>
            <w:r w:rsidRPr="00E74DF4">
              <w:rPr>
                <w:sz w:val="28"/>
                <w:szCs w:val="28"/>
              </w:rPr>
              <w:t xml:space="preserve"> сельсовет </w:t>
            </w:r>
            <w:proofErr w:type="spellStart"/>
            <w:r w:rsidRPr="00E74DF4">
              <w:rPr>
                <w:sz w:val="28"/>
                <w:szCs w:val="28"/>
              </w:rPr>
              <w:t>Курьинского</w:t>
            </w:r>
            <w:proofErr w:type="spellEnd"/>
            <w:r w:rsidRPr="00E74DF4">
              <w:rPr>
                <w:sz w:val="28"/>
                <w:szCs w:val="28"/>
              </w:rPr>
              <w:t xml:space="preserve"> района Алтайского края»</w:t>
            </w:r>
            <w:proofErr w:type="gramStart"/>
            <w:r w:rsidRPr="00E74DF4">
              <w:rPr>
                <w:sz w:val="28"/>
                <w:szCs w:val="28"/>
              </w:rPr>
              <w:t xml:space="preserve"> .</w:t>
            </w:r>
            <w:proofErr w:type="gramEnd"/>
          </w:p>
          <w:p w:rsidR="00801748" w:rsidRPr="003B0B84" w:rsidRDefault="00801748" w:rsidP="00324D6C">
            <w:pPr>
              <w:jc w:val="both"/>
              <w:rPr>
                <w:sz w:val="28"/>
                <w:szCs w:val="28"/>
              </w:rPr>
            </w:pPr>
          </w:p>
        </w:tc>
        <w:tc>
          <w:tcPr>
            <w:tcW w:w="1821" w:type="dxa"/>
          </w:tcPr>
          <w:p w:rsidR="00801748" w:rsidRDefault="00911DD5" w:rsidP="009B143C">
            <w:pPr>
              <w:widowControl/>
              <w:jc w:val="center"/>
              <w:rPr>
                <w:sz w:val="28"/>
                <w:szCs w:val="28"/>
              </w:rPr>
            </w:pPr>
            <w:r>
              <w:rPr>
                <w:sz w:val="28"/>
                <w:szCs w:val="28"/>
              </w:rPr>
              <w:t>21-22</w:t>
            </w: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801748">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324D6C">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324D6C">
            <w:pPr>
              <w:jc w:val="both"/>
              <w:rPr>
                <w:sz w:val="28"/>
                <w:szCs w:val="28"/>
              </w:rPr>
            </w:pPr>
          </w:p>
        </w:tc>
        <w:tc>
          <w:tcPr>
            <w:tcW w:w="1821" w:type="dxa"/>
          </w:tcPr>
          <w:p w:rsidR="002E3B65" w:rsidRDefault="002E3B65" w:rsidP="009B143C">
            <w:pPr>
              <w:widowControl/>
              <w:jc w:val="center"/>
              <w:rPr>
                <w:sz w:val="28"/>
                <w:szCs w:val="28"/>
              </w:rPr>
            </w:pPr>
          </w:p>
        </w:tc>
      </w:tr>
    </w:tbl>
    <w:p w:rsidR="00B23636" w:rsidRDefault="00B23636" w:rsidP="00B23636"/>
    <w:p w:rsidR="0096549D" w:rsidRDefault="0096549D" w:rsidP="00B23636"/>
    <w:p w:rsidR="0096549D" w:rsidRDefault="0096549D" w:rsidP="00B23636"/>
    <w:p w:rsidR="0096549D" w:rsidRPr="0057611E" w:rsidRDefault="0057611E" w:rsidP="00B23636">
      <w:pPr>
        <w:rPr>
          <w:sz w:val="28"/>
          <w:szCs w:val="28"/>
        </w:rPr>
      </w:pPr>
      <w:r>
        <w:rPr>
          <w:sz w:val="28"/>
          <w:szCs w:val="28"/>
        </w:rPr>
        <w:t xml:space="preserve"> Раздел 2.Постановления главы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w:t>
      </w:r>
      <w:r>
        <w:rPr>
          <w:sz w:val="28"/>
          <w:szCs w:val="28"/>
        </w:rPr>
        <w:t>й</w:t>
      </w:r>
      <w:r>
        <w:rPr>
          <w:sz w:val="28"/>
          <w:szCs w:val="28"/>
        </w:rPr>
        <w:t>она Алтайского края.</w:t>
      </w:r>
    </w:p>
    <w:p w:rsidR="0096549D" w:rsidRDefault="0096549D" w:rsidP="00B23636"/>
    <w:p w:rsidR="0096549D" w:rsidRDefault="0096549D" w:rsidP="00B23636"/>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5602"/>
        <w:gridCol w:w="1386"/>
      </w:tblGrid>
      <w:tr w:rsidR="0057611E" w:rsidTr="0032521A">
        <w:tc>
          <w:tcPr>
            <w:tcW w:w="1473" w:type="dxa"/>
          </w:tcPr>
          <w:p w:rsidR="0057611E" w:rsidRDefault="0057611E" w:rsidP="0032521A">
            <w:pPr>
              <w:widowControl/>
              <w:jc w:val="center"/>
              <w:rPr>
                <w:sz w:val="28"/>
                <w:szCs w:val="28"/>
              </w:rPr>
            </w:pPr>
            <w:bookmarkStart w:id="0" w:name="_GoBack"/>
            <w:bookmarkEnd w:id="0"/>
            <w:r>
              <w:rPr>
                <w:sz w:val="28"/>
                <w:szCs w:val="28"/>
              </w:rPr>
              <w:t xml:space="preserve">Номер </w:t>
            </w:r>
          </w:p>
          <w:p w:rsidR="0057611E" w:rsidRDefault="0057611E" w:rsidP="0032521A">
            <w:pPr>
              <w:widowControl/>
              <w:jc w:val="center"/>
              <w:rPr>
                <w:sz w:val="28"/>
                <w:szCs w:val="28"/>
              </w:rPr>
            </w:pPr>
            <w:r>
              <w:rPr>
                <w:sz w:val="28"/>
                <w:szCs w:val="28"/>
              </w:rPr>
              <w:t>документа</w:t>
            </w:r>
          </w:p>
        </w:tc>
        <w:tc>
          <w:tcPr>
            <w:tcW w:w="1476" w:type="dxa"/>
          </w:tcPr>
          <w:p w:rsidR="0057611E" w:rsidRDefault="0057611E" w:rsidP="0032521A">
            <w:pPr>
              <w:widowControl/>
              <w:jc w:val="center"/>
              <w:rPr>
                <w:sz w:val="28"/>
                <w:szCs w:val="28"/>
              </w:rPr>
            </w:pPr>
            <w:r>
              <w:rPr>
                <w:sz w:val="28"/>
                <w:szCs w:val="28"/>
              </w:rPr>
              <w:t xml:space="preserve">Дата </w:t>
            </w:r>
          </w:p>
          <w:p w:rsidR="0057611E" w:rsidRDefault="0057611E" w:rsidP="0032521A">
            <w:pPr>
              <w:widowControl/>
              <w:jc w:val="center"/>
              <w:rPr>
                <w:sz w:val="28"/>
                <w:szCs w:val="28"/>
              </w:rPr>
            </w:pPr>
            <w:r>
              <w:rPr>
                <w:sz w:val="28"/>
                <w:szCs w:val="28"/>
              </w:rPr>
              <w:t>принятия</w:t>
            </w:r>
          </w:p>
        </w:tc>
        <w:tc>
          <w:tcPr>
            <w:tcW w:w="4848" w:type="dxa"/>
          </w:tcPr>
          <w:p w:rsidR="0057611E" w:rsidRDefault="00C52C7F" w:rsidP="0032521A">
            <w:pPr>
              <w:widowControl/>
              <w:jc w:val="center"/>
              <w:rPr>
                <w:sz w:val="28"/>
                <w:szCs w:val="28"/>
              </w:rPr>
            </w:pPr>
            <w:r>
              <w:rPr>
                <w:sz w:val="28"/>
                <w:szCs w:val="28"/>
              </w:rPr>
              <w:t xml:space="preserve">Наименование </w:t>
            </w:r>
          </w:p>
        </w:tc>
        <w:tc>
          <w:tcPr>
            <w:tcW w:w="1837" w:type="dxa"/>
          </w:tcPr>
          <w:p w:rsidR="0057611E" w:rsidRDefault="0057611E" w:rsidP="0032521A">
            <w:pPr>
              <w:widowControl/>
              <w:jc w:val="center"/>
              <w:rPr>
                <w:sz w:val="28"/>
                <w:szCs w:val="28"/>
              </w:rPr>
            </w:pPr>
            <w:r>
              <w:rPr>
                <w:sz w:val="28"/>
                <w:szCs w:val="28"/>
              </w:rPr>
              <w:t>Номер страницы в Сбо</w:t>
            </w:r>
            <w:r>
              <w:rPr>
                <w:sz w:val="28"/>
                <w:szCs w:val="28"/>
              </w:rPr>
              <w:t>р</w:t>
            </w:r>
            <w:r>
              <w:rPr>
                <w:sz w:val="28"/>
                <w:szCs w:val="28"/>
              </w:rPr>
              <w:t>нике</w:t>
            </w:r>
          </w:p>
        </w:tc>
      </w:tr>
      <w:tr w:rsidR="0057611E" w:rsidTr="0032521A">
        <w:tc>
          <w:tcPr>
            <w:tcW w:w="1473" w:type="dxa"/>
          </w:tcPr>
          <w:p w:rsidR="0057611E" w:rsidRDefault="005A21F9" w:rsidP="0032521A">
            <w:pPr>
              <w:widowControl/>
              <w:jc w:val="center"/>
              <w:rPr>
                <w:sz w:val="28"/>
                <w:szCs w:val="28"/>
              </w:rPr>
            </w:pPr>
            <w:r>
              <w:rPr>
                <w:sz w:val="28"/>
                <w:szCs w:val="28"/>
              </w:rPr>
              <w:t>7</w:t>
            </w:r>
          </w:p>
        </w:tc>
        <w:tc>
          <w:tcPr>
            <w:tcW w:w="1476" w:type="dxa"/>
          </w:tcPr>
          <w:p w:rsidR="0057611E" w:rsidRDefault="005A21F9" w:rsidP="005A21F9">
            <w:pPr>
              <w:widowControl/>
              <w:jc w:val="center"/>
              <w:rPr>
                <w:sz w:val="28"/>
                <w:szCs w:val="28"/>
              </w:rPr>
            </w:pPr>
            <w:r>
              <w:rPr>
                <w:sz w:val="28"/>
                <w:szCs w:val="28"/>
              </w:rPr>
              <w:t>05</w:t>
            </w:r>
            <w:r w:rsidR="0036160B">
              <w:rPr>
                <w:sz w:val="28"/>
                <w:szCs w:val="28"/>
              </w:rPr>
              <w:t>.</w:t>
            </w:r>
            <w:r>
              <w:rPr>
                <w:sz w:val="28"/>
                <w:szCs w:val="28"/>
              </w:rPr>
              <w:t>03</w:t>
            </w:r>
            <w:r w:rsidR="0036160B">
              <w:rPr>
                <w:sz w:val="28"/>
                <w:szCs w:val="28"/>
              </w:rPr>
              <w:t>.2024</w:t>
            </w:r>
          </w:p>
        </w:tc>
        <w:tc>
          <w:tcPr>
            <w:tcW w:w="4848" w:type="dxa"/>
          </w:tcPr>
          <w:p w:rsidR="007652D6" w:rsidRPr="00756ABD" w:rsidRDefault="007652D6" w:rsidP="007652D6">
            <w:pPr>
              <w:suppressAutoHyphens/>
              <w:spacing w:line="240" w:lineRule="exact"/>
              <w:jc w:val="both"/>
              <w:rPr>
                <w:sz w:val="28"/>
                <w:szCs w:val="28"/>
              </w:rPr>
            </w:pPr>
          </w:p>
          <w:p w:rsidR="00D61D79" w:rsidRPr="00756ABD" w:rsidRDefault="00D61D79" w:rsidP="00D61D79">
            <w:pPr>
              <w:jc w:val="center"/>
              <w:rPr>
                <w:sz w:val="28"/>
                <w:szCs w:val="28"/>
              </w:rPr>
            </w:pPr>
            <w:r w:rsidRPr="00756ABD">
              <w:rPr>
                <w:sz w:val="28"/>
                <w:szCs w:val="28"/>
              </w:rPr>
              <w:t xml:space="preserve">«О внесении изменений в Постановление Администрации </w:t>
            </w:r>
            <w:proofErr w:type="spellStart"/>
            <w:r w:rsidRPr="00756ABD">
              <w:rPr>
                <w:sz w:val="28"/>
                <w:szCs w:val="28"/>
              </w:rPr>
              <w:t>Трусовского</w:t>
            </w:r>
            <w:proofErr w:type="spellEnd"/>
            <w:r w:rsidRPr="00756ABD">
              <w:rPr>
                <w:sz w:val="28"/>
                <w:szCs w:val="28"/>
              </w:rPr>
              <w:t xml:space="preserve"> сельсовета от 22.06.2022 № 14 «Об утверждении Админ</w:t>
            </w:r>
            <w:r w:rsidRPr="00756ABD">
              <w:rPr>
                <w:sz w:val="28"/>
                <w:szCs w:val="28"/>
              </w:rPr>
              <w:t>и</w:t>
            </w:r>
            <w:r w:rsidRPr="00756ABD">
              <w:rPr>
                <w:sz w:val="28"/>
                <w:szCs w:val="28"/>
              </w:rPr>
              <w:t>стративного регламента предоставления м</w:t>
            </w:r>
            <w:r w:rsidRPr="00756ABD">
              <w:rPr>
                <w:sz w:val="28"/>
                <w:szCs w:val="28"/>
              </w:rPr>
              <w:t>у</w:t>
            </w:r>
            <w:r w:rsidRPr="00756ABD">
              <w:rPr>
                <w:sz w:val="28"/>
                <w:szCs w:val="28"/>
              </w:rPr>
              <w:t>ниципальной услуги по даче письменных разъяснений налогоплательщикам по вопр</w:t>
            </w:r>
            <w:r w:rsidRPr="00756ABD">
              <w:rPr>
                <w:sz w:val="28"/>
                <w:szCs w:val="28"/>
              </w:rPr>
              <w:t>о</w:t>
            </w:r>
            <w:r w:rsidRPr="00756ABD">
              <w:rPr>
                <w:sz w:val="28"/>
                <w:szCs w:val="28"/>
              </w:rPr>
              <w:t>сам применения муниципальных нормати</w:t>
            </w:r>
            <w:r w:rsidRPr="00756ABD">
              <w:rPr>
                <w:sz w:val="28"/>
                <w:szCs w:val="28"/>
              </w:rPr>
              <w:t>в</w:t>
            </w:r>
            <w:r w:rsidRPr="00756ABD">
              <w:rPr>
                <w:sz w:val="28"/>
                <w:szCs w:val="28"/>
              </w:rPr>
              <w:t>ных правовых актов муниципального обр</w:t>
            </w:r>
            <w:r w:rsidRPr="00756ABD">
              <w:rPr>
                <w:sz w:val="28"/>
                <w:szCs w:val="28"/>
              </w:rPr>
              <w:t>а</w:t>
            </w:r>
            <w:r w:rsidRPr="00756ABD">
              <w:rPr>
                <w:sz w:val="28"/>
                <w:szCs w:val="28"/>
              </w:rPr>
              <w:t xml:space="preserve">зования </w:t>
            </w:r>
            <w:proofErr w:type="spellStart"/>
            <w:r w:rsidRPr="00756ABD">
              <w:rPr>
                <w:sz w:val="28"/>
                <w:szCs w:val="28"/>
              </w:rPr>
              <w:t>Трусовский</w:t>
            </w:r>
            <w:proofErr w:type="spellEnd"/>
            <w:r w:rsidRPr="00756ABD">
              <w:rPr>
                <w:sz w:val="28"/>
                <w:szCs w:val="28"/>
              </w:rPr>
              <w:t xml:space="preserve"> сельсовет </w:t>
            </w:r>
            <w:proofErr w:type="spellStart"/>
            <w:r w:rsidRPr="00756ABD">
              <w:rPr>
                <w:sz w:val="28"/>
                <w:szCs w:val="28"/>
              </w:rPr>
              <w:t>Курьинского</w:t>
            </w:r>
            <w:proofErr w:type="spellEnd"/>
            <w:r w:rsidRPr="00756ABD">
              <w:rPr>
                <w:sz w:val="28"/>
                <w:szCs w:val="28"/>
              </w:rPr>
              <w:t xml:space="preserve"> района  Алтайского края о местных налогах и сборах»</w:t>
            </w:r>
          </w:p>
          <w:p w:rsidR="0057611E" w:rsidRPr="00756ABD" w:rsidRDefault="0057611E" w:rsidP="0032521A">
            <w:pPr>
              <w:widowControl/>
              <w:jc w:val="both"/>
              <w:rPr>
                <w:sz w:val="28"/>
                <w:szCs w:val="28"/>
              </w:rPr>
            </w:pPr>
          </w:p>
        </w:tc>
        <w:tc>
          <w:tcPr>
            <w:tcW w:w="1837" w:type="dxa"/>
          </w:tcPr>
          <w:p w:rsidR="0057611E" w:rsidRDefault="0057611E" w:rsidP="0032521A">
            <w:pPr>
              <w:widowControl/>
              <w:jc w:val="center"/>
              <w:rPr>
                <w:sz w:val="28"/>
                <w:szCs w:val="28"/>
              </w:rPr>
            </w:pPr>
          </w:p>
          <w:p w:rsidR="00904FA9" w:rsidRDefault="00911DD5" w:rsidP="0032521A">
            <w:pPr>
              <w:widowControl/>
              <w:jc w:val="center"/>
              <w:rPr>
                <w:sz w:val="28"/>
                <w:szCs w:val="28"/>
              </w:rPr>
            </w:pPr>
            <w:r>
              <w:rPr>
                <w:sz w:val="28"/>
                <w:szCs w:val="28"/>
              </w:rPr>
              <w:t>23-26</w:t>
            </w:r>
          </w:p>
        </w:tc>
      </w:tr>
      <w:tr w:rsidR="007652D6" w:rsidTr="0032521A">
        <w:tc>
          <w:tcPr>
            <w:tcW w:w="1473" w:type="dxa"/>
          </w:tcPr>
          <w:p w:rsidR="00AD5ED8" w:rsidRDefault="00AD5ED8" w:rsidP="0032521A">
            <w:pPr>
              <w:widowControl/>
              <w:jc w:val="center"/>
              <w:rPr>
                <w:sz w:val="28"/>
                <w:szCs w:val="28"/>
              </w:rPr>
            </w:pPr>
          </w:p>
          <w:p w:rsidR="007652D6" w:rsidRDefault="005A21F9" w:rsidP="0032521A">
            <w:pPr>
              <w:widowControl/>
              <w:jc w:val="center"/>
              <w:rPr>
                <w:sz w:val="28"/>
                <w:szCs w:val="28"/>
              </w:rPr>
            </w:pPr>
            <w:r>
              <w:rPr>
                <w:sz w:val="28"/>
                <w:szCs w:val="28"/>
              </w:rPr>
              <w:t>8</w:t>
            </w:r>
          </w:p>
        </w:tc>
        <w:tc>
          <w:tcPr>
            <w:tcW w:w="1476" w:type="dxa"/>
          </w:tcPr>
          <w:p w:rsidR="00AD5ED8" w:rsidRDefault="00AD5ED8" w:rsidP="0032521A">
            <w:pPr>
              <w:widowControl/>
              <w:jc w:val="center"/>
              <w:rPr>
                <w:sz w:val="28"/>
                <w:szCs w:val="28"/>
              </w:rPr>
            </w:pPr>
          </w:p>
          <w:p w:rsidR="007652D6" w:rsidRDefault="005A21F9" w:rsidP="0032521A">
            <w:pPr>
              <w:widowControl/>
              <w:jc w:val="center"/>
              <w:rPr>
                <w:sz w:val="28"/>
                <w:szCs w:val="28"/>
              </w:rPr>
            </w:pPr>
            <w:r>
              <w:rPr>
                <w:sz w:val="28"/>
                <w:szCs w:val="28"/>
              </w:rPr>
              <w:t>29.03.2024</w:t>
            </w:r>
          </w:p>
        </w:tc>
        <w:tc>
          <w:tcPr>
            <w:tcW w:w="4848" w:type="dxa"/>
          </w:tcPr>
          <w:p w:rsidR="007652D6" w:rsidRPr="00756ABD" w:rsidRDefault="007652D6" w:rsidP="007652D6">
            <w:pPr>
              <w:suppressAutoHyphens/>
              <w:spacing w:line="240" w:lineRule="exact"/>
              <w:jc w:val="both"/>
              <w:rPr>
                <w:sz w:val="28"/>
                <w:szCs w:val="28"/>
              </w:rPr>
            </w:pPr>
          </w:p>
          <w:p w:rsidR="00116473" w:rsidRPr="00756ABD" w:rsidRDefault="00116473" w:rsidP="00116473">
            <w:pPr>
              <w:ind w:firstLine="567"/>
              <w:jc w:val="both"/>
              <w:rPr>
                <w:bCs/>
                <w:sz w:val="28"/>
                <w:szCs w:val="28"/>
              </w:rPr>
            </w:pPr>
            <w:r w:rsidRPr="00756ABD">
              <w:rPr>
                <w:bCs/>
                <w:sz w:val="28"/>
                <w:szCs w:val="28"/>
              </w:rPr>
              <w:t xml:space="preserve">Об утверждении административного регламента предоставления муниципальной услуги «Выдача выписки из </w:t>
            </w:r>
            <w:proofErr w:type="spellStart"/>
            <w:r w:rsidRPr="00756ABD">
              <w:rPr>
                <w:bCs/>
                <w:sz w:val="28"/>
                <w:szCs w:val="28"/>
              </w:rPr>
              <w:t>похозяйстве</w:t>
            </w:r>
            <w:r w:rsidRPr="00756ABD">
              <w:rPr>
                <w:bCs/>
                <w:sz w:val="28"/>
                <w:szCs w:val="28"/>
              </w:rPr>
              <w:t>н</w:t>
            </w:r>
            <w:r w:rsidRPr="00756ABD">
              <w:rPr>
                <w:bCs/>
                <w:sz w:val="28"/>
                <w:szCs w:val="28"/>
              </w:rPr>
              <w:t>ных</w:t>
            </w:r>
            <w:proofErr w:type="spellEnd"/>
            <w:r w:rsidRPr="00756ABD">
              <w:rPr>
                <w:bCs/>
                <w:sz w:val="28"/>
                <w:szCs w:val="28"/>
              </w:rPr>
              <w:t xml:space="preserve"> книг» </w:t>
            </w:r>
            <w:r w:rsidRPr="00756ABD">
              <w:rPr>
                <w:sz w:val="28"/>
                <w:szCs w:val="28"/>
              </w:rPr>
              <w:t xml:space="preserve">на территории муниципального образования  </w:t>
            </w:r>
            <w:proofErr w:type="spellStart"/>
            <w:r w:rsidRPr="00756ABD">
              <w:rPr>
                <w:sz w:val="28"/>
                <w:szCs w:val="28"/>
              </w:rPr>
              <w:t>Трусовский</w:t>
            </w:r>
            <w:proofErr w:type="spellEnd"/>
            <w:r w:rsidRPr="00756ABD">
              <w:rPr>
                <w:sz w:val="28"/>
                <w:szCs w:val="28"/>
              </w:rPr>
              <w:t xml:space="preserve"> сельсовет </w:t>
            </w:r>
            <w:proofErr w:type="spellStart"/>
            <w:r w:rsidRPr="00756ABD">
              <w:rPr>
                <w:sz w:val="28"/>
                <w:szCs w:val="28"/>
              </w:rPr>
              <w:t>Курьи</w:t>
            </w:r>
            <w:r w:rsidRPr="00756ABD">
              <w:rPr>
                <w:sz w:val="28"/>
                <w:szCs w:val="28"/>
              </w:rPr>
              <w:t>н</w:t>
            </w:r>
            <w:r w:rsidRPr="00756ABD">
              <w:rPr>
                <w:sz w:val="28"/>
                <w:szCs w:val="28"/>
              </w:rPr>
              <w:lastRenderedPageBreak/>
              <w:t>ского</w:t>
            </w:r>
            <w:proofErr w:type="spellEnd"/>
            <w:r w:rsidRPr="00756ABD">
              <w:rPr>
                <w:sz w:val="28"/>
                <w:szCs w:val="28"/>
              </w:rPr>
              <w:t xml:space="preserve"> района Алтайского края.</w:t>
            </w:r>
          </w:p>
          <w:p w:rsidR="00AD5ED8" w:rsidRPr="00756ABD" w:rsidRDefault="00AD5ED8" w:rsidP="007652D6">
            <w:pPr>
              <w:suppressAutoHyphens/>
              <w:spacing w:line="240" w:lineRule="exact"/>
              <w:jc w:val="both"/>
              <w:rPr>
                <w:sz w:val="28"/>
                <w:szCs w:val="28"/>
              </w:rPr>
            </w:pPr>
          </w:p>
          <w:p w:rsidR="00AD5ED8" w:rsidRPr="00756ABD" w:rsidRDefault="00AD5ED8" w:rsidP="007652D6">
            <w:pPr>
              <w:suppressAutoHyphens/>
              <w:spacing w:line="240" w:lineRule="exact"/>
              <w:jc w:val="both"/>
              <w:rPr>
                <w:sz w:val="28"/>
                <w:szCs w:val="28"/>
              </w:rPr>
            </w:pPr>
          </w:p>
          <w:p w:rsidR="00AD5ED8" w:rsidRPr="00756ABD" w:rsidRDefault="00AD5ED8" w:rsidP="007652D6">
            <w:pPr>
              <w:suppressAutoHyphens/>
              <w:spacing w:line="240" w:lineRule="exact"/>
              <w:jc w:val="both"/>
              <w:rPr>
                <w:sz w:val="28"/>
                <w:szCs w:val="28"/>
              </w:rPr>
            </w:pPr>
          </w:p>
          <w:p w:rsidR="00AD5ED8" w:rsidRPr="00756ABD" w:rsidRDefault="00AD5ED8" w:rsidP="007652D6">
            <w:pPr>
              <w:suppressAutoHyphens/>
              <w:spacing w:line="240" w:lineRule="exact"/>
              <w:jc w:val="both"/>
              <w:rPr>
                <w:sz w:val="28"/>
                <w:szCs w:val="28"/>
              </w:rPr>
            </w:pPr>
          </w:p>
        </w:tc>
        <w:tc>
          <w:tcPr>
            <w:tcW w:w="1837" w:type="dxa"/>
          </w:tcPr>
          <w:p w:rsidR="007652D6" w:rsidRDefault="007652D6" w:rsidP="0032521A">
            <w:pPr>
              <w:widowControl/>
              <w:jc w:val="center"/>
              <w:rPr>
                <w:sz w:val="28"/>
                <w:szCs w:val="28"/>
              </w:rPr>
            </w:pPr>
          </w:p>
          <w:p w:rsidR="00AD5ED8" w:rsidRDefault="00911DD5" w:rsidP="0032521A">
            <w:pPr>
              <w:widowControl/>
              <w:jc w:val="center"/>
              <w:rPr>
                <w:sz w:val="28"/>
                <w:szCs w:val="28"/>
              </w:rPr>
            </w:pPr>
            <w:r>
              <w:rPr>
                <w:sz w:val="28"/>
                <w:szCs w:val="28"/>
              </w:rPr>
              <w:t>27-50</w:t>
            </w:r>
          </w:p>
        </w:tc>
      </w:tr>
      <w:tr w:rsidR="005A21F9" w:rsidTr="0032521A">
        <w:tc>
          <w:tcPr>
            <w:tcW w:w="1473" w:type="dxa"/>
          </w:tcPr>
          <w:p w:rsidR="005A21F9" w:rsidRDefault="005A21F9" w:rsidP="0032521A">
            <w:pPr>
              <w:widowControl/>
              <w:jc w:val="center"/>
              <w:rPr>
                <w:sz w:val="28"/>
                <w:szCs w:val="28"/>
              </w:rPr>
            </w:pPr>
            <w:r>
              <w:rPr>
                <w:sz w:val="28"/>
                <w:szCs w:val="28"/>
              </w:rPr>
              <w:lastRenderedPageBreak/>
              <w:t>9</w:t>
            </w:r>
          </w:p>
        </w:tc>
        <w:tc>
          <w:tcPr>
            <w:tcW w:w="1476" w:type="dxa"/>
          </w:tcPr>
          <w:p w:rsidR="005A21F9" w:rsidRDefault="005A21F9" w:rsidP="0032521A">
            <w:pPr>
              <w:widowControl/>
              <w:jc w:val="center"/>
              <w:rPr>
                <w:sz w:val="28"/>
                <w:szCs w:val="28"/>
              </w:rPr>
            </w:pPr>
            <w:r>
              <w:rPr>
                <w:sz w:val="28"/>
                <w:szCs w:val="28"/>
              </w:rPr>
              <w:t>29.03.2024</w:t>
            </w:r>
          </w:p>
          <w:p w:rsidR="005A21F9" w:rsidRDefault="005A21F9" w:rsidP="0032521A">
            <w:pPr>
              <w:widowControl/>
              <w:jc w:val="center"/>
              <w:rPr>
                <w:sz w:val="28"/>
                <w:szCs w:val="28"/>
              </w:rPr>
            </w:pPr>
          </w:p>
          <w:p w:rsidR="005A21F9" w:rsidRDefault="005A21F9" w:rsidP="0032521A">
            <w:pPr>
              <w:widowControl/>
              <w:jc w:val="center"/>
              <w:rPr>
                <w:sz w:val="28"/>
                <w:szCs w:val="28"/>
              </w:rPr>
            </w:pPr>
          </w:p>
          <w:p w:rsidR="005A21F9" w:rsidRDefault="005A21F9" w:rsidP="0032521A">
            <w:pPr>
              <w:widowControl/>
              <w:jc w:val="center"/>
              <w:rPr>
                <w:sz w:val="28"/>
                <w:szCs w:val="28"/>
              </w:rPr>
            </w:pPr>
          </w:p>
        </w:tc>
        <w:tc>
          <w:tcPr>
            <w:tcW w:w="4848" w:type="dxa"/>
          </w:tcPr>
          <w:p w:rsidR="00D82315" w:rsidRPr="00756ABD" w:rsidRDefault="00D82315" w:rsidP="00D82315">
            <w:pPr>
              <w:pStyle w:val="ConsPlusTitle"/>
              <w:jc w:val="both"/>
              <w:rPr>
                <w:rFonts w:ascii="Times New Roman" w:hAnsi="Times New Roman" w:cs="Times New Roman"/>
                <w:b w:val="0"/>
                <w:sz w:val="28"/>
                <w:szCs w:val="28"/>
              </w:rPr>
            </w:pPr>
            <w:r w:rsidRPr="00756ABD">
              <w:rPr>
                <w:rFonts w:ascii="Times New Roman" w:hAnsi="Times New Roman" w:cs="Times New Roman"/>
                <w:b w:val="0"/>
                <w:sz w:val="28"/>
                <w:szCs w:val="28"/>
              </w:rPr>
              <w:t xml:space="preserve">     Об утверждении административного ре</w:t>
            </w:r>
            <w:r w:rsidRPr="00756ABD">
              <w:rPr>
                <w:rFonts w:ascii="Times New Roman" w:hAnsi="Times New Roman" w:cs="Times New Roman"/>
                <w:b w:val="0"/>
                <w:sz w:val="28"/>
                <w:szCs w:val="28"/>
              </w:rPr>
              <w:t>г</w:t>
            </w:r>
            <w:r w:rsidRPr="00756ABD">
              <w:rPr>
                <w:rFonts w:ascii="Times New Roman" w:hAnsi="Times New Roman" w:cs="Times New Roman"/>
                <w:b w:val="0"/>
                <w:sz w:val="28"/>
                <w:szCs w:val="28"/>
              </w:rPr>
              <w:t>ламента предоставления муниципальной у</w:t>
            </w:r>
            <w:r w:rsidRPr="00756ABD">
              <w:rPr>
                <w:rFonts w:ascii="Times New Roman" w:hAnsi="Times New Roman" w:cs="Times New Roman"/>
                <w:b w:val="0"/>
                <w:sz w:val="28"/>
                <w:szCs w:val="28"/>
              </w:rPr>
              <w:t>с</w:t>
            </w:r>
            <w:r w:rsidRPr="00756ABD">
              <w:rPr>
                <w:rFonts w:ascii="Times New Roman" w:hAnsi="Times New Roman" w:cs="Times New Roman"/>
                <w:b w:val="0"/>
                <w:sz w:val="28"/>
                <w:szCs w:val="28"/>
              </w:rPr>
              <w:t>луги  «Перевод жилого помещения в неж</w:t>
            </w:r>
            <w:r w:rsidRPr="00756ABD">
              <w:rPr>
                <w:rFonts w:ascii="Times New Roman" w:hAnsi="Times New Roman" w:cs="Times New Roman"/>
                <w:b w:val="0"/>
                <w:sz w:val="28"/>
                <w:szCs w:val="28"/>
              </w:rPr>
              <w:t>и</w:t>
            </w:r>
            <w:r w:rsidRPr="00756ABD">
              <w:rPr>
                <w:rFonts w:ascii="Times New Roman" w:hAnsi="Times New Roman" w:cs="Times New Roman"/>
                <w:b w:val="0"/>
                <w:sz w:val="28"/>
                <w:szCs w:val="28"/>
              </w:rPr>
              <w:t xml:space="preserve">лое помещение и нежилого помещения в жилое помещение» </w:t>
            </w:r>
            <w:r w:rsidRPr="00756ABD">
              <w:rPr>
                <w:rFonts w:ascii="Times New Roman" w:hAnsi="Times New Roman"/>
                <w:b w:val="0"/>
                <w:sz w:val="28"/>
                <w:szCs w:val="28"/>
              </w:rPr>
              <w:t>на территории муниц</w:t>
            </w:r>
            <w:r w:rsidRPr="00756ABD">
              <w:rPr>
                <w:rFonts w:ascii="Times New Roman" w:hAnsi="Times New Roman"/>
                <w:b w:val="0"/>
                <w:sz w:val="28"/>
                <w:szCs w:val="28"/>
              </w:rPr>
              <w:t>и</w:t>
            </w:r>
            <w:r w:rsidRPr="00756ABD">
              <w:rPr>
                <w:rFonts w:ascii="Times New Roman" w:hAnsi="Times New Roman"/>
                <w:b w:val="0"/>
                <w:sz w:val="28"/>
                <w:szCs w:val="28"/>
              </w:rPr>
              <w:t xml:space="preserve">пального образования  </w:t>
            </w:r>
            <w:proofErr w:type="spellStart"/>
            <w:r w:rsidRPr="00756ABD">
              <w:rPr>
                <w:rFonts w:ascii="Times New Roman" w:hAnsi="Times New Roman"/>
                <w:b w:val="0"/>
                <w:sz w:val="28"/>
                <w:szCs w:val="28"/>
              </w:rPr>
              <w:t>Трусовский</w:t>
            </w:r>
            <w:proofErr w:type="spellEnd"/>
            <w:r w:rsidRPr="00756ABD">
              <w:rPr>
                <w:rFonts w:ascii="Times New Roman" w:hAnsi="Times New Roman"/>
                <w:b w:val="0"/>
                <w:sz w:val="28"/>
                <w:szCs w:val="28"/>
              </w:rPr>
              <w:t xml:space="preserve"> сельс</w:t>
            </w:r>
            <w:r w:rsidRPr="00756ABD">
              <w:rPr>
                <w:rFonts w:ascii="Times New Roman" w:hAnsi="Times New Roman"/>
                <w:b w:val="0"/>
                <w:sz w:val="28"/>
                <w:szCs w:val="28"/>
              </w:rPr>
              <w:t>о</w:t>
            </w:r>
            <w:r w:rsidRPr="00756ABD">
              <w:rPr>
                <w:rFonts w:ascii="Times New Roman" w:hAnsi="Times New Roman"/>
                <w:b w:val="0"/>
                <w:sz w:val="28"/>
                <w:szCs w:val="28"/>
              </w:rPr>
              <w:t xml:space="preserve">вет </w:t>
            </w:r>
            <w:proofErr w:type="spellStart"/>
            <w:r w:rsidRPr="00756ABD">
              <w:rPr>
                <w:rFonts w:ascii="Times New Roman" w:hAnsi="Times New Roman"/>
                <w:b w:val="0"/>
                <w:sz w:val="28"/>
                <w:szCs w:val="28"/>
              </w:rPr>
              <w:t>Курьинского</w:t>
            </w:r>
            <w:proofErr w:type="spellEnd"/>
            <w:r w:rsidRPr="00756ABD">
              <w:rPr>
                <w:rFonts w:ascii="Times New Roman" w:hAnsi="Times New Roman"/>
                <w:b w:val="0"/>
                <w:sz w:val="28"/>
                <w:szCs w:val="28"/>
              </w:rPr>
              <w:t xml:space="preserve"> района Алтайского края. </w:t>
            </w:r>
          </w:p>
          <w:p w:rsidR="00D82315" w:rsidRPr="00756ABD" w:rsidRDefault="00D82315" w:rsidP="00D82315">
            <w:pPr>
              <w:spacing w:line="276" w:lineRule="auto"/>
              <w:ind w:right="5386"/>
              <w:rPr>
                <w:sz w:val="28"/>
                <w:szCs w:val="28"/>
              </w:rPr>
            </w:pPr>
          </w:p>
          <w:p w:rsidR="005A21F9" w:rsidRPr="00756ABD" w:rsidRDefault="005A21F9" w:rsidP="007652D6">
            <w:pPr>
              <w:suppressAutoHyphens/>
              <w:spacing w:line="240" w:lineRule="exact"/>
              <w:jc w:val="both"/>
              <w:rPr>
                <w:sz w:val="28"/>
                <w:szCs w:val="28"/>
              </w:rPr>
            </w:pPr>
          </w:p>
        </w:tc>
        <w:tc>
          <w:tcPr>
            <w:tcW w:w="1837" w:type="dxa"/>
          </w:tcPr>
          <w:p w:rsidR="005A21F9" w:rsidRDefault="00911DD5" w:rsidP="0032521A">
            <w:pPr>
              <w:widowControl/>
              <w:jc w:val="center"/>
              <w:rPr>
                <w:sz w:val="28"/>
                <w:szCs w:val="28"/>
              </w:rPr>
            </w:pPr>
            <w:r>
              <w:rPr>
                <w:sz w:val="28"/>
                <w:szCs w:val="28"/>
              </w:rPr>
              <w:t>51-75</w:t>
            </w:r>
          </w:p>
        </w:tc>
      </w:tr>
      <w:tr w:rsidR="005A21F9" w:rsidTr="0032521A">
        <w:tc>
          <w:tcPr>
            <w:tcW w:w="1473" w:type="dxa"/>
          </w:tcPr>
          <w:p w:rsidR="005A21F9" w:rsidRDefault="005A21F9" w:rsidP="0032521A">
            <w:pPr>
              <w:widowControl/>
              <w:jc w:val="center"/>
              <w:rPr>
                <w:sz w:val="28"/>
                <w:szCs w:val="28"/>
              </w:rPr>
            </w:pPr>
            <w:r>
              <w:rPr>
                <w:sz w:val="28"/>
                <w:szCs w:val="28"/>
              </w:rPr>
              <w:t>10</w:t>
            </w:r>
          </w:p>
          <w:p w:rsidR="005A21F9" w:rsidRDefault="005A21F9" w:rsidP="0032521A">
            <w:pPr>
              <w:widowControl/>
              <w:jc w:val="center"/>
              <w:rPr>
                <w:sz w:val="28"/>
                <w:szCs w:val="28"/>
              </w:rPr>
            </w:pPr>
          </w:p>
          <w:p w:rsidR="005A21F9" w:rsidRDefault="005A21F9" w:rsidP="0032521A">
            <w:pPr>
              <w:widowControl/>
              <w:jc w:val="center"/>
              <w:rPr>
                <w:sz w:val="28"/>
                <w:szCs w:val="28"/>
              </w:rPr>
            </w:pPr>
          </w:p>
          <w:p w:rsidR="005A21F9" w:rsidRDefault="005A21F9" w:rsidP="0032521A">
            <w:pPr>
              <w:widowControl/>
              <w:jc w:val="center"/>
              <w:rPr>
                <w:sz w:val="28"/>
                <w:szCs w:val="28"/>
              </w:rPr>
            </w:pPr>
          </w:p>
        </w:tc>
        <w:tc>
          <w:tcPr>
            <w:tcW w:w="1476" w:type="dxa"/>
          </w:tcPr>
          <w:p w:rsidR="005A21F9" w:rsidRDefault="005A21F9" w:rsidP="0032521A">
            <w:pPr>
              <w:widowControl/>
              <w:jc w:val="center"/>
              <w:rPr>
                <w:sz w:val="28"/>
                <w:szCs w:val="28"/>
              </w:rPr>
            </w:pPr>
            <w:r>
              <w:rPr>
                <w:sz w:val="28"/>
                <w:szCs w:val="28"/>
              </w:rPr>
              <w:t>29.03.2024</w:t>
            </w:r>
          </w:p>
        </w:tc>
        <w:tc>
          <w:tcPr>
            <w:tcW w:w="4848" w:type="dxa"/>
          </w:tcPr>
          <w:p w:rsidR="00756ABD" w:rsidRPr="00756ABD" w:rsidRDefault="00756ABD" w:rsidP="00756ABD">
            <w:pPr>
              <w:jc w:val="both"/>
              <w:rPr>
                <w:bCs/>
                <w:sz w:val="28"/>
                <w:szCs w:val="28"/>
              </w:rPr>
            </w:pPr>
            <w:r w:rsidRPr="00756ABD">
              <w:rPr>
                <w:sz w:val="28"/>
                <w:szCs w:val="28"/>
              </w:rPr>
              <w:t>Об утверждении административного регл</w:t>
            </w:r>
            <w:r w:rsidRPr="00756ABD">
              <w:rPr>
                <w:sz w:val="28"/>
                <w:szCs w:val="28"/>
              </w:rPr>
              <w:t>а</w:t>
            </w:r>
            <w:r w:rsidRPr="00756ABD">
              <w:rPr>
                <w:sz w:val="28"/>
                <w:szCs w:val="28"/>
              </w:rPr>
              <w:t>мента предоставления муниципальной усл</w:t>
            </w:r>
            <w:r w:rsidRPr="00756ABD">
              <w:rPr>
                <w:sz w:val="28"/>
                <w:szCs w:val="28"/>
              </w:rPr>
              <w:t>у</w:t>
            </w:r>
            <w:r w:rsidRPr="00756ABD">
              <w:rPr>
                <w:sz w:val="28"/>
                <w:szCs w:val="28"/>
              </w:rPr>
              <w:t xml:space="preserve">ги </w:t>
            </w:r>
            <w:r w:rsidRPr="00756ABD">
              <w:rPr>
                <w:bCs/>
                <w:sz w:val="28"/>
                <w:szCs w:val="28"/>
              </w:rPr>
              <w:t>«Предоставление разрешения  на осущ</w:t>
            </w:r>
            <w:r w:rsidRPr="00756ABD">
              <w:rPr>
                <w:bCs/>
                <w:sz w:val="28"/>
                <w:szCs w:val="28"/>
              </w:rPr>
              <w:t>е</w:t>
            </w:r>
            <w:r w:rsidRPr="00756ABD">
              <w:rPr>
                <w:bCs/>
                <w:sz w:val="28"/>
                <w:szCs w:val="28"/>
              </w:rPr>
              <w:t>ствление земляных работ»</w:t>
            </w:r>
            <w:r w:rsidRPr="00756ABD">
              <w:rPr>
                <w:sz w:val="28"/>
                <w:szCs w:val="28"/>
              </w:rPr>
              <w:t xml:space="preserve"> на территории муниципального образования </w:t>
            </w:r>
            <w:proofErr w:type="spellStart"/>
            <w:r w:rsidRPr="00756ABD">
              <w:rPr>
                <w:sz w:val="28"/>
                <w:szCs w:val="28"/>
              </w:rPr>
              <w:t>Трусовский</w:t>
            </w:r>
            <w:proofErr w:type="spellEnd"/>
            <w:r w:rsidRPr="00756ABD">
              <w:rPr>
                <w:sz w:val="28"/>
                <w:szCs w:val="28"/>
              </w:rPr>
              <w:t xml:space="preserve">  сельсовет </w:t>
            </w:r>
            <w:proofErr w:type="spellStart"/>
            <w:r w:rsidRPr="00756ABD">
              <w:rPr>
                <w:sz w:val="28"/>
                <w:szCs w:val="28"/>
              </w:rPr>
              <w:t>Курьинского</w:t>
            </w:r>
            <w:proofErr w:type="spellEnd"/>
            <w:r w:rsidRPr="00756ABD">
              <w:rPr>
                <w:sz w:val="28"/>
                <w:szCs w:val="28"/>
              </w:rPr>
              <w:t xml:space="preserve"> района Алтайского края. </w:t>
            </w:r>
          </w:p>
          <w:p w:rsidR="00756ABD" w:rsidRPr="00756ABD" w:rsidRDefault="00756ABD" w:rsidP="00756ABD">
            <w:pPr>
              <w:spacing w:line="276" w:lineRule="auto"/>
              <w:ind w:right="5386"/>
              <w:rPr>
                <w:sz w:val="28"/>
                <w:szCs w:val="28"/>
              </w:rPr>
            </w:pPr>
          </w:p>
          <w:p w:rsidR="00756ABD" w:rsidRPr="00756ABD" w:rsidRDefault="00756ABD" w:rsidP="00756ABD">
            <w:pPr>
              <w:spacing w:line="276" w:lineRule="auto"/>
              <w:ind w:right="5386"/>
              <w:rPr>
                <w:sz w:val="28"/>
                <w:szCs w:val="28"/>
              </w:rPr>
            </w:pPr>
          </w:p>
          <w:p w:rsidR="005A21F9" w:rsidRPr="00756ABD" w:rsidRDefault="005A21F9" w:rsidP="007652D6">
            <w:pPr>
              <w:suppressAutoHyphens/>
              <w:spacing w:line="240" w:lineRule="exact"/>
              <w:jc w:val="both"/>
              <w:rPr>
                <w:sz w:val="28"/>
                <w:szCs w:val="28"/>
              </w:rPr>
            </w:pPr>
          </w:p>
        </w:tc>
        <w:tc>
          <w:tcPr>
            <w:tcW w:w="1837" w:type="dxa"/>
          </w:tcPr>
          <w:p w:rsidR="005A21F9" w:rsidRDefault="00911DD5" w:rsidP="0032521A">
            <w:pPr>
              <w:widowControl/>
              <w:jc w:val="center"/>
              <w:rPr>
                <w:sz w:val="28"/>
                <w:szCs w:val="28"/>
              </w:rPr>
            </w:pPr>
            <w:r>
              <w:rPr>
                <w:sz w:val="28"/>
                <w:szCs w:val="28"/>
              </w:rPr>
              <w:t>76-101</w:t>
            </w:r>
          </w:p>
        </w:tc>
      </w:tr>
    </w:tbl>
    <w:p w:rsidR="00AB6CFB" w:rsidRDefault="00AB6CFB" w:rsidP="00AB6CFB">
      <w:pPr>
        <w:rPr>
          <w:b/>
          <w:sz w:val="28"/>
          <w:szCs w:val="28"/>
        </w:rPr>
      </w:pPr>
    </w:p>
    <w:p w:rsidR="00C52C7F" w:rsidRPr="0057611E" w:rsidRDefault="00C52C7F" w:rsidP="00C52C7F">
      <w:pPr>
        <w:rPr>
          <w:sz w:val="28"/>
          <w:szCs w:val="28"/>
        </w:rPr>
      </w:pPr>
      <w:r>
        <w:rPr>
          <w:sz w:val="28"/>
          <w:szCs w:val="28"/>
        </w:rPr>
        <w:t xml:space="preserve">Раздел 3.Распоряжения главы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p>
    <w:p w:rsidR="00C52C7F" w:rsidRDefault="00C52C7F" w:rsidP="00C52C7F"/>
    <w:p w:rsidR="00C52C7F" w:rsidRDefault="00C52C7F" w:rsidP="00C52C7F"/>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C52C7F" w:rsidTr="0032521A">
        <w:tc>
          <w:tcPr>
            <w:tcW w:w="1473" w:type="dxa"/>
          </w:tcPr>
          <w:p w:rsidR="00C52C7F" w:rsidRDefault="00C52C7F" w:rsidP="0032521A">
            <w:pPr>
              <w:widowControl/>
              <w:jc w:val="center"/>
              <w:rPr>
                <w:sz w:val="28"/>
                <w:szCs w:val="28"/>
              </w:rPr>
            </w:pPr>
            <w:r>
              <w:rPr>
                <w:sz w:val="28"/>
                <w:szCs w:val="28"/>
              </w:rPr>
              <w:t xml:space="preserve">Номер </w:t>
            </w:r>
          </w:p>
          <w:p w:rsidR="00C52C7F" w:rsidRDefault="00C52C7F" w:rsidP="0032521A">
            <w:pPr>
              <w:widowControl/>
              <w:jc w:val="center"/>
              <w:rPr>
                <w:sz w:val="28"/>
                <w:szCs w:val="28"/>
              </w:rPr>
            </w:pPr>
            <w:r>
              <w:rPr>
                <w:sz w:val="28"/>
                <w:szCs w:val="28"/>
              </w:rPr>
              <w:t>документа</w:t>
            </w:r>
          </w:p>
        </w:tc>
        <w:tc>
          <w:tcPr>
            <w:tcW w:w="1476" w:type="dxa"/>
          </w:tcPr>
          <w:p w:rsidR="00C52C7F" w:rsidRDefault="00C52C7F" w:rsidP="0032521A">
            <w:pPr>
              <w:widowControl/>
              <w:jc w:val="center"/>
              <w:rPr>
                <w:sz w:val="28"/>
                <w:szCs w:val="28"/>
              </w:rPr>
            </w:pPr>
            <w:r>
              <w:rPr>
                <w:sz w:val="28"/>
                <w:szCs w:val="28"/>
              </w:rPr>
              <w:t xml:space="preserve">Дата </w:t>
            </w:r>
          </w:p>
          <w:p w:rsidR="00C52C7F" w:rsidRDefault="00C52C7F" w:rsidP="0032521A">
            <w:pPr>
              <w:widowControl/>
              <w:jc w:val="center"/>
              <w:rPr>
                <w:sz w:val="28"/>
                <w:szCs w:val="28"/>
              </w:rPr>
            </w:pPr>
            <w:r>
              <w:rPr>
                <w:sz w:val="28"/>
                <w:szCs w:val="28"/>
              </w:rPr>
              <w:t>принятия</w:t>
            </w:r>
          </w:p>
        </w:tc>
        <w:tc>
          <w:tcPr>
            <w:tcW w:w="4848" w:type="dxa"/>
          </w:tcPr>
          <w:p w:rsidR="00C52C7F" w:rsidRDefault="00C52C7F" w:rsidP="0032521A">
            <w:pPr>
              <w:widowControl/>
              <w:jc w:val="center"/>
              <w:rPr>
                <w:sz w:val="28"/>
                <w:szCs w:val="28"/>
              </w:rPr>
            </w:pPr>
            <w:r>
              <w:rPr>
                <w:sz w:val="28"/>
                <w:szCs w:val="28"/>
              </w:rPr>
              <w:t>Наименование</w:t>
            </w:r>
          </w:p>
        </w:tc>
        <w:tc>
          <w:tcPr>
            <w:tcW w:w="1837" w:type="dxa"/>
          </w:tcPr>
          <w:p w:rsidR="00C52C7F" w:rsidRDefault="00C52C7F" w:rsidP="0032521A">
            <w:pPr>
              <w:widowControl/>
              <w:jc w:val="center"/>
              <w:rPr>
                <w:sz w:val="28"/>
                <w:szCs w:val="28"/>
              </w:rPr>
            </w:pPr>
            <w:r>
              <w:rPr>
                <w:sz w:val="28"/>
                <w:szCs w:val="28"/>
              </w:rPr>
              <w:t>Номер стр</w:t>
            </w:r>
            <w:r>
              <w:rPr>
                <w:sz w:val="28"/>
                <w:szCs w:val="28"/>
              </w:rPr>
              <w:t>а</w:t>
            </w:r>
            <w:r>
              <w:rPr>
                <w:sz w:val="28"/>
                <w:szCs w:val="28"/>
              </w:rPr>
              <w:t>ницы в Сборнике</w:t>
            </w:r>
          </w:p>
        </w:tc>
      </w:tr>
      <w:tr w:rsidR="00C52C7F" w:rsidTr="0032521A">
        <w:tc>
          <w:tcPr>
            <w:tcW w:w="1473" w:type="dxa"/>
          </w:tcPr>
          <w:p w:rsidR="00C52C7F" w:rsidRDefault="00C52C7F" w:rsidP="0032521A">
            <w:pPr>
              <w:widowControl/>
              <w:jc w:val="center"/>
              <w:rPr>
                <w:sz w:val="28"/>
                <w:szCs w:val="28"/>
              </w:rPr>
            </w:pPr>
          </w:p>
        </w:tc>
        <w:tc>
          <w:tcPr>
            <w:tcW w:w="1476" w:type="dxa"/>
          </w:tcPr>
          <w:p w:rsidR="00C52C7F" w:rsidRDefault="00C52C7F" w:rsidP="0032521A">
            <w:pPr>
              <w:widowControl/>
              <w:jc w:val="center"/>
              <w:rPr>
                <w:sz w:val="28"/>
                <w:szCs w:val="28"/>
              </w:rPr>
            </w:pPr>
          </w:p>
        </w:tc>
        <w:tc>
          <w:tcPr>
            <w:tcW w:w="4848" w:type="dxa"/>
          </w:tcPr>
          <w:p w:rsidR="00C52C7F" w:rsidRDefault="00C52C7F" w:rsidP="0032521A">
            <w:pPr>
              <w:widowControl/>
              <w:jc w:val="both"/>
              <w:rPr>
                <w:sz w:val="28"/>
                <w:szCs w:val="28"/>
              </w:rPr>
            </w:pPr>
          </w:p>
        </w:tc>
        <w:tc>
          <w:tcPr>
            <w:tcW w:w="1837" w:type="dxa"/>
          </w:tcPr>
          <w:p w:rsidR="00C52C7F" w:rsidRDefault="00C52C7F" w:rsidP="0032521A">
            <w:pPr>
              <w:widowControl/>
              <w:jc w:val="center"/>
              <w:rPr>
                <w:sz w:val="28"/>
                <w:szCs w:val="28"/>
              </w:rPr>
            </w:pPr>
          </w:p>
        </w:tc>
      </w:tr>
    </w:tbl>
    <w:p w:rsidR="00C52C7F" w:rsidRDefault="00C52C7F" w:rsidP="00C52C7F">
      <w:pPr>
        <w:rPr>
          <w:b/>
          <w:sz w:val="28"/>
          <w:szCs w:val="28"/>
        </w:rPr>
      </w:pPr>
    </w:p>
    <w:p w:rsidR="00C52C7F" w:rsidRDefault="00C52C7F" w:rsidP="00AB6CFB">
      <w:pPr>
        <w:rPr>
          <w:b/>
          <w:sz w:val="28"/>
          <w:szCs w:val="28"/>
        </w:rPr>
      </w:pPr>
    </w:p>
    <w:p w:rsidR="00C52C7F" w:rsidRDefault="00C52C7F" w:rsidP="00AB6CFB">
      <w:pPr>
        <w:rPr>
          <w:b/>
          <w:sz w:val="28"/>
          <w:szCs w:val="28"/>
        </w:rPr>
      </w:pPr>
    </w:p>
    <w:p w:rsidR="00C52C7F" w:rsidRDefault="00C52C7F" w:rsidP="00AB6CFB">
      <w:pPr>
        <w:rPr>
          <w:b/>
          <w:sz w:val="28"/>
          <w:szCs w:val="28"/>
        </w:rPr>
      </w:pPr>
    </w:p>
    <w:p w:rsidR="0057611E" w:rsidRPr="0057611E" w:rsidRDefault="00C52C7F" w:rsidP="0057611E">
      <w:pPr>
        <w:rPr>
          <w:sz w:val="28"/>
          <w:szCs w:val="28"/>
        </w:rPr>
      </w:pPr>
      <w:r>
        <w:rPr>
          <w:sz w:val="28"/>
          <w:szCs w:val="28"/>
        </w:rPr>
        <w:t>Раздел 4</w:t>
      </w:r>
      <w:r w:rsidR="00321A6D">
        <w:rPr>
          <w:sz w:val="28"/>
          <w:szCs w:val="28"/>
        </w:rPr>
        <w:t xml:space="preserve">. Постановление Администрации </w:t>
      </w:r>
      <w:proofErr w:type="spellStart"/>
      <w:r w:rsidR="0057611E">
        <w:rPr>
          <w:sz w:val="28"/>
          <w:szCs w:val="28"/>
        </w:rPr>
        <w:t>Трусовского</w:t>
      </w:r>
      <w:proofErr w:type="spellEnd"/>
      <w:r w:rsidR="0057611E">
        <w:rPr>
          <w:sz w:val="28"/>
          <w:szCs w:val="28"/>
        </w:rPr>
        <w:t xml:space="preserve"> сельсовета </w:t>
      </w:r>
      <w:proofErr w:type="spellStart"/>
      <w:r w:rsidR="0057611E">
        <w:rPr>
          <w:sz w:val="28"/>
          <w:szCs w:val="28"/>
        </w:rPr>
        <w:t>Курьи</w:t>
      </w:r>
      <w:r w:rsidR="0057611E">
        <w:rPr>
          <w:sz w:val="28"/>
          <w:szCs w:val="28"/>
        </w:rPr>
        <w:t>н</w:t>
      </w:r>
      <w:r w:rsidR="0057611E">
        <w:rPr>
          <w:sz w:val="28"/>
          <w:szCs w:val="28"/>
        </w:rPr>
        <w:t>ского</w:t>
      </w:r>
      <w:proofErr w:type="spellEnd"/>
      <w:r w:rsidR="0057611E">
        <w:rPr>
          <w:sz w:val="28"/>
          <w:szCs w:val="28"/>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w:t>
            </w:r>
            <w:r>
              <w:rPr>
                <w:sz w:val="28"/>
                <w:szCs w:val="28"/>
              </w:rPr>
              <w:t>а</w:t>
            </w:r>
            <w:r>
              <w:rPr>
                <w:sz w:val="28"/>
                <w:szCs w:val="28"/>
              </w:rPr>
              <w:t>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4D6CEC">
            <w:pPr>
              <w:widowControl/>
              <w:jc w:val="center"/>
              <w:rPr>
                <w:sz w:val="28"/>
                <w:szCs w:val="28"/>
              </w:rPr>
            </w:pPr>
          </w:p>
        </w:tc>
        <w:tc>
          <w:tcPr>
            <w:tcW w:w="4848" w:type="dxa"/>
          </w:tcPr>
          <w:p w:rsidR="00321A6D" w:rsidRPr="002C3677" w:rsidRDefault="00321A6D" w:rsidP="0032521A">
            <w:pPr>
              <w:widowControl/>
              <w:jc w:val="both"/>
              <w:rPr>
                <w:sz w:val="28"/>
                <w:szCs w:val="28"/>
              </w:rPr>
            </w:pPr>
          </w:p>
        </w:tc>
        <w:tc>
          <w:tcPr>
            <w:tcW w:w="1837" w:type="dxa"/>
          </w:tcPr>
          <w:p w:rsidR="00321A6D" w:rsidRPr="004D6CEC" w:rsidRDefault="00321A6D" w:rsidP="004D6CEC">
            <w:pPr>
              <w:jc w:val="center"/>
              <w:rPr>
                <w:sz w:val="28"/>
                <w:szCs w:val="28"/>
              </w:rPr>
            </w:pPr>
          </w:p>
        </w:tc>
      </w:tr>
      <w:tr w:rsidR="004D6CEC" w:rsidTr="0032521A">
        <w:tc>
          <w:tcPr>
            <w:tcW w:w="1473" w:type="dxa"/>
          </w:tcPr>
          <w:p w:rsidR="004D6CEC" w:rsidRDefault="004D6CEC" w:rsidP="0032521A">
            <w:pPr>
              <w:widowControl/>
              <w:jc w:val="center"/>
              <w:rPr>
                <w:sz w:val="28"/>
                <w:szCs w:val="28"/>
              </w:rPr>
            </w:pPr>
          </w:p>
        </w:tc>
        <w:tc>
          <w:tcPr>
            <w:tcW w:w="1476" w:type="dxa"/>
          </w:tcPr>
          <w:p w:rsidR="004D6CEC" w:rsidRDefault="004D6CEC" w:rsidP="004D6CEC">
            <w:pPr>
              <w:widowControl/>
              <w:jc w:val="center"/>
              <w:rPr>
                <w:sz w:val="28"/>
                <w:szCs w:val="28"/>
              </w:rPr>
            </w:pPr>
          </w:p>
        </w:tc>
        <w:tc>
          <w:tcPr>
            <w:tcW w:w="4848" w:type="dxa"/>
          </w:tcPr>
          <w:p w:rsidR="004D6CEC" w:rsidRPr="002C3677" w:rsidRDefault="004D6CEC" w:rsidP="0032521A">
            <w:pPr>
              <w:widowControl/>
              <w:jc w:val="both"/>
              <w:rPr>
                <w:sz w:val="28"/>
                <w:szCs w:val="28"/>
              </w:rPr>
            </w:pPr>
          </w:p>
        </w:tc>
        <w:tc>
          <w:tcPr>
            <w:tcW w:w="1837" w:type="dxa"/>
          </w:tcPr>
          <w:p w:rsidR="004D6CEC" w:rsidRDefault="004D6CEC" w:rsidP="002C3677">
            <w:pPr>
              <w:widowControl/>
              <w:rPr>
                <w:sz w:val="28"/>
                <w:szCs w:val="28"/>
              </w:rPr>
            </w:pPr>
          </w:p>
        </w:tc>
      </w:tr>
    </w:tbl>
    <w:p w:rsidR="00A15935" w:rsidRDefault="00A15935" w:rsidP="00AB6CFB">
      <w:pPr>
        <w:rPr>
          <w:b/>
          <w:sz w:val="28"/>
          <w:szCs w:val="28"/>
        </w:rPr>
      </w:pPr>
    </w:p>
    <w:p w:rsidR="00A15935" w:rsidRDefault="00A15935" w:rsidP="00AB6CFB">
      <w:pPr>
        <w:rPr>
          <w:b/>
          <w:sz w:val="28"/>
          <w:szCs w:val="28"/>
        </w:rPr>
      </w:pPr>
    </w:p>
    <w:p w:rsidR="00A15935" w:rsidRDefault="00A15935" w:rsidP="00AB6CFB">
      <w:pPr>
        <w:rPr>
          <w:b/>
          <w:sz w:val="28"/>
          <w:szCs w:val="28"/>
        </w:rPr>
      </w:pPr>
    </w:p>
    <w:p w:rsidR="00321A6D" w:rsidRPr="0057611E" w:rsidRDefault="002C2231" w:rsidP="002C2231">
      <w:pPr>
        <w:rPr>
          <w:sz w:val="28"/>
          <w:szCs w:val="28"/>
        </w:rPr>
      </w:pPr>
      <w:r>
        <w:rPr>
          <w:sz w:val="28"/>
          <w:szCs w:val="28"/>
        </w:rPr>
        <w:t xml:space="preserve">Раздел </w:t>
      </w:r>
      <w:r w:rsidR="00C52C7F">
        <w:rPr>
          <w:sz w:val="28"/>
          <w:szCs w:val="28"/>
        </w:rPr>
        <w:t>5</w:t>
      </w:r>
      <w:r w:rsidR="00321A6D">
        <w:rPr>
          <w:sz w:val="28"/>
          <w:szCs w:val="28"/>
        </w:rPr>
        <w:t xml:space="preserve">. Распоряжения Администрации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w:t>
      </w:r>
      <w:r>
        <w:rPr>
          <w:sz w:val="28"/>
          <w:szCs w:val="28"/>
        </w:rPr>
        <w:t>н</w:t>
      </w:r>
      <w:r>
        <w:rPr>
          <w:sz w:val="28"/>
          <w:szCs w:val="28"/>
        </w:rPr>
        <w:t>ского</w:t>
      </w:r>
      <w:proofErr w:type="spellEnd"/>
      <w:r>
        <w:rPr>
          <w:sz w:val="28"/>
          <w:szCs w:val="28"/>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w:t>
            </w:r>
            <w:r>
              <w:rPr>
                <w:sz w:val="28"/>
                <w:szCs w:val="28"/>
              </w:rPr>
              <w:t>а</w:t>
            </w:r>
            <w:r>
              <w:rPr>
                <w:sz w:val="28"/>
                <w:szCs w:val="28"/>
              </w:rPr>
              <w:t>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32521A">
            <w:pPr>
              <w:widowControl/>
              <w:jc w:val="both"/>
              <w:rPr>
                <w:sz w:val="28"/>
                <w:szCs w:val="28"/>
              </w:rPr>
            </w:pPr>
          </w:p>
        </w:tc>
        <w:tc>
          <w:tcPr>
            <w:tcW w:w="1837" w:type="dxa"/>
          </w:tcPr>
          <w:p w:rsidR="00321A6D" w:rsidRDefault="00321A6D" w:rsidP="0032521A">
            <w:pPr>
              <w:widowControl/>
              <w:jc w:val="center"/>
              <w:rPr>
                <w:sz w:val="28"/>
                <w:szCs w:val="28"/>
              </w:rPr>
            </w:pPr>
          </w:p>
        </w:tc>
      </w:tr>
    </w:tbl>
    <w:p w:rsidR="002C2231" w:rsidRPr="0057611E" w:rsidRDefault="002C2231" w:rsidP="002C2231">
      <w:pPr>
        <w:rPr>
          <w:sz w:val="28"/>
          <w:szCs w:val="28"/>
        </w:rPr>
      </w:pPr>
    </w:p>
    <w:p w:rsidR="00A15935" w:rsidRDefault="00A15935" w:rsidP="00AB6CFB">
      <w:pPr>
        <w:rPr>
          <w:b/>
          <w:sz w:val="28"/>
          <w:szCs w:val="28"/>
        </w:rPr>
      </w:pPr>
    </w:p>
    <w:p w:rsidR="00A15935" w:rsidRDefault="00A15935" w:rsidP="00AB6CFB">
      <w:pPr>
        <w:rPr>
          <w:b/>
          <w:sz w:val="28"/>
          <w:szCs w:val="28"/>
        </w:rPr>
      </w:pPr>
    </w:p>
    <w:p w:rsidR="002C2231" w:rsidRDefault="002C2231" w:rsidP="00AB6CFB">
      <w:pPr>
        <w:rPr>
          <w:b/>
          <w:sz w:val="28"/>
          <w:szCs w:val="28"/>
        </w:rPr>
      </w:pPr>
      <w:r>
        <w:rPr>
          <w:sz w:val="28"/>
          <w:szCs w:val="28"/>
        </w:rPr>
        <w:t>Раздел</w:t>
      </w:r>
      <w:r w:rsidR="00C52C7F">
        <w:rPr>
          <w:sz w:val="28"/>
          <w:szCs w:val="28"/>
        </w:rPr>
        <w:t xml:space="preserve"> 6</w:t>
      </w:r>
      <w:r>
        <w:rPr>
          <w:sz w:val="28"/>
          <w:szCs w:val="28"/>
        </w:rPr>
        <w:t xml:space="preserve">. </w:t>
      </w:r>
      <w:r w:rsidR="00321A6D">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321A6D" w:rsidP="0032521A">
            <w:pPr>
              <w:widowControl/>
              <w:jc w:val="center"/>
              <w:rPr>
                <w:sz w:val="28"/>
                <w:szCs w:val="28"/>
              </w:rPr>
            </w:pPr>
            <w:r>
              <w:rPr>
                <w:sz w:val="28"/>
                <w:szCs w:val="28"/>
              </w:rPr>
              <w:t>Наименование решения</w:t>
            </w:r>
          </w:p>
        </w:tc>
        <w:tc>
          <w:tcPr>
            <w:tcW w:w="1837" w:type="dxa"/>
          </w:tcPr>
          <w:p w:rsidR="00321A6D" w:rsidRDefault="00321A6D" w:rsidP="0032521A">
            <w:pPr>
              <w:widowControl/>
              <w:jc w:val="center"/>
              <w:rPr>
                <w:sz w:val="28"/>
                <w:szCs w:val="28"/>
              </w:rPr>
            </w:pPr>
            <w:r>
              <w:rPr>
                <w:sz w:val="28"/>
                <w:szCs w:val="28"/>
              </w:rPr>
              <w:t>Номер стр</w:t>
            </w:r>
            <w:r>
              <w:rPr>
                <w:sz w:val="28"/>
                <w:szCs w:val="28"/>
              </w:rPr>
              <w:t>а</w:t>
            </w:r>
            <w:r>
              <w:rPr>
                <w:sz w:val="28"/>
                <w:szCs w:val="28"/>
              </w:rPr>
              <w:t>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32521A">
            <w:pPr>
              <w:widowControl/>
              <w:jc w:val="both"/>
              <w:rPr>
                <w:sz w:val="28"/>
                <w:szCs w:val="28"/>
              </w:rPr>
            </w:pPr>
          </w:p>
        </w:tc>
        <w:tc>
          <w:tcPr>
            <w:tcW w:w="1837" w:type="dxa"/>
          </w:tcPr>
          <w:p w:rsidR="00321A6D" w:rsidRDefault="00321A6D" w:rsidP="0032521A">
            <w:pPr>
              <w:widowControl/>
              <w:jc w:val="center"/>
              <w:rPr>
                <w:sz w:val="28"/>
                <w:szCs w:val="28"/>
              </w:rPr>
            </w:pPr>
          </w:p>
        </w:tc>
      </w:tr>
    </w:tbl>
    <w:p w:rsidR="00AF4CF1" w:rsidRDefault="00AF4CF1" w:rsidP="002E3B65">
      <w:pPr>
        <w:rPr>
          <w:b/>
          <w:sz w:val="28"/>
          <w:szCs w:val="28"/>
        </w:rPr>
      </w:pPr>
    </w:p>
    <w:p w:rsidR="002E3B65" w:rsidRDefault="002E3B65"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756ABD" w:rsidRDefault="00756ABD" w:rsidP="002E3B65">
      <w:pPr>
        <w:rPr>
          <w:b/>
          <w:sz w:val="28"/>
          <w:szCs w:val="28"/>
        </w:rPr>
      </w:pPr>
    </w:p>
    <w:p w:rsidR="00DA1C3A" w:rsidRDefault="00DA1C3A" w:rsidP="002E3B65">
      <w:pPr>
        <w:rPr>
          <w:b/>
          <w:sz w:val="28"/>
          <w:szCs w:val="28"/>
        </w:rPr>
      </w:pPr>
    </w:p>
    <w:p w:rsidR="002E3B65" w:rsidRDefault="002E3B65" w:rsidP="002E3B65">
      <w:pPr>
        <w:rPr>
          <w:b/>
          <w:sz w:val="28"/>
          <w:szCs w:val="28"/>
        </w:rPr>
      </w:pPr>
    </w:p>
    <w:p w:rsidR="00756ABD" w:rsidRDefault="00756ABD" w:rsidP="00756ABD">
      <w:pPr>
        <w:jc w:val="center"/>
        <w:rPr>
          <w:sz w:val="28"/>
          <w:szCs w:val="28"/>
        </w:rPr>
      </w:pPr>
      <w:proofErr w:type="spellStart"/>
      <w:r>
        <w:rPr>
          <w:sz w:val="28"/>
          <w:szCs w:val="28"/>
        </w:rPr>
        <w:lastRenderedPageBreak/>
        <w:t>Трусовский</w:t>
      </w:r>
      <w:proofErr w:type="spellEnd"/>
      <w:r>
        <w:rPr>
          <w:sz w:val="28"/>
          <w:szCs w:val="28"/>
        </w:rPr>
        <w:t xml:space="preserve"> сельский С</w:t>
      </w:r>
      <w:r w:rsidRPr="009A01EC">
        <w:rPr>
          <w:sz w:val="28"/>
          <w:szCs w:val="28"/>
        </w:rPr>
        <w:t xml:space="preserve">овет депутатов </w:t>
      </w:r>
    </w:p>
    <w:p w:rsidR="00756ABD" w:rsidRDefault="00756ABD" w:rsidP="00756ABD">
      <w:pPr>
        <w:jc w:val="center"/>
        <w:rPr>
          <w:sz w:val="28"/>
          <w:szCs w:val="28"/>
        </w:rPr>
      </w:pPr>
      <w:proofErr w:type="spellStart"/>
      <w:r w:rsidRPr="009A01EC">
        <w:rPr>
          <w:sz w:val="28"/>
          <w:szCs w:val="28"/>
        </w:rPr>
        <w:t>Курьинского</w:t>
      </w:r>
      <w:proofErr w:type="spellEnd"/>
      <w:r w:rsidRPr="009A01EC">
        <w:rPr>
          <w:sz w:val="28"/>
          <w:szCs w:val="28"/>
        </w:rPr>
        <w:t xml:space="preserve"> района</w:t>
      </w:r>
    </w:p>
    <w:p w:rsidR="00756ABD" w:rsidRPr="009A01EC" w:rsidRDefault="00756ABD" w:rsidP="00756ABD">
      <w:pPr>
        <w:jc w:val="center"/>
      </w:pPr>
      <w:r w:rsidRPr="009A01EC">
        <w:rPr>
          <w:sz w:val="28"/>
          <w:szCs w:val="28"/>
        </w:rPr>
        <w:t xml:space="preserve"> Алтайского края</w:t>
      </w:r>
    </w:p>
    <w:p w:rsidR="00756ABD" w:rsidRPr="009A01EC" w:rsidRDefault="00756ABD" w:rsidP="00756ABD"/>
    <w:p w:rsidR="00756ABD" w:rsidRPr="009A01EC" w:rsidRDefault="00756ABD" w:rsidP="00756ABD"/>
    <w:p w:rsidR="00756ABD" w:rsidRPr="005D4315" w:rsidRDefault="00756ABD" w:rsidP="00756ABD">
      <w:pPr>
        <w:jc w:val="center"/>
      </w:pPr>
      <w:r>
        <w:rPr>
          <w:b/>
          <w:bCs/>
          <w:sz w:val="28"/>
          <w:szCs w:val="28"/>
        </w:rPr>
        <w:t xml:space="preserve">РЕШЕНИЕ  </w:t>
      </w:r>
    </w:p>
    <w:tbl>
      <w:tblPr>
        <w:tblW w:w="5000" w:type="pct"/>
        <w:tblCellMar>
          <w:left w:w="0" w:type="dxa"/>
          <w:right w:w="0" w:type="dxa"/>
        </w:tblCellMar>
        <w:tblLook w:val="04A0"/>
      </w:tblPr>
      <w:tblGrid>
        <w:gridCol w:w="5108"/>
        <w:gridCol w:w="3917"/>
      </w:tblGrid>
      <w:tr w:rsidR="00756ABD" w:rsidTr="00756ABD">
        <w:tc>
          <w:tcPr>
            <w:tcW w:w="2830" w:type="pct"/>
          </w:tcPr>
          <w:p w:rsidR="00756ABD" w:rsidRPr="00B40C23" w:rsidRDefault="00756ABD" w:rsidP="00756ABD">
            <w:r>
              <w:rPr>
                <w:sz w:val="28"/>
                <w:szCs w:val="28"/>
              </w:rPr>
              <w:t>от 29.03.2024</w:t>
            </w:r>
          </w:p>
        </w:tc>
        <w:tc>
          <w:tcPr>
            <w:tcW w:w="2170" w:type="pct"/>
          </w:tcPr>
          <w:p w:rsidR="00756ABD" w:rsidRPr="00447672" w:rsidRDefault="00756ABD" w:rsidP="00756ABD">
            <w:pPr>
              <w:jc w:val="center"/>
            </w:pPr>
            <w:r>
              <w:rPr>
                <w:sz w:val="28"/>
                <w:szCs w:val="28"/>
              </w:rPr>
              <w:t xml:space="preserve">                        № 1</w:t>
            </w:r>
          </w:p>
        </w:tc>
      </w:tr>
    </w:tbl>
    <w:p w:rsidR="00756ABD" w:rsidRPr="005C506F" w:rsidRDefault="00756ABD" w:rsidP="00756ABD">
      <w:pPr>
        <w:jc w:val="center"/>
      </w:pPr>
      <w:proofErr w:type="spellStart"/>
      <w:r>
        <w:rPr>
          <w:sz w:val="28"/>
          <w:szCs w:val="28"/>
        </w:rPr>
        <w:t>с</w:t>
      </w:r>
      <w:proofErr w:type="gramStart"/>
      <w:r>
        <w:rPr>
          <w:sz w:val="28"/>
          <w:szCs w:val="28"/>
        </w:rPr>
        <w:t>.Т</w:t>
      </w:r>
      <w:proofErr w:type="gramEnd"/>
      <w:r>
        <w:rPr>
          <w:sz w:val="28"/>
          <w:szCs w:val="28"/>
        </w:rPr>
        <w:t>русово</w:t>
      </w:r>
      <w:proofErr w:type="spellEnd"/>
    </w:p>
    <w:p w:rsidR="00756ABD" w:rsidRDefault="00756ABD" w:rsidP="00756ABD"/>
    <w:p w:rsidR="00756ABD" w:rsidRDefault="00756ABD" w:rsidP="00756ABD"/>
    <w:p w:rsidR="00756ABD" w:rsidRPr="009A01EC" w:rsidRDefault="00756ABD" w:rsidP="00756ABD">
      <w:pPr>
        <w:jc w:val="center"/>
      </w:pPr>
      <w:r>
        <w:rPr>
          <w:b/>
          <w:bCs/>
          <w:sz w:val="28"/>
          <w:szCs w:val="28"/>
        </w:rPr>
        <w:t>о внесение изменений в решение</w:t>
      </w:r>
      <w:proofErr w:type="gramStart"/>
      <w:r>
        <w:rPr>
          <w:b/>
          <w:bCs/>
          <w:sz w:val="28"/>
          <w:szCs w:val="28"/>
        </w:rPr>
        <w:t xml:space="preserve"> </w:t>
      </w:r>
      <w:r w:rsidRPr="009A01EC">
        <w:rPr>
          <w:b/>
          <w:bCs/>
          <w:sz w:val="28"/>
          <w:szCs w:val="28"/>
        </w:rPr>
        <w:t>О</w:t>
      </w:r>
      <w:proofErr w:type="gramEnd"/>
      <w:r w:rsidRPr="009A01EC">
        <w:rPr>
          <w:b/>
          <w:bCs/>
          <w:sz w:val="28"/>
          <w:szCs w:val="28"/>
        </w:rPr>
        <w:t xml:space="preserve"> бюджете </w:t>
      </w:r>
      <w:proofErr w:type="spellStart"/>
      <w:r>
        <w:rPr>
          <w:b/>
          <w:bCs/>
          <w:sz w:val="28"/>
          <w:szCs w:val="28"/>
        </w:rPr>
        <w:t>Трусовского</w:t>
      </w:r>
      <w:proofErr w:type="spellEnd"/>
      <w:r w:rsidRPr="009A01EC">
        <w:rPr>
          <w:b/>
          <w:bCs/>
          <w:sz w:val="28"/>
          <w:szCs w:val="28"/>
        </w:rPr>
        <w:t xml:space="preserve"> сельсовета </w:t>
      </w:r>
      <w:proofErr w:type="spellStart"/>
      <w:r w:rsidRPr="009A01EC">
        <w:rPr>
          <w:b/>
          <w:bCs/>
          <w:sz w:val="28"/>
          <w:szCs w:val="28"/>
        </w:rPr>
        <w:t>Курьинского</w:t>
      </w:r>
      <w:proofErr w:type="spellEnd"/>
      <w:r w:rsidRPr="009A01EC">
        <w:rPr>
          <w:b/>
          <w:bCs/>
          <w:sz w:val="28"/>
          <w:szCs w:val="28"/>
        </w:rPr>
        <w:t xml:space="preserve"> района Алтайского края</w:t>
      </w:r>
    </w:p>
    <w:p w:rsidR="00756ABD" w:rsidRDefault="00756ABD" w:rsidP="00756ABD">
      <w:pPr>
        <w:jc w:val="center"/>
        <w:rPr>
          <w:b/>
          <w:bCs/>
          <w:sz w:val="28"/>
          <w:szCs w:val="28"/>
        </w:rPr>
      </w:pPr>
      <w:r w:rsidRPr="009A01EC">
        <w:rPr>
          <w:b/>
          <w:bCs/>
          <w:sz w:val="28"/>
          <w:szCs w:val="28"/>
        </w:rPr>
        <w:t>на 202</w:t>
      </w:r>
      <w:r>
        <w:rPr>
          <w:b/>
          <w:bCs/>
          <w:sz w:val="28"/>
          <w:szCs w:val="28"/>
        </w:rPr>
        <w:t>4</w:t>
      </w:r>
      <w:r w:rsidRPr="009A01EC">
        <w:rPr>
          <w:b/>
          <w:bCs/>
          <w:sz w:val="28"/>
          <w:szCs w:val="28"/>
        </w:rPr>
        <w:t xml:space="preserve"> год</w:t>
      </w:r>
    </w:p>
    <w:p w:rsidR="00756ABD" w:rsidRPr="009A01EC" w:rsidRDefault="00756ABD" w:rsidP="00756ABD">
      <w:pPr>
        <w:jc w:val="center"/>
      </w:pPr>
    </w:p>
    <w:p w:rsidR="00756ABD" w:rsidRPr="000F2B08" w:rsidRDefault="00756ABD" w:rsidP="00756ABD">
      <w:pPr>
        <w:pStyle w:val="af4"/>
        <w:widowControl/>
        <w:spacing w:line="360" w:lineRule="auto"/>
        <w:ind w:firstLine="709"/>
        <w:rPr>
          <w:rFonts w:eastAsia="Calibri"/>
          <w:sz w:val="28"/>
          <w:szCs w:val="28"/>
          <w:lang w:eastAsia="en-US"/>
        </w:rPr>
      </w:pPr>
      <w:r w:rsidRPr="000F2B08">
        <w:rPr>
          <w:rFonts w:eastAsia="Calibri"/>
          <w:sz w:val="28"/>
          <w:szCs w:val="28"/>
          <w:lang w:eastAsia="en-US"/>
        </w:rPr>
        <w:t>В соответствии со статьей 41 Устава муниципального образования</w:t>
      </w:r>
      <w:r w:rsidRPr="000F2B08">
        <w:rPr>
          <w:sz w:val="28"/>
          <w:szCs w:val="28"/>
        </w:rPr>
        <w:t xml:space="preserve"> </w:t>
      </w:r>
      <w:proofErr w:type="spellStart"/>
      <w:r>
        <w:rPr>
          <w:sz w:val="28"/>
          <w:szCs w:val="28"/>
        </w:rPr>
        <w:t>трусовский</w:t>
      </w:r>
      <w:proofErr w:type="spellEnd"/>
      <w:r w:rsidRPr="000F2B08">
        <w:rPr>
          <w:sz w:val="28"/>
          <w:szCs w:val="28"/>
        </w:rPr>
        <w:t xml:space="preserve"> сельсовет </w:t>
      </w:r>
      <w:proofErr w:type="spellStart"/>
      <w:r w:rsidRPr="000F2B08">
        <w:rPr>
          <w:sz w:val="28"/>
          <w:szCs w:val="28"/>
        </w:rPr>
        <w:t>Курьинского</w:t>
      </w:r>
      <w:proofErr w:type="spellEnd"/>
      <w:r w:rsidRPr="000F2B08">
        <w:rPr>
          <w:sz w:val="28"/>
          <w:szCs w:val="28"/>
        </w:rPr>
        <w:t xml:space="preserve"> района Алтайского края, </w:t>
      </w:r>
      <w:proofErr w:type="spellStart"/>
      <w:r>
        <w:rPr>
          <w:sz w:val="28"/>
          <w:szCs w:val="28"/>
        </w:rPr>
        <w:t>Трусовский</w:t>
      </w:r>
      <w:proofErr w:type="spellEnd"/>
      <w:r w:rsidRPr="000F2B08">
        <w:rPr>
          <w:sz w:val="28"/>
          <w:szCs w:val="28"/>
        </w:rPr>
        <w:t xml:space="preserve"> сельский</w:t>
      </w:r>
      <w:r w:rsidRPr="000F2B08">
        <w:rPr>
          <w:rFonts w:eastAsia="Calibri"/>
          <w:sz w:val="28"/>
          <w:szCs w:val="28"/>
          <w:lang w:eastAsia="en-US"/>
        </w:rPr>
        <w:t xml:space="preserve"> Совет  депутатов РЕШИЛ:</w:t>
      </w:r>
    </w:p>
    <w:p w:rsidR="00756ABD" w:rsidRPr="000F2B08" w:rsidRDefault="00756ABD" w:rsidP="00756ABD">
      <w:pPr>
        <w:suppressAutoHyphens/>
        <w:rPr>
          <w:sz w:val="28"/>
          <w:szCs w:val="28"/>
        </w:rPr>
      </w:pPr>
      <w:r w:rsidRPr="000F2B08">
        <w:rPr>
          <w:sz w:val="28"/>
          <w:szCs w:val="28"/>
        </w:rPr>
        <w:t xml:space="preserve">    Внести в решение от   </w:t>
      </w:r>
      <w:r w:rsidRPr="00B95CC5">
        <w:rPr>
          <w:sz w:val="28"/>
          <w:szCs w:val="28"/>
        </w:rPr>
        <w:t>2</w:t>
      </w:r>
      <w:r>
        <w:rPr>
          <w:sz w:val="28"/>
          <w:szCs w:val="28"/>
        </w:rPr>
        <w:t>6</w:t>
      </w:r>
      <w:r w:rsidRPr="00B95CC5">
        <w:rPr>
          <w:sz w:val="28"/>
          <w:szCs w:val="28"/>
        </w:rPr>
        <w:t xml:space="preserve">.12.2023     № </w:t>
      </w:r>
      <w:r>
        <w:rPr>
          <w:sz w:val="28"/>
          <w:szCs w:val="28"/>
        </w:rPr>
        <w:t xml:space="preserve"> 22</w:t>
      </w:r>
      <w:r w:rsidRPr="000F2B08">
        <w:rPr>
          <w:sz w:val="28"/>
          <w:szCs w:val="28"/>
        </w:rPr>
        <w:t xml:space="preserve">   «О бюджете сельского поселения </w:t>
      </w:r>
      <w:proofErr w:type="spellStart"/>
      <w:r>
        <w:rPr>
          <w:sz w:val="28"/>
          <w:szCs w:val="28"/>
        </w:rPr>
        <w:t>Трусовский</w:t>
      </w:r>
      <w:proofErr w:type="spellEnd"/>
      <w:r w:rsidRPr="000F2B08">
        <w:rPr>
          <w:sz w:val="28"/>
          <w:szCs w:val="28"/>
        </w:rPr>
        <w:t xml:space="preserve">  сельсовет  на 202</w:t>
      </w:r>
      <w:r>
        <w:rPr>
          <w:sz w:val="28"/>
          <w:szCs w:val="28"/>
        </w:rPr>
        <w:t>4</w:t>
      </w:r>
      <w:r w:rsidRPr="000F2B08">
        <w:rPr>
          <w:sz w:val="28"/>
          <w:szCs w:val="28"/>
        </w:rPr>
        <w:t xml:space="preserve"> год» следующие изменения и дополнения:</w:t>
      </w:r>
    </w:p>
    <w:p w:rsidR="00756ABD" w:rsidRPr="002A18D3" w:rsidRDefault="00756ABD" w:rsidP="00756ABD">
      <w:pPr>
        <w:suppressAutoHyphens/>
        <w:rPr>
          <w:sz w:val="28"/>
          <w:szCs w:val="28"/>
        </w:rPr>
      </w:pPr>
      <w:r w:rsidRPr="002A18D3">
        <w:rPr>
          <w:sz w:val="28"/>
          <w:szCs w:val="28"/>
        </w:rPr>
        <w:t xml:space="preserve">             1.Пункт 1 изложить в следующей редакции:</w:t>
      </w:r>
    </w:p>
    <w:p w:rsidR="00756ABD" w:rsidRPr="009A01EC" w:rsidRDefault="00756ABD" w:rsidP="00756ABD"/>
    <w:p w:rsidR="00756ABD" w:rsidRPr="009A01EC" w:rsidRDefault="00756ABD" w:rsidP="00756ABD">
      <w:pPr>
        <w:ind w:firstLine="800"/>
      </w:pPr>
      <w:r w:rsidRPr="009A01EC">
        <w:rPr>
          <w:sz w:val="28"/>
          <w:szCs w:val="28"/>
        </w:rPr>
        <w:t>1.</w:t>
      </w:r>
      <w:r>
        <w:rPr>
          <w:sz w:val="28"/>
          <w:szCs w:val="28"/>
        </w:rPr>
        <w:t> </w:t>
      </w:r>
      <w:r w:rsidRPr="009A01EC">
        <w:rPr>
          <w:sz w:val="28"/>
          <w:szCs w:val="28"/>
        </w:rPr>
        <w:t>Утвердить основные характеристики бюджета сельского посел</w:t>
      </w:r>
      <w:r w:rsidRPr="009A01EC">
        <w:rPr>
          <w:sz w:val="28"/>
          <w:szCs w:val="28"/>
        </w:rPr>
        <w:t>е</w:t>
      </w:r>
      <w:r w:rsidRPr="009A01EC">
        <w:rPr>
          <w:sz w:val="28"/>
          <w:szCs w:val="28"/>
        </w:rPr>
        <w:t>ния на 202</w:t>
      </w:r>
      <w:r>
        <w:rPr>
          <w:sz w:val="28"/>
          <w:szCs w:val="28"/>
        </w:rPr>
        <w:t>4</w:t>
      </w:r>
      <w:r w:rsidRPr="009A01EC">
        <w:rPr>
          <w:sz w:val="28"/>
          <w:szCs w:val="28"/>
        </w:rPr>
        <w:t xml:space="preserve"> год:</w:t>
      </w:r>
    </w:p>
    <w:p w:rsidR="00756ABD" w:rsidRPr="009A01EC" w:rsidRDefault="00756ABD" w:rsidP="00756ABD">
      <w:pPr>
        <w:ind w:firstLine="800"/>
      </w:pPr>
      <w:r w:rsidRPr="009A01EC">
        <w:rPr>
          <w:sz w:val="28"/>
          <w:szCs w:val="28"/>
        </w:rPr>
        <w:t>1)</w:t>
      </w:r>
      <w:r>
        <w:rPr>
          <w:sz w:val="28"/>
          <w:szCs w:val="28"/>
        </w:rPr>
        <w:t> </w:t>
      </w:r>
      <w:r w:rsidRPr="009A01EC">
        <w:rPr>
          <w:sz w:val="28"/>
          <w:szCs w:val="28"/>
        </w:rPr>
        <w:t>прогнозируемый общий объем доходов бюджета сельского пос</w:t>
      </w:r>
      <w:r w:rsidRPr="009A01EC">
        <w:rPr>
          <w:sz w:val="28"/>
          <w:szCs w:val="28"/>
        </w:rPr>
        <w:t>е</w:t>
      </w:r>
      <w:r w:rsidRPr="009A01EC">
        <w:rPr>
          <w:sz w:val="28"/>
          <w:szCs w:val="28"/>
        </w:rPr>
        <w:t xml:space="preserve">ления в сумме </w:t>
      </w:r>
      <w:r>
        <w:rPr>
          <w:sz w:val="28"/>
          <w:szCs w:val="28"/>
        </w:rPr>
        <w:t>4594,4</w:t>
      </w:r>
      <w:r w:rsidRPr="009A01EC">
        <w:rPr>
          <w:sz w:val="28"/>
          <w:szCs w:val="28"/>
        </w:rPr>
        <w:t xml:space="preserve"> тыс. рублей, в том числе объем межбюджетных трансфертов, получаемых из других бюджетов, в сумме </w:t>
      </w:r>
      <w:r>
        <w:rPr>
          <w:sz w:val="28"/>
          <w:szCs w:val="28"/>
        </w:rPr>
        <w:t>3639,4</w:t>
      </w:r>
      <w:r w:rsidRPr="009A01EC">
        <w:rPr>
          <w:sz w:val="28"/>
          <w:szCs w:val="28"/>
        </w:rPr>
        <w:t xml:space="preserve"> тыс. ру</w:t>
      </w:r>
      <w:r w:rsidRPr="009A01EC">
        <w:rPr>
          <w:sz w:val="28"/>
          <w:szCs w:val="28"/>
        </w:rPr>
        <w:t>б</w:t>
      </w:r>
      <w:r w:rsidRPr="009A01EC">
        <w:rPr>
          <w:sz w:val="28"/>
          <w:szCs w:val="28"/>
        </w:rPr>
        <w:t>лей;</w:t>
      </w:r>
    </w:p>
    <w:p w:rsidR="00756ABD" w:rsidRPr="009A01EC" w:rsidRDefault="00756ABD" w:rsidP="00756ABD">
      <w:pPr>
        <w:ind w:firstLine="800"/>
      </w:pPr>
      <w:r w:rsidRPr="009A01EC">
        <w:rPr>
          <w:sz w:val="28"/>
          <w:szCs w:val="28"/>
        </w:rPr>
        <w:t>2)</w:t>
      </w:r>
      <w:r>
        <w:rPr>
          <w:sz w:val="28"/>
          <w:szCs w:val="28"/>
        </w:rPr>
        <w:t> </w:t>
      </w:r>
      <w:r w:rsidRPr="009A01EC">
        <w:rPr>
          <w:sz w:val="28"/>
          <w:szCs w:val="28"/>
        </w:rPr>
        <w:t xml:space="preserve">общий объем расходов бюджета сельского поселения в сумме </w:t>
      </w:r>
      <w:r>
        <w:rPr>
          <w:sz w:val="28"/>
          <w:szCs w:val="28"/>
        </w:rPr>
        <w:t>4594,4</w:t>
      </w:r>
      <w:r w:rsidRPr="009A01EC">
        <w:rPr>
          <w:sz w:val="28"/>
          <w:szCs w:val="28"/>
        </w:rPr>
        <w:t xml:space="preserve"> тыс. рублей;</w:t>
      </w:r>
    </w:p>
    <w:p w:rsidR="00756ABD" w:rsidRPr="000C3CAF" w:rsidRDefault="00756ABD" w:rsidP="00756ABD">
      <w:pPr>
        <w:ind w:firstLine="800"/>
      </w:pPr>
      <w:r w:rsidRPr="000C3CAF">
        <w:rPr>
          <w:sz w:val="28"/>
          <w:szCs w:val="28"/>
        </w:rPr>
        <w:t>3)</w:t>
      </w:r>
      <w:r>
        <w:rPr>
          <w:sz w:val="28"/>
          <w:szCs w:val="28"/>
        </w:rPr>
        <w:t> </w:t>
      </w:r>
      <w:r w:rsidRPr="000C3CAF">
        <w:rPr>
          <w:sz w:val="28"/>
          <w:szCs w:val="28"/>
        </w:rPr>
        <w:t>верхний  предел  муниципального  долга  по состоянию на 1 я</w:t>
      </w:r>
      <w:r w:rsidRPr="000C3CAF">
        <w:rPr>
          <w:sz w:val="28"/>
          <w:szCs w:val="28"/>
        </w:rPr>
        <w:t>н</w:t>
      </w:r>
      <w:r w:rsidRPr="000C3CAF">
        <w:rPr>
          <w:sz w:val="28"/>
          <w:szCs w:val="28"/>
        </w:rPr>
        <w:t>варя 2023 года в  сумме 0,0 тыс. рублей, в том числе верхний предел долга по муниципальным гарантиям в сумме 0,0 тыс. рублей;</w:t>
      </w:r>
    </w:p>
    <w:p w:rsidR="00756ABD" w:rsidRPr="000C3CAF" w:rsidRDefault="00756ABD" w:rsidP="00756ABD">
      <w:pPr>
        <w:ind w:firstLine="800"/>
      </w:pPr>
      <w:r w:rsidRPr="000C3CAF">
        <w:rPr>
          <w:sz w:val="28"/>
          <w:szCs w:val="28"/>
        </w:rPr>
        <w:t>4)</w:t>
      </w:r>
      <w:r>
        <w:rPr>
          <w:sz w:val="28"/>
          <w:szCs w:val="28"/>
        </w:rPr>
        <w:t> </w:t>
      </w:r>
      <w:r w:rsidRPr="000C3CAF">
        <w:rPr>
          <w:sz w:val="28"/>
          <w:szCs w:val="28"/>
        </w:rPr>
        <w:t>дефицит бюджета сельского поселения в сумме 0,0 тыс. рублей.</w:t>
      </w:r>
    </w:p>
    <w:p w:rsidR="00756ABD" w:rsidRDefault="00756ABD" w:rsidP="00756ABD">
      <w:pPr>
        <w:ind w:firstLine="800"/>
      </w:pPr>
      <w:r w:rsidRPr="000C3CAF">
        <w:rPr>
          <w:sz w:val="28"/>
          <w:szCs w:val="28"/>
        </w:rPr>
        <w:t>2.</w:t>
      </w:r>
      <w:r>
        <w:rPr>
          <w:sz w:val="28"/>
          <w:szCs w:val="28"/>
        </w:rPr>
        <w:t> </w:t>
      </w:r>
      <w:r w:rsidRPr="000C3CAF">
        <w:rPr>
          <w:sz w:val="28"/>
          <w:szCs w:val="28"/>
        </w:rPr>
        <w:t>Утвердить источники финансирования дефицита бюджета сел</w:t>
      </w:r>
      <w:r w:rsidRPr="000C3CAF">
        <w:rPr>
          <w:sz w:val="28"/>
          <w:szCs w:val="28"/>
        </w:rPr>
        <w:t>ь</w:t>
      </w:r>
      <w:r w:rsidRPr="000C3CAF">
        <w:rPr>
          <w:sz w:val="28"/>
          <w:szCs w:val="28"/>
        </w:rPr>
        <w:t>ского поселения на 202</w:t>
      </w:r>
      <w:r>
        <w:rPr>
          <w:sz w:val="28"/>
          <w:szCs w:val="28"/>
        </w:rPr>
        <w:t>4</w:t>
      </w:r>
      <w:r w:rsidRPr="000C3CAF">
        <w:rPr>
          <w:sz w:val="28"/>
          <w:szCs w:val="28"/>
        </w:rPr>
        <w:t xml:space="preserve"> год согласно приложению </w:t>
      </w:r>
      <w:r>
        <w:rPr>
          <w:sz w:val="28"/>
          <w:szCs w:val="28"/>
        </w:rPr>
        <w:t>1 к настоящему Реш</w:t>
      </w:r>
      <w:r>
        <w:rPr>
          <w:sz w:val="28"/>
          <w:szCs w:val="28"/>
        </w:rPr>
        <w:t>е</w:t>
      </w:r>
      <w:r>
        <w:rPr>
          <w:sz w:val="28"/>
          <w:szCs w:val="28"/>
        </w:rPr>
        <w:t>нию.</w:t>
      </w:r>
    </w:p>
    <w:p w:rsidR="00756ABD" w:rsidRDefault="00756ABD" w:rsidP="00756ABD">
      <w:pPr>
        <w:ind w:firstLine="800"/>
      </w:pPr>
    </w:p>
    <w:p w:rsidR="00756ABD" w:rsidRPr="000C3CAF" w:rsidRDefault="00756ABD" w:rsidP="00756ABD">
      <w:pPr>
        <w:ind w:firstLine="800"/>
      </w:pPr>
      <w:r w:rsidRPr="000C3CAF">
        <w:rPr>
          <w:b/>
          <w:bCs/>
          <w:sz w:val="28"/>
          <w:szCs w:val="28"/>
        </w:rPr>
        <w:t>Статья</w:t>
      </w:r>
      <w:r>
        <w:rPr>
          <w:b/>
          <w:bCs/>
          <w:sz w:val="28"/>
          <w:szCs w:val="28"/>
        </w:rPr>
        <w:t> </w:t>
      </w:r>
      <w:r w:rsidRPr="000C3CAF">
        <w:rPr>
          <w:b/>
          <w:bCs/>
          <w:sz w:val="28"/>
          <w:szCs w:val="28"/>
        </w:rPr>
        <w:t>2.</w:t>
      </w:r>
      <w:r>
        <w:rPr>
          <w:b/>
          <w:bCs/>
          <w:sz w:val="28"/>
          <w:szCs w:val="28"/>
        </w:rPr>
        <w:t> </w:t>
      </w:r>
      <w:r w:rsidRPr="000C3CAF">
        <w:rPr>
          <w:b/>
          <w:bCs/>
          <w:sz w:val="28"/>
          <w:szCs w:val="28"/>
        </w:rPr>
        <w:t>Бюджетные ассигнования бюд</w:t>
      </w:r>
      <w:r>
        <w:rPr>
          <w:b/>
          <w:bCs/>
          <w:sz w:val="28"/>
          <w:szCs w:val="28"/>
        </w:rPr>
        <w:t>жета сельского посел</w:t>
      </w:r>
      <w:r>
        <w:rPr>
          <w:b/>
          <w:bCs/>
          <w:sz w:val="28"/>
          <w:szCs w:val="28"/>
        </w:rPr>
        <w:t>е</w:t>
      </w:r>
      <w:r>
        <w:rPr>
          <w:b/>
          <w:bCs/>
          <w:sz w:val="28"/>
          <w:szCs w:val="28"/>
        </w:rPr>
        <w:t>ния на 2024</w:t>
      </w:r>
      <w:r w:rsidRPr="000C3CAF">
        <w:rPr>
          <w:b/>
          <w:bCs/>
          <w:sz w:val="28"/>
          <w:szCs w:val="28"/>
        </w:rPr>
        <w:t xml:space="preserve"> год</w:t>
      </w:r>
    </w:p>
    <w:p w:rsidR="00756ABD" w:rsidRPr="000C3CAF" w:rsidRDefault="00756ABD" w:rsidP="00756ABD">
      <w:pPr>
        <w:ind w:firstLine="800"/>
      </w:pPr>
    </w:p>
    <w:p w:rsidR="00756ABD" w:rsidRPr="000C3CAF" w:rsidRDefault="00756ABD" w:rsidP="00756ABD">
      <w:pPr>
        <w:ind w:firstLine="800"/>
      </w:pPr>
      <w:r w:rsidRPr="000C3CAF">
        <w:rPr>
          <w:sz w:val="28"/>
          <w:szCs w:val="28"/>
        </w:rPr>
        <w:t>1.</w:t>
      </w:r>
      <w:r>
        <w:rPr>
          <w:sz w:val="28"/>
          <w:szCs w:val="28"/>
        </w:rPr>
        <w:t> </w:t>
      </w:r>
      <w:r w:rsidRPr="000C3CAF">
        <w:rPr>
          <w:sz w:val="28"/>
          <w:szCs w:val="28"/>
        </w:rPr>
        <w:t>Утвердить:</w:t>
      </w:r>
    </w:p>
    <w:p w:rsidR="00756ABD" w:rsidRPr="005C506F" w:rsidRDefault="00756ABD" w:rsidP="00756ABD">
      <w:pPr>
        <w:ind w:firstLine="800"/>
      </w:pPr>
      <w:r w:rsidRPr="000C3CAF">
        <w:rPr>
          <w:sz w:val="28"/>
          <w:szCs w:val="28"/>
        </w:rPr>
        <w:t>1)</w:t>
      </w:r>
      <w:r>
        <w:rPr>
          <w:sz w:val="28"/>
          <w:szCs w:val="28"/>
        </w:rPr>
        <w:t> </w:t>
      </w:r>
      <w:r w:rsidRPr="000C3CAF">
        <w:rPr>
          <w:sz w:val="28"/>
          <w:szCs w:val="28"/>
        </w:rPr>
        <w:t>распределение бюджетных ассигнований по разделам и подра</w:t>
      </w:r>
      <w:r w:rsidRPr="000C3CAF">
        <w:rPr>
          <w:sz w:val="28"/>
          <w:szCs w:val="28"/>
        </w:rPr>
        <w:t>з</w:t>
      </w:r>
      <w:r w:rsidRPr="000C3CAF">
        <w:rPr>
          <w:sz w:val="28"/>
          <w:szCs w:val="28"/>
        </w:rPr>
        <w:lastRenderedPageBreak/>
        <w:t>делам классификации расходов бюд</w:t>
      </w:r>
      <w:r>
        <w:rPr>
          <w:sz w:val="28"/>
          <w:szCs w:val="28"/>
        </w:rPr>
        <w:t>жета сельского поселения на 2024</w:t>
      </w:r>
      <w:r w:rsidRPr="000C3CAF">
        <w:rPr>
          <w:sz w:val="28"/>
          <w:szCs w:val="28"/>
        </w:rPr>
        <w:t xml:space="preserve"> год согласно приложению </w:t>
      </w:r>
      <w:r w:rsidRPr="005C506F">
        <w:rPr>
          <w:sz w:val="28"/>
          <w:szCs w:val="28"/>
        </w:rPr>
        <w:t>2 к настоящему Решению;</w:t>
      </w:r>
    </w:p>
    <w:p w:rsidR="00756ABD" w:rsidRPr="005C506F" w:rsidRDefault="00756ABD" w:rsidP="00756ABD">
      <w:pPr>
        <w:ind w:firstLine="800"/>
      </w:pPr>
      <w:r w:rsidRPr="000C3CAF">
        <w:rPr>
          <w:sz w:val="28"/>
          <w:szCs w:val="28"/>
        </w:rPr>
        <w:t>2)</w:t>
      </w:r>
      <w:r>
        <w:rPr>
          <w:sz w:val="28"/>
          <w:szCs w:val="28"/>
        </w:rPr>
        <w:t> </w:t>
      </w:r>
      <w:r w:rsidRPr="000C3CAF">
        <w:rPr>
          <w:sz w:val="28"/>
          <w:szCs w:val="28"/>
        </w:rPr>
        <w:t>ведомственную структуру расходов бюд</w:t>
      </w:r>
      <w:r>
        <w:rPr>
          <w:sz w:val="28"/>
          <w:szCs w:val="28"/>
        </w:rPr>
        <w:t>жета сельского посел</w:t>
      </w:r>
      <w:r>
        <w:rPr>
          <w:sz w:val="28"/>
          <w:szCs w:val="28"/>
        </w:rPr>
        <w:t>е</w:t>
      </w:r>
      <w:r>
        <w:rPr>
          <w:sz w:val="28"/>
          <w:szCs w:val="28"/>
        </w:rPr>
        <w:t>ния на 2024</w:t>
      </w:r>
      <w:r w:rsidRPr="000C3CAF">
        <w:rPr>
          <w:sz w:val="28"/>
          <w:szCs w:val="28"/>
        </w:rPr>
        <w:t xml:space="preserve"> год согласно приложению </w:t>
      </w:r>
      <w:r w:rsidRPr="005C506F">
        <w:rPr>
          <w:sz w:val="28"/>
          <w:szCs w:val="28"/>
        </w:rPr>
        <w:t>3 к настоящему Решению;</w:t>
      </w:r>
    </w:p>
    <w:p w:rsidR="00756ABD" w:rsidRPr="005C506F" w:rsidRDefault="00756ABD" w:rsidP="00756ABD">
      <w:pPr>
        <w:ind w:firstLine="800"/>
      </w:pPr>
      <w:r w:rsidRPr="000C3CAF">
        <w:rPr>
          <w:sz w:val="28"/>
          <w:szCs w:val="28"/>
        </w:rPr>
        <w:t>3)</w:t>
      </w:r>
      <w:r>
        <w:rPr>
          <w:sz w:val="28"/>
          <w:szCs w:val="28"/>
        </w:rPr>
        <w:t> </w:t>
      </w:r>
      <w:r w:rsidRPr="000C3CAF">
        <w:rPr>
          <w:sz w:val="28"/>
          <w:szCs w:val="28"/>
        </w:rPr>
        <w:t>распределение бюджетных ассигнований по разделам, подразд</w:t>
      </w:r>
      <w:r w:rsidRPr="000C3CAF">
        <w:rPr>
          <w:sz w:val="28"/>
          <w:szCs w:val="28"/>
        </w:rPr>
        <w:t>е</w:t>
      </w:r>
      <w:r w:rsidRPr="000C3CAF">
        <w:rPr>
          <w:sz w:val="28"/>
          <w:szCs w:val="28"/>
        </w:rPr>
        <w:t>лам, целевым статьям, группам (группам и подгруппам) видов расходов на 202</w:t>
      </w:r>
      <w:r>
        <w:rPr>
          <w:sz w:val="28"/>
          <w:szCs w:val="28"/>
        </w:rPr>
        <w:t>4</w:t>
      </w:r>
      <w:r w:rsidRPr="000C3CAF">
        <w:rPr>
          <w:sz w:val="28"/>
          <w:szCs w:val="28"/>
        </w:rPr>
        <w:t xml:space="preserve">  год согласно приложению </w:t>
      </w:r>
      <w:r w:rsidRPr="005C506F">
        <w:rPr>
          <w:sz w:val="28"/>
          <w:szCs w:val="28"/>
        </w:rPr>
        <w:t>4 к настоящему Решению;</w:t>
      </w:r>
    </w:p>
    <w:p w:rsidR="00756ABD" w:rsidRPr="000C3CAF" w:rsidRDefault="00756ABD" w:rsidP="00756ABD">
      <w:pPr>
        <w:ind w:firstLine="800"/>
      </w:pPr>
      <w:r w:rsidRPr="000C3CAF">
        <w:rPr>
          <w:sz w:val="28"/>
          <w:szCs w:val="28"/>
        </w:rPr>
        <w:t>2.</w:t>
      </w:r>
      <w:r>
        <w:rPr>
          <w:sz w:val="28"/>
          <w:szCs w:val="28"/>
        </w:rPr>
        <w:t> </w:t>
      </w:r>
      <w:r w:rsidRPr="000C3CAF">
        <w:rPr>
          <w:sz w:val="28"/>
          <w:szCs w:val="28"/>
        </w:rPr>
        <w:t>Утвердить общий объем бюджетных ассигнований, направля</w:t>
      </w:r>
      <w:r w:rsidRPr="000C3CAF">
        <w:rPr>
          <w:sz w:val="28"/>
          <w:szCs w:val="28"/>
        </w:rPr>
        <w:t>е</w:t>
      </w:r>
      <w:r w:rsidRPr="000C3CAF">
        <w:rPr>
          <w:sz w:val="28"/>
          <w:szCs w:val="28"/>
        </w:rPr>
        <w:t>мых на исполнение публичных нормативных обязательств, на 202</w:t>
      </w:r>
      <w:r>
        <w:rPr>
          <w:sz w:val="28"/>
          <w:szCs w:val="28"/>
        </w:rPr>
        <w:t>4</w:t>
      </w:r>
      <w:r w:rsidRPr="000C3CAF">
        <w:rPr>
          <w:sz w:val="28"/>
          <w:szCs w:val="28"/>
        </w:rPr>
        <w:t xml:space="preserve"> год в сумме </w:t>
      </w:r>
      <w:r>
        <w:rPr>
          <w:sz w:val="28"/>
          <w:szCs w:val="28"/>
        </w:rPr>
        <w:t>32,6</w:t>
      </w:r>
      <w:r w:rsidRPr="000C3CAF">
        <w:rPr>
          <w:sz w:val="28"/>
          <w:szCs w:val="28"/>
        </w:rPr>
        <w:t xml:space="preserve"> тыс. рублей.</w:t>
      </w:r>
    </w:p>
    <w:p w:rsidR="00756ABD" w:rsidRPr="000C3CAF" w:rsidRDefault="00756ABD" w:rsidP="00756ABD">
      <w:pPr>
        <w:ind w:firstLine="800"/>
      </w:pPr>
      <w:r w:rsidRPr="000C3CAF">
        <w:rPr>
          <w:sz w:val="28"/>
          <w:szCs w:val="28"/>
        </w:rPr>
        <w:t xml:space="preserve">3. Утвердить объем бюджетных ассигнований резервного фонда администрации </w:t>
      </w:r>
      <w:proofErr w:type="spellStart"/>
      <w:r>
        <w:rPr>
          <w:sz w:val="28"/>
          <w:szCs w:val="28"/>
        </w:rPr>
        <w:t>Трусовского</w:t>
      </w:r>
      <w:proofErr w:type="spellEnd"/>
      <w:r>
        <w:rPr>
          <w:sz w:val="28"/>
          <w:szCs w:val="28"/>
        </w:rPr>
        <w:t xml:space="preserve"> сельсовета на 2024</w:t>
      </w:r>
      <w:r w:rsidRPr="000C3CAF">
        <w:rPr>
          <w:sz w:val="28"/>
          <w:szCs w:val="28"/>
        </w:rPr>
        <w:t xml:space="preserve"> год в сумме 10,0 тыс. ру</w:t>
      </w:r>
      <w:r w:rsidRPr="000C3CAF">
        <w:rPr>
          <w:sz w:val="28"/>
          <w:szCs w:val="28"/>
        </w:rPr>
        <w:t>б</w:t>
      </w:r>
      <w:r w:rsidRPr="000C3CAF">
        <w:rPr>
          <w:sz w:val="28"/>
          <w:szCs w:val="28"/>
        </w:rPr>
        <w:t>лей.</w:t>
      </w:r>
    </w:p>
    <w:p w:rsidR="00756ABD" w:rsidRPr="000C3CAF" w:rsidRDefault="00756ABD" w:rsidP="00756ABD">
      <w:pPr>
        <w:ind w:firstLine="800"/>
      </w:pPr>
    </w:p>
    <w:p w:rsidR="00756ABD" w:rsidRPr="000C3CAF" w:rsidRDefault="00756ABD" w:rsidP="00756ABD">
      <w:pPr>
        <w:ind w:firstLine="800"/>
      </w:pPr>
      <w:r w:rsidRPr="000C3CAF">
        <w:rPr>
          <w:b/>
          <w:bCs/>
          <w:sz w:val="28"/>
          <w:szCs w:val="28"/>
        </w:rPr>
        <w:t>Статья</w:t>
      </w:r>
      <w:r>
        <w:rPr>
          <w:b/>
          <w:bCs/>
          <w:sz w:val="28"/>
          <w:szCs w:val="28"/>
        </w:rPr>
        <w:t> </w:t>
      </w:r>
      <w:r w:rsidRPr="000C3CAF">
        <w:rPr>
          <w:b/>
          <w:bCs/>
          <w:sz w:val="28"/>
          <w:szCs w:val="28"/>
        </w:rPr>
        <w:t>3. Межбюджетные трансферты</w:t>
      </w:r>
    </w:p>
    <w:p w:rsidR="00756ABD" w:rsidRPr="000C3CAF" w:rsidRDefault="00756ABD" w:rsidP="00756ABD">
      <w:pPr>
        <w:ind w:firstLine="800"/>
      </w:pPr>
    </w:p>
    <w:p w:rsidR="00756ABD" w:rsidRPr="000C3CAF" w:rsidRDefault="00756ABD" w:rsidP="00756ABD">
      <w:pPr>
        <w:ind w:firstLine="800"/>
      </w:pPr>
      <w:r>
        <w:rPr>
          <w:sz w:val="28"/>
          <w:szCs w:val="28"/>
        </w:rPr>
        <w:t>1</w:t>
      </w:r>
      <w:r w:rsidRPr="000C3CAF">
        <w:rPr>
          <w:sz w:val="28"/>
          <w:szCs w:val="28"/>
        </w:rPr>
        <w:t>.</w:t>
      </w:r>
      <w:r>
        <w:rPr>
          <w:sz w:val="28"/>
          <w:szCs w:val="28"/>
        </w:rPr>
        <w:t> </w:t>
      </w:r>
      <w:r w:rsidRPr="000C3CAF">
        <w:rPr>
          <w:sz w:val="28"/>
          <w:szCs w:val="28"/>
        </w:rPr>
        <w:t>Утвердить объем межбюджетных трансфертов, подлежащих п</w:t>
      </w:r>
      <w:r w:rsidRPr="000C3CAF">
        <w:rPr>
          <w:sz w:val="28"/>
          <w:szCs w:val="28"/>
        </w:rPr>
        <w:t>е</w:t>
      </w:r>
      <w:r w:rsidRPr="000C3CAF">
        <w:rPr>
          <w:sz w:val="28"/>
          <w:szCs w:val="28"/>
        </w:rPr>
        <w:t>речислению в 202</w:t>
      </w:r>
      <w:r>
        <w:rPr>
          <w:sz w:val="28"/>
          <w:szCs w:val="28"/>
        </w:rPr>
        <w:t>4</w:t>
      </w:r>
      <w:r w:rsidRPr="000C3CAF">
        <w:rPr>
          <w:sz w:val="28"/>
          <w:szCs w:val="28"/>
        </w:rPr>
        <w:t xml:space="preserve"> году в бюджет </w:t>
      </w:r>
      <w:proofErr w:type="spellStart"/>
      <w:r w:rsidRPr="000C3CAF">
        <w:rPr>
          <w:sz w:val="28"/>
          <w:szCs w:val="28"/>
        </w:rPr>
        <w:t>Курьинского</w:t>
      </w:r>
      <w:proofErr w:type="spellEnd"/>
      <w:r w:rsidRPr="000C3CAF">
        <w:rPr>
          <w:sz w:val="28"/>
          <w:szCs w:val="28"/>
        </w:rPr>
        <w:t xml:space="preserve"> района  из бюджета </w:t>
      </w:r>
      <w:proofErr w:type="spellStart"/>
      <w:r>
        <w:rPr>
          <w:sz w:val="28"/>
          <w:szCs w:val="28"/>
        </w:rPr>
        <w:t>Тр</w:t>
      </w:r>
      <w:r>
        <w:rPr>
          <w:sz w:val="28"/>
          <w:szCs w:val="28"/>
        </w:rPr>
        <w:t>у</w:t>
      </w:r>
      <w:r>
        <w:rPr>
          <w:sz w:val="28"/>
          <w:szCs w:val="28"/>
        </w:rPr>
        <w:t>совского</w:t>
      </w:r>
      <w:proofErr w:type="spellEnd"/>
      <w:r w:rsidRPr="000C3CAF">
        <w:rPr>
          <w:sz w:val="28"/>
          <w:szCs w:val="28"/>
        </w:rPr>
        <w:t xml:space="preserve"> сельсовета </w:t>
      </w:r>
      <w:proofErr w:type="spellStart"/>
      <w:r w:rsidRPr="000C3CAF">
        <w:rPr>
          <w:sz w:val="28"/>
          <w:szCs w:val="28"/>
        </w:rPr>
        <w:t>Курьинского</w:t>
      </w:r>
      <w:proofErr w:type="spellEnd"/>
      <w:r w:rsidRPr="000C3CAF">
        <w:rPr>
          <w:sz w:val="28"/>
          <w:szCs w:val="28"/>
        </w:rPr>
        <w:t xml:space="preserve"> района Алтайского края, на решение в</w:t>
      </w:r>
      <w:r w:rsidRPr="000C3CAF">
        <w:rPr>
          <w:sz w:val="28"/>
          <w:szCs w:val="28"/>
        </w:rPr>
        <w:t>о</w:t>
      </w:r>
      <w:r w:rsidRPr="000C3CAF">
        <w:rPr>
          <w:sz w:val="28"/>
          <w:szCs w:val="28"/>
        </w:rPr>
        <w:t>просов местного значения в соответствии с заключенными соглашениями:</w:t>
      </w:r>
    </w:p>
    <w:p w:rsidR="00756ABD" w:rsidRPr="000C3CAF" w:rsidRDefault="00756ABD" w:rsidP="00756ABD">
      <w:pPr>
        <w:ind w:firstLine="800"/>
      </w:pPr>
      <w:r w:rsidRPr="000C3CAF">
        <w:rPr>
          <w:sz w:val="28"/>
          <w:szCs w:val="28"/>
        </w:rPr>
        <w:t>1)</w:t>
      </w:r>
      <w:r>
        <w:rPr>
          <w:sz w:val="28"/>
          <w:szCs w:val="28"/>
        </w:rPr>
        <w:t> </w:t>
      </w:r>
      <w:r w:rsidRPr="000C3CAF">
        <w:rPr>
          <w:sz w:val="28"/>
          <w:szCs w:val="28"/>
        </w:rPr>
        <w:t xml:space="preserve"> По осуществлению части полномочий по исполнению и контр</w:t>
      </w:r>
      <w:r w:rsidRPr="000C3CAF">
        <w:rPr>
          <w:sz w:val="28"/>
          <w:szCs w:val="28"/>
        </w:rPr>
        <w:t>о</w:t>
      </w:r>
      <w:r w:rsidRPr="000C3CAF">
        <w:rPr>
          <w:sz w:val="28"/>
          <w:szCs w:val="28"/>
        </w:rPr>
        <w:t>лю з</w:t>
      </w:r>
      <w:r>
        <w:rPr>
          <w:sz w:val="28"/>
          <w:szCs w:val="28"/>
        </w:rPr>
        <w:t>а исполнением бюджета</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сумме 6</w:t>
      </w:r>
      <w:r w:rsidRPr="000C3CAF">
        <w:rPr>
          <w:sz w:val="28"/>
          <w:szCs w:val="28"/>
        </w:rPr>
        <w:t>,0 тыс. рублей;</w:t>
      </w:r>
    </w:p>
    <w:p w:rsidR="00756ABD" w:rsidRPr="000C3CAF" w:rsidRDefault="00756ABD" w:rsidP="00756ABD">
      <w:pPr>
        <w:ind w:firstLine="800"/>
      </w:pPr>
    </w:p>
    <w:p w:rsidR="00756ABD" w:rsidRPr="000C3CAF" w:rsidRDefault="00756ABD" w:rsidP="00756ABD">
      <w:pPr>
        <w:ind w:firstLine="800"/>
      </w:pPr>
      <w:r w:rsidRPr="000C3CAF">
        <w:rPr>
          <w:b/>
          <w:bCs/>
          <w:sz w:val="28"/>
          <w:szCs w:val="28"/>
        </w:rPr>
        <w:t>Статья</w:t>
      </w:r>
      <w:r>
        <w:rPr>
          <w:b/>
          <w:bCs/>
          <w:sz w:val="28"/>
          <w:szCs w:val="28"/>
        </w:rPr>
        <w:t> </w:t>
      </w:r>
      <w:r w:rsidRPr="000C3CAF">
        <w:rPr>
          <w:b/>
          <w:bCs/>
          <w:sz w:val="28"/>
          <w:szCs w:val="28"/>
        </w:rPr>
        <w:t>4.</w:t>
      </w:r>
      <w:r>
        <w:rPr>
          <w:b/>
          <w:bCs/>
          <w:sz w:val="28"/>
          <w:szCs w:val="28"/>
        </w:rPr>
        <w:t> </w:t>
      </w:r>
      <w:r w:rsidRPr="000C3CAF">
        <w:rPr>
          <w:b/>
          <w:bCs/>
          <w:sz w:val="28"/>
          <w:szCs w:val="28"/>
        </w:rPr>
        <w:t>Особенности исполнения бюджета сельского посел</w:t>
      </w:r>
      <w:r w:rsidRPr="000C3CAF">
        <w:rPr>
          <w:b/>
          <w:bCs/>
          <w:sz w:val="28"/>
          <w:szCs w:val="28"/>
        </w:rPr>
        <w:t>е</w:t>
      </w:r>
      <w:r w:rsidRPr="000C3CAF">
        <w:rPr>
          <w:b/>
          <w:bCs/>
          <w:sz w:val="28"/>
          <w:szCs w:val="28"/>
        </w:rPr>
        <w:t>ния</w:t>
      </w:r>
    </w:p>
    <w:p w:rsidR="00756ABD" w:rsidRPr="000C3CAF" w:rsidRDefault="00756ABD" w:rsidP="00756ABD">
      <w:pPr>
        <w:ind w:firstLine="800"/>
      </w:pPr>
    </w:p>
    <w:p w:rsidR="00756ABD" w:rsidRPr="000C3CAF" w:rsidRDefault="00756ABD" w:rsidP="00756ABD">
      <w:pPr>
        <w:ind w:firstLine="800"/>
      </w:pPr>
      <w:r w:rsidRPr="000C3CAF">
        <w:rPr>
          <w:sz w:val="28"/>
          <w:szCs w:val="28"/>
        </w:rPr>
        <w:t>1.</w:t>
      </w:r>
      <w:r>
        <w:rPr>
          <w:sz w:val="28"/>
          <w:szCs w:val="28"/>
        </w:rPr>
        <w:t> </w:t>
      </w:r>
      <w:r w:rsidRPr="000C3CAF">
        <w:rPr>
          <w:sz w:val="28"/>
          <w:szCs w:val="28"/>
        </w:rPr>
        <w:t xml:space="preserve"> Администрация </w:t>
      </w:r>
      <w:proofErr w:type="spellStart"/>
      <w:r>
        <w:rPr>
          <w:sz w:val="28"/>
          <w:szCs w:val="28"/>
        </w:rPr>
        <w:t>Трусовского</w:t>
      </w:r>
      <w:proofErr w:type="spellEnd"/>
      <w:r w:rsidRPr="000C3CAF">
        <w:rPr>
          <w:sz w:val="28"/>
          <w:szCs w:val="28"/>
        </w:rPr>
        <w:t xml:space="preserve"> сельсовета </w:t>
      </w:r>
      <w:proofErr w:type="spellStart"/>
      <w:r w:rsidRPr="000C3CAF">
        <w:rPr>
          <w:sz w:val="28"/>
          <w:szCs w:val="28"/>
        </w:rPr>
        <w:t>Курьинского</w:t>
      </w:r>
      <w:proofErr w:type="spellEnd"/>
      <w:r w:rsidRPr="000C3CAF">
        <w:rPr>
          <w:sz w:val="28"/>
          <w:szCs w:val="28"/>
        </w:rPr>
        <w:t xml:space="preserve"> района Алтайского края вправе в ходе исполнения настоящего Решения без вн</w:t>
      </w:r>
      <w:r w:rsidRPr="000C3CAF">
        <w:rPr>
          <w:sz w:val="28"/>
          <w:szCs w:val="28"/>
        </w:rPr>
        <w:t>е</w:t>
      </w:r>
      <w:r w:rsidRPr="000C3CAF">
        <w:rPr>
          <w:sz w:val="28"/>
          <w:szCs w:val="28"/>
        </w:rPr>
        <w:t>сения изменений в настоящее Решение вносить изменения в сводную бюджетную роспись в соответствии с действующим бюджетным закон</w:t>
      </w:r>
      <w:r w:rsidRPr="000C3CAF">
        <w:rPr>
          <w:sz w:val="28"/>
          <w:szCs w:val="28"/>
        </w:rPr>
        <w:t>о</w:t>
      </w:r>
      <w:r w:rsidRPr="000C3CAF">
        <w:rPr>
          <w:sz w:val="28"/>
          <w:szCs w:val="28"/>
        </w:rPr>
        <w:t>дательством.</w:t>
      </w:r>
    </w:p>
    <w:p w:rsidR="00756ABD" w:rsidRPr="000C3CAF" w:rsidRDefault="00756ABD" w:rsidP="00756ABD">
      <w:pPr>
        <w:ind w:firstLine="800"/>
      </w:pPr>
      <w:r w:rsidRPr="000C3CAF">
        <w:rPr>
          <w:sz w:val="28"/>
          <w:szCs w:val="28"/>
        </w:rPr>
        <w:t>2.</w:t>
      </w:r>
      <w:r>
        <w:rPr>
          <w:sz w:val="28"/>
          <w:szCs w:val="28"/>
        </w:rPr>
        <w:t> </w:t>
      </w:r>
      <w:r w:rsidRPr="000C3CAF">
        <w:rPr>
          <w:sz w:val="28"/>
          <w:szCs w:val="28"/>
        </w:rPr>
        <w:t>Установить, что заключение и оплата ранее заключенных пол</w:t>
      </w:r>
      <w:r w:rsidRPr="000C3CAF">
        <w:rPr>
          <w:sz w:val="28"/>
          <w:szCs w:val="28"/>
        </w:rPr>
        <w:t>у</w:t>
      </w:r>
      <w:r w:rsidRPr="000C3CAF">
        <w:rPr>
          <w:sz w:val="28"/>
          <w:szCs w:val="28"/>
        </w:rPr>
        <w:t>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w:t>
      </w:r>
      <w:r w:rsidRPr="000C3CAF">
        <w:rPr>
          <w:sz w:val="28"/>
          <w:szCs w:val="28"/>
        </w:rPr>
        <w:t>а</w:t>
      </w:r>
      <w:r w:rsidRPr="000C3CAF">
        <w:rPr>
          <w:sz w:val="28"/>
          <w:szCs w:val="28"/>
        </w:rPr>
        <w:t>тельств, если иное не установлено Бюджетным кодексом Российской Ф</w:t>
      </w:r>
      <w:r w:rsidRPr="000C3CAF">
        <w:rPr>
          <w:sz w:val="28"/>
          <w:szCs w:val="28"/>
        </w:rPr>
        <w:t>е</w:t>
      </w:r>
      <w:r w:rsidRPr="000C3CAF">
        <w:rPr>
          <w:sz w:val="28"/>
          <w:szCs w:val="28"/>
        </w:rPr>
        <w:t>дерации, и с учетом принятых и неисполненных обязательств.</w:t>
      </w:r>
    </w:p>
    <w:p w:rsidR="00756ABD" w:rsidRPr="000C3CAF" w:rsidRDefault="00756ABD" w:rsidP="00756ABD">
      <w:pPr>
        <w:ind w:firstLine="800"/>
      </w:pPr>
      <w:r w:rsidRPr="000C3CAF">
        <w:rPr>
          <w:sz w:val="28"/>
          <w:szCs w:val="28"/>
        </w:rPr>
        <w:t>3.</w:t>
      </w:r>
      <w:r>
        <w:rPr>
          <w:sz w:val="28"/>
          <w:szCs w:val="28"/>
        </w:rPr>
        <w:t> </w:t>
      </w:r>
      <w:r w:rsidRPr="000C3CAF">
        <w:rPr>
          <w:sz w:val="28"/>
          <w:szCs w:val="28"/>
        </w:rPr>
        <w:t>Обязательства, вытекающие из контрактов (договоров), исполн</w:t>
      </w:r>
      <w:r w:rsidRPr="000C3CAF">
        <w:rPr>
          <w:sz w:val="28"/>
          <w:szCs w:val="28"/>
        </w:rPr>
        <w:t>е</w:t>
      </w:r>
      <w:r w:rsidRPr="000C3CAF">
        <w:rPr>
          <w:sz w:val="28"/>
          <w:szCs w:val="28"/>
        </w:rPr>
        <w:t>ние которых осуществляется за счет средств бюджета сельского посел</w:t>
      </w:r>
      <w:r w:rsidRPr="000C3CAF">
        <w:rPr>
          <w:sz w:val="28"/>
          <w:szCs w:val="28"/>
        </w:rPr>
        <w:t>е</w:t>
      </w:r>
      <w:r w:rsidRPr="000C3CAF">
        <w:rPr>
          <w:sz w:val="28"/>
          <w:szCs w:val="28"/>
        </w:rPr>
        <w:t>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756ABD" w:rsidRPr="000C3CAF" w:rsidRDefault="00756ABD" w:rsidP="00756ABD">
      <w:pPr>
        <w:ind w:firstLine="800"/>
      </w:pPr>
      <w:r w:rsidRPr="000C3CAF">
        <w:rPr>
          <w:sz w:val="28"/>
          <w:szCs w:val="28"/>
        </w:rPr>
        <w:t>4.</w:t>
      </w:r>
      <w:r>
        <w:rPr>
          <w:sz w:val="28"/>
          <w:szCs w:val="28"/>
        </w:rPr>
        <w:t> </w:t>
      </w:r>
      <w:r w:rsidRPr="000C3CAF">
        <w:rPr>
          <w:sz w:val="28"/>
          <w:szCs w:val="28"/>
        </w:rPr>
        <w:t xml:space="preserve">Рекомендовать органам местного самоуправления </w:t>
      </w:r>
      <w:proofErr w:type="spellStart"/>
      <w:r>
        <w:rPr>
          <w:sz w:val="28"/>
          <w:szCs w:val="28"/>
        </w:rPr>
        <w:t>Трусовского</w:t>
      </w:r>
      <w:proofErr w:type="spellEnd"/>
      <w:r w:rsidRPr="000C3CAF">
        <w:rPr>
          <w:sz w:val="28"/>
          <w:szCs w:val="28"/>
        </w:rPr>
        <w:t xml:space="preserve"> </w:t>
      </w:r>
      <w:r w:rsidRPr="000C3CAF">
        <w:rPr>
          <w:sz w:val="28"/>
          <w:szCs w:val="28"/>
        </w:rPr>
        <w:lastRenderedPageBreak/>
        <w:t xml:space="preserve">сельсовета </w:t>
      </w:r>
      <w:proofErr w:type="spellStart"/>
      <w:r w:rsidRPr="000C3CAF">
        <w:rPr>
          <w:sz w:val="28"/>
          <w:szCs w:val="28"/>
        </w:rPr>
        <w:t>Курьинского</w:t>
      </w:r>
      <w:proofErr w:type="spellEnd"/>
      <w:r w:rsidRPr="000C3CAF">
        <w:rPr>
          <w:sz w:val="28"/>
          <w:szCs w:val="28"/>
        </w:rPr>
        <w:t xml:space="preserve"> района Алтайского края не принимать решений, приводящих к увеличению численности муниципальных служащих.</w:t>
      </w:r>
    </w:p>
    <w:p w:rsidR="00756ABD" w:rsidRPr="000C3CAF" w:rsidRDefault="00756ABD" w:rsidP="00756ABD">
      <w:pPr>
        <w:ind w:firstLine="800"/>
      </w:pPr>
    </w:p>
    <w:p w:rsidR="00756ABD" w:rsidRPr="000C3CAF" w:rsidRDefault="00756ABD" w:rsidP="00756ABD">
      <w:pPr>
        <w:ind w:firstLine="800"/>
      </w:pPr>
    </w:p>
    <w:p w:rsidR="00756ABD" w:rsidRPr="000C3CAF" w:rsidRDefault="00756ABD" w:rsidP="00756ABD">
      <w:pPr>
        <w:ind w:firstLine="800"/>
      </w:pPr>
      <w:r w:rsidRPr="000C3CAF">
        <w:rPr>
          <w:b/>
          <w:bCs/>
          <w:sz w:val="28"/>
          <w:szCs w:val="28"/>
        </w:rPr>
        <w:t>Статья</w:t>
      </w:r>
      <w:r>
        <w:rPr>
          <w:b/>
          <w:bCs/>
          <w:sz w:val="28"/>
          <w:szCs w:val="28"/>
        </w:rPr>
        <w:t> </w:t>
      </w:r>
      <w:r w:rsidRPr="000C3CAF">
        <w:rPr>
          <w:b/>
          <w:bCs/>
          <w:sz w:val="28"/>
          <w:szCs w:val="28"/>
        </w:rPr>
        <w:t>5.</w:t>
      </w:r>
      <w:r>
        <w:rPr>
          <w:b/>
          <w:bCs/>
          <w:sz w:val="28"/>
          <w:szCs w:val="28"/>
        </w:rPr>
        <w:t> </w:t>
      </w:r>
      <w:r w:rsidRPr="000C3CAF">
        <w:rPr>
          <w:b/>
          <w:bCs/>
          <w:sz w:val="28"/>
          <w:szCs w:val="28"/>
        </w:rPr>
        <w:t xml:space="preserve">Приведение решений и иных нормативных правовых актов </w:t>
      </w:r>
      <w:proofErr w:type="spellStart"/>
      <w:r>
        <w:rPr>
          <w:b/>
          <w:bCs/>
          <w:sz w:val="28"/>
          <w:szCs w:val="28"/>
        </w:rPr>
        <w:t>Трусовского</w:t>
      </w:r>
      <w:proofErr w:type="spellEnd"/>
      <w:r w:rsidRPr="000C3CAF">
        <w:rPr>
          <w:b/>
          <w:bCs/>
          <w:sz w:val="28"/>
          <w:szCs w:val="28"/>
        </w:rPr>
        <w:t xml:space="preserve"> сельсовета </w:t>
      </w:r>
      <w:proofErr w:type="spellStart"/>
      <w:r w:rsidRPr="000C3CAF">
        <w:rPr>
          <w:b/>
          <w:bCs/>
          <w:sz w:val="28"/>
          <w:szCs w:val="28"/>
        </w:rPr>
        <w:t>Курьинского</w:t>
      </w:r>
      <w:proofErr w:type="spellEnd"/>
      <w:r w:rsidRPr="000C3CAF">
        <w:rPr>
          <w:b/>
          <w:bCs/>
          <w:sz w:val="28"/>
          <w:szCs w:val="28"/>
        </w:rPr>
        <w:t xml:space="preserve"> района Алтайского края в соответствие с настоящим Решением</w:t>
      </w:r>
    </w:p>
    <w:p w:rsidR="00756ABD" w:rsidRPr="000C3CAF" w:rsidRDefault="00756ABD" w:rsidP="00756ABD">
      <w:pPr>
        <w:ind w:firstLine="800"/>
      </w:pPr>
    </w:p>
    <w:p w:rsidR="00756ABD" w:rsidRPr="000C3CAF" w:rsidRDefault="00756ABD" w:rsidP="00756ABD">
      <w:pPr>
        <w:ind w:firstLine="800"/>
      </w:pPr>
      <w:r w:rsidRPr="000C3CAF">
        <w:rPr>
          <w:sz w:val="28"/>
          <w:szCs w:val="28"/>
        </w:rPr>
        <w:t xml:space="preserve">Решения и иные нормативные правовые акты </w:t>
      </w:r>
      <w:proofErr w:type="spellStart"/>
      <w:r>
        <w:rPr>
          <w:sz w:val="28"/>
          <w:szCs w:val="28"/>
        </w:rPr>
        <w:t>Трусовского</w:t>
      </w:r>
      <w:proofErr w:type="spellEnd"/>
      <w:r>
        <w:rPr>
          <w:sz w:val="28"/>
          <w:szCs w:val="28"/>
        </w:rPr>
        <w:t xml:space="preserve"> </w:t>
      </w:r>
      <w:r w:rsidRPr="000C3CAF">
        <w:rPr>
          <w:sz w:val="28"/>
          <w:szCs w:val="28"/>
        </w:rPr>
        <w:t>сельс</w:t>
      </w:r>
      <w:r w:rsidRPr="000C3CAF">
        <w:rPr>
          <w:sz w:val="28"/>
          <w:szCs w:val="28"/>
        </w:rPr>
        <w:t>о</w:t>
      </w:r>
      <w:r w:rsidRPr="000C3CAF">
        <w:rPr>
          <w:sz w:val="28"/>
          <w:szCs w:val="28"/>
        </w:rPr>
        <w:t xml:space="preserve">вета </w:t>
      </w:r>
      <w:proofErr w:type="spellStart"/>
      <w:r w:rsidRPr="000C3CAF">
        <w:rPr>
          <w:sz w:val="28"/>
          <w:szCs w:val="28"/>
        </w:rPr>
        <w:t>Курьинского</w:t>
      </w:r>
      <w:proofErr w:type="spellEnd"/>
      <w:r w:rsidRPr="000C3CAF">
        <w:rPr>
          <w:sz w:val="28"/>
          <w:szCs w:val="28"/>
        </w:rPr>
        <w:t xml:space="preserve"> района Алтайского края подлежат приведению в соо</w:t>
      </w:r>
      <w:r w:rsidRPr="000C3CAF">
        <w:rPr>
          <w:sz w:val="28"/>
          <w:szCs w:val="28"/>
        </w:rPr>
        <w:t>т</w:t>
      </w:r>
      <w:r w:rsidRPr="000C3CAF">
        <w:rPr>
          <w:sz w:val="28"/>
          <w:szCs w:val="28"/>
        </w:rPr>
        <w:t>ветствие с настоящим Решением не позднее трех месяцев со дня вступл</w:t>
      </w:r>
      <w:r w:rsidRPr="000C3CAF">
        <w:rPr>
          <w:sz w:val="28"/>
          <w:szCs w:val="28"/>
        </w:rPr>
        <w:t>е</w:t>
      </w:r>
      <w:r w:rsidRPr="000C3CAF">
        <w:rPr>
          <w:sz w:val="28"/>
          <w:szCs w:val="28"/>
        </w:rPr>
        <w:t>ния в силу настоящего Решения.</w:t>
      </w:r>
    </w:p>
    <w:p w:rsidR="00756ABD" w:rsidRPr="000C3CAF" w:rsidRDefault="00756ABD" w:rsidP="00756ABD">
      <w:pPr>
        <w:ind w:firstLine="800"/>
      </w:pPr>
    </w:p>
    <w:p w:rsidR="00756ABD" w:rsidRPr="000C3CAF" w:rsidRDefault="00756ABD" w:rsidP="00756ABD">
      <w:pPr>
        <w:ind w:firstLine="800"/>
      </w:pPr>
      <w:r w:rsidRPr="000C3CAF">
        <w:rPr>
          <w:b/>
          <w:bCs/>
          <w:sz w:val="28"/>
          <w:szCs w:val="28"/>
        </w:rPr>
        <w:t>Статья</w:t>
      </w:r>
      <w:r>
        <w:rPr>
          <w:b/>
          <w:bCs/>
          <w:sz w:val="28"/>
          <w:szCs w:val="28"/>
        </w:rPr>
        <w:t> </w:t>
      </w:r>
      <w:r w:rsidRPr="000C3CAF">
        <w:rPr>
          <w:b/>
          <w:bCs/>
          <w:sz w:val="28"/>
          <w:szCs w:val="28"/>
        </w:rPr>
        <w:t>6. Вступление в силу настоящего Решения</w:t>
      </w:r>
    </w:p>
    <w:p w:rsidR="00756ABD" w:rsidRPr="000C3CAF" w:rsidRDefault="00756ABD" w:rsidP="00756ABD">
      <w:pPr>
        <w:ind w:firstLine="800"/>
      </w:pPr>
    </w:p>
    <w:p w:rsidR="00756ABD" w:rsidRPr="000C3CAF" w:rsidRDefault="00756ABD" w:rsidP="00756ABD">
      <w:pPr>
        <w:ind w:firstLine="800"/>
      </w:pPr>
      <w:r w:rsidRPr="000C3CAF">
        <w:rPr>
          <w:sz w:val="28"/>
          <w:szCs w:val="28"/>
        </w:rPr>
        <w:t>Настоящее Решение вступает в силу с 1 января 202</w:t>
      </w:r>
      <w:r>
        <w:rPr>
          <w:sz w:val="28"/>
          <w:szCs w:val="28"/>
        </w:rPr>
        <w:t>4</w:t>
      </w:r>
      <w:r w:rsidRPr="000C3CAF">
        <w:rPr>
          <w:sz w:val="28"/>
          <w:szCs w:val="28"/>
        </w:rPr>
        <w:t xml:space="preserve"> года.</w:t>
      </w:r>
    </w:p>
    <w:p w:rsidR="00756ABD" w:rsidRPr="000C3CAF" w:rsidRDefault="00756ABD" w:rsidP="00756ABD"/>
    <w:p w:rsidR="00756ABD" w:rsidRPr="000C3CAF" w:rsidRDefault="00756ABD" w:rsidP="00756ABD"/>
    <w:p w:rsidR="00756ABD" w:rsidRPr="000C3CAF" w:rsidRDefault="00756ABD" w:rsidP="00756ABD"/>
    <w:tbl>
      <w:tblPr>
        <w:tblW w:w="5000" w:type="pct"/>
        <w:tblCellMar>
          <w:left w:w="0" w:type="dxa"/>
          <w:right w:w="0" w:type="dxa"/>
        </w:tblCellMar>
        <w:tblLook w:val="04A0"/>
      </w:tblPr>
      <w:tblGrid>
        <w:gridCol w:w="5108"/>
        <w:gridCol w:w="3917"/>
      </w:tblGrid>
      <w:tr w:rsidR="00756ABD" w:rsidTr="00756ABD">
        <w:tc>
          <w:tcPr>
            <w:tcW w:w="2830" w:type="pct"/>
          </w:tcPr>
          <w:p w:rsidR="00756ABD" w:rsidRPr="000C3CAF" w:rsidRDefault="00756ABD" w:rsidP="00756ABD">
            <w:r>
              <w:rPr>
                <w:sz w:val="28"/>
                <w:szCs w:val="28"/>
              </w:rPr>
              <w:t xml:space="preserve">           </w:t>
            </w:r>
            <w:r w:rsidRPr="000C3CAF">
              <w:rPr>
                <w:sz w:val="28"/>
                <w:szCs w:val="28"/>
              </w:rPr>
              <w:t>Глава</w:t>
            </w:r>
            <w:r>
              <w:rPr>
                <w:sz w:val="28"/>
                <w:szCs w:val="28"/>
              </w:rPr>
              <w:t xml:space="preserve"> </w:t>
            </w:r>
            <w:r w:rsidRPr="000C3CAF">
              <w:rPr>
                <w:sz w:val="28"/>
                <w:szCs w:val="28"/>
              </w:rPr>
              <w:t xml:space="preserve"> сел</w:t>
            </w:r>
            <w:r>
              <w:rPr>
                <w:sz w:val="28"/>
                <w:szCs w:val="28"/>
              </w:rPr>
              <w:t>ьсовета</w:t>
            </w:r>
          </w:p>
        </w:tc>
        <w:tc>
          <w:tcPr>
            <w:tcW w:w="2170" w:type="pct"/>
          </w:tcPr>
          <w:p w:rsidR="00756ABD" w:rsidRPr="007B5EEF" w:rsidRDefault="00756ABD" w:rsidP="00756ABD">
            <w:pPr>
              <w:rPr>
                <w:sz w:val="28"/>
                <w:szCs w:val="28"/>
              </w:rPr>
            </w:pPr>
            <w:r w:rsidRPr="007B5EEF">
              <w:rPr>
                <w:sz w:val="28"/>
                <w:szCs w:val="28"/>
              </w:rPr>
              <w:t xml:space="preserve">   </w:t>
            </w:r>
            <w:r>
              <w:rPr>
                <w:sz w:val="28"/>
                <w:szCs w:val="28"/>
              </w:rPr>
              <w:t xml:space="preserve">   </w:t>
            </w:r>
            <w:r w:rsidRPr="007B5EEF">
              <w:rPr>
                <w:sz w:val="28"/>
                <w:szCs w:val="28"/>
              </w:rPr>
              <w:t xml:space="preserve">    </w:t>
            </w:r>
            <w:proofErr w:type="spellStart"/>
            <w:r w:rsidRPr="007B5EEF">
              <w:rPr>
                <w:sz w:val="28"/>
                <w:szCs w:val="28"/>
              </w:rPr>
              <w:t>О.В.Лямкина</w:t>
            </w:r>
            <w:proofErr w:type="spellEnd"/>
          </w:p>
        </w:tc>
      </w:tr>
    </w:tbl>
    <w:p w:rsidR="00756ABD" w:rsidRDefault="00756ABD" w:rsidP="00756ABD"/>
    <w:p w:rsidR="00756ABD" w:rsidRPr="007B5EEF" w:rsidRDefault="00756ABD" w:rsidP="00756ABD">
      <w:pPr>
        <w:sectPr w:rsidR="00756ABD" w:rsidRPr="007B5EEF">
          <w:headerReference w:type="default" r:id="rId8"/>
          <w:pgSz w:w="11905" w:h="16837"/>
          <w:pgMar w:top="1440" w:right="1440" w:bottom="1440" w:left="1440" w:header="720" w:footer="720" w:gutter="0"/>
          <w:cols w:space="720"/>
        </w:sectPr>
      </w:pPr>
      <w:r>
        <w:t xml:space="preserve">    </w:t>
      </w:r>
    </w:p>
    <w:tbl>
      <w:tblPr>
        <w:tblW w:w="5000" w:type="pct"/>
        <w:tblCellMar>
          <w:left w:w="0" w:type="dxa"/>
          <w:right w:w="0" w:type="dxa"/>
        </w:tblCellMar>
        <w:tblLook w:val="04A0"/>
      </w:tblPr>
      <w:tblGrid>
        <w:gridCol w:w="4512"/>
        <w:gridCol w:w="4513"/>
      </w:tblGrid>
      <w:tr w:rsidR="00756ABD" w:rsidTr="00756ABD">
        <w:tc>
          <w:tcPr>
            <w:tcW w:w="2500" w:type="pct"/>
          </w:tcPr>
          <w:p w:rsidR="00756ABD" w:rsidRDefault="00756ABD" w:rsidP="00756ABD"/>
        </w:tc>
        <w:tc>
          <w:tcPr>
            <w:tcW w:w="2500" w:type="pct"/>
          </w:tcPr>
          <w:p w:rsidR="00756ABD" w:rsidRDefault="00756ABD" w:rsidP="00756ABD">
            <w:r>
              <w:rPr>
                <w:sz w:val="28"/>
                <w:szCs w:val="28"/>
              </w:rPr>
              <w:t>ПРИЛОЖЕНИЕ 1</w:t>
            </w:r>
          </w:p>
        </w:tc>
      </w:tr>
      <w:tr w:rsidR="00756ABD" w:rsidTr="00756ABD">
        <w:tc>
          <w:tcPr>
            <w:tcW w:w="2500" w:type="pct"/>
          </w:tcPr>
          <w:p w:rsidR="00756ABD" w:rsidRDefault="00756ABD" w:rsidP="00756ABD"/>
        </w:tc>
        <w:tc>
          <w:tcPr>
            <w:tcW w:w="2500" w:type="pct"/>
          </w:tcPr>
          <w:p w:rsidR="00756ABD" w:rsidRDefault="00756ABD" w:rsidP="00756ABD">
            <w:r>
              <w:rPr>
                <w:sz w:val="28"/>
                <w:szCs w:val="28"/>
              </w:rPr>
              <w:t>к решению</w:t>
            </w:r>
          </w:p>
        </w:tc>
      </w:tr>
      <w:tr w:rsidR="00756ABD" w:rsidRPr="000C3CAF" w:rsidTr="00756ABD">
        <w:tc>
          <w:tcPr>
            <w:tcW w:w="2500" w:type="pct"/>
          </w:tcPr>
          <w:p w:rsidR="00756ABD" w:rsidRDefault="00756ABD" w:rsidP="00756ABD"/>
        </w:tc>
        <w:tc>
          <w:tcPr>
            <w:tcW w:w="2500" w:type="pct"/>
          </w:tcPr>
          <w:p w:rsidR="00756ABD" w:rsidRPr="000C3CAF" w:rsidRDefault="00756ABD" w:rsidP="00756ABD">
            <w:r w:rsidRPr="000C3CAF">
              <w:rPr>
                <w:sz w:val="28"/>
                <w:szCs w:val="28"/>
              </w:rPr>
              <w:t xml:space="preserve">«О бюджете </w:t>
            </w:r>
            <w:proofErr w:type="spellStart"/>
            <w:r>
              <w:rPr>
                <w:sz w:val="28"/>
                <w:szCs w:val="28"/>
              </w:rPr>
              <w:t>Трусовского</w:t>
            </w:r>
            <w:proofErr w:type="spellEnd"/>
            <w:r>
              <w:rPr>
                <w:sz w:val="28"/>
                <w:szCs w:val="28"/>
              </w:rPr>
              <w:t xml:space="preserve"> </w:t>
            </w:r>
            <w:r w:rsidRPr="000C3CAF">
              <w:rPr>
                <w:sz w:val="28"/>
                <w:szCs w:val="28"/>
              </w:rPr>
              <w:t xml:space="preserve">сельсовета </w:t>
            </w:r>
            <w:proofErr w:type="spellStart"/>
            <w:r w:rsidRPr="000C3CAF">
              <w:rPr>
                <w:sz w:val="28"/>
                <w:szCs w:val="28"/>
              </w:rPr>
              <w:t>Курьинского</w:t>
            </w:r>
            <w:proofErr w:type="spellEnd"/>
            <w:r w:rsidRPr="000C3CAF">
              <w:rPr>
                <w:sz w:val="28"/>
                <w:szCs w:val="28"/>
              </w:rPr>
              <w:t xml:space="preserve"> района Алтайского края на 202</w:t>
            </w:r>
            <w:r>
              <w:rPr>
                <w:sz w:val="28"/>
                <w:szCs w:val="28"/>
              </w:rPr>
              <w:t>4</w:t>
            </w:r>
            <w:r w:rsidRPr="000C3CAF">
              <w:rPr>
                <w:sz w:val="28"/>
                <w:szCs w:val="28"/>
              </w:rPr>
              <w:t xml:space="preserve"> год»</w:t>
            </w:r>
          </w:p>
        </w:tc>
      </w:tr>
    </w:tbl>
    <w:p w:rsidR="00756ABD" w:rsidRPr="000C3CAF" w:rsidRDefault="00756ABD" w:rsidP="00756ABD"/>
    <w:p w:rsidR="00756ABD" w:rsidRPr="000C3CAF" w:rsidRDefault="00756ABD" w:rsidP="00756ABD"/>
    <w:p w:rsidR="00756ABD" w:rsidRPr="000C3CAF" w:rsidRDefault="00756ABD" w:rsidP="00756ABD"/>
    <w:p w:rsidR="00756ABD" w:rsidRPr="000C3CAF" w:rsidRDefault="00756ABD" w:rsidP="00756ABD">
      <w:pPr>
        <w:jc w:val="center"/>
      </w:pPr>
      <w:r w:rsidRPr="000C3CAF">
        <w:rPr>
          <w:sz w:val="28"/>
          <w:szCs w:val="28"/>
        </w:rPr>
        <w:t>Источники финансирования дефицита бюджета сельского поселения на 202</w:t>
      </w:r>
      <w:r>
        <w:rPr>
          <w:sz w:val="28"/>
          <w:szCs w:val="28"/>
        </w:rPr>
        <w:t>4</w:t>
      </w:r>
      <w:r w:rsidRPr="000C3CAF">
        <w:rPr>
          <w:sz w:val="28"/>
          <w:szCs w:val="28"/>
        </w:rPr>
        <w:t xml:space="preserve"> год</w:t>
      </w:r>
    </w:p>
    <w:p w:rsidR="00756ABD" w:rsidRPr="000C3CAF" w:rsidRDefault="00756ABD" w:rsidP="00756ABD"/>
    <w:tbl>
      <w:tblPr>
        <w:tblW w:w="5000" w:type="pct"/>
        <w:tblInd w:w="1" w:type="dxa"/>
        <w:tblCellMar>
          <w:left w:w="0" w:type="dxa"/>
          <w:right w:w="0" w:type="dxa"/>
        </w:tblCellMar>
        <w:tblLook w:val="04A0"/>
      </w:tblPr>
      <w:tblGrid>
        <w:gridCol w:w="3416"/>
        <w:gridCol w:w="3903"/>
        <w:gridCol w:w="1708"/>
      </w:tblGrid>
      <w:tr w:rsidR="00756ABD" w:rsidTr="00756ABD">
        <w:tc>
          <w:tcPr>
            <w:tcW w:w="189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Код</w:t>
            </w:r>
          </w:p>
        </w:tc>
        <w:tc>
          <w:tcPr>
            <w:tcW w:w="216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Источники финансирования дефиц</w:t>
            </w:r>
            <w:r>
              <w:rPr>
                <w:sz w:val="24"/>
                <w:szCs w:val="24"/>
              </w:rPr>
              <w:t>и</w:t>
            </w:r>
            <w:r>
              <w:rPr>
                <w:sz w:val="24"/>
                <w:szCs w:val="24"/>
              </w:rPr>
              <w:t>та бюджета</w:t>
            </w:r>
          </w:p>
        </w:tc>
        <w:tc>
          <w:tcPr>
            <w:tcW w:w="946"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Сумма, тыс. рублей</w:t>
            </w:r>
          </w:p>
        </w:tc>
      </w:tr>
      <w:tr w:rsidR="00756ABD" w:rsidTr="00756ABD">
        <w:tc>
          <w:tcPr>
            <w:tcW w:w="189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01050000100000000</w:t>
            </w:r>
          </w:p>
        </w:tc>
        <w:tc>
          <w:tcPr>
            <w:tcW w:w="2162"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Изменение остатков средств на сч</w:t>
            </w:r>
            <w:r w:rsidRPr="000C3CAF">
              <w:rPr>
                <w:sz w:val="24"/>
                <w:szCs w:val="24"/>
              </w:rPr>
              <w:t>е</w:t>
            </w:r>
            <w:r w:rsidRPr="000C3CAF">
              <w:rPr>
                <w:sz w:val="24"/>
                <w:szCs w:val="24"/>
              </w:rPr>
              <w:t>тах по учету средств бюджетов</w:t>
            </w:r>
          </w:p>
        </w:tc>
        <w:tc>
          <w:tcPr>
            <w:tcW w:w="946"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0,0</w:t>
            </w:r>
          </w:p>
        </w:tc>
      </w:tr>
    </w:tbl>
    <w:p w:rsidR="00756ABD" w:rsidRDefault="00756ABD" w:rsidP="00756ABD">
      <w:pPr>
        <w:sectPr w:rsidR="00756ABD">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756ABD" w:rsidTr="00756ABD">
        <w:tc>
          <w:tcPr>
            <w:tcW w:w="2500" w:type="pct"/>
          </w:tcPr>
          <w:p w:rsidR="00756ABD" w:rsidRDefault="00756ABD" w:rsidP="00756ABD"/>
        </w:tc>
        <w:tc>
          <w:tcPr>
            <w:tcW w:w="2500" w:type="pct"/>
          </w:tcPr>
          <w:p w:rsidR="00756ABD" w:rsidRDefault="00756ABD" w:rsidP="00756ABD">
            <w:r>
              <w:rPr>
                <w:sz w:val="28"/>
                <w:szCs w:val="28"/>
              </w:rPr>
              <w:t>ПРИЛОЖЕНИЕ 2</w:t>
            </w:r>
          </w:p>
        </w:tc>
      </w:tr>
      <w:tr w:rsidR="00756ABD" w:rsidTr="00756ABD">
        <w:tc>
          <w:tcPr>
            <w:tcW w:w="2500" w:type="pct"/>
          </w:tcPr>
          <w:p w:rsidR="00756ABD" w:rsidRDefault="00756ABD" w:rsidP="00756ABD"/>
        </w:tc>
        <w:tc>
          <w:tcPr>
            <w:tcW w:w="2500" w:type="pct"/>
          </w:tcPr>
          <w:p w:rsidR="00756ABD" w:rsidRDefault="00756ABD" w:rsidP="00756ABD">
            <w:r>
              <w:rPr>
                <w:sz w:val="28"/>
                <w:szCs w:val="28"/>
              </w:rPr>
              <w:t>к решению</w:t>
            </w:r>
          </w:p>
        </w:tc>
      </w:tr>
      <w:tr w:rsidR="00756ABD" w:rsidRPr="000C3CAF" w:rsidTr="00756ABD">
        <w:tc>
          <w:tcPr>
            <w:tcW w:w="2500" w:type="pct"/>
          </w:tcPr>
          <w:p w:rsidR="00756ABD" w:rsidRDefault="00756ABD" w:rsidP="00756ABD"/>
        </w:tc>
        <w:tc>
          <w:tcPr>
            <w:tcW w:w="2500" w:type="pct"/>
          </w:tcPr>
          <w:p w:rsidR="00756ABD" w:rsidRPr="000C3CAF" w:rsidRDefault="00756ABD" w:rsidP="00756ABD">
            <w:r w:rsidRPr="000C3CAF">
              <w:rPr>
                <w:sz w:val="28"/>
                <w:szCs w:val="28"/>
              </w:rPr>
              <w:t xml:space="preserve">«О бюджете </w:t>
            </w:r>
            <w:proofErr w:type="spellStart"/>
            <w:r>
              <w:rPr>
                <w:sz w:val="28"/>
                <w:szCs w:val="28"/>
              </w:rPr>
              <w:t>Трусовского</w:t>
            </w:r>
            <w:proofErr w:type="spellEnd"/>
            <w:r w:rsidRPr="000C3CAF">
              <w:rPr>
                <w:sz w:val="28"/>
                <w:szCs w:val="28"/>
              </w:rPr>
              <w:t xml:space="preserve"> сельсовета </w:t>
            </w:r>
            <w:proofErr w:type="spellStart"/>
            <w:r w:rsidRPr="000C3CAF">
              <w:rPr>
                <w:sz w:val="28"/>
                <w:szCs w:val="28"/>
              </w:rPr>
              <w:t>Курьинского</w:t>
            </w:r>
            <w:proofErr w:type="spellEnd"/>
            <w:r w:rsidRPr="000C3CAF">
              <w:rPr>
                <w:sz w:val="28"/>
                <w:szCs w:val="28"/>
              </w:rPr>
              <w:t xml:space="preserve"> района Алтайского края на 202</w:t>
            </w:r>
            <w:r>
              <w:rPr>
                <w:sz w:val="28"/>
                <w:szCs w:val="28"/>
              </w:rPr>
              <w:t>4</w:t>
            </w:r>
            <w:r w:rsidRPr="000C3CAF">
              <w:rPr>
                <w:sz w:val="28"/>
                <w:szCs w:val="28"/>
              </w:rPr>
              <w:t xml:space="preserve"> год»</w:t>
            </w:r>
          </w:p>
        </w:tc>
      </w:tr>
    </w:tbl>
    <w:p w:rsidR="00756ABD" w:rsidRPr="000C3CAF" w:rsidRDefault="00756ABD" w:rsidP="00756ABD"/>
    <w:p w:rsidR="00756ABD" w:rsidRPr="000C3CAF" w:rsidRDefault="00756ABD" w:rsidP="00756ABD"/>
    <w:p w:rsidR="00756ABD" w:rsidRPr="000C3CAF" w:rsidRDefault="00756ABD" w:rsidP="00756ABD"/>
    <w:p w:rsidR="00756ABD" w:rsidRPr="000C3CAF" w:rsidRDefault="00756ABD" w:rsidP="00756ABD">
      <w:pPr>
        <w:jc w:val="center"/>
        <w:rPr>
          <w:b/>
        </w:rPr>
      </w:pPr>
      <w:r w:rsidRPr="000C3CAF">
        <w:rPr>
          <w:b/>
          <w:sz w:val="28"/>
          <w:szCs w:val="28"/>
        </w:rPr>
        <w:t>Распределение бюджетных ассигнований по разделам и подразделам классификации расходов бюджета сельского поселения на 202</w:t>
      </w:r>
      <w:r>
        <w:rPr>
          <w:b/>
          <w:sz w:val="28"/>
          <w:szCs w:val="28"/>
        </w:rPr>
        <w:t>4</w:t>
      </w:r>
      <w:r w:rsidRPr="000C3CAF">
        <w:rPr>
          <w:b/>
          <w:sz w:val="28"/>
          <w:szCs w:val="28"/>
        </w:rPr>
        <w:t xml:space="preserve">  год</w:t>
      </w:r>
    </w:p>
    <w:p w:rsidR="00756ABD" w:rsidRPr="000C3CAF" w:rsidRDefault="00756ABD" w:rsidP="00756ABD"/>
    <w:tbl>
      <w:tblPr>
        <w:tblW w:w="5000" w:type="pct"/>
        <w:tblInd w:w="1" w:type="dxa"/>
        <w:tblCellMar>
          <w:left w:w="0" w:type="dxa"/>
          <w:right w:w="0" w:type="dxa"/>
        </w:tblCellMar>
        <w:tblLook w:val="04A0"/>
      </w:tblPr>
      <w:tblGrid>
        <w:gridCol w:w="5586"/>
        <w:gridCol w:w="1211"/>
        <w:gridCol w:w="2230"/>
      </w:tblGrid>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roofErr w:type="spellStart"/>
            <w:r>
              <w:rPr>
                <w:sz w:val="24"/>
                <w:szCs w:val="24"/>
              </w:rPr>
              <w:t>Рз</w:t>
            </w:r>
            <w:proofErr w:type="spellEnd"/>
            <w:r>
              <w:rPr>
                <w:sz w:val="24"/>
                <w:szCs w:val="24"/>
              </w:rPr>
              <w:t>/</w:t>
            </w:r>
            <w:proofErr w:type="spellStart"/>
            <w:proofErr w:type="gramStart"/>
            <w:r>
              <w:rPr>
                <w:sz w:val="24"/>
                <w:szCs w:val="24"/>
              </w:rP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Сумма, тыс. рублей</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 xml:space="preserve">Администрация </w:t>
            </w:r>
            <w:proofErr w:type="spellStart"/>
            <w:r>
              <w:rPr>
                <w:sz w:val="24"/>
                <w:szCs w:val="24"/>
              </w:rPr>
              <w:t>Трусовского</w:t>
            </w:r>
            <w:proofErr w:type="spellEnd"/>
            <w:r>
              <w:rPr>
                <w:sz w:val="24"/>
                <w:szCs w:val="24"/>
              </w:rPr>
              <w:t xml:space="preserve"> </w:t>
            </w:r>
            <w:r w:rsidRPr="000C3CAF">
              <w:rPr>
                <w:sz w:val="24"/>
                <w:szCs w:val="24"/>
              </w:rPr>
              <w:t xml:space="preserve">сельсовета </w:t>
            </w:r>
            <w:proofErr w:type="spellStart"/>
            <w:r w:rsidRPr="000C3CAF">
              <w:rPr>
                <w:sz w:val="24"/>
                <w:szCs w:val="24"/>
              </w:rPr>
              <w:t>Курьинского</w:t>
            </w:r>
            <w:proofErr w:type="spellEnd"/>
            <w:r w:rsidRPr="000C3CAF">
              <w:rPr>
                <w:sz w:val="24"/>
                <w:szCs w:val="24"/>
              </w:rPr>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jc w:val="center"/>
            </w:pP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4594,4</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1956,0</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600,00</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законодательных (представител</w:t>
            </w:r>
            <w:r w:rsidRPr="000C3CAF">
              <w:rPr>
                <w:sz w:val="24"/>
                <w:szCs w:val="24"/>
              </w:rPr>
              <w:t>ь</w:t>
            </w:r>
            <w:r w:rsidRPr="000C3CAF">
              <w:rPr>
                <w:sz w:val="24"/>
                <w:szCs w:val="24"/>
              </w:rPr>
              <w:t>ных) органов государственной власти и представ</w:t>
            </w:r>
            <w:r w:rsidRPr="000C3CAF">
              <w:rPr>
                <w:sz w:val="24"/>
                <w:szCs w:val="24"/>
              </w:rPr>
              <w:t>и</w:t>
            </w:r>
            <w:r w:rsidRPr="000C3CAF">
              <w:rPr>
                <w:sz w:val="24"/>
                <w:szCs w:val="24"/>
              </w:rPr>
              <w:t>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1235"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Правительства Российской Фед</w:t>
            </w:r>
            <w:r w:rsidRPr="000C3CAF">
              <w:rPr>
                <w:sz w:val="24"/>
                <w:szCs w:val="24"/>
              </w:rPr>
              <w:t>е</w:t>
            </w:r>
            <w:r w:rsidRPr="000C3CAF">
              <w:rPr>
                <w:sz w:val="24"/>
                <w:szCs w:val="24"/>
              </w:rPr>
              <w:t>рации, высших исполнительных органов государс</w:t>
            </w:r>
            <w:r w:rsidRPr="000C3CAF">
              <w:rPr>
                <w:sz w:val="24"/>
                <w:szCs w:val="24"/>
              </w:rPr>
              <w:t>т</w:t>
            </w:r>
            <w:r w:rsidRPr="000C3CAF">
              <w:rPr>
                <w:sz w:val="24"/>
                <w:szCs w:val="24"/>
              </w:rPr>
              <w:t>венной власти субъектов Российской Федерации, м</w:t>
            </w:r>
            <w:r w:rsidRPr="000C3CAF">
              <w:rPr>
                <w:sz w:val="24"/>
                <w:szCs w:val="24"/>
              </w:rPr>
              <w:t>е</w:t>
            </w:r>
            <w:r w:rsidRPr="000C3CAF">
              <w:rPr>
                <w:sz w:val="24"/>
                <w:szCs w:val="24"/>
              </w:rPr>
              <w:t>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843,3</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1235"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2206,0</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103,3</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103,3</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НАЦИОНАЛЬНАЯ БЕЗОПАСНОСТЬ И ПРАВОО</w:t>
            </w:r>
            <w:r w:rsidRPr="000C3CAF">
              <w:rPr>
                <w:sz w:val="24"/>
                <w:szCs w:val="24"/>
              </w:rPr>
              <w:t>Х</w:t>
            </w:r>
            <w:r w:rsidRPr="000C3CAF">
              <w:rPr>
                <w:sz w:val="24"/>
                <w:szCs w:val="24"/>
              </w:rPr>
              <w:t>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33,1</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Защита населения и территории от чрезвычайных с</w:t>
            </w:r>
            <w:r w:rsidRPr="000C3CAF">
              <w:rPr>
                <w:sz w:val="24"/>
                <w:szCs w:val="24"/>
              </w:rPr>
              <w:t>и</w:t>
            </w:r>
            <w:r w:rsidRPr="000C3CAF">
              <w:rPr>
                <w:sz w:val="24"/>
                <w:szCs w:val="24"/>
              </w:rPr>
              <w:t>туаций природного и техногенного характера, пожа</w:t>
            </w:r>
            <w:r w:rsidRPr="000C3CAF">
              <w:rPr>
                <w:sz w:val="24"/>
                <w:szCs w:val="24"/>
              </w:rPr>
              <w:t>р</w:t>
            </w:r>
            <w:r w:rsidRPr="000C3CAF">
              <w:rPr>
                <w:sz w:val="24"/>
                <w:szCs w:val="24"/>
              </w:rPr>
              <w:t>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33,1</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345,9</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341,8</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4,1</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t>1865,2</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38,7</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756ABD" w:rsidRPr="00BE0675" w:rsidRDefault="00756ABD" w:rsidP="00756ABD">
            <w:pPr>
              <w:jc w:val="center"/>
            </w:pPr>
            <w:r>
              <w:rPr>
                <w:sz w:val="24"/>
                <w:szCs w:val="24"/>
              </w:rPr>
              <w:t>1826,5</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8,3</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Культура</w:t>
            </w:r>
          </w:p>
        </w:tc>
        <w:tc>
          <w:tcPr>
            <w:tcW w:w="671"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8,3</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32,6</w:t>
            </w:r>
          </w:p>
        </w:tc>
      </w:tr>
      <w:tr w:rsidR="00756ABD" w:rsidTr="00756ABD">
        <w:tc>
          <w:tcPr>
            <w:tcW w:w="309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32,6</w:t>
            </w:r>
          </w:p>
        </w:tc>
      </w:tr>
    </w:tbl>
    <w:p w:rsidR="00756ABD" w:rsidRDefault="00756ABD" w:rsidP="00756ABD">
      <w:pPr>
        <w:sectPr w:rsidR="00756ABD">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756ABD" w:rsidTr="00756ABD">
        <w:tc>
          <w:tcPr>
            <w:tcW w:w="2500" w:type="pct"/>
          </w:tcPr>
          <w:p w:rsidR="00756ABD" w:rsidRDefault="00756ABD" w:rsidP="00756ABD"/>
        </w:tc>
        <w:tc>
          <w:tcPr>
            <w:tcW w:w="2500" w:type="pct"/>
          </w:tcPr>
          <w:p w:rsidR="00756ABD" w:rsidRDefault="00756ABD" w:rsidP="00756ABD">
            <w:r>
              <w:rPr>
                <w:sz w:val="28"/>
                <w:szCs w:val="28"/>
              </w:rPr>
              <w:t>ПРИЛОЖЕНИЕ 3</w:t>
            </w:r>
          </w:p>
        </w:tc>
        <w:tc>
          <w:tcPr>
            <w:tcW w:w="2500" w:type="pct"/>
          </w:tcPr>
          <w:p w:rsidR="00756ABD" w:rsidRDefault="00756ABD" w:rsidP="00756ABD"/>
        </w:tc>
      </w:tr>
      <w:tr w:rsidR="00756ABD" w:rsidTr="00756ABD">
        <w:tc>
          <w:tcPr>
            <w:tcW w:w="2500" w:type="pct"/>
          </w:tcPr>
          <w:p w:rsidR="00756ABD" w:rsidRDefault="00756ABD" w:rsidP="00756ABD"/>
        </w:tc>
        <w:tc>
          <w:tcPr>
            <w:tcW w:w="2500" w:type="pct"/>
          </w:tcPr>
          <w:p w:rsidR="00756ABD" w:rsidRDefault="00756ABD" w:rsidP="00756ABD">
            <w:r>
              <w:rPr>
                <w:sz w:val="28"/>
                <w:szCs w:val="28"/>
              </w:rPr>
              <w:t>к решению</w:t>
            </w:r>
          </w:p>
        </w:tc>
        <w:tc>
          <w:tcPr>
            <w:tcW w:w="2500" w:type="pct"/>
          </w:tcPr>
          <w:p w:rsidR="00756ABD" w:rsidRDefault="00756ABD" w:rsidP="00756ABD"/>
        </w:tc>
      </w:tr>
      <w:tr w:rsidR="00756ABD" w:rsidRPr="000C3CAF" w:rsidTr="00756ABD">
        <w:tc>
          <w:tcPr>
            <w:tcW w:w="2500" w:type="pct"/>
          </w:tcPr>
          <w:p w:rsidR="00756ABD" w:rsidRDefault="00756ABD" w:rsidP="00756ABD"/>
        </w:tc>
        <w:tc>
          <w:tcPr>
            <w:tcW w:w="2500" w:type="pct"/>
          </w:tcPr>
          <w:p w:rsidR="00756ABD" w:rsidRPr="000C3CAF" w:rsidRDefault="00756ABD" w:rsidP="00756ABD">
            <w:r w:rsidRPr="000C3CAF">
              <w:rPr>
                <w:sz w:val="28"/>
                <w:szCs w:val="28"/>
              </w:rPr>
              <w:t xml:space="preserve">«О бюджете </w:t>
            </w:r>
            <w:proofErr w:type="spellStart"/>
            <w:r>
              <w:rPr>
                <w:sz w:val="28"/>
                <w:szCs w:val="28"/>
              </w:rPr>
              <w:t>Трусовского</w:t>
            </w:r>
            <w:proofErr w:type="spellEnd"/>
            <w:r w:rsidRPr="000C3CAF">
              <w:rPr>
                <w:sz w:val="28"/>
                <w:szCs w:val="28"/>
              </w:rPr>
              <w:t xml:space="preserve"> сельсовета </w:t>
            </w:r>
            <w:proofErr w:type="spellStart"/>
            <w:r w:rsidRPr="000C3CAF">
              <w:rPr>
                <w:sz w:val="28"/>
                <w:szCs w:val="28"/>
              </w:rPr>
              <w:t>Курьинского</w:t>
            </w:r>
            <w:proofErr w:type="spellEnd"/>
            <w:r w:rsidRPr="000C3CAF">
              <w:rPr>
                <w:sz w:val="28"/>
                <w:szCs w:val="28"/>
              </w:rPr>
              <w:t xml:space="preserve"> района Алтайского края на 202</w:t>
            </w:r>
            <w:r>
              <w:rPr>
                <w:sz w:val="28"/>
                <w:szCs w:val="28"/>
              </w:rPr>
              <w:t>4</w:t>
            </w:r>
            <w:r w:rsidRPr="000C3CAF">
              <w:rPr>
                <w:sz w:val="28"/>
                <w:szCs w:val="28"/>
              </w:rPr>
              <w:t xml:space="preserve"> год»</w:t>
            </w:r>
          </w:p>
        </w:tc>
        <w:tc>
          <w:tcPr>
            <w:tcW w:w="2500" w:type="pct"/>
          </w:tcPr>
          <w:p w:rsidR="00756ABD" w:rsidRPr="000C3CAF" w:rsidRDefault="00756ABD" w:rsidP="00756ABD"/>
        </w:tc>
      </w:tr>
      <w:tr w:rsidR="00756ABD" w:rsidRPr="000C3CAF" w:rsidTr="00756ABD">
        <w:trPr>
          <w:gridAfter w:val="1"/>
          <w:wAfter w:w="2500" w:type="dxa"/>
        </w:trPr>
        <w:tc>
          <w:tcPr>
            <w:tcW w:w="2500" w:type="pct"/>
          </w:tcPr>
          <w:p w:rsidR="00756ABD" w:rsidRPr="000C3CAF" w:rsidRDefault="00756ABD" w:rsidP="00756ABD"/>
        </w:tc>
        <w:tc>
          <w:tcPr>
            <w:tcW w:w="2500" w:type="pct"/>
          </w:tcPr>
          <w:p w:rsidR="00756ABD" w:rsidRPr="000C3CAF" w:rsidRDefault="00756ABD" w:rsidP="00756ABD"/>
        </w:tc>
      </w:tr>
      <w:tr w:rsidR="00756ABD" w:rsidRPr="000C3CAF" w:rsidTr="00756ABD">
        <w:trPr>
          <w:gridAfter w:val="1"/>
          <w:wAfter w:w="2500" w:type="dxa"/>
        </w:trPr>
        <w:tc>
          <w:tcPr>
            <w:tcW w:w="2500" w:type="pct"/>
          </w:tcPr>
          <w:p w:rsidR="00756ABD" w:rsidRPr="000C3CAF" w:rsidRDefault="00756ABD" w:rsidP="00756ABD"/>
        </w:tc>
        <w:tc>
          <w:tcPr>
            <w:tcW w:w="2500" w:type="pct"/>
          </w:tcPr>
          <w:p w:rsidR="00756ABD" w:rsidRPr="000C3CAF" w:rsidRDefault="00756ABD" w:rsidP="00756ABD"/>
        </w:tc>
      </w:tr>
      <w:tr w:rsidR="00756ABD" w:rsidRPr="000C3CAF" w:rsidTr="00756ABD">
        <w:trPr>
          <w:gridAfter w:val="1"/>
          <w:wAfter w:w="2500" w:type="dxa"/>
        </w:trPr>
        <w:tc>
          <w:tcPr>
            <w:tcW w:w="2500" w:type="pct"/>
          </w:tcPr>
          <w:p w:rsidR="00756ABD" w:rsidRPr="000C3CAF" w:rsidRDefault="00756ABD" w:rsidP="00756ABD"/>
        </w:tc>
        <w:tc>
          <w:tcPr>
            <w:tcW w:w="2500" w:type="pct"/>
          </w:tcPr>
          <w:p w:rsidR="00756ABD" w:rsidRPr="000C3CAF" w:rsidRDefault="00756ABD" w:rsidP="00756ABD"/>
        </w:tc>
      </w:tr>
    </w:tbl>
    <w:p w:rsidR="00756ABD" w:rsidRPr="000C3CAF" w:rsidRDefault="00756ABD" w:rsidP="00756ABD">
      <w:pPr>
        <w:jc w:val="center"/>
      </w:pPr>
      <w:r w:rsidRPr="000C3CAF">
        <w:rPr>
          <w:sz w:val="28"/>
          <w:szCs w:val="28"/>
        </w:rPr>
        <w:t>Ведомственная структура расходов бюджета сельского поселения на 202</w:t>
      </w:r>
      <w:r>
        <w:rPr>
          <w:sz w:val="28"/>
          <w:szCs w:val="28"/>
        </w:rPr>
        <w:t>4</w:t>
      </w:r>
      <w:r w:rsidRPr="000C3CAF">
        <w:rPr>
          <w:sz w:val="28"/>
          <w:szCs w:val="28"/>
        </w:rPr>
        <w:t xml:space="preserve"> год</w:t>
      </w:r>
    </w:p>
    <w:p w:rsidR="00756ABD" w:rsidRPr="000C3CAF" w:rsidRDefault="00756ABD" w:rsidP="00756ABD"/>
    <w:tbl>
      <w:tblPr>
        <w:tblW w:w="5000" w:type="pct"/>
        <w:tblInd w:w="1" w:type="dxa"/>
        <w:tblCellMar>
          <w:left w:w="0" w:type="dxa"/>
          <w:right w:w="0" w:type="dxa"/>
        </w:tblCellMar>
        <w:tblLook w:val="04A0"/>
      </w:tblPr>
      <w:tblGrid>
        <w:gridCol w:w="3468"/>
        <w:gridCol w:w="719"/>
        <w:gridCol w:w="993"/>
        <w:gridCol w:w="2000"/>
        <w:gridCol w:w="702"/>
        <w:gridCol w:w="1145"/>
      </w:tblGrid>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roofErr w:type="spellStart"/>
            <w:r>
              <w:rPr>
                <w:sz w:val="24"/>
                <w:szCs w:val="24"/>
              </w:rPr>
              <w:t>Рз</w:t>
            </w:r>
            <w:proofErr w:type="spellEnd"/>
            <w:r>
              <w:rPr>
                <w:sz w:val="24"/>
                <w:szCs w:val="24"/>
              </w:rPr>
              <w:t>/</w:t>
            </w:r>
            <w:proofErr w:type="spellStart"/>
            <w:proofErr w:type="gramStart"/>
            <w:r>
              <w:rPr>
                <w:sz w:val="24"/>
                <w:szCs w:val="24"/>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roofErr w:type="spellStart"/>
            <w:r>
              <w:rPr>
                <w:sz w:val="24"/>
                <w:szCs w:val="24"/>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Сумма, тыс. ру</w:t>
            </w:r>
            <w:r>
              <w:rPr>
                <w:sz w:val="24"/>
                <w:szCs w:val="24"/>
              </w:rPr>
              <w:t>б</w:t>
            </w:r>
            <w:r>
              <w:rPr>
                <w:sz w:val="24"/>
                <w:szCs w:val="24"/>
              </w:rPr>
              <w:t>лей</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6</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 xml:space="preserve">Администрация </w:t>
            </w:r>
            <w:proofErr w:type="spellStart"/>
            <w:r>
              <w:rPr>
                <w:sz w:val="24"/>
                <w:szCs w:val="24"/>
              </w:rPr>
              <w:t>Трусовского</w:t>
            </w:r>
            <w:proofErr w:type="spellEnd"/>
            <w:r w:rsidRPr="000C3CAF">
              <w:rPr>
                <w:sz w:val="24"/>
                <w:szCs w:val="24"/>
              </w:rPr>
              <w:t xml:space="preserve"> сельсовета </w:t>
            </w:r>
            <w:proofErr w:type="spellStart"/>
            <w:r w:rsidRPr="000C3CAF">
              <w:rPr>
                <w:sz w:val="24"/>
                <w:szCs w:val="24"/>
              </w:rPr>
              <w:t>Курьинского</w:t>
            </w:r>
            <w:proofErr w:type="spellEnd"/>
            <w:r w:rsidRPr="000C3CAF">
              <w:rPr>
                <w:sz w:val="24"/>
                <w:szCs w:val="24"/>
              </w:rPr>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4594,4</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2206,0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высшего должностного лица субъекта Российской Федерации и мун</w:t>
            </w:r>
            <w:r w:rsidRPr="000C3CAF">
              <w:rPr>
                <w:sz w:val="24"/>
                <w:szCs w:val="24"/>
              </w:rPr>
              <w:t>и</w:t>
            </w:r>
            <w:r w:rsidRPr="000C3CAF">
              <w:rPr>
                <w:sz w:val="24"/>
                <w:szCs w:val="24"/>
              </w:rPr>
              <w:t>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600,00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обеспечение де</w:t>
            </w:r>
            <w:r w:rsidRPr="000C3CAF">
              <w:rPr>
                <w:sz w:val="24"/>
                <w:szCs w:val="24"/>
              </w:rPr>
              <w:t>я</w:t>
            </w:r>
            <w:r w:rsidRPr="000C3CAF">
              <w:rPr>
                <w:sz w:val="24"/>
                <w:szCs w:val="24"/>
              </w:rPr>
              <w:t>тельности органов местного с</w:t>
            </w:r>
            <w:r w:rsidRPr="000C3CAF">
              <w:rPr>
                <w:sz w:val="24"/>
                <w:szCs w:val="24"/>
              </w:rPr>
              <w:t>а</w:t>
            </w:r>
            <w:r w:rsidRPr="000C3CAF">
              <w:rPr>
                <w:sz w:val="24"/>
                <w:szCs w:val="24"/>
              </w:rPr>
              <w:t>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600,00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Глава муниципального образов</w:t>
            </w:r>
            <w:r>
              <w:rPr>
                <w:sz w:val="24"/>
                <w:szCs w:val="24"/>
              </w:rPr>
              <w:t>а</w:t>
            </w:r>
            <w:r>
              <w:rPr>
                <w:sz w:val="24"/>
                <w:szCs w:val="24"/>
              </w:rPr>
              <w:t>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0120010120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600,00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выплаты персоналу в целях обеспечения выполнения функций государственными (м</w:t>
            </w:r>
            <w:r w:rsidRPr="000C3CAF">
              <w:rPr>
                <w:sz w:val="24"/>
                <w:szCs w:val="24"/>
              </w:rPr>
              <w:t>у</w:t>
            </w:r>
            <w:r w:rsidRPr="000C3CAF">
              <w:rPr>
                <w:sz w:val="24"/>
                <w:szCs w:val="24"/>
              </w:rPr>
              <w:t>ниципальными) органами, казе</w:t>
            </w:r>
            <w:r w:rsidRPr="000C3CAF">
              <w:rPr>
                <w:sz w:val="24"/>
                <w:szCs w:val="24"/>
              </w:rPr>
              <w:t>н</w:t>
            </w:r>
            <w:r w:rsidRPr="000C3CAF">
              <w:rPr>
                <w:sz w:val="24"/>
                <w:szCs w:val="24"/>
              </w:rPr>
              <w:t>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0120010120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600,0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законод</w:t>
            </w:r>
            <w:r w:rsidRPr="000C3CAF">
              <w:rPr>
                <w:sz w:val="24"/>
                <w:szCs w:val="24"/>
              </w:rPr>
              <w:t>а</w:t>
            </w:r>
            <w:r w:rsidRPr="000C3CAF">
              <w:rPr>
                <w:sz w:val="24"/>
                <w:szCs w:val="24"/>
              </w:rPr>
              <w:t>тельных (представительных) о</w:t>
            </w:r>
            <w:r w:rsidRPr="000C3CAF">
              <w:rPr>
                <w:sz w:val="24"/>
                <w:szCs w:val="24"/>
              </w:rPr>
              <w:t>р</w:t>
            </w:r>
            <w:r w:rsidRPr="000C3CAF">
              <w:rPr>
                <w:sz w:val="24"/>
                <w:szCs w:val="24"/>
              </w:rPr>
              <w:t>ганов государственной власти и представительных органов м</w:t>
            </w:r>
            <w:r w:rsidRPr="000C3CAF">
              <w:rPr>
                <w:sz w:val="24"/>
                <w:szCs w:val="24"/>
              </w:rPr>
              <w:t>у</w:t>
            </w:r>
            <w:r w:rsidRPr="000C3CAF">
              <w:rPr>
                <w:sz w:val="24"/>
                <w:szCs w:val="24"/>
              </w:rPr>
              <w:t>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w:t>
            </w:r>
            <w:r w:rsidRPr="000C3CAF">
              <w:rPr>
                <w:sz w:val="24"/>
                <w:szCs w:val="24"/>
              </w:rPr>
              <w:t>е</w:t>
            </w:r>
            <w:r w:rsidRPr="000C3CAF">
              <w:rPr>
                <w:sz w:val="24"/>
                <w:szCs w:val="24"/>
              </w:rPr>
              <w:t xml:space="preserve">ре установленных </w:t>
            </w:r>
            <w:proofErr w:type="gramStart"/>
            <w:r w:rsidRPr="000C3CAF">
              <w:rPr>
                <w:sz w:val="24"/>
                <w:szCs w:val="24"/>
              </w:rPr>
              <w:t>функций орг</w:t>
            </w:r>
            <w:r w:rsidRPr="000C3CAF">
              <w:rPr>
                <w:sz w:val="24"/>
                <w:szCs w:val="24"/>
              </w:rPr>
              <w:t>а</w:t>
            </w:r>
            <w:r w:rsidRPr="000C3CAF">
              <w:rPr>
                <w:sz w:val="24"/>
                <w:szCs w:val="24"/>
              </w:rPr>
              <w:t>нов государственной власти субъектов Российской Федер</w:t>
            </w:r>
            <w:r w:rsidRPr="000C3CAF">
              <w:rPr>
                <w:sz w:val="24"/>
                <w:szCs w:val="24"/>
              </w:rPr>
              <w:t>а</w:t>
            </w:r>
            <w:r w:rsidRPr="000C3CAF">
              <w:rPr>
                <w:sz w:val="24"/>
                <w:szCs w:val="24"/>
              </w:rPr>
              <w:t>ции</w:t>
            </w:r>
            <w:proofErr w:type="gramEnd"/>
            <w:r w:rsidRPr="000C3CAF">
              <w:rPr>
                <w:sz w:val="24"/>
                <w:szCs w:val="24"/>
              </w:rPr>
              <w:t xml:space="preserve"> и органов местного сам</w:t>
            </w:r>
            <w:r w:rsidRPr="000C3CAF">
              <w:rPr>
                <w:sz w:val="24"/>
                <w:szCs w:val="24"/>
              </w:rPr>
              <w:t>о</w:t>
            </w:r>
            <w:r w:rsidRPr="000C3CAF">
              <w:rPr>
                <w:sz w:val="24"/>
                <w:szCs w:val="24"/>
              </w:rPr>
              <w:t>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обеспечение де</w:t>
            </w:r>
            <w:r w:rsidRPr="000C3CAF">
              <w:rPr>
                <w:sz w:val="24"/>
                <w:szCs w:val="24"/>
              </w:rPr>
              <w:t>я</w:t>
            </w:r>
            <w:r w:rsidRPr="000C3CAF">
              <w:rPr>
                <w:sz w:val="24"/>
                <w:szCs w:val="24"/>
              </w:rPr>
              <w:t>тельности органов местного с</w:t>
            </w:r>
            <w:r w:rsidRPr="000C3CAF">
              <w:rPr>
                <w:sz w:val="24"/>
                <w:szCs w:val="24"/>
              </w:rPr>
              <w:t>а</w:t>
            </w:r>
            <w:r w:rsidRPr="000C3CAF">
              <w:rPr>
                <w:sz w:val="24"/>
                <w:szCs w:val="24"/>
              </w:rPr>
              <w:lastRenderedPageBreak/>
              <w:t>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Правител</w:t>
            </w:r>
            <w:r w:rsidRPr="000C3CAF">
              <w:rPr>
                <w:sz w:val="24"/>
                <w:szCs w:val="24"/>
              </w:rPr>
              <w:t>ь</w:t>
            </w:r>
            <w:r w:rsidRPr="000C3CAF">
              <w:rPr>
                <w:sz w:val="24"/>
                <w:szCs w:val="24"/>
              </w:rPr>
              <w:t>ства Российской Федерации, высших исполнительных органов государственной власти субъе</w:t>
            </w:r>
            <w:r w:rsidRPr="000C3CAF">
              <w:rPr>
                <w:sz w:val="24"/>
                <w:szCs w:val="24"/>
              </w:rPr>
              <w:t>к</w:t>
            </w:r>
            <w:r w:rsidRPr="000C3CAF">
              <w:rPr>
                <w:sz w:val="24"/>
                <w:szCs w:val="24"/>
              </w:rPr>
              <w:t>тов Российской Федерации, м</w:t>
            </w:r>
            <w:r w:rsidRPr="000C3CAF">
              <w:rPr>
                <w:sz w:val="24"/>
                <w:szCs w:val="24"/>
              </w:rPr>
              <w:t>е</w:t>
            </w:r>
            <w:r w:rsidRPr="000C3CAF">
              <w:rPr>
                <w:sz w:val="24"/>
                <w:szCs w:val="24"/>
              </w:rPr>
              <w:t>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843,3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w:t>
            </w:r>
            <w:r w:rsidRPr="000C3CAF">
              <w:rPr>
                <w:sz w:val="24"/>
                <w:szCs w:val="24"/>
              </w:rPr>
              <w:t>е</w:t>
            </w:r>
            <w:r w:rsidRPr="000C3CAF">
              <w:rPr>
                <w:sz w:val="24"/>
                <w:szCs w:val="24"/>
              </w:rPr>
              <w:t xml:space="preserve">ре установленных </w:t>
            </w:r>
            <w:proofErr w:type="gramStart"/>
            <w:r w:rsidRPr="000C3CAF">
              <w:rPr>
                <w:sz w:val="24"/>
                <w:szCs w:val="24"/>
              </w:rPr>
              <w:t>функций орг</w:t>
            </w:r>
            <w:r w:rsidRPr="000C3CAF">
              <w:rPr>
                <w:sz w:val="24"/>
                <w:szCs w:val="24"/>
              </w:rPr>
              <w:t>а</w:t>
            </w:r>
            <w:r w:rsidRPr="000C3CAF">
              <w:rPr>
                <w:sz w:val="24"/>
                <w:szCs w:val="24"/>
              </w:rPr>
              <w:t>нов государственной власти субъектов Российской Федер</w:t>
            </w:r>
            <w:r w:rsidRPr="000C3CAF">
              <w:rPr>
                <w:sz w:val="24"/>
                <w:szCs w:val="24"/>
              </w:rPr>
              <w:t>а</w:t>
            </w:r>
            <w:r w:rsidRPr="000C3CAF">
              <w:rPr>
                <w:sz w:val="24"/>
                <w:szCs w:val="24"/>
              </w:rPr>
              <w:t>ции</w:t>
            </w:r>
            <w:proofErr w:type="gramEnd"/>
            <w:r w:rsidRPr="000C3CAF">
              <w:rPr>
                <w:sz w:val="24"/>
                <w:szCs w:val="24"/>
              </w:rPr>
              <w:t xml:space="preserve"> и органов местного сам</w:t>
            </w:r>
            <w:r w:rsidRPr="000C3CAF">
              <w:rPr>
                <w:sz w:val="24"/>
                <w:szCs w:val="24"/>
              </w:rPr>
              <w:t>о</w:t>
            </w:r>
            <w:r w:rsidRPr="000C3CAF">
              <w:rPr>
                <w:sz w:val="24"/>
                <w:szCs w:val="24"/>
              </w:rPr>
              <w:t>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813,3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обеспечение де</w:t>
            </w:r>
            <w:r w:rsidRPr="000C3CAF">
              <w:rPr>
                <w:sz w:val="24"/>
                <w:szCs w:val="24"/>
              </w:rPr>
              <w:t>я</w:t>
            </w:r>
            <w:r w:rsidRPr="000C3CAF">
              <w:rPr>
                <w:sz w:val="24"/>
                <w:szCs w:val="24"/>
              </w:rPr>
              <w:t>тельности органов местного с</w:t>
            </w:r>
            <w:r w:rsidRPr="000C3CAF">
              <w:rPr>
                <w:sz w:val="24"/>
                <w:szCs w:val="24"/>
              </w:rPr>
              <w:t>а</w:t>
            </w:r>
            <w:r w:rsidRPr="000C3CAF">
              <w:rPr>
                <w:sz w:val="24"/>
                <w:szCs w:val="24"/>
              </w:rPr>
              <w:t>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813,3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813,3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выплаты персоналу в целях обеспечения выполнения функций государственными (м</w:t>
            </w:r>
            <w:r w:rsidRPr="000C3CAF">
              <w:rPr>
                <w:sz w:val="24"/>
                <w:szCs w:val="24"/>
              </w:rPr>
              <w:t>у</w:t>
            </w:r>
            <w:r w:rsidRPr="000C3CAF">
              <w:rPr>
                <w:sz w:val="24"/>
                <w:szCs w:val="24"/>
              </w:rPr>
              <w:t>ниципальными) органами, казе</w:t>
            </w:r>
            <w:r w:rsidRPr="000C3CAF">
              <w:rPr>
                <w:sz w:val="24"/>
                <w:szCs w:val="24"/>
              </w:rPr>
              <w:t>н</w:t>
            </w:r>
            <w:r w:rsidRPr="000C3CAF">
              <w:rPr>
                <w:sz w:val="24"/>
                <w:szCs w:val="24"/>
              </w:rPr>
              <w:t>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334,1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452,8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800</w:t>
            </w: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26,4</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rPr>
                <w:sz w:val="24"/>
                <w:szCs w:val="24"/>
              </w:rPr>
            </w:pPr>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w:t>
            </w:r>
          </w:p>
        </w:tc>
        <w:tc>
          <w:tcPr>
            <w:tcW w:w="398" w:type="pct"/>
            <w:tcBorders>
              <w:top w:val="single" w:sz="1" w:space="0" w:color="000000"/>
              <w:left w:val="single" w:sz="1" w:space="0" w:color="000000"/>
              <w:bottom w:val="single" w:sz="1" w:space="0" w:color="000000"/>
              <w:right w:val="single" w:sz="1" w:space="0" w:color="000000"/>
            </w:tcBorders>
          </w:tcPr>
          <w:p w:rsidR="00756ABD" w:rsidRPr="0043762B" w:rsidRDefault="00756ABD" w:rsidP="00756ABD">
            <w:pPr>
              <w:jc w:val="center"/>
              <w:rPr>
                <w:sz w:val="24"/>
                <w:szCs w:val="24"/>
              </w:rP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Pr="0043762B" w:rsidRDefault="00756ABD" w:rsidP="00756ABD">
            <w:pPr>
              <w:jc w:val="center"/>
              <w:rPr>
                <w:sz w:val="24"/>
                <w:szCs w:val="24"/>
              </w:rPr>
            </w:pPr>
            <w:r>
              <w:rPr>
                <w:sz w:val="24"/>
                <w:szCs w:val="24"/>
              </w:rPr>
              <w:t>0104</w:t>
            </w:r>
          </w:p>
        </w:tc>
        <w:tc>
          <w:tcPr>
            <w:tcW w:w="1108" w:type="pct"/>
            <w:tcBorders>
              <w:top w:val="single" w:sz="1" w:space="0" w:color="000000"/>
              <w:left w:val="single" w:sz="1" w:space="0" w:color="000000"/>
              <w:bottom w:val="single" w:sz="1" w:space="0" w:color="000000"/>
              <w:right w:val="single" w:sz="1" w:space="0" w:color="000000"/>
            </w:tcBorders>
          </w:tcPr>
          <w:p w:rsidR="00756ABD" w:rsidRPr="0043762B" w:rsidRDefault="00756ABD" w:rsidP="00756ABD">
            <w:pPr>
              <w:jc w:val="center"/>
              <w:rPr>
                <w:sz w:val="24"/>
                <w:szCs w:val="24"/>
              </w:rPr>
            </w:pPr>
            <w:r>
              <w:rPr>
                <w:sz w:val="24"/>
                <w:szCs w:val="24"/>
              </w:rPr>
              <w:t>92900S1190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756ABD" w:rsidRPr="0043762B" w:rsidRDefault="00756ABD" w:rsidP="00756ABD">
            <w:pPr>
              <w:jc w:val="center"/>
              <w:rPr>
                <w:sz w:val="24"/>
                <w:szCs w:val="24"/>
              </w:rPr>
            </w:pPr>
            <w:r>
              <w:rPr>
                <w:sz w:val="24"/>
                <w:szCs w:val="24"/>
              </w:rPr>
              <w:t>30,0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92900S1190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8A4993" w:rsidRDefault="00756ABD" w:rsidP="00756ABD">
            <w:pPr>
              <w:jc w:val="center"/>
            </w:pPr>
            <w:r>
              <w:rPr>
                <w:sz w:val="24"/>
                <w:szCs w:val="24"/>
              </w:rPr>
              <w:t>30,0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расходы органов госуда</w:t>
            </w:r>
            <w:r w:rsidRPr="000C3CAF">
              <w:rPr>
                <w:sz w:val="24"/>
                <w:szCs w:val="24"/>
              </w:rPr>
              <w:t>р</w:t>
            </w:r>
            <w:r w:rsidRPr="000C3CAF">
              <w:rPr>
                <w:sz w:val="24"/>
                <w:szCs w:val="24"/>
              </w:rPr>
              <w:t>ственной власти субъектов Ро</w:t>
            </w:r>
            <w:r w:rsidRPr="000C3CAF">
              <w:rPr>
                <w:sz w:val="24"/>
                <w:szCs w:val="24"/>
              </w:rPr>
              <w:t>с</w:t>
            </w:r>
            <w:r w:rsidRPr="000C3CAF">
              <w:rPr>
                <w:sz w:val="24"/>
                <w:szCs w:val="24"/>
              </w:rPr>
              <w:t>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9910000000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Резервные фонды местных адм</w:t>
            </w:r>
            <w:r>
              <w:rPr>
                <w:sz w:val="24"/>
                <w:szCs w:val="24"/>
              </w:rPr>
              <w:t>и</w:t>
            </w:r>
            <w:r>
              <w:rPr>
                <w:sz w:val="24"/>
                <w:szCs w:val="24"/>
              </w:rPr>
              <w:t>нистраций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800</w:t>
            </w: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 xml:space="preserve">Другие общегосударственные </w:t>
            </w:r>
            <w:r>
              <w:rPr>
                <w:sz w:val="24"/>
                <w:szCs w:val="24"/>
              </w:rPr>
              <w:lastRenderedPageBreak/>
              <w:t>вопросы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752,2</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lastRenderedPageBreak/>
              <w:t>Иные расходы органов госуда</w:t>
            </w:r>
            <w:r w:rsidRPr="000C3CAF">
              <w:rPr>
                <w:sz w:val="24"/>
                <w:szCs w:val="24"/>
              </w:rPr>
              <w:t>р</w:t>
            </w:r>
            <w:r w:rsidRPr="000C3CAF">
              <w:rPr>
                <w:sz w:val="24"/>
                <w:szCs w:val="24"/>
              </w:rPr>
              <w:t>ственной власти субъектов Ро</w:t>
            </w:r>
            <w:r w:rsidRPr="000C3CAF">
              <w:rPr>
                <w:sz w:val="24"/>
                <w:szCs w:val="24"/>
              </w:rPr>
              <w:t>с</w:t>
            </w:r>
            <w:r w:rsidRPr="000C3CAF">
              <w:rPr>
                <w:sz w:val="24"/>
                <w:szCs w:val="24"/>
              </w:rPr>
              <w:t>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746,2</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9990000000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746,2</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Содержание и обеспечение де</w:t>
            </w:r>
            <w:r w:rsidRPr="000C3CAF">
              <w:rPr>
                <w:sz w:val="24"/>
                <w:szCs w:val="24"/>
              </w:rPr>
              <w:t>я</w:t>
            </w:r>
            <w:r w:rsidRPr="000C3CAF">
              <w:rPr>
                <w:sz w:val="24"/>
                <w:szCs w:val="24"/>
              </w:rPr>
              <w:t>тельности обслуживающего пе</w:t>
            </w:r>
            <w:r w:rsidRPr="000C3CAF">
              <w:rPr>
                <w:sz w:val="24"/>
                <w:szCs w:val="24"/>
              </w:rPr>
              <w:t>р</w:t>
            </w:r>
            <w:r w:rsidRPr="000C3CAF">
              <w:rPr>
                <w:sz w:val="24"/>
                <w:szCs w:val="24"/>
              </w:rPr>
              <w:t>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9990010810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t>746,2</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9990010810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746,2</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6,0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6,0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Осуществление части полном</w:t>
            </w:r>
            <w:r w:rsidRPr="000C3CAF">
              <w:rPr>
                <w:sz w:val="24"/>
                <w:szCs w:val="24"/>
              </w:rPr>
              <w:t>о</w:t>
            </w:r>
            <w:r w:rsidRPr="000C3CAF">
              <w:rPr>
                <w:sz w:val="24"/>
                <w:szCs w:val="24"/>
              </w:rPr>
              <w:t>чий по решению вопросов мес</w:t>
            </w:r>
            <w:r w:rsidRPr="000C3CAF">
              <w:rPr>
                <w:sz w:val="24"/>
                <w:szCs w:val="24"/>
              </w:rPr>
              <w:t>т</w:t>
            </w:r>
            <w:r w:rsidRPr="000C3CAF">
              <w:rPr>
                <w:sz w:val="24"/>
                <w:szCs w:val="24"/>
              </w:rPr>
              <w:t>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6,0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500</w:t>
            </w: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6,0</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103,3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Мобилизационная и вневойск</w:t>
            </w:r>
            <w:r>
              <w:rPr>
                <w:sz w:val="24"/>
                <w:szCs w:val="24"/>
              </w:rPr>
              <w:t>о</w:t>
            </w:r>
            <w:r>
              <w:rPr>
                <w:sz w:val="24"/>
                <w:szCs w:val="24"/>
              </w:rPr>
              <w:t>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103,3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w:t>
            </w:r>
            <w:r w:rsidRPr="000C3CAF">
              <w:rPr>
                <w:sz w:val="24"/>
                <w:szCs w:val="24"/>
              </w:rPr>
              <w:t>е</w:t>
            </w:r>
            <w:r w:rsidRPr="000C3CAF">
              <w:rPr>
                <w:sz w:val="24"/>
                <w:szCs w:val="24"/>
              </w:rPr>
              <w:t xml:space="preserve">ре установленных </w:t>
            </w:r>
            <w:proofErr w:type="gramStart"/>
            <w:r w:rsidRPr="000C3CAF">
              <w:rPr>
                <w:sz w:val="24"/>
                <w:szCs w:val="24"/>
              </w:rPr>
              <w:t>функций орг</w:t>
            </w:r>
            <w:r w:rsidRPr="000C3CAF">
              <w:rPr>
                <w:sz w:val="24"/>
                <w:szCs w:val="24"/>
              </w:rPr>
              <w:t>а</w:t>
            </w:r>
            <w:r w:rsidRPr="000C3CAF">
              <w:rPr>
                <w:sz w:val="24"/>
                <w:szCs w:val="24"/>
              </w:rPr>
              <w:t>нов государственной власти субъектов Российской Федер</w:t>
            </w:r>
            <w:r w:rsidRPr="000C3CAF">
              <w:rPr>
                <w:sz w:val="24"/>
                <w:szCs w:val="24"/>
              </w:rPr>
              <w:t>а</w:t>
            </w:r>
            <w:r w:rsidRPr="000C3CAF">
              <w:rPr>
                <w:sz w:val="24"/>
                <w:szCs w:val="24"/>
              </w:rPr>
              <w:t>ции</w:t>
            </w:r>
            <w:proofErr w:type="gramEnd"/>
            <w:r w:rsidRPr="000C3CAF">
              <w:rPr>
                <w:sz w:val="24"/>
                <w:szCs w:val="24"/>
              </w:rPr>
              <w:t xml:space="preserve"> и органов местного сам</w:t>
            </w:r>
            <w:r w:rsidRPr="000C3CAF">
              <w:rPr>
                <w:sz w:val="24"/>
                <w:szCs w:val="24"/>
              </w:rPr>
              <w:t>о</w:t>
            </w:r>
            <w:r w:rsidRPr="000C3CAF">
              <w:rPr>
                <w:sz w:val="24"/>
                <w:szCs w:val="24"/>
              </w:rPr>
              <w:t>управления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103,3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w:t>
            </w:r>
            <w:r w:rsidRPr="000C3CAF">
              <w:rPr>
                <w:sz w:val="24"/>
                <w:szCs w:val="24"/>
              </w:rPr>
              <w:t>е</w:t>
            </w:r>
            <w:r w:rsidRPr="000C3CAF">
              <w:rPr>
                <w:sz w:val="24"/>
                <w:szCs w:val="24"/>
              </w:rPr>
              <w:t>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0140000000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103,3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Осуществление первичного в</w:t>
            </w:r>
            <w:r w:rsidRPr="000C3CAF">
              <w:rPr>
                <w:sz w:val="24"/>
                <w:szCs w:val="24"/>
              </w:rPr>
              <w:t>о</w:t>
            </w:r>
            <w:r w:rsidRPr="000C3CAF">
              <w:rPr>
                <w:sz w:val="24"/>
                <w:szCs w:val="24"/>
              </w:rPr>
              <w:t>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103,3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выплаты персоналу в целях обеспечения выполнения функций государственными (м</w:t>
            </w:r>
            <w:r w:rsidRPr="000C3CAF">
              <w:rPr>
                <w:sz w:val="24"/>
                <w:szCs w:val="24"/>
              </w:rPr>
              <w:t>у</w:t>
            </w:r>
            <w:r w:rsidRPr="000C3CAF">
              <w:rPr>
                <w:sz w:val="24"/>
                <w:szCs w:val="24"/>
              </w:rPr>
              <w:t>ниципальными) органами, казе</w:t>
            </w:r>
            <w:r w:rsidRPr="000C3CAF">
              <w:rPr>
                <w:sz w:val="24"/>
                <w:szCs w:val="24"/>
              </w:rPr>
              <w:t>н</w:t>
            </w:r>
            <w:r w:rsidRPr="000C3CAF">
              <w:rPr>
                <w:sz w:val="24"/>
                <w:szCs w:val="24"/>
              </w:rPr>
              <w:t>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103,3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НАЦИОНАЛЬНАЯ БЕЗОПА</w:t>
            </w:r>
            <w:r w:rsidRPr="000C3CAF">
              <w:rPr>
                <w:sz w:val="24"/>
                <w:szCs w:val="24"/>
              </w:rPr>
              <w:t>С</w:t>
            </w:r>
            <w:r w:rsidRPr="000C3CAF">
              <w:rPr>
                <w:sz w:val="24"/>
                <w:szCs w:val="24"/>
              </w:rPr>
              <w:t>НОСТЬ И ПРАВООХРАН</w:t>
            </w:r>
            <w:r w:rsidRPr="000C3CAF">
              <w:rPr>
                <w:sz w:val="24"/>
                <w:szCs w:val="24"/>
              </w:rPr>
              <w:t>И</w:t>
            </w:r>
            <w:r w:rsidRPr="000C3CAF">
              <w:rPr>
                <w:sz w:val="24"/>
                <w:szCs w:val="24"/>
              </w:rPr>
              <w:t>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33,1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Защита населения и территории от чрезвычайных ситуаций пр</w:t>
            </w:r>
            <w:r w:rsidRPr="000C3CAF">
              <w:rPr>
                <w:sz w:val="24"/>
                <w:szCs w:val="24"/>
              </w:rPr>
              <w:t>и</w:t>
            </w:r>
            <w:r w:rsidRPr="000C3CAF">
              <w:rPr>
                <w:sz w:val="24"/>
                <w:szCs w:val="24"/>
              </w:rPr>
              <w:lastRenderedPageBreak/>
              <w:t>родного и техногенного характ</w:t>
            </w:r>
            <w:r w:rsidRPr="000C3CAF">
              <w:rPr>
                <w:sz w:val="24"/>
                <w:szCs w:val="24"/>
              </w:rPr>
              <w:t>е</w:t>
            </w:r>
            <w:r w:rsidRPr="000C3CAF">
              <w:rPr>
                <w:sz w:val="24"/>
                <w:szCs w:val="24"/>
              </w:rPr>
              <w:t>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33,1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lastRenderedPageBreak/>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33,1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33,1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 по пред</w:t>
            </w:r>
            <w:r w:rsidRPr="000C3CAF">
              <w:rPr>
                <w:sz w:val="24"/>
                <w:szCs w:val="24"/>
              </w:rPr>
              <w:t>у</w:t>
            </w:r>
            <w:r w:rsidRPr="000C3CAF">
              <w:rPr>
                <w:sz w:val="24"/>
                <w:szCs w:val="24"/>
              </w:rPr>
              <w:t>преждению и ликвидации п</w:t>
            </w:r>
            <w:r w:rsidRPr="000C3CAF">
              <w:rPr>
                <w:sz w:val="24"/>
                <w:szCs w:val="24"/>
              </w:rPr>
              <w:t>о</w:t>
            </w:r>
            <w:r w:rsidRPr="000C3CAF">
              <w:rPr>
                <w:sz w:val="24"/>
                <w:szCs w:val="24"/>
              </w:rPr>
              <w:t>следствий чрезвычайных ситу</w:t>
            </w:r>
            <w:r w:rsidRPr="000C3CAF">
              <w:rPr>
                <w:sz w:val="24"/>
                <w:szCs w:val="24"/>
              </w:rPr>
              <w:t>а</w:t>
            </w:r>
            <w:r w:rsidRPr="000C3CAF">
              <w:rPr>
                <w:sz w:val="24"/>
                <w:szCs w:val="24"/>
              </w:rPr>
              <w:t>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33,1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33,1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НАЦИОНАЛЬНАЯ ЭКОНОМ</w:t>
            </w:r>
            <w:r>
              <w:rPr>
                <w:sz w:val="24"/>
                <w:szCs w:val="24"/>
              </w:rPr>
              <w:t>И</w:t>
            </w:r>
            <w:r>
              <w:rPr>
                <w:sz w:val="24"/>
                <w:szCs w:val="24"/>
              </w:rPr>
              <w:t>КА</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345,9</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341,8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вопросы в области наци</w:t>
            </w:r>
            <w:r w:rsidRPr="000C3CAF">
              <w:rPr>
                <w:sz w:val="24"/>
                <w:szCs w:val="24"/>
              </w:rPr>
              <w:t>о</w:t>
            </w:r>
            <w:r w:rsidRPr="000C3CAF">
              <w:rPr>
                <w:sz w:val="24"/>
                <w:szCs w:val="24"/>
              </w:rPr>
              <w:t>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341,8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9120000000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341,8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Содержание, ремонт, реконс</w:t>
            </w:r>
            <w:r w:rsidRPr="000C3CAF">
              <w:rPr>
                <w:sz w:val="24"/>
                <w:szCs w:val="24"/>
              </w:rPr>
              <w:t>т</w:t>
            </w:r>
            <w:r w:rsidRPr="000C3CAF">
              <w:rPr>
                <w:sz w:val="24"/>
                <w:szCs w:val="24"/>
              </w:rPr>
              <w:t>рукция и строительство автом</w:t>
            </w:r>
            <w:r w:rsidRPr="000C3CAF">
              <w:rPr>
                <w:sz w:val="24"/>
                <w:szCs w:val="24"/>
              </w:rPr>
              <w:t>о</w:t>
            </w:r>
            <w:r w:rsidRPr="000C3CAF">
              <w:rPr>
                <w:sz w:val="24"/>
                <w:szCs w:val="24"/>
              </w:rPr>
              <w:t>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341,8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341,8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Другие вопросы в области н</w:t>
            </w:r>
            <w:r w:rsidRPr="000C3CAF">
              <w:rPr>
                <w:sz w:val="24"/>
                <w:szCs w:val="24"/>
              </w:rPr>
              <w:t>а</w:t>
            </w:r>
            <w:r w:rsidRPr="000C3CAF">
              <w:rPr>
                <w:sz w:val="24"/>
                <w:szCs w:val="24"/>
              </w:rPr>
              <w:t>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4,1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4,1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4,1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 по осущ</w:t>
            </w:r>
            <w:r w:rsidRPr="000C3CAF">
              <w:rPr>
                <w:sz w:val="24"/>
                <w:szCs w:val="24"/>
              </w:rPr>
              <w:t>е</w:t>
            </w:r>
            <w:r w:rsidRPr="000C3CAF">
              <w:rPr>
                <w:sz w:val="24"/>
                <w:szCs w:val="24"/>
              </w:rPr>
              <w:t>ствлению в пределах полном</w:t>
            </w:r>
            <w:r w:rsidRPr="000C3CAF">
              <w:rPr>
                <w:sz w:val="24"/>
                <w:szCs w:val="24"/>
              </w:rPr>
              <w:t>о</w:t>
            </w:r>
            <w:r w:rsidRPr="000C3CAF">
              <w:rPr>
                <w:sz w:val="24"/>
                <w:szCs w:val="24"/>
              </w:rPr>
              <w:t>чий собственника объектов м</w:t>
            </w:r>
            <w:r w:rsidRPr="000C3CAF">
              <w:rPr>
                <w:sz w:val="24"/>
                <w:szCs w:val="24"/>
              </w:rPr>
              <w:t>у</w:t>
            </w:r>
            <w:r w:rsidRPr="000C3CAF">
              <w:rPr>
                <w:sz w:val="24"/>
                <w:szCs w:val="24"/>
              </w:rPr>
              <w:t>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4,1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4,1</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1865,7</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lastRenderedPageBreak/>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38,7</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38,7</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38,7</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rPr>
                <w:sz w:val="24"/>
                <w:szCs w:val="24"/>
              </w:rPr>
            </w:pPr>
            <w:r w:rsidRPr="000C3CAF">
              <w:rPr>
                <w:sz w:val="24"/>
                <w:szCs w:val="24"/>
              </w:rPr>
              <w:t xml:space="preserve">Расходы на осуществление части полномочий по </w:t>
            </w:r>
            <w:r>
              <w:rPr>
                <w:sz w:val="24"/>
                <w:szCs w:val="24"/>
              </w:rPr>
              <w:t xml:space="preserve">организации в границах поселений </w:t>
            </w:r>
            <w:proofErr w:type="spellStart"/>
            <w:r>
              <w:rPr>
                <w:sz w:val="24"/>
                <w:szCs w:val="24"/>
              </w:rPr>
              <w:t>электро</w:t>
            </w:r>
            <w:proofErr w:type="spellEnd"/>
            <w:r>
              <w:rPr>
                <w:sz w:val="24"/>
                <w:szCs w:val="24"/>
              </w:rPr>
              <w:t>, т</w:t>
            </w:r>
            <w:r>
              <w:rPr>
                <w:sz w:val="24"/>
                <w:szCs w:val="24"/>
              </w:rPr>
              <w:t>е</w:t>
            </w:r>
            <w:r>
              <w:rPr>
                <w:sz w:val="24"/>
                <w:szCs w:val="24"/>
              </w:rPr>
              <w:t xml:space="preserve">пло, </w:t>
            </w:r>
            <w:proofErr w:type="spellStart"/>
            <w:r>
              <w:rPr>
                <w:sz w:val="24"/>
                <w:szCs w:val="24"/>
              </w:rPr>
              <w:t>газо</w:t>
            </w:r>
            <w:proofErr w:type="spellEnd"/>
            <w:r>
              <w:rPr>
                <w:sz w:val="24"/>
                <w:szCs w:val="24"/>
              </w:rPr>
              <w:t xml:space="preserve"> и водоснабжения</w:t>
            </w:r>
          </w:p>
        </w:tc>
        <w:tc>
          <w:tcPr>
            <w:tcW w:w="398"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rPr>
                <w:sz w:val="24"/>
                <w:szCs w:val="24"/>
              </w:rP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rPr>
                <w:sz w:val="24"/>
                <w:szCs w:val="24"/>
              </w:rP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rPr>
                <w:sz w:val="24"/>
                <w:szCs w:val="24"/>
              </w:rPr>
            </w:pPr>
            <w:r>
              <w:rPr>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33,9</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rPr>
                <w:sz w:val="24"/>
                <w:szCs w:val="24"/>
              </w:rPr>
            </w:pPr>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33,9</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 по орг</w:t>
            </w:r>
            <w:r w:rsidRPr="000C3CAF">
              <w:rPr>
                <w:sz w:val="24"/>
                <w:szCs w:val="24"/>
              </w:rPr>
              <w:t>а</w:t>
            </w:r>
            <w:r w:rsidRPr="000C3CAF">
              <w:rPr>
                <w:sz w:val="24"/>
                <w:szCs w:val="24"/>
              </w:rPr>
              <w:t>низации деятельности по нако</w:t>
            </w:r>
            <w:r w:rsidRPr="000C3CAF">
              <w:rPr>
                <w:sz w:val="24"/>
                <w:szCs w:val="24"/>
              </w:rPr>
              <w:t>п</w:t>
            </w:r>
            <w:r w:rsidRPr="000C3CAF">
              <w:rPr>
                <w:sz w:val="24"/>
                <w:szCs w:val="24"/>
              </w:rPr>
              <w:t>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9850060514</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4,8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9850060514</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4,8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1826,5</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 по соде</w:t>
            </w:r>
            <w:r w:rsidRPr="000C3CAF">
              <w:rPr>
                <w:sz w:val="24"/>
                <w:szCs w:val="24"/>
              </w:rPr>
              <w:t>р</w:t>
            </w:r>
            <w:r w:rsidRPr="000C3CAF">
              <w:rPr>
                <w:sz w:val="24"/>
                <w:szCs w:val="24"/>
              </w:rPr>
              <w:t>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RPr="009E6F81" w:rsidTr="00756ABD">
        <w:tc>
          <w:tcPr>
            <w:tcW w:w="1921"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rPr>
                <w:sz w:val="24"/>
                <w:szCs w:val="24"/>
              </w:rPr>
            </w:pPr>
            <w:r>
              <w:rPr>
                <w:sz w:val="24"/>
                <w:szCs w:val="24"/>
              </w:rPr>
              <w:t>Расходы на развитие проектов развития общественных инфр</w:t>
            </w:r>
            <w:r>
              <w:rPr>
                <w:sz w:val="24"/>
                <w:szCs w:val="24"/>
              </w:rPr>
              <w:t>а</w:t>
            </w:r>
            <w:r>
              <w:rPr>
                <w:sz w:val="24"/>
                <w:szCs w:val="24"/>
              </w:rPr>
              <w:t>структур (Благоустройство кла</w:t>
            </w:r>
            <w:r>
              <w:rPr>
                <w:sz w:val="24"/>
                <w:szCs w:val="24"/>
              </w:rPr>
              <w:t>д</w:t>
            </w:r>
            <w:r>
              <w:rPr>
                <w:sz w:val="24"/>
                <w:szCs w:val="24"/>
              </w:rPr>
              <w:t xml:space="preserve">бища, село </w:t>
            </w:r>
            <w:proofErr w:type="spellStart"/>
            <w:r>
              <w:rPr>
                <w:sz w:val="24"/>
                <w:szCs w:val="24"/>
              </w:rPr>
              <w:t>Трусово</w:t>
            </w:r>
            <w:proofErr w:type="spellEnd"/>
            <w:r>
              <w:rPr>
                <w:sz w:val="24"/>
                <w:szCs w:val="24"/>
              </w:rPr>
              <w:t>)</w:t>
            </w:r>
          </w:p>
        </w:tc>
        <w:tc>
          <w:tcPr>
            <w:tcW w:w="39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 xml:space="preserve">05 03 </w:t>
            </w:r>
          </w:p>
        </w:tc>
        <w:tc>
          <w:tcPr>
            <w:tcW w:w="110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5200S</w:t>
            </w:r>
            <w:r w:rsidRPr="009E6F81">
              <w:rPr>
                <w:sz w:val="24"/>
                <w:szCs w:val="24"/>
              </w:rPr>
              <w:t>0263</w:t>
            </w:r>
          </w:p>
        </w:tc>
        <w:tc>
          <w:tcPr>
            <w:tcW w:w="389"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1810,7</w:t>
            </w:r>
          </w:p>
        </w:tc>
      </w:tr>
      <w:tr w:rsidR="00756ABD" w:rsidRPr="009E6F81" w:rsidTr="00756ABD">
        <w:tc>
          <w:tcPr>
            <w:tcW w:w="1921"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rPr>
                <w:sz w:val="24"/>
                <w:szCs w:val="24"/>
              </w:rPr>
            </w:pPr>
            <w:r w:rsidRPr="000C3CAF">
              <w:rPr>
                <w:sz w:val="24"/>
                <w:szCs w:val="24"/>
              </w:rPr>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 xml:space="preserve">303 </w:t>
            </w:r>
          </w:p>
        </w:tc>
        <w:tc>
          <w:tcPr>
            <w:tcW w:w="550"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 xml:space="preserve">05 03 </w:t>
            </w:r>
          </w:p>
        </w:tc>
        <w:tc>
          <w:tcPr>
            <w:tcW w:w="110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5200S</w:t>
            </w:r>
            <w:r w:rsidRPr="009E6F81">
              <w:rPr>
                <w:sz w:val="24"/>
                <w:szCs w:val="24"/>
              </w:rPr>
              <w:t>0263</w:t>
            </w:r>
          </w:p>
        </w:tc>
        <w:tc>
          <w:tcPr>
            <w:tcW w:w="389"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1810,7</w:t>
            </w:r>
          </w:p>
        </w:tc>
      </w:tr>
      <w:tr w:rsidR="00756ABD" w:rsidRPr="009E6F81"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rPr>
                <w:sz w:val="24"/>
                <w:szCs w:val="24"/>
              </w:rPr>
            </w:pPr>
          </w:p>
        </w:tc>
        <w:tc>
          <w:tcPr>
            <w:tcW w:w="39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p>
        </w:tc>
        <w:tc>
          <w:tcPr>
            <w:tcW w:w="550"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p>
        </w:tc>
        <w:tc>
          <w:tcPr>
            <w:tcW w:w="110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p>
        </w:tc>
      </w:tr>
      <w:tr w:rsidR="00756ABD" w:rsidRPr="009E6F81" w:rsidTr="00756ABD">
        <w:tc>
          <w:tcPr>
            <w:tcW w:w="1921"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r w:rsidRPr="009E6F81">
              <w:rPr>
                <w:sz w:val="24"/>
                <w:szCs w:val="24"/>
              </w:rPr>
              <w:t>КУЛЬТУРА, КИНЕМАТОГР</w:t>
            </w:r>
            <w:r w:rsidRPr="009E6F81">
              <w:rPr>
                <w:sz w:val="24"/>
                <w:szCs w:val="24"/>
              </w:rPr>
              <w:t>А</w:t>
            </w:r>
            <w:r w:rsidRPr="009E6F81">
              <w:rPr>
                <w:sz w:val="24"/>
                <w:szCs w:val="24"/>
              </w:rPr>
              <w:t>ФИЯ</w:t>
            </w:r>
          </w:p>
        </w:tc>
        <w:tc>
          <w:tcPr>
            <w:tcW w:w="39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pPr>
            <w:r w:rsidRPr="009E6F81">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pPr>
            <w:r w:rsidRPr="009E6F81">
              <w:rPr>
                <w:sz w:val="24"/>
                <w:szCs w:val="24"/>
              </w:rPr>
              <w:t>08 00</w:t>
            </w:r>
          </w:p>
        </w:tc>
        <w:tc>
          <w:tcPr>
            <w:tcW w:w="110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RPr="009E6F81" w:rsidTr="00756ABD">
        <w:tc>
          <w:tcPr>
            <w:tcW w:w="1921"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r w:rsidRPr="009E6F81">
              <w:rPr>
                <w:sz w:val="24"/>
                <w:szCs w:val="24"/>
              </w:rPr>
              <w:t>Культура</w:t>
            </w:r>
          </w:p>
        </w:tc>
        <w:tc>
          <w:tcPr>
            <w:tcW w:w="39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pPr>
            <w:r w:rsidRPr="009E6F81">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sidRPr="009E6F81">
              <w:rPr>
                <w:sz w:val="24"/>
                <w:szCs w:val="24"/>
              </w:rPr>
              <w:t>08 0</w:t>
            </w:r>
            <w:r>
              <w:rPr>
                <w:sz w:val="24"/>
                <w:szCs w:val="24"/>
              </w:rPr>
              <w:t>4</w:t>
            </w:r>
          </w:p>
        </w:tc>
        <w:tc>
          <w:tcPr>
            <w:tcW w:w="1108"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полномочий по решению вопр</w:t>
            </w:r>
            <w:r w:rsidRPr="000C3CAF">
              <w:rPr>
                <w:sz w:val="24"/>
                <w:szCs w:val="24"/>
              </w:rPr>
              <w:t>о</w:t>
            </w:r>
            <w:r w:rsidRPr="000C3CAF">
              <w:rPr>
                <w:sz w:val="24"/>
                <w:szCs w:val="24"/>
              </w:rPr>
              <w:t>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lastRenderedPageBreak/>
              <w:t>Закупка товаров, работ и услуг для обеспечения государстве</w:t>
            </w:r>
            <w:r w:rsidRPr="000C3CAF">
              <w:rPr>
                <w:sz w:val="24"/>
                <w:szCs w:val="24"/>
              </w:rPr>
              <w:t>н</w:t>
            </w:r>
            <w:r w:rsidRPr="000C3CAF">
              <w:rPr>
                <w:sz w:val="24"/>
                <w:szCs w:val="24"/>
              </w:rPr>
              <w:t>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10 00</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вопросы в отраслях соц</w:t>
            </w:r>
            <w:r w:rsidRPr="000C3CAF">
              <w:rPr>
                <w:sz w:val="24"/>
                <w:szCs w:val="24"/>
              </w:rPr>
              <w:t>и</w:t>
            </w:r>
            <w:r w:rsidRPr="000C3CAF">
              <w:rPr>
                <w:sz w:val="24"/>
                <w:szCs w:val="24"/>
              </w:rPr>
              <w:t>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9000000000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вопросы в сфере социал</w:t>
            </w:r>
            <w:r w:rsidRPr="000C3CAF">
              <w:rPr>
                <w:sz w:val="24"/>
                <w:szCs w:val="24"/>
              </w:rPr>
              <w:t>ь</w:t>
            </w:r>
            <w:r w:rsidRPr="000C3CAF">
              <w:rPr>
                <w:sz w:val="24"/>
                <w:szCs w:val="24"/>
              </w:rPr>
              <w:t>ной политики</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9040000000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c>
          <w:tcPr>
            <w:tcW w:w="1921"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300</w:t>
            </w:r>
          </w:p>
        </w:tc>
        <w:tc>
          <w:tcPr>
            <w:tcW w:w="634"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bl>
    <w:p w:rsidR="00756ABD" w:rsidRDefault="00756ABD" w:rsidP="00756ABD"/>
    <w:p w:rsidR="00756ABD" w:rsidRDefault="00756ABD" w:rsidP="00756ABD">
      <w:pPr>
        <w:sectPr w:rsidR="00756ABD">
          <w:pgSz w:w="11905" w:h="16837"/>
          <w:pgMar w:top="1440" w:right="1440" w:bottom="1440" w:left="1440" w:header="720" w:footer="720" w:gutter="0"/>
          <w:cols w:space="720"/>
        </w:sectPr>
      </w:pPr>
    </w:p>
    <w:tbl>
      <w:tblPr>
        <w:tblW w:w="5000" w:type="pct"/>
        <w:tblCellMar>
          <w:left w:w="0" w:type="dxa"/>
          <w:right w:w="0" w:type="dxa"/>
        </w:tblCellMar>
        <w:tblLook w:val="04A0"/>
      </w:tblPr>
      <w:tblGrid>
        <w:gridCol w:w="4737"/>
        <w:gridCol w:w="4738"/>
      </w:tblGrid>
      <w:tr w:rsidR="00756ABD" w:rsidTr="00756ABD">
        <w:tc>
          <w:tcPr>
            <w:tcW w:w="2500" w:type="pct"/>
          </w:tcPr>
          <w:p w:rsidR="00756ABD" w:rsidRDefault="00756ABD" w:rsidP="00756ABD"/>
        </w:tc>
        <w:tc>
          <w:tcPr>
            <w:tcW w:w="2500" w:type="pct"/>
          </w:tcPr>
          <w:p w:rsidR="00756ABD" w:rsidRDefault="00756ABD" w:rsidP="00756ABD">
            <w:r>
              <w:rPr>
                <w:sz w:val="28"/>
                <w:szCs w:val="28"/>
              </w:rPr>
              <w:t>ПРИЛОЖЕНИЕ 4</w:t>
            </w:r>
          </w:p>
        </w:tc>
      </w:tr>
      <w:tr w:rsidR="00756ABD" w:rsidTr="00756ABD">
        <w:tc>
          <w:tcPr>
            <w:tcW w:w="2500" w:type="pct"/>
          </w:tcPr>
          <w:p w:rsidR="00756ABD" w:rsidRDefault="00756ABD" w:rsidP="00756ABD"/>
        </w:tc>
        <w:tc>
          <w:tcPr>
            <w:tcW w:w="2500" w:type="pct"/>
          </w:tcPr>
          <w:p w:rsidR="00756ABD" w:rsidRDefault="00756ABD" w:rsidP="00756ABD">
            <w:r>
              <w:rPr>
                <w:sz w:val="28"/>
                <w:szCs w:val="28"/>
              </w:rPr>
              <w:t>к решению</w:t>
            </w:r>
          </w:p>
        </w:tc>
      </w:tr>
      <w:tr w:rsidR="00756ABD" w:rsidRPr="000C3CAF" w:rsidTr="00756ABD">
        <w:tc>
          <w:tcPr>
            <w:tcW w:w="2500" w:type="pct"/>
          </w:tcPr>
          <w:p w:rsidR="00756ABD" w:rsidRDefault="00756ABD" w:rsidP="00756ABD"/>
        </w:tc>
        <w:tc>
          <w:tcPr>
            <w:tcW w:w="2500" w:type="pct"/>
          </w:tcPr>
          <w:p w:rsidR="00756ABD" w:rsidRPr="000C3CAF" w:rsidRDefault="00756ABD" w:rsidP="00756ABD">
            <w:r w:rsidRPr="000C3CAF">
              <w:rPr>
                <w:sz w:val="28"/>
                <w:szCs w:val="28"/>
              </w:rPr>
              <w:t xml:space="preserve">«О бюджете </w:t>
            </w:r>
            <w:proofErr w:type="spellStart"/>
            <w:r>
              <w:rPr>
                <w:sz w:val="28"/>
                <w:szCs w:val="28"/>
              </w:rPr>
              <w:t>Трусовского</w:t>
            </w:r>
            <w:proofErr w:type="spellEnd"/>
            <w:r w:rsidRPr="000C3CAF">
              <w:rPr>
                <w:sz w:val="28"/>
                <w:szCs w:val="28"/>
              </w:rPr>
              <w:t xml:space="preserve"> сельсовета </w:t>
            </w:r>
            <w:proofErr w:type="spellStart"/>
            <w:r w:rsidRPr="000C3CAF">
              <w:rPr>
                <w:sz w:val="28"/>
                <w:szCs w:val="28"/>
              </w:rPr>
              <w:t>Курьинског</w:t>
            </w:r>
            <w:r>
              <w:rPr>
                <w:sz w:val="28"/>
                <w:szCs w:val="28"/>
              </w:rPr>
              <w:t>о</w:t>
            </w:r>
            <w:proofErr w:type="spellEnd"/>
            <w:r>
              <w:rPr>
                <w:sz w:val="28"/>
                <w:szCs w:val="28"/>
              </w:rPr>
              <w:t xml:space="preserve"> района Алтайского края на 2024</w:t>
            </w:r>
            <w:r w:rsidRPr="000C3CAF">
              <w:rPr>
                <w:sz w:val="28"/>
                <w:szCs w:val="28"/>
              </w:rPr>
              <w:t xml:space="preserve"> год»</w:t>
            </w:r>
          </w:p>
        </w:tc>
      </w:tr>
      <w:tr w:rsidR="00756ABD" w:rsidRPr="000C3CAF" w:rsidTr="00756ABD">
        <w:tc>
          <w:tcPr>
            <w:tcW w:w="2500" w:type="pct"/>
          </w:tcPr>
          <w:p w:rsidR="00756ABD" w:rsidRPr="000C3CAF" w:rsidRDefault="00756ABD" w:rsidP="00756ABD"/>
        </w:tc>
        <w:tc>
          <w:tcPr>
            <w:tcW w:w="2500" w:type="pct"/>
          </w:tcPr>
          <w:p w:rsidR="00756ABD" w:rsidRPr="000C3CAF" w:rsidRDefault="00756ABD" w:rsidP="00756ABD"/>
        </w:tc>
      </w:tr>
      <w:tr w:rsidR="00756ABD" w:rsidRPr="000C3CAF" w:rsidTr="00756ABD">
        <w:tc>
          <w:tcPr>
            <w:tcW w:w="2500" w:type="pct"/>
          </w:tcPr>
          <w:p w:rsidR="00756ABD" w:rsidRPr="000C3CAF" w:rsidRDefault="00756ABD" w:rsidP="00756ABD"/>
        </w:tc>
        <w:tc>
          <w:tcPr>
            <w:tcW w:w="2500" w:type="pct"/>
          </w:tcPr>
          <w:p w:rsidR="00756ABD" w:rsidRPr="000C3CAF" w:rsidRDefault="00756ABD" w:rsidP="00756ABD"/>
        </w:tc>
      </w:tr>
      <w:tr w:rsidR="00756ABD" w:rsidRPr="000C3CAF" w:rsidTr="00756ABD">
        <w:tc>
          <w:tcPr>
            <w:tcW w:w="2500" w:type="pct"/>
          </w:tcPr>
          <w:p w:rsidR="00756ABD" w:rsidRPr="000C3CAF" w:rsidRDefault="00756ABD" w:rsidP="00756ABD"/>
        </w:tc>
        <w:tc>
          <w:tcPr>
            <w:tcW w:w="2500" w:type="pct"/>
          </w:tcPr>
          <w:p w:rsidR="00756ABD" w:rsidRPr="000C3CAF" w:rsidRDefault="00756ABD" w:rsidP="00756ABD"/>
        </w:tc>
      </w:tr>
    </w:tbl>
    <w:p w:rsidR="00756ABD" w:rsidRPr="000C3CAF" w:rsidRDefault="00756ABD" w:rsidP="00756ABD">
      <w:pPr>
        <w:jc w:val="center"/>
      </w:pPr>
      <w:r w:rsidRPr="000C3CAF">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4</w:t>
      </w:r>
      <w:r w:rsidRPr="000C3CAF">
        <w:rPr>
          <w:sz w:val="28"/>
          <w:szCs w:val="28"/>
        </w:rPr>
        <w:t xml:space="preserve"> год</w:t>
      </w:r>
    </w:p>
    <w:p w:rsidR="00756ABD" w:rsidRPr="000C3CAF" w:rsidRDefault="00756ABD" w:rsidP="00756ABD"/>
    <w:tbl>
      <w:tblPr>
        <w:tblW w:w="5634" w:type="pct"/>
        <w:tblInd w:w="1" w:type="dxa"/>
        <w:tblCellMar>
          <w:left w:w="0" w:type="dxa"/>
          <w:right w:w="0" w:type="dxa"/>
        </w:tblCellMar>
        <w:tblLook w:val="04A0"/>
      </w:tblPr>
      <w:tblGrid>
        <w:gridCol w:w="4708"/>
        <w:gridCol w:w="1008"/>
        <w:gridCol w:w="1969"/>
        <w:gridCol w:w="656"/>
        <w:gridCol w:w="1136"/>
        <w:gridCol w:w="1202"/>
      </w:tblGrid>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Наименование</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roofErr w:type="spellStart"/>
            <w:r>
              <w:rPr>
                <w:sz w:val="24"/>
                <w:szCs w:val="24"/>
              </w:rPr>
              <w:t>Рз</w:t>
            </w:r>
            <w:proofErr w:type="spellEnd"/>
            <w:r>
              <w:rPr>
                <w:sz w:val="24"/>
                <w:szCs w:val="24"/>
              </w:rPr>
              <w:t>/</w:t>
            </w:r>
            <w:proofErr w:type="spellStart"/>
            <w:proofErr w:type="gramStart"/>
            <w:r>
              <w:rPr>
                <w:sz w:val="24"/>
                <w:szCs w:val="24"/>
              </w:rPr>
              <w:t>Пр</w:t>
            </w:r>
            <w:proofErr w:type="spellEnd"/>
            <w:proofErr w:type="gramEnd"/>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ЦСР</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roofErr w:type="spellStart"/>
            <w:r>
              <w:rPr>
                <w:sz w:val="24"/>
                <w:szCs w:val="24"/>
              </w:rPr>
              <w:t>Вр</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Сумма, тыс. ру</w:t>
            </w:r>
            <w:r>
              <w:rPr>
                <w:sz w:val="24"/>
                <w:szCs w:val="24"/>
              </w:rPr>
              <w:t>б</w:t>
            </w:r>
            <w:r>
              <w:rPr>
                <w:sz w:val="24"/>
                <w:szCs w:val="24"/>
              </w:rPr>
              <w:t>лей</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4</w:t>
            </w: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5</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 xml:space="preserve">Администрация </w:t>
            </w:r>
            <w:proofErr w:type="spellStart"/>
            <w:r>
              <w:rPr>
                <w:sz w:val="24"/>
                <w:szCs w:val="24"/>
              </w:rPr>
              <w:t>Трусовского</w:t>
            </w:r>
            <w:proofErr w:type="spellEnd"/>
            <w:r>
              <w:rPr>
                <w:sz w:val="24"/>
                <w:szCs w:val="24"/>
              </w:rPr>
              <w:t xml:space="preserve"> </w:t>
            </w:r>
            <w:r w:rsidRPr="000C3CAF">
              <w:rPr>
                <w:sz w:val="24"/>
                <w:szCs w:val="24"/>
              </w:rPr>
              <w:t xml:space="preserve">сельсовета </w:t>
            </w:r>
            <w:proofErr w:type="spellStart"/>
            <w:r w:rsidRPr="000C3CAF">
              <w:rPr>
                <w:sz w:val="24"/>
                <w:szCs w:val="24"/>
              </w:rPr>
              <w:t>Курьинского</w:t>
            </w:r>
            <w:proofErr w:type="spellEnd"/>
            <w:r w:rsidRPr="000C3CAF">
              <w:rPr>
                <w:sz w:val="24"/>
                <w:szCs w:val="24"/>
              </w:rPr>
              <w:t xml:space="preserve"> района Алтайского края</w:t>
            </w:r>
          </w:p>
        </w:tc>
        <w:tc>
          <w:tcPr>
            <w:tcW w:w="472"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jc w:val="center"/>
            </w:pPr>
          </w:p>
        </w:tc>
        <w:tc>
          <w:tcPr>
            <w:tcW w:w="922"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4594,4</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ОБЩЕГОСУДАРСТВЕННЫЕ ВОПРОСЫ</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2206,0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высшего должностного лица субъекта Российской Федерации и м</w:t>
            </w:r>
            <w:r w:rsidRPr="000C3CAF">
              <w:rPr>
                <w:sz w:val="24"/>
                <w:szCs w:val="24"/>
              </w:rPr>
              <w:t>у</w:t>
            </w:r>
            <w:r w:rsidRPr="000C3CAF">
              <w:rPr>
                <w:sz w:val="24"/>
                <w:szCs w:val="24"/>
              </w:rPr>
              <w:t>ниципального образования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обеспечение деятельности орг</w:t>
            </w:r>
            <w:r w:rsidRPr="000C3CAF">
              <w:rPr>
                <w:sz w:val="24"/>
                <w:szCs w:val="24"/>
              </w:rPr>
              <w:t>а</w:t>
            </w:r>
            <w:r w:rsidRPr="000C3CAF">
              <w:rPr>
                <w:sz w:val="24"/>
                <w:szCs w:val="24"/>
              </w:rPr>
              <w:t>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Глава муниципального образования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0120010120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выплаты персоналу в целях обе</w:t>
            </w:r>
            <w:r w:rsidRPr="000C3CAF">
              <w:rPr>
                <w:sz w:val="24"/>
                <w:szCs w:val="24"/>
              </w:rPr>
              <w:t>с</w:t>
            </w:r>
            <w:r w:rsidRPr="000C3CAF">
              <w:rPr>
                <w:sz w:val="24"/>
                <w:szCs w:val="24"/>
              </w:rPr>
              <w:t>печения выполнения функций государстве</w:t>
            </w:r>
            <w:r w:rsidRPr="000C3CAF">
              <w:rPr>
                <w:sz w:val="24"/>
                <w:szCs w:val="24"/>
              </w:rPr>
              <w:t>н</w:t>
            </w:r>
            <w:r w:rsidRPr="000C3CAF">
              <w:rPr>
                <w:sz w:val="24"/>
                <w:szCs w:val="24"/>
              </w:rPr>
              <w:t>ными (муниципальными) органами, казе</w:t>
            </w:r>
            <w:r w:rsidRPr="000C3CAF">
              <w:rPr>
                <w:sz w:val="24"/>
                <w:szCs w:val="24"/>
              </w:rPr>
              <w:t>н</w:t>
            </w:r>
            <w:r w:rsidRPr="000C3CAF">
              <w:rPr>
                <w:sz w:val="24"/>
                <w:szCs w:val="24"/>
              </w:rPr>
              <w:t>ными учреждениями, органами управления государственными внебюджетными фондами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0120010120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законодательных (пре</w:t>
            </w:r>
            <w:r w:rsidRPr="000C3CAF">
              <w:rPr>
                <w:sz w:val="24"/>
                <w:szCs w:val="24"/>
              </w:rPr>
              <w:t>д</w:t>
            </w:r>
            <w:r w:rsidRPr="000C3CAF">
              <w:rPr>
                <w:sz w:val="24"/>
                <w:szCs w:val="24"/>
              </w:rPr>
              <w:t>ставительных) органов государственной вл</w:t>
            </w:r>
            <w:r w:rsidRPr="000C3CAF">
              <w:rPr>
                <w:sz w:val="24"/>
                <w:szCs w:val="24"/>
              </w:rPr>
              <w:t>а</w:t>
            </w:r>
            <w:r w:rsidRPr="000C3CAF">
              <w:rPr>
                <w:sz w:val="24"/>
                <w:szCs w:val="24"/>
              </w:rPr>
              <w:t>сти и представительных органов муниц</w:t>
            </w:r>
            <w:r w:rsidRPr="000C3CAF">
              <w:rPr>
                <w:sz w:val="24"/>
                <w:szCs w:val="24"/>
              </w:rPr>
              <w:t>и</w:t>
            </w:r>
            <w:r w:rsidRPr="000C3CAF">
              <w:rPr>
                <w:sz w:val="24"/>
                <w:szCs w:val="24"/>
              </w:rPr>
              <w:t>пальных образований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сфере устано</w:t>
            </w:r>
            <w:r w:rsidRPr="000C3CAF">
              <w:rPr>
                <w:sz w:val="24"/>
                <w:szCs w:val="24"/>
              </w:rPr>
              <w:t>в</w:t>
            </w:r>
            <w:r w:rsidRPr="000C3CAF">
              <w:rPr>
                <w:sz w:val="24"/>
                <w:szCs w:val="24"/>
              </w:rPr>
              <w:t xml:space="preserve">ленных </w:t>
            </w:r>
            <w:proofErr w:type="gramStart"/>
            <w:r w:rsidRPr="000C3CAF">
              <w:rPr>
                <w:sz w:val="24"/>
                <w:szCs w:val="24"/>
              </w:rPr>
              <w:t>функций органов государственной власти субъектов Российской Федерации</w:t>
            </w:r>
            <w:proofErr w:type="gramEnd"/>
            <w:r w:rsidRPr="000C3CAF">
              <w:rPr>
                <w:sz w:val="24"/>
                <w:szCs w:val="24"/>
              </w:rPr>
              <w:t xml:space="preserve"> и органов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обеспечение деятельности орг</w:t>
            </w:r>
            <w:r w:rsidRPr="000C3CAF">
              <w:rPr>
                <w:sz w:val="24"/>
                <w:szCs w:val="24"/>
              </w:rPr>
              <w:t>а</w:t>
            </w:r>
            <w:r w:rsidRPr="000C3CAF">
              <w:rPr>
                <w:sz w:val="24"/>
                <w:szCs w:val="24"/>
              </w:rPr>
              <w:t>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Центральный аппарат органов местного с</w:t>
            </w:r>
            <w:r w:rsidRPr="000C3CAF">
              <w:rPr>
                <w:sz w:val="24"/>
                <w:szCs w:val="24"/>
              </w:rPr>
              <w:t>а</w:t>
            </w:r>
            <w:r w:rsidRPr="000C3CAF">
              <w:rPr>
                <w:sz w:val="24"/>
                <w:szCs w:val="24"/>
              </w:rPr>
              <w:t>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Функционирование Правительства Росси</w:t>
            </w:r>
            <w:r w:rsidRPr="000C3CAF">
              <w:rPr>
                <w:sz w:val="24"/>
                <w:szCs w:val="24"/>
              </w:rPr>
              <w:t>й</w:t>
            </w:r>
            <w:r w:rsidRPr="000C3CAF">
              <w:rPr>
                <w:sz w:val="24"/>
                <w:szCs w:val="24"/>
              </w:rPr>
              <w:t>ской Федерации, высших исполнительных органов государственной власти субъектов Российской Федерации, местных админис</w:t>
            </w:r>
            <w:r w:rsidRPr="000C3CAF">
              <w:rPr>
                <w:sz w:val="24"/>
                <w:szCs w:val="24"/>
              </w:rPr>
              <w:t>т</w:t>
            </w:r>
            <w:r w:rsidRPr="000C3CAF">
              <w:rPr>
                <w:sz w:val="24"/>
                <w:szCs w:val="24"/>
              </w:rPr>
              <w:t>раций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843,3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сфере устано</w:t>
            </w:r>
            <w:r w:rsidRPr="000C3CAF">
              <w:rPr>
                <w:sz w:val="24"/>
                <w:szCs w:val="24"/>
              </w:rPr>
              <w:t>в</w:t>
            </w:r>
            <w:r w:rsidRPr="000C3CAF">
              <w:rPr>
                <w:sz w:val="24"/>
                <w:szCs w:val="24"/>
              </w:rPr>
              <w:t xml:space="preserve">ленных </w:t>
            </w:r>
            <w:proofErr w:type="gramStart"/>
            <w:r w:rsidRPr="000C3CAF">
              <w:rPr>
                <w:sz w:val="24"/>
                <w:szCs w:val="24"/>
              </w:rPr>
              <w:t xml:space="preserve">функций органов государственной </w:t>
            </w:r>
            <w:r w:rsidRPr="000C3CAF">
              <w:rPr>
                <w:sz w:val="24"/>
                <w:szCs w:val="24"/>
              </w:rPr>
              <w:lastRenderedPageBreak/>
              <w:t>власти субъектов Российской Федерации</w:t>
            </w:r>
            <w:proofErr w:type="gramEnd"/>
            <w:r w:rsidRPr="000C3CAF">
              <w:rPr>
                <w:sz w:val="24"/>
                <w:szCs w:val="24"/>
              </w:rPr>
              <w:t xml:space="preserve"> и органов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lastRenderedPageBreak/>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813,3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lastRenderedPageBreak/>
              <w:t>Расходы на обеспечение деятельности орг</w:t>
            </w:r>
            <w:r w:rsidRPr="000C3CAF">
              <w:rPr>
                <w:sz w:val="24"/>
                <w:szCs w:val="24"/>
              </w:rPr>
              <w:t>а</w:t>
            </w:r>
            <w:r w:rsidRPr="000C3CAF">
              <w:rPr>
                <w:sz w:val="24"/>
                <w:szCs w:val="24"/>
              </w:rPr>
              <w:t>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813,3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Центральный аппарат органов местного с</w:t>
            </w:r>
            <w:r w:rsidRPr="000C3CAF">
              <w:rPr>
                <w:sz w:val="24"/>
                <w:szCs w:val="24"/>
              </w:rPr>
              <w:t>а</w:t>
            </w:r>
            <w:r w:rsidRPr="000C3CAF">
              <w:rPr>
                <w:sz w:val="24"/>
                <w:szCs w:val="24"/>
              </w:rPr>
              <w:t>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813,3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выплаты персоналу в целях обе</w:t>
            </w:r>
            <w:r w:rsidRPr="000C3CAF">
              <w:rPr>
                <w:sz w:val="24"/>
                <w:szCs w:val="24"/>
              </w:rPr>
              <w:t>с</w:t>
            </w:r>
            <w:r w:rsidRPr="000C3CAF">
              <w:rPr>
                <w:sz w:val="24"/>
                <w:szCs w:val="24"/>
              </w:rPr>
              <w:t>печения выполнения функций государстве</w:t>
            </w:r>
            <w:r w:rsidRPr="000C3CAF">
              <w:rPr>
                <w:sz w:val="24"/>
                <w:szCs w:val="24"/>
              </w:rPr>
              <w:t>н</w:t>
            </w:r>
            <w:r w:rsidRPr="000C3CAF">
              <w:rPr>
                <w:sz w:val="24"/>
                <w:szCs w:val="24"/>
              </w:rPr>
              <w:t>ными (муниципальными) органами, казе</w:t>
            </w:r>
            <w:r w:rsidRPr="000C3CAF">
              <w:rPr>
                <w:sz w:val="24"/>
                <w:szCs w:val="24"/>
              </w:rPr>
              <w:t>н</w:t>
            </w:r>
            <w:r w:rsidRPr="000C3CAF">
              <w:rPr>
                <w:sz w:val="24"/>
                <w:szCs w:val="24"/>
              </w:rPr>
              <w:t>ными учреждениями, органами управления государственными внебюджетными фондами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334,1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452,8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Иные бюджетные ассигнования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0120010110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800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26,4</w:t>
            </w:r>
          </w:p>
        </w:tc>
      </w:tr>
      <w:tr w:rsidR="00756ABD" w:rsidTr="00756ABD">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pPr>
              <w:rPr>
                <w:sz w:val="24"/>
                <w:szCs w:val="24"/>
              </w:rPr>
            </w:pPr>
          </w:p>
        </w:tc>
        <w:tc>
          <w:tcPr>
            <w:tcW w:w="472" w:type="pct"/>
            <w:tcBorders>
              <w:top w:val="single" w:sz="1" w:space="0" w:color="000000"/>
              <w:left w:val="single" w:sz="1" w:space="0" w:color="000000"/>
              <w:bottom w:val="single" w:sz="1" w:space="0" w:color="000000"/>
              <w:right w:val="single" w:sz="1" w:space="0" w:color="000000"/>
            </w:tcBorders>
          </w:tcPr>
          <w:p w:rsidR="00756ABD" w:rsidRPr="0043762B" w:rsidRDefault="00756ABD" w:rsidP="00756ABD">
            <w:pPr>
              <w:jc w:val="center"/>
              <w:rPr>
                <w:sz w:val="24"/>
                <w:szCs w:val="24"/>
              </w:rPr>
            </w:pPr>
            <w:r>
              <w:rPr>
                <w:sz w:val="24"/>
                <w:szCs w:val="24"/>
              </w:rPr>
              <w:t>01 04</w:t>
            </w:r>
          </w:p>
        </w:tc>
        <w:tc>
          <w:tcPr>
            <w:tcW w:w="922" w:type="pct"/>
            <w:tcBorders>
              <w:top w:val="single" w:sz="1" w:space="0" w:color="000000"/>
              <w:left w:val="single" w:sz="1" w:space="0" w:color="000000"/>
              <w:bottom w:val="single" w:sz="1" w:space="0" w:color="000000"/>
              <w:right w:val="single" w:sz="1" w:space="0" w:color="000000"/>
            </w:tcBorders>
          </w:tcPr>
          <w:p w:rsidR="00756ABD" w:rsidRPr="0043762B" w:rsidRDefault="00756ABD" w:rsidP="00756ABD">
            <w:pPr>
              <w:jc w:val="center"/>
              <w:rPr>
                <w:sz w:val="24"/>
                <w:szCs w:val="24"/>
              </w:rPr>
            </w:pPr>
            <w:r>
              <w:rPr>
                <w:sz w:val="24"/>
                <w:szCs w:val="24"/>
              </w:rPr>
              <w:t>92900S1190</w:t>
            </w:r>
          </w:p>
        </w:tc>
        <w:tc>
          <w:tcPr>
            <w:tcW w:w="307" w:type="pct"/>
            <w:tcBorders>
              <w:top w:val="single" w:sz="1" w:space="0" w:color="000000"/>
              <w:left w:val="single" w:sz="1" w:space="0" w:color="000000"/>
              <w:bottom w:val="single" w:sz="1" w:space="0" w:color="000000"/>
              <w:right w:val="single" w:sz="1" w:space="0" w:color="000000"/>
            </w:tcBorders>
          </w:tcPr>
          <w:p w:rsidR="00756ABD" w:rsidRPr="0043762B" w:rsidRDefault="00756ABD" w:rsidP="00756ABD">
            <w:pPr>
              <w:jc w:val="center"/>
              <w:rPr>
                <w:sz w:val="24"/>
                <w:szCs w:val="24"/>
              </w:rP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4C0CDB" w:rsidRDefault="00756ABD" w:rsidP="00756ABD">
            <w:pPr>
              <w:jc w:val="center"/>
              <w:rPr>
                <w:sz w:val="24"/>
                <w:szCs w:val="24"/>
              </w:rPr>
            </w:pPr>
            <w:r>
              <w:rPr>
                <w:sz w:val="24"/>
                <w:szCs w:val="24"/>
              </w:rPr>
              <w:t>30,00</w:t>
            </w:r>
          </w:p>
        </w:tc>
        <w:tc>
          <w:tcPr>
            <w:tcW w:w="563" w:type="pct"/>
          </w:tcPr>
          <w:p w:rsidR="00756ABD" w:rsidRPr="0043762B" w:rsidRDefault="00756ABD" w:rsidP="00756ABD">
            <w:pPr>
              <w:jc w:val="center"/>
              <w:rPr>
                <w:sz w:val="24"/>
                <w:szCs w:val="24"/>
              </w:rPr>
            </w:pPr>
          </w:p>
        </w:tc>
      </w:tr>
      <w:tr w:rsidR="00756ABD" w:rsidTr="00756ABD">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Pr="004C0CDB" w:rsidRDefault="00756ABD" w:rsidP="00756ABD">
            <w:pPr>
              <w:jc w:val="center"/>
            </w:pPr>
            <w:r>
              <w:t>01 04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92900S1190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4C0CDB" w:rsidRDefault="00756ABD" w:rsidP="00756ABD">
            <w:pPr>
              <w:jc w:val="center"/>
            </w:pPr>
            <w:r>
              <w:rPr>
                <w:sz w:val="24"/>
                <w:szCs w:val="24"/>
              </w:rPr>
              <w:t>30,00</w:t>
            </w:r>
          </w:p>
        </w:tc>
        <w:tc>
          <w:tcPr>
            <w:tcW w:w="563" w:type="pct"/>
          </w:tcPr>
          <w:p w:rsidR="00756ABD" w:rsidRPr="008A4993" w:rsidRDefault="00756ABD" w:rsidP="00756ABD">
            <w:pPr>
              <w:jc w:val="center"/>
            </w:pP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Резервные фонды</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расходы органов государственной вл</w:t>
            </w:r>
            <w:r w:rsidRPr="000C3CAF">
              <w:rPr>
                <w:sz w:val="24"/>
                <w:szCs w:val="24"/>
              </w:rPr>
              <w:t>а</w:t>
            </w:r>
            <w:r w:rsidRPr="000C3CAF">
              <w:rPr>
                <w:sz w:val="24"/>
                <w:szCs w:val="24"/>
              </w:rPr>
              <w:t>сти субъектов Российской Федерации и о</w:t>
            </w:r>
            <w:r w:rsidRPr="000C3CAF">
              <w:rPr>
                <w:sz w:val="24"/>
                <w:szCs w:val="24"/>
              </w:rPr>
              <w:t>р</w:t>
            </w:r>
            <w:r w:rsidRPr="000C3CAF">
              <w:rPr>
                <w:sz w:val="24"/>
                <w:szCs w:val="24"/>
              </w:rPr>
              <w:t>ганов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Резервные фонды</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9910000000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Резервные фонды местных администраций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9910014100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Иные бюджетные ассигнования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9910014100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800</w:t>
            </w: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Другие общегосударственные вопросы</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752,2</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расходы органов государственной вл</w:t>
            </w:r>
            <w:r w:rsidRPr="000C3CAF">
              <w:rPr>
                <w:sz w:val="24"/>
                <w:szCs w:val="24"/>
              </w:rPr>
              <w:t>а</w:t>
            </w:r>
            <w:r w:rsidRPr="000C3CAF">
              <w:rPr>
                <w:sz w:val="24"/>
                <w:szCs w:val="24"/>
              </w:rPr>
              <w:t>сти субъектов Российской Федерации и о</w:t>
            </w:r>
            <w:r w:rsidRPr="000C3CAF">
              <w:rPr>
                <w:sz w:val="24"/>
                <w:szCs w:val="24"/>
              </w:rPr>
              <w:t>р</w:t>
            </w:r>
            <w:r w:rsidRPr="000C3CAF">
              <w:rPr>
                <w:sz w:val="24"/>
                <w:szCs w:val="24"/>
              </w:rPr>
              <w:t>ганов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746,2</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выполнение других обязательств государства</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9990000000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746,2</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Содержание и обеспечение деятельности о</w:t>
            </w:r>
            <w:r w:rsidRPr="000C3CAF">
              <w:rPr>
                <w:sz w:val="24"/>
                <w:szCs w:val="24"/>
              </w:rPr>
              <w:t>б</w:t>
            </w:r>
            <w:r w:rsidRPr="000C3CAF">
              <w:rPr>
                <w:sz w:val="24"/>
                <w:szCs w:val="24"/>
              </w:rPr>
              <w:t>служивающего персонала администраций сельских поселений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9990010810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746,2</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9990010810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746,2</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w:t>
            </w:r>
            <w:r w:rsidRPr="000C3CAF">
              <w:rPr>
                <w:sz w:val="24"/>
                <w:szCs w:val="24"/>
              </w:rPr>
              <w:t>е</w:t>
            </w:r>
            <w:r w:rsidRPr="000C3CAF">
              <w:rPr>
                <w:sz w:val="24"/>
                <w:szCs w:val="24"/>
              </w:rPr>
              <w:t>данных полномочий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Осуществление части полномочий по реш</w:t>
            </w:r>
            <w:r w:rsidRPr="000C3CAF">
              <w:rPr>
                <w:sz w:val="24"/>
                <w:szCs w:val="24"/>
              </w:rPr>
              <w:t>е</w:t>
            </w:r>
            <w:r w:rsidRPr="000C3CAF">
              <w:rPr>
                <w:sz w:val="24"/>
                <w:szCs w:val="24"/>
              </w:rPr>
              <w:t>нию вопросов местного значения в соотве</w:t>
            </w:r>
            <w:r w:rsidRPr="000C3CAF">
              <w:rPr>
                <w:sz w:val="24"/>
                <w:szCs w:val="24"/>
              </w:rPr>
              <w:t>т</w:t>
            </w:r>
            <w:r w:rsidRPr="000C3CAF">
              <w:rPr>
                <w:sz w:val="24"/>
                <w:szCs w:val="24"/>
              </w:rPr>
              <w:t>ствии с заключенными соглашениями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Межбюджетные трансферты</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01 13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500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6,0</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НАЦИОНАЛЬНАЯ ОБОРОНА</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103,3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Мобилизационная и вневойсковая подгото</w:t>
            </w:r>
            <w:r>
              <w:rPr>
                <w:sz w:val="24"/>
                <w:szCs w:val="24"/>
              </w:rPr>
              <w:t>в</w:t>
            </w:r>
            <w:r>
              <w:rPr>
                <w:sz w:val="24"/>
                <w:szCs w:val="24"/>
              </w:rPr>
              <w:t>ка</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103,3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сфере устано</w:t>
            </w:r>
            <w:r w:rsidRPr="000C3CAF">
              <w:rPr>
                <w:sz w:val="24"/>
                <w:szCs w:val="24"/>
              </w:rPr>
              <w:t>в</w:t>
            </w:r>
            <w:r w:rsidRPr="000C3CAF">
              <w:rPr>
                <w:sz w:val="24"/>
                <w:szCs w:val="24"/>
              </w:rPr>
              <w:t xml:space="preserve">ленных </w:t>
            </w:r>
            <w:proofErr w:type="gramStart"/>
            <w:r w:rsidRPr="000C3CAF">
              <w:rPr>
                <w:sz w:val="24"/>
                <w:szCs w:val="24"/>
              </w:rPr>
              <w:t>функций органов государственной власти субъектов Российской Федерации</w:t>
            </w:r>
            <w:proofErr w:type="gramEnd"/>
            <w:r w:rsidRPr="000C3CAF">
              <w:rPr>
                <w:sz w:val="24"/>
                <w:szCs w:val="24"/>
              </w:rPr>
              <w:t xml:space="preserve"> и органов местного самоуправления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103,3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Руководство и управление в сфере устано</w:t>
            </w:r>
            <w:r w:rsidRPr="000C3CAF">
              <w:rPr>
                <w:sz w:val="24"/>
                <w:szCs w:val="24"/>
              </w:rPr>
              <w:t>в</w:t>
            </w:r>
            <w:r w:rsidRPr="000C3CAF">
              <w:rPr>
                <w:sz w:val="24"/>
                <w:szCs w:val="24"/>
              </w:rPr>
              <w:lastRenderedPageBreak/>
              <w:t>ленных функций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lastRenderedPageBreak/>
              <w:t>02 03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0140000000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103,3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lastRenderedPageBreak/>
              <w:t>Осуществление первичного воинского учета органами местного самоуправления посел</w:t>
            </w:r>
            <w:r w:rsidRPr="000C3CAF">
              <w:rPr>
                <w:sz w:val="24"/>
                <w:szCs w:val="24"/>
              </w:rPr>
              <w:t>е</w:t>
            </w:r>
            <w:r w:rsidRPr="000C3CAF">
              <w:rPr>
                <w:sz w:val="24"/>
                <w:szCs w:val="24"/>
              </w:rPr>
              <w:t>ний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0140051180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103,3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выплаты персоналу в целях обе</w:t>
            </w:r>
            <w:r w:rsidRPr="000C3CAF">
              <w:rPr>
                <w:sz w:val="24"/>
                <w:szCs w:val="24"/>
              </w:rPr>
              <w:t>с</w:t>
            </w:r>
            <w:r w:rsidRPr="000C3CAF">
              <w:rPr>
                <w:sz w:val="24"/>
                <w:szCs w:val="24"/>
              </w:rPr>
              <w:t>печения выполнения функций государстве</w:t>
            </w:r>
            <w:r w:rsidRPr="000C3CAF">
              <w:rPr>
                <w:sz w:val="24"/>
                <w:szCs w:val="24"/>
              </w:rPr>
              <w:t>н</w:t>
            </w:r>
            <w:r w:rsidRPr="000C3CAF">
              <w:rPr>
                <w:sz w:val="24"/>
                <w:szCs w:val="24"/>
              </w:rPr>
              <w:t>ными (муниципальными) органами, казе</w:t>
            </w:r>
            <w:r w:rsidRPr="000C3CAF">
              <w:rPr>
                <w:sz w:val="24"/>
                <w:szCs w:val="24"/>
              </w:rPr>
              <w:t>н</w:t>
            </w:r>
            <w:r w:rsidRPr="000C3CAF">
              <w:rPr>
                <w:sz w:val="24"/>
                <w:szCs w:val="24"/>
              </w:rPr>
              <w:t>ными учреждениями, органами управления государственными внебюджетными фондами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02 03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0140051180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103,3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НАЦИОНАЛЬНАЯ БЕЗОПАСНОСТЬ И ПРАВООХРАНИТЕЛЬНАЯ ДЕЯТЕЛ</w:t>
            </w:r>
            <w:r w:rsidRPr="000C3CAF">
              <w:rPr>
                <w:sz w:val="24"/>
                <w:szCs w:val="24"/>
              </w:rPr>
              <w:t>Ь</w:t>
            </w:r>
            <w:r w:rsidRPr="000C3CAF">
              <w:rPr>
                <w:sz w:val="24"/>
                <w:szCs w:val="24"/>
              </w:rPr>
              <w:t>НОСТЬ</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03 00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33,1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Защита населения и территории от чрезв</w:t>
            </w:r>
            <w:r w:rsidRPr="000C3CAF">
              <w:rPr>
                <w:sz w:val="24"/>
                <w:szCs w:val="24"/>
              </w:rPr>
              <w:t>ы</w:t>
            </w:r>
            <w:r w:rsidRPr="000C3CAF">
              <w:rPr>
                <w:sz w:val="24"/>
                <w:szCs w:val="24"/>
              </w:rPr>
              <w:t>чайных ситуаций природного и техногенного характера, пожарная безопасность</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33,1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w:t>
            </w:r>
            <w:r w:rsidRPr="000C3CAF">
              <w:rPr>
                <w:sz w:val="24"/>
                <w:szCs w:val="24"/>
              </w:rPr>
              <w:t>е</w:t>
            </w:r>
            <w:r w:rsidRPr="000C3CAF">
              <w:rPr>
                <w:sz w:val="24"/>
                <w:szCs w:val="24"/>
              </w:rPr>
              <w:t>данных полномочий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33,1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33,1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 по предупреждению и ликвидации последс</w:t>
            </w:r>
            <w:r w:rsidRPr="000C3CAF">
              <w:rPr>
                <w:sz w:val="24"/>
                <w:szCs w:val="24"/>
              </w:rPr>
              <w:t>т</w:t>
            </w:r>
            <w:r w:rsidRPr="000C3CAF">
              <w:rPr>
                <w:sz w:val="24"/>
                <w:szCs w:val="24"/>
              </w:rPr>
              <w:t>вий чрезвычайных ситуаций в границах п</w:t>
            </w:r>
            <w:r w:rsidRPr="000C3CAF">
              <w:rPr>
                <w:sz w:val="24"/>
                <w:szCs w:val="24"/>
              </w:rPr>
              <w:t>о</w:t>
            </w:r>
            <w:r w:rsidRPr="000C3CAF">
              <w:rPr>
                <w:sz w:val="24"/>
                <w:szCs w:val="24"/>
              </w:rPr>
              <w:t>селения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9850060511</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33,1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03 10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9850060511</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33,1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НАЦИОНАЛЬНАЯ ЭКОНОМИКА</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345,9</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Дорожное хозяйство (дорожные фонды)</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341,8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вопросы в области национальной эк</w:t>
            </w:r>
            <w:r w:rsidRPr="000C3CAF">
              <w:rPr>
                <w:sz w:val="24"/>
                <w:szCs w:val="24"/>
              </w:rPr>
              <w:t>о</w:t>
            </w:r>
            <w:r w:rsidRPr="000C3CAF">
              <w:rPr>
                <w:sz w:val="24"/>
                <w:szCs w:val="24"/>
              </w:rPr>
              <w:t>номики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341,8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Мероприятия в сфере транспорта и дорожн</w:t>
            </w:r>
            <w:r w:rsidRPr="000C3CAF">
              <w:rPr>
                <w:sz w:val="24"/>
                <w:szCs w:val="24"/>
              </w:rPr>
              <w:t>о</w:t>
            </w:r>
            <w:r w:rsidRPr="000C3CAF">
              <w:rPr>
                <w:sz w:val="24"/>
                <w:szCs w:val="24"/>
              </w:rPr>
              <w:t>го хозяйства</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9120000000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341,8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Содержание, ремонт, реконструкция и стро</w:t>
            </w:r>
            <w:r w:rsidRPr="000C3CAF">
              <w:rPr>
                <w:sz w:val="24"/>
                <w:szCs w:val="24"/>
              </w:rPr>
              <w:t>и</w:t>
            </w:r>
            <w:r w:rsidRPr="000C3CAF">
              <w:rPr>
                <w:sz w:val="24"/>
                <w:szCs w:val="24"/>
              </w:rPr>
              <w:t>тельство автомобильных дорог муниципал</w:t>
            </w:r>
            <w:r w:rsidRPr="000C3CAF">
              <w:rPr>
                <w:sz w:val="24"/>
                <w:szCs w:val="24"/>
              </w:rPr>
              <w:t>ь</w:t>
            </w:r>
            <w:r w:rsidRPr="000C3CAF">
              <w:rPr>
                <w:sz w:val="24"/>
                <w:szCs w:val="24"/>
              </w:rPr>
              <w:t>ной собственности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9120067270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341,8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04 09</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9120067270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341,8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Другие вопросы в области национальной экономики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w:t>
            </w:r>
            <w:r w:rsidRPr="000C3CAF">
              <w:rPr>
                <w:sz w:val="24"/>
                <w:szCs w:val="24"/>
              </w:rPr>
              <w:t>е</w:t>
            </w:r>
            <w:r w:rsidRPr="000C3CAF">
              <w:rPr>
                <w:sz w:val="24"/>
                <w:szCs w:val="24"/>
              </w:rPr>
              <w:t>данных полномочий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 по осуществлению в пределах полномочий собственника объектов муниципальной со</w:t>
            </w:r>
            <w:r w:rsidRPr="000C3CAF">
              <w:rPr>
                <w:sz w:val="24"/>
                <w:szCs w:val="24"/>
              </w:rPr>
              <w:t>б</w:t>
            </w:r>
            <w:r w:rsidRPr="000C3CAF">
              <w:rPr>
                <w:sz w:val="24"/>
                <w:szCs w:val="24"/>
              </w:rPr>
              <w:t>ственности и градостроения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9850060512</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04 12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9850060512</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4,1</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ЖИЛИЩНО-КОММУНАЛЬНОЕ ХОЗЯ</w:t>
            </w:r>
            <w:r>
              <w:rPr>
                <w:sz w:val="24"/>
                <w:szCs w:val="24"/>
              </w:rPr>
              <w:t>Й</w:t>
            </w:r>
            <w:r>
              <w:rPr>
                <w:sz w:val="24"/>
                <w:szCs w:val="24"/>
              </w:rPr>
              <w:lastRenderedPageBreak/>
              <w:t>СТВО</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lastRenderedPageBreak/>
              <w:t>05 00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1865,2</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lastRenderedPageBreak/>
              <w:t>Коммунальное хозяйство</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38,7</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w:t>
            </w:r>
            <w:r w:rsidRPr="000C3CAF">
              <w:rPr>
                <w:sz w:val="24"/>
                <w:szCs w:val="24"/>
              </w:rPr>
              <w:t>е</w:t>
            </w:r>
            <w:r w:rsidRPr="000C3CAF">
              <w:rPr>
                <w:sz w:val="24"/>
                <w:szCs w:val="24"/>
              </w:rPr>
              <w:t>данных полномочий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38,7</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38,7</w:t>
            </w:r>
          </w:p>
        </w:tc>
      </w:tr>
      <w:tr w:rsidR="00756ABD" w:rsidRPr="009F2042"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rPr>
                <w:sz w:val="24"/>
                <w:szCs w:val="24"/>
              </w:rPr>
            </w:pPr>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w:t>
            </w:r>
          </w:p>
        </w:tc>
        <w:tc>
          <w:tcPr>
            <w:tcW w:w="472"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rPr>
                <w:sz w:val="24"/>
                <w:szCs w:val="24"/>
              </w:rPr>
            </w:pPr>
            <w:r>
              <w:rPr>
                <w:sz w:val="24"/>
                <w:szCs w:val="24"/>
              </w:rPr>
              <w:t xml:space="preserve">05 02 </w:t>
            </w:r>
          </w:p>
        </w:tc>
        <w:tc>
          <w:tcPr>
            <w:tcW w:w="922"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rPr>
                <w:sz w:val="24"/>
                <w:szCs w:val="24"/>
              </w:rPr>
            </w:pPr>
            <w:r>
              <w:rPr>
                <w:sz w:val="24"/>
                <w:szCs w:val="24"/>
              </w:rPr>
              <w:t>9850060513</w:t>
            </w:r>
          </w:p>
        </w:tc>
        <w:tc>
          <w:tcPr>
            <w:tcW w:w="307"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33,9</w:t>
            </w:r>
          </w:p>
        </w:tc>
      </w:tr>
      <w:tr w:rsidR="00756ABD" w:rsidRPr="009F2042"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pPr>
              <w:rPr>
                <w:sz w:val="24"/>
                <w:szCs w:val="24"/>
              </w:rPr>
            </w:pPr>
            <w:r w:rsidRPr="000C3CAF">
              <w:rPr>
                <w:sz w:val="24"/>
                <w:szCs w:val="24"/>
              </w:rPr>
              <w:t>Расходы на осуществление части полном</w:t>
            </w:r>
            <w:r w:rsidRPr="000C3CAF">
              <w:rPr>
                <w:sz w:val="24"/>
                <w:szCs w:val="24"/>
              </w:rPr>
              <w:t>о</w:t>
            </w:r>
            <w:r w:rsidRPr="000C3CAF">
              <w:rPr>
                <w:sz w:val="24"/>
                <w:szCs w:val="24"/>
              </w:rPr>
              <w:t xml:space="preserve">чий по </w:t>
            </w:r>
            <w:r>
              <w:rPr>
                <w:sz w:val="24"/>
                <w:szCs w:val="24"/>
              </w:rPr>
              <w:t xml:space="preserve">организации в границах поселений </w:t>
            </w:r>
            <w:proofErr w:type="spellStart"/>
            <w:r>
              <w:rPr>
                <w:sz w:val="24"/>
                <w:szCs w:val="24"/>
              </w:rPr>
              <w:t>электро</w:t>
            </w:r>
            <w:proofErr w:type="spellEnd"/>
            <w:r>
              <w:rPr>
                <w:sz w:val="24"/>
                <w:szCs w:val="24"/>
              </w:rPr>
              <w:t xml:space="preserve">, тепло, </w:t>
            </w:r>
            <w:proofErr w:type="spellStart"/>
            <w:r>
              <w:rPr>
                <w:sz w:val="24"/>
                <w:szCs w:val="24"/>
              </w:rPr>
              <w:t>газо</w:t>
            </w:r>
            <w:proofErr w:type="spellEnd"/>
            <w:r>
              <w:rPr>
                <w:sz w:val="24"/>
                <w:szCs w:val="24"/>
              </w:rPr>
              <w:t xml:space="preserve"> и водоснабжения</w:t>
            </w:r>
          </w:p>
        </w:tc>
        <w:tc>
          <w:tcPr>
            <w:tcW w:w="472"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rPr>
                <w:sz w:val="24"/>
                <w:szCs w:val="24"/>
              </w:rPr>
            </w:pPr>
            <w:r>
              <w:rPr>
                <w:sz w:val="24"/>
                <w:szCs w:val="24"/>
              </w:rPr>
              <w:t xml:space="preserve">05 02 </w:t>
            </w:r>
          </w:p>
        </w:tc>
        <w:tc>
          <w:tcPr>
            <w:tcW w:w="922"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rPr>
                <w:sz w:val="24"/>
                <w:szCs w:val="24"/>
              </w:rPr>
            </w:pPr>
            <w:r>
              <w:rPr>
                <w:sz w:val="24"/>
                <w:szCs w:val="24"/>
              </w:rPr>
              <w:t>9850060513</w:t>
            </w:r>
          </w:p>
        </w:tc>
        <w:tc>
          <w:tcPr>
            <w:tcW w:w="307"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pPr>
            <w:r>
              <w:t>200</w:t>
            </w:r>
          </w:p>
        </w:tc>
        <w:tc>
          <w:tcPr>
            <w:tcW w:w="53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rPr>
                <w:sz w:val="24"/>
                <w:szCs w:val="24"/>
              </w:rPr>
            </w:pPr>
            <w:r>
              <w:rPr>
                <w:sz w:val="24"/>
                <w:szCs w:val="24"/>
              </w:rPr>
              <w:t>33,9</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 по организации деятельности по накоплению и транспортированию твердых коммунал</w:t>
            </w:r>
            <w:r w:rsidRPr="000C3CAF">
              <w:rPr>
                <w:sz w:val="24"/>
                <w:szCs w:val="24"/>
              </w:rPr>
              <w:t>ь</w:t>
            </w:r>
            <w:r w:rsidRPr="000C3CAF">
              <w:rPr>
                <w:sz w:val="24"/>
                <w:szCs w:val="24"/>
              </w:rPr>
              <w:t>ных отходов</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9850060514</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05 02</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9850060514</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CE40FD" w:rsidRDefault="00756ABD" w:rsidP="00756ABD">
            <w:pPr>
              <w:jc w:val="center"/>
            </w:pPr>
            <w:r>
              <w:rPr>
                <w:sz w:val="24"/>
                <w:szCs w:val="24"/>
              </w:rPr>
              <w:t>4,8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Благоустройство</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AE5773" w:rsidRDefault="00756ABD" w:rsidP="00756ABD">
            <w:pPr>
              <w:jc w:val="center"/>
            </w:pPr>
            <w:r>
              <w:rPr>
                <w:sz w:val="24"/>
                <w:szCs w:val="24"/>
              </w:rPr>
              <w:t>1826,5</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w:t>
            </w:r>
            <w:r w:rsidRPr="000C3CAF">
              <w:rPr>
                <w:sz w:val="24"/>
                <w:szCs w:val="24"/>
              </w:rPr>
              <w:t>е</w:t>
            </w:r>
            <w:r w:rsidRPr="000C3CAF">
              <w:rPr>
                <w:sz w:val="24"/>
                <w:szCs w:val="24"/>
              </w:rPr>
              <w:t>данных полномочий</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 по содержанию мест захоронения</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9850060515</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05 03</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9850060515</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15,8</w:t>
            </w:r>
          </w:p>
        </w:tc>
      </w:tr>
      <w:tr w:rsidR="00756ABD" w:rsidTr="00756ABD">
        <w:tc>
          <w:tcPr>
            <w:tcW w:w="2204"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rPr>
                <w:sz w:val="24"/>
                <w:szCs w:val="24"/>
              </w:rPr>
            </w:pPr>
            <w:r>
              <w:rPr>
                <w:sz w:val="24"/>
                <w:szCs w:val="24"/>
              </w:rPr>
              <w:t>Расходы на развитие проектов развития о</w:t>
            </w:r>
            <w:r>
              <w:rPr>
                <w:sz w:val="24"/>
                <w:szCs w:val="24"/>
              </w:rPr>
              <w:t>б</w:t>
            </w:r>
            <w:r>
              <w:rPr>
                <w:sz w:val="24"/>
                <w:szCs w:val="24"/>
              </w:rPr>
              <w:t>щественных инфраструктур (Благоустройс</w:t>
            </w:r>
            <w:r>
              <w:rPr>
                <w:sz w:val="24"/>
                <w:szCs w:val="24"/>
              </w:rPr>
              <w:t>т</w:t>
            </w:r>
            <w:r>
              <w:rPr>
                <w:sz w:val="24"/>
                <w:szCs w:val="24"/>
              </w:rPr>
              <w:t xml:space="preserve">во кладбища, село </w:t>
            </w:r>
            <w:proofErr w:type="spellStart"/>
            <w:r>
              <w:rPr>
                <w:sz w:val="24"/>
                <w:szCs w:val="24"/>
              </w:rPr>
              <w:t>Трусово</w:t>
            </w:r>
            <w:proofErr w:type="spellEnd"/>
            <w:r>
              <w:rPr>
                <w:sz w:val="24"/>
                <w:szCs w:val="24"/>
              </w:rPr>
              <w:t>)</w:t>
            </w:r>
          </w:p>
        </w:tc>
        <w:tc>
          <w:tcPr>
            <w:tcW w:w="472"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 xml:space="preserve">05 03 </w:t>
            </w:r>
          </w:p>
        </w:tc>
        <w:tc>
          <w:tcPr>
            <w:tcW w:w="922"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5200S</w:t>
            </w:r>
            <w:r w:rsidRPr="009E6F81">
              <w:rPr>
                <w:sz w:val="24"/>
                <w:szCs w:val="24"/>
              </w:rPr>
              <w:t>0263</w:t>
            </w:r>
          </w:p>
        </w:tc>
        <w:tc>
          <w:tcPr>
            <w:tcW w:w="307"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p>
        </w:tc>
        <w:tc>
          <w:tcPr>
            <w:tcW w:w="532"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1810,7</w:t>
            </w:r>
          </w:p>
        </w:tc>
        <w:tc>
          <w:tcPr>
            <w:tcW w:w="563" w:type="pct"/>
          </w:tcPr>
          <w:p w:rsidR="00756ABD" w:rsidRPr="009E6F81" w:rsidRDefault="00756ABD" w:rsidP="00756ABD">
            <w:pPr>
              <w:jc w:val="center"/>
              <w:rPr>
                <w:sz w:val="24"/>
                <w:szCs w:val="24"/>
              </w:rPr>
            </w:pPr>
          </w:p>
        </w:tc>
      </w:tr>
      <w:tr w:rsidR="00756ABD" w:rsidTr="00756ABD">
        <w:tc>
          <w:tcPr>
            <w:tcW w:w="2204"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rPr>
                <w:sz w:val="24"/>
                <w:szCs w:val="24"/>
              </w:rPr>
            </w:pPr>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 xml:space="preserve">05 03 </w:t>
            </w:r>
          </w:p>
        </w:tc>
        <w:tc>
          <w:tcPr>
            <w:tcW w:w="922"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5200S</w:t>
            </w:r>
            <w:r w:rsidRPr="009E6F81">
              <w:rPr>
                <w:sz w:val="24"/>
                <w:szCs w:val="24"/>
              </w:rPr>
              <w:t>0263</w:t>
            </w:r>
          </w:p>
        </w:tc>
        <w:tc>
          <w:tcPr>
            <w:tcW w:w="307"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9E6F81" w:rsidRDefault="00756ABD" w:rsidP="00756ABD">
            <w:pPr>
              <w:jc w:val="center"/>
              <w:rPr>
                <w:sz w:val="24"/>
                <w:szCs w:val="24"/>
              </w:rPr>
            </w:pPr>
            <w:r>
              <w:rPr>
                <w:sz w:val="24"/>
                <w:szCs w:val="24"/>
              </w:rPr>
              <w:t>1810,7</w:t>
            </w:r>
          </w:p>
        </w:tc>
        <w:tc>
          <w:tcPr>
            <w:tcW w:w="563" w:type="pct"/>
          </w:tcPr>
          <w:p w:rsidR="00756ABD" w:rsidRDefault="00756ABD" w:rsidP="00756ABD">
            <w:pPr>
              <w:jc w:val="center"/>
              <w:rPr>
                <w:sz w:val="24"/>
                <w:szCs w:val="24"/>
              </w:rPr>
            </w:pP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общего характера в рамках пер</w:t>
            </w:r>
            <w:r w:rsidRPr="000C3CAF">
              <w:rPr>
                <w:sz w:val="24"/>
                <w:szCs w:val="24"/>
              </w:rPr>
              <w:t>е</w:t>
            </w:r>
            <w:r w:rsidRPr="000C3CAF">
              <w:rPr>
                <w:sz w:val="24"/>
                <w:szCs w:val="24"/>
              </w:rPr>
              <w:t>данных полномочий</w:t>
            </w:r>
          </w:p>
        </w:tc>
        <w:tc>
          <w:tcPr>
            <w:tcW w:w="472"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pPr>
            <w:r>
              <w:rPr>
                <w:sz w:val="24"/>
                <w:szCs w:val="24"/>
              </w:rPr>
              <w:t>08 04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w:t>
            </w:r>
          </w:p>
        </w:tc>
        <w:tc>
          <w:tcPr>
            <w:tcW w:w="472" w:type="pct"/>
            <w:tcBorders>
              <w:top w:val="single" w:sz="1" w:space="0" w:color="000000"/>
              <w:left w:val="single" w:sz="1" w:space="0" w:color="000000"/>
              <w:bottom w:val="single" w:sz="1" w:space="0" w:color="000000"/>
              <w:right w:val="single" w:sz="1" w:space="0" w:color="000000"/>
            </w:tcBorders>
          </w:tcPr>
          <w:p w:rsidR="00756ABD" w:rsidRPr="009F2042" w:rsidRDefault="00756ABD" w:rsidP="00756ABD">
            <w:pPr>
              <w:jc w:val="center"/>
            </w:pPr>
            <w:r>
              <w:rPr>
                <w:sz w:val="24"/>
                <w:szCs w:val="24"/>
              </w:rPr>
              <w:t>08 04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Расходы на осуществление части полном</w:t>
            </w:r>
            <w:r w:rsidRPr="000C3CAF">
              <w:rPr>
                <w:sz w:val="24"/>
                <w:szCs w:val="24"/>
              </w:rPr>
              <w:t>о</w:t>
            </w:r>
            <w:r w:rsidRPr="000C3CAF">
              <w:rPr>
                <w:sz w:val="24"/>
                <w:szCs w:val="24"/>
              </w:rPr>
              <w:t>чий по решению вопросов местного значения в области культуры</w:t>
            </w:r>
          </w:p>
        </w:tc>
        <w:tc>
          <w:tcPr>
            <w:tcW w:w="47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08 04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9850060517</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Закупка товаров, работ и услуг для обеспеч</w:t>
            </w:r>
            <w:r w:rsidRPr="000C3CAF">
              <w:rPr>
                <w:sz w:val="24"/>
                <w:szCs w:val="24"/>
              </w:rPr>
              <w:t>е</w:t>
            </w:r>
            <w:r w:rsidRPr="000C3CAF">
              <w:rPr>
                <w:sz w:val="24"/>
                <w:szCs w:val="24"/>
              </w:rPr>
              <w:t>ния государственных (муниципальных) нужд</w:t>
            </w:r>
          </w:p>
        </w:tc>
        <w:tc>
          <w:tcPr>
            <w:tcW w:w="47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08 04</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9850060517</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200</w:t>
            </w: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8,3</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СОЦИАЛЬНАЯ ПОЛИТИКА</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10 00</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Пенсионное обеспечение</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вопросы в отраслях социальной сферы</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9000000000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Иные вопросы в сфере социальной политики</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9040000000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Default="00756ABD" w:rsidP="00756ABD">
            <w:r>
              <w:rPr>
                <w:sz w:val="24"/>
                <w:szCs w:val="24"/>
              </w:rPr>
              <w:t>Доплаты к пенсиям</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9040016270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r w:rsidR="00756ABD" w:rsidTr="00756ABD">
        <w:trPr>
          <w:gridAfter w:val="1"/>
          <w:wAfter w:w="563" w:type="pct"/>
        </w:trPr>
        <w:tc>
          <w:tcPr>
            <w:tcW w:w="2204" w:type="pct"/>
            <w:tcBorders>
              <w:top w:val="single" w:sz="1" w:space="0" w:color="000000"/>
              <w:left w:val="single" w:sz="1" w:space="0" w:color="000000"/>
              <w:bottom w:val="single" w:sz="1" w:space="0" w:color="000000"/>
              <w:right w:val="single" w:sz="1" w:space="0" w:color="000000"/>
            </w:tcBorders>
          </w:tcPr>
          <w:p w:rsidR="00756ABD" w:rsidRPr="000C3CAF" w:rsidRDefault="00756ABD" w:rsidP="00756ABD">
            <w:r w:rsidRPr="000C3CAF">
              <w:rPr>
                <w:sz w:val="24"/>
                <w:szCs w:val="24"/>
              </w:rPr>
              <w:t>Социальное обеспечение и иные выплаты населению</w:t>
            </w:r>
          </w:p>
        </w:tc>
        <w:tc>
          <w:tcPr>
            <w:tcW w:w="47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10 01</w:t>
            </w:r>
          </w:p>
        </w:tc>
        <w:tc>
          <w:tcPr>
            <w:tcW w:w="922"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9040016270</w:t>
            </w:r>
          </w:p>
        </w:tc>
        <w:tc>
          <w:tcPr>
            <w:tcW w:w="307" w:type="pct"/>
            <w:tcBorders>
              <w:top w:val="single" w:sz="1" w:space="0" w:color="000000"/>
              <w:left w:val="single" w:sz="1" w:space="0" w:color="000000"/>
              <w:bottom w:val="single" w:sz="1" w:space="0" w:color="000000"/>
              <w:right w:val="single" w:sz="1" w:space="0" w:color="000000"/>
            </w:tcBorders>
          </w:tcPr>
          <w:p w:rsidR="00756ABD" w:rsidRDefault="00756ABD" w:rsidP="00756ABD">
            <w:pPr>
              <w:jc w:val="center"/>
            </w:pPr>
            <w:r>
              <w:rPr>
                <w:sz w:val="24"/>
                <w:szCs w:val="24"/>
              </w:rPr>
              <w:t>300</w:t>
            </w:r>
          </w:p>
        </w:tc>
        <w:tc>
          <w:tcPr>
            <w:tcW w:w="532" w:type="pct"/>
            <w:tcBorders>
              <w:top w:val="single" w:sz="1" w:space="0" w:color="000000"/>
              <w:left w:val="single" w:sz="1" w:space="0" w:color="000000"/>
              <w:bottom w:val="single" w:sz="1" w:space="0" w:color="000000"/>
              <w:right w:val="single" w:sz="1" w:space="0" w:color="000000"/>
            </w:tcBorders>
          </w:tcPr>
          <w:p w:rsidR="00756ABD" w:rsidRPr="00201C5C" w:rsidRDefault="00756ABD" w:rsidP="00756ABD">
            <w:pPr>
              <w:jc w:val="center"/>
            </w:pPr>
            <w:r>
              <w:rPr>
                <w:sz w:val="24"/>
                <w:szCs w:val="24"/>
              </w:rPr>
              <w:t>32,6</w:t>
            </w:r>
          </w:p>
        </w:tc>
      </w:tr>
    </w:tbl>
    <w:p w:rsidR="00E74DF4" w:rsidRDefault="00E74DF4" w:rsidP="00FE5047"/>
    <w:p w:rsidR="00E74DF4" w:rsidRDefault="00E74DF4" w:rsidP="00FE5047"/>
    <w:p w:rsidR="00E74DF4" w:rsidRPr="00E74DF4" w:rsidRDefault="00E74DF4" w:rsidP="00FE5047">
      <w:pPr>
        <w:rPr>
          <w:sz w:val="28"/>
          <w:szCs w:val="28"/>
        </w:rPr>
      </w:pPr>
    </w:p>
    <w:p w:rsidR="00E74DF4" w:rsidRPr="00E74DF4" w:rsidRDefault="00E74DF4" w:rsidP="00E74DF4">
      <w:pPr>
        <w:tabs>
          <w:tab w:val="left" w:pos="-426"/>
        </w:tabs>
        <w:jc w:val="center"/>
        <w:rPr>
          <w:b/>
          <w:sz w:val="28"/>
          <w:szCs w:val="28"/>
        </w:rPr>
      </w:pPr>
      <w:r w:rsidRPr="00E74DF4">
        <w:rPr>
          <w:b/>
          <w:sz w:val="28"/>
          <w:szCs w:val="28"/>
        </w:rPr>
        <w:t>ТРУСОВСКИЙ СЕЛЬСКИЙ СОВЕТ ДЕПУТАТОВ</w:t>
      </w:r>
    </w:p>
    <w:p w:rsidR="00E74DF4" w:rsidRPr="00E74DF4" w:rsidRDefault="00E74DF4" w:rsidP="00E74DF4">
      <w:pPr>
        <w:tabs>
          <w:tab w:val="left" w:pos="-426"/>
        </w:tabs>
        <w:jc w:val="center"/>
        <w:rPr>
          <w:b/>
          <w:sz w:val="28"/>
          <w:szCs w:val="28"/>
        </w:rPr>
      </w:pPr>
      <w:r w:rsidRPr="00E74DF4">
        <w:rPr>
          <w:b/>
          <w:sz w:val="28"/>
          <w:szCs w:val="28"/>
        </w:rPr>
        <w:t>КУРЬИНСКОГО РАЙОНА</w:t>
      </w:r>
    </w:p>
    <w:p w:rsidR="00E74DF4" w:rsidRPr="00E74DF4" w:rsidRDefault="00E74DF4" w:rsidP="00E74DF4">
      <w:pPr>
        <w:tabs>
          <w:tab w:val="left" w:pos="-426"/>
        </w:tabs>
        <w:jc w:val="center"/>
        <w:rPr>
          <w:b/>
          <w:sz w:val="28"/>
          <w:szCs w:val="28"/>
        </w:rPr>
      </w:pPr>
      <w:r w:rsidRPr="00E74DF4">
        <w:rPr>
          <w:b/>
          <w:sz w:val="28"/>
          <w:szCs w:val="28"/>
        </w:rPr>
        <w:t>АЛТАЙСКОГО КРАЯ</w:t>
      </w:r>
    </w:p>
    <w:p w:rsidR="00E74DF4" w:rsidRPr="00E74DF4" w:rsidRDefault="00E74DF4" w:rsidP="00E74DF4">
      <w:pPr>
        <w:tabs>
          <w:tab w:val="left" w:pos="-426"/>
        </w:tabs>
        <w:jc w:val="center"/>
        <w:rPr>
          <w:b/>
          <w:sz w:val="28"/>
          <w:szCs w:val="28"/>
        </w:rPr>
      </w:pPr>
    </w:p>
    <w:p w:rsidR="00E74DF4" w:rsidRPr="00E74DF4" w:rsidRDefault="00E74DF4" w:rsidP="00E74DF4">
      <w:pPr>
        <w:tabs>
          <w:tab w:val="left" w:pos="-426"/>
        </w:tabs>
        <w:jc w:val="center"/>
        <w:rPr>
          <w:b/>
          <w:sz w:val="28"/>
          <w:szCs w:val="28"/>
        </w:rPr>
      </w:pPr>
      <w:r w:rsidRPr="00E74DF4">
        <w:rPr>
          <w:b/>
          <w:sz w:val="28"/>
          <w:szCs w:val="28"/>
        </w:rPr>
        <w:t>РЕШЕНИЕ</w:t>
      </w:r>
    </w:p>
    <w:p w:rsidR="00E74DF4" w:rsidRPr="00E74DF4" w:rsidRDefault="00E74DF4" w:rsidP="00E74DF4">
      <w:pPr>
        <w:tabs>
          <w:tab w:val="left" w:pos="-426"/>
        </w:tabs>
        <w:jc w:val="center"/>
        <w:rPr>
          <w:b/>
          <w:sz w:val="28"/>
          <w:szCs w:val="28"/>
        </w:rPr>
      </w:pPr>
    </w:p>
    <w:p w:rsidR="00E74DF4" w:rsidRPr="00E74DF4" w:rsidRDefault="00E74DF4" w:rsidP="00E74DF4">
      <w:pPr>
        <w:tabs>
          <w:tab w:val="left" w:pos="-426"/>
        </w:tabs>
        <w:rPr>
          <w:sz w:val="28"/>
          <w:szCs w:val="28"/>
        </w:rPr>
      </w:pPr>
      <w:r w:rsidRPr="00E74DF4">
        <w:rPr>
          <w:sz w:val="28"/>
          <w:szCs w:val="28"/>
        </w:rPr>
        <w:t xml:space="preserve"> 29.03.2024г                                                                                               №  2</w:t>
      </w:r>
    </w:p>
    <w:p w:rsidR="00E74DF4" w:rsidRPr="00E74DF4" w:rsidRDefault="00E74DF4" w:rsidP="00E74DF4">
      <w:pPr>
        <w:tabs>
          <w:tab w:val="left" w:pos="-426"/>
        </w:tabs>
        <w:jc w:val="center"/>
        <w:rPr>
          <w:b/>
          <w:sz w:val="28"/>
          <w:szCs w:val="28"/>
        </w:rPr>
      </w:pPr>
      <w:proofErr w:type="spellStart"/>
      <w:r w:rsidRPr="00E74DF4">
        <w:rPr>
          <w:b/>
          <w:sz w:val="28"/>
          <w:szCs w:val="28"/>
        </w:rPr>
        <w:t>с</w:t>
      </w:r>
      <w:proofErr w:type="gramStart"/>
      <w:r w:rsidRPr="00E74DF4">
        <w:rPr>
          <w:b/>
          <w:sz w:val="28"/>
          <w:szCs w:val="28"/>
        </w:rPr>
        <w:t>.Т</w:t>
      </w:r>
      <w:proofErr w:type="gramEnd"/>
      <w:r w:rsidRPr="00E74DF4">
        <w:rPr>
          <w:b/>
          <w:sz w:val="28"/>
          <w:szCs w:val="28"/>
        </w:rPr>
        <w:t>русово</w:t>
      </w:r>
      <w:proofErr w:type="spellEnd"/>
    </w:p>
    <w:p w:rsidR="00E74DF4" w:rsidRPr="00E74DF4" w:rsidRDefault="00E74DF4" w:rsidP="00E74DF4">
      <w:pPr>
        <w:tabs>
          <w:tab w:val="left" w:pos="-426"/>
        </w:tabs>
        <w:jc w:val="center"/>
        <w:rPr>
          <w:b/>
          <w:sz w:val="28"/>
          <w:szCs w:val="28"/>
        </w:rPr>
      </w:pPr>
    </w:p>
    <w:p w:rsidR="00E74DF4" w:rsidRPr="00E74DF4" w:rsidRDefault="00E74DF4" w:rsidP="00E74DF4">
      <w:pPr>
        <w:tabs>
          <w:tab w:val="left" w:pos="-426"/>
        </w:tabs>
        <w:rPr>
          <w:sz w:val="28"/>
          <w:szCs w:val="28"/>
        </w:rPr>
      </w:pPr>
      <w:r w:rsidRPr="00E74DF4">
        <w:rPr>
          <w:sz w:val="28"/>
          <w:szCs w:val="28"/>
        </w:rPr>
        <w:t xml:space="preserve">О внесении изменений в решение </w:t>
      </w:r>
      <w:proofErr w:type="spellStart"/>
      <w:r w:rsidRPr="00E74DF4">
        <w:rPr>
          <w:sz w:val="28"/>
          <w:szCs w:val="28"/>
        </w:rPr>
        <w:t>Трусовского</w:t>
      </w:r>
      <w:proofErr w:type="spellEnd"/>
      <w:r w:rsidRPr="00E74DF4">
        <w:rPr>
          <w:sz w:val="28"/>
          <w:szCs w:val="28"/>
        </w:rPr>
        <w:t xml:space="preserve"> сельского Совета депутатов </w:t>
      </w:r>
      <w:proofErr w:type="spellStart"/>
      <w:r w:rsidRPr="00E74DF4">
        <w:rPr>
          <w:sz w:val="28"/>
          <w:szCs w:val="28"/>
        </w:rPr>
        <w:t>Курьинского</w:t>
      </w:r>
      <w:proofErr w:type="spellEnd"/>
      <w:r w:rsidRPr="00E74DF4">
        <w:rPr>
          <w:sz w:val="28"/>
          <w:szCs w:val="28"/>
        </w:rPr>
        <w:t xml:space="preserve">  района Алтайского края от 25.09.2019 №15 </w:t>
      </w:r>
    </w:p>
    <w:p w:rsidR="00E74DF4" w:rsidRPr="00E74DF4" w:rsidRDefault="00E74DF4" w:rsidP="00E74DF4">
      <w:pPr>
        <w:tabs>
          <w:tab w:val="left" w:pos="-426"/>
        </w:tabs>
        <w:rPr>
          <w:b/>
          <w:sz w:val="28"/>
          <w:szCs w:val="28"/>
        </w:rPr>
      </w:pPr>
      <w:r w:rsidRPr="00E74DF4">
        <w:rPr>
          <w:sz w:val="28"/>
          <w:szCs w:val="28"/>
        </w:rPr>
        <w:t xml:space="preserve"> «О налоге на имущество физических лиц на территории муниципального о</w:t>
      </w:r>
      <w:r w:rsidRPr="00E74DF4">
        <w:rPr>
          <w:sz w:val="28"/>
          <w:szCs w:val="28"/>
        </w:rPr>
        <w:t>б</w:t>
      </w:r>
      <w:r w:rsidRPr="00E74DF4">
        <w:rPr>
          <w:sz w:val="28"/>
          <w:szCs w:val="28"/>
        </w:rPr>
        <w:t xml:space="preserve">разования </w:t>
      </w:r>
      <w:proofErr w:type="spellStart"/>
      <w:r w:rsidRPr="00E74DF4">
        <w:rPr>
          <w:sz w:val="28"/>
          <w:szCs w:val="28"/>
        </w:rPr>
        <w:t>Трусовский</w:t>
      </w:r>
      <w:proofErr w:type="spellEnd"/>
      <w:r w:rsidRPr="00E74DF4">
        <w:rPr>
          <w:sz w:val="28"/>
          <w:szCs w:val="28"/>
        </w:rPr>
        <w:t xml:space="preserve"> сельсовет </w:t>
      </w:r>
      <w:proofErr w:type="spellStart"/>
      <w:r w:rsidRPr="00E74DF4">
        <w:rPr>
          <w:sz w:val="28"/>
          <w:szCs w:val="28"/>
        </w:rPr>
        <w:t>Курьинского</w:t>
      </w:r>
      <w:proofErr w:type="spellEnd"/>
      <w:r w:rsidRPr="00E74DF4">
        <w:rPr>
          <w:sz w:val="28"/>
          <w:szCs w:val="28"/>
        </w:rPr>
        <w:t xml:space="preserve"> района Алтайского края»</w:t>
      </w:r>
      <w:proofErr w:type="gramStart"/>
      <w:r w:rsidRPr="00E74DF4">
        <w:rPr>
          <w:sz w:val="28"/>
          <w:szCs w:val="28"/>
        </w:rPr>
        <w:t xml:space="preserve"> .</w:t>
      </w:r>
      <w:proofErr w:type="gramEnd"/>
    </w:p>
    <w:p w:rsidR="00E74DF4" w:rsidRPr="00E74DF4" w:rsidRDefault="00E74DF4" w:rsidP="00E74DF4">
      <w:pPr>
        <w:pStyle w:val="af4"/>
        <w:tabs>
          <w:tab w:val="left" w:pos="-426"/>
        </w:tabs>
        <w:ind w:firstLine="709"/>
        <w:rPr>
          <w:rFonts w:eastAsia="Calibri"/>
          <w:sz w:val="28"/>
          <w:szCs w:val="28"/>
          <w:lang w:eastAsia="en-US"/>
        </w:rPr>
      </w:pPr>
      <w:r w:rsidRPr="00E74DF4">
        <w:rPr>
          <w:rFonts w:eastAsia="Calibri"/>
          <w:sz w:val="28"/>
          <w:szCs w:val="28"/>
          <w:lang w:eastAsia="en-US"/>
        </w:rPr>
        <w:t xml:space="preserve">В  соответствии </w:t>
      </w:r>
      <w:proofErr w:type="gramStart"/>
      <w:r w:rsidRPr="00E74DF4">
        <w:rPr>
          <w:rFonts w:eastAsia="Calibri"/>
          <w:sz w:val="28"/>
          <w:szCs w:val="28"/>
          <w:lang w:eastAsia="en-US"/>
        </w:rPr>
        <w:t>со</w:t>
      </w:r>
      <w:proofErr w:type="gramEnd"/>
      <w:r w:rsidRPr="00E74DF4">
        <w:rPr>
          <w:rFonts w:eastAsia="Calibri"/>
          <w:sz w:val="28"/>
          <w:szCs w:val="28"/>
          <w:lang w:eastAsia="en-US"/>
        </w:rPr>
        <w:t xml:space="preserve"> частью 1 статьи 403 Налогового кодекса Российской Федерации, на основании Устава муниципального образования </w:t>
      </w:r>
      <w:proofErr w:type="spellStart"/>
      <w:r w:rsidRPr="00E74DF4">
        <w:rPr>
          <w:rFonts w:eastAsia="Calibri"/>
          <w:sz w:val="28"/>
          <w:szCs w:val="28"/>
          <w:lang w:eastAsia="en-US"/>
        </w:rPr>
        <w:t>Трусовского</w:t>
      </w:r>
      <w:proofErr w:type="spellEnd"/>
      <w:r w:rsidRPr="00E74DF4">
        <w:rPr>
          <w:rFonts w:eastAsia="Calibri"/>
          <w:sz w:val="28"/>
          <w:szCs w:val="28"/>
          <w:lang w:eastAsia="en-US"/>
        </w:rPr>
        <w:t xml:space="preserve"> сельсовета </w:t>
      </w:r>
      <w:proofErr w:type="spellStart"/>
      <w:r w:rsidRPr="00E74DF4">
        <w:rPr>
          <w:rFonts w:eastAsia="Calibri"/>
          <w:sz w:val="28"/>
          <w:szCs w:val="28"/>
          <w:lang w:eastAsia="en-US"/>
        </w:rPr>
        <w:t>Курьинского</w:t>
      </w:r>
      <w:proofErr w:type="spellEnd"/>
      <w:r w:rsidRPr="00E74DF4">
        <w:rPr>
          <w:rFonts w:eastAsia="Calibri"/>
          <w:sz w:val="28"/>
          <w:szCs w:val="28"/>
          <w:lang w:eastAsia="en-US"/>
        </w:rPr>
        <w:t xml:space="preserve"> района Алтайского края, </w:t>
      </w:r>
      <w:proofErr w:type="spellStart"/>
      <w:r w:rsidRPr="00E74DF4">
        <w:rPr>
          <w:rFonts w:eastAsia="Calibri"/>
          <w:sz w:val="28"/>
          <w:szCs w:val="28"/>
          <w:lang w:eastAsia="en-US"/>
        </w:rPr>
        <w:t>Трусовский</w:t>
      </w:r>
      <w:proofErr w:type="spellEnd"/>
      <w:r w:rsidRPr="00E74DF4">
        <w:rPr>
          <w:rFonts w:eastAsia="Calibri"/>
          <w:sz w:val="28"/>
          <w:szCs w:val="28"/>
          <w:lang w:eastAsia="en-US"/>
        </w:rPr>
        <w:t xml:space="preserve"> сельский Совет депутатов </w:t>
      </w:r>
      <w:proofErr w:type="spellStart"/>
      <w:r w:rsidRPr="00E74DF4">
        <w:rPr>
          <w:rFonts w:eastAsia="Calibri"/>
          <w:sz w:val="28"/>
          <w:szCs w:val="28"/>
          <w:lang w:eastAsia="en-US"/>
        </w:rPr>
        <w:t>Курьинского</w:t>
      </w:r>
      <w:proofErr w:type="spellEnd"/>
      <w:r w:rsidRPr="00E74DF4">
        <w:rPr>
          <w:rFonts w:eastAsia="Calibri"/>
          <w:sz w:val="28"/>
          <w:szCs w:val="28"/>
          <w:lang w:eastAsia="en-US"/>
        </w:rPr>
        <w:t xml:space="preserve"> района Алтайского края РЕШИЛ:</w:t>
      </w:r>
    </w:p>
    <w:p w:rsidR="00E74DF4" w:rsidRPr="00E74DF4" w:rsidRDefault="00E74DF4" w:rsidP="00E74DF4">
      <w:pPr>
        <w:pStyle w:val="af4"/>
        <w:tabs>
          <w:tab w:val="left" w:pos="-426"/>
        </w:tabs>
        <w:ind w:firstLine="709"/>
        <w:rPr>
          <w:rFonts w:eastAsia="Calibri"/>
          <w:sz w:val="28"/>
          <w:szCs w:val="28"/>
          <w:lang w:eastAsia="en-US"/>
        </w:rPr>
      </w:pPr>
      <w:r w:rsidRPr="00E74DF4">
        <w:rPr>
          <w:rFonts w:eastAsia="Calibri"/>
          <w:sz w:val="28"/>
          <w:szCs w:val="28"/>
          <w:lang w:eastAsia="en-US"/>
        </w:rPr>
        <w:t xml:space="preserve">1.Внести в решение </w:t>
      </w:r>
      <w:proofErr w:type="spellStart"/>
      <w:r w:rsidRPr="00E74DF4">
        <w:rPr>
          <w:rFonts w:eastAsia="Calibri"/>
          <w:sz w:val="28"/>
          <w:szCs w:val="28"/>
          <w:lang w:eastAsia="en-US"/>
        </w:rPr>
        <w:t>Трусовского</w:t>
      </w:r>
      <w:proofErr w:type="spellEnd"/>
      <w:r w:rsidRPr="00E74DF4">
        <w:rPr>
          <w:rFonts w:eastAsia="Calibri"/>
          <w:sz w:val="28"/>
          <w:szCs w:val="28"/>
          <w:lang w:eastAsia="en-US"/>
        </w:rPr>
        <w:t xml:space="preserve"> сельского Совета депутатов </w:t>
      </w:r>
      <w:proofErr w:type="spellStart"/>
      <w:r w:rsidRPr="00E74DF4">
        <w:rPr>
          <w:rFonts w:eastAsia="Calibri"/>
          <w:sz w:val="28"/>
          <w:szCs w:val="28"/>
          <w:lang w:eastAsia="en-US"/>
        </w:rPr>
        <w:t>Курьи</w:t>
      </w:r>
      <w:r w:rsidRPr="00E74DF4">
        <w:rPr>
          <w:rFonts w:eastAsia="Calibri"/>
          <w:sz w:val="28"/>
          <w:szCs w:val="28"/>
          <w:lang w:eastAsia="en-US"/>
        </w:rPr>
        <w:t>н</w:t>
      </w:r>
      <w:r w:rsidRPr="00E74DF4">
        <w:rPr>
          <w:rFonts w:eastAsia="Calibri"/>
          <w:sz w:val="28"/>
          <w:szCs w:val="28"/>
          <w:lang w:eastAsia="en-US"/>
        </w:rPr>
        <w:t>ского</w:t>
      </w:r>
      <w:proofErr w:type="spellEnd"/>
      <w:r w:rsidRPr="00E74DF4">
        <w:rPr>
          <w:rFonts w:eastAsia="Calibri"/>
          <w:sz w:val="28"/>
          <w:szCs w:val="28"/>
          <w:lang w:eastAsia="en-US"/>
        </w:rPr>
        <w:t xml:space="preserve"> района Алтайского края от 25.09.2019 № 15 «О налоге на имущество физических лиц на территории муниципального образования </w:t>
      </w:r>
      <w:proofErr w:type="spellStart"/>
      <w:r w:rsidRPr="00E74DF4">
        <w:rPr>
          <w:rFonts w:eastAsia="Calibri"/>
          <w:sz w:val="28"/>
          <w:szCs w:val="28"/>
          <w:lang w:eastAsia="en-US"/>
        </w:rPr>
        <w:t>Трусовский</w:t>
      </w:r>
      <w:proofErr w:type="spellEnd"/>
      <w:r w:rsidRPr="00E74DF4">
        <w:rPr>
          <w:rFonts w:eastAsia="Calibri"/>
          <w:sz w:val="28"/>
          <w:szCs w:val="28"/>
          <w:lang w:eastAsia="en-US"/>
        </w:rPr>
        <w:t xml:space="preserve">  сельсовет </w:t>
      </w:r>
      <w:proofErr w:type="spellStart"/>
      <w:r w:rsidRPr="00E74DF4">
        <w:rPr>
          <w:rFonts w:eastAsia="Calibri"/>
          <w:sz w:val="28"/>
          <w:szCs w:val="28"/>
          <w:lang w:eastAsia="en-US"/>
        </w:rPr>
        <w:t>Курьинского</w:t>
      </w:r>
      <w:proofErr w:type="spellEnd"/>
      <w:r w:rsidRPr="00E74DF4">
        <w:rPr>
          <w:rFonts w:eastAsia="Calibri"/>
          <w:sz w:val="28"/>
          <w:szCs w:val="28"/>
          <w:lang w:eastAsia="en-US"/>
        </w:rPr>
        <w:t xml:space="preserve"> района Алтайского края» следующие изменения:</w:t>
      </w:r>
    </w:p>
    <w:p w:rsidR="00E74DF4" w:rsidRDefault="00E74DF4" w:rsidP="00E74DF4">
      <w:pPr>
        <w:pStyle w:val="af4"/>
        <w:tabs>
          <w:tab w:val="left" w:pos="-426"/>
        </w:tabs>
        <w:spacing w:line="288" w:lineRule="auto"/>
        <w:ind w:firstLine="709"/>
        <w:rPr>
          <w:rFonts w:eastAsia="Calibri"/>
          <w:sz w:val="28"/>
          <w:szCs w:val="28"/>
          <w:lang w:eastAsia="en-US"/>
        </w:rPr>
      </w:pPr>
      <w:r w:rsidRPr="00E74DF4">
        <w:rPr>
          <w:rFonts w:eastAsia="Calibri"/>
          <w:sz w:val="28"/>
          <w:szCs w:val="28"/>
          <w:lang w:eastAsia="en-US"/>
        </w:rPr>
        <w:t>1)</w:t>
      </w:r>
      <w:r>
        <w:rPr>
          <w:rFonts w:eastAsia="Calibri"/>
          <w:sz w:val="28"/>
          <w:szCs w:val="28"/>
          <w:lang w:eastAsia="en-US"/>
        </w:rPr>
        <w:t xml:space="preserve"> </w:t>
      </w:r>
      <w:r w:rsidRPr="00E74DF4">
        <w:rPr>
          <w:rFonts w:eastAsia="Calibri"/>
          <w:sz w:val="28"/>
          <w:szCs w:val="28"/>
          <w:lang w:eastAsia="en-US"/>
        </w:rPr>
        <w:t>пункт 2 указанного решения дополнить абзацем следующего соде</w:t>
      </w:r>
      <w:r w:rsidRPr="00E74DF4">
        <w:rPr>
          <w:rFonts w:eastAsia="Calibri"/>
          <w:sz w:val="28"/>
          <w:szCs w:val="28"/>
          <w:lang w:eastAsia="en-US"/>
        </w:rPr>
        <w:t>р</w:t>
      </w:r>
      <w:r w:rsidRPr="00E74DF4">
        <w:rPr>
          <w:rFonts w:eastAsia="Calibri"/>
          <w:sz w:val="28"/>
          <w:szCs w:val="28"/>
          <w:lang w:eastAsia="en-US"/>
        </w:rPr>
        <w:t>жания:</w:t>
      </w:r>
    </w:p>
    <w:p w:rsidR="00E74DF4" w:rsidRPr="00E74DF4" w:rsidRDefault="00E74DF4" w:rsidP="00E74DF4">
      <w:pPr>
        <w:pStyle w:val="af4"/>
        <w:tabs>
          <w:tab w:val="left" w:pos="-426"/>
        </w:tabs>
        <w:spacing w:line="288" w:lineRule="auto"/>
        <w:ind w:firstLine="709"/>
        <w:rPr>
          <w:rFonts w:eastAsia="Calibri"/>
          <w:sz w:val="28"/>
          <w:szCs w:val="28"/>
          <w:lang w:eastAsia="en-US"/>
        </w:rPr>
      </w:pPr>
      <w:proofErr w:type="gramStart"/>
      <w:r w:rsidRPr="00E74DF4">
        <w:rPr>
          <w:rFonts w:eastAsia="Calibri"/>
          <w:sz w:val="28"/>
          <w:szCs w:val="28"/>
          <w:lang w:eastAsia="en-US"/>
        </w:rPr>
        <w:t>«Налоговая база в отношении объекта налогообложения за налоговый период 2023 года определяется как его кадастровая стоимость, внесенная в Единый государственный реестр недвижимости и подлежащая применению с 1 января 2022 года с учетом особенностей, предусмотренных статьей 403 Н</w:t>
      </w:r>
      <w:r w:rsidRPr="00E74DF4">
        <w:rPr>
          <w:rFonts w:eastAsia="Calibri"/>
          <w:sz w:val="28"/>
          <w:szCs w:val="28"/>
          <w:lang w:eastAsia="en-US"/>
        </w:rPr>
        <w:t>а</w:t>
      </w:r>
      <w:r w:rsidRPr="00E74DF4">
        <w:rPr>
          <w:rFonts w:eastAsia="Calibri"/>
          <w:sz w:val="28"/>
          <w:szCs w:val="28"/>
          <w:lang w:eastAsia="en-US"/>
        </w:rPr>
        <w:t>логового кодекса Российской Федерации, в случае, если кадастровая сто</w:t>
      </w:r>
      <w:r w:rsidRPr="00E74DF4">
        <w:rPr>
          <w:rFonts w:eastAsia="Calibri"/>
          <w:sz w:val="28"/>
          <w:szCs w:val="28"/>
          <w:lang w:eastAsia="en-US"/>
        </w:rPr>
        <w:t>и</w:t>
      </w:r>
      <w:r w:rsidRPr="00E74DF4">
        <w:rPr>
          <w:rFonts w:eastAsia="Calibri"/>
          <w:sz w:val="28"/>
          <w:szCs w:val="28"/>
          <w:lang w:eastAsia="en-US"/>
        </w:rPr>
        <w:t>мость такого объекта налогообложения, внесенная в Единый государственный реестр недвижимости и подлежащая применению с 1 января</w:t>
      </w:r>
      <w:proofErr w:type="gramEnd"/>
      <w:r w:rsidRPr="00E74DF4">
        <w:rPr>
          <w:rFonts w:eastAsia="Calibri"/>
          <w:sz w:val="28"/>
          <w:szCs w:val="28"/>
          <w:lang w:eastAsia="en-US"/>
        </w:rPr>
        <w:t xml:space="preserve"> 2023 года, пр</w:t>
      </w:r>
      <w:r w:rsidRPr="00E74DF4">
        <w:rPr>
          <w:rFonts w:eastAsia="Calibri"/>
          <w:sz w:val="28"/>
          <w:szCs w:val="28"/>
          <w:lang w:eastAsia="en-US"/>
        </w:rPr>
        <w:t>е</w:t>
      </w:r>
      <w:r w:rsidRPr="00E74DF4">
        <w:rPr>
          <w:rFonts w:eastAsia="Calibri"/>
          <w:sz w:val="28"/>
          <w:szCs w:val="28"/>
          <w:lang w:eastAsia="en-US"/>
        </w:rPr>
        <w:t>вышает кадастровую стоимость такого объекта налогообложения, внесенную в Единый государственный реестр недвижимости подлежащую применению с 1 января 2022 года, за исключением случаев, если кадастровая стоимость с</w:t>
      </w:r>
      <w:r w:rsidRPr="00E74DF4">
        <w:rPr>
          <w:rFonts w:eastAsia="Calibri"/>
          <w:sz w:val="28"/>
          <w:szCs w:val="28"/>
          <w:lang w:eastAsia="en-US"/>
        </w:rPr>
        <w:t>о</w:t>
      </w:r>
      <w:r w:rsidRPr="00E74DF4">
        <w:rPr>
          <w:rFonts w:eastAsia="Calibri"/>
          <w:sz w:val="28"/>
          <w:szCs w:val="28"/>
          <w:lang w:eastAsia="en-US"/>
        </w:rPr>
        <w:t>ответствующего объекта налогообложения увеличилась вследствие изменения его характеристик</w:t>
      </w:r>
      <w:proofErr w:type="gramStart"/>
      <w:r w:rsidRPr="00E74DF4">
        <w:rPr>
          <w:rFonts w:eastAsia="Calibri"/>
          <w:sz w:val="28"/>
          <w:szCs w:val="28"/>
          <w:lang w:eastAsia="en-US"/>
        </w:rPr>
        <w:t>.».</w:t>
      </w:r>
      <w:proofErr w:type="gramEnd"/>
    </w:p>
    <w:p w:rsidR="00E74DF4" w:rsidRPr="00E74DF4" w:rsidRDefault="00E74DF4" w:rsidP="00E74DF4">
      <w:pPr>
        <w:pStyle w:val="af4"/>
        <w:tabs>
          <w:tab w:val="left" w:pos="-426"/>
        </w:tabs>
        <w:spacing w:line="288" w:lineRule="auto"/>
        <w:ind w:firstLine="709"/>
        <w:rPr>
          <w:rFonts w:eastAsia="Calibri"/>
          <w:sz w:val="28"/>
          <w:szCs w:val="28"/>
          <w:lang w:eastAsia="en-US"/>
        </w:rPr>
      </w:pPr>
      <w:r w:rsidRPr="00E74DF4">
        <w:rPr>
          <w:rFonts w:eastAsia="Calibri"/>
          <w:sz w:val="28"/>
          <w:szCs w:val="28"/>
          <w:lang w:eastAsia="en-US"/>
        </w:rPr>
        <w:t>2) абзац шестой подпункта 1 пункта 3 изложить в следующей редакции:</w:t>
      </w:r>
    </w:p>
    <w:p w:rsidR="00E74DF4" w:rsidRPr="00E74DF4" w:rsidRDefault="00E74DF4" w:rsidP="00E74DF4">
      <w:pPr>
        <w:pStyle w:val="af4"/>
        <w:tabs>
          <w:tab w:val="left" w:pos="-426"/>
        </w:tabs>
        <w:spacing w:line="288" w:lineRule="auto"/>
        <w:ind w:firstLine="709"/>
        <w:rPr>
          <w:rFonts w:eastAsia="Calibri"/>
          <w:sz w:val="28"/>
          <w:szCs w:val="28"/>
          <w:lang w:eastAsia="en-US"/>
        </w:rPr>
      </w:pPr>
      <w:r w:rsidRPr="00E74DF4">
        <w:rPr>
          <w:rFonts w:eastAsia="Calibri"/>
          <w:sz w:val="28"/>
          <w:szCs w:val="28"/>
          <w:lang w:eastAsia="en-US"/>
        </w:rPr>
        <w:t>«хозяйственных строений или сооружений, площадь каждого из кот</w:t>
      </w:r>
      <w:r w:rsidRPr="00E74DF4">
        <w:rPr>
          <w:rFonts w:eastAsia="Calibri"/>
          <w:sz w:val="28"/>
          <w:szCs w:val="28"/>
          <w:lang w:eastAsia="en-US"/>
        </w:rPr>
        <w:t>о</w:t>
      </w:r>
      <w:r w:rsidRPr="00E74DF4">
        <w:rPr>
          <w:rFonts w:eastAsia="Calibri"/>
          <w:sz w:val="28"/>
          <w:szCs w:val="28"/>
          <w:lang w:eastAsia="en-US"/>
        </w:rPr>
        <w:t>рых не превышает 50 квадратных метров и которые расположены на земел</w:t>
      </w:r>
      <w:r w:rsidRPr="00E74DF4">
        <w:rPr>
          <w:rFonts w:eastAsia="Calibri"/>
          <w:sz w:val="28"/>
          <w:szCs w:val="28"/>
          <w:lang w:eastAsia="en-US"/>
        </w:rPr>
        <w:t>ь</w:t>
      </w:r>
      <w:r w:rsidRPr="00E74DF4">
        <w:rPr>
          <w:rFonts w:eastAsia="Calibri"/>
          <w:sz w:val="28"/>
          <w:szCs w:val="28"/>
          <w:lang w:eastAsia="en-US"/>
        </w:rPr>
        <w:lastRenderedPageBreak/>
        <w:t>ных участках для ведения личного подсобного хозяйства, огородничества, с</w:t>
      </w:r>
      <w:r w:rsidRPr="00E74DF4">
        <w:rPr>
          <w:rFonts w:eastAsia="Calibri"/>
          <w:sz w:val="28"/>
          <w:szCs w:val="28"/>
          <w:lang w:eastAsia="en-US"/>
        </w:rPr>
        <w:t>а</w:t>
      </w:r>
      <w:r w:rsidRPr="00E74DF4">
        <w:rPr>
          <w:rFonts w:eastAsia="Calibri"/>
          <w:sz w:val="28"/>
          <w:szCs w:val="28"/>
          <w:lang w:eastAsia="en-US"/>
        </w:rPr>
        <w:t>доводства или индивидуального жилищного строительства».</w:t>
      </w:r>
    </w:p>
    <w:p w:rsidR="00A00083" w:rsidRPr="008C2E77" w:rsidRDefault="00E74DF4" w:rsidP="00A00083">
      <w:pPr>
        <w:pStyle w:val="af4"/>
        <w:widowControl/>
        <w:spacing w:line="288" w:lineRule="auto"/>
        <w:ind w:firstLine="709"/>
        <w:rPr>
          <w:rFonts w:eastAsia="Calibri"/>
          <w:sz w:val="28"/>
          <w:szCs w:val="28"/>
          <w:lang w:eastAsia="en-US"/>
        </w:rPr>
      </w:pPr>
      <w:r w:rsidRPr="00E74DF4">
        <w:rPr>
          <w:rFonts w:eastAsia="Calibri"/>
          <w:sz w:val="28"/>
          <w:szCs w:val="28"/>
          <w:lang w:eastAsia="en-US"/>
        </w:rPr>
        <w:t>2.</w:t>
      </w:r>
      <w:r w:rsidR="00A00083" w:rsidRPr="00A00083">
        <w:rPr>
          <w:rFonts w:eastAsia="Calibri"/>
          <w:sz w:val="28"/>
          <w:szCs w:val="28"/>
          <w:lang w:eastAsia="en-US"/>
        </w:rPr>
        <w:t xml:space="preserve"> </w:t>
      </w:r>
      <w:r w:rsidR="00A00083">
        <w:rPr>
          <w:rFonts w:eastAsia="Calibri"/>
          <w:sz w:val="28"/>
          <w:szCs w:val="28"/>
          <w:lang w:eastAsia="en-US"/>
        </w:rPr>
        <w:t>Н</w:t>
      </w:r>
      <w:r w:rsidR="00A00083" w:rsidRPr="00E74FA9">
        <w:rPr>
          <w:rFonts w:eastAsia="Calibri"/>
          <w:sz w:val="28"/>
          <w:szCs w:val="28"/>
          <w:lang w:eastAsia="en-US"/>
        </w:rPr>
        <w:t xml:space="preserve">астоящее решение </w:t>
      </w:r>
      <w:r w:rsidR="00A00083">
        <w:rPr>
          <w:rFonts w:eastAsia="Calibri"/>
          <w:sz w:val="28"/>
          <w:szCs w:val="28"/>
          <w:lang w:eastAsia="en-US"/>
        </w:rPr>
        <w:t>вступает в силу со дня его официального опубл</w:t>
      </w:r>
      <w:r w:rsidR="00A00083">
        <w:rPr>
          <w:rFonts w:eastAsia="Calibri"/>
          <w:sz w:val="28"/>
          <w:szCs w:val="28"/>
          <w:lang w:eastAsia="en-US"/>
        </w:rPr>
        <w:t>и</w:t>
      </w:r>
      <w:r w:rsidR="00A00083">
        <w:rPr>
          <w:rFonts w:eastAsia="Calibri"/>
          <w:sz w:val="28"/>
          <w:szCs w:val="28"/>
          <w:lang w:eastAsia="en-US"/>
        </w:rPr>
        <w:t xml:space="preserve">кования </w:t>
      </w:r>
      <w:r w:rsidR="00A00083" w:rsidRPr="00E74FA9">
        <w:rPr>
          <w:rFonts w:eastAsia="Calibri"/>
          <w:sz w:val="28"/>
          <w:szCs w:val="28"/>
          <w:lang w:eastAsia="en-US"/>
        </w:rPr>
        <w:t>в сборнике муниципаль</w:t>
      </w:r>
      <w:r w:rsidR="00A00083">
        <w:rPr>
          <w:rFonts w:eastAsia="Calibri"/>
          <w:sz w:val="28"/>
          <w:szCs w:val="28"/>
          <w:lang w:eastAsia="en-US"/>
        </w:rPr>
        <w:t xml:space="preserve">ных правовых актов </w:t>
      </w:r>
      <w:proofErr w:type="spellStart"/>
      <w:r w:rsidR="00A00083">
        <w:rPr>
          <w:rFonts w:eastAsia="Calibri"/>
          <w:sz w:val="28"/>
          <w:szCs w:val="28"/>
          <w:lang w:eastAsia="en-US"/>
        </w:rPr>
        <w:t>Трусовского</w:t>
      </w:r>
      <w:proofErr w:type="spellEnd"/>
      <w:r w:rsidR="00A00083" w:rsidRPr="00E74FA9">
        <w:rPr>
          <w:rFonts w:eastAsia="Calibri"/>
          <w:sz w:val="28"/>
          <w:szCs w:val="28"/>
          <w:lang w:eastAsia="en-US"/>
        </w:rPr>
        <w:t xml:space="preserve"> сельсовета </w:t>
      </w:r>
      <w:proofErr w:type="spellStart"/>
      <w:r w:rsidR="00A00083" w:rsidRPr="00E74FA9">
        <w:rPr>
          <w:rFonts w:eastAsia="Calibri"/>
          <w:sz w:val="28"/>
          <w:szCs w:val="28"/>
          <w:lang w:eastAsia="en-US"/>
        </w:rPr>
        <w:t>Курьинского</w:t>
      </w:r>
      <w:proofErr w:type="spellEnd"/>
      <w:r w:rsidR="00A00083" w:rsidRPr="00E74FA9">
        <w:rPr>
          <w:rFonts w:eastAsia="Calibri"/>
          <w:sz w:val="28"/>
          <w:szCs w:val="28"/>
          <w:lang w:eastAsia="en-US"/>
        </w:rPr>
        <w:t xml:space="preserve"> района Алтайского края.</w:t>
      </w:r>
    </w:p>
    <w:p w:rsidR="00A00083" w:rsidRDefault="00A00083" w:rsidP="00A00083">
      <w:pPr>
        <w:pStyle w:val="af4"/>
        <w:widowControl/>
        <w:spacing w:line="360" w:lineRule="auto"/>
        <w:ind w:firstLine="709"/>
        <w:rPr>
          <w:rFonts w:eastAsia="Calibri"/>
          <w:sz w:val="28"/>
          <w:szCs w:val="28"/>
          <w:lang w:eastAsia="en-US"/>
        </w:rPr>
      </w:pPr>
    </w:p>
    <w:p w:rsidR="00E74DF4" w:rsidRPr="00E74DF4" w:rsidRDefault="00A00083" w:rsidP="00A00083">
      <w:pPr>
        <w:pStyle w:val="af4"/>
        <w:tabs>
          <w:tab w:val="left" w:pos="-426"/>
        </w:tabs>
        <w:ind w:firstLine="709"/>
        <w:rPr>
          <w:sz w:val="28"/>
          <w:szCs w:val="28"/>
          <w:highlight w:val="yellow"/>
        </w:rPr>
      </w:pPr>
      <w:r>
        <w:rPr>
          <w:sz w:val="28"/>
          <w:szCs w:val="28"/>
        </w:rPr>
        <w:t xml:space="preserve">   </w:t>
      </w:r>
      <w:r w:rsidR="00E74DF4" w:rsidRPr="00E74DF4">
        <w:rPr>
          <w:sz w:val="28"/>
          <w:szCs w:val="28"/>
        </w:rPr>
        <w:t xml:space="preserve">Глава сельсовета                     </w:t>
      </w:r>
      <w:r>
        <w:rPr>
          <w:sz w:val="28"/>
          <w:szCs w:val="28"/>
        </w:rPr>
        <w:t xml:space="preserve">                           </w:t>
      </w:r>
      <w:r w:rsidR="00E74DF4">
        <w:rPr>
          <w:sz w:val="28"/>
          <w:szCs w:val="28"/>
        </w:rPr>
        <w:t xml:space="preserve">   </w:t>
      </w:r>
      <w:proofErr w:type="spellStart"/>
      <w:r w:rsidR="00E74DF4" w:rsidRPr="00E74DF4">
        <w:rPr>
          <w:sz w:val="28"/>
          <w:szCs w:val="28"/>
        </w:rPr>
        <w:t>О.В.Лямкина</w:t>
      </w:r>
      <w:proofErr w:type="spellEnd"/>
    </w:p>
    <w:p w:rsidR="00E74DF4" w:rsidRPr="00E74DF4" w:rsidRDefault="00E74DF4" w:rsidP="00E74DF4">
      <w:pPr>
        <w:tabs>
          <w:tab w:val="left" w:pos="-426"/>
        </w:tabs>
        <w:rPr>
          <w:sz w:val="28"/>
          <w:szCs w:val="28"/>
        </w:rPr>
      </w:pPr>
    </w:p>
    <w:p w:rsidR="00E74DF4" w:rsidRPr="00E74DF4" w:rsidRDefault="00E74DF4" w:rsidP="00E74DF4">
      <w:pPr>
        <w:tabs>
          <w:tab w:val="left" w:pos="-426"/>
        </w:tabs>
        <w:rPr>
          <w:sz w:val="28"/>
          <w:szCs w:val="28"/>
        </w:rPr>
      </w:pPr>
    </w:p>
    <w:p w:rsidR="00E74DF4" w:rsidRPr="00E74DF4" w:rsidRDefault="00E74DF4" w:rsidP="00E74DF4">
      <w:pPr>
        <w:tabs>
          <w:tab w:val="left" w:pos="-426"/>
        </w:tabs>
        <w:rPr>
          <w:sz w:val="28"/>
          <w:szCs w:val="28"/>
        </w:rPr>
      </w:pPr>
    </w:p>
    <w:p w:rsidR="00E74DF4" w:rsidRPr="00E74DF4" w:rsidRDefault="00E74DF4" w:rsidP="00E74DF4">
      <w:pPr>
        <w:tabs>
          <w:tab w:val="left" w:pos="-426"/>
        </w:tabs>
        <w:rPr>
          <w:sz w:val="28"/>
          <w:szCs w:val="28"/>
        </w:rPr>
      </w:pPr>
    </w:p>
    <w:p w:rsidR="00E74DF4" w:rsidRPr="00E74DF4" w:rsidRDefault="00E74DF4" w:rsidP="00E74DF4">
      <w:pPr>
        <w:tabs>
          <w:tab w:val="left" w:pos="-426"/>
        </w:tabs>
        <w:rPr>
          <w:sz w:val="28"/>
          <w:szCs w:val="28"/>
        </w:rPr>
      </w:pPr>
    </w:p>
    <w:p w:rsidR="00E74DF4" w:rsidRPr="00E74DF4" w:rsidRDefault="00E74DF4" w:rsidP="00E74DF4">
      <w:pPr>
        <w:tabs>
          <w:tab w:val="left" w:pos="-426"/>
        </w:tabs>
        <w:rPr>
          <w:sz w:val="28"/>
          <w:szCs w:val="28"/>
        </w:rPr>
      </w:pPr>
    </w:p>
    <w:p w:rsidR="00E74DF4" w:rsidRPr="00E74DF4" w:rsidRDefault="00E74DF4" w:rsidP="00E74DF4">
      <w:pPr>
        <w:tabs>
          <w:tab w:val="left" w:pos="-426"/>
        </w:tabs>
        <w:rPr>
          <w:sz w:val="28"/>
          <w:szCs w:val="28"/>
        </w:rPr>
      </w:pPr>
    </w:p>
    <w:p w:rsidR="00E74DF4" w:rsidRPr="00E74DF4" w:rsidRDefault="00E74DF4" w:rsidP="00FE5047">
      <w:pPr>
        <w:rPr>
          <w:sz w:val="28"/>
          <w:szCs w:val="28"/>
        </w:rPr>
      </w:pPr>
    </w:p>
    <w:p w:rsidR="00E74DF4" w:rsidRPr="00E74DF4" w:rsidRDefault="00E74DF4" w:rsidP="00FE5047">
      <w:pPr>
        <w:rPr>
          <w:sz w:val="28"/>
          <w:szCs w:val="28"/>
        </w:rPr>
      </w:pPr>
    </w:p>
    <w:p w:rsidR="00E74DF4" w:rsidRDefault="00E74DF4" w:rsidP="00FE5047"/>
    <w:p w:rsidR="00E74DF4" w:rsidRDefault="00E74DF4" w:rsidP="00FE5047"/>
    <w:p w:rsidR="00E74DF4" w:rsidRDefault="00E74DF4" w:rsidP="00FE5047"/>
    <w:p w:rsidR="00E74DF4" w:rsidRDefault="00E74DF4" w:rsidP="00FE5047"/>
    <w:p w:rsidR="00E74DF4" w:rsidRDefault="00E74DF4" w:rsidP="00FE5047"/>
    <w:p w:rsidR="00E74DF4" w:rsidRDefault="00E74DF4" w:rsidP="00FE5047"/>
    <w:p w:rsidR="00E74DF4" w:rsidRDefault="00E74DF4" w:rsidP="00FE5047"/>
    <w:p w:rsidR="00E74DF4" w:rsidRDefault="00E74DF4" w:rsidP="00FE5047"/>
    <w:p w:rsidR="00E74DF4" w:rsidRDefault="00E74DF4" w:rsidP="00FE5047"/>
    <w:p w:rsidR="00E74DF4" w:rsidRDefault="00E74DF4" w:rsidP="00FE5047"/>
    <w:p w:rsidR="00E74DF4" w:rsidRDefault="00E74DF4" w:rsidP="00FE5047"/>
    <w:p w:rsidR="00E74DF4" w:rsidRPr="00314014" w:rsidRDefault="00E74DF4" w:rsidP="00FE5047">
      <w:pPr>
        <w:sectPr w:rsidR="00E74DF4" w:rsidRPr="00314014" w:rsidSect="00E74DF4">
          <w:headerReference w:type="default" r:id="rId9"/>
          <w:headerReference w:type="first" r:id="rId10"/>
          <w:pgSz w:w="11905" w:h="16837"/>
          <w:pgMar w:top="993" w:right="990" w:bottom="1440" w:left="1440" w:header="720" w:footer="720" w:gutter="0"/>
          <w:cols w:space="720"/>
        </w:sectPr>
      </w:pPr>
    </w:p>
    <w:p w:rsidR="003B0B84" w:rsidRDefault="003B0B84" w:rsidP="00AD5ED8"/>
    <w:p w:rsidR="000F4404" w:rsidRDefault="000F4404" w:rsidP="00AD5ED8"/>
    <w:p w:rsidR="000F4404" w:rsidRPr="000F4404" w:rsidRDefault="000F4404" w:rsidP="000F4404">
      <w:pPr>
        <w:pStyle w:val="2"/>
        <w:jc w:val="center"/>
        <w:rPr>
          <w:b/>
          <w:color w:val="000000" w:themeColor="text1"/>
          <w:sz w:val="28"/>
          <w:szCs w:val="28"/>
        </w:rPr>
      </w:pPr>
      <w:r w:rsidRPr="000F4404">
        <w:rPr>
          <w:b/>
          <w:color w:val="000000" w:themeColor="text1"/>
          <w:sz w:val="28"/>
          <w:szCs w:val="28"/>
        </w:rPr>
        <w:t>АДМИНИСТРАЦИЯ ТРУСОВСКОГО СЕЛЬСОВЕТА</w:t>
      </w:r>
    </w:p>
    <w:p w:rsidR="000F4404" w:rsidRPr="000F4404" w:rsidRDefault="000F4404" w:rsidP="000F4404">
      <w:pPr>
        <w:pStyle w:val="2"/>
        <w:jc w:val="center"/>
        <w:rPr>
          <w:b/>
          <w:color w:val="000000" w:themeColor="text1"/>
          <w:sz w:val="28"/>
          <w:szCs w:val="28"/>
        </w:rPr>
      </w:pPr>
      <w:r w:rsidRPr="000F4404">
        <w:rPr>
          <w:b/>
          <w:color w:val="000000" w:themeColor="text1"/>
          <w:sz w:val="28"/>
          <w:szCs w:val="28"/>
        </w:rPr>
        <w:t>КУРЬИНСКОГО РАЙОНА</w:t>
      </w:r>
    </w:p>
    <w:p w:rsidR="000F4404" w:rsidRPr="000F4404" w:rsidRDefault="000F4404" w:rsidP="000F4404">
      <w:pPr>
        <w:pStyle w:val="2"/>
        <w:jc w:val="center"/>
        <w:rPr>
          <w:b/>
          <w:color w:val="000000" w:themeColor="text1"/>
          <w:sz w:val="28"/>
          <w:szCs w:val="28"/>
        </w:rPr>
      </w:pPr>
      <w:r w:rsidRPr="000F4404">
        <w:rPr>
          <w:b/>
          <w:color w:val="000000" w:themeColor="text1"/>
          <w:sz w:val="28"/>
          <w:szCs w:val="28"/>
        </w:rPr>
        <w:t>АЛТАЙСКОГО КРАЯ</w:t>
      </w:r>
    </w:p>
    <w:p w:rsidR="000F4404" w:rsidRPr="000F4404" w:rsidRDefault="000F4404" w:rsidP="000F4404">
      <w:pPr>
        <w:jc w:val="center"/>
        <w:rPr>
          <w:b/>
          <w:spacing w:val="84"/>
          <w:sz w:val="28"/>
          <w:szCs w:val="28"/>
        </w:rPr>
      </w:pPr>
    </w:p>
    <w:p w:rsidR="000F4404" w:rsidRDefault="000F4404" w:rsidP="000F4404">
      <w:pPr>
        <w:jc w:val="center"/>
        <w:rPr>
          <w:b/>
          <w:spacing w:val="84"/>
          <w:sz w:val="28"/>
          <w:szCs w:val="28"/>
        </w:rPr>
      </w:pPr>
      <w:r w:rsidRPr="00645725">
        <w:rPr>
          <w:b/>
          <w:spacing w:val="84"/>
          <w:sz w:val="28"/>
          <w:szCs w:val="28"/>
        </w:rPr>
        <w:t>ПОСТАНОВЛЕНИЕ</w:t>
      </w:r>
    </w:p>
    <w:p w:rsidR="000F4404" w:rsidRDefault="000F4404" w:rsidP="000F4404">
      <w:pPr>
        <w:jc w:val="center"/>
        <w:rPr>
          <w:b/>
          <w:spacing w:val="84"/>
          <w:sz w:val="28"/>
          <w:szCs w:val="28"/>
        </w:rPr>
      </w:pPr>
    </w:p>
    <w:p w:rsidR="000F4404" w:rsidRDefault="000F4404" w:rsidP="000F4404">
      <w:pPr>
        <w:jc w:val="center"/>
        <w:rPr>
          <w:b/>
          <w:spacing w:val="84"/>
          <w:sz w:val="28"/>
          <w:szCs w:val="28"/>
        </w:rPr>
      </w:pPr>
    </w:p>
    <w:p w:rsidR="000F4404" w:rsidRDefault="000F4404" w:rsidP="000F4404">
      <w:pPr>
        <w:rPr>
          <w:sz w:val="28"/>
          <w:szCs w:val="28"/>
        </w:rPr>
      </w:pPr>
      <w:r>
        <w:rPr>
          <w:sz w:val="28"/>
          <w:szCs w:val="28"/>
        </w:rPr>
        <w:t>05</w:t>
      </w:r>
      <w:r w:rsidRPr="00645725">
        <w:rPr>
          <w:sz w:val="28"/>
          <w:szCs w:val="28"/>
        </w:rPr>
        <w:t>.</w:t>
      </w:r>
      <w:r>
        <w:rPr>
          <w:sz w:val="28"/>
          <w:szCs w:val="28"/>
        </w:rPr>
        <w:t>03</w:t>
      </w:r>
      <w:r w:rsidRPr="00645725">
        <w:rPr>
          <w:sz w:val="28"/>
          <w:szCs w:val="28"/>
        </w:rPr>
        <w:t>.202</w:t>
      </w:r>
      <w:r>
        <w:rPr>
          <w:sz w:val="28"/>
          <w:szCs w:val="28"/>
        </w:rPr>
        <w:t>4</w:t>
      </w:r>
      <w:r w:rsidRPr="00645725">
        <w:rPr>
          <w:sz w:val="28"/>
          <w:szCs w:val="28"/>
        </w:rPr>
        <w:t xml:space="preserve">                                  </w:t>
      </w:r>
      <w:r>
        <w:rPr>
          <w:sz w:val="28"/>
          <w:szCs w:val="28"/>
        </w:rPr>
        <w:t xml:space="preserve">   </w:t>
      </w:r>
      <w:r w:rsidRPr="00645725">
        <w:rPr>
          <w:sz w:val="28"/>
          <w:szCs w:val="28"/>
        </w:rPr>
        <w:t xml:space="preserve"> </w:t>
      </w:r>
      <w:r>
        <w:rPr>
          <w:sz w:val="28"/>
          <w:szCs w:val="28"/>
        </w:rPr>
        <w:t xml:space="preserve">       с. </w:t>
      </w:r>
      <w:proofErr w:type="spellStart"/>
      <w:r>
        <w:rPr>
          <w:sz w:val="28"/>
          <w:szCs w:val="28"/>
        </w:rPr>
        <w:t>Трусово</w:t>
      </w:r>
      <w:proofErr w:type="spellEnd"/>
      <w:r w:rsidRPr="00645725">
        <w:rPr>
          <w:sz w:val="28"/>
          <w:szCs w:val="28"/>
        </w:rPr>
        <w:t xml:space="preserve">               </w:t>
      </w:r>
      <w:r>
        <w:rPr>
          <w:sz w:val="28"/>
          <w:szCs w:val="28"/>
        </w:rPr>
        <w:t xml:space="preserve">            </w:t>
      </w:r>
      <w:r w:rsidRPr="00645725">
        <w:rPr>
          <w:sz w:val="28"/>
          <w:szCs w:val="28"/>
        </w:rPr>
        <w:t xml:space="preserve"> </w:t>
      </w:r>
      <w:r>
        <w:rPr>
          <w:sz w:val="28"/>
          <w:szCs w:val="28"/>
        </w:rPr>
        <w:t xml:space="preserve">       </w:t>
      </w:r>
      <w:r w:rsidRPr="00645725">
        <w:rPr>
          <w:sz w:val="28"/>
          <w:szCs w:val="28"/>
        </w:rPr>
        <w:t xml:space="preserve">            № </w:t>
      </w:r>
      <w:r>
        <w:rPr>
          <w:sz w:val="28"/>
          <w:szCs w:val="28"/>
        </w:rPr>
        <w:t>7</w:t>
      </w:r>
    </w:p>
    <w:p w:rsidR="000F4404" w:rsidRPr="00AA000B" w:rsidRDefault="000F4404" w:rsidP="000F4404">
      <w:pPr>
        <w:rPr>
          <w:b/>
          <w:spacing w:val="84"/>
          <w:sz w:val="28"/>
          <w:szCs w:val="28"/>
        </w:rPr>
      </w:pPr>
    </w:p>
    <w:p w:rsidR="000F4404" w:rsidRPr="00645725" w:rsidRDefault="000F4404" w:rsidP="000F4404">
      <w:pPr>
        <w:jc w:val="center"/>
        <w:rPr>
          <w:sz w:val="28"/>
          <w:szCs w:val="28"/>
        </w:rPr>
      </w:pPr>
      <w:r>
        <w:rPr>
          <w:sz w:val="28"/>
          <w:szCs w:val="28"/>
        </w:rPr>
        <w:t xml:space="preserve">«О внесении изменений в Постановление Администрации </w:t>
      </w:r>
      <w:proofErr w:type="spellStart"/>
      <w:r>
        <w:rPr>
          <w:sz w:val="28"/>
          <w:szCs w:val="28"/>
        </w:rPr>
        <w:t>Трусовского</w:t>
      </w:r>
      <w:proofErr w:type="spellEnd"/>
      <w:r>
        <w:rPr>
          <w:sz w:val="28"/>
          <w:szCs w:val="28"/>
        </w:rPr>
        <w:t xml:space="preserve"> сельс</w:t>
      </w:r>
      <w:r>
        <w:rPr>
          <w:sz w:val="28"/>
          <w:szCs w:val="28"/>
        </w:rPr>
        <w:t>о</w:t>
      </w:r>
      <w:r>
        <w:rPr>
          <w:sz w:val="28"/>
          <w:szCs w:val="28"/>
        </w:rPr>
        <w:t xml:space="preserve">вета от 22.06.2022 № 14 </w:t>
      </w:r>
      <w:r w:rsidRPr="00645725">
        <w:rPr>
          <w:sz w:val="28"/>
          <w:szCs w:val="28"/>
        </w:rPr>
        <w:t>«Об утверждении Административного регламента пр</w:t>
      </w:r>
      <w:r w:rsidRPr="00645725">
        <w:rPr>
          <w:sz w:val="28"/>
          <w:szCs w:val="28"/>
        </w:rPr>
        <w:t>е</w:t>
      </w:r>
      <w:r w:rsidRPr="00645725">
        <w:rPr>
          <w:sz w:val="28"/>
          <w:szCs w:val="28"/>
        </w:rPr>
        <w:t>доставления муниципальной услуги по даче письменных разъяснений налог</w:t>
      </w:r>
      <w:r w:rsidRPr="00645725">
        <w:rPr>
          <w:sz w:val="28"/>
          <w:szCs w:val="28"/>
        </w:rPr>
        <w:t>о</w:t>
      </w:r>
      <w:r w:rsidRPr="00645725">
        <w:rPr>
          <w:sz w:val="28"/>
          <w:szCs w:val="28"/>
        </w:rPr>
        <w:t>плательщикам по вопросам применения муниципальных нормативных прав</w:t>
      </w:r>
      <w:r w:rsidRPr="00645725">
        <w:rPr>
          <w:sz w:val="28"/>
          <w:szCs w:val="28"/>
        </w:rPr>
        <w:t>о</w:t>
      </w:r>
      <w:r w:rsidRPr="00645725">
        <w:rPr>
          <w:sz w:val="28"/>
          <w:szCs w:val="28"/>
        </w:rPr>
        <w:t xml:space="preserve">вых актов муниципального образования </w:t>
      </w:r>
      <w:proofErr w:type="spellStart"/>
      <w:r>
        <w:rPr>
          <w:sz w:val="28"/>
          <w:szCs w:val="28"/>
        </w:rPr>
        <w:t>Трусовский</w:t>
      </w:r>
      <w:proofErr w:type="spellEnd"/>
      <w:r w:rsidRPr="00645725">
        <w:rPr>
          <w:sz w:val="28"/>
          <w:szCs w:val="28"/>
        </w:rPr>
        <w:t xml:space="preserve"> сельсовет </w:t>
      </w:r>
      <w:proofErr w:type="spellStart"/>
      <w:r w:rsidRPr="00645725">
        <w:rPr>
          <w:sz w:val="28"/>
          <w:szCs w:val="28"/>
        </w:rPr>
        <w:t>Курьинского</w:t>
      </w:r>
      <w:proofErr w:type="spellEnd"/>
      <w:r w:rsidRPr="00645725">
        <w:rPr>
          <w:sz w:val="28"/>
          <w:szCs w:val="28"/>
        </w:rPr>
        <w:t xml:space="preserve"> района  Алтайского края о местных налогах и сборах»</w:t>
      </w:r>
    </w:p>
    <w:p w:rsidR="0036160B" w:rsidRDefault="0036160B" w:rsidP="00AD5ED8"/>
    <w:p w:rsidR="0036160B" w:rsidRDefault="0036160B" w:rsidP="00AD5ED8"/>
    <w:p w:rsidR="002E68A0" w:rsidRPr="00645725" w:rsidRDefault="002E68A0" w:rsidP="002E68A0">
      <w:pPr>
        <w:keepNext/>
        <w:ind w:firstLine="851"/>
        <w:jc w:val="both"/>
        <w:outlineLvl w:val="1"/>
        <w:rPr>
          <w:sz w:val="28"/>
          <w:szCs w:val="28"/>
        </w:rPr>
      </w:pPr>
      <w:proofErr w:type="gramStart"/>
      <w:r w:rsidRPr="00645725">
        <w:rPr>
          <w:sz w:val="28"/>
          <w:szCs w:val="28"/>
        </w:rPr>
        <w:t>В соответствии с Налоговым кодексом Российской Федерации,   Фед</w:t>
      </w:r>
      <w:r w:rsidRPr="00645725">
        <w:rPr>
          <w:sz w:val="28"/>
          <w:szCs w:val="28"/>
        </w:rPr>
        <w:t>е</w:t>
      </w:r>
      <w:r w:rsidRPr="00645725">
        <w:rPr>
          <w:sz w:val="28"/>
          <w:szCs w:val="28"/>
        </w:rPr>
        <w:t>ральным  законом  от  27.07.2010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w:t>
      </w:r>
      <w:r w:rsidRPr="00645725">
        <w:rPr>
          <w:sz w:val="28"/>
          <w:szCs w:val="28"/>
        </w:rPr>
        <w:t>о</w:t>
      </w:r>
      <w:r w:rsidRPr="00645725">
        <w:rPr>
          <w:sz w:val="28"/>
          <w:szCs w:val="28"/>
        </w:rPr>
        <w:t>управления в Российской Федерации», руководствуясь Уставом муниципальн</w:t>
      </w:r>
      <w:r w:rsidRPr="00645725">
        <w:rPr>
          <w:sz w:val="28"/>
          <w:szCs w:val="28"/>
        </w:rPr>
        <w:t>о</w:t>
      </w:r>
      <w:r w:rsidRPr="00645725">
        <w:rPr>
          <w:sz w:val="28"/>
          <w:szCs w:val="28"/>
        </w:rPr>
        <w:t xml:space="preserve">го образования </w:t>
      </w:r>
      <w:proofErr w:type="spellStart"/>
      <w:r>
        <w:rPr>
          <w:sz w:val="28"/>
          <w:szCs w:val="28"/>
        </w:rPr>
        <w:t>Трусовский</w:t>
      </w:r>
      <w:proofErr w:type="spellEnd"/>
      <w:r w:rsidRPr="00645725">
        <w:rPr>
          <w:sz w:val="28"/>
          <w:szCs w:val="28"/>
        </w:rPr>
        <w:t xml:space="preserve"> сельсовет </w:t>
      </w:r>
      <w:proofErr w:type="spellStart"/>
      <w:r w:rsidRPr="00645725">
        <w:rPr>
          <w:sz w:val="28"/>
          <w:szCs w:val="28"/>
        </w:rPr>
        <w:t>Курьинского</w:t>
      </w:r>
      <w:proofErr w:type="spellEnd"/>
      <w:r w:rsidRPr="00645725">
        <w:rPr>
          <w:sz w:val="28"/>
          <w:szCs w:val="28"/>
        </w:rPr>
        <w:t xml:space="preserve"> района  Алтайского края, по результатам рассмотрения пр</w:t>
      </w:r>
      <w:r>
        <w:rPr>
          <w:sz w:val="28"/>
          <w:szCs w:val="28"/>
        </w:rPr>
        <w:t xml:space="preserve">отеста </w:t>
      </w:r>
      <w:r w:rsidRPr="00645725">
        <w:rPr>
          <w:sz w:val="28"/>
          <w:szCs w:val="28"/>
        </w:rPr>
        <w:t xml:space="preserve">прокуратуры </w:t>
      </w:r>
      <w:proofErr w:type="spellStart"/>
      <w:r w:rsidRPr="00645725">
        <w:rPr>
          <w:sz w:val="28"/>
          <w:szCs w:val="28"/>
        </w:rPr>
        <w:t>Курьинс</w:t>
      </w:r>
      <w:r>
        <w:rPr>
          <w:sz w:val="28"/>
          <w:szCs w:val="28"/>
        </w:rPr>
        <w:t>кого</w:t>
      </w:r>
      <w:proofErr w:type="spellEnd"/>
      <w:r>
        <w:rPr>
          <w:sz w:val="28"/>
          <w:szCs w:val="28"/>
        </w:rPr>
        <w:t xml:space="preserve"> района от 19</w:t>
      </w:r>
      <w:r w:rsidRPr="00645725">
        <w:rPr>
          <w:sz w:val="28"/>
          <w:szCs w:val="28"/>
        </w:rPr>
        <w:t>.0</w:t>
      </w:r>
      <w:r>
        <w:rPr>
          <w:sz w:val="28"/>
          <w:szCs w:val="28"/>
        </w:rPr>
        <w:t>2</w:t>
      </w:r>
      <w:r w:rsidRPr="00645725">
        <w:rPr>
          <w:sz w:val="28"/>
          <w:szCs w:val="28"/>
        </w:rPr>
        <w:t>.202</w:t>
      </w:r>
      <w:r>
        <w:rPr>
          <w:sz w:val="28"/>
          <w:szCs w:val="28"/>
        </w:rPr>
        <w:t>4</w:t>
      </w:r>
      <w:r w:rsidRPr="00645725">
        <w:rPr>
          <w:sz w:val="28"/>
          <w:szCs w:val="28"/>
        </w:rPr>
        <w:t xml:space="preserve"> № 02-3</w:t>
      </w:r>
      <w:r>
        <w:rPr>
          <w:sz w:val="28"/>
          <w:szCs w:val="28"/>
        </w:rPr>
        <w:t>3</w:t>
      </w:r>
      <w:r w:rsidRPr="00645725">
        <w:rPr>
          <w:sz w:val="28"/>
          <w:szCs w:val="28"/>
        </w:rPr>
        <w:t>-202</w:t>
      </w:r>
      <w:r>
        <w:rPr>
          <w:sz w:val="28"/>
          <w:szCs w:val="28"/>
        </w:rPr>
        <w:t xml:space="preserve">4/26 администрация </w:t>
      </w:r>
      <w:proofErr w:type="spellStart"/>
      <w:r>
        <w:rPr>
          <w:sz w:val="28"/>
          <w:szCs w:val="28"/>
        </w:rPr>
        <w:t>Трусовского</w:t>
      </w:r>
      <w:proofErr w:type="spellEnd"/>
      <w:r>
        <w:rPr>
          <w:sz w:val="28"/>
          <w:szCs w:val="28"/>
        </w:rPr>
        <w:t xml:space="preserve"> сельсовета </w:t>
      </w:r>
      <w:proofErr w:type="spellStart"/>
      <w:r>
        <w:rPr>
          <w:sz w:val="28"/>
          <w:szCs w:val="28"/>
        </w:rPr>
        <w:t>Курьи</w:t>
      </w:r>
      <w:r>
        <w:rPr>
          <w:sz w:val="28"/>
          <w:szCs w:val="28"/>
        </w:rPr>
        <w:t>н</w:t>
      </w:r>
      <w:r>
        <w:rPr>
          <w:sz w:val="28"/>
          <w:szCs w:val="28"/>
        </w:rPr>
        <w:t>ского</w:t>
      </w:r>
      <w:proofErr w:type="spellEnd"/>
      <w:r>
        <w:rPr>
          <w:sz w:val="28"/>
          <w:szCs w:val="28"/>
        </w:rPr>
        <w:t xml:space="preserve"> района</w:t>
      </w:r>
      <w:proofErr w:type="gramEnd"/>
      <w:r>
        <w:rPr>
          <w:sz w:val="28"/>
          <w:szCs w:val="28"/>
        </w:rPr>
        <w:t xml:space="preserve"> Алтайского края </w:t>
      </w:r>
      <w:r w:rsidRPr="00645725">
        <w:rPr>
          <w:b/>
          <w:bCs/>
          <w:sz w:val="28"/>
          <w:szCs w:val="28"/>
        </w:rPr>
        <w:t>ПОСТАНОВЛЯ</w:t>
      </w:r>
      <w:r>
        <w:rPr>
          <w:b/>
          <w:bCs/>
          <w:sz w:val="28"/>
          <w:szCs w:val="28"/>
        </w:rPr>
        <w:t>ЕТ</w:t>
      </w:r>
      <w:r w:rsidRPr="00645725">
        <w:rPr>
          <w:b/>
          <w:bCs/>
          <w:sz w:val="28"/>
          <w:szCs w:val="28"/>
        </w:rPr>
        <w:t>:</w:t>
      </w:r>
    </w:p>
    <w:p w:rsidR="002E68A0" w:rsidRDefault="002E68A0" w:rsidP="002E68A0">
      <w:pPr>
        <w:pStyle w:val="ac"/>
        <w:numPr>
          <w:ilvl w:val="0"/>
          <w:numId w:val="29"/>
        </w:numPr>
        <w:shd w:val="clear" w:color="auto" w:fill="FFFFFF"/>
        <w:spacing w:before="0" w:beforeAutospacing="0" w:after="0" w:afterAutospacing="0"/>
        <w:ind w:left="0" w:firstLine="851"/>
        <w:jc w:val="both"/>
        <w:rPr>
          <w:sz w:val="28"/>
          <w:szCs w:val="28"/>
        </w:rPr>
      </w:pPr>
      <w:proofErr w:type="gramStart"/>
      <w:r w:rsidRPr="00F11FAC">
        <w:rPr>
          <w:sz w:val="28"/>
          <w:szCs w:val="28"/>
        </w:rPr>
        <w:t>Внести в Административный регламент предоставления муниц</w:t>
      </w:r>
      <w:r w:rsidRPr="00F11FAC">
        <w:rPr>
          <w:sz w:val="28"/>
          <w:szCs w:val="28"/>
        </w:rPr>
        <w:t>и</w:t>
      </w:r>
      <w:r w:rsidRPr="00F11FAC">
        <w:rPr>
          <w:sz w:val="28"/>
          <w:szCs w:val="28"/>
        </w:rPr>
        <w:t>пальной услуги «</w:t>
      </w:r>
      <w:r w:rsidRPr="00645725">
        <w:rPr>
          <w:sz w:val="28"/>
          <w:szCs w:val="28"/>
        </w:rPr>
        <w:t>Об утверждении Административного регламента предоста</w:t>
      </w:r>
      <w:r w:rsidRPr="00645725">
        <w:rPr>
          <w:sz w:val="28"/>
          <w:szCs w:val="28"/>
        </w:rPr>
        <w:t>в</w:t>
      </w:r>
      <w:r w:rsidRPr="00645725">
        <w:rPr>
          <w:sz w:val="28"/>
          <w:szCs w:val="28"/>
        </w:rPr>
        <w:t>ления муниципальной услуги по даче письменных разъяснений налогопл</w:t>
      </w:r>
      <w:r w:rsidRPr="00645725">
        <w:rPr>
          <w:sz w:val="28"/>
          <w:szCs w:val="28"/>
        </w:rPr>
        <w:t>а</w:t>
      </w:r>
      <w:r w:rsidRPr="00645725">
        <w:rPr>
          <w:sz w:val="28"/>
          <w:szCs w:val="28"/>
        </w:rPr>
        <w:t>тельщикам по вопросам применения муниципальных нормативных правовых актов муниц</w:t>
      </w:r>
      <w:r>
        <w:rPr>
          <w:sz w:val="28"/>
          <w:szCs w:val="28"/>
        </w:rPr>
        <w:t xml:space="preserve">ипального образования </w:t>
      </w:r>
      <w:proofErr w:type="spellStart"/>
      <w:r>
        <w:rPr>
          <w:sz w:val="28"/>
          <w:szCs w:val="28"/>
        </w:rPr>
        <w:t>Трусовский</w:t>
      </w:r>
      <w:proofErr w:type="spellEnd"/>
      <w:r w:rsidRPr="00645725">
        <w:rPr>
          <w:sz w:val="28"/>
          <w:szCs w:val="28"/>
        </w:rPr>
        <w:t xml:space="preserve"> сельсовет </w:t>
      </w:r>
      <w:proofErr w:type="spellStart"/>
      <w:r w:rsidRPr="00645725">
        <w:rPr>
          <w:sz w:val="28"/>
          <w:szCs w:val="28"/>
        </w:rPr>
        <w:t>Курьинского</w:t>
      </w:r>
      <w:proofErr w:type="spellEnd"/>
      <w:r w:rsidRPr="00645725">
        <w:rPr>
          <w:sz w:val="28"/>
          <w:szCs w:val="28"/>
        </w:rPr>
        <w:t xml:space="preserve"> района  Алтайского края о местных налогах и сборах</w:t>
      </w:r>
      <w:r w:rsidRPr="00F11FAC">
        <w:rPr>
          <w:sz w:val="28"/>
          <w:szCs w:val="28"/>
        </w:rPr>
        <w:t xml:space="preserve">», утверждённый постановлением </w:t>
      </w:r>
      <w:r>
        <w:rPr>
          <w:sz w:val="28"/>
          <w:szCs w:val="28"/>
        </w:rPr>
        <w:t>А</w:t>
      </w:r>
      <w:r w:rsidRPr="00F11FAC">
        <w:rPr>
          <w:sz w:val="28"/>
          <w:szCs w:val="28"/>
        </w:rPr>
        <w:t xml:space="preserve">дминистрации </w:t>
      </w:r>
      <w:proofErr w:type="spellStart"/>
      <w:r>
        <w:rPr>
          <w:sz w:val="28"/>
          <w:szCs w:val="28"/>
        </w:rPr>
        <w:t>Трусовского</w:t>
      </w:r>
      <w:proofErr w:type="spellEnd"/>
      <w:r>
        <w:rPr>
          <w:sz w:val="28"/>
          <w:szCs w:val="28"/>
        </w:rPr>
        <w:t xml:space="preserve"> </w:t>
      </w:r>
      <w:r w:rsidRPr="00F11FAC">
        <w:rPr>
          <w:sz w:val="28"/>
          <w:szCs w:val="28"/>
        </w:rPr>
        <w:t xml:space="preserve">сельсовета от </w:t>
      </w:r>
      <w:r>
        <w:rPr>
          <w:sz w:val="28"/>
          <w:szCs w:val="28"/>
        </w:rPr>
        <w:t>22</w:t>
      </w:r>
      <w:r>
        <w:rPr>
          <w:kern w:val="1"/>
          <w:sz w:val="28"/>
          <w:szCs w:val="28"/>
        </w:rPr>
        <w:t>.06.2022 № 14 (далее по тексту – Административный регламент) следующие изменения</w:t>
      </w:r>
      <w:r>
        <w:rPr>
          <w:sz w:val="28"/>
          <w:szCs w:val="28"/>
        </w:rPr>
        <w:t>:</w:t>
      </w:r>
      <w:proofErr w:type="gramEnd"/>
    </w:p>
    <w:p w:rsidR="002E68A0" w:rsidRDefault="002E68A0" w:rsidP="002E68A0">
      <w:pPr>
        <w:pStyle w:val="Default"/>
        <w:ind w:firstLine="851"/>
        <w:jc w:val="both"/>
        <w:rPr>
          <w:color w:val="auto"/>
          <w:sz w:val="28"/>
          <w:szCs w:val="28"/>
        </w:rPr>
      </w:pPr>
      <w:r>
        <w:rPr>
          <w:color w:val="auto"/>
          <w:sz w:val="28"/>
          <w:szCs w:val="28"/>
        </w:rPr>
        <w:t xml:space="preserve">1) Раздел </w:t>
      </w:r>
      <w:r>
        <w:rPr>
          <w:color w:val="auto"/>
          <w:sz w:val="28"/>
          <w:szCs w:val="28"/>
          <w:lang w:val="en-US"/>
        </w:rPr>
        <w:t>II</w:t>
      </w:r>
      <w:r>
        <w:rPr>
          <w:color w:val="auto"/>
          <w:sz w:val="28"/>
          <w:szCs w:val="28"/>
        </w:rPr>
        <w:t xml:space="preserve"> административного регламента дополнить пунктом 2.17 сл</w:t>
      </w:r>
      <w:r>
        <w:rPr>
          <w:color w:val="auto"/>
          <w:sz w:val="28"/>
          <w:szCs w:val="28"/>
        </w:rPr>
        <w:t>е</w:t>
      </w:r>
      <w:r>
        <w:rPr>
          <w:color w:val="auto"/>
          <w:sz w:val="28"/>
          <w:szCs w:val="28"/>
        </w:rPr>
        <w:t xml:space="preserve">дующего содержания: </w:t>
      </w:r>
    </w:p>
    <w:p w:rsidR="002E68A0" w:rsidRDefault="002E68A0" w:rsidP="002E68A0">
      <w:pPr>
        <w:pStyle w:val="Default"/>
        <w:ind w:firstLine="851"/>
        <w:jc w:val="both"/>
        <w:rPr>
          <w:color w:val="auto"/>
          <w:sz w:val="28"/>
          <w:szCs w:val="28"/>
        </w:rPr>
      </w:pPr>
      <w:r>
        <w:rPr>
          <w:color w:val="auto"/>
          <w:sz w:val="28"/>
          <w:szCs w:val="28"/>
        </w:rPr>
        <w:t xml:space="preserve">«2.17. </w:t>
      </w:r>
      <w:r w:rsidRPr="00AA000B">
        <w:rPr>
          <w:color w:val="auto"/>
          <w:sz w:val="28"/>
          <w:szCs w:val="28"/>
        </w:rPr>
        <w:t>Предоставление муниципальной услуги в упреждающем (</w:t>
      </w:r>
      <w:proofErr w:type="spellStart"/>
      <w:r w:rsidRPr="00AA000B">
        <w:rPr>
          <w:color w:val="auto"/>
          <w:sz w:val="28"/>
          <w:szCs w:val="28"/>
        </w:rPr>
        <w:t>проа</w:t>
      </w:r>
      <w:r w:rsidRPr="00AA000B">
        <w:rPr>
          <w:color w:val="auto"/>
          <w:sz w:val="28"/>
          <w:szCs w:val="28"/>
        </w:rPr>
        <w:t>к</w:t>
      </w:r>
      <w:r w:rsidRPr="00AA000B">
        <w:rPr>
          <w:color w:val="auto"/>
          <w:sz w:val="28"/>
          <w:szCs w:val="28"/>
        </w:rPr>
        <w:t>тивном</w:t>
      </w:r>
      <w:proofErr w:type="spellEnd"/>
      <w:r w:rsidRPr="00AA000B">
        <w:rPr>
          <w:color w:val="auto"/>
          <w:sz w:val="28"/>
          <w:szCs w:val="28"/>
        </w:rPr>
        <w:t>) режиме не предусмотрено</w:t>
      </w:r>
      <w:proofErr w:type="gramStart"/>
      <w:r w:rsidRPr="00AA000B">
        <w:rPr>
          <w:color w:val="auto"/>
          <w:sz w:val="28"/>
          <w:szCs w:val="28"/>
        </w:rPr>
        <w:t>.</w:t>
      </w:r>
      <w:r>
        <w:rPr>
          <w:color w:val="auto"/>
          <w:sz w:val="28"/>
          <w:szCs w:val="28"/>
        </w:rPr>
        <w:t>»;</w:t>
      </w:r>
      <w:proofErr w:type="gramEnd"/>
    </w:p>
    <w:p w:rsidR="002E68A0" w:rsidRPr="00AA000B" w:rsidRDefault="002E68A0" w:rsidP="002E68A0">
      <w:pPr>
        <w:pStyle w:val="Default"/>
        <w:ind w:firstLine="851"/>
        <w:jc w:val="both"/>
        <w:rPr>
          <w:color w:val="auto"/>
          <w:sz w:val="28"/>
          <w:szCs w:val="28"/>
        </w:rPr>
      </w:pPr>
      <w:r>
        <w:rPr>
          <w:color w:val="auto"/>
          <w:sz w:val="28"/>
          <w:szCs w:val="28"/>
        </w:rPr>
        <w:t xml:space="preserve">2) пункт 3.3.5 Раздела </w:t>
      </w:r>
      <w:r>
        <w:rPr>
          <w:color w:val="auto"/>
          <w:sz w:val="28"/>
          <w:szCs w:val="28"/>
          <w:lang w:val="en-US"/>
        </w:rPr>
        <w:t>III</w:t>
      </w:r>
      <w:r w:rsidRPr="00AA000B">
        <w:rPr>
          <w:color w:val="auto"/>
          <w:sz w:val="28"/>
          <w:szCs w:val="28"/>
        </w:rPr>
        <w:t xml:space="preserve"> </w:t>
      </w:r>
      <w:r>
        <w:rPr>
          <w:color w:val="auto"/>
          <w:sz w:val="28"/>
          <w:szCs w:val="28"/>
        </w:rPr>
        <w:t>административного регламента изложить в следующей редакции:</w:t>
      </w:r>
    </w:p>
    <w:p w:rsidR="002E68A0" w:rsidRDefault="002E68A0" w:rsidP="002E68A0">
      <w:pPr>
        <w:pStyle w:val="Default"/>
        <w:ind w:firstLine="851"/>
        <w:jc w:val="both"/>
        <w:rPr>
          <w:color w:val="auto"/>
          <w:sz w:val="28"/>
          <w:szCs w:val="28"/>
        </w:rPr>
      </w:pPr>
      <w:r>
        <w:rPr>
          <w:color w:val="auto"/>
          <w:sz w:val="28"/>
          <w:szCs w:val="28"/>
        </w:rPr>
        <w:t>«3.3.5.</w:t>
      </w:r>
      <w:r w:rsidRPr="006B1A28">
        <w:rPr>
          <w:color w:val="auto"/>
          <w:sz w:val="28"/>
          <w:szCs w:val="28"/>
        </w:rPr>
        <w:t xml:space="preserve"> </w:t>
      </w:r>
      <w:proofErr w:type="gramStart"/>
      <w:r w:rsidRPr="006B1A28">
        <w:rPr>
          <w:color w:val="auto"/>
          <w:sz w:val="28"/>
          <w:szCs w:val="28"/>
        </w:rPr>
        <w:t>Сотрудник МФЦ, ответственный за организацию направления з</w:t>
      </w:r>
      <w:r w:rsidRPr="006B1A28">
        <w:rPr>
          <w:color w:val="auto"/>
          <w:sz w:val="28"/>
          <w:szCs w:val="28"/>
        </w:rPr>
        <w:t>а</w:t>
      </w:r>
      <w:r w:rsidRPr="006B1A28">
        <w:rPr>
          <w:color w:val="auto"/>
          <w:sz w:val="28"/>
          <w:szCs w:val="28"/>
        </w:rPr>
        <w:t>явления в Администрацию</w:t>
      </w:r>
      <w:r w:rsidRPr="006B1A28">
        <w:rPr>
          <w:i/>
          <w:iCs/>
          <w:color w:val="auto"/>
          <w:sz w:val="28"/>
          <w:szCs w:val="28"/>
        </w:rPr>
        <w:t xml:space="preserve">, </w:t>
      </w:r>
      <w:r w:rsidRPr="006B1A28">
        <w:rPr>
          <w:color w:val="auto"/>
          <w:sz w:val="28"/>
          <w:szCs w:val="28"/>
        </w:rPr>
        <w:t>организует передачу заявления и документов, пре</w:t>
      </w:r>
      <w:r w:rsidRPr="006B1A28">
        <w:rPr>
          <w:color w:val="auto"/>
          <w:sz w:val="28"/>
          <w:szCs w:val="28"/>
        </w:rPr>
        <w:t>д</w:t>
      </w:r>
      <w:r w:rsidRPr="006B1A28">
        <w:rPr>
          <w:color w:val="auto"/>
          <w:sz w:val="28"/>
          <w:szCs w:val="28"/>
        </w:rPr>
        <w:t>ставленных заявителем, в Администрацию в соответствии с заключенным с</w:t>
      </w:r>
      <w:r w:rsidRPr="006B1A28">
        <w:rPr>
          <w:color w:val="auto"/>
          <w:sz w:val="28"/>
          <w:szCs w:val="28"/>
        </w:rPr>
        <w:t>о</w:t>
      </w:r>
      <w:r w:rsidRPr="006B1A28">
        <w:rPr>
          <w:color w:val="auto"/>
          <w:sz w:val="28"/>
          <w:szCs w:val="28"/>
        </w:rPr>
        <w:lastRenderedPageBreak/>
        <w:t xml:space="preserve">глашением о взаимодействии и порядком делопроизводства МФЦ, </w:t>
      </w:r>
      <w:r w:rsidRPr="006B1A28">
        <w:rPr>
          <w:sz w:val="28"/>
          <w:szCs w:val="28"/>
        </w:rPr>
        <w:t>но не поз</w:t>
      </w:r>
      <w:r w:rsidRPr="006B1A28">
        <w:rPr>
          <w:sz w:val="28"/>
          <w:szCs w:val="28"/>
        </w:rPr>
        <w:t>д</w:t>
      </w:r>
      <w:r w:rsidRPr="006B1A28">
        <w:rPr>
          <w:sz w:val="28"/>
          <w:szCs w:val="28"/>
        </w:rPr>
        <w:t xml:space="preserve">нее </w:t>
      </w:r>
      <w:r>
        <w:rPr>
          <w:sz w:val="28"/>
          <w:szCs w:val="28"/>
        </w:rPr>
        <w:t>1</w:t>
      </w:r>
      <w:r w:rsidRPr="006B1A28">
        <w:rPr>
          <w:sz w:val="28"/>
          <w:szCs w:val="28"/>
        </w:rPr>
        <w:t xml:space="preserve"> рабоч</w:t>
      </w:r>
      <w:r>
        <w:rPr>
          <w:sz w:val="28"/>
          <w:szCs w:val="28"/>
        </w:rPr>
        <w:t>его дня</w:t>
      </w:r>
      <w:r w:rsidRPr="006B1A28">
        <w:rPr>
          <w:sz w:val="28"/>
          <w:szCs w:val="28"/>
        </w:rPr>
        <w:t xml:space="preserve"> со дня поступления заявления и прилагаемых документов)</w:t>
      </w:r>
      <w:r w:rsidRPr="006B1A28">
        <w:rPr>
          <w:color w:val="auto"/>
          <w:sz w:val="28"/>
          <w:szCs w:val="28"/>
        </w:rPr>
        <w:t>.</w:t>
      </w:r>
      <w:r>
        <w:rPr>
          <w:color w:val="auto"/>
          <w:sz w:val="28"/>
          <w:szCs w:val="28"/>
        </w:rPr>
        <w:t>»;</w:t>
      </w:r>
      <w:proofErr w:type="gramEnd"/>
    </w:p>
    <w:p w:rsidR="002E68A0" w:rsidRPr="00B73CA9" w:rsidRDefault="002E68A0" w:rsidP="002E68A0">
      <w:pPr>
        <w:pStyle w:val="Default"/>
        <w:ind w:firstLine="851"/>
        <w:jc w:val="both"/>
        <w:rPr>
          <w:color w:val="333333"/>
          <w:spacing w:val="8"/>
          <w:sz w:val="28"/>
          <w:szCs w:val="28"/>
        </w:rPr>
      </w:pPr>
      <w:r>
        <w:rPr>
          <w:color w:val="auto"/>
          <w:sz w:val="28"/>
          <w:szCs w:val="28"/>
        </w:rPr>
        <w:t xml:space="preserve">3)  </w:t>
      </w:r>
      <w:r w:rsidRPr="00AA000B">
        <w:rPr>
          <w:sz w:val="28"/>
          <w:szCs w:val="28"/>
        </w:rPr>
        <w:t xml:space="preserve">Раздел </w:t>
      </w:r>
      <w:r w:rsidRPr="00AA000B">
        <w:rPr>
          <w:sz w:val="28"/>
          <w:szCs w:val="28"/>
          <w:lang w:val="en-US"/>
        </w:rPr>
        <w:t>III</w:t>
      </w:r>
      <w:r>
        <w:rPr>
          <w:sz w:val="28"/>
          <w:szCs w:val="28"/>
        </w:rPr>
        <w:t xml:space="preserve"> административного регламента</w:t>
      </w:r>
      <w:r w:rsidRPr="00B73CA9">
        <w:rPr>
          <w:sz w:val="28"/>
          <w:szCs w:val="28"/>
        </w:rPr>
        <w:t xml:space="preserve"> </w:t>
      </w:r>
      <w:r>
        <w:rPr>
          <w:sz w:val="28"/>
          <w:szCs w:val="28"/>
        </w:rPr>
        <w:t>дополнить следующими пунктами:</w:t>
      </w:r>
    </w:p>
    <w:p w:rsidR="002E68A0" w:rsidRPr="00817540" w:rsidRDefault="002E68A0" w:rsidP="002E68A0">
      <w:pPr>
        <w:shd w:val="clear" w:color="auto" w:fill="FFFFFF"/>
        <w:ind w:firstLine="851"/>
        <w:jc w:val="both"/>
        <w:rPr>
          <w:sz w:val="21"/>
          <w:szCs w:val="21"/>
        </w:rPr>
      </w:pPr>
      <w:r>
        <w:rPr>
          <w:sz w:val="28"/>
          <w:szCs w:val="28"/>
        </w:rPr>
        <w:t>«</w:t>
      </w:r>
      <w:r w:rsidRPr="00817540">
        <w:rPr>
          <w:sz w:val="28"/>
          <w:szCs w:val="28"/>
        </w:rPr>
        <w:t>3.6. Исправление допущенных опечаток и (или) ошибок в выданных в результате предоставления Услуги документах</w:t>
      </w:r>
    </w:p>
    <w:p w:rsidR="002E68A0" w:rsidRPr="00817540" w:rsidRDefault="002E68A0" w:rsidP="002E68A0">
      <w:pPr>
        <w:shd w:val="clear" w:color="auto" w:fill="FFFFFF"/>
        <w:ind w:firstLine="851"/>
        <w:jc w:val="both"/>
        <w:rPr>
          <w:sz w:val="21"/>
          <w:szCs w:val="21"/>
        </w:rPr>
      </w:pPr>
      <w:r w:rsidRPr="00817540">
        <w:rPr>
          <w:sz w:val="28"/>
          <w:szCs w:val="28"/>
        </w:rPr>
        <w:t>3.6.1. </w:t>
      </w:r>
      <w:proofErr w:type="gramStart"/>
      <w:r w:rsidRPr="00817540">
        <w:rPr>
          <w:sz w:val="28"/>
          <w:szCs w:val="28"/>
        </w:rPr>
        <w:t>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(или) ошибок в выданных в результате предоставления Услуги документах (далее – заявление об исправлении выявленных заявителем опечаток и (или) ошибок).</w:t>
      </w:r>
      <w:proofErr w:type="gramEnd"/>
    </w:p>
    <w:p w:rsidR="002E68A0" w:rsidRPr="00817540" w:rsidRDefault="002E68A0" w:rsidP="002E68A0">
      <w:pPr>
        <w:shd w:val="clear" w:color="auto" w:fill="FFFFFF"/>
        <w:ind w:firstLine="851"/>
        <w:jc w:val="both"/>
        <w:rPr>
          <w:sz w:val="21"/>
          <w:szCs w:val="21"/>
        </w:rPr>
      </w:pPr>
      <w:r w:rsidRPr="00817540">
        <w:rPr>
          <w:sz w:val="28"/>
          <w:szCs w:val="28"/>
        </w:rPr>
        <w:t xml:space="preserve">3.6.2. Специалист, ответственный за прием и регистрацию документов, в срок не позднее 1 рабочего дня </w:t>
      </w:r>
      <w:proofErr w:type="gramStart"/>
      <w:r w:rsidRPr="00817540">
        <w:rPr>
          <w:sz w:val="28"/>
          <w:szCs w:val="28"/>
        </w:rPr>
        <w:t>с даты поступления</w:t>
      </w:r>
      <w:proofErr w:type="gramEnd"/>
      <w:r w:rsidRPr="00817540">
        <w:rPr>
          <w:sz w:val="28"/>
          <w:szCs w:val="28"/>
        </w:rPr>
        <w:t xml:space="preserve"> заявления об исправлении выявленных заявителем опечаток и (или) ошибок в Администрацию регистр</w:t>
      </w:r>
      <w:r w:rsidRPr="00817540">
        <w:rPr>
          <w:sz w:val="28"/>
          <w:szCs w:val="28"/>
        </w:rPr>
        <w:t>и</w:t>
      </w:r>
      <w:r w:rsidRPr="00817540">
        <w:rPr>
          <w:sz w:val="28"/>
          <w:szCs w:val="28"/>
        </w:rPr>
        <w:t>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w:t>
      </w:r>
    </w:p>
    <w:p w:rsidR="002E68A0" w:rsidRPr="00817540" w:rsidRDefault="002E68A0" w:rsidP="002E68A0">
      <w:pPr>
        <w:shd w:val="clear" w:color="auto" w:fill="FFFFFF"/>
        <w:ind w:firstLine="851"/>
        <w:jc w:val="both"/>
        <w:rPr>
          <w:sz w:val="21"/>
          <w:szCs w:val="21"/>
        </w:rPr>
      </w:pPr>
      <w:r w:rsidRPr="00817540">
        <w:rPr>
          <w:sz w:val="28"/>
          <w:szCs w:val="28"/>
        </w:rPr>
        <w:t>3.6.3. Уполномоченное должностное лицо Администрации по результ</w:t>
      </w:r>
      <w:r w:rsidRPr="00817540">
        <w:rPr>
          <w:sz w:val="28"/>
          <w:szCs w:val="28"/>
        </w:rPr>
        <w:t>а</w:t>
      </w:r>
      <w:r w:rsidRPr="00817540">
        <w:rPr>
          <w:sz w:val="28"/>
          <w:szCs w:val="28"/>
        </w:rPr>
        <w:t xml:space="preserve">там рассмотрения заявления об исправлении выявленных заявителем опечаток и (или) ошибок в срок не позднее 1 рабочего дня </w:t>
      </w:r>
      <w:proofErr w:type="gramStart"/>
      <w:r w:rsidRPr="00817540">
        <w:rPr>
          <w:sz w:val="28"/>
          <w:szCs w:val="28"/>
        </w:rPr>
        <w:t>с даты поступления</w:t>
      </w:r>
      <w:proofErr w:type="gramEnd"/>
      <w:r w:rsidRPr="00817540">
        <w:rPr>
          <w:sz w:val="28"/>
          <w:szCs w:val="28"/>
        </w:rPr>
        <w:t xml:space="preserve"> такого з</w:t>
      </w:r>
      <w:r w:rsidRPr="00817540">
        <w:rPr>
          <w:sz w:val="28"/>
          <w:szCs w:val="28"/>
        </w:rPr>
        <w:t>а</w:t>
      </w:r>
      <w:r w:rsidRPr="00817540">
        <w:rPr>
          <w:sz w:val="28"/>
          <w:szCs w:val="28"/>
        </w:rPr>
        <w:t>явления подготавливает документ с исправленными опечатками и (или) оши</w:t>
      </w:r>
      <w:r w:rsidRPr="00817540">
        <w:rPr>
          <w:sz w:val="28"/>
          <w:szCs w:val="28"/>
        </w:rPr>
        <w:t>б</w:t>
      </w:r>
      <w:r w:rsidRPr="00817540">
        <w:rPr>
          <w:sz w:val="28"/>
          <w:szCs w:val="28"/>
        </w:rPr>
        <w:t>ками либо проект письма с обоснованным отказом в исправлении опечаток и (или) ошибок.</w:t>
      </w:r>
    </w:p>
    <w:p w:rsidR="002E68A0" w:rsidRPr="00817540" w:rsidRDefault="002E68A0" w:rsidP="002E68A0">
      <w:pPr>
        <w:shd w:val="clear" w:color="auto" w:fill="FFFFFF"/>
        <w:ind w:firstLine="851"/>
        <w:jc w:val="both"/>
        <w:rPr>
          <w:sz w:val="21"/>
          <w:szCs w:val="21"/>
        </w:rPr>
      </w:pPr>
      <w:r w:rsidRPr="00817540">
        <w:rPr>
          <w:sz w:val="28"/>
          <w:szCs w:val="28"/>
        </w:rPr>
        <w:t>Одновременно уполномоченное должностное лицо Администрации по</w:t>
      </w:r>
      <w:r w:rsidRPr="00817540">
        <w:rPr>
          <w:sz w:val="28"/>
          <w:szCs w:val="28"/>
        </w:rPr>
        <w:t>д</w:t>
      </w:r>
      <w:r w:rsidRPr="00817540">
        <w:rPr>
          <w:sz w:val="28"/>
          <w:szCs w:val="28"/>
        </w:rPr>
        <w:t>готавливает проект письма о направлении документа с исправленными опеча</w:t>
      </w:r>
      <w:r w:rsidRPr="00817540">
        <w:rPr>
          <w:sz w:val="28"/>
          <w:szCs w:val="28"/>
        </w:rPr>
        <w:t>т</w:t>
      </w:r>
      <w:r w:rsidRPr="00817540">
        <w:rPr>
          <w:sz w:val="28"/>
          <w:szCs w:val="28"/>
        </w:rPr>
        <w:t>ками и (или) ошибками по адресу, указанному в заявлении о предоставлении Услуги, и обеспечивает подписание указанного письма уполномоченным дол</w:t>
      </w:r>
      <w:r w:rsidRPr="00817540">
        <w:rPr>
          <w:sz w:val="28"/>
          <w:szCs w:val="28"/>
        </w:rPr>
        <w:t>ж</w:t>
      </w:r>
      <w:r w:rsidRPr="00817540">
        <w:rPr>
          <w:sz w:val="28"/>
          <w:szCs w:val="28"/>
        </w:rPr>
        <w:t>ностным лицом.</w:t>
      </w:r>
    </w:p>
    <w:p w:rsidR="002E68A0" w:rsidRPr="00817540" w:rsidRDefault="002E68A0" w:rsidP="002E68A0">
      <w:pPr>
        <w:shd w:val="clear" w:color="auto" w:fill="FFFFFF"/>
        <w:ind w:firstLine="851"/>
        <w:jc w:val="both"/>
        <w:rPr>
          <w:sz w:val="21"/>
          <w:szCs w:val="21"/>
        </w:rPr>
      </w:pPr>
      <w:r w:rsidRPr="00817540">
        <w:rPr>
          <w:sz w:val="28"/>
          <w:szCs w:val="28"/>
        </w:rPr>
        <w:t>3.6.4. Документ с исправленными опечатками и (или) ошибками или проект письма с обоснованным отказом в оформлении документа с исправле</w:t>
      </w:r>
      <w:r w:rsidRPr="00817540">
        <w:rPr>
          <w:sz w:val="28"/>
          <w:szCs w:val="28"/>
        </w:rPr>
        <w:t>н</w:t>
      </w:r>
      <w:r w:rsidRPr="00817540">
        <w:rPr>
          <w:sz w:val="28"/>
          <w:szCs w:val="28"/>
        </w:rPr>
        <w:t>ными опечатками и (или) ошибками подписываются уполномоченным должн</w:t>
      </w:r>
      <w:r w:rsidRPr="00817540">
        <w:rPr>
          <w:sz w:val="28"/>
          <w:szCs w:val="28"/>
        </w:rPr>
        <w:t>о</w:t>
      </w:r>
      <w:r w:rsidRPr="00817540">
        <w:rPr>
          <w:sz w:val="28"/>
          <w:szCs w:val="28"/>
        </w:rPr>
        <w:t>стным лицом.</w:t>
      </w:r>
    </w:p>
    <w:p w:rsidR="002E68A0" w:rsidRPr="00817540" w:rsidRDefault="002E68A0" w:rsidP="002E68A0">
      <w:pPr>
        <w:shd w:val="clear" w:color="auto" w:fill="FFFFFF"/>
        <w:ind w:firstLine="851"/>
        <w:jc w:val="both"/>
        <w:rPr>
          <w:sz w:val="21"/>
          <w:szCs w:val="21"/>
        </w:rPr>
      </w:pPr>
      <w:r w:rsidRPr="00817540">
        <w:rPr>
          <w:sz w:val="28"/>
          <w:szCs w:val="28"/>
        </w:rPr>
        <w:t>3.6.5. </w:t>
      </w:r>
      <w:proofErr w:type="gramStart"/>
      <w:r w:rsidRPr="00817540">
        <w:rPr>
          <w:sz w:val="28"/>
          <w:szCs w:val="28"/>
        </w:rPr>
        <w:t>Специалист, ответственный за прием и регистрацию документов, осуществляет регистрацию в информационной системе Администрации либо в ином установленном порядке письма о направлении документа с исправленн</w:t>
      </w:r>
      <w:r w:rsidRPr="00817540">
        <w:rPr>
          <w:sz w:val="28"/>
          <w:szCs w:val="28"/>
        </w:rPr>
        <w:t>ы</w:t>
      </w:r>
      <w:r w:rsidRPr="00817540">
        <w:rPr>
          <w:sz w:val="28"/>
          <w:szCs w:val="28"/>
        </w:rPr>
        <w:t>ми опечатками и (или) ошибками либо письма с обоснованным отказом в оформлении документа с исправленными опечатками и (или) ошибками и н</w:t>
      </w:r>
      <w:r w:rsidRPr="00817540">
        <w:rPr>
          <w:sz w:val="28"/>
          <w:szCs w:val="28"/>
        </w:rPr>
        <w:t>а</w:t>
      </w:r>
      <w:r w:rsidRPr="00817540">
        <w:rPr>
          <w:sz w:val="28"/>
          <w:szCs w:val="28"/>
        </w:rPr>
        <w:t>правляет соответствующее письмо и прилагаемые к нему документы заявителю по почте заказным письмом с уведомлением.</w:t>
      </w:r>
      <w:proofErr w:type="gramEnd"/>
    </w:p>
    <w:p w:rsidR="002E68A0" w:rsidRPr="00817540" w:rsidRDefault="002E68A0" w:rsidP="002E68A0">
      <w:pPr>
        <w:shd w:val="clear" w:color="auto" w:fill="FFFFFF"/>
        <w:ind w:firstLine="851"/>
        <w:jc w:val="both"/>
        <w:rPr>
          <w:sz w:val="21"/>
          <w:szCs w:val="21"/>
        </w:rPr>
      </w:pPr>
      <w:r w:rsidRPr="00817540">
        <w:rPr>
          <w:sz w:val="28"/>
          <w:szCs w:val="28"/>
        </w:rPr>
        <w:t>Письмо и прилагаемые к нему документы могут быть выданы заявителю нарочно специалистом, рассматривающим заявление, в случае если в заявлении об исправлении выявленных заявителем опечаток и (или) ошибок указан такой способ получения заявителем документов.</w:t>
      </w:r>
    </w:p>
    <w:p w:rsidR="002E68A0" w:rsidRPr="00817540" w:rsidRDefault="002E68A0" w:rsidP="002E68A0">
      <w:pPr>
        <w:shd w:val="clear" w:color="auto" w:fill="FFFFFF"/>
        <w:ind w:firstLine="851"/>
        <w:jc w:val="both"/>
        <w:rPr>
          <w:sz w:val="21"/>
          <w:szCs w:val="21"/>
        </w:rPr>
      </w:pPr>
      <w:r w:rsidRPr="00817540">
        <w:rPr>
          <w:sz w:val="28"/>
          <w:szCs w:val="28"/>
        </w:rPr>
        <w:t>3.6.6. </w:t>
      </w:r>
      <w:proofErr w:type="gramStart"/>
      <w:r w:rsidRPr="00817540">
        <w:rPr>
          <w:sz w:val="28"/>
          <w:szCs w:val="28"/>
        </w:rPr>
        <w:t>Максимальный срок выполнения процедуры – 5 рабочих дней с даты поступления заявления об исправлении выявленных заявителем опечаток и (или) ошибок) в Администрацию.</w:t>
      </w:r>
      <w:proofErr w:type="gramEnd"/>
    </w:p>
    <w:p w:rsidR="002E68A0" w:rsidRPr="00817540" w:rsidRDefault="002E68A0" w:rsidP="002E68A0">
      <w:pPr>
        <w:shd w:val="clear" w:color="auto" w:fill="FFFFFF"/>
        <w:ind w:firstLine="851"/>
        <w:jc w:val="both"/>
        <w:rPr>
          <w:sz w:val="21"/>
          <w:szCs w:val="21"/>
        </w:rPr>
      </w:pPr>
      <w:r w:rsidRPr="00817540">
        <w:rPr>
          <w:sz w:val="28"/>
          <w:szCs w:val="28"/>
        </w:rPr>
        <w:lastRenderedPageBreak/>
        <w:t>3.6.7. Критерием принятия решения является поступление в Админис</w:t>
      </w:r>
      <w:r w:rsidRPr="00817540">
        <w:rPr>
          <w:sz w:val="28"/>
          <w:szCs w:val="28"/>
        </w:rPr>
        <w:t>т</w:t>
      </w:r>
      <w:r w:rsidRPr="00817540">
        <w:rPr>
          <w:sz w:val="28"/>
          <w:szCs w:val="28"/>
        </w:rPr>
        <w:t>рацию заявления об исправлении выявленных заявителем опечаток и (или) ошибок в выданных в результате предоставления Услуги документах.</w:t>
      </w:r>
    </w:p>
    <w:p w:rsidR="002E68A0" w:rsidRPr="00817540" w:rsidRDefault="002E68A0" w:rsidP="002E68A0">
      <w:pPr>
        <w:shd w:val="clear" w:color="auto" w:fill="FFFFFF"/>
        <w:ind w:firstLine="851"/>
        <w:jc w:val="both"/>
        <w:rPr>
          <w:sz w:val="21"/>
          <w:szCs w:val="21"/>
        </w:rPr>
      </w:pPr>
      <w:r w:rsidRPr="00817540">
        <w:rPr>
          <w:sz w:val="28"/>
          <w:szCs w:val="28"/>
        </w:rPr>
        <w:t>3.6.8. Результатом выполнения административной процедуры является документ с исправленными опечатками и (или) ошибками либо письмо с обо</w:t>
      </w:r>
      <w:r w:rsidRPr="00817540">
        <w:rPr>
          <w:sz w:val="28"/>
          <w:szCs w:val="28"/>
        </w:rPr>
        <w:t>с</w:t>
      </w:r>
      <w:r w:rsidRPr="00817540">
        <w:rPr>
          <w:sz w:val="28"/>
          <w:szCs w:val="28"/>
        </w:rPr>
        <w:t>нованным отказом в оформлении документа с исправленными опечатками и (или) ошибками.</w:t>
      </w:r>
    </w:p>
    <w:p w:rsidR="002E68A0" w:rsidRPr="00817540" w:rsidRDefault="002E68A0" w:rsidP="002E68A0">
      <w:pPr>
        <w:shd w:val="clear" w:color="auto" w:fill="FFFFFF"/>
        <w:ind w:firstLine="851"/>
        <w:jc w:val="both"/>
        <w:rPr>
          <w:sz w:val="21"/>
          <w:szCs w:val="21"/>
        </w:rPr>
      </w:pPr>
      <w:r w:rsidRPr="00817540">
        <w:rPr>
          <w:sz w:val="28"/>
          <w:szCs w:val="28"/>
        </w:rPr>
        <w:t>3.6.9. Способом фиксации является регистрация документа с исправле</w:t>
      </w:r>
      <w:r w:rsidRPr="00817540">
        <w:rPr>
          <w:sz w:val="28"/>
          <w:szCs w:val="28"/>
        </w:rPr>
        <w:t>н</w:t>
      </w:r>
      <w:r w:rsidRPr="00817540">
        <w:rPr>
          <w:sz w:val="28"/>
          <w:szCs w:val="28"/>
        </w:rPr>
        <w:t>ными опечатками и (или) ошибками либо письма с обоснованным отказом в оформлении документа с исправленными опечатками и (или) ошибками в и</w:t>
      </w:r>
      <w:r w:rsidRPr="00817540">
        <w:rPr>
          <w:sz w:val="28"/>
          <w:szCs w:val="28"/>
        </w:rPr>
        <w:t>н</w:t>
      </w:r>
      <w:r w:rsidRPr="00817540">
        <w:rPr>
          <w:sz w:val="28"/>
          <w:szCs w:val="28"/>
        </w:rPr>
        <w:t>формационной системе Администрации либо в ином установленном порядке.</w:t>
      </w:r>
    </w:p>
    <w:p w:rsidR="002E68A0" w:rsidRPr="00817540" w:rsidRDefault="002E68A0" w:rsidP="002E68A0">
      <w:pPr>
        <w:pStyle w:val="headertext"/>
        <w:spacing w:before="0" w:beforeAutospacing="0" w:after="0" w:afterAutospacing="0"/>
        <w:ind w:firstLine="851"/>
        <w:jc w:val="both"/>
        <w:textAlignment w:val="baseline"/>
        <w:rPr>
          <w:bCs/>
          <w:sz w:val="28"/>
          <w:szCs w:val="28"/>
        </w:rPr>
      </w:pPr>
      <w:r w:rsidRPr="00817540">
        <w:rPr>
          <w:bCs/>
          <w:sz w:val="28"/>
          <w:szCs w:val="28"/>
        </w:rPr>
        <w:t xml:space="preserve">3.7. </w:t>
      </w:r>
      <w:r>
        <w:rPr>
          <w:bCs/>
          <w:sz w:val="28"/>
          <w:szCs w:val="28"/>
        </w:rPr>
        <w:t>В</w:t>
      </w:r>
      <w:r w:rsidRPr="00817540">
        <w:rPr>
          <w:bCs/>
          <w:sz w:val="28"/>
          <w:szCs w:val="28"/>
        </w:rPr>
        <w:t>ыдачи дубликата документа, выданного по результатам предоста</w:t>
      </w:r>
      <w:r w:rsidRPr="00817540">
        <w:rPr>
          <w:bCs/>
          <w:sz w:val="28"/>
          <w:szCs w:val="28"/>
        </w:rPr>
        <w:t>в</w:t>
      </w:r>
      <w:r w:rsidRPr="00817540">
        <w:rPr>
          <w:bCs/>
          <w:sz w:val="28"/>
          <w:szCs w:val="28"/>
        </w:rPr>
        <w:t>ления муниципальной услуги, в том числе исчерпывающий перечень оснований для отказа в выдаче дубликата</w:t>
      </w:r>
    </w:p>
    <w:p w:rsidR="002E68A0" w:rsidRPr="00817540" w:rsidRDefault="002E68A0" w:rsidP="002E68A0">
      <w:pPr>
        <w:pStyle w:val="formattext"/>
        <w:spacing w:before="0" w:beforeAutospacing="0" w:after="0" w:afterAutospacing="0"/>
        <w:ind w:firstLine="851"/>
        <w:jc w:val="both"/>
        <w:textAlignment w:val="baseline"/>
        <w:rPr>
          <w:sz w:val="28"/>
          <w:szCs w:val="28"/>
        </w:rPr>
      </w:pPr>
      <w:r w:rsidRPr="00817540">
        <w:rPr>
          <w:sz w:val="28"/>
          <w:szCs w:val="28"/>
        </w:rPr>
        <w:t>3.7.1. Основанием для выдачи дубликата документа, выданного по р</w:t>
      </w:r>
      <w:r w:rsidRPr="00817540">
        <w:rPr>
          <w:sz w:val="28"/>
          <w:szCs w:val="28"/>
        </w:rPr>
        <w:t>е</w:t>
      </w:r>
      <w:r w:rsidRPr="00817540">
        <w:rPr>
          <w:sz w:val="28"/>
          <w:szCs w:val="28"/>
        </w:rPr>
        <w:t>зультатам предоставления муниципальной услуги (далее - дубликат документа), является представление (направление) заявителем заявления о выдаче дублик</w:t>
      </w:r>
      <w:r w:rsidRPr="00817540">
        <w:rPr>
          <w:sz w:val="28"/>
          <w:szCs w:val="28"/>
        </w:rPr>
        <w:t>а</w:t>
      </w:r>
      <w:r w:rsidRPr="00817540">
        <w:rPr>
          <w:sz w:val="28"/>
          <w:szCs w:val="28"/>
        </w:rPr>
        <w:t>та документа, выданного по результатам предоставления муниципальной усл</w:t>
      </w:r>
      <w:r w:rsidRPr="00817540">
        <w:rPr>
          <w:sz w:val="28"/>
          <w:szCs w:val="28"/>
        </w:rPr>
        <w:t>у</w:t>
      </w:r>
      <w:r w:rsidRPr="00817540">
        <w:rPr>
          <w:sz w:val="28"/>
          <w:szCs w:val="28"/>
        </w:rPr>
        <w:t>ги (далее - заявление о выдаче дубликата документа), в произвольной форме в адрес Администрации сельсовета.</w:t>
      </w:r>
    </w:p>
    <w:p w:rsidR="002E68A0" w:rsidRPr="00817540" w:rsidRDefault="002E68A0" w:rsidP="002E68A0">
      <w:pPr>
        <w:pStyle w:val="formattext"/>
        <w:spacing w:before="0" w:beforeAutospacing="0" w:after="0" w:afterAutospacing="0"/>
        <w:ind w:firstLine="851"/>
        <w:jc w:val="both"/>
        <w:textAlignment w:val="baseline"/>
        <w:rPr>
          <w:sz w:val="28"/>
          <w:szCs w:val="28"/>
        </w:rPr>
      </w:pPr>
      <w:r w:rsidRPr="00817540">
        <w:rPr>
          <w:sz w:val="28"/>
          <w:szCs w:val="28"/>
        </w:rPr>
        <w:t>3.7.2. Заявление о выдаче дубликата документа может быть подано за</w:t>
      </w:r>
      <w:r w:rsidRPr="00817540">
        <w:rPr>
          <w:sz w:val="28"/>
          <w:szCs w:val="28"/>
        </w:rPr>
        <w:t>я</w:t>
      </w:r>
      <w:r w:rsidRPr="00817540">
        <w:rPr>
          <w:sz w:val="28"/>
          <w:szCs w:val="28"/>
        </w:rPr>
        <w:t>вителем в Администрацию сельсовета одним из следующих способов: лично, почтой, по электронной почте.</w:t>
      </w:r>
    </w:p>
    <w:p w:rsidR="002E68A0" w:rsidRDefault="002E68A0" w:rsidP="002E68A0">
      <w:pPr>
        <w:pStyle w:val="formattext"/>
        <w:spacing w:before="0" w:beforeAutospacing="0" w:after="0" w:afterAutospacing="0"/>
        <w:ind w:firstLine="851"/>
        <w:jc w:val="both"/>
        <w:textAlignment w:val="baseline"/>
        <w:rPr>
          <w:sz w:val="28"/>
          <w:szCs w:val="28"/>
        </w:rPr>
      </w:pPr>
      <w:r w:rsidRPr="00817540">
        <w:rPr>
          <w:sz w:val="28"/>
          <w:szCs w:val="28"/>
        </w:rPr>
        <w:t>3.7.3. Основаниями для отказа</w:t>
      </w:r>
      <w:r w:rsidRPr="00824BBE">
        <w:rPr>
          <w:sz w:val="28"/>
          <w:szCs w:val="28"/>
        </w:rPr>
        <w:t xml:space="preserve"> в выдаче заявителю дубликата документа, являются:</w:t>
      </w:r>
      <w:r w:rsidRPr="00824BBE">
        <w:rPr>
          <w:sz w:val="28"/>
          <w:szCs w:val="28"/>
        </w:rPr>
        <w:br/>
      </w:r>
      <w:r>
        <w:rPr>
          <w:sz w:val="28"/>
          <w:szCs w:val="28"/>
        </w:rPr>
        <w:t xml:space="preserve">          </w:t>
      </w:r>
      <w:r w:rsidRPr="00824BBE">
        <w:rPr>
          <w:sz w:val="28"/>
          <w:szCs w:val="28"/>
        </w:rPr>
        <w:t>1) отсутствие в заявлении о выдаче дубликата документа информации, позволяющей идентифицировать ранее выданную информацию;</w:t>
      </w:r>
      <w:r w:rsidRPr="00824BBE">
        <w:rPr>
          <w:sz w:val="28"/>
          <w:szCs w:val="28"/>
        </w:rPr>
        <w:br/>
      </w:r>
      <w:r>
        <w:rPr>
          <w:sz w:val="28"/>
          <w:szCs w:val="28"/>
        </w:rPr>
        <w:t xml:space="preserve">          </w:t>
      </w:r>
      <w:r w:rsidRPr="00824BBE">
        <w:rPr>
          <w:sz w:val="28"/>
          <w:szCs w:val="28"/>
        </w:rPr>
        <w:t>2) представление заявления о выдаче дубликата документа неуполном</w:t>
      </w:r>
      <w:r w:rsidRPr="00824BBE">
        <w:rPr>
          <w:sz w:val="28"/>
          <w:szCs w:val="28"/>
        </w:rPr>
        <w:t>о</w:t>
      </w:r>
      <w:r w:rsidRPr="00824BBE">
        <w:rPr>
          <w:sz w:val="28"/>
          <w:szCs w:val="28"/>
        </w:rPr>
        <w:t>ченным лицом.</w:t>
      </w:r>
      <w:r w:rsidRPr="00824BBE">
        <w:rPr>
          <w:sz w:val="28"/>
          <w:szCs w:val="28"/>
        </w:rPr>
        <w:br/>
      </w:r>
      <w:r>
        <w:rPr>
          <w:sz w:val="28"/>
          <w:szCs w:val="28"/>
        </w:rPr>
        <w:t xml:space="preserve">          </w:t>
      </w:r>
      <w:r w:rsidRPr="00824BBE">
        <w:rPr>
          <w:sz w:val="28"/>
          <w:szCs w:val="28"/>
        </w:rPr>
        <w:t xml:space="preserve">Работник </w:t>
      </w:r>
      <w:r>
        <w:rPr>
          <w:sz w:val="28"/>
          <w:szCs w:val="28"/>
        </w:rPr>
        <w:t xml:space="preserve">Администрации сельсовета </w:t>
      </w:r>
      <w:r w:rsidRPr="00824BBE">
        <w:rPr>
          <w:sz w:val="28"/>
          <w:szCs w:val="28"/>
        </w:rPr>
        <w:t>рассматривает заявление о выдаче дубликата документа и в случае отсутствия оснований для отказа, выдает ду</w:t>
      </w:r>
      <w:r w:rsidRPr="00824BBE">
        <w:rPr>
          <w:sz w:val="28"/>
          <w:szCs w:val="28"/>
        </w:rPr>
        <w:t>б</w:t>
      </w:r>
      <w:r w:rsidRPr="00824BBE">
        <w:rPr>
          <w:sz w:val="28"/>
          <w:szCs w:val="28"/>
        </w:rPr>
        <w:t xml:space="preserve">ликат документа в срок, не превышающий 2 рабочих дней </w:t>
      </w:r>
      <w:proofErr w:type="gramStart"/>
      <w:r w:rsidRPr="00824BBE">
        <w:rPr>
          <w:sz w:val="28"/>
          <w:szCs w:val="28"/>
        </w:rPr>
        <w:t>с даты регистрации</w:t>
      </w:r>
      <w:proofErr w:type="gramEnd"/>
      <w:r w:rsidRPr="00824BBE">
        <w:rPr>
          <w:sz w:val="28"/>
          <w:szCs w:val="28"/>
        </w:rPr>
        <w:t xml:space="preserve"> соответствующего заявления.</w:t>
      </w:r>
    </w:p>
    <w:p w:rsidR="002E68A0" w:rsidRPr="00DB0B4C" w:rsidRDefault="002E68A0" w:rsidP="002E68A0">
      <w:pPr>
        <w:pStyle w:val="formattext"/>
        <w:spacing w:before="0" w:beforeAutospacing="0" w:after="0" w:afterAutospacing="0"/>
        <w:ind w:firstLine="851"/>
        <w:jc w:val="both"/>
        <w:textAlignment w:val="baseline"/>
        <w:rPr>
          <w:sz w:val="28"/>
          <w:szCs w:val="28"/>
        </w:rPr>
      </w:pPr>
      <w:r>
        <w:rPr>
          <w:sz w:val="28"/>
          <w:szCs w:val="28"/>
        </w:rPr>
        <w:t>3.8.</w:t>
      </w:r>
      <w:r w:rsidRPr="00DB0B4C">
        <w:rPr>
          <w:sz w:val="28"/>
          <w:szCs w:val="28"/>
        </w:rPr>
        <w:t>Порядок оставления запроса заявителя о предоставлении муниципальной услуги без рассмотрения</w:t>
      </w:r>
      <w:r>
        <w:rPr>
          <w:sz w:val="28"/>
          <w:szCs w:val="28"/>
        </w:rPr>
        <w:t>.</w:t>
      </w:r>
    </w:p>
    <w:p w:rsidR="002E68A0" w:rsidRPr="00DB0B4C" w:rsidRDefault="002E68A0" w:rsidP="002E68A0">
      <w:pPr>
        <w:pStyle w:val="formattext"/>
        <w:spacing w:before="0" w:beforeAutospacing="0" w:after="0" w:afterAutospacing="0"/>
        <w:ind w:firstLine="851"/>
        <w:jc w:val="both"/>
        <w:textAlignment w:val="baseline"/>
        <w:rPr>
          <w:sz w:val="28"/>
          <w:szCs w:val="28"/>
        </w:rPr>
      </w:pPr>
      <w:proofErr w:type="gramStart"/>
      <w:r>
        <w:rPr>
          <w:sz w:val="28"/>
          <w:szCs w:val="28"/>
        </w:rPr>
        <w:t>3.8</w:t>
      </w:r>
      <w:r w:rsidRPr="00DB0B4C">
        <w:rPr>
          <w:sz w:val="28"/>
          <w:szCs w:val="28"/>
        </w:rPr>
        <w:t>.</w:t>
      </w:r>
      <w:r>
        <w:rPr>
          <w:sz w:val="28"/>
          <w:szCs w:val="28"/>
        </w:rPr>
        <w:t>1</w:t>
      </w:r>
      <w:r w:rsidRPr="00DB0B4C">
        <w:rPr>
          <w:sz w:val="28"/>
          <w:szCs w:val="28"/>
        </w:rPr>
        <w:t xml:space="preserve"> Заявитель вправе обратиться в уполномоченный орган местного самоуправления с заявлением об оставлении заявления </w:t>
      </w:r>
      <w:r w:rsidRPr="00645725">
        <w:rPr>
          <w:sz w:val="28"/>
          <w:szCs w:val="28"/>
        </w:rPr>
        <w:t>по даче письменных разъяснений налогоплательщикам по вопросам применения муниципальных нормативных правовых актов муници</w:t>
      </w:r>
      <w:r>
        <w:rPr>
          <w:sz w:val="28"/>
          <w:szCs w:val="28"/>
        </w:rPr>
        <w:t xml:space="preserve">пального образования </w:t>
      </w:r>
      <w:proofErr w:type="spellStart"/>
      <w:r>
        <w:rPr>
          <w:sz w:val="28"/>
          <w:szCs w:val="28"/>
        </w:rPr>
        <w:t>Трусовский</w:t>
      </w:r>
      <w:proofErr w:type="spellEnd"/>
      <w:r>
        <w:rPr>
          <w:sz w:val="28"/>
          <w:szCs w:val="28"/>
        </w:rPr>
        <w:t xml:space="preserve"> </w:t>
      </w:r>
      <w:r w:rsidRPr="00645725">
        <w:rPr>
          <w:sz w:val="28"/>
          <w:szCs w:val="28"/>
        </w:rPr>
        <w:t>сел</w:t>
      </w:r>
      <w:r w:rsidRPr="00645725">
        <w:rPr>
          <w:sz w:val="28"/>
          <w:szCs w:val="28"/>
        </w:rPr>
        <w:t>ь</w:t>
      </w:r>
      <w:r w:rsidRPr="00645725">
        <w:rPr>
          <w:sz w:val="28"/>
          <w:szCs w:val="28"/>
        </w:rPr>
        <w:t xml:space="preserve">совет </w:t>
      </w:r>
      <w:proofErr w:type="spellStart"/>
      <w:r w:rsidRPr="00645725">
        <w:rPr>
          <w:sz w:val="28"/>
          <w:szCs w:val="28"/>
        </w:rPr>
        <w:t>Курьинского</w:t>
      </w:r>
      <w:proofErr w:type="spellEnd"/>
      <w:r w:rsidRPr="00645725">
        <w:rPr>
          <w:sz w:val="28"/>
          <w:szCs w:val="28"/>
        </w:rPr>
        <w:t xml:space="preserve"> района  Алтайского края о местных налогах и сборах</w:t>
      </w:r>
      <w:r w:rsidRPr="00DB0B4C">
        <w:rPr>
          <w:sz w:val="28"/>
          <w:szCs w:val="28"/>
        </w:rPr>
        <w:t xml:space="preserve"> без рассмотрения</w:t>
      </w:r>
      <w:r>
        <w:rPr>
          <w:sz w:val="28"/>
          <w:szCs w:val="28"/>
        </w:rPr>
        <w:t xml:space="preserve">, </w:t>
      </w:r>
      <w:r w:rsidRPr="00DB0B4C">
        <w:rPr>
          <w:sz w:val="28"/>
          <w:szCs w:val="28"/>
        </w:rPr>
        <w:t>оформленное в свободной форме</w:t>
      </w:r>
      <w:r>
        <w:rPr>
          <w:sz w:val="28"/>
          <w:szCs w:val="28"/>
        </w:rPr>
        <w:t>,</w:t>
      </w:r>
      <w:r w:rsidRPr="00DB0B4C">
        <w:rPr>
          <w:sz w:val="28"/>
          <w:szCs w:val="28"/>
        </w:rPr>
        <w:t xml:space="preserve"> не позднее рабочего дня, предшествующего дню окончания срока предоставления услуги.</w:t>
      </w:r>
      <w:proofErr w:type="gramEnd"/>
    </w:p>
    <w:p w:rsidR="002E68A0" w:rsidRPr="00DB0B4C" w:rsidRDefault="002E68A0" w:rsidP="002E68A0">
      <w:pPr>
        <w:pStyle w:val="formattext"/>
        <w:spacing w:before="0" w:beforeAutospacing="0" w:after="0" w:afterAutospacing="0"/>
        <w:ind w:firstLine="851"/>
        <w:jc w:val="both"/>
        <w:textAlignment w:val="baseline"/>
        <w:rPr>
          <w:sz w:val="28"/>
          <w:szCs w:val="28"/>
        </w:rPr>
      </w:pPr>
      <w:proofErr w:type="gramStart"/>
      <w:r w:rsidRPr="00DB0B4C">
        <w:rPr>
          <w:sz w:val="28"/>
          <w:szCs w:val="28"/>
        </w:rPr>
        <w:t xml:space="preserve">На основании поступившего заявления об оставлении заявления </w:t>
      </w:r>
      <w:r w:rsidRPr="00645725">
        <w:rPr>
          <w:sz w:val="28"/>
          <w:szCs w:val="28"/>
        </w:rPr>
        <w:t>по даче письменных разъяснений налогоплательщикам по вопросам применения мун</w:t>
      </w:r>
      <w:r w:rsidRPr="00645725">
        <w:rPr>
          <w:sz w:val="28"/>
          <w:szCs w:val="28"/>
        </w:rPr>
        <w:t>и</w:t>
      </w:r>
      <w:r w:rsidRPr="00645725">
        <w:rPr>
          <w:sz w:val="28"/>
          <w:szCs w:val="28"/>
        </w:rPr>
        <w:t>ципальных нормативных правовых актов муниц</w:t>
      </w:r>
      <w:r>
        <w:rPr>
          <w:sz w:val="28"/>
          <w:szCs w:val="28"/>
        </w:rPr>
        <w:t xml:space="preserve">ипального образования </w:t>
      </w:r>
      <w:proofErr w:type="spellStart"/>
      <w:r>
        <w:rPr>
          <w:sz w:val="28"/>
          <w:szCs w:val="28"/>
        </w:rPr>
        <w:t>Трусо</w:t>
      </w:r>
      <w:r>
        <w:rPr>
          <w:sz w:val="28"/>
          <w:szCs w:val="28"/>
        </w:rPr>
        <w:t>в</w:t>
      </w:r>
      <w:r>
        <w:rPr>
          <w:sz w:val="28"/>
          <w:szCs w:val="28"/>
        </w:rPr>
        <w:t>ский</w:t>
      </w:r>
      <w:proofErr w:type="spellEnd"/>
      <w:r w:rsidRPr="00645725">
        <w:rPr>
          <w:sz w:val="28"/>
          <w:szCs w:val="28"/>
        </w:rPr>
        <w:t xml:space="preserve"> сельсовет </w:t>
      </w:r>
      <w:proofErr w:type="spellStart"/>
      <w:r w:rsidRPr="00645725">
        <w:rPr>
          <w:sz w:val="28"/>
          <w:szCs w:val="28"/>
        </w:rPr>
        <w:t>Курьинского</w:t>
      </w:r>
      <w:proofErr w:type="spellEnd"/>
      <w:r w:rsidRPr="00645725">
        <w:rPr>
          <w:sz w:val="28"/>
          <w:szCs w:val="28"/>
        </w:rPr>
        <w:t xml:space="preserve"> района  Алтайского края о местных налогах и сб</w:t>
      </w:r>
      <w:r w:rsidRPr="00645725">
        <w:rPr>
          <w:sz w:val="28"/>
          <w:szCs w:val="28"/>
        </w:rPr>
        <w:t>о</w:t>
      </w:r>
      <w:r w:rsidRPr="00645725">
        <w:rPr>
          <w:sz w:val="28"/>
          <w:szCs w:val="28"/>
        </w:rPr>
        <w:lastRenderedPageBreak/>
        <w:t>рах</w:t>
      </w:r>
      <w:r w:rsidRPr="00DB0B4C">
        <w:rPr>
          <w:sz w:val="28"/>
          <w:szCs w:val="28"/>
        </w:rPr>
        <w:t xml:space="preserve"> без рассмотрения уполномоченный орган местного самоуправления прин</w:t>
      </w:r>
      <w:r w:rsidRPr="00DB0B4C">
        <w:rPr>
          <w:sz w:val="28"/>
          <w:szCs w:val="28"/>
        </w:rPr>
        <w:t>и</w:t>
      </w:r>
      <w:r w:rsidRPr="00DB0B4C">
        <w:rPr>
          <w:sz w:val="28"/>
          <w:szCs w:val="28"/>
        </w:rPr>
        <w:t xml:space="preserve">мает решение об оставлении заявления </w:t>
      </w:r>
      <w:r w:rsidRPr="00645725">
        <w:rPr>
          <w:sz w:val="28"/>
          <w:szCs w:val="28"/>
        </w:rPr>
        <w:t>по даче письменных разъяснений нал</w:t>
      </w:r>
      <w:r w:rsidRPr="00645725">
        <w:rPr>
          <w:sz w:val="28"/>
          <w:szCs w:val="28"/>
        </w:rPr>
        <w:t>о</w:t>
      </w:r>
      <w:r w:rsidRPr="00645725">
        <w:rPr>
          <w:sz w:val="28"/>
          <w:szCs w:val="28"/>
        </w:rPr>
        <w:t>гоплательщикам по вопросам применения муниципальных нормативных прав</w:t>
      </w:r>
      <w:r w:rsidRPr="00645725">
        <w:rPr>
          <w:sz w:val="28"/>
          <w:szCs w:val="28"/>
        </w:rPr>
        <w:t>о</w:t>
      </w:r>
      <w:r w:rsidRPr="00645725">
        <w:rPr>
          <w:sz w:val="28"/>
          <w:szCs w:val="28"/>
        </w:rPr>
        <w:t>вых актов муниципал</w:t>
      </w:r>
      <w:r>
        <w:rPr>
          <w:sz w:val="28"/>
          <w:szCs w:val="28"/>
        </w:rPr>
        <w:t xml:space="preserve">ьного образования </w:t>
      </w:r>
      <w:proofErr w:type="spellStart"/>
      <w:r>
        <w:rPr>
          <w:sz w:val="28"/>
          <w:szCs w:val="28"/>
        </w:rPr>
        <w:t>Трусовский</w:t>
      </w:r>
      <w:proofErr w:type="spellEnd"/>
      <w:r w:rsidRPr="00645725">
        <w:rPr>
          <w:sz w:val="28"/>
          <w:szCs w:val="28"/>
        </w:rPr>
        <w:t xml:space="preserve"> сельсовет </w:t>
      </w:r>
      <w:proofErr w:type="spellStart"/>
      <w:r w:rsidRPr="00645725">
        <w:rPr>
          <w:sz w:val="28"/>
          <w:szCs w:val="28"/>
        </w:rPr>
        <w:t>Курьинского</w:t>
      </w:r>
      <w:proofErr w:type="spellEnd"/>
      <w:proofErr w:type="gramEnd"/>
      <w:r w:rsidRPr="00645725">
        <w:rPr>
          <w:sz w:val="28"/>
          <w:szCs w:val="28"/>
        </w:rPr>
        <w:t xml:space="preserve"> района  Алтайского края о местных налогах и сборах</w:t>
      </w:r>
      <w:r w:rsidRPr="00DB0B4C">
        <w:rPr>
          <w:sz w:val="28"/>
          <w:szCs w:val="28"/>
        </w:rPr>
        <w:t xml:space="preserve"> без рассмотрения.</w:t>
      </w:r>
    </w:p>
    <w:p w:rsidR="002E68A0" w:rsidRPr="00DB0B4C" w:rsidRDefault="002E68A0" w:rsidP="002E68A0">
      <w:pPr>
        <w:pStyle w:val="formattext"/>
        <w:spacing w:before="0" w:beforeAutospacing="0" w:after="0" w:afterAutospacing="0"/>
        <w:ind w:firstLine="851"/>
        <w:jc w:val="both"/>
        <w:textAlignment w:val="baseline"/>
        <w:rPr>
          <w:sz w:val="28"/>
          <w:szCs w:val="28"/>
        </w:rPr>
      </w:pPr>
      <w:proofErr w:type="gramStart"/>
      <w:r w:rsidRPr="00DB0B4C">
        <w:rPr>
          <w:sz w:val="28"/>
          <w:szCs w:val="28"/>
        </w:rPr>
        <w:t xml:space="preserve">Решение об оставлении заявления </w:t>
      </w:r>
      <w:r w:rsidRPr="00645725">
        <w:rPr>
          <w:sz w:val="28"/>
          <w:szCs w:val="28"/>
        </w:rPr>
        <w:t>по даче письменных разъяснений н</w:t>
      </w:r>
      <w:r w:rsidRPr="00645725">
        <w:rPr>
          <w:sz w:val="28"/>
          <w:szCs w:val="28"/>
        </w:rPr>
        <w:t>а</w:t>
      </w:r>
      <w:r w:rsidRPr="00645725">
        <w:rPr>
          <w:sz w:val="28"/>
          <w:szCs w:val="28"/>
        </w:rPr>
        <w:t>логоплательщикам по вопросам применения муниципальных нормативных правовых актов муниц</w:t>
      </w:r>
      <w:r>
        <w:rPr>
          <w:sz w:val="28"/>
          <w:szCs w:val="28"/>
        </w:rPr>
        <w:t xml:space="preserve">ипального образования </w:t>
      </w:r>
      <w:proofErr w:type="spellStart"/>
      <w:r>
        <w:rPr>
          <w:sz w:val="28"/>
          <w:szCs w:val="28"/>
        </w:rPr>
        <w:t>Трусовский</w:t>
      </w:r>
      <w:proofErr w:type="spellEnd"/>
      <w:r w:rsidRPr="00645725">
        <w:rPr>
          <w:sz w:val="28"/>
          <w:szCs w:val="28"/>
        </w:rPr>
        <w:t xml:space="preserve"> сельсовет </w:t>
      </w:r>
      <w:proofErr w:type="spellStart"/>
      <w:r w:rsidRPr="00645725">
        <w:rPr>
          <w:sz w:val="28"/>
          <w:szCs w:val="28"/>
        </w:rPr>
        <w:t>Курьи</w:t>
      </w:r>
      <w:r w:rsidRPr="00645725">
        <w:rPr>
          <w:sz w:val="28"/>
          <w:szCs w:val="28"/>
        </w:rPr>
        <w:t>н</w:t>
      </w:r>
      <w:r w:rsidRPr="00645725">
        <w:rPr>
          <w:sz w:val="28"/>
          <w:szCs w:val="28"/>
        </w:rPr>
        <w:t>ского</w:t>
      </w:r>
      <w:proofErr w:type="spellEnd"/>
      <w:r w:rsidRPr="00645725">
        <w:rPr>
          <w:sz w:val="28"/>
          <w:szCs w:val="28"/>
        </w:rPr>
        <w:t xml:space="preserve"> района  Алтайского края о местных налогах и сборах</w:t>
      </w:r>
      <w:r w:rsidRPr="00DB0B4C">
        <w:rPr>
          <w:sz w:val="28"/>
          <w:szCs w:val="28"/>
        </w:rPr>
        <w:t xml:space="preserve"> без рассмотрения направляется заявителю, в порядке, установленном пунктом 2.</w:t>
      </w:r>
      <w:r>
        <w:rPr>
          <w:sz w:val="28"/>
          <w:szCs w:val="28"/>
        </w:rPr>
        <w:t>5</w:t>
      </w:r>
      <w:r w:rsidRPr="00DB0B4C">
        <w:rPr>
          <w:sz w:val="28"/>
          <w:szCs w:val="28"/>
        </w:rPr>
        <w:t xml:space="preserve"> настоящего </w:t>
      </w:r>
      <w:r>
        <w:rPr>
          <w:sz w:val="28"/>
          <w:szCs w:val="28"/>
        </w:rPr>
        <w:t>а</w:t>
      </w:r>
      <w:r w:rsidRPr="00DB0B4C">
        <w:rPr>
          <w:sz w:val="28"/>
          <w:szCs w:val="28"/>
        </w:rPr>
        <w:t>д</w:t>
      </w:r>
      <w:r w:rsidRPr="00DB0B4C">
        <w:rPr>
          <w:sz w:val="28"/>
          <w:szCs w:val="28"/>
        </w:rPr>
        <w:t xml:space="preserve">министративного регламента, способом, указанным заявителем в заявлении об оставлении заявления </w:t>
      </w:r>
      <w:r w:rsidRPr="00645725">
        <w:rPr>
          <w:sz w:val="28"/>
          <w:szCs w:val="28"/>
        </w:rPr>
        <w:t>по даче письменных разъяснений налогоплательщикам по вопросам применения муниципальных нормативных правовых</w:t>
      </w:r>
      <w:proofErr w:type="gramEnd"/>
      <w:r w:rsidRPr="00645725">
        <w:rPr>
          <w:sz w:val="28"/>
          <w:szCs w:val="28"/>
        </w:rPr>
        <w:t xml:space="preserve"> </w:t>
      </w:r>
      <w:proofErr w:type="gramStart"/>
      <w:r w:rsidRPr="00645725">
        <w:rPr>
          <w:sz w:val="28"/>
          <w:szCs w:val="28"/>
        </w:rPr>
        <w:t>актов мун</w:t>
      </w:r>
      <w:r w:rsidRPr="00645725">
        <w:rPr>
          <w:sz w:val="28"/>
          <w:szCs w:val="28"/>
        </w:rPr>
        <w:t>и</w:t>
      </w:r>
      <w:r w:rsidRPr="00645725">
        <w:rPr>
          <w:sz w:val="28"/>
          <w:szCs w:val="28"/>
        </w:rPr>
        <w:t>ц</w:t>
      </w:r>
      <w:r>
        <w:rPr>
          <w:sz w:val="28"/>
          <w:szCs w:val="28"/>
        </w:rPr>
        <w:t xml:space="preserve">ипального образования </w:t>
      </w:r>
      <w:proofErr w:type="spellStart"/>
      <w:r>
        <w:rPr>
          <w:sz w:val="28"/>
          <w:szCs w:val="28"/>
        </w:rPr>
        <w:t>Трусовский</w:t>
      </w:r>
      <w:proofErr w:type="spellEnd"/>
      <w:r w:rsidRPr="00645725">
        <w:rPr>
          <w:sz w:val="28"/>
          <w:szCs w:val="28"/>
        </w:rPr>
        <w:t xml:space="preserve"> сельсовет </w:t>
      </w:r>
      <w:proofErr w:type="spellStart"/>
      <w:r w:rsidRPr="00645725">
        <w:rPr>
          <w:sz w:val="28"/>
          <w:szCs w:val="28"/>
        </w:rPr>
        <w:t>Курьинского</w:t>
      </w:r>
      <w:proofErr w:type="spellEnd"/>
      <w:r w:rsidRPr="00645725">
        <w:rPr>
          <w:sz w:val="28"/>
          <w:szCs w:val="28"/>
        </w:rPr>
        <w:t xml:space="preserve"> района  Алтайск</w:t>
      </w:r>
      <w:r w:rsidRPr="00645725">
        <w:rPr>
          <w:sz w:val="28"/>
          <w:szCs w:val="28"/>
        </w:rPr>
        <w:t>о</w:t>
      </w:r>
      <w:r w:rsidRPr="00645725">
        <w:rPr>
          <w:sz w:val="28"/>
          <w:szCs w:val="28"/>
        </w:rPr>
        <w:t>го края о местных налогах и сборах</w:t>
      </w:r>
      <w:r w:rsidRPr="00DB0B4C">
        <w:rPr>
          <w:sz w:val="28"/>
          <w:szCs w:val="28"/>
        </w:rPr>
        <w:t xml:space="preserve"> без рассмотрения, не позднее рабочего дня, следующего за днем поступления заявления об оставлении заявления </w:t>
      </w:r>
      <w:r w:rsidRPr="00645725">
        <w:rPr>
          <w:sz w:val="28"/>
          <w:szCs w:val="28"/>
        </w:rPr>
        <w:t>по даче письменных разъяснений налогоплательщикам по вопросам применения мун</w:t>
      </w:r>
      <w:r w:rsidRPr="00645725">
        <w:rPr>
          <w:sz w:val="28"/>
          <w:szCs w:val="28"/>
        </w:rPr>
        <w:t>и</w:t>
      </w:r>
      <w:r w:rsidRPr="00645725">
        <w:rPr>
          <w:sz w:val="28"/>
          <w:szCs w:val="28"/>
        </w:rPr>
        <w:t>ципальных нормативных правовых актов муниципал</w:t>
      </w:r>
      <w:r>
        <w:rPr>
          <w:sz w:val="28"/>
          <w:szCs w:val="28"/>
        </w:rPr>
        <w:t xml:space="preserve">ьного образования </w:t>
      </w:r>
      <w:proofErr w:type="spellStart"/>
      <w:r>
        <w:rPr>
          <w:sz w:val="28"/>
          <w:szCs w:val="28"/>
        </w:rPr>
        <w:t>Трусо</w:t>
      </w:r>
      <w:r>
        <w:rPr>
          <w:sz w:val="28"/>
          <w:szCs w:val="28"/>
        </w:rPr>
        <w:t>в</w:t>
      </w:r>
      <w:r>
        <w:rPr>
          <w:sz w:val="28"/>
          <w:szCs w:val="28"/>
        </w:rPr>
        <w:t>ский</w:t>
      </w:r>
      <w:proofErr w:type="spellEnd"/>
      <w:r w:rsidRPr="00645725">
        <w:rPr>
          <w:sz w:val="28"/>
          <w:szCs w:val="28"/>
        </w:rPr>
        <w:t xml:space="preserve"> сельсовет </w:t>
      </w:r>
      <w:proofErr w:type="spellStart"/>
      <w:r w:rsidRPr="00645725">
        <w:rPr>
          <w:sz w:val="28"/>
          <w:szCs w:val="28"/>
        </w:rPr>
        <w:t>Курьинского</w:t>
      </w:r>
      <w:proofErr w:type="spellEnd"/>
      <w:r w:rsidRPr="00645725">
        <w:rPr>
          <w:sz w:val="28"/>
          <w:szCs w:val="28"/>
        </w:rPr>
        <w:t xml:space="preserve"> района  Алтайского края о местных налогах и сб</w:t>
      </w:r>
      <w:r w:rsidRPr="00645725">
        <w:rPr>
          <w:sz w:val="28"/>
          <w:szCs w:val="28"/>
        </w:rPr>
        <w:t>о</w:t>
      </w:r>
      <w:r w:rsidRPr="00645725">
        <w:rPr>
          <w:sz w:val="28"/>
          <w:szCs w:val="28"/>
        </w:rPr>
        <w:t>рах</w:t>
      </w:r>
      <w:r w:rsidRPr="00DB0B4C">
        <w:rPr>
          <w:sz w:val="28"/>
          <w:szCs w:val="28"/>
        </w:rPr>
        <w:t xml:space="preserve"> без рассмотрения.</w:t>
      </w:r>
      <w:proofErr w:type="gramEnd"/>
    </w:p>
    <w:p w:rsidR="002E68A0" w:rsidRDefault="002E68A0" w:rsidP="002E68A0">
      <w:pPr>
        <w:pStyle w:val="formattext"/>
        <w:spacing w:before="0" w:beforeAutospacing="0" w:after="0" w:afterAutospacing="0"/>
        <w:ind w:firstLine="851"/>
        <w:jc w:val="both"/>
        <w:textAlignment w:val="baseline"/>
        <w:rPr>
          <w:sz w:val="28"/>
          <w:szCs w:val="28"/>
        </w:rPr>
      </w:pPr>
      <w:r w:rsidRPr="00DB0B4C">
        <w:rPr>
          <w:sz w:val="28"/>
          <w:szCs w:val="28"/>
        </w:rPr>
        <w:t xml:space="preserve">Оставление без рассмотрения заявления </w:t>
      </w:r>
      <w:r w:rsidRPr="00645725">
        <w:rPr>
          <w:sz w:val="28"/>
          <w:szCs w:val="28"/>
        </w:rPr>
        <w:t>по даче письменных разъясн</w:t>
      </w:r>
      <w:r w:rsidRPr="00645725">
        <w:rPr>
          <w:sz w:val="28"/>
          <w:szCs w:val="28"/>
        </w:rPr>
        <w:t>е</w:t>
      </w:r>
      <w:r w:rsidRPr="00645725">
        <w:rPr>
          <w:sz w:val="28"/>
          <w:szCs w:val="28"/>
        </w:rPr>
        <w:t>ний налогоплательщикам по вопросам применения муниципальных нормати</w:t>
      </w:r>
      <w:r w:rsidRPr="00645725">
        <w:rPr>
          <w:sz w:val="28"/>
          <w:szCs w:val="28"/>
        </w:rPr>
        <w:t>в</w:t>
      </w:r>
      <w:r w:rsidRPr="00645725">
        <w:rPr>
          <w:sz w:val="28"/>
          <w:szCs w:val="28"/>
        </w:rPr>
        <w:t>ных правовых актов муниц</w:t>
      </w:r>
      <w:r>
        <w:rPr>
          <w:sz w:val="28"/>
          <w:szCs w:val="28"/>
        </w:rPr>
        <w:t xml:space="preserve">ипального образования </w:t>
      </w:r>
      <w:proofErr w:type="spellStart"/>
      <w:r>
        <w:rPr>
          <w:sz w:val="28"/>
          <w:szCs w:val="28"/>
        </w:rPr>
        <w:t>Трусовский</w:t>
      </w:r>
      <w:proofErr w:type="spellEnd"/>
      <w:r w:rsidRPr="00645725">
        <w:rPr>
          <w:sz w:val="28"/>
          <w:szCs w:val="28"/>
        </w:rPr>
        <w:t xml:space="preserve"> сельсовет </w:t>
      </w:r>
      <w:proofErr w:type="spellStart"/>
      <w:r w:rsidRPr="00645725">
        <w:rPr>
          <w:sz w:val="28"/>
          <w:szCs w:val="28"/>
        </w:rPr>
        <w:t>Кур</w:t>
      </w:r>
      <w:r w:rsidRPr="00645725">
        <w:rPr>
          <w:sz w:val="28"/>
          <w:szCs w:val="28"/>
        </w:rPr>
        <w:t>ь</w:t>
      </w:r>
      <w:r w:rsidRPr="00645725">
        <w:rPr>
          <w:sz w:val="28"/>
          <w:szCs w:val="28"/>
        </w:rPr>
        <w:t>инского</w:t>
      </w:r>
      <w:proofErr w:type="spellEnd"/>
      <w:r w:rsidRPr="00645725">
        <w:rPr>
          <w:sz w:val="28"/>
          <w:szCs w:val="28"/>
        </w:rPr>
        <w:t xml:space="preserve"> района  Алтайского края о местных налогах и сборах</w:t>
      </w:r>
      <w:r w:rsidRPr="00DB0B4C">
        <w:rPr>
          <w:sz w:val="28"/>
          <w:szCs w:val="28"/>
        </w:rPr>
        <w:t xml:space="preserve"> не препятствует повторному обращению заявителя в уполномоченный орган местного сам</w:t>
      </w:r>
      <w:r w:rsidRPr="00DB0B4C">
        <w:rPr>
          <w:sz w:val="28"/>
          <w:szCs w:val="28"/>
        </w:rPr>
        <w:t>о</w:t>
      </w:r>
      <w:r w:rsidRPr="00DB0B4C">
        <w:rPr>
          <w:sz w:val="28"/>
          <w:szCs w:val="28"/>
        </w:rPr>
        <w:t>управления за предоставлением услуги</w:t>
      </w:r>
      <w:proofErr w:type="gramStart"/>
      <w:r w:rsidRPr="00DB0B4C">
        <w:rPr>
          <w:sz w:val="28"/>
          <w:szCs w:val="28"/>
        </w:rPr>
        <w:t>.</w:t>
      </w:r>
      <w:r>
        <w:rPr>
          <w:sz w:val="28"/>
          <w:szCs w:val="28"/>
        </w:rPr>
        <w:t>».</w:t>
      </w:r>
      <w:proofErr w:type="gramEnd"/>
    </w:p>
    <w:p w:rsidR="002E68A0" w:rsidRPr="00645725" w:rsidRDefault="002E68A0" w:rsidP="002E68A0">
      <w:pPr>
        <w:pStyle w:val="formattext"/>
        <w:spacing w:before="0" w:beforeAutospacing="0" w:after="0" w:afterAutospacing="0"/>
        <w:ind w:firstLine="851"/>
        <w:jc w:val="both"/>
        <w:textAlignment w:val="baseline"/>
        <w:rPr>
          <w:sz w:val="28"/>
          <w:szCs w:val="28"/>
        </w:rPr>
      </w:pPr>
      <w:r>
        <w:rPr>
          <w:sz w:val="28"/>
          <w:szCs w:val="28"/>
        </w:rPr>
        <w:t xml:space="preserve">2. Опубликовать настоящее постановление в установленном Уставом муниципального образования </w:t>
      </w:r>
      <w:proofErr w:type="spellStart"/>
      <w:r>
        <w:rPr>
          <w:sz w:val="28"/>
          <w:szCs w:val="28"/>
        </w:rPr>
        <w:t>Трусовский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w:t>
      </w:r>
      <w:r>
        <w:rPr>
          <w:sz w:val="28"/>
          <w:szCs w:val="28"/>
        </w:rPr>
        <w:t>л</w:t>
      </w:r>
      <w:r>
        <w:rPr>
          <w:sz w:val="28"/>
          <w:szCs w:val="28"/>
        </w:rPr>
        <w:t>тайского края порядке.</w:t>
      </w:r>
    </w:p>
    <w:p w:rsidR="002E68A0" w:rsidRPr="00645725" w:rsidRDefault="002E68A0" w:rsidP="002E68A0">
      <w:pPr>
        <w:pStyle w:val="ac"/>
        <w:spacing w:before="0" w:beforeAutospacing="0" w:after="0" w:afterAutospacing="0"/>
        <w:ind w:firstLine="851"/>
        <w:jc w:val="both"/>
        <w:rPr>
          <w:bCs/>
          <w:sz w:val="28"/>
          <w:szCs w:val="28"/>
        </w:rPr>
      </w:pPr>
      <w:r w:rsidRPr="00645725">
        <w:rPr>
          <w:sz w:val="28"/>
          <w:szCs w:val="28"/>
        </w:rPr>
        <w:t xml:space="preserve">3. </w:t>
      </w:r>
      <w:proofErr w:type="gramStart"/>
      <w:r w:rsidRPr="00645725">
        <w:rPr>
          <w:sz w:val="28"/>
          <w:szCs w:val="28"/>
        </w:rPr>
        <w:t>Контроль за</w:t>
      </w:r>
      <w:proofErr w:type="gramEnd"/>
      <w:r w:rsidRPr="00645725">
        <w:rPr>
          <w:sz w:val="28"/>
          <w:szCs w:val="28"/>
        </w:rPr>
        <w:t xml:space="preserve"> исполнением настоящего постановления оставляю за с</w:t>
      </w:r>
      <w:r w:rsidRPr="00645725">
        <w:rPr>
          <w:sz w:val="28"/>
          <w:szCs w:val="28"/>
        </w:rPr>
        <w:t>о</w:t>
      </w:r>
      <w:r w:rsidRPr="00645725">
        <w:rPr>
          <w:sz w:val="28"/>
          <w:szCs w:val="28"/>
        </w:rPr>
        <w:t>бой.</w:t>
      </w:r>
    </w:p>
    <w:p w:rsidR="002E68A0" w:rsidRPr="00645725" w:rsidRDefault="002E68A0" w:rsidP="002E68A0">
      <w:pPr>
        <w:pStyle w:val="ConsNormal"/>
        <w:widowControl/>
        <w:ind w:firstLine="0"/>
        <w:jc w:val="both"/>
        <w:rPr>
          <w:rFonts w:ascii="Times New Roman" w:hAnsi="Times New Roman"/>
          <w:bCs/>
          <w:sz w:val="28"/>
          <w:szCs w:val="28"/>
        </w:rPr>
      </w:pPr>
    </w:p>
    <w:p w:rsidR="002E68A0" w:rsidRPr="00645725" w:rsidRDefault="002E68A0" w:rsidP="002E68A0">
      <w:pPr>
        <w:pStyle w:val="ConsNormal"/>
        <w:widowControl/>
        <w:ind w:firstLine="0"/>
        <w:jc w:val="both"/>
        <w:rPr>
          <w:rFonts w:ascii="Times New Roman" w:hAnsi="Times New Roman"/>
          <w:bCs/>
          <w:sz w:val="28"/>
          <w:szCs w:val="28"/>
        </w:rPr>
      </w:pPr>
    </w:p>
    <w:p w:rsidR="002E68A0" w:rsidRPr="00645725" w:rsidRDefault="002E68A0" w:rsidP="002E68A0">
      <w:pPr>
        <w:pStyle w:val="ConsNormal"/>
        <w:widowControl/>
        <w:ind w:firstLine="0"/>
        <w:jc w:val="both"/>
        <w:rPr>
          <w:rFonts w:ascii="Times New Roman" w:hAnsi="Times New Roman"/>
          <w:bCs/>
          <w:sz w:val="28"/>
          <w:szCs w:val="28"/>
        </w:rPr>
      </w:pPr>
      <w:r>
        <w:rPr>
          <w:rFonts w:ascii="Times New Roman" w:hAnsi="Times New Roman"/>
          <w:bCs/>
          <w:sz w:val="28"/>
          <w:szCs w:val="28"/>
        </w:rPr>
        <w:t xml:space="preserve">           Глава </w:t>
      </w:r>
      <w:r w:rsidRPr="00645725">
        <w:rPr>
          <w:rFonts w:ascii="Times New Roman" w:hAnsi="Times New Roman"/>
          <w:bCs/>
          <w:sz w:val="28"/>
          <w:szCs w:val="28"/>
        </w:rPr>
        <w:t xml:space="preserve"> сельсовета                     </w:t>
      </w:r>
      <w:r>
        <w:rPr>
          <w:rFonts w:ascii="Times New Roman" w:hAnsi="Times New Roman"/>
          <w:bCs/>
          <w:sz w:val="28"/>
          <w:szCs w:val="28"/>
        </w:rPr>
        <w:t xml:space="preserve"> </w:t>
      </w:r>
      <w:r w:rsidRPr="00645725">
        <w:rPr>
          <w:rFonts w:ascii="Times New Roman" w:hAnsi="Times New Roman"/>
          <w:bCs/>
          <w:sz w:val="28"/>
          <w:szCs w:val="28"/>
        </w:rPr>
        <w:t xml:space="preserve">         </w:t>
      </w:r>
      <w:r>
        <w:rPr>
          <w:rFonts w:ascii="Times New Roman" w:hAnsi="Times New Roman"/>
          <w:bCs/>
          <w:sz w:val="28"/>
          <w:szCs w:val="28"/>
        </w:rPr>
        <w:t xml:space="preserve">                      </w:t>
      </w:r>
      <w:proofErr w:type="spellStart"/>
      <w:r>
        <w:rPr>
          <w:rFonts w:ascii="Times New Roman" w:hAnsi="Times New Roman"/>
          <w:bCs/>
          <w:sz w:val="28"/>
          <w:szCs w:val="28"/>
        </w:rPr>
        <w:t>О.В.Лямкина</w:t>
      </w:r>
      <w:proofErr w:type="spellEnd"/>
      <w:r>
        <w:rPr>
          <w:rFonts w:ascii="Times New Roman" w:hAnsi="Times New Roman"/>
          <w:bCs/>
          <w:sz w:val="28"/>
          <w:szCs w:val="28"/>
        </w:rPr>
        <w:t>.</w:t>
      </w:r>
    </w:p>
    <w:p w:rsidR="002E68A0" w:rsidRDefault="002E68A0" w:rsidP="002E68A0">
      <w:pPr>
        <w:ind w:firstLine="709"/>
        <w:jc w:val="both"/>
        <w:rPr>
          <w:rFonts w:ascii="Arial" w:hAnsi="Arial" w:cs="Arial"/>
          <w:sz w:val="24"/>
          <w:szCs w:val="24"/>
        </w:rPr>
      </w:pPr>
    </w:p>
    <w:p w:rsidR="0036160B" w:rsidRDefault="0036160B" w:rsidP="0036160B">
      <w:pPr>
        <w:pStyle w:val="2"/>
        <w:rPr>
          <w:rFonts w:ascii="Times New Roman" w:hAnsi="Times New Roman" w:cs="Times New Roman"/>
          <w:b/>
          <w:sz w:val="28"/>
          <w:szCs w:val="28"/>
        </w:rPr>
      </w:pPr>
    </w:p>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Default="0078065A" w:rsidP="0078065A"/>
    <w:p w:rsidR="0078065A" w:rsidRPr="00DE158D" w:rsidRDefault="0078065A" w:rsidP="0078065A">
      <w:pPr>
        <w:ind w:firstLine="709"/>
        <w:jc w:val="center"/>
        <w:rPr>
          <w:b/>
          <w:sz w:val="24"/>
          <w:szCs w:val="24"/>
        </w:rPr>
      </w:pPr>
      <w:r w:rsidRPr="00DE158D">
        <w:rPr>
          <w:b/>
          <w:sz w:val="24"/>
          <w:szCs w:val="24"/>
        </w:rPr>
        <w:t>АДМИНИСТРАЦИЯ ТРУСОВСКОГО СЕЛЬСОВЕТА</w:t>
      </w:r>
    </w:p>
    <w:p w:rsidR="0078065A" w:rsidRPr="00DE158D" w:rsidRDefault="0078065A" w:rsidP="0078065A">
      <w:pPr>
        <w:ind w:firstLine="709"/>
        <w:jc w:val="center"/>
        <w:rPr>
          <w:b/>
          <w:sz w:val="24"/>
          <w:szCs w:val="24"/>
        </w:rPr>
      </w:pPr>
      <w:r w:rsidRPr="00DE158D">
        <w:rPr>
          <w:b/>
          <w:sz w:val="24"/>
          <w:szCs w:val="24"/>
        </w:rPr>
        <w:t>КУРЬИНСКОГО РАЙОНА</w:t>
      </w:r>
    </w:p>
    <w:p w:rsidR="0078065A" w:rsidRPr="00DE158D" w:rsidRDefault="0078065A" w:rsidP="0078065A">
      <w:pPr>
        <w:ind w:firstLine="709"/>
        <w:jc w:val="center"/>
        <w:rPr>
          <w:b/>
          <w:sz w:val="24"/>
          <w:szCs w:val="24"/>
        </w:rPr>
      </w:pPr>
      <w:r w:rsidRPr="00DE158D">
        <w:rPr>
          <w:b/>
          <w:sz w:val="24"/>
          <w:szCs w:val="24"/>
        </w:rPr>
        <w:t>АЛТАЙСКОГО КРАЯ</w:t>
      </w:r>
    </w:p>
    <w:p w:rsidR="0078065A" w:rsidRPr="00DE158D" w:rsidRDefault="0078065A" w:rsidP="0078065A">
      <w:pPr>
        <w:ind w:firstLine="709"/>
        <w:jc w:val="center"/>
        <w:rPr>
          <w:b/>
          <w:sz w:val="24"/>
          <w:szCs w:val="24"/>
        </w:rPr>
      </w:pPr>
    </w:p>
    <w:p w:rsidR="0078065A" w:rsidRPr="00DE158D" w:rsidRDefault="0078065A" w:rsidP="0078065A">
      <w:pPr>
        <w:ind w:firstLine="709"/>
        <w:jc w:val="center"/>
        <w:rPr>
          <w:b/>
          <w:sz w:val="24"/>
          <w:szCs w:val="24"/>
        </w:rPr>
      </w:pPr>
      <w:r w:rsidRPr="00DE158D">
        <w:rPr>
          <w:b/>
          <w:sz w:val="24"/>
          <w:szCs w:val="24"/>
        </w:rPr>
        <w:t>ПОСТАНОВЛЕНИЕ</w:t>
      </w:r>
    </w:p>
    <w:p w:rsidR="0078065A" w:rsidRPr="00DE158D" w:rsidRDefault="0078065A" w:rsidP="0078065A">
      <w:pPr>
        <w:jc w:val="center"/>
        <w:rPr>
          <w:sz w:val="24"/>
          <w:szCs w:val="24"/>
        </w:rPr>
      </w:pPr>
      <w:r w:rsidRPr="00DE158D">
        <w:rPr>
          <w:sz w:val="24"/>
          <w:szCs w:val="24"/>
        </w:rPr>
        <w:t xml:space="preserve">«29» марта 2024г.                                                                       №  </w:t>
      </w:r>
      <w:r w:rsidR="00116473">
        <w:rPr>
          <w:sz w:val="24"/>
          <w:szCs w:val="24"/>
        </w:rPr>
        <w:t>8</w:t>
      </w:r>
    </w:p>
    <w:p w:rsidR="0078065A" w:rsidRPr="00DE158D" w:rsidRDefault="0078065A" w:rsidP="0078065A">
      <w:pPr>
        <w:ind w:firstLine="567"/>
        <w:jc w:val="center"/>
        <w:rPr>
          <w:sz w:val="24"/>
          <w:szCs w:val="24"/>
        </w:rPr>
      </w:pPr>
      <w:proofErr w:type="spellStart"/>
      <w:r w:rsidRPr="00DE158D">
        <w:rPr>
          <w:sz w:val="24"/>
          <w:szCs w:val="24"/>
        </w:rPr>
        <w:t>с</w:t>
      </w:r>
      <w:proofErr w:type="gramStart"/>
      <w:r w:rsidRPr="00DE158D">
        <w:rPr>
          <w:sz w:val="24"/>
          <w:szCs w:val="24"/>
        </w:rPr>
        <w:t>.Т</w:t>
      </w:r>
      <w:proofErr w:type="gramEnd"/>
      <w:r w:rsidRPr="00DE158D">
        <w:rPr>
          <w:sz w:val="24"/>
          <w:szCs w:val="24"/>
        </w:rPr>
        <w:t>русово</w:t>
      </w:r>
      <w:proofErr w:type="spellEnd"/>
    </w:p>
    <w:p w:rsidR="0078065A" w:rsidRPr="00DE158D" w:rsidRDefault="0078065A" w:rsidP="0078065A">
      <w:pPr>
        <w:ind w:firstLine="567"/>
        <w:jc w:val="center"/>
        <w:rPr>
          <w:sz w:val="24"/>
          <w:szCs w:val="24"/>
        </w:rPr>
      </w:pPr>
    </w:p>
    <w:p w:rsidR="0078065A" w:rsidRPr="00DE158D" w:rsidRDefault="0078065A" w:rsidP="0078065A">
      <w:pPr>
        <w:ind w:firstLine="567"/>
        <w:jc w:val="both"/>
        <w:rPr>
          <w:bCs/>
          <w:sz w:val="24"/>
          <w:szCs w:val="24"/>
        </w:rPr>
      </w:pPr>
      <w:r w:rsidRPr="00DE158D">
        <w:rPr>
          <w:bCs/>
          <w:sz w:val="24"/>
          <w:szCs w:val="24"/>
        </w:rPr>
        <w:t>Об утверждении административного регламента предоставления муниципальной усл</w:t>
      </w:r>
      <w:r w:rsidRPr="00DE158D">
        <w:rPr>
          <w:bCs/>
          <w:sz w:val="24"/>
          <w:szCs w:val="24"/>
        </w:rPr>
        <w:t>у</w:t>
      </w:r>
      <w:r w:rsidRPr="00DE158D">
        <w:rPr>
          <w:bCs/>
          <w:sz w:val="24"/>
          <w:szCs w:val="24"/>
        </w:rPr>
        <w:t xml:space="preserve">ги «Выдача выписки из </w:t>
      </w:r>
      <w:proofErr w:type="spellStart"/>
      <w:r w:rsidRPr="00DE158D">
        <w:rPr>
          <w:bCs/>
          <w:sz w:val="24"/>
          <w:szCs w:val="24"/>
        </w:rPr>
        <w:t>похозяйственных</w:t>
      </w:r>
      <w:proofErr w:type="spellEnd"/>
      <w:r w:rsidRPr="00DE158D">
        <w:rPr>
          <w:bCs/>
          <w:sz w:val="24"/>
          <w:szCs w:val="24"/>
        </w:rPr>
        <w:t xml:space="preserve"> книг» </w:t>
      </w:r>
      <w:r w:rsidRPr="00DE158D">
        <w:rPr>
          <w:sz w:val="24"/>
          <w:szCs w:val="24"/>
        </w:rPr>
        <w:t xml:space="preserve">на территории муниципального образования  </w:t>
      </w:r>
      <w:proofErr w:type="spellStart"/>
      <w:r w:rsidRPr="00DE158D">
        <w:rPr>
          <w:sz w:val="24"/>
          <w:szCs w:val="24"/>
        </w:rPr>
        <w:t>Трусовский</w:t>
      </w:r>
      <w:proofErr w:type="spellEnd"/>
      <w:r w:rsidRPr="00DE158D">
        <w:rPr>
          <w:sz w:val="24"/>
          <w:szCs w:val="24"/>
        </w:rPr>
        <w:t xml:space="preserve"> сельсовет </w:t>
      </w:r>
      <w:proofErr w:type="spellStart"/>
      <w:r w:rsidRPr="00DE158D">
        <w:rPr>
          <w:sz w:val="24"/>
          <w:szCs w:val="24"/>
        </w:rPr>
        <w:t>Курьинского</w:t>
      </w:r>
      <w:proofErr w:type="spellEnd"/>
      <w:r w:rsidRPr="00DE158D">
        <w:rPr>
          <w:sz w:val="24"/>
          <w:szCs w:val="24"/>
        </w:rPr>
        <w:t xml:space="preserve"> района Алтайского края.</w:t>
      </w:r>
    </w:p>
    <w:p w:rsidR="0078065A" w:rsidRPr="00DE158D" w:rsidRDefault="0078065A" w:rsidP="0078065A">
      <w:pPr>
        <w:ind w:firstLine="709"/>
        <w:jc w:val="both"/>
        <w:rPr>
          <w:sz w:val="24"/>
          <w:szCs w:val="24"/>
        </w:rPr>
      </w:pPr>
      <w:proofErr w:type="gramStart"/>
      <w:r w:rsidRPr="00DE158D">
        <w:rPr>
          <w:sz w:val="24"/>
          <w:szCs w:val="24"/>
        </w:rPr>
        <w:t>В соответствии с Федеральными законами от 06.10.2003 № 131-ФЗ «Об общих при</w:t>
      </w:r>
      <w:r w:rsidRPr="00DE158D">
        <w:rPr>
          <w:sz w:val="24"/>
          <w:szCs w:val="24"/>
        </w:rPr>
        <w:t>н</w:t>
      </w:r>
      <w:r w:rsidRPr="00DE158D">
        <w:rPr>
          <w:sz w:val="24"/>
          <w:szCs w:val="24"/>
        </w:rPr>
        <w:t>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w:t>
      </w:r>
      <w:r w:rsidRPr="00DE158D">
        <w:rPr>
          <w:sz w:val="24"/>
          <w:szCs w:val="24"/>
        </w:rPr>
        <w:t>и</w:t>
      </w:r>
      <w:r w:rsidRPr="00DE158D">
        <w:rPr>
          <w:sz w:val="24"/>
          <w:szCs w:val="24"/>
        </w:rPr>
        <w:t xml:space="preserve">казом Министерства сельского хозяйства РФ от 27.09.2022  № 629 «Об утверждении формы и порядка ведения </w:t>
      </w:r>
      <w:proofErr w:type="spellStart"/>
      <w:r w:rsidRPr="00DE158D">
        <w:rPr>
          <w:sz w:val="24"/>
          <w:szCs w:val="24"/>
        </w:rPr>
        <w:t>похозяйственных</w:t>
      </w:r>
      <w:proofErr w:type="spellEnd"/>
      <w:r w:rsidRPr="00DE158D">
        <w:rPr>
          <w:sz w:val="24"/>
          <w:szCs w:val="24"/>
        </w:rPr>
        <w:t xml:space="preserve"> книг», руководствуясь Уставом муниципального обр</w:t>
      </w:r>
      <w:r w:rsidRPr="00DE158D">
        <w:rPr>
          <w:sz w:val="24"/>
          <w:szCs w:val="24"/>
        </w:rPr>
        <w:t>а</w:t>
      </w:r>
      <w:r w:rsidRPr="00DE158D">
        <w:rPr>
          <w:sz w:val="24"/>
          <w:szCs w:val="24"/>
        </w:rPr>
        <w:t xml:space="preserve">зования </w:t>
      </w:r>
      <w:proofErr w:type="spellStart"/>
      <w:r w:rsidRPr="00DE158D">
        <w:rPr>
          <w:sz w:val="24"/>
          <w:szCs w:val="24"/>
        </w:rPr>
        <w:t>Трусовского</w:t>
      </w:r>
      <w:proofErr w:type="spellEnd"/>
      <w:r w:rsidRPr="00DE158D">
        <w:rPr>
          <w:sz w:val="24"/>
          <w:szCs w:val="24"/>
        </w:rPr>
        <w:t xml:space="preserve"> сельсовета </w:t>
      </w:r>
      <w:proofErr w:type="spellStart"/>
      <w:r w:rsidRPr="00DE158D">
        <w:rPr>
          <w:sz w:val="24"/>
          <w:szCs w:val="24"/>
        </w:rPr>
        <w:t>Курьинского</w:t>
      </w:r>
      <w:proofErr w:type="spellEnd"/>
      <w:r w:rsidRPr="00DE158D">
        <w:rPr>
          <w:sz w:val="24"/>
          <w:szCs w:val="24"/>
        </w:rPr>
        <w:t xml:space="preserve"> района Алтайского края, администрация </w:t>
      </w:r>
      <w:proofErr w:type="spellStart"/>
      <w:r w:rsidRPr="00DE158D">
        <w:rPr>
          <w:sz w:val="24"/>
          <w:szCs w:val="24"/>
        </w:rPr>
        <w:t>Тр</w:t>
      </w:r>
      <w:r w:rsidRPr="00DE158D">
        <w:rPr>
          <w:sz w:val="24"/>
          <w:szCs w:val="24"/>
        </w:rPr>
        <w:t>у</w:t>
      </w:r>
      <w:r w:rsidRPr="00DE158D">
        <w:rPr>
          <w:sz w:val="24"/>
          <w:szCs w:val="24"/>
        </w:rPr>
        <w:t>совского</w:t>
      </w:r>
      <w:proofErr w:type="spellEnd"/>
      <w:r w:rsidRPr="00DE158D">
        <w:rPr>
          <w:sz w:val="24"/>
          <w:szCs w:val="24"/>
        </w:rPr>
        <w:t xml:space="preserve"> сельсовета </w:t>
      </w:r>
      <w:proofErr w:type="spellStart"/>
      <w:r w:rsidRPr="00DE158D">
        <w:rPr>
          <w:sz w:val="24"/>
          <w:szCs w:val="24"/>
        </w:rPr>
        <w:t>Курьинского</w:t>
      </w:r>
      <w:proofErr w:type="spellEnd"/>
      <w:r w:rsidRPr="00DE158D">
        <w:rPr>
          <w:sz w:val="24"/>
          <w:szCs w:val="24"/>
        </w:rPr>
        <w:t xml:space="preserve"> района Алтайского</w:t>
      </w:r>
      <w:proofErr w:type="gramEnd"/>
      <w:r w:rsidRPr="00DE158D">
        <w:rPr>
          <w:sz w:val="24"/>
          <w:szCs w:val="24"/>
        </w:rPr>
        <w:t xml:space="preserve"> края  </w:t>
      </w:r>
      <w:r w:rsidRPr="00DE158D">
        <w:rPr>
          <w:b/>
          <w:sz w:val="24"/>
          <w:szCs w:val="24"/>
        </w:rPr>
        <w:t>ПОСТАНОВЛЯЕТ:</w:t>
      </w:r>
    </w:p>
    <w:p w:rsidR="0078065A" w:rsidRPr="00DE158D" w:rsidRDefault="0078065A" w:rsidP="0078065A">
      <w:pPr>
        <w:ind w:firstLine="709"/>
        <w:jc w:val="both"/>
        <w:rPr>
          <w:sz w:val="24"/>
          <w:szCs w:val="24"/>
        </w:rPr>
      </w:pPr>
      <w:r w:rsidRPr="00DE158D">
        <w:rPr>
          <w:sz w:val="24"/>
          <w:szCs w:val="24"/>
        </w:rPr>
        <w:t>1. Утвердить административный регламент по предоставлению муниципальной усл</w:t>
      </w:r>
      <w:r w:rsidRPr="00DE158D">
        <w:rPr>
          <w:sz w:val="24"/>
          <w:szCs w:val="24"/>
        </w:rPr>
        <w:t>у</w:t>
      </w:r>
      <w:r w:rsidRPr="00DE158D">
        <w:rPr>
          <w:sz w:val="24"/>
          <w:szCs w:val="24"/>
        </w:rPr>
        <w:t xml:space="preserve">ги «Выдача выписки из </w:t>
      </w:r>
      <w:proofErr w:type="spellStart"/>
      <w:r w:rsidRPr="00DE158D">
        <w:rPr>
          <w:sz w:val="24"/>
          <w:szCs w:val="24"/>
        </w:rPr>
        <w:t>похозяйственных</w:t>
      </w:r>
      <w:proofErr w:type="spellEnd"/>
      <w:r w:rsidRPr="00DE158D">
        <w:rPr>
          <w:sz w:val="24"/>
          <w:szCs w:val="24"/>
        </w:rPr>
        <w:t xml:space="preserve"> книг» согласно приложению к настоящему пост</w:t>
      </w:r>
      <w:r w:rsidRPr="00DE158D">
        <w:rPr>
          <w:sz w:val="24"/>
          <w:szCs w:val="24"/>
        </w:rPr>
        <w:t>а</w:t>
      </w:r>
      <w:r w:rsidRPr="00DE158D">
        <w:rPr>
          <w:sz w:val="24"/>
          <w:szCs w:val="24"/>
        </w:rPr>
        <w:t>новлению.</w:t>
      </w:r>
    </w:p>
    <w:p w:rsidR="0078065A" w:rsidRPr="00DE158D" w:rsidRDefault="0078065A" w:rsidP="0078065A">
      <w:pPr>
        <w:ind w:firstLine="709"/>
        <w:jc w:val="both"/>
        <w:rPr>
          <w:sz w:val="24"/>
          <w:szCs w:val="24"/>
        </w:rPr>
      </w:pPr>
      <w:r w:rsidRPr="00DE158D">
        <w:rPr>
          <w:sz w:val="24"/>
          <w:szCs w:val="24"/>
        </w:rPr>
        <w:t xml:space="preserve">2. Признать утратившим силу постановление Администрации </w:t>
      </w:r>
      <w:proofErr w:type="spellStart"/>
      <w:r w:rsidRPr="00DE158D">
        <w:rPr>
          <w:sz w:val="24"/>
          <w:szCs w:val="24"/>
        </w:rPr>
        <w:t>Трусовского</w:t>
      </w:r>
      <w:proofErr w:type="spellEnd"/>
      <w:r w:rsidRPr="00DE158D">
        <w:rPr>
          <w:sz w:val="24"/>
          <w:szCs w:val="24"/>
        </w:rPr>
        <w:t xml:space="preserve">  сельсовета </w:t>
      </w:r>
      <w:proofErr w:type="spellStart"/>
      <w:r w:rsidRPr="00DE158D">
        <w:rPr>
          <w:sz w:val="24"/>
          <w:szCs w:val="24"/>
        </w:rPr>
        <w:t>Курьинского</w:t>
      </w:r>
      <w:proofErr w:type="spellEnd"/>
      <w:r w:rsidRPr="00DE158D">
        <w:rPr>
          <w:sz w:val="24"/>
          <w:szCs w:val="24"/>
        </w:rPr>
        <w:t xml:space="preserve"> района Алтайского края от 14.11.2017г №17  (с изменениями от 30.07.2020 №15; от 11.04.2022 №16) «Об утверждении административного регламента предоставления муниципальной услуги </w:t>
      </w:r>
      <w:r w:rsidRPr="00DE158D">
        <w:rPr>
          <w:b/>
          <w:sz w:val="24"/>
          <w:szCs w:val="24"/>
        </w:rPr>
        <w:t>«</w:t>
      </w:r>
      <w:r w:rsidRPr="00DE158D">
        <w:rPr>
          <w:rStyle w:val="a5"/>
          <w:rFonts w:eastAsiaTheme="majorEastAsia"/>
          <w:b w:val="0"/>
          <w:sz w:val="24"/>
          <w:szCs w:val="24"/>
        </w:rPr>
        <w:t xml:space="preserve">Выдача выписки из </w:t>
      </w:r>
      <w:proofErr w:type="spellStart"/>
      <w:r w:rsidRPr="00DE158D">
        <w:rPr>
          <w:rStyle w:val="a5"/>
          <w:rFonts w:eastAsiaTheme="majorEastAsia"/>
          <w:b w:val="0"/>
          <w:sz w:val="24"/>
          <w:szCs w:val="24"/>
        </w:rPr>
        <w:t>похозяйственной</w:t>
      </w:r>
      <w:proofErr w:type="spellEnd"/>
      <w:r w:rsidRPr="00DE158D">
        <w:rPr>
          <w:rStyle w:val="a5"/>
          <w:rFonts w:eastAsiaTheme="majorEastAsia"/>
          <w:b w:val="0"/>
          <w:sz w:val="24"/>
          <w:szCs w:val="24"/>
        </w:rPr>
        <w:t xml:space="preserve"> книги</w:t>
      </w:r>
      <w:proofErr w:type="gramStart"/>
      <w:r w:rsidRPr="00DE158D">
        <w:rPr>
          <w:rStyle w:val="a5"/>
          <w:rFonts w:eastAsiaTheme="majorEastAsia"/>
          <w:b w:val="0"/>
          <w:sz w:val="24"/>
          <w:szCs w:val="24"/>
        </w:rPr>
        <w:t xml:space="preserve"> ,</w:t>
      </w:r>
      <w:proofErr w:type="gramEnd"/>
      <w:r w:rsidRPr="00DE158D">
        <w:rPr>
          <w:rStyle w:val="a5"/>
          <w:rFonts w:eastAsiaTheme="majorEastAsia"/>
          <w:b w:val="0"/>
          <w:sz w:val="24"/>
          <w:szCs w:val="24"/>
        </w:rPr>
        <w:t xml:space="preserve"> справок и иных док</w:t>
      </w:r>
      <w:r w:rsidRPr="00DE158D">
        <w:rPr>
          <w:rStyle w:val="a5"/>
          <w:rFonts w:eastAsiaTheme="majorEastAsia"/>
          <w:b w:val="0"/>
          <w:sz w:val="24"/>
          <w:szCs w:val="24"/>
        </w:rPr>
        <w:t>у</w:t>
      </w:r>
      <w:r w:rsidRPr="00DE158D">
        <w:rPr>
          <w:rStyle w:val="a5"/>
          <w:rFonts w:eastAsiaTheme="majorEastAsia"/>
          <w:b w:val="0"/>
          <w:sz w:val="24"/>
          <w:szCs w:val="24"/>
        </w:rPr>
        <w:t>ментов</w:t>
      </w:r>
      <w:r w:rsidRPr="00DE158D">
        <w:rPr>
          <w:b/>
          <w:sz w:val="24"/>
          <w:szCs w:val="24"/>
        </w:rPr>
        <w:t xml:space="preserve"> "</w:t>
      </w:r>
      <w:r w:rsidRPr="00DE158D">
        <w:rPr>
          <w:sz w:val="24"/>
          <w:szCs w:val="24"/>
        </w:rPr>
        <w:t xml:space="preserve"> на территории муниципального образования </w:t>
      </w:r>
      <w:proofErr w:type="spellStart"/>
      <w:r w:rsidRPr="00DE158D">
        <w:rPr>
          <w:sz w:val="24"/>
          <w:szCs w:val="24"/>
        </w:rPr>
        <w:t>Трусовского</w:t>
      </w:r>
      <w:proofErr w:type="spellEnd"/>
      <w:r w:rsidRPr="00DE158D">
        <w:rPr>
          <w:sz w:val="24"/>
          <w:szCs w:val="24"/>
        </w:rPr>
        <w:t xml:space="preserve"> сельсовет, </w:t>
      </w:r>
      <w:proofErr w:type="spellStart"/>
      <w:r w:rsidRPr="00DE158D">
        <w:rPr>
          <w:sz w:val="24"/>
          <w:szCs w:val="24"/>
        </w:rPr>
        <w:t>Курьинского</w:t>
      </w:r>
      <w:proofErr w:type="spellEnd"/>
      <w:r w:rsidRPr="00DE158D">
        <w:rPr>
          <w:sz w:val="24"/>
          <w:szCs w:val="24"/>
        </w:rPr>
        <w:t xml:space="preserve"> района Алтайского края .</w:t>
      </w:r>
    </w:p>
    <w:p w:rsidR="0078065A" w:rsidRPr="00DE158D" w:rsidRDefault="0078065A" w:rsidP="0078065A">
      <w:pPr>
        <w:ind w:firstLine="709"/>
        <w:jc w:val="both"/>
        <w:rPr>
          <w:sz w:val="24"/>
          <w:szCs w:val="24"/>
        </w:rPr>
      </w:pPr>
      <w:r w:rsidRPr="00DE158D">
        <w:rPr>
          <w:sz w:val="24"/>
          <w:szCs w:val="24"/>
        </w:rPr>
        <w:t>3. Опубликовать настоящее постановление в сборнике НПА «</w:t>
      </w:r>
      <w:proofErr w:type="spellStart"/>
      <w:r w:rsidRPr="00DE158D">
        <w:rPr>
          <w:sz w:val="24"/>
          <w:szCs w:val="24"/>
        </w:rPr>
        <w:t>Трусовского</w:t>
      </w:r>
      <w:proofErr w:type="spellEnd"/>
      <w:r w:rsidRPr="00DE158D">
        <w:rPr>
          <w:sz w:val="24"/>
          <w:szCs w:val="24"/>
        </w:rPr>
        <w:t xml:space="preserve">  сельсовета </w:t>
      </w:r>
      <w:proofErr w:type="spellStart"/>
      <w:r w:rsidRPr="00DE158D">
        <w:rPr>
          <w:sz w:val="24"/>
          <w:szCs w:val="24"/>
        </w:rPr>
        <w:t>Курьинского</w:t>
      </w:r>
      <w:proofErr w:type="spellEnd"/>
      <w:r w:rsidRPr="00DE158D">
        <w:rPr>
          <w:sz w:val="24"/>
          <w:szCs w:val="24"/>
        </w:rPr>
        <w:t xml:space="preserve"> района Алтайского края» и разместить на официальном сайте муниципального образования </w:t>
      </w:r>
      <w:proofErr w:type="spellStart"/>
      <w:r w:rsidRPr="00DE158D">
        <w:rPr>
          <w:sz w:val="24"/>
          <w:szCs w:val="24"/>
        </w:rPr>
        <w:t>Курьинского</w:t>
      </w:r>
      <w:proofErr w:type="spellEnd"/>
      <w:r w:rsidRPr="00DE158D">
        <w:rPr>
          <w:sz w:val="24"/>
          <w:szCs w:val="24"/>
        </w:rPr>
        <w:t xml:space="preserve"> района  Алтайского края в разделе «</w:t>
      </w:r>
      <w:proofErr w:type="spellStart"/>
      <w:r w:rsidRPr="00DE158D">
        <w:rPr>
          <w:sz w:val="24"/>
          <w:szCs w:val="24"/>
        </w:rPr>
        <w:t>Трусовский</w:t>
      </w:r>
      <w:proofErr w:type="spellEnd"/>
      <w:r w:rsidRPr="00DE158D">
        <w:rPr>
          <w:sz w:val="24"/>
          <w:szCs w:val="24"/>
        </w:rPr>
        <w:t xml:space="preserve">  сельсовет».</w:t>
      </w:r>
    </w:p>
    <w:p w:rsidR="0078065A" w:rsidRPr="00DE158D" w:rsidRDefault="0078065A" w:rsidP="0078065A">
      <w:pPr>
        <w:ind w:firstLine="709"/>
        <w:jc w:val="both"/>
        <w:rPr>
          <w:sz w:val="24"/>
          <w:szCs w:val="24"/>
        </w:rPr>
      </w:pPr>
      <w:r w:rsidRPr="00DE158D">
        <w:rPr>
          <w:sz w:val="24"/>
          <w:szCs w:val="24"/>
        </w:rPr>
        <w:t xml:space="preserve">4. </w:t>
      </w:r>
      <w:proofErr w:type="gramStart"/>
      <w:r w:rsidRPr="00DE158D">
        <w:rPr>
          <w:sz w:val="24"/>
          <w:szCs w:val="24"/>
        </w:rPr>
        <w:t>Контроль за</w:t>
      </w:r>
      <w:proofErr w:type="gramEnd"/>
      <w:r w:rsidRPr="00DE158D">
        <w:rPr>
          <w:sz w:val="24"/>
          <w:szCs w:val="24"/>
        </w:rPr>
        <w:t xml:space="preserve"> исполнением настоящего постановления оставляю за собой.</w:t>
      </w:r>
    </w:p>
    <w:p w:rsidR="0078065A" w:rsidRPr="00DE158D" w:rsidRDefault="0078065A" w:rsidP="0078065A">
      <w:pPr>
        <w:jc w:val="both"/>
        <w:rPr>
          <w:sz w:val="24"/>
          <w:szCs w:val="24"/>
        </w:rPr>
      </w:pPr>
    </w:p>
    <w:p w:rsidR="0078065A" w:rsidRPr="00DE158D" w:rsidRDefault="0078065A" w:rsidP="0078065A">
      <w:pPr>
        <w:jc w:val="both"/>
        <w:rPr>
          <w:sz w:val="24"/>
          <w:szCs w:val="24"/>
        </w:rPr>
      </w:pPr>
      <w:r>
        <w:rPr>
          <w:sz w:val="24"/>
          <w:szCs w:val="24"/>
        </w:rPr>
        <w:t xml:space="preserve">        </w:t>
      </w:r>
      <w:r w:rsidRPr="00DE158D">
        <w:rPr>
          <w:sz w:val="24"/>
          <w:szCs w:val="24"/>
        </w:rPr>
        <w:t xml:space="preserve">Глава  сельсовета                                                                             </w:t>
      </w:r>
      <w:proofErr w:type="spellStart"/>
      <w:r w:rsidRPr="00DE158D">
        <w:rPr>
          <w:sz w:val="24"/>
          <w:szCs w:val="24"/>
        </w:rPr>
        <w:t>О.В.Лямкина</w:t>
      </w:r>
      <w:proofErr w:type="spellEnd"/>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rPr>
          <w:sz w:val="24"/>
          <w:szCs w:val="24"/>
        </w:rPr>
      </w:pPr>
    </w:p>
    <w:p w:rsidR="0078065A" w:rsidRPr="00DE158D" w:rsidRDefault="0078065A" w:rsidP="0078065A">
      <w:pPr>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Default="0078065A" w:rsidP="00911DD5">
      <w:pPr>
        <w:rPr>
          <w:sz w:val="24"/>
          <w:szCs w:val="24"/>
        </w:rPr>
      </w:pPr>
    </w:p>
    <w:p w:rsidR="0078065A"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p>
    <w:p w:rsidR="0078065A" w:rsidRPr="00DE158D" w:rsidRDefault="0078065A" w:rsidP="0078065A">
      <w:pPr>
        <w:ind w:firstLine="709"/>
        <w:jc w:val="right"/>
        <w:rPr>
          <w:sz w:val="24"/>
          <w:szCs w:val="24"/>
        </w:rPr>
      </w:pPr>
      <w:r w:rsidRPr="00DE158D">
        <w:rPr>
          <w:sz w:val="24"/>
          <w:szCs w:val="24"/>
        </w:rPr>
        <w:t>Приложение</w:t>
      </w:r>
    </w:p>
    <w:p w:rsidR="0078065A" w:rsidRPr="00DE158D" w:rsidRDefault="0078065A" w:rsidP="0078065A">
      <w:pPr>
        <w:ind w:firstLine="709"/>
        <w:jc w:val="right"/>
        <w:rPr>
          <w:sz w:val="24"/>
          <w:szCs w:val="24"/>
        </w:rPr>
      </w:pPr>
      <w:r w:rsidRPr="00DE158D">
        <w:rPr>
          <w:sz w:val="24"/>
          <w:szCs w:val="24"/>
        </w:rPr>
        <w:t>к постановлению администрации</w:t>
      </w:r>
    </w:p>
    <w:p w:rsidR="0078065A" w:rsidRPr="00DE158D" w:rsidRDefault="0078065A" w:rsidP="0078065A">
      <w:pPr>
        <w:ind w:firstLine="709"/>
        <w:jc w:val="right"/>
        <w:rPr>
          <w:sz w:val="24"/>
          <w:szCs w:val="24"/>
        </w:rPr>
      </w:pPr>
      <w:proofErr w:type="spellStart"/>
      <w:r w:rsidRPr="00DE158D">
        <w:rPr>
          <w:sz w:val="24"/>
          <w:szCs w:val="24"/>
        </w:rPr>
        <w:t>Трусовского</w:t>
      </w:r>
      <w:proofErr w:type="spellEnd"/>
      <w:r w:rsidRPr="00DE158D">
        <w:rPr>
          <w:sz w:val="24"/>
          <w:szCs w:val="24"/>
        </w:rPr>
        <w:t xml:space="preserve"> сельсовета </w:t>
      </w:r>
      <w:proofErr w:type="spellStart"/>
      <w:r w:rsidRPr="00DE158D">
        <w:rPr>
          <w:sz w:val="24"/>
          <w:szCs w:val="24"/>
        </w:rPr>
        <w:t>Курьинского</w:t>
      </w:r>
      <w:proofErr w:type="spellEnd"/>
      <w:r w:rsidRPr="00DE158D">
        <w:rPr>
          <w:sz w:val="24"/>
          <w:szCs w:val="24"/>
        </w:rPr>
        <w:t xml:space="preserve"> </w:t>
      </w:r>
    </w:p>
    <w:p w:rsidR="0078065A" w:rsidRPr="00DE158D" w:rsidRDefault="0078065A" w:rsidP="0078065A">
      <w:pPr>
        <w:ind w:firstLine="709"/>
        <w:jc w:val="right"/>
        <w:rPr>
          <w:sz w:val="24"/>
          <w:szCs w:val="24"/>
        </w:rPr>
      </w:pPr>
      <w:r w:rsidRPr="00DE158D">
        <w:rPr>
          <w:sz w:val="24"/>
          <w:szCs w:val="24"/>
        </w:rPr>
        <w:t xml:space="preserve">района Алтайского края </w:t>
      </w:r>
    </w:p>
    <w:p w:rsidR="0078065A" w:rsidRPr="00DE158D" w:rsidRDefault="0078065A" w:rsidP="0078065A">
      <w:pPr>
        <w:ind w:firstLine="709"/>
        <w:jc w:val="right"/>
        <w:rPr>
          <w:sz w:val="24"/>
          <w:szCs w:val="24"/>
        </w:rPr>
      </w:pPr>
      <w:r w:rsidRPr="00DE158D">
        <w:rPr>
          <w:sz w:val="24"/>
          <w:szCs w:val="24"/>
        </w:rPr>
        <w:t>от 29.03.2024г. № 9</w:t>
      </w:r>
    </w:p>
    <w:p w:rsidR="0078065A" w:rsidRPr="00DE158D" w:rsidRDefault="0078065A" w:rsidP="0078065A">
      <w:pPr>
        <w:ind w:firstLine="709"/>
        <w:jc w:val="both"/>
        <w:rPr>
          <w:sz w:val="24"/>
          <w:szCs w:val="24"/>
        </w:rPr>
      </w:pPr>
    </w:p>
    <w:p w:rsidR="0078065A" w:rsidRPr="00DE158D" w:rsidRDefault="0078065A" w:rsidP="0078065A">
      <w:pPr>
        <w:jc w:val="center"/>
        <w:outlineLvl w:val="2"/>
        <w:rPr>
          <w:b/>
          <w:bCs/>
          <w:color w:val="26282F"/>
          <w:sz w:val="24"/>
          <w:szCs w:val="24"/>
        </w:rPr>
      </w:pPr>
      <w:r w:rsidRPr="00DE158D">
        <w:rPr>
          <w:b/>
          <w:bCs/>
          <w:color w:val="26282F"/>
          <w:sz w:val="24"/>
          <w:szCs w:val="24"/>
        </w:rPr>
        <w:t>АДМИНИСТРАТИВНЫЙ РЕГЛАМЕНТ</w:t>
      </w:r>
    </w:p>
    <w:p w:rsidR="0078065A" w:rsidRPr="00DE158D" w:rsidRDefault="0078065A" w:rsidP="0078065A">
      <w:pPr>
        <w:jc w:val="center"/>
        <w:outlineLvl w:val="2"/>
        <w:rPr>
          <w:b/>
          <w:bCs/>
          <w:color w:val="26282F"/>
          <w:sz w:val="24"/>
          <w:szCs w:val="24"/>
        </w:rPr>
      </w:pPr>
      <w:r w:rsidRPr="00DE158D">
        <w:rPr>
          <w:b/>
          <w:bCs/>
          <w:color w:val="26282F"/>
          <w:sz w:val="24"/>
          <w:szCs w:val="24"/>
        </w:rPr>
        <w:t>ПРЕДОСТАВЛЕНИЯ МУНИЦИПАЛЬНОЙ УСЛУГИ</w:t>
      </w:r>
    </w:p>
    <w:p w:rsidR="0078065A" w:rsidRPr="00DE158D" w:rsidRDefault="0078065A" w:rsidP="0078065A">
      <w:pPr>
        <w:jc w:val="center"/>
        <w:outlineLvl w:val="2"/>
        <w:rPr>
          <w:b/>
          <w:bCs/>
          <w:color w:val="26282F"/>
          <w:sz w:val="24"/>
          <w:szCs w:val="24"/>
        </w:rPr>
      </w:pPr>
      <w:r w:rsidRPr="00DE158D">
        <w:rPr>
          <w:b/>
          <w:bCs/>
          <w:color w:val="26282F"/>
          <w:sz w:val="24"/>
          <w:szCs w:val="24"/>
        </w:rPr>
        <w:t>«ВЫДАЧА ВЫПИСКИ ИЗ ПОХОЗЯЙСТВЕННЫХ КНИГ»</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РАЗДЕЛ I. ОБЩИЕ ПОЛОЖЕНИЯ</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1. Предмет регулирования административного регламента</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1. </w:t>
      </w:r>
      <w:proofErr w:type="gramStart"/>
      <w:r w:rsidRPr="00DE158D">
        <w:rPr>
          <w:sz w:val="24"/>
          <w:szCs w:val="24"/>
        </w:rPr>
        <w:t>Настоящий административный регламент устанавливает порядок и стандарт пр</w:t>
      </w:r>
      <w:r w:rsidRPr="00DE158D">
        <w:rPr>
          <w:sz w:val="24"/>
          <w:szCs w:val="24"/>
        </w:rPr>
        <w:t>е</w:t>
      </w:r>
      <w:r w:rsidRPr="00DE158D">
        <w:rPr>
          <w:sz w:val="24"/>
          <w:szCs w:val="24"/>
        </w:rPr>
        <w:t xml:space="preserve">доставления муниципальной услуги «Выдача выписки из </w:t>
      </w:r>
      <w:proofErr w:type="spellStart"/>
      <w:r w:rsidRPr="00DE158D">
        <w:rPr>
          <w:sz w:val="24"/>
          <w:szCs w:val="24"/>
        </w:rPr>
        <w:t>похозяйственных</w:t>
      </w:r>
      <w:proofErr w:type="spellEnd"/>
      <w:r w:rsidRPr="00DE158D">
        <w:rPr>
          <w:sz w:val="24"/>
          <w:szCs w:val="24"/>
        </w:rPr>
        <w:t xml:space="preserve"> книг», в том чи</w:t>
      </w:r>
      <w:r w:rsidRPr="00DE158D">
        <w:rPr>
          <w:sz w:val="24"/>
          <w:szCs w:val="24"/>
        </w:rPr>
        <w:t>с</w:t>
      </w:r>
      <w:r w:rsidRPr="00DE158D">
        <w:rPr>
          <w:sz w:val="24"/>
          <w:szCs w:val="24"/>
        </w:rPr>
        <w:t xml:space="preserve">ле порядок взаимодействия администрации </w:t>
      </w:r>
      <w:proofErr w:type="spellStart"/>
      <w:r w:rsidRPr="00DE158D">
        <w:rPr>
          <w:sz w:val="24"/>
          <w:szCs w:val="24"/>
        </w:rPr>
        <w:t>Трусовского</w:t>
      </w:r>
      <w:proofErr w:type="spellEnd"/>
      <w:r w:rsidRPr="00DE158D">
        <w:rPr>
          <w:sz w:val="24"/>
          <w:szCs w:val="24"/>
        </w:rPr>
        <w:t xml:space="preserve"> сельсовета </w:t>
      </w:r>
      <w:proofErr w:type="spellStart"/>
      <w:r w:rsidRPr="00DE158D">
        <w:rPr>
          <w:sz w:val="24"/>
          <w:szCs w:val="24"/>
        </w:rPr>
        <w:t>Курьинского</w:t>
      </w:r>
      <w:proofErr w:type="spellEnd"/>
      <w:r w:rsidRPr="00DE158D">
        <w:rPr>
          <w:sz w:val="24"/>
          <w:szCs w:val="24"/>
        </w:rPr>
        <w:t xml:space="preserve"> района А</w:t>
      </w:r>
      <w:r w:rsidRPr="00DE158D">
        <w:rPr>
          <w:sz w:val="24"/>
          <w:szCs w:val="24"/>
        </w:rPr>
        <w:t>л</w:t>
      </w:r>
      <w:r w:rsidRPr="00DE158D">
        <w:rPr>
          <w:sz w:val="24"/>
          <w:szCs w:val="24"/>
        </w:rPr>
        <w:t>тайского края (далее - администрация) с гражданами и их уполномоченными представител</w:t>
      </w:r>
      <w:r w:rsidRPr="00DE158D">
        <w:rPr>
          <w:sz w:val="24"/>
          <w:szCs w:val="24"/>
        </w:rPr>
        <w:t>я</w:t>
      </w:r>
      <w:r w:rsidRPr="00DE158D">
        <w:rPr>
          <w:sz w:val="24"/>
          <w:szCs w:val="24"/>
        </w:rPr>
        <w:t xml:space="preserve">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DE158D">
        <w:rPr>
          <w:sz w:val="24"/>
          <w:szCs w:val="24"/>
        </w:rPr>
        <w:t>похозяйственных</w:t>
      </w:r>
      <w:proofErr w:type="spellEnd"/>
      <w:r w:rsidRPr="00DE158D">
        <w:rPr>
          <w:sz w:val="24"/>
          <w:szCs w:val="24"/>
        </w:rPr>
        <w:t xml:space="preserve"> книг, которые ведутся органами местного самоуправления </w:t>
      </w:r>
      <w:proofErr w:type="spellStart"/>
      <w:r w:rsidRPr="00DE158D">
        <w:rPr>
          <w:sz w:val="24"/>
          <w:szCs w:val="24"/>
        </w:rPr>
        <w:t>Трусовского</w:t>
      </w:r>
      <w:proofErr w:type="spellEnd"/>
      <w:r w:rsidRPr="00DE158D">
        <w:rPr>
          <w:sz w:val="24"/>
          <w:szCs w:val="24"/>
        </w:rPr>
        <w:t xml:space="preserve"> сельсовета</w:t>
      </w:r>
      <w:proofErr w:type="gramEnd"/>
      <w:r w:rsidRPr="00DE158D">
        <w:rPr>
          <w:sz w:val="24"/>
          <w:szCs w:val="24"/>
        </w:rPr>
        <w:t xml:space="preserve"> </w:t>
      </w:r>
      <w:proofErr w:type="spellStart"/>
      <w:r w:rsidRPr="00DE158D">
        <w:rPr>
          <w:sz w:val="24"/>
          <w:szCs w:val="24"/>
        </w:rPr>
        <w:t>Курьи</w:t>
      </w:r>
      <w:r w:rsidRPr="00DE158D">
        <w:rPr>
          <w:sz w:val="24"/>
          <w:szCs w:val="24"/>
        </w:rPr>
        <w:t>н</w:t>
      </w:r>
      <w:r w:rsidRPr="00DE158D">
        <w:rPr>
          <w:sz w:val="24"/>
          <w:szCs w:val="24"/>
        </w:rPr>
        <w:t>ского</w:t>
      </w:r>
      <w:proofErr w:type="spellEnd"/>
      <w:r w:rsidRPr="00DE158D">
        <w:rPr>
          <w:sz w:val="24"/>
          <w:szCs w:val="24"/>
        </w:rPr>
        <w:t xml:space="preserve"> района Алтайского края (далее - </w:t>
      </w:r>
      <w:proofErr w:type="spellStart"/>
      <w:r w:rsidRPr="00DE158D">
        <w:rPr>
          <w:sz w:val="24"/>
          <w:szCs w:val="24"/>
        </w:rPr>
        <w:t>похозяйственные</w:t>
      </w:r>
      <w:proofErr w:type="spellEnd"/>
      <w:r w:rsidRPr="00DE158D">
        <w:rPr>
          <w:sz w:val="24"/>
          <w:szCs w:val="24"/>
        </w:rPr>
        <w:t xml:space="preserve"> книги).</w:t>
      </w:r>
    </w:p>
    <w:p w:rsidR="0078065A" w:rsidRPr="00DE158D" w:rsidRDefault="0078065A" w:rsidP="0078065A">
      <w:pPr>
        <w:ind w:firstLine="720"/>
        <w:jc w:val="both"/>
        <w:rPr>
          <w:sz w:val="24"/>
          <w:szCs w:val="24"/>
        </w:rPr>
      </w:pPr>
      <w:r w:rsidRPr="00DE158D">
        <w:rPr>
          <w:sz w:val="24"/>
          <w:szCs w:val="24"/>
        </w:rPr>
        <w:t>2. Целью настоящего административного регламента является обеспечение открыт</w:t>
      </w:r>
      <w:r w:rsidRPr="00DE158D">
        <w:rPr>
          <w:sz w:val="24"/>
          <w:szCs w:val="24"/>
        </w:rPr>
        <w:t>о</w:t>
      </w:r>
      <w:r w:rsidRPr="00DE158D">
        <w:rPr>
          <w:sz w:val="24"/>
          <w:szCs w:val="24"/>
        </w:rPr>
        <w:t>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w:t>
      </w:r>
      <w:r w:rsidRPr="00DE158D">
        <w:rPr>
          <w:sz w:val="24"/>
          <w:szCs w:val="24"/>
        </w:rPr>
        <w:t>с</w:t>
      </w:r>
      <w:r w:rsidRPr="00DE158D">
        <w:rPr>
          <w:sz w:val="24"/>
          <w:szCs w:val="24"/>
        </w:rPr>
        <w:t>полнения, создания условий для участия граждан в отношениях, возникающих при предо</w:t>
      </w:r>
      <w:r w:rsidRPr="00DE158D">
        <w:rPr>
          <w:sz w:val="24"/>
          <w:szCs w:val="24"/>
        </w:rPr>
        <w:t>с</w:t>
      </w:r>
      <w:r w:rsidRPr="00DE158D">
        <w:rPr>
          <w:sz w:val="24"/>
          <w:szCs w:val="24"/>
        </w:rPr>
        <w:t>тавлении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2. Круг заявителей</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3. Муниципальная услуга предоставляется гражданам, ведущим личное подсобное х</w:t>
      </w:r>
      <w:r w:rsidRPr="00DE158D">
        <w:rPr>
          <w:sz w:val="24"/>
          <w:szCs w:val="24"/>
        </w:rPr>
        <w:t>о</w:t>
      </w:r>
      <w:r w:rsidRPr="00DE158D">
        <w:rPr>
          <w:sz w:val="24"/>
          <w:szCs w:val="24"/>
        </w:rPr>
        <w:t>зяйство (далее ЛПХ) на территории муниципального образования (далее - заявители).</w:t>
      </w:r>
    </w:p>
    <w:p w:rsidR="0078065A" w:rsidRPr="00DE158D" w:rsidRDefault="0078065A" w:rsidP="0078065A">
      <w:pPr>
        <w:ind w:firstLine="720"/>
        <w:jc w:val="both"/>
        <w:rPr>
          <w:sz w:val="24"/>
          <w:szCs w:val="24"/>
        </w:rPr>
      </w:pPr>
      <w:r w:rsidRPr="00DE158D">
        <w:rPr>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78065A" w:rsidRPr="00DE158D" w:rsidRDefault="0078065A" w:rsidP="0078065A">
      <w:pPr>
        <w:ind w:firstLine="720"/>
        <w:jc w:val="both"/>
        <w:rPr>
          <w:sz w:val="24"/>
          <w:szCs w:val="24"/>
        </w:rPr>
      </w:pPr>
      <w:r w:rsidRPr="00DE158D">
        <w:rPr>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78065A" w:rsidRPr="00DE158D" w:rsidRDefault="0078065A" w:rsidP="0078065A">
      <w:pPr>
        <w:ind w:firstLine="720"/>
        <w:jc w:val="both"/>
        <w:rPr>
          <w:sz w:val="24"/>
          <w:szCs w:val="24"/>
        </w:rPr>
      </w:pPr>
      <w:r w:rsidRPr="00DE158D">
        <w:rPr>
          <w:sz w:val="24"/>
          <w:szCs w:val="24"/>
        </w:rPr>
        <w:t>4. От имени заявителя за предоставлением муниципальной услуги может обратиться его уполномоченный представитель (далее - представитель).</w:t>
      </w:r>
    </w:p>
    <w:p w:rsidR="0078065A" w:rsidRPr="00DE158D" w:rsidRDefault="0078065A" w:rsidP="0078065A">
      <w:pPr>
        <w:ind w:firstLine="720"/>
        <w:jc w:val="both"/>
        <w:rPr>
          <w:sz w:val="24"/>
          <w:szCs w:val="24"/>
        </w:rPr>
      </w:pPr>
      <w:r w:rsidRPr="00DE158D">
        <w:rPr>
          <w:sz w:val="24"/>
          <w:szCs w:val="24"/>
        </w:rPr>
        <w:t>5. </w:t>
      </w:r>
      <w:proofErr w:type="gramStart"/>
      <w:r w:rsidRPr="00DE158D">
        <w:rPr>
          <w:sz w:val="24"/>
          <w:szCs w:val="24"/>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w:t>
      </w:r>
      <w:r w:rsidRPr="00DE158D">
        <w:rPr>
          <w:sz w:val="24"/>
          <w:szCs w:val="24"/>
        </w:rPr>
        <w:t>е</w:t>
      </w:r>
      <w:r w:rsidRPr="00DE158D">
        <w:rPr>
          <w:sz w:val="24"/>
          <w:szCs w:val="24"/>
        </w:rPr>
        <w:t>нии в многофункциональный центр предоставления государственных и муниципальных у</w:t>
      </w:r>
      <w:r w:rsidRPr="00DE158D">
        <w:rPr>
          <w:sz w:val="24"/>
          <w:szCs w:val="24"/>
        </w:rPr>
        <w:t>с</w:t>
      </w:r>
      <w:r w:rsidRPr="00DE158D">
        <w:rPr>
          <w:sz w:val="24"/>
          <w:szCs w:val="24"/>
        </w:rPr>
        <w:t>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DE158D">
        <w:rPr>
          <w:sz w:val="24"/>
          <w:szCs w:val="24"/>
        </w:rPr>
        <w:t xml:space="preserve">, </w:t>
      </w:r>
      <w:proofErr w:type="gramStart"/>
      <w:r w:rsidRPr="00DE158D">
        <w:rPr>
          <w:sz w:val="24"/>
          <w:szCs w:val="24"/>
        </w:rPr>
        <w:t>предоставляемая в соответствии с настоящим административным регламентом, многофункциональный центр предоставления государственных и муниципал</w:t>
      </w:r>
      <w:r w:rsidRPr="00DE158D">
        <w:rPr>
          <w:sz w:val="24"/>
          <w:szCs w:val="24"/>
        </w:rPr>
        <w:t>ь</w:t>
      </w:r>
      <w:r w:rsidRPr="00DE158D">
        <w:rPr>
          <w:sz w:val="24"/>
          <w:szCs w:val="24"/>
        </w:rPr>
        <w:t xml:space="preserve">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w:t>
      </w:r>
      <w:r w:rsidRPr="00DE158D">
        <w:rPr>
          <w:sz w:val="24"/>
          <w:szCs w:val="24"/>
        </w:rPr>
        <w:lastRenderedPageBreak/>
        <w:t>скрепленный печатью МФЦ, а также сведения, документы и (или) информацию, необход</w:t>
      </w:r>
      <w:r w:rsidRPr="00DE158D">
        <w:rPr>
          <w:sz w:val="24"/>
          <w:szCs w:val="24"/>
        </w:rPr>
        <w:t>и</w:t>
      </w:r>
      <w:r w:rsidRPr="00DE158D">
        <w:rPr>
          <w:sz w:val="24"/>
          <w:szCs w:val="24"/>
        </w:rPr>
        <w:t>мые для предоставления муниципальной услуги, с приложением заверенной</w:t>
      </w:r>
      <w:proofErr w:type="gramEnd"/>
      <w:r w:rsidRPr="00DE158D">
        <w:rPr>
          <w:sz w:val="24"/>
          <w:szCs w:val="24"/>
        </w:rPr>
        <w:t xml:space="preserve"> МФЦ копии комплексного запроса, без составления и подписания такого запроса заявителем или его представителем.</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3. Требования к порядку информирования о предоставлении муниципальной у</w:t>
      </w:r>
      <w:r w:rsidRPr="00DE158D">
        <w:rPr>
          <w:sz w:val="24"/>
          <w:szCs w:val="24"/>
        </w:rPr>
        <w:t>с</w:t>
      </w:r>
      <w:r w:rsidRPr="00DE158D">
        <w:rPr>
          <w:sz w:val="24"/>
          <w:szCs w:val="24"/>
        </w:rPr>
        <w:t>луги</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78065A" w:rsidRPr="00DE158D" w:rsidRDefault="0078065A" w:rsidP="0078065A">
      <w:pPr>
        <w:ind w:firstLine="720"/>
        <w:jc w:val="both"/>
        <w:rPr>
          <w:sz w:val="24"/>
          <w:szCs w:val="24"/>
        </w:rPr>
      </w:pPr>
      <w:r w:rsidRPr="00DE158D">
        <w:rPr>
          <w:sz w:val="24"/>
          <w:szCs w:val="24"/>
        </w:rPr>
        <w:t>7. Информация по вопросам предоставления муниципальной услуги предоставляется:</w:t>
      </w:r>
    </w:p>
    <w:p w:rsidR="0078065A" w:rsidRPr="00DE158D" w:rsidRDefault="0078065A" w:rsidP="0078065A">
      <w:pPr>
        <w:ind w:firstLine="720"/>
        <w:jc w:val="both"/>
        <w:rPr>
          <w:sz w:val="24"/>
          <w:szCs w:val="24"/>
        </w:rPr>
      </w:pPr>
      <w:r w:rsidRPr="00DE158D">
        <w:rPr>
          <w:sz w:val="24"/>
          <w:szCs w:val="24"/>
        </w:rPr>
        <w:t>1) при личном контакте с заявителем или его представителем;</w:t>
      </w:r>
    </w:p>
    <w:p w:rsidR="0078065A" w:rsidRPr="00DE158D" w:rsidRDefault="0078065A" w:rsidP="0078065A">
      <w:pPr>
        <w:ind w:firstLine="720"/>
        <w:jc w:val="both"/>
        <w:rPr>
          <w:sz w:val="24"/>
          <w:szCs w:val="24"/>
        </w:rPr>
      </w:pPr>
      <w:proofErr w:type="gramStart"/>
      <w:r w:rsidRPr="00DE158D">
        <w:rPr>
          <w:sz w:val="24"/>
          <w:szCs w:val="24"/>
        </w:rPr>
        <w:t>2) с использованием средств телефонной связи, через официальный сайт администр</w:t>
      </w:r>
      <w:r w:rsidRPr="00DE158D">
        <w:rPr>
          <w:sz w:val="24"/>
          <w:szCs w:val="24"/>
        </w:rPr>
        <w:t>а</w:t>
      </w:r>
      <w:r w:rsidRPr="00DE158D">
        <w:rPr>
          <w:sz w:val="24"/>
          <w:szCs w:val="24"/>
        </w:rPr>
        <w:t>ции в информационно-телекоммуникационной сети «Интернет» (далее - сеть «Интернет») по адресу</w:t>
      </w:r>
      <w:r w:rsidRPr="00DE158D">
        <w:rPr>
          <w:color w:val="FF0000"/>
          <w:sz w:val="24"/>
          <w:szCs w:val="24"/>
        </w:rPr>
        <w:t xml:space="preserve"> _</w:t>
      </w:r>
      <w:r w:rsidRPr="00DE158D">
        <w:rPr>
          <w:color w:val="87898F"/>
          <w:sz w:val="24"/>
          <w:szCs w:val="24"/>
          <w:shd w:val="clear" w:color="auto" w:fill="FFFFFF"/>
        </w:rPr>
        <w:t xml:space="preserve"> </w:t>
      </w:r>
      <w:proofErr w:type="spellStart"/>
      <w:r w:rsidRPr="00DE158D">
        <w:rPr>
          <w:color w:val="87898F"/>
          <w:sz w:val="24"/>
          <w:szCs w:val="24"/>
          <w:shd w:val="clear" w:color="auto" w:fill="FFFFFF"/>
        </w:rPr>
        <w:t>trusowo@bk.ru</w:t>
      </w:r>
      <w:proofErr w:type="spellEnd"/>
      <w:r w:rsidRPr="00DE158D">
        <w:rPr>
          <w:i/>
          <w:iCs/>
          <w:sz w:val="24"/>
          <w:szCs w:val="24"/>
          <w:shd w:val="clear" w:color="auto" w:fill="E0E0E0"/>
        </w:rPr>
        <w:t xml:space="preserve">, раздел </w:t>
      </w:r>
      <w:proofErr w:type="spellStart"/>
      <w:r w:rsidRPr="00DE158D">
        <w:rPr>
          <w:i/>
          <w:iCs/>
          <w:sz w:val="24"/>
          <w:szCs w:val="24"/>
          <w:shd w:val="clear" w:color="auto" w:fill="E0E0E0"/>
        </w:rPr>
        <w:t>Трусовский</w:t>
      </w:r>
      <w:proofErr w:type="spellEnd"/>
      <w:r w:rsidRPr="00DE158D">
        <w:rPr>
          <w:i/>
          <w:iCs/>
          <w:sz w:val="24"/>
          <w:szCs w:val="24"/>
          <w:shd w:val="clear" w:color="auto" w:fill="E0E0E0"/>
        </w:rPr>
        <w:t xml:space="preserve">  сельсовет </w:t>
      </w:r>
      <w:r w:rsidRPr="00DE158D">
        <w:rPr>
          <w:sz w:val="24"/>
          <w:szCs w:val="24"/>
        </w:rPr>
        <w:t xml:space="preserve"> (далее - официальный сайт админис</w:t>
      </w:r>
      <w:r w:rsidRPr="00DE158D">
        <w:rPr>
          <w:sz w:val="24"/>
          <w:szCs w:val="24"/>
        </w:rPr>
        <w:t>т</w:t>
      </w:r>
      <w:r w:rsidRPr="00DE158D">
        <w:rPr>
          <w:sz w:val="24"/>
          <w:szCs w:val="24"/>
        </w:rPr>
        <w:t>рации), через федеральную государственную информационную систему «Единый портал г</w:t>
      </w:r>
      <w:r w:rsidRPr="00DE158D">
        <w:rPr>
          <w:sz w:val="24"/>
          <w:szCs w:val="24"/>
        </w:rPr>
        <w:t>о</w:t>
      </w:r>
      <w:r w:rsidRPr="00DE158D">
        <w:rPr>
          <w:sz w:val="24"/>
          <w:szCs w:val="24"/>
        </w:rPr>
        <w:t xml:space="preserve">сударственных и муниципальных услуг (функций)»,  (далее - Портал), по электронной почте администрации </w:t>
      </w:r>
      <w:r w:rsidRPr="00DE158D">
        <w:rPr>
          <w:color w:val="87898F"/>
          <w:sz w:val="24"/>
          <w:szCs w:val="24"/>
          <w:shd w:val="clear" w:color="auto" w:fill="FFFFFF"/>
        </w:rPr>
        <w:t>trusowo@bk.ru</w:t>
      </w:r>
      <w:r w:rsidRPr="00DE158D">
        <w:rPr>
          <w:sz w:val="24"/>
          <w:szCs w:val="24"/>
        </w:rPr>
        <w:t xml:space="preserve"> (далее - электронная почта администрации);</w:t>
      </w:r>
      <w:proofErr w:type="gramEnd"/>
    </w:p>
    <w:p w:rsidR="0078065A" w:rsidRPr="00DE158D" w:rsidRDefault="0078065A" w:rsidP="0078065A">
      <w:pPr>
        <w:ind w:firstLine="720"/>
        <w:jc w:val="both"/>
        <w:rPr>
          <w:sz w:val="24"/>
          <w:szCs w:val="24"/>
        </w:rPr>
      </w:pPr>
      <w:r w:rsidRPr="00DE158D">
        <w:rPr>
          <w:sz w:val="24"/>
          <w:szCs w:val="24"/>
        </w:rPr>
        <w:t>3) письменно в случае письменного обращения заявителя или его представителя.</w:t>
      </w:r>
    </w:p>
    <w:p w:rsidR="0078065A" w:rsidRPr="00DE158D" w:rsidRDefault="0078065A" w:rsidP="0078065A">
      <w:pPr>
        <w:ind w:firstLine="720"/>
        <w:jc w:val="both"/>
        <w:rPr>
          <w:sz w:val="24"/>
          <w:szCs w:val="24"/>
        </w:rPr>
      </w:pPr>
      <w:r w:rsidRPr="00DE158D">
        <w:rPr>
          <w:sz w:val="24"/>
          <w:szCs w:val="24"/>
        </w:rPr>
        <w:t>8. Информация о ходе предоставления муниципальной услуги предоставляется:</w:t>
      </w:r>
    </w:p>
    <w:p w:rsidR="0078065A" w:rsidRPr="00DE158D" w:rsidRDefault="0078065A" w:rsidP="0078065A">
      <w:pPr>
        <w:ind w:firstLine="720"/>
        <w:jc w:val="both"/>
        <w:rPr>
          <w:sz w:val="24"/>
          <w:szCs w:val="24"/>
        </w:rPr>
      </w:pPr>
      <w:r w:rsidRPr="00DE158D">
        <w:rPr>
          <w:sz w:val="24"/>
          <w:szCs w:val="24"/>
        </w:rPr>
        <w:t>1) при личном контакте с заявителем или его представителем;</w:t>
      </w:r>
    </w:p>
    <w:p w:rsidR="0078065A" w:rsidRPr="00DE158D" w:rsidRDefault="0078065A" w:rsidP="0078065A">
      <w:pPr>
        <w:ind w:firstLine="720"/>
        <w:jc w:val="both"/>
        <w:rPr>
          <w:sz w:val="24"/>
          <w:szCs w:val="24"/>
        </w:rPr>
      </w:pPr>
      <w:r w:rsidRPr="00DE158D">
        <w:rPr>
          <w:sz w:val="24"/>
          <w:szCs w:val="24"/>
        </w:rPr>
        <w:t>2) с использованием телефонной связи, через официальный сайт администрации, по электронной почте администрации;</w:t>
      </w:r>
    </w:p>
    <w:p w:rsidR="0078065A" w:rsidRPr="00DE158D" w:rsidRDefault="0078065A" w:rsidP="0078065A">
      <w:pPr>
        <w:ind w:firstLine="720"/>
        <w:jc w:val="both"/>
        <w:rPr>
          <w:sz w:val="24"/>
          <w:szCs w:val="24"/>
        </w:rPr>
      </w:pPr>
      <w:r w:rsidRPr="00DE158D">
        <w:rPr>
          <w:sz w:val="24"/>
          <w:szCs w:val="24"/>
        </w:rPr>
        <w:t>3) письменно в случае письменного обращения заявителя или его представителя.</w:t>
      </w:r>
    </w:p>
    <w:p w:rsidR="0078065A" w:rsidRPr="00DE158D" w:rsidRDefault="0078065A" w:rsidP="0078065A">
      <w:pPr>
        <w:ind w:firstLine="720"/>
        <w:jc w:val="both"/>
        <w:rPr>
          <w:sz w:val="24"/>
          <w:szCs w:val="24"/>
        </w:rPr>
      </w:pPr>
      <w:r w:rsidRPr="00DE158D">
        <w:rPr>
          <w:sz w:val="24"/>
          <w:szCs w:val="24"/>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w:t>
      </w:r>
      <w:r w:rsidRPr="00DE158D">
        <w:rPr>
          <w:sz w:val="24"/>
          <w:szCs w:val="24"/>
        </w:rPr>
        <w:t>ь</w:t>
      </w:r>
      <w:r w:rsidRPr="00DE158D">
        <w:rPr>
          <w:sz w:val="24"/>
          <w:szCs w:val="24"/>
        </w:rPr>
        <w:t>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w:t>
      </w:r>
      <w:r w:rsidRPr="00DE158D">
        <w:rPr>
          <w:sz w:val="24"/>
          <w:szCs w:val="24"/>
        </w:rPr>
        <w:t>и</w:t>
      </w:r>
      <w:r w:rsidRPr="00DE158D">
        <w:rPr>
          <w:sz w:val="24"/>
          <w:szCs w:val="24"/>
        </w:rPr>
        <w:t>влечением других должностных лиц администрации.</w:t>
      </w:r>
    </w:p>
    <w:p w:rsidR="0078065A" w:rsidRPr="00DE158D" w:rsidRDefault="0078065A" w:rsidP="0078065A">
      <w:pPr>
        <w:ind w:firstLine="720"/>
        <w:jc w:val="both"/>
        <w:rPr>
          <w:sz w:val="24"/>
          <w:szCs w:val="24"/>
        </w:rPr>
      </w:pPr>
      <w:r w:rsidRPr="00DE158D">
        <w:rPr>
          <w:sz w:val="24"/>
          <w:szCs w:val="24"/>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1) об органе местного самоуправления муниципального образования, предоставля</w:t>
      </w:r>
      <w:r w:rsidRPr="00DE158D">
        <w:rPr>
          <w:sz w:val="24"/>
          <w:szCs w:val="24"/>
        </w:rPr>
        <w:t>ю</w:t>
      </w:r>
      <w:r w:rsidRPr="00DE158D">
        <w:rPr>
          <w:sz w:val="24"/>
          <w:szCs w:val="24"/>
        </w:rPr>
        <w:t>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78065A" w:rsidRPr="00DE158D" w:rsidRDefault="0078065A" w:rsidP="0078065A">
      <w:pPr>
        <w:ind w:firstLine="720"/>
        <w:jc w:val="both"/>
        <w:rPr>
          <w:sz w:val="24"/>
          <w:szCs w:val="24"/>
        </w:rPr>
      </w:pPr>
      <w:r w:rsidRPr="00DE158D">
        <w:rPr>
          <w:sz w:val="24"/>
          <w:szCs w:val="24"/>
        </w:rPr>
        <w:t>2) о порядке предоставления муниципальной услуги и ходе предоставления муниц</w:t>
      </w:r>
      <w:r w:rsidRPr="00DE158D">
        <w:rPr>
          <w:sz w:val="24"/>
          <w:szCs w:val="24"/>
        </w:rPr>
        <w:t>и</w:t>
      </w:r>
      <w:r w:rsidRPr="00DE158D">
        <w:rPr>
          <w:sz w:val="24"/>
          <w:szCs w:val="24"/>
        </w:rPr>
        <w:t>пальной услуги;</w:t>
      </w:r>
    </w:p>
    <w:p w:rsidR="0078065A" w:rsidRPr="00DE158D" w:rsidRDefault="0078065A" w:rsidP="0078065A">
      <w:pPr>
        <w:ind w:firstLine="720"/>
        <w:jc w:val="both"/>
        <w:rPr>
          <w:sz w:val="24"/>
          <w:szCs w:val="24"/>
        </w:rPr>
      </w:pPr>
      <w:r w:rsidRPr="00DE158D">
        <w:rPr>
          <w:sz w:val="24"/>
          <w:szCs w:val="24"/>
        </w:rPr>
        <w:t>3) о перечне документов, необходимых для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4) о времени приема документов, необходимых для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5) о сроке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6) об основаниях отказа в приеме документов, необходимых для предоставления м</w:t>
      </w:r>
      <w:r w:rsidRPr="00DE158D">
        <w:rPr>
          <w:sz w:val="24"/>
          <w:szCs w:val="24"/>
        </w:rPr>
        <w:t>у</w:t>
      </w:r>
      <w:r w:rsidRPr="00DE158D">
        <w:rPr>
          <w:sz w:val="24"/>
          <w:szCs w:val="24"/>
        </w:rPr>
        <w:t>ниципальной услуги;</w:t>
      </w:r>
    </w:p>
    <w:p w:rsidR="0078065A" w:rsidRPr="00DE158D" w:rsidRDefault="0078065A" w:rsidP="0078065A">
      <w:pPr>
        <w:ind w:firstLine="720"/>
        <w:jc w:val="both"/>
        <w:rPr>
          <w:sz w:val="24"/>
          <w:szCs w:val="24"/>
        </w:rPr>
      </w:pPr>
      <w:r w:rsidRPr="00DE158D">
        <w:rPr>
          <w:sz w:val="24"/>
          <w:szCs w:val="24"/>
        </w:rPr>
        <w:t>7) об основаниях отказа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8) о порядке обжалования решений и действий (бездействия), принимаемых (сове</w:t>
      </w:r>
      <w:r w:rsidRPr="00DE158D">
        <w:rPr>
          <w:sz w:val="24"/>
          <w:szCs w:val="24"/>
        </w:rPr>
        <w:t>р</w:t>
      </w:r>
      <w:r w:rsidRPr="00DE158D">
        <w:rPr>
          <w:sz w:val="24"/>
          <w:szCs w:val="24"/>
        </w:rPr>
        <w:t>шаемых) в рамках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11. Основными требованиями при предоставлении информации по вопросам предо</w:t>
      </w:r>
      <w:r w:rsidRPr="00DE158D">
        <w:rPr>
          <w:sz w:val="24"/>
          <w:szCs w:val="24"/>
        </w:rPr>
        <w:t>с</w:t>
      </w:r>
      <w:r w:rsidRPr="00DE158D">
        <w:rPr>
          <w:sz w:val="24"/>
          <w:szCs w:val="24"/>
        </w:rPr>
        <w:t>тавления муниципальной услуги и о ходе предоставления муниципальной услуги являются:</w:t>
      </w:r>
    </w:p>
    <w:p w:rsidR="0078065A" w:rsidRPr="00DE158D" w:rsidRDefault="0078065A" w:rsidP="0078065A">
      <w:pPr>
        <w:ind w:firstLine="720"/>
        <w:jc w:val="both"/>
        <w:rPr>
          <w:sz w:val="24"/>
          <w:szCs w:val="24"/>
        </w:rPr>
      </w:pPr>
      <w:r w:rsidRPr="00DE158D">
        <w:rPr>
          <w:sz w:val="24"/>
          <w:szCs w:val="24"/>
        </w:rPr>
        <w:t>1) актуальность;</w:t>
      </w:r>
    </w:p>
    <w:p w:rsidR="0078065A" w:rsidRPr="00DE158D" w:rsidRDefault="0078065A" w:rsidP="0078065A">
      <w:pPr>
        <w:ind w:firstLine="720"/>
        <w:jc w:val="both"/>
        <w:rPr>
          <w:sz w:val="24"/>
          <w:szCs w:val="24"/>
        </w:rPr>
      </w:pPr>
      <w:r w:rsidRPr="00DE158D">
        <w:rPr>
          <w:sz w:val="24"/>
          <w:szCs w:val="24"/>
        </w:rPr>
        <w:t>2) своевременность;</w:t>
      </w:r>
    </w:p>
    <w:p w:rsidR="0078065A" w:rsidRPr="00DE158D" w:rsidRDefault="0078065A" w:rsidP="0078065A">
      <w:pPr>
        <w:ind w:firstLine="720"/>
        <w:jc w:val="both"/>
        <w:rPr>
          <w:sz w:val="24"/>
          <w:szCs w:val="24"/>
        </w:rPr>
      </w:pPr>
      <w:r w:rsidRPr="00DE158D">
        <w:rPr>
          <w:sz w:val="24"/>
          <w:szCs w:val="24"/>
        </w:rPr>
        <w:lastRenderedPageBreak/>
        <w:t>3) четкость и доступность в изложении информации;</w:t>
      </w:r>
    </w:p>
    <w:p w:rsidR="0078065A" w:rsidRPr="00DE158D" w:rsidRDefault="0078065A" w:rsidP="0078065A">
      <w:pPr>
        <w:ind w:firstLine="720"/>
        <w:jc w:val="both"/>
        <w:rPr>
          <w:sz w:val="24"/>
          <w:szCs w:val="24"/>
        </w:rPr>
      </w:pPr>
      <w:r w:rsidRPr="00DE158D">
        <w:rPr>
          <w:sz w:val="24"/>
          <w:szCs w:val="24"/>
        </w:rPr>
        <w:t>4) полнота информации;</w:t>
      </w:r>
    </w:p>
    <w:p w:rsidR="0078065A" w:rsidRPr="00DE158D" w:rsidRDefault="0078065A" w:rsidP="0078065A">
      <w:pPr>
        <w:ind w:firstLine="720"/>
        <w:jc w:val="both"/>
        <w:rPr>
          <w:sz w:val="24"/>
          <w:szCs w:val="24"/>
        </w:rPr>
      </w:pPr>
      <w:r w:rsidRPr="00DE158D">
        <w:rPr>
          <w:sz w:val="24"/>
          <w:szCs w:val="24"/>
        </w:rPr>
        <w:t>5) соответствие информации требованиям законодательства.</w:t>
      </w:r>
    </w:p>
    <w:p w:rsidR="0078065A" w:rsidRPr="00DE158D" w:rsidRDefault="0078065A" w:rsidP="0078065A">
      <w:pPr>
        <w:ind w:firstLine="720"/>
        <w:jc w:val="both"/>
        <w:rPr>
          <w:sz w:val="24"/>
          <w:szCs w:val="24"/>
        </w:rPr>
      </w:pPr>
      <w:r w:rsidRPr="00DE158D">
        <w:rPr>
          <w:sz w:val="24"/>
          <w:szCs w:val="24"/>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w:t>
      </w:r>
      <w:r w:rsidRPr="00DE158D">
        <w:rPr>
          <w:sz w:val="24"/>
          <w:szCs w:val="24"/>
        </w:rPr>
        <w:t>о</w:t>
      </w:r>
      <w:r w:rsidRPr="00DE158D">
        <w:rPr>
          <w:sz w:val="24"/>
          <w:szCs w:val="24"/>
        </w:rPr>
        <w:t>средственного общения заявителя или его представителя с должностным лицом администр</w:t>
      </w:r>
      <w:r w:rsidRPr="00DE158D">
        <w:rPr>
          <w:sz w:val="24"/>
          <w:szCs w:val="24"/>
        </w:rPr>
        <w:t>а</w:t>
      </w:r>
      <w:r w:rsidRPr="00DE158D">
        <w:rPr>
          <w:sz w:val="24"/>
          <w:szCs w:val="24"/>
        </w:rPr>
        <w:t>ции по телефону.</w:t>
      </w:r>
    </w:p>
    <w:p w:rsidR="0078065A" w:rsidRPr="00DE158D" w:rsidRDefault="0078065A" w:rsidP="0078065A">
      <w:pPr>
        <w:ind w:firstLine="720"/>
        <w:jc w:val="both"/>
        <w:rPr>
          <w:sz w:val="24"/>
          <w:szCs w:val="24"/>
        </w:rPr>
      </w:pPr>
      <w:r w:rsidRPr="00DE158D">
        <w:rPr>
          <w:sz w:val="24"/>
          <w:szCs w:val="24"/>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w:t>
      </w:r>
      <w:r w:rsidRPr="00DE158D">
        <w:rPr>
          <w:sz w:val="24"/>
          <w:szCs w:val="24"/>
        </w:rPr>
        <w:t>е</w:t>
      </w:r>
      <w:r w:rsidRPr="00DE158D">
        <w:rPr>
          <w:sz w:val="24"/>
          <w:szCs w:val="24"/>
        </w:rPr>
        <w:t>сующим их вопросам. Ответ на телефонный звонок начинается с информации о наименов</w:t>
      </w:r>
      <w:r w:rsidRPr="00DE158D">
        <w:rPr>
          <w:sz w:val="24"/>
          <w:szCs w:val="24"/>
        </w:rPr>
        <w:t>а</w:t>
      </w:r>
      <w:r w:rsidRPr="00DE158D">
        <w:rPr>
          <w:sz w:val="24"/>
          <w:szCs w:val="24"/>
        </w:rPr>
        <w:t>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78065A" w:rsidRPr="00DE158D" w:rsidRDefault="0078065A" w:rsidP="0078065A">
      <w:pPr>
        <w:ind w:firstLine="720"/>
        <w:jc w:val="both"/>
        <w:rPr>
          <w:sz w:val="24"/>
          <w:szCs w:val="24"/>
        </w:rPr>
      </w:pPr>
      <w:r w:rsidRPr="00DE158D">
        <w:rPr>
          <w:sz w:val="24"/>
          <w:szCs w:val="24"/>
        </w:rPr>
        <w:t>При невозможности должностного лица администрации, принявшего звонок, сам</w:t>
      </w:r>
      <w:r w:rsidRPr="00DE158D">
        <w:rPr>
          <w:sz w:val="24"/>
          <w:szCs w:val="24"/>
        </w:rPr>
        <w:t>о</w:t>
      </w:r>
      <w:r w:rsidRPr="00DE158D">
        <w:rPr>
          <w:sz w:val="24"/>
          <w:szCs w:val="24"/>
        </w:rPr>
        <w:t>стоятельно ответить на поставленные вопросы телефонный звонок переадресовывается (п</w:t>
      </w:r>
      <w:r w:rsidRPr="00DE158D">
        <w:rPr>
          <w:sz w:val="24"/>
          <w:szCs w:val="24"/>
        </w:rPr>
        <w:t>е</w:t>
      </w:r>
      <w:r w:rsidRPr="00DE158D">
        <w:rPr>
          <w:sz w:val="24"/>
          <w:szCs w:val="24"/>
        </w:rPr>
        <w:t>реводится) на другое должностное лицо администрации или же заявителю или его предст</w:t>
      </w:r>
      <w:r w:rsidRPr="00DE158D">
        <w:rPr>
          <w:sz w:val="24"/>
          <w:szCs w:val="24"/>
        </w:rPr>
        <w:t>а</w:t>
      </w:r>
      <w:r w:rsidRPr="00DE158D">
        <w:rPr>
          <w:sz w:val="24"/>
          <w:szCs w:val="24"/>
        </w:rPr>
        <w:t>вителю сообщается телефонный номер, по которому можно получить необходимую инфо</w:t>
      </w:r>
      <w:r w:rsidRPr="00DE158D">
        <w:rPr>
          <w:sz w:val="24"/>
          <w:szCs w:val="24"/>
        </w:rPr>
        <w:t>р</w:t>
      </w:r>
      <w:r w:rsidRPr="00DE158D">
        <w:rPr>
          <w:sz w:val="24"/>
          <w:szCs w:val="24"/>
        </w:rPr>
        <w:t>мацию по вопросам предоставления муниципальной услуги и о ходе предоставления мун</w:t>
      </w:r>
      <w:r w:rsidRPr="00DE158D">
        <w:rPr>
          <w:sz w:val="24"/>
          <w:szCs w:val="24"/>
        </w:rPr>
        <w:t>и</w:t>
      </w:r>
      <w:r w:rsidRPr="00DE158D">
        <w:rPr>
          <w:sz w:val="24"/>
          <w:szCs w:val="24"/>
        </w:rPr>
        <w:t>ципальной услуги.</w:t>
      </w:r>
    </w:p>
    <w:p w:rsidR="0078065A" w:rsidRPr="00DE158D" w:rsidRDefault="0078065A" w:rsidP="0078065A">
      <w:pPr>
        <w:ind w:firstLine="720"/>
        <w:jc w:val="both"/>
        <w:rPr>
          <w:sz w:val="24"/>
          <w:szCs w:val="24"/>
        </w:rPr>
      </w:pPr>
      <w:r w:rsidRPr="00DE158D">
        <w:rPr>
          <w:sz w:val="24"/>
          <w:szCs w:val="24"/>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w:t>
      </w:r>
      <w:r w:rsidRPr="00DE158D">
        <w:rPr>
          <w:sz w:val="24"/>
          <w:szCs w:val="24"/>
        </w:rPr>
        <w:t>т</w:t>
      </w:r>
      <w:r w:rsidRPr="00DE158D">
        <w:rPr>
          <w:sz w:val="24"/>
          <w:szCs w:val="24"/>
        </w:rPr>
        <w:t>рации или лицу, исполняющему его полномочия (далее - глава администрации), в соответс</w:t>
      </w:r>
      <w:r w:rsidRPr="00DE158D">
        <w:rPr>
          <w:sz w:val="24"/>
          <w:szCs w:val="24"/>
        </w:rPr>
        <w:t>т</w:t>
      </w:r>
      <w:r w:rsidRPr="00DE158D">
        <w:rPr>
          <w:sz w:val="24"/>
          <w:szCs w:val="24"/>
        </w:rPr>
        <w:t>вии с графиком приема заявителей или их представителей.</w:t>
      </w:r>
    </w:p>
    <w:p w:rsidR="0078065A" w:rsidRPr="00DE158D" w:rsidRDefault="0078065A" w:rsidP="0078065A">
      <w:pPr>
        <w:ind w:firstLine="720"/>
        <w:jc w:val="both"/>
        <w:rPr>
          <w:sz w:val="24"/>
          <w:szCs w:val="24"/>
        </w:rPr>
      </w:pPr>
      <w:r w:rsidRPr="00DE158D">
        <w:rPr>
          <w:sz w:val="24"/>
          <w:szCs w:val="24"/>
        </w:rPr>
        <w:t>Прием заявителей или их представителей главой администрации проводится по пре</w:t>
      </w:r>
      <w:r w:rsidRPr="00DE158D">
        <w:rPr>
          <w:sz w:val="24"/>
          <w:szCs w:val="24"/>
        </w:rPr>
        <w:t>д</w:t>
      </w:r>
      <w:r w:rsidRPr="00DE158D">
        <w:rPr>
          <w:sz w:val="24"/>
          <w:szCs w:val="24"/>
        </w:rPr>
        <w:t>варительной записи, которая осуществляется по телефону 8 (38576) 28342.</w:t>
      </w:r>
    </w:p>
    <w:p w:rsidR="0078065A" w:rsidRPr="00DE158D" w:rsidRDefault="0078065A" w:rsidP="0078065A">
      <w:pPr>
        <w:ind w:firstLine="720"/>
        <w:jc w:val="both"/>
        <w:rPr>
          <w:sz w:val="24"/>
          <w:szCs w:val="24"/>
        </w:rPr>
      </w:pPr>
      <w:r w:rsidRPr="00DE158D">
        <w:rPr>
          <w:sz w:val="24"/>
          <w:szCs w:val="24"/>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w:t>
      </w:r>
      <w:r w:rsidRPr="00DE158D">
        <w:rPr>
          <w:sz w:val="24"/>
          <w:szCs w:val="24"/>
        </w:rPr>
        <w:t>р</w:t>
      </w:r>
      <w:r w:rsidRPr="00DE158D">
        <w:rPr>
          <w:sz w:val="24"/>
          <w:szCs w:val="24"/>
        </w:rPr>
        <w:t>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w:t>
      </w:r>
      <w:r w:rsidRPr="00DE158D">
        <w:rPr>
          <w:sz w:val="24"/>
          <w:szCs w:val="24"/>
        </w:rPr>
        <w:t>е</w:t>
      </w:r>
      <w:r w:rsidRPr="00DE158D">
        <w:rPr>
          <w:sz w:val="24"/>
          <w:szCs w:val="24"/>
        </w:rPr>
        <w:t>дующего за днем регистрации обращения.</w:t>
      </w:r>
    </w:p>
    <w:p w:rsidR="0078065A" w:rsidRPr="00DE158D" w:rsidRDefault="0078065A" w:rsidP="0078065A">
      <w:pPr>
        <w:ind w:firstLine="720"/>
        <w:jc w:val="both"/>
        <w:rPr>
          <w:sz w:val="24"/>
          <w:szCs w:val="24"/>
        </w:rPr>
      </w:pPr>
      <w:r w:rsidRPr="00DE158D">
        <w:rPr>
          <w:sz w:val="24"/>
          <w:szCs w:val="24"/>
        </w:rPr>
        <w:t>Днем регистрации обращения является день его поступления в администрацию.</w:t>
      </w:r>
    </w:p>
    <w:p w:rsidR="0078065A" w:rsidRPr="00DE158D" w:rsidRDefault="0078065A" w:rsidP="0078065A">
      <w:pPr>
        <w:ind w:firstLine="720"/>
        <w:jc w:val="both"/>
        <w:rPr>
          <w:sz w:val="24"/>
          <w:szCs w:val="24"/>
        </w:rPr>
      </w:pPr>
      <w:r w:rsidRPr="00DE158D">
        <w:rPr>
          <w:sz w:val="24"/>
          <w:szCs w:val="24"/>
        </w:rPr>
        <w:t xml:space="preserve">Ответ на </w:t>
      </w:r>
      <w:proofErr w:type="gramStart"/>
      <w:r w:rsidRPr="00DE158D">
        <w:rPr>
          <w:sz w:val="24"/>
          <w:szCs w:val="24"/>
        </w:rPr>
        <w:t>обращение, поступившее в администрацию в форме электронного документа направляется</w:t>
      </w:r>
      <w:proofErr w:type="gramEnd"/>
      <w:r w:rsidRPr="00DE158D">
        <w:rPr>
          <w:sz w:val="24"/>
          <w:szCs w:val="24"/>
        </w:rPr>
        <w:t xml:space="preserve"> в форме электронного документа по адресу электронной почты, указанному в обращении.</w:t>
      </w:r>
    </w:p>
    <w:p w:rsidR="0078065A" w:rsidRPr="00DE158D" w:rsidRDefault="0078065A" w:rsidP="0078065A">
      <w:pPr>
        <w:ind w:firstLine="720"/>
        <w:jc w:val="both"/>
        <w:rPr>
          <w:sz w:val="24"/>
          <w:szCs w:val="24"/>
        </w:rPr>
      </w:pPr>
      <w:r w:rsidRPr="00DE158D">
        <w:rPr>
          <w:sz w:val="24"/>
          <w:szCs w:val="24"/>
        </w:rPr>
        <w:t>Ответ на обращение, поступившее в администрацию в письменной форме, направл</w:t>
      </w:r>
      <w:r w:rsidRPr="00DE158D">
        <w:rPr>
          <w:sz w:val="24"/>
          <w:szCs w:val="24"/>
        </w:rPr>
        <w:t>я</w:t>
      </w:r>
      <w:r w:rsidRPr="00DE158D">
        <w:rPr>
          <w:sz w:val="24"/>
          <w:szCs w:val="24"/>
        </w:rPr>
        <w:t>ется по почтовому адресу, указанному в данном обращении.</w:t>
      </w:r>
    </w:p>
    <w:p w:rsidR="0078065A" w:rsidRPr="00DE158D" w:rsidRDefault="0078065A" w:rsidP="0078065A">
      <w:pPr>
        <w:ind w:firstLine="720"/>
        <w:jc w:val="both"/>
        <w:rPr>
          <w:sz w:val="24"/>
          <w:szCs w:val="24"/>
        </w:rPr>
      </w:pPr>
      <w:r w:rsidRPr="00DE158D">
        <w:rPr>
          <w:sz w:val="24"/>
          <w:szCs w:val="24"/>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w:t>
      </w:r>
      <w:r w:rsidRPr="00DE158D">
        <w:rPr>
          <w:sz w:val="24"/>
          <w:szCs w:val="24"/>
        </w:rPr>
        <w:t>д</w:t>
      </w:r>
      <w:r w:rsidRPr="00DE158D">
        <w:rPr>
          <w:sz w:val="24"/>
          <w:szCs w:val="24"/>
        </w:rPr>
        <w:t>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78065A" w:rsidRPr="00DE158D" w:rsidRDefault="0078065A" w:rsidP="0078065A">
      <w:pPr>
        <w:ind w:firstLine="720"/>
        <w:jc w:val="both"/>
        <w:rPr>
          <w:sz w:val="24"/>
          <w:szCs w:val="24"/>
        </w:rPr>
      </w:pPr>
      <w:r w:rsidRPr="00DE158D">
        <w:rPr>
          <w:sz w:val="24"/>
          <w:szCs w:val="24"/>
        </w:rPr>
        <w:t>1) на официальном сайте администрации;</w:t>
      </w:r>
    </w:p>
    <w:p w:rsidR="0078065A" w:rsidRPr="00DE158D" w:rsidRDefault="0078065A" w:rsidP="0078065A">
      <w:pPr>
        <w:ind w:firstLine="720"/>
        <w:jc w:val="both"/>
        <w:rPr>
          <w:sz w:val="24"/>
          <w:szCs w:val="24"/>
        </w:rPr>
      </w:pPr>
      <w:r w:rsidRPr="00DE158D">
        <w:rPr>
          <w:sz w:val="24"/>
          <w:szCs w:val="24"/>
        </w:rPr>
        <w:t>2) на Портале.</w:t>
      </w:r>
    </w:p>
    <w:p w:rsidR="0078065A" w:rsidRPr="00DE158D" w:rsidRDefault="0078065A" w:rsidP="0078065A">
      <w:pPr>
        <w:ind w:firstLine="720"/>
        <w:jc w:val="both"/>
        <w:rPr>
          <w:sz w:val="24"/>
          <w:szCs w:val="24"/>
        </w:rPr>
      </w:pPr>
      <w:r w:rsidRPr="00DE158D">
        <w:rPr>
          <w:sz w:val="24"/>
          <w:szCs w:val="24"/>
        </w:rPr>
        <w:t>17. На информационных стендах, расположенных в помещениях, занимаемых адм</w:t>
      </w:r>
      <w:r w:rsidRPr="00DE158D">
        <w:rPr>
          <w:sz w:val="24"/>
          <w:szCs w:val="24"/>
        </w:rPr>
        <w:t>и</w:t>
      </w:r>
      <w:r w:rsidRPr="00DE158D">
        <w:rPr>
          <w:sz w:val="24"/>
          <w:szCs w:val="24"/>
        </w:rPr>
        <w:t>нистрацией, размещается следующая информация:</w:t>
      </w:r>
    </w:p>
    <w:p w:rsidR="0078065A" w:rsidRPr="00DE158D" w:rsidRDefault="0078065A" w:rsidP="0078065A">
      <w:pPr>
        <w:ind w:firstLine="720"/>
        <w:jc w:val="both"/>
        <w:rPr>
          <w:sz w:val="24"/>
          <w:szCs w:val="24"/>
        </w:rPr>
      </w:pPr>
      <w:r w:rsidRPr="00DE158D">
        <w:rPr>
          <w:sz w:val="24"/>
          <w:szCs w:val="24"/>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78065A" w:rsidRPr="00DE158D" w:rsidRDefault="0078065A" w:rsidP="0078065A">
      <w:pPr>
        <w:ind w:firstLine="720"/>
        <w:jc w:val="both"/>
        <w:rPr>
          <w:sz w:val="24"/>
          <w:szCs w:val="24"/>
        </w:rPr>
      </w:pPr>
      <w:r w:rsidRPr="00DE158D">
        <w:rPr>
          <w:sz w:val="24"/>
          <w:szCs w:val="24"/>
        </w:rPr>
        <w:t>2) о порядке предоставления муниципальной услуги и ходе предоставления муниц</w:t>
      </w:r>
      <w:r w:rsidRPr="00DE158D">
        <w:rPr>
          <w:sz w:val="24"/>
          <w:szCs w:val="24"/>
        </w:rPr>
        <w:t>и</w:t>
      </w:r>
      <w:r w:rsidRPr="00DE158D">
        <w:rPr>
          <w:sz w:val="24"/>
          <w:szCs w:val="24"/>
        </w:rPr>
        <w:t>пальной услуги, в том числе об услугах, которые являются необходимыми и обязательными для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3) о перечне документов, необходимых для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lastRenderedPageBreak/>
        <w:t>4) о времени приема документов, необходимых для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5) о сроке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6) об основаниях отказа в приеме документов, необходимых для предоставления м</w:t>
      </w:r>
      <w:r w:rsidRPr="00DE158D">
        <w:rPr>
          <w:sz w:val="24"/>
          <w:szCs w:val="24"/>
        </w:rPr>
        <w:t>у</w:t>
      </w:r>
      <w:r w:rsidRPr="00DE158D">
        <w:rPr>
          <w:sz w:val="24"/>
          <w:szCs w:val="24"/>
        </w:rPr>
        <w:t>ниципальной услуги;</w:t>
      </w:r>
    </w:p>
    <w:p w:rsidR="0078065A" w:rsidRPr="00DE158D" w:rsidRDefault="0078065A" w:rsidP="0078065A">
      <w:pPr>
        <w:ind w:firstLine="720"/>
        <w:jc w:val="both"/>
        <w:rPr>
          <w:sz w:val="24"/>
          <w:szCs w:val="24"/>
        </w:rPr>
      </w:pPr>
      <w:r w:rsidRPr="00DE158D">
        <w:rPr>
          <w:sz w:val="24"/>
          <w:szCs w:val="24"/>
        </w:rPr>
        <w:t>7) об основаниях отказа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8) о порядке обжалования решений и действий (бездействия), принимаемых (сове</w:t>
      </w:r>
      <w:r w:rsidRPr="00DE158D">
        <w:rPr>
          <w:sz w:val="24"/>
          <w:szCs w:val="24"/>
        </w:rPr>
        <w:t>р</w:t>
      </w:r>
      <w:r w:rsidRPr="00DE158D">
        <w:rPr>
          <w:sz w:val="24"/>
          <w:szCs w:val="24"/>
        </w:rPr>
        <w:t>шаемых) в рамках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9) извлечения из законодательных и иных нормативных правовых актов, содержащих нормы, регулирующие предоставление муниципальной услуги;</w:t>
      </w:r>
    </w:p>
    <w:p w:rsidR="0078065A" w:rsidRPr="00DE158D" w:rsidRDefault="0078065A" w:rsidP="0078065A">
      <w:pPr>
        <w:ind w:firstLine="720"/>
        <w:jc w:val="both"/>
        <w:rPr>
          <w:sz w:val="24"/>
          <w:szCs w:val="24"/>
        </w:rPr>
      </w:pPr>
      <w:r w:rsidRPr="00DE158D">
        <w:rPr>
          <w:sz w:val="24"/>
          <w:szCs w:val="24"/>
        </w:rPr>
        <w:t>10) текст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18. </w:t>
      </w:r>
      <w:proofErr w:type="gramStart"/>
      <w:r w:rsidRPr="00DE158D">
        <w:rPr>
          <w:sz w:val="24"/>
          <w:szCs w:val="24"/>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w:t>
      </w:r>
      <w:r w:rsidRPr="00DE158D">
        <w:rPr>
          <w:sz w:val="24"/>
          <w:szCs w:val="24"/>
        </w:rPr>
        <w:t>ь</w:t>
      </w:r>
      <w:r w:rsidRPr="00DE158D">
        <w:rPr>
          <w:sz w:val="24"/>
          <w:szCs w:val="24"/>
        </w:rPr>
        <w:t>ной услуги, а также по иным вопросам, связанным с предоставлением муниципальной усл</w:t>
      </w:r>
      <w:r w:rsidRPr="00DE158D">
        <w:rPr>
          <w:sz w:val="24"/>
          <w:szCs w:val="24"/>
        </w:rPr>
        <w:t>у</w:t>
      </w:r>
      <w:r w:rsidRPr="00DE158D">
        <w:rPr>
          <w:sz w:val="24"/>
          <w:szCs w:val="24"/>
        </w:rPr>
        <w:t>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w:t>
      </w:r>
      <w:r w:rsidRPr="00DE158D">
        <w:rPr>
          <w:sz w:val="24"/>
          <w:szCs w:val="24"/>
        </w:rPr>
        <w:t>а</w:t>
      </w:r>
      <w:r w:rsidRPr="00DE158D">
        <w:rPr>
          <w:sz w:val="24"/>
          <w:szCs w:val="24"/>
        </w:rPr>
        <w:t>вой, МФЦ, с которыми администрация заключила в соответствии с законодательством с</w:t>
      </w:r>
      <w:r w:rsidRPr="00DE158D">
        <w:rPr>
          <w:sz w:val="24"/>
          <w:szCs w:val="24"/>
        </w:rPr>
        <w:t>о</w:t>
      </w:r>
      <w:r w:rsidRPr="00DE158D">
        <w:rPr>
          <w:sz w:val="24"/>
          <w:szCs w:val="24"/>
        </w:rPr>
        <w:t>глашения</w:t>
      </w:r>
      <w:proofErr w:type="gramEnd"/>
      <w:r w:rsidRPr="00DE158D">
        <w:rPr>
          <w:sz w:val="24"/>
          <w:szCs w:val="24"/>
        </w:rPr>
        <w:t xml:space="preserve"> о взаимодействии.</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РАЗДЕЛ II. СТАНДАРТ ПРЕДОСТАВЛЕНИЯ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4. Наименование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19. Под муниципальной услугой в настоящем административном регламенте поним</w:t>
      </w:r>
      <w:r w:rsidRPr="00DE158D">
        <w:rPr>
          <w:sz w:val="24"/>
          <w:szCs w:val="24"/>
        </w:rPr>
        <w:t>а</w:t>
      </w:r>
      <w:r w:rsidRPr="00DE158D">
        <w:rPr>
          <w:sz w:val="24"/>
          <w:szCs w:val="24"/>
        </w:rPr>
        <w:t xml:space="preserve">ется выдача выписки из </w:t>
      </w:r>
      <w:proofErr w:type="spellStart"/>
      <w:r w:rsidRPr="00DE158D">
        <w:rPr>
          <w:sz w:val="24"/>
          <w:szCs w:val="24"/>
        </w:rPr>
        <w:t>похозяйственных</w:t>
      </w:r>
      <w:proofErr w:type="spellEnd"/>
      <w:r w:rsidRPr="00DE158D">
        <w:rPr>
          <w:sz w:val="24"/>
          <w:szCs w:val="24"/>
        </w:rPr>
        <w:t xml:space="preserve"> книг.</w:t>
      </w:r>
    </w:p>
    <w:p w:rsidR="0078065A" w:rsidRPr="00DE158D" w:rsidRDefault="0078065A" w:rsidP="0078065A">
      <w:pPr>
        <w:ind w:firstLine="720"/>
        <w:jc w:val="both"/>
        <w:rPr>
          <w:sz w:val="24"/>
          <w:szCs w:val="24"/>
        </w:rPr>
      </w:pPr>
      <w:r w:rsidRPr="00DE158D">
        <w:rPr>
          <w:sz w:val="24"/>
          <w:szCs w:val="24"/>
        </w:rPr>
        <w:t>Глава 5. Наименование органа, предоставляющего муниципальную услугу</w:t>
      </w:r>
    </w:p>
    <w:p w:rsidR="0078065A" w:rsidRPr="00DE158D" w:rsidRDefault="0078065A" w:rsidP="0078065A">
      <w:pPr>
        <w:ind w:firstLine="720"/>
        <w:jc w:val="both"/>
        <w:rPr>
          <w:sz w:val="24"/>
          <w:szCs w:val="24"/>
        </w:rPr>
      </w:pPr>
      <w:r w:rsidRPr="00DE158D">
        <w:rPr>
          <w:sz w:val="24"/>
          <w:szCs w:val="24"/>
        </w:rPr>
        <w:t>20. Предоставление муниципальной услуги осуществляет администрация.</w:t>
      </w:r>
    </w:p>
    <w:p w:rsidR="0078065A" w:rsidRPr="00DE158D" w:rsidRDefault="0078065A" w:rsidP="0078065A">
      <w:pPr>
        <w:ind w:firstLine="720"/>
        <w:jc w:val="both"/>
        <w:rPr>
          <w:sz w:val="24"/>
          <w:szCs w:val="24"/>
        </w:rPr>
      </w:pPr>
      <w:r w:rsidRPr="00DE158D">
        <w:rPr>
          <w:sz w:val="24"/>
          <w:szCs w:val="24"/>
        </w:rPr>
        <w:t>21. </w:t>
      </w:r>
      <w:proofErr w:type="gramStart"/>
      <w:r w:rsidRPr="00DE158D">
        <w:rPr>
          <w:sz w:val="24"/>
          <w:szCs w:val="24"/>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w:t>
      </w:r>
      <w:r w:rsidRPr="00DE158D">
        <w:rPr>
          <w:sz w:val="24"/>
          <w:szCs w:val="24"/>
        </w:rPr>
        <w:t>т</w:t>
      </w:r>
      <w:r w:rsidRPr="00DE158D">
        <w:rPr>
          <w:sz w:val="24"/>
          <w:szCs w:val="24"/>
        </w:rPr>
        <w:t>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DE158D">
        <w:rPr>
          <w:sz w:val="24"/>
          <w:szCs w:val="24"/>
        </w:rPr>
        <w:t xml:space="preserve"> предоставления государственных и муниц</w:t>
      </w:r>
      <w:r w:rsidRPr="00DE158D">
        <w:rPr>
          <w:sz w:val="24"/>
          <w:szCs w:val="24"/>
        </w:rPr>
        <w:t>и</w:t>
      </w:r>
      <w:r w:rsidRPr="00DE158D">
        <w:rPr>
          <w:sz w:val="24"/>
          <w:szCs w:val="24"/>
        </w:rPr>
        <w:t>пальных услуг».</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6. Описание результата предоставления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22. Конечным результатом предоставления муниципальной услуги является:</w:t>
      </w:r>
    </w:p>
    <w:p w:rsidR="0078065A" w:rsidRPr="00DE158D" w:rsidRDefault="0078065A" w:rsidP="0078065A">
      <w:pPr>
        <w:ind w:firstLine="720"/>
        <w:jc w:val="both"/>
        <w:rPr>
          <w:sz w:val="24"/>
          <w:szCs w:val="24"/>
        </w:rPr>
      </w:pPr>
      <w:r w:rsidRPr="00DE158D">
        <w:rPr>
          <w:sz w:val="24"/>
          <w:szCs w:val="24"/>
        </w:rPr>
        <w:t xml:space="preserve">1) предоставление выписки из </w:t>
      </w:r>
      <w:proofErr w:type="spellStart"/>
      <w:r w:rsidRPr="00DE158D">
        <w:rPr>
          <w:sz w:val="24"/>
          <w:szCs w:val="24"/>
        </w:rPr>
        <w:t>похозяйственной</w:t>
      </w:r>
      <w:proofErr w:type="spellEnd"/>
      <w:r w:rsidRPr="00DE158D">
        <w:rPr>
          <w:sz w:val="24"/>
          <w:szCs w:val="24"/>
        </w:rPr>
        <w:t xml:space="preserve"> книги;</w:t>
      </w:r>
    </w:p>
    <w:p w:rsidR="0078065A" w:rsidRPr="00DE158D" w:rsidRDefault="0078065A" w:rsidP="0078065A">
      <w:pPr>
        <w:ind w:firstLine="720"/>
        <w:jc w:val="both"/>
        <w:rPr>
          <w:sz w:val="24"/>
          <w:szCs w:val="24"/>
        </w:rPr>
      </w:pPr>
      <w:r w:rsidRPr="00DE158D">
        <w:rPr>
          <w:sz w:val="24"/>
          <w:szCs w:val="24"/>
        </w:rPr>
        <w:t xml:space="preserve">2) отказ в предоставлении выписки из </w:t>
      </w:r>
      <w:proofErr w:type="spellStart"/>
      <w:r w:rsidRPr="00DE158D">
        <w:rPr>
          <w:sz w:val="24"/>
          <w:szCs w:val="24"/>
        </w:rPr>
        <w:t>похозяйственной</w:t>
      </w:r>
      <w:proofErr w:type="spellEnd"/>
      <w:r w:rsidRPr="00DE158D">
        <w:rPr>
          <w:sz w:val="24"/>
          <w:szCs w:val="24"/>
        </w:rPr>
        <w:t xml:space="preserve"> книги.</w:t>
      </w:r>
    </w:p>
    <w:p w:rsidR="0078065A" w:rsidRPr="00DE158D" w:rsidRDefault="0078065A" w:rsidP="0078065A">
      <w:pPr>
        <w:ind w:firstLine="720"/>
        <w:jc w:val="both"/>
        <w:rPr>
          <w:sz w:val="24"/>
          <w:szCs w:val="24"/>
        </w:rPr>
      </w:pPr>
      <w:r w:rsidRPr="00DE158D">
        <w:rPr>
          <w:sz w:val="24"/>
          <w:szCs w:val="24"/>
        </w:rPr>
        <w:t xml:space="preserve">Выписка из </w:t>
      </w:r>
      <w:proofErr w:type="spellStart"/>
      <w:r w:rsidRPr="00DE158D">
        <w:rPr>
          <w:sz w:val="24"/>
          <w:szCs w:val="24"/>
        </w:rPr>
        <w:t>похозяйственной</w:t>
      </w:r>
      <w:proofErr w:type="spellEnd"/>
      <w:r w:rsidRPr="00DE158D">
        <w:rPr>
          <w:sz w:val="24"/>
          <w:szCs w:val="24"/>
        </w:rPr>
        <w:t xml:space="preserve"> книги может составляться в произвольной форме (н</w:t>
      </w:r>
      <w:r w:rsidRPr="00DE158D">
        <w:rPr>
          <w:sz w:val="24"/>
          <w:szCs w:val="24"/>
        </w:rPr>
        <w:t>а</w:t>
      </w:r>
      <w:r w:rsidRPr="00DE158D">
        <w:rPr>
          <w:sz w:val="24"/>
          <w:szCs w:val="24"/>
        </w:rPr>
        <w:t>пример, по форме отдельных листов книги, или по разделам (подразделам), или по конкре</w:t>
      </w:r>
      <w:r w:rsidRPr="00DE158D">
        <w:rPr>
          <w:sz w:val="24"/>
          <w:szCs w:val="24"/>
        </w:rPr>
        <w:t>т</w:t>
      </w:r>
      <w:r w:rsidRPr="00DE158D">
        <w:rPr>
          <w:sz w:val="24"/>
          <w:szCs w:val="24"/>
        </w:rPr>
        <w:t>ным пунктам книги).</w:t>
      </w:r>
    </w:p>
    <w:p w:rsidR="0078065A" w:rsidRPr="00DE158D" w:rsidRDefault="0078065A" w:rsidP="0078065A">
      <w:pPr>
        <w:ind w:firstLine="720"/>
        <w:jc w:val="both"/>
        <w:rPr>
          <w:sz w:val="24"/>
          <w:szCs w:val="24"/>
        </w:rPr>
      </w:pPr>
      <w:r w:rsidRPr="00DE158D">
        <w:rPr>
          <w:sz w:val="24"/>
          <w:szCs w:val="24"/>
        </w:rPr>
        <w:t>Выписка из книги в форме электронного документа подписывается усиленной квал</w:t>
      </w:r>
      <w:r w:rsidRPr="00DE158D">
        <w:rPr>
          <w:sz w:val="24"/>
          <w:szCs w:val="24"/>
        </w:rPr>
        <w:t>и</w:t>
      </w:r>
      <w:r w:rsidRPr="00DE158D">
        <w:rPr>
          <w:sz w:val="24"/>
          <w:szCs w:val="24"/>
        </w:rPr>
        <w:t>фицированной электронной подписью главы местной администрации или уполномоченным им должностным лицом.</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7. Срок предоставления муниципальной услуги, срок выдачи документов, я</w:t>
      </w:r>
      <w:r w:rsidRPr="00DE158D">
        <w:rPr>
          <w:sz w:val="24"/>
          <w:szCs w:val="24"/>
        </w:rPr>
        <w:t>в</w:t>
      </w:r>
      <w:r w:rsidRPr="00DE158D">
        <w:rPr>
          <w:sz w:val="24"/>
          <w:szCs w:val="24"/>
        </w:rPr>
        <w:t>ляющихся результатом предоставления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23. Муниципальная услуга предоставляется в течение 3 рабочих дней со дня посту</w:t>
      </w:r>
      <w:r w:rsidRPr="00DE158D">
        <w:rPr>
          <w:sz w:val="24"/>
          <w:szCs w:val="24"/>
        </w:rPr>
        <w:t>п</w:t>
      </w:r>
      <w:r w:rsidRPr="00DE158D">
        <w:rPr>
          <w:sz w:val="24"/>
          <w:szCs w:val="24"/>
        </w:rPr>
        <w:t>ления в администрацию документов, указанных в пунктах 26 и 27 настоящего администр</w:t>
      </w:r>
      <w:r w:rsidRPr="00DE158D">
        <w:rPr>
          <w:sz w:val="24"/>
          <w:szCs w:val="24"/>
        </w:rPr>
        <w:t>а</w:t>
      </w:r>
      <w:r w:rsidRPr="00DE158D">
        <w:rPr>
          <w:sz w:val="24"/>
          <w:szCs w:val="24"/>
        </w:rPr>
        <w:t>тивного регламента.</w:t>
      </w:r>
    </w:p>
    <w:p w:rsidR="0078065A" w:rsidRPr="00DE158D" w:rsidRDefault="0078065A" w:rsidP="0078065A">
      <w:pPr>
        <w:ind w:firstLine="720"/>
        <w:jc w:val="both"/>
        <w:rPr>
          <w:sz w:val="24"/>
          <w:szCs w:val="24"/>
        </w:rPr>
      </w:pPr>
      <w:r w:rsidRPr="00DE158D">
        <w:rPr>
          <w:sz w:val="24"/>
          <w:szCs w:val="24"/>
        </w:rPr>
        <w:lastRenderedPageBreak/>
        <w:t xml:space="preserve">24. Выписка из </w:t>
      </w:r>
      <w:proofErr w:type="spellStart"/>
      <w:r w:rsidRPr="00DE158D">
        <w:rPr>
          <w:sz w:val="24"/>
          <w:szCs w:val="24"/>
        </w:rPr>
        <w:t>похозяйственных</w:t>
      </w:r>
      <w:proofErr w:type="spellEnd"/>
      <w:r w:rsidRPr="00DE158D">
        <w:rPr>
          <w:sz w:val="24"/>
          <w:szCs w:val="24"/>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8. Нормативные правовые акты, регулирующие предоставление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25. Перечень нормативных правовых актов, регулирующих предоставление муниц</w:t>
      </w:r>
      <w:r w:rsidRPr="00DE158D">
        <w:rPr>
          <w:sz w:val="24"/>
          <w:szCs w:val="24"/>
        </w:rPr>
        <w:t>и</w:t>
      </w:r>
      <w:r w:rsidRPr="00DE158D">
        <w:rPr>
          <w:sz w:val="24"/>
          <w:szCs w:val="24"/>
        </w:rPr>
        <w:t>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9. Исчерпывающий перечень документов, необходимых в соответствии с норм</w:t>
      </w:r>
      <w:r w:rsidRPr="00DE158D">
        <w:rPr>
          <w:sz w:val="24"/>
          <w:szCs w:val="24"/>
        </w:rPr>
        <w:t>а</w:t>
      </w:r>
      <w:r w:rsidRPr="00DE158D">
        <w:rPr>
          <w:sz w:val="24"/>
          <w:szCs w:val="24"/>
        </w:rPr>
        <w:t>тивными правовыми актами для предоставления муниципальной услуги и услуг, которые я</w:t>
      </w:r>
      <w:r w:rsidRPr="00DE158D">
        <w:rPr>
          <w:sz w:val="24"/>
          <w:szCs w:val="24"/>
        </w:rPr>
        <w:t>в</w:t>
      </w:r>
      <w:r w:rsidRPr="00DE158D">
        <w:rPr>
          <w:sz w:val="24"/>
          <w:szCs w:val="24"/>
        </w:rPr>
        <w:t>ляются необходимыми и обязательными для предоставления муниципальной услуги, подл</w:t>
      </w:r>
      <w:r w:rsidRPr="00DE158D">
        <w:rPr>
          <w:sz w:val="24"/>
          <w:szCs w:val="24"/>
        </w:rPr>
        <w:t>е</w:t>
      </w:r>
      <w:r w:rsidRPr="00DE158D">
        <w:rPr>
          <w:sz w:val="24"/>
          <w:szCs w:val="24"/>
        </w:rPr>
        <w:t>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 xml:space="preserve">26. С целью получения выписки из </w:t>
      </w:r>
      <w:proofErr w:type="spellStart"/>
      <w:r w:rsidRPr="00DE158D">
        <w:rPr>
          <w:sz w:val="24"/>
          <w:szCs w:val="24"/>
        </w:rPr>
        <w:t>похозяйственных</w:t>
      </w:r>
      <w:proofErr w:type="spellEnd"/>
      <w:r w:rsidRPr="00DE158D">
        <w:rPr>
          <w:sz w:val="24"/>
          <w:szCs w:val="24"/>
        </w:rPr>
        <w:t xml:space="preserve"> книг заявитель или его предст</w:t>
      </w:r>
      <w:r w:rsidRPr="00DE158D">
        <w:rPr>
          <w:sz w:val="24"/>
          <w:szCs w:val="24"/>
        </w:rPr>
        <w:t>а</w:t>
      </w:r>
      <w:r w:rsidRPr="00DE158D">
        <w:rPr>
          <w:sz w:val="24"/>
          <w:szCs w:val="24"/>
        </w:rPr>
        <w:t xml:space="preserve">витель подает в администрацию запрос о предоставлении муниципальной услуги в форме заявления о выдаче выписки из </w:t>
      </w:r>
      <w:proofErr w:type="spellStart"/>
      <w:r w:rsidRPr="00DE158D">
        <w:rPr>
          <w:sz w:val="24"/>
          <w:szCs w:val="24"/>
        </w:rPr>
        <w:t>похозяйственных</w:t>
      </w:r>
      <w:proofErr w:type="spellEnd"/>
      <w:r w:rsidRPr="00DE158D">
        <w:rPr>
          <w:sz w:val="24"/>
          <w:szCs w:val="24"/>
        </w:rPr>
        <w:t xml:space="preserve"> книг (далее - заявление) по форме согласно приложению к настоящему административному регламенту.</w:t>
      </w:r>
    </w:p>
    <w:p w:rsidR="0078065A" w:rsidRPr="00DE158D" w:rsidRDefault="0078065A" w:rsidP="0078065A">
      <w:pPr>
        <w:ind w:firstLine="720"/>
        <w:jc w:val="both"/>
        <w:rPr>
          <w:sz w:val="24"/>
          <w:szCs w:val="24"/>
        </w:rPr>
      </w:pPr>
      <w:r w:rsidRPr="00DE158D">
        <w:rPr>
          <w:sz w:val="24"/>
          <w:szCs w:val="24"/>
        </w:rPr>
        <w:t>Заявление о предоставлении выписки из книги может быть заполнено от руки, маш</w:t>
      </w:r>
      <w:r w:rsidRPr="00DE158D">
        <w:rPr>
          <w:sz w:val="24"/>
          <w:szCs w:val="24"/>
        </w:rPr>
        <w:t>и</w:t>
      </w:r>
      <w:r w:rsidRPr="00DE158D">
        <w:rPr>
          <w:sz w:val="24"/>
          <w:szCs w:val="24"/>
        </w:rPr>
        <w:t>нописным способом либо посредством электронных печатающих устройств, а также подг</w:t>
      </w:r>
      <w:r w:rsidRPr="00DE158D">
        <w:rPr>
          <w:sz w:val="24"/>
          <w:szCs w:val="24"/>
        </w:rPr>
        <w:t>о</w:t>
      </w:r>
      <w:r w:rsidRPr="00DE158D">
        <w:rPr>
          <w:sz w:val="24"/>
          <w:szCs w:val="24"/>
        </w:rPr>
        <w:t xml:space="preserve">товлено в электронной форме с помощью Портала. </w:t>
      </w:r>
    </w:p>
    <w:p w:rsidR="0078065A" w:rsidRPr="00DE158D" w:rsidRDefault="0078065A" w:rsidP="0078065A">
      <w:pPr>
        <w:ind w:firstLine="720"/>
        <w:jc w:val="both"/>
        <w:rPr>
          <w:sz w:val="24"/>
          <w:szCs w:val="24"/>
        </w:rPr>
      </w:pPr>
      <w:proofErr w:type="gramStart"/>
      <w:r w:rsidRPr="00DE158D">
        <w:rPr>
          <w:sz w:val="24"/>
          <w:szCs w:val="24"/>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w:t>
      </w:r>
      <w:r w:rsidRPr="00DE158D">
        <w:rPr>
          <w:sz w:val="24"/>
          <w:szCs w:val="24"/>
        </w:rPr>
        <w:t>н</w:t>
      </w:r>
      <w:r w:rsidRPr="00DE158D">
        <w:rPr>
          <w:sz w:val="24"/>
          <w:szCs w:val="24"/>
        </w:rPr>
        <w:t>но-технологическое взаимодействие информационных систем, используемых для предоста</w:t>
      </w:r>
      <w:r w:rsidRPr="00DE158D">
        <w:rPr>
          <w:sz w:val="24"/>
          <w:szCs w:val="24"/>
        </w:rPr>
        <w:t>в</w:t>
      </w:r>
      <w:r w:rsidRPr="00DE158D">
        <w:rPr>
          <w:sz w:val="24"/>
          <w:szCs w:val="24"/>
        </w:rPr>
        <w:t>ления государственных и муниципальных услуг в электронной форме, в соответствии с П</w:t>
      </w:r>
      <w:r w:rsidRPr="00DE158D">
        <w:rPr>
          <w:sz w:val="24"/>
          <w:szCs w:val="24"/>
        </w:rPr>
        <w:t>о</w:t>
      </w:r>
      <w:r w:rsidRPr="00DE158D">
        <w:rPr>
          <w:sz w:val="24"/>
          <w:szCs w:val="24"/>
        </w:rPr>
        <w:t>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w:t>
      </w:r>
      <w:r w:rsidRPr="00DE158D">
        <w:rPr>
          <w:sz w:val="24"/>
          <w:szCs w:val="24"/>
        </w:rPr>
        <w:t>о</w:t>
      </w:r>
      <w:r w:rsidRPr="00DE158D">
        <w:rPr>
          <w:sz w:val="24"/>
          <w:szCs w:val="24"/>
        </w:rPr>
        <w:t>ванной</w:t>
      </w:r>
      <w:proofErr w:type="gramEnd"/>
      <w:r w:rsidRPr="00DE158D">
        <w:rPr>
          <w:sz w:val="24"/>
          <w:szCs w:val="24"/>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w:t>
      </w:r>
      <w:r w:rsidRPr="00DE158D">
        <w:rPr>
          <w:sz w:val="24"/>
          <w:szCs w:val="24"/>
        </w:rPr>
        <w:t>е</w:t>
      </w:r>
      <w:r w:rsidRPr="00DE158D">
        <w:rPr>
          <w:sz w:val="24"/>
          <w:szCs w:val="24"/>
        </w:rPr>
        <w:t>ния государственных и муниципальных услуг в электронной форме».</w:t>
      </w:r>
    </w:p>
    <w:p w:rsidR="0078065A" w:rsidRPr="00DE158D" w:rsidRDefault="0078065A" w:rsidP="0078065A">
      <w:pPr>
        <w:ind w:firstLine="720"/>
        <w:jc w:val="both"/>
        <w:rPr>
          <w:sz w:val="24"/>
          <w:szCs w:val="24"/>
        </w:rPr>
      </w:pPr>
      <w:r w:rsidRPr="00DE158D">
        <w:rPr>
          <w:sz w:val="24"/>
          <w:szCs w:val="24"/>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78065A" w:rsidRPr="00DE158D" w:rsidRDefault="0078065A" w:rsidP="0078065A">
      <w:pPr>
        <w:ind w:firstLine="720"/>
        <w:jc w:val="both"/>
        <w:rPr>
          <w:sz w:val="24"/>
          <w:szCs w:val="24"/>
        </w:rPr>
      </w:pPr>
      <w:r w:rsidRPr="00DE158D">
        <w:rPr>
          <w:sz w:val="24"/>
          <w:szCs w:val="24"/>
        </w:rPr>
        <w:t>27. К заявлению заявитель или его представитель прилагает следующие документы:</w:t>
      </w:r>
    </w:p>
    <w:p w:rsidR="0078065A" w:rsidRPr="00DE158D" w:rsidRDefault="0078065A" w:rsidP="0078065A">
      <w:pPr>
        <w:ind w:firstLine="720"/>
        <w:jc w:val="both"/>
        <w:rPr>
          <w:sz w:val="24"/>
          <w:szCs w:val="24"/>
        </w:rPr>
      </w:pPr>
      <w:r w:rsidRPr="00DE158D">
        <w:rPr>
          <w:sz w:val="24"/>
          <w:szCs w:val="24"/>
        </w:rPr>
        <w:t>1) копию документа, удостоверяющего личность заявителя;</w:t>
      </w:r>
    </w:p>
    <w:p w:rsidR="0078065A" w:rsidRPr="00DE158D" w:rsidRDefault="0078065A" w:rsidP="0078065A">
      <w:pPr>
        <w:ind w:firstLine="720"/>
        <w:jc w:val="both"/>
        <w:rPr>
          <w:sz w:val="24"/>
          <w:szCs w:val="24"/>
        </w:rPr>
      </w:pPr>
      <w:r w:rsidRPr="00DE158D">
        <w:rPr>
          <w:sz w:val="24"/>
          <w:szCs w:val="24"/>
        </w:rPr>
        <w:t>2) копию документа, удостоверяющего личность представителя заявителя (в случае подачи документов представителем заявителя);</w:t>
      </w:r>
    </w:p>
    <w:p w:rsidR="0078065A" w:rsidRPr="00DE158D" w:rsidRDefault="0078065A" w:rsidP="0078065A">
      <w:pPr>
        <w:ind w:firstLine="720"/>
        <w:jc w:val="both"/>
        <w:rPr>
          <w:sz w:val="24"/>
          <w:szCs w:val="24"/>
        </w:rPr>
      </w:pPr>
      <w:r w:rsidRPr="00DE158D">
        <w:rPr>
          <w:sz w:val="24"/>
          <w:szCs w:val="24"/>
        </w:rPr>
        <w:t>3) доверенность или иной документ, удостоверяющий полномочия представителя за</w:t>
      </w:r>
      <w:r w:rsidRPr="00DE158D">
        <w:rPr>
          <w:sz w:val="24"/>
          <w:szCs w:val="24"/>
        </w:rPr>
        <w:t>я</w:t>
      </w:r>
      <w:r w:rsidRPr="00DE158D">
        <w:rPr>
          <w:sz w:val="24"/>
          <w:szCs w:val="24"/>
        </w:rPr>
        <w:t>вителя (в случае подачи документов представителем заявителя).</w:t>
      </w:r>
    </w:p>
    <w:p w:rsidR="0078065A" w:rsidRPr="00DE158D" w:rsidRDefault="0078065A" w:rsidP="0078065A">
      <w:pPr>
        <w:ind w:firstLine="720"/>
        <w:jc w:val="both"/>
        <w:rPr>
          <w:sz w:val="24"/>
          <w:szCs w:val="24"/>
        </w:rPr>
      </w:pPr>
      <w:r w:rsidRPr="00DE158D">
        <w:rPr>
          <w:sz w:val="24"/>
          <w:szCs w:val="24"/>
        </w:rPr>
        <w:t>28. Заявитель или его представитель представляет (направляет) заявление и докуме</w:t>
      </w:r>
      <w:r w:rsidRPr="00DE158D">
        <w:rPr>
          <w:sz w:val="24"/>
          <w:szCs w:val="24"/>
        </w:rPr>
        <w:t>н</w:t>
      </w:r>
      <w:r w:rsidRPr="00DE158D">
        <w:rPr>
          <w:sz w:val="24"/>
          <w:szCs w:val="24"/>
        </w:rPr>
        <w:t>ты, указанные в пункте 27 настоящего административного регламента, одним из следующих способов:</w:t>
      </w:r>
    </w:p>
    <w:p w:rsidR="0078065A" w:rsidRPr="00DE158D" w:rsidRDefault="0078065A" w:rsidP="0078065A">
      <w:pPr>
        <w:ind w:firstLine="720"/>
        <w:jc w:val="both"/>
        <w:rPr>
          <w:sz w:val="24"/>
          <w:szCs w:val="24"/>
        </w:rPr>
      </w:pPr>
      <w:r w:rsidRPr="00DE158D">
        <w:rPr>
          <w:sz w:val="24"/>
          <w:szCs w:val="24"/>
        </w:rPr>
        <w:t>1) путем личного обращения в администрацию;</w:t>
      </w:r>
    </w:p>
    <w:p w:rsidR="0078065A" w:rsidRPr="00DE158D" w:rsidRDefault="0078065A" w:rsidP="0078065A">
      <w:pPr>
        <w:ind w:firstLine="720"/>
        <w:jc w:val="both"/>
        <w:rPr>
          <w:sz w:val="24"/>
          <w:szCs w:val="24"/>
        </w:rPr>
      </w:pPr>
      <w:r w:rsidRPr="00DE158D">
        <w:rPr>
          <w:sz w:val="24"/>
          <w:szCs w:val="24"/>
        </w:rPr>
        <w:t>2) через организации почтовой связи. В этом случае документы представляются в к</w:t>
      </w:r>
      <w:r w:rsidRPr="00DE158D">
        <w:rPr>
          <w:sz w:val="24"/>
          <w:szCs w:val="24"/>
        </w:rPr>
        <w:t>о</w:t>
      </w:r>
      <w:r w:rsidRPr="00DE158D">
        <w:rPr>
          <w:sz w:val="24"/>
          <w:szCs w:val="24"/>
        </w:rPr>
        <w:t>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w:t>
      </w:r>
      <w:r w:rsidRPr="00DE158D">
        <w:rPr>
          <w:sz w:val="24"/>
          <w:szCs w:val="24"/>
        </w:rPr>
        <w:t>и</w:t>
      </w:r>
      <w:r w:rsidRPr="00DE158D">
        <w:rPr>
          <w:sz w:val="24"/>
          <w:szCs w:val="24"/>
        </w:rPr>
        <w:t>цом), уполномоченным на выдачу соответствующего документа;</w:t>
      </w:r>
    </w:p>
    <w:p w:rsidR="0078065A" w:rsidRPr="00DE158D" w:rsidRDefault="0078065A" w:rsidP="0078065A">
      <w:pPr>
        <w:ind w:firstLine="720"/>
        <w:jc w:val="both"/>
        <w:rPr>
          <w:sz w:val="24"/>
          <w:szCs w:val="24"/>
        </w:rPr>
      </w:pPr>
      <w:r w:rsidRPr="00DE158D">
        <w:rPr>
          <w:sz w:val="24"/>
          <w:szCs w:val="24"/>
        </w:rPr>
        <w:t>3) через личный кабинет на Портале;</w:t>
      </w:r>
    </w:p>
    <w:p w:rsidR="0078065A" w:rsidRPr="00DE158D" w:rsidRDefault="0078065A" w:rsidP="0078065A">
      <w:pPr>
        <w:ind w:firstLine="720"/>
        <w:jc w:val="both"/>
        <w:rPr>
          <w:sz w:val="24"/>
          <w:szCs w:val="24"/>
        </w:rPr>
      </w:pPr>
      <w:r w:rsidRPr="00DE158D">
        <w:rPr>
          <w:sz w:val="24"/>
          <w:szCs w:val="24"/>
        </w:rPr>
        <w:t>4) путем направления на официальный адрес электронной почты администрации;</w:t>
      </w:r>
    </w:p>
    <w:p w:rsidR="0078065A" w:rsidRPr="00DE158D" w:rsidRDefault="0078065A" w:rsidP="0078065A">
      <w:pPr>
        <w:ind w:firstLine="720"/>
        <w:jc w:val="both"/>
        <w:rPr>
          <w:sz w:val="24"/>
          <w:szCs w:val="24"/>
        </w:rPr>
      </w:pPr>
      <w:r w:rsidRPr="00DE158D">
        <w:rPr>
          <w:sz w:val="24"/>
          <w:szCs w:val="24"/>
        </w:rPr>
        <w:t>5) через МФЦ.</w:t>
      </w:r>
    </w:p>
    <w:p w:rsidR="0078065A" w:rsidRPr="00DE158D" w:rsidRDefault="0078065A" w:rsidP="0078065A">
      <w:pPr>
        <w:ind w:firstLine="720"/>
        <w:jc w:val="both"/>
        <w:rPr>
          <w:sz w:val="24"/>
          <w:szCs w:val="24"/>
        </w:rPr>
      </w:pPr>
      <w:r w:rsidRPr="00DE158D">
        <w:rPr>
          <w:sz w:val="24"/>
          <w:szCs w:val="24"/>
        </w:rPr>
        <w:lastRenderedPageBreak/>
        <w:t>29. </w:t>
      </w:r>
      <w:proofErr w:type="gramStart"/>
      <w:r w:rsidRPr="00DE158D">
        <w:rPr>
          <w:sz w:val="24"/>
          <w:szCs w:val="24"/>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w:t>
      </w:r>
      <w:r w:rsidRPr="00DE158D">
        <w:rPr>
          <w:sz w:val="24"/>
          <w:szCs w:val="24"/>
        </w:rPr>
        <w:t>р</w:t>
      </w:r>
      <w:r w:rsidRPr="00DE158D">
        <w:rPr>
          <w:sz w:val="24"/>
          <w:szCs w:val="24"/>
        </w:rPr>
        <w:t>мативными правовыми актами, регулирующими отношения, возникающие в связи с предо</w:t>
      </w:r>
      <w:r w:rsidRPr="00DE158D">
        <w:rPr>
          <w:sz w:val="24"/>
          <w:szCs w:val="24"/>
        </w:rPr>
        <w:t>с</w:t>
      </w:r>
      <w:r w:rsidRPr="00DE158D">
        <w:rPr>
          <w:sz w:val="24"/>
          <w:szCs w:val="24"/>
        </w:rPr>
        <w:t>тавлением указанных в комплексном запросе государственных и (или) муниципальных у</w:t>
      </w:r>
      <w:r w:rsidRPr="00DE158D">
        <w:rPr>
          <w:sz w:val="24"/>
          <w:szCs w:val="24"/>
        </w:rPr>
        <w:t>с</w:t>
      </w:r>
      <w:r w:rsidRPr="00DE158D">
        <w:rPr>
          <w:sz w:val="24"/>
          <w:szCs w:val="24"/>
        </w:rPr>
        <w:t>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DE158D">
        <w:rPr>
          <w:sz w:val="24"/>
          <w:szCs w:val="24"/>
        </w:rPr>
        <w:t xml:space="preserve"> "Об организации предоста</w:t>
      </w:r>
      <w:r w:rsidRPr="00DE158D">
        <w:rPr>
          <w:sz w:val="24"/>
          <w:szCs w:val="24"/>
        </w:rPr>
        <w:t>в</w:t>
      </w:r>
      <w:r w:rsidRPr="00DE158D">
        <w:rPr>
          <w:sz w:val="24"/>
          <w:szCs w:val="24"/>
        </w:rPr>
        <w:t>ления государственных и муниципальных услуг", а также сведений, документов и (или) и</w:t>
      </w:r>
      <w:r w:rsidRPr="00DE158D">
        <w:rPr>
          <w:sz w:val="24"/>
          <w:szCs w:val="24"/>
        </w:rPr>
        <w:t>н</w:t>
      </w:r>
      <w:r w:rsidRPr="00DE158D">
        <w:rPr>
          <w:sz w:val="24"/>
          <w:szCs w:val="24"/>
        </w:rPr>
        <w:t>формации, которые у заявителя или его представителя отсутствуют и должны быть получ</w:t>
      </w:r>
      <w:r w:rsidRPr="00DE158D">
        <w:rPr>
          <w:sz w:val="24"/>
          <w:szCs w:val="24"/>
        </w:rPr>
        <w:t>е</w:t>
      </w:r>
      <w:r w:rsidRPr="00DE158D">
        <w:rPr>
          <w:sz w:val="24"/>
          <w:szCs w:val="24"/>
        </w:rPr>
        <w:t>ны по результатам предоставления заявителю или его представителю иных указанных в ко</w:t>
      </w:r>
      <w:r w:rsidRPr="00DE158D">
        <w:rPr>
          <w:sz w:val="24"/>
          <w:szCs w:val="24"/>
        </w:rPr>
        <w:t>м</w:t>
      </w:r>
      <w:r w:rsidRPr="00DE158D">
        <w:rPr>
          <w:sz w:val="24"/>
          <w:szCs w:val="24"/>
        </w:rPr>
        <w:t xml:space="preserve">плексном запросе государственных и (или) муниципальных услуг. </w:t>
      </w:r>
      <w:proofErr w:type="gramStart"/>
      <w:r w:rsidRPr="00DE158D">
        <w:rPr>
          <w:sz w:val="24"/>
          <w:szCs w:val="24"/>
        </w:rPr>
        <w:t>Сведения, документы и (или) информацию, необходимые для предоставления государственных и (или) муниципал</w:t>
      </w:r>
      <w:r w:rsidRPr="00DE158D">
        <w:rPr>
          <w:sz w:val="24"/>
          <w:szCs w:val="24"/>
        </w:rPr>
        <w:t>ь</w:t>
      </w:r>
      <w:r w:rsidRPr="00DE158D">
        <w:rPr>
          <w:sz w:val="24"/>
          <w:szCs w:val="24"/>
        </w:rPr>
        <w:t>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w:t>
      </w:r>
      <w:r w:rsidRPr="00DE158D">
        <w:rPr>
          <w:sz w:val="24"/>
          <w:szCs w:val="24"/>
        </w:rPr>
        <w:t>е</w:t>
      </w:r>
      <w:r w:rsidRPr="00DE158D">
        <w:rPr>
          <w:sz w:val="24"/>
          <w:szCs w:val="24"/>
        </w:rPr>
        <w:t>доставления государственных и муниципальных услуг", в результате оказания услуг, кот</w:t>
      </w:r>
      <w:r w:rsidRPr="00DE158D">
        <w:rPr>
          <w:sz w:val="24"/>
          <w:szCs w:val="24"/>
        </w:rPr>
        <w:t>о</w:t>
      </w:r>
      <w:r w:rsidRPr="00DE158D">
        <w:rPr>
          <w:sz w:val="24"/>
          <w:szCs w:val="24"/>
        </w:rPr>
        <w:t>рые являются необходимыми и обязательными для предоставления государственных и м</w:t>
      </w:r>
      <w:r w:rsidRPr="00DE158D">
        <w:rPr>
          <w:sz w:val="24"/>
          <w:szCs w:val="24"/>
        </w:rPr>
        <w:t>у</w:t>
      </w:r>
      <w:r w:rsidRPr="00DE158D">
        <w:rPr>
          <w:sz w:val="24"/>
          <w:szCs w:val="24"/>
        </w:rPr>
        <w:t>ниципальных услуг, заявитель или его</w:t>
      </w:r>
      <w:proofErr w:type="gramEnd"/>
      <w:r w:rsidRPr="00DE158D">
        <w:rPr>
          <w:sz w:val="24"/>
          <w:szCs w:val="24"/>
        </w:rPr>
        <w:t xml:space="preserve"> представитель подает в МФЦ одновременно с ко</w:t>
      </w:r>
      <w:r w:rsidRPr="00DE158D">
        <w:rPr>
          <w:sz w:val="24"/>
          <w:szCs w:val="24"/>
        </w:rPr>
        <w:t>м</w:t>
      </w:r>
      <w:r w:rsidRPr="00DE158D">
        <w:rPr>
          <w:sz w:val="24"/>
          <w:szCs w:val="24"/>
        </w:rPr>
        <w:t>плексным запросом самостоятельно.</w:t>
      </w:r>
    </w:p>
    <w:p w:rsidR="0078065A" w:rsidRPr="00DE158D" w:rsidRDefault="0078065A" w:rsidP="0078065A">
      <w:pPr>
        <w:ind w:firstLine="720"/>
        <w:jc w:val="both"/>
        <w:rPr>
          <w:sz w:val="24"/>
          <w:szCs w:val="24"/>
        </w:rPr>
      </w:pPr>
      <w:r w:rsidRPr="00DE158D">
        <w:rPr>
          <w:sz w:val="24"/>
          <w:szCs w:val="24"/>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31. Требования к документам, представляемым заявителем или его представителем:</w:t>
      </w:r>
    </w:p>
    <w:p w:rsidR="0078065A" w:rsidRPr="00DE158D" w:rsidRDefault="0078065A" w:rsidP="0078065A">
      <w:pPr>
        <w:ind w:firstLine="720"/>
        <w:jc w:val="both"/>
        <w:rPr>
          <w:sz w:val="24"/>
          <w:szCs w:val="24"/>
        </w:rPr>
      </w:pPr>
      <w:proofErr w:type="gramStart"/>
      <w:r w:rsidRPr="00DE158D">
        <w:rPr>
          <w:sz w:val="24"/>
          <w:szCs w:val="24"/>
        </w:rPr>
        <w:t>1) документы должны иметь печати, подписи уполномоченных должностных лиц г</w:t>
      </w:r>
      <w:r w:rsidRPr="00DE158D">
        <w:rPr>
          <w:sz w:val="24"/>
          <w:szCs w:val="24"/>
        </w:rPr>
        <w:t>о</w:t>
      </w:r>
      <w:r w:rsidRPr="00DE158D">
        <w:rPr>
          <w:sz w:val="24"/>
          <w:szCs w:val="24"/>
        </w:rPr>
        <w:t>сударственных органов, органов местного самоуправления или должностных лиц иных орг</w:t>
      </w:r>
      <w:r w:rsidRPr="00DE158D">
        <w:rPr>
          <w:sz w:val="24"/>
          <w:szCs w:val="24"/>
        </w:rPr>
        <w:t>а</w:t>
      </w:r>
      <w:r w:rsidRPr="00DE158D">
        <w:rPr>
          <w:sz w:val="24"/>
          <w:szCs w:val="24"/>
        </w:rPr>
        <w:t>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w:t>
      </w:r>
      <w:r w:rsidRPr="00DE158D">
        <w:rPr>
          <w:sz w:val="24"/>
          <w:szCs w:val="24"/>
        </w:rPr>
        <w:t>а</w:t>
      </w:r>
      <w:r w:rsidRPr="00DE158D">
        <w:rPr>
          <w:sz w:val="24"/>
          <w:szCs w:val="24"/>
        </w:rPr>
        <w:t>стоящего административного регламента);</w:t>
      </w:r>
      <w:proofErr w:type="gramEnd"/>
    </w:p>
    <w:p w:rsidR="0078065A" w:rsidRPr="00DE158D" w:rsidRDefault="0078065A" w:rsidP="0078065A">
      <w:pPr>
        <w:ind w:firstLine="720"/>
        <w:jc w:val="both"/>
        <w:rPr>
          <w:sz w:val="24"/>
          <w:szCs w:val="24"/>
        </w:rPr>
      </w:pPr>
      <w:r w:rsidRPr="00DE158D">
        <w:rPr>
          <w:sz w:val="24"/>
          <w:szCs w:val="24"/>
        </w:rPr>
        <w:t>2) тексты документов должны быть написаны разборчиво;</w:t>
      </w:r>
    </w:p>
    <w:p w:rsidR="0078065A" w:rsidRPr="00DE158D" w:rsidRDefault="0078065A" w:rsidP="0078065A">
      <w:pPr>
        <w:ind w:firstLine="720"/>
        <w:jc w:val="both"/>
        <w:rPr>
          <w:sz w:val="24"/>
          <w:szCs w:val="24"/>
        </w:rPr>
      </w:pPr>
      <w:r w:rsidRPr="00DE158D">
        <w:rPr>
          <w:sz w:val="24"/>
          <w:szCs w:val="24"/>
        </w:rPr>
        <w:t>3) документы не должны иметь подчисток, приписок, зачеркнутых слов и не огов</w:t>
      </w:r>
      <w:r w:rsidRPr="00DE158D">
        <w:rPr>
          <w:sz w:val="24"/>
          <w:szCs w:val="24"/>
        </w:rPr>
        <w:t>о</w:t>
      </w:r>
      <w:r w:rsidRPr="00DE158D">
        <w:rPr>
          <w:sz w:val="24"/>
          <w:szCs w:val="24"/>
        </w:rPr>
        <w:t>ренных в них исправлений;</w:t>
      </w:r>
    </w:p>
    <w:p w:rsidR="0078065A" w:rsidRPr="00DE158D" w:rsidRDefault="0078065A" w:rsidP="0078065A">
      <w:pPr>
        <w:ind w:firstLine="720"/>
        <w:jc w:val="both"/>
        <w:rPr>
          <w:sz w:val="24"/>
          <w:szCs w:val="24"/>
        </w:rPr>
      </w:pPr>
      <w:r w:rsidRPr="00DE158D">
        <w:rPr>
          <w:sz w:val="24"/>
          <w:szCs w:val="24"/>
        </w:rPr>
        <w:t>4) документы не должны быть исполнены карандашом;</w:t>
      </w:r>
    </w:p>
    <w:p w:rsidR="0078065A" w:rsidRPr="00DE158D" w:rsidRDefault="0078065A" w:rsidP="0078065A">
      <w:pPr>
        <w:ind w:firstLine="720"/>
        <w:jc w:val="both"/>
        <w:rPr>
          <w:sz w:val="24"/>
          <w:szCs w:val="24"/>
        </w:rPr>
      </w:pPr>
      <w:r w:rsidRPr="00DE158D">
        <w:rPr>
          <w:sz w:val="24"/>
          <w:szCs w:val="24"/>
        </w:rPr>
        <w:t>5) документы не должны иметь повреждений, наличие которых не позволяет одн</w:t>
      </w:r>
      <w:r w:rsidRPr="00DE158D">
        <w:rPr>
          <w:sz w:val="24"/>
          <w:szCs w:val="24"/>
        </w:rPr>
        <w:t>о</w:t>
      </w:r>
      <w:r w:rsidRPr="00DE158D">
        <w:rPr>
          <w:sz w:val="24"/>
          <w:szCs w:val="24"/>
        </w:rPr>
        <w:t>значно истолковать их содержание.</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 xml:space="preserve">Глава 10. </w:t>
      </w:r>
      <w:proofErr w:type="gramStart"/>
      <w:r w:rsidRPr="00DE158D">
        <w:rPr>
          <w:sz w:val="24"/>
          <w:szCs w:val="24"/>
        </w:rPr>
        <w:t>Исчерпывающий перечень документов, необходимых в соответствии с но</w:t>
      </w:r>
      <w:r w:rsidRPr="00DE158D">
        <w:rPr>
          <w:sz w:val="24"/>
          <w:szCs w:val="24"/>
        </w:rPr>
        <w:t>р</w:t>
      </w:r>
      <w:r w:rsidRPr="00DE158D">
        <w:rPr>
          <w:sz w:val="24"/>
          <w:szCs w:val="24"/>
        </w:rPr>
        <w:t>мативными правовыми актами для предоставления муниципальной услуги, которые находя</w:t>
      </w:r>
      <w:r w:rsidRPr="00DE158D">
        <w:rPr>
          <w:sz w:val="24"/>
          <w:szCs w:val="24"/>
        </w:rPr>
        <w:t>т</w:t>
      </w:r>
      <w:r w:rsidRPr="00DE158D">
        <w:rPr>
          <w:sz w:val="24"/>
          <w:szCs w:val="24"/>
        </w:rPr>
        <w:t>ся в распоряжении государственных органов, органов местного самоуправления и иных о</w:t>
      </w:r>
      <w:r w:rsidRPr="00DE158D">
        <w:rPr>
          <w:sz w:val="24"/>
          <w:szCs w:val="24"/>
        </w:rPr>
        <w:t>р</w:t>
      </w:r>
      <w:r w:rsidRPr="00DE158D">
        <w:rPr>
          <w:sz w:val="24"/>
          <w:szCs w:val="24"/>
        </w:rPr>
        <w:t>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w:t>
      </w:r>
      <w:r w:rsidRPr="00DE158D">
        <w:rPr>
          <w:sz w:val="24"/>
          <w:szCs w:val="24"/>
        </w:rPr>
        <w:t>д</w:t>
      </w:r>
      <w:r w:rsidRPr="00DE158D">
        <w:rPr>
          <w:sz w:val="24"/>
          <w:szCs w:val="24"/>
        </w:rPr>
        <w:t>ставителями, в том числе в электронной форме, порядок их представления</w:t>
      </w:r>
      <w:proofErr w:type="gramEnd"/>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11. Запрет требовать от заявителя представления документов и информации</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33. Администрация при предоставлении муниципальной услуги не вправе требовать от заявителей или их представителей:</w:t>
      </w:r>
    </w:p>
    <w:p w:rsidR="0078065A" w:rsidRPr="00DE158D" w:rsidRDefault="0078065A" w:rsidP="0078065A">
      <w:pPr>
        <w:ind w:firstLine="720"/>
        <w:jc w:val="both"/>
        <w:rPr>
          <w:sz w:val="24"/>
          <w:szCs w:val="24"/>
        </w:rPr>
      </w:pPr>
      <w:r w:rsidRPr="00DE158D">
        <w:rPr>
          <w:sz w:val="24"/>
          <w:szCs w:val="24"/>
        </w:rPr>
        <w:t>1) представления документов и информации или осуществления действий, предста</w:t>
      </w:r>
      <w:r w:rsidRPr="00DE158D">
        <w:rPr>
          <w:sz w:val="24"/>
          <w:szCs w:val="24"/>
        </w:rPr>
        <w:t>в</w:t>
      </w:r>
      <w:r w:rsidRPr="00DE158D">
        <w:rPr>
          <w:sz w:val="24"/>
          <w:szCs w:val="24"/>
        </w:rPr>
        <w:t>ление или осуществление которых не предусмотрено нормативными правовыми актами, р</w:t>
      </w:r>
      <w:r w:rsidRPr="00DE158D">
        <w:rPr>
          <w:sz w:val="24"/>
          <w:szCs w:val="24"/>
        </w:rPr>
        <w:t>е</w:t>
      </w:r>
      <w:r w:rsidRPr="00DE158D">
        <w:rPr>
          <w:sz w:val="24"/>
          <w:szCs w:val="24"/>
        </w:rPr>
        <w:t>гулирующими отношения, возникающие в связи с предоставлением муниципальной услуги;</w:t>
      </w:r>
    </w:p>
    <w:p w:rsidR="0078065A" w:rsidRPr="00DE158D" w:rsidRDefault="0078065A" w:rsidP="0078065A">
      <w:pPr>
        <w:ind w:firstLine="720"/>
        <w:jc w:val="both"/>
        <w:rPr>
          <w:sz w:val="24"/>
          <w:szCs w:val="24"/>
        </w:rPr>
      </w:pPr>
      <w:r w:rsidRPr="00DE158D">
        <w:rPr>
          <w:sz w:val="24"/>
          <w:szCs w:val="24"/>
        </w:rPr>
        <w:lastRenderedPageBreak/>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w:t>
      </w:r>
      <w:r w:rsidRPr="00DE158D">
        <w:rPr>
          <w:sz w:val="24"/>
          <w:szCs w:val="24"/>
        </w:rPr>
        <w:t>а</w:t>
      </w:r>
      <w:r w:rsidRPr="00DE158D">
        <w:rPr>
          <w:sz w:val="24"/>
          <w:szCs w:val="24"/>
        </w:rPr>
        <w:t>ходятся в распоряжении администрации, государственных органов, органов местного сам</w:t>
      </w:r>
      <w:r w:rsidRPr="00DE158D">
        <w:rPr>
          <w:sz w:val="24"/>
          <w:szCs w:val="24"/>
        </w:rPr>
        <w:t>о</w:t>
      </w:r>
      <w:r w:rsidRPr="00DE158D">
        <w:rPr>
          <w:sz w:val="24"/>
          <w:szCs w:val="24"/>
        </w:rPr>
        <w:t>управления и (или) подведомственных государственным органам и органам местного сам</w:t>
      </w:r>
      <w:r w:rsidRPr="00DE158D">
        <w:rPr>
          <w:sz w:val="24"/>
          <w:szCs w:val="24"/>
        </w:rPr>
        <w:t>о</w:t>
      </w:r>
      <w:r w:rsidRPr="00DE158D">
        <w:rPr>
          <w:sz w:val="24"/>
          <w:szCs w:val="24"/>
        </w:rPr>
        <w:t>управления организаций, участвующих в предоставлении муниципальной услуги, в соотве</w:t>
      </w:r>
      <w:r w:rsidRPr="00DE158D">
        <w:rPr>
          <w:sz w:val="24"/>
          <w:szCs w:val="24"/>
        </w:rPr>
        <w:t>т</w:t>
      </w:r>
      <w:r w:rsidRPr="00DE158D">
        <w:rPr>
          <w:sz w:val="24"/>
          <w:szCs w:val="24"/>
        </w:rPr>
        <w:t>ствии с нормативными правовыми актами Российской Федерации, нормативными правов</w:t>
      </w:r>
      <w:r w:rsidRPr="00DE158D">
        <w:rPr>
          <w:sz w:val="24"/>
          <w:szCs w:val="24"/>
        </w:rPr>
        <w:t>ы</w:t>
      </w:r>
      <w:r w:rsidRPr="00DE158D">
        <w:rPr>
          <w:sz w:val="24"/>
          <w:szCs w:val="24"/>
        </w:rPr>
        <w:t>ми актами Алтайского края</w:t>
      </w:r>
      <w:proofErr w:type="gramStart"/>
      <w:r w:rsidRPr="00DE158D">
        <w:rPr>
          <w:sz w:val="24"/>
          <w:szCs w:val="24"/>
        </w:rPr>
        <w:t xml:space="preserve"> ,</w:t>
      </w:r>
      <w:proofErr w:type="gramEnd"/>
      <w:r w:rsidRPr="00DE158D">
        <w:rPr>
          <w:sz w:val="24"/>
          <w:szCs w:val="24"/>
        </w:rPr>
        <w:t xml:space="preserve"> муниципальными правовыми актами, за исключением докуме</w:t>
      </w:r>
      <w:r w:rsidRPr="00DE158D">
        <w:rPr>
          <w:sz w:val="24"/>
          <w:szCs w:val="24"/>
        </w:rPr>
        <w:t>н</w:t>
      </w:r>
      <w:r w:rsidRPr="00DE158D">
        <w:rPr>
          <w:sz w:val="24"/>
          <w:szCs w:val="24"/>
        </w:rPr>
        <w:t>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78065A" w:rsidRPr="00DE158D" w:rsidRDefault="0078065A" w:rsidP="0078065A">
      <w:pPr>
        <w:ind w:firstLine="720"/>
        <w:jc w:val="both"/>
        <w:rPr>
          <w:sz w:val="24"/>
          <w:szCs w:val="24"/>
        </w:rPr>
      </w:pPr>
      <w:proofErr w:type="gramStart"/>
      <w:r w:rsidRPr="00DE158D">
        <w:rPr>
          <w:sz w:val="24"/>
          <w:szCs w:val="24"/>
        </w:rPr>
        <w:t>3) представления документов и информации, отсутствие и (или) недостоверность к</w:t>
      </w:r>
      <w:r w:rsidRPr="00DE158D">
        <w:rPr>
          <w:sz w:val="24"/>
          <w:szCs w:val="24"/>
        </w:rPr>
        <w:t>о</w:t>
      </w:r>
      <w:r w:rsidRPr="00DE158D">
        <w:rPr>
          <w:sz w:val="24"/>
          <w:szCs w:val="24"/>
        </w:rPr>
        <w:t>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w:t>
      </w:r>
      <w:r w:rsidRPr="00DE158D">
        <w:rPr>
          <w:sz w:val="24"/>
          <w:szCs w:val="24"/>
        </w:rPr>
        <w:t>и</w:t>
      </w:r>
      <w:r w:rsidRPr="00DE158D">
        <w:rPr>
          <w:sz w:val="24"/>
          <w:szCs w:val="24"/>
        </w:rPr>
        <w:t>пальных услуг";</w:t>
      </w:r>
      <w:proofErr w:type="gramEnd"/>
    </w:p>
    <w:p w:rsidR="0078065A" w:rsidRPr="00DE158D" w:rsidRDefault="0078065A" w:rsidP="0078065A">
      <w:pPr>
        <w:ind w:firstLine="720"/>
        <w:jc w:val="both"/>
        <w:rPr>
          <w:sz w:val="24"/>
          <w:szCs w:val="24"/>
        </w:rPr>
      </w:pPr>
      <w:proofErr w:type="gramStart"/>
      <w:r w:rsidRPr="00DE158D">
        <w:rPr>
          <w:sz w:val="24"/>
          <w:szCs w:val="24"/>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w:t>
      </w:r>
      <w:r w:rsidRPr="00DE158D">
        <w:rPr>
          <w:sz w:val="24"/>
          <w:szCs w:val="24"/>
        </w:rPr>
        <w:t>е</w:t>
      </w:r>
      <w:r w:rsidRPr="00DE158D">
        <w:rPr>
          <w:sz w:val="24"/>
          <w:szCs w:val="24"/>
        </w:rPr>
        <w:t>рального закона от 27 июля 2010 года № 210-ФЗ "Об организации предоставления госуда</w:t>
      </w:r>
      <w:r w:rsidRPr="00DE158D">
        <w:rPr>
          <w:sz w:val="24"/>
          <w:szCs w:val="24"/>
        </w:rPr>
        <w:t>р</w:t>
      </w:r>
      <w:r w:rsidRPr="00DE158D">
        <w:rPr>
          <w:sz w:val="24"/>
          <w:szCs w:val="24"/>
        </w:rPr>
        <w:t>ственных и муниципальных услуг", за исключением случаев, если нанесение отметок на т</w:t>
      </w:r>
      <w:r w:rsidRPr="00DE158D">
        <w:rPr>
          <w:sz w:val="24"/>
          <w:szCs w:val="24"/>
        </w:rPr>
        <w:t>а</w:t>
      </w:r>
      <w:r w:rsidRPr="00DE158D">
        <w:rPr>
          <w:sz w:val="24"/>
          <w:szCs w:val="24"/>
        </w:rPr>
        <w:t>кие документы либо их изъятие является необходимым условием предоставления муниц</w:t>
      </w:r>
      <w:r w:rsidRPr="00DE158D">
        <w:rPr>
          <w:sz w:val="24"/>
          <w:szCs w:val="24"/>
        </w:rPr>
        <w:t>и</w:t>
      </w:r>
      <w:r w:rsidRPr="00DE158D">
        <w:rPr>
          <w:sz w:val="24"/>
          <w:szCs w:val="24"/>
        </w:rPr>
        <w:t>пальной услуги, и иных случаев, установленных</w:t>
      </w:r>
      <w:proofErr w:type="gramEnd"/>
      <w:r w:rsidRPr="00DE158D">
        <w:rPr>
          <w:sz w:val="24"/>
          <w:szCs w:val="24"/>
        </w:rPr>
        <w:t xml:space="preserve"> федеральными законами.</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12. Исчерпывающий перечень оснований для отказа в приеме документов, нео</w:t>
      </w:r>
      <w:r w:rsidRPr="00DE158D">
        <w:rPr>
          <w:sz w:val="24"/>
          <w:szCs w:val="24"/>
        </w:rPr>
        <w:t>б</w:t>
      </w:r>
      <w:r w:rsidRPr="00DE158D">
        <w:rPr>
          <w:sz w:val="24"/>
          <w:szCs w:val="24"/>
        </w:rPr>
        <w:t>ходимых для предоставления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559"/>
        <w:jc w:val="both"/>
        <w:rPr>
          <w:sz w:val="24"/>
          <w:szCs w:val="24"/>
        </w:rPr>
      </w:pPr>
      <w:r w:rsidRPr="00DE158D">
        <w:rPr>
          <w:sz w:val="24"/>
          <w:szCs w:val="24"/>
        </w:rPr>
        <w:t>34. Основаниями для отказа в приеме документов являются:</w:t>
      </w:r>
    </w:p>
    <w:p w:rsidR="0078065A" w:rsidRPr="00DE158D" w:rsidRDefault="0078065A" w:rsidP="0078065A">
      <w:pPr>
        <w:ind w:firstLine="559"/>
        <w:jc w:val="both"/>
        <w:rPr>
          <w:sz w:val="24"/>
          <w:szCs w:val="24"/>
        </w:rPr>
      </w:pPr>
      <w:r w:rsidRPr="00DE158D">
        <w:rPr>
          <w:sz w:val="24"/>
          <w:szCs w:val="24"/>
        </w:rPr>
        <w:t>1) заявление не соответствует форме заявления, установленной приложением к насто</w:t>
      </w:r>
      <w:r w:rsidRPr="00DE158D">
        <w:rPr>
          <w:sz w:val="24"/>
          <w:szCs w:val="24"/>
        </w:rPr>
        <w:t>я</w:t>
      </w:r>
      <w:r w:rsidRPr="00DE158D">
        <w:rPr>
          <w:sz w:val="24"/>
          <w:szCs w:val="24"/>
        </w:rPr>
        <w:t>щему административному регламенту;</w:t>
      </w:r>
    </w:p>
    <w:p w:rsidR="0078065A" w:rsidRPr="00DE158D" w:rsidRDefault="0078065A" w:rsidP="0078065A">
      <w:pPr>
        <w:ind w:firstLine="559"/>
        <w:jc w:val="both"/>
        <w:rPr>
          <w:sz w:val="24"/>
          <w:szCs w:val="24"/>
        </w:rPr>
      </w:pPr>
      <w:r w:rsidRPr="00DE158D">
        <w:rPr>
          <w:sz w:val="24"/>
          <w:szCs w:val="24"/>
        </w:rPr>
        <w:t>2) непредставление заявителем или его представителем документов, указанных в пун</w:t>
      </w:r>
      <w:r w:rsidRPr="00DE158D">
        <w:rPr>
          <w:sz w:val="24"/>
          <w:szCs w:val="24"/>
        </w:rPr>
        <w:t>к</w:t>
      </w:r>
      <w:r w:rsidRPr="00DE158D">
        <w:rPr>
          <w:sz w:val="24"/>
          <w:szCs w:val="24"/>
        </w:rPr>
        <w:t>те 26, 27 настоящего административного регламента;</w:t>
      </w:r>
    </w:p>
    <w:p w:rsidR="0078065A" w:rsidRPr="00DE158D" w:rsidRDefault="0078065A" w:rsidP="0078065A">
      <w:pPr>
        <w:ind w:firstLine="559"/>
        <w:jc w:val="both"/>
        <w:rPr>
          <w:sz w:val="24"/>
          <w:szCs w:val="24"/>
        </w:rPr>
      </w:pPr>
      <w:r w:rsidRPr="00DE158D">
        <w:rPr>
          <w:sz w:val="24"/>
          <w:szCs w:val="24"/>
        </w:rPr>
        <w:t>3) несоответствие представленных заявителем или его представителем документов тр</w:t>
      </w:r>
      <w:r w:rsidRPr="00DE158D">
        <w:rPr>
          <w:sz w:val="24"/>
          <w:szCs w:val="24"/>
        </w:rPr>
        <w:t>е</w:t>
      </w:r>
      <w:r w:rsidRPr="00DE158D">
        <w:rPr>
          <w:sz w:val="24"/>
          <w:szCs w:val="24"/>
        </w:rPr>
        <w:t>бованиям, указанным в пункте 31 настоящего административного регламента;</w:t>
      </w:r>
    </w:p>
    <w:p w:rsidR="0078065A" w:rsidRPr="00DE158D" w:rsidRDefault="0078065A" w:rsidP="0078065A">
      <w:pPr>
        <w:ind w:firstLine="559"/>
        <w:jc w:val="both"/>
        <w:rPr>
          <w:sz w:val="24"/>
          <w:szCs w:val="24"/>
        </w:rPr>
      </w:pPr>
      <w:r w:rsidRPr="00DE158D">
        <w:rPr>
          <w:sz w:val="24"/>
          <w:szCs w:val="24"/>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78065A" w:rsidRPr="00DE158D" w:rsidRDefault="0078065A" w:rsidP="0078065A">
      <w:pPr>
        <w:ind w:firstLine="559"/>
        <w:jc w:val="both"/>
        <w:rPr>
          <w:sz w:val="24"/>
          <w:szCs w:val="24"/>
        </w:rPr>
      </w:pPr>
      <w:r w:rsidRPr="00DE158D">
        <w:rPr>
          <w:sz w:val="24"/>
          <w:szCs w:val="24"/>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w:t>
      </w:r>
      <w:r w:rsidRPr="00DE158D">
        <w:rPr>
          <w:sz w:val="24"/>
          <w:szCs w:val="24"/>
        </w:rPr>
        <w:t>т</w:t>
      </w:r>
      <w:r w:rsidRPr="00DE158D">
        <w:rPr>
          <w:sz w:val="24"/>
          <w:szCs w:val="24"/>
        </w:rPr>
        <w:t>вия по уведомлению заявителя или его представителя в порядке, предусмотренном пунктом 80 настоящего административного регламента.</w:t>
      </w:r>
    </w:p>
    <w:p w:rsidR="0078065A" w:rsidRPr="00DE158D" w:rsidRDefault="0078065A" w:rsidP="0078065A">
      <w:pPr>
        <w:ind w:firstLine="559"/>
        <w:jc w:val="both"/>
        <w:rPr>
          <w:sz w:val="24"/>
          <w:szCs w:val="24"/>
        </w:rPr>
      </w:pPr>
      <w:r w:rsidRPr="00DE158D">
        <w:rPr>
          <w:sz w:val="24"/>
          <w:szCs w:val="24"/>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w:t>
      </w:r>
      <w:r w:rsidRPr="00DE158D">
        <w:rPr>
          <w:sz w:val="24"/>
          <w:szCs w:val="24"/>
        </w:rPr>
        <w:t>я</w:t>
      </w:r>
      <w:r w:rsidRPr="00DE158D">
        <w:rPr>
          <w:sz w:val="24"/>
          <w:szCs w:val="24"/>
        </w:rPr>
        <w:t>вителем или его представителем в порядке, установленном действующим законодательс</w:t>
      </w:r>
      <w:r w:rsidRPr="00DE158D">
        <w:rPr>
          <w:sz w:val="24"/>
          <w:szCs w:val="24"/>
        </w:rPr>
        <w:t>т</w:t>
      </w:r>
      <w:r w:rsidRPr="00DE158D">
        <w:rPr>
          <w:sz w:val="24"/>
          <w:szCs w:val="24"/>
        </w:rPr>
        <w:t>вом.</w:t>
      </w:r>
    </w:p>
    <w:p w:rsidR="0078065A" w:rsidRPr="00DE158D" w:rsidRDefault="0078065A" w:rsidP="0078065A">
      <w:pPr>
        <w:ind w:firstLine="559"/>
        <w:jc w:val="center"/>
        <w:rPr>
          <w:sz w:val="24"/>
          <w:szCs w:val="24"/>
        </w:rPr>
      </w:pPr>
      <w:r w:rsidRPr="00DE158D">
        <w:rPr>
          <w:sz w:val="24"/>
          <w:szCs w:val="24"/>
        </w:rPr>
        <w:t>Глава 13. Исчерпывающий перечень оснований для приостановления или отказа в пр</w:t>
      </w:r>
      <w:r w:rsidRPr="00DE158D">
        <w:rPr>
          <w:sz w:val="24"/>
          <w:szCs w:val="24"/>
        </w:rPr>
        <w:t>е</w:t>
      </w:r>
      <w:r w:rsidRPr="00DE158D">
        <w:rPr>
          <w:sz w:val="24"/>
          <w:szCs w:val="24"/>
        </w:rPr>
        <w:t>доставлении муниципальной услуги</w:t>
      </w:r>
    </w:p>
    <w:p w:rsidR="0078065A" w:rsidRPr="00DE158D" w:rsidRDefault="0078065A" w:rsidP="0078065A">
      <w:pPr>
        <w:ind w:firstLine="720"/>
        <w:jc w:val="both"/>
        <w:rPr>
          <w:sz w:val="24"/>
          <w:szCs w:val="24"/>
        </w:rPr>
      </w:pPr>
      <w:r w:rsidRPr="00DE158D">
        <w:rPr>
          <w:sz w:val="24"/>
          <w:szCs w:val="24"/>
        </w:rPr>
        <w:t>37. Основания для приостановления предоставления муниципальной услуги закон</w:t>
      </w:r>
      <w:r w:rsidRPr="00DE158D">
        <w:rPr>
          <w:sz w:val="24"/>
          <w:szCs w:val="24"/>
        </w:rPr>
        <w:t>о</w:t>
      </w:r>
      <w:r w:rsidRPr="00DE158D">
        <w:rPr>
          <w:sz w:val="24"/>
          <w:szCs w:val="24"/>
        </w:rPr>
        <w:t>дательством не предусмотрены.</w:t>
      </w:r>
    </w:p>
    <w:p w:rsidR="0078065A" w:rsidRPr="00DE158D" w:rsidRDefault="0078065A" w:rsidP="0078065A">
      <w:pPr>
        <w:ind w:firstLine="720"/>
        <w:jc w:val="both"/>
        <w:rPr>
          <w:sz w:val="24"/>
          <w:szCs w:val="24"/>
        </w:rPr>
      </w:pPr>
      <w:r w:rsidRPr="00DE158D">
        <w:rPr>
          <w:sz w:val="24"/>
          <w:szCs w:val="24"/>
        </w:rPr>
        <w:t>38. Основанием для отказа в предоставлении муниципальной услуги является несоо</w:t>
      </w:r>
      <w:r w:rsidRPr="00DE158D">
        <w:rPr>
          <w:sz w:val="24"/>
          <w:szCs w:val="24"/>
        </w:rPr>
        <w:t>т</w:t>
      </w:r>
      <w:r w:rsidRPr="00DE158D">
        <w:rPr>
          <w:sz w:val="24"/>
          <w:szCs w:val="24"/>
        </w:rPr>
        <w:t>ветствие заявителя требованиям, предусмотренным пунктом 3 настоящего административн</w:t>
      </w:r>
      <w:r w:rsidRPr="00DE158D">
        <w:rPr>
          <w:sz w:val="24"/>
          <w:szCs w:val="24"/>
        </w:rPr>
        <w:t>о</w:t>
      </w:r>
      <w:r w:rsidRPr="00DE158D">
        <w:rPr>
          <w:sz w:val="24"/>
          <w:szCs w:val="24"/>
        </w:rPr>
        <w:t>го регламента.</w:t>
      </w:r>
    </w:p>
    <w:p w:rsidR="0078065A" w:rsidRPr="00DE158D" w:rsidRDefault="0078065A" w:rsidP="0078065A">
      <w:pPr>
        <w:ind w:firstLine="559"/>
        <w:jc w:val="center"/>
        <w:rPr>
          <w:sz w:val="24"/>
          <w:szCs w:val="24"/>
        </w:rPr>
      </w:pPr>
      <w:r w:rsidRPr="00DE158D">
        <w:rPr>
          <w:sz w:val="24"/>
          <w:szCs w:val="24"/>
        </w:rPr>
        <w:t>Глава 14. Перечень услуг, которые являются необходимыми и обязательными для пр</w:t>
      </w:r>
      <w:r w:rsidRPr="00DE158D">
        <w:rPr>
          <w:sz w:val="24"/>
          <w:szCs w:val="24"/>
        </w:rPr>
        <w:t>е</w:t>
      </w:r>
      <w:r w:rsidRPr="00DE158D">
        <w:rPr>
          <w:sz w:val="24"/>
          <w:szCs w:val="24"/>
        </w:rPr>
        <w:t>доставления муниципальной услуги</w:t>
      </w:r>
    </w:p>
    <w:p w:rsidR="0078065A" w:rsidRPr="00DE158D" w:rsidRDefault="0078065A" w:rsidP="0078065A">
      <w:pPr>
        <w:ind w:firstLine="720"/>
        <w:jc w:val="both"/>
        <w:rPr>
          <w:sz w:val="24"/>
          <w:szCs w:val="24"/>
        </w:rPr>
      </w:pPr>
      <w:r w:rsidRPr="00DE158D">
        <w:rPr>
          <w:sz w:val="24"/>
          <w:szCs w:val="24"/>
        </w:rPr>
        <w:t xml:space="preserve">39. Услуги, которые являются необходимыми и обязательными для предоставления </w:t>
      </w:r>
      <w:r w:rsidRPr="00DE158D">
        <w:rPr>
          <w:sz w:val="24"/>
          <w:szCs w:val="24"/>
        </w:rPr>
        <w:lastRenderedPageBreak/>
        <w:t>муниципальной услуги отсутствуют.</w:t>
      </w:r>
    </w:p>
    <w:p w:rsidR="0078065A" w:rsidRPr="00DE158D" w:rsidRDefault="0078065A" w:rsidP="0078065A">
      <w:pPr>
        <w:ind w:firstLine="559"/>
        <w:jc w:val="center"/>
        <w:rPr>
          <w:sz w:val="24"/>
          <w:szCs w:val="24"/>
        </w:rPr>
      </w:pPr>
      <w:r w:rsidRPr="00DE158D">
        <w:rPr>
          <w:sz w:val="24"/>
          <w:szCs w:val="24"/>
        </w:rPr>
        <w:t>Глава 15. Порядок, размер и основания взимания государственной пошлины или иной платы, взимаемой за предоставление муниципальной услуги</w:t>
      </w:r>
    </w:p>
    <w:p w:rsidR="0078065A" w:rsidRPr="00DE158D" w:rsidRDefault="0078065A" w:rsidP="0078065A">
      <w:pPr>
        <w:ind w:firstLine="720"/>
        <w:jc w:val="both"/>
        <w:rPr>
          <w:sz w:val="24"/>
          <w:szCs w:val="24"/>
        </w:rPr>
      </w:pPr>
      <w:r w:rsidRPr="00DE158D">
        <w:rPr>
          <w:sz w:val="24"/>
          <w:szCs w:val="24"/>
        </w:rPr>
        <w:t>40. Муниципальная услуга предоставляется без взимания государственной пошлины или иной платы.</w:t>
      </w:r>
    </w:p>
    <w:p w:rsidR="0078065A" w:rsidRPr="00DE158D" w:rsidRDefault="0078065A" w:rsidP="0078065A">
      <w:pPr>
        <w:ind w:firstLine="720"/>
        <w:jc w:val="both"/>
        <w:rPr>
          <w:sz w:val="24"/>
          <w:szCs w:val="24"/>
        </w:rPr>
      </w:pPr>
      <w:r w:rsidRPr="00DE158D">
        <w:rPr>
          <w:sz w:val="24"/>
          <w:szCs w:val="24"/>
        </w:rPr>
        <w:t>41. В случае внесения изменений в выданный в результате предоставления муниц</w:t>
      </w:r>
      <w:r w:rsidRPr="00DE158D">
        <w:rPr>
          <w:sz w:val="24"/>
          <w:szCs w:val="24"/>
        </w:rPr>
        <w:t>и</w:t>
      </w:r>
      <w:r w:rsidRPr="00DE158D">
        <w:rPr>
          <w:sz w:val="24"/>
          <w:szCs w:val="24"/>
        </w:rPr>
        <w:t>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78065A" w:rsidRPr="00DE158D" w:rsidRDefault="0078065A" w:rsidP="0078065A">
      <w:pPr>
        <w:ind w:firstLine="559"/>
        <w:jc w:val="center"/>
        <w:rPr>
          <w:sz w:val="24"/>
          <w:szCs w:val="24"/>
        </w:rPr>
      </w:pPr>
      <w:r w:rsidRPr="00DE158D">
        <w:rPr>
          <w:sz w:val="24"/>
          <w:szCs w:val="24"/>
        </w:rPr>
        <w:t>Глава 16. Порядок, размер и основания взимания платы за предоставление услуг, кот</w:t>
      </w:r>
      <w:r w:rsidRPr="00DE158D">
        <w:rPr>
          <w:sz w:val="24"/>
          <w:szCs w:val="24"/>
        </w:rPr>
        <w:t>о</w:t>
      </w:r>
      <w:r w:rsidRPr="00DE158D">
        <w:rPr>
          <w:sz w:val="24"/>
          <w:szCs w:val="24"/>
        </w:rPr>
        <w:t>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78065A" w:rsidRPr="00DE158D" w:rsidRDefault="0078065A" w:rsidP="0078065A">
      <w:pPr>
        <w:ind w:firstLine="720"/>
        <w:jc w:val="both"/>
        <w:rPr>
          <w:sz w:val="24"/>
          <w:szCs w:val="24"/>
        </w:rPr>
      </w:pPr>
      <w:r w:rsidRPr="00DE158D">
        <w:rPr>
          <w:sz w:val="24"/>
          <w:szCs w:val="24"/>
        </w:rPr>
        <w:t>42. Плата за услуги, которые являются необходимыми и обязательными для предо</w:t>
      </w:r>
      <w:r w:rsidRPr="00DE158D">
        <w:rPr>
          <w:sz w:val="24"/>
          <w:szCs w:val="24"/>
        </w:rPr>
        <w:t>с</w:t>
      </w:r>
      <w:r w:rsidRPr="00DE158D">
        <w:rPr>
          <w:sz w:val="24"/>
          <w:szCs w:val="24"/>
        </w:rPr>
        <w:t>тавления муниципальной услуги, отсутствует.</w:t>
      </w:r>
    </w:p>
    <w:p w:rsidR="0078065A" w:rsidRPr="00DE158D" w:rsidRDefault="0078065A" w:rsidP="0078065A">
      <w:pPr>
        <w:ind w:firstLine="559"/>
        <w:jc w:val="center"/>
        <w:rPr>
          <w:sz w:val="24"/>
          <w:szCs w:val="24"/>
        </w:rPr>
      </w:pPr>
      <w:r w:rsidRPr="00DE158D">
        <w:rPr>
          <w:sz w:val="24"/>
          <w:szCs w:val="24"/>
        </w:rPr>
        <w:t>Глава 17. Максимальный срок ожидания в очереди при подаче заявления и при получ</w:t>
      </w:r>
      <w:r w:rsidRPr="00DE158D">
        <w:rPr>
          <w:sz w:val="24"/>
          <w:szCs w:val="24"/>
        </w:rPr>
        <w:t>е</w:t>
      </w:r>
      <w:r w:rsidRPr="00DE158D">
        <w:rPr>
          <w:sz w:val="24"/>
          <w:szCs w:val="24"/>
        </w:rPr>
        <w:t>нии результата предоставления такой услуги</w:t>
      </w:r>
    </w:p>
    <w:p w:rsidR="0078065A" w:rsidRPr="00DE158D" w:rsidRDefault="0078065A" w:rsidP="0078065A">
      <w:pPr>
        <w:ind w:firstLine="720"/>
        <w:jc w:val="both"/>
        <w:rPr>
          <w:sz w:val="24"/>
          <w:szCs w:val="24"/>
        </w:rPr>
      </w:pPr>
      <w:r w:rsidRPr="00DE158D">
        <w:rPr>
          <w:sz w:val="24"/>
          <w:szCs w:val="24"/>
        </w:rPr>
        <w:t>43. Максимальное время ожидания в очереди при подаче заявления и документов не должно превышать 15 минут.</w:t>
      </w:r>
    </w:p>
    <w:p w:rsidR="0078065A" w:rsidRPr="00DE158D" w:rsidRDefault="0078065A" w:rsidP="0078065A">
      <w:pPr>
        <w:ind w:firstLine="720"/>
        <w:jc w:val="both"/>
        <w:rPr>
          <w:sz w:val="24"/>
          <w:szCs w:val="24"/>
        </w:rPr>
      </w:pPr>
      <w:r w:rsidRPr="00DE158D">
        <w:rPr>
          <w:sz w:val="24"/>
          <w:szCs w:val="24"/>
        </w:rPr>
        <w:t>44. Максимальное время ожидания в очереди при получении результата муниципал</w:t>
      </w:r>
      <w:r w:rsidRPr="00DE158D">
        <w:rPr>
          <w:sz w:val="24"/>
          <w:szCs w:val="24"/>
        </w:rPr>
        <w:t>ь</w:t>
      </w:r>
      <w:r w:rsidRPr="00DE158D">
        <w:rPr>
          <w:sz w:val="24"/>
          <w:szCs w:val="24"/>
        </w:rPr>
        <w:t>ной услуги не должно превышать 15 минут.</w:t>
      </w:r>
    </w:p>
    <w:p w:rsidR="0078065A" w:rsidRPr="00DE158D" w:rsidRDefault="0078065A" w:rsidP="0078065A">
      <w:pPr>
        <w:ind w:firstLine="559"/>
        <w:jc w:val="center"/>
        <w:rPr>
          <w:sz w:val="24"/>
          <w:szCs w:val="24"/>
        </w:rPr>
      </w:pPr>
      <w:r w:rsidRPr="00DE158D">
        <w:rPr>
          <w:sz w:val="24"/>
          <w:szCs w:val="24"/>
        </w:rPr>
        <w:t>Глава 18. Срок и порядок регистрации заявления, в том числе в электронной форме</w:t>
      </w:r>
    </w:p>
    <w:p w:rsidR="0078065A" w:rsidRPr="00DE158D" w:rsidRDefault="0078065A" w:rsidP="0078065A">
      <w:pPr>
        <w:ind w:firstLine="720"/>
        <w:jc w:val="both"/>
        <w:rPr>
          <w:sz w:val="24"/>
          <w:szCs w:val="24"/>
        </w:rPr>
      </w:pPr>
      <w:r w:rsidRPr="00DE158D">
        <w:rPr>
          <w:sz w:val="24"/>
          <w:szCs w:val="24"/>
        </w:rPr>
        <w:t>45. Регистрацию заявления и документов, предоставленных заявителем или его пре</w:t>
      </w:r>
      <w:r w:rsidRPr="00DE158D">
        <w:rPr>
          <w:sz w:val="24"/>
          <w:szCs w:val="24"/>
        </w:rPr>
        <w:t>д</w:t>
      </w:r>
      <w:r w:rsidRPr="00DE158D">
        <w:rPr>
          <w:sz w:val="24"/>
          <w:szCs w:val="24"/>
        </w:rPr>
        <w:t>ставителем, осуществляет должностное лицо администрации, ответственное за прием и рег</w:t>
      </w:r>
      <w:r w:rsidRPr="00DE158D">
        <w:rPr>
          <w:sz w:val="24"/>
          <w:szCs w:val="24"/>
        </w:rPr>
        <w:t>и</w:t>
      </w:r>
      <w:r w:rsidRPr="00DE158D">
        <w:rPr>
          <w:sz w:val="24"/>
          <w:szCs w:val="24"/>
        </w:rPr>
        <w:t>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w:t>
      </w:r>
      <w:r w:rsidRPr="00DE158D">
        <w:rPr>
          <w:sz w:val="24"/>
          <w:szCs w:val="24"/>
        </w:rPr>
        <w:t>о</w:t>
      </w:r>
      <w:r w:rsidRPr="00DE158D">
        <w:rPr>
          <w:sz w:val="24"/>
          <w:szCs w:val="24"/>
        </w:rPr>
        <w:t>дящего номера с указанием даты получения.</w:t>
      </w:r>
    </w:p>
    <w:p w:rsidR="0078065A" w:rsidRPr="00DE158D" w:rsidRDefault="0078065A" w:rsidP="0078065A">
      <w:pPr>
        <w:ind w:firstLine="720"/>
        <w:jc w:val="both"/>
        <w:rPr>
          <w:sz w:val="24"/>
          <w:szCs w:val="24"/>
        </w:rPr>
      </w:pPr>
      <w:r w:rsidRPr="00DE158D">
        <w:rPr>
          <w:sz w:val="24"/>
          <w:szCs w:val="24"/>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w:t>
      </w:r>
      <w:r w:rsidRPr="00DE158D">
        <w:rPr>
          <w:sz w:val="24"/>
          <w:szCs w:val="24"/>
        </w:rPr>
        <w:t>у</w:t>
      </w:r>
      <w:r w:rsidRPr="00DE158D">
        <w:rPr>
          <w:sz w:val="24"/>
          <w:szCs w:val="24"/>
        </w:rPr>
        <w:t>ментов.</w:t>
      </w:r>
    </w:p>
    <w:p w:rsidR="0078065A" w:rsidRPr="00DE158D" w:rsidRDefault="0078065A" w:rsidP="0078065A">
      <w:pPr>
        <w:ind w:firstLine="720"/>
        <w:jc w:val="both"/>
        <w:rPr>
          <w:sz w:val="24"/>
          <w:szCs w:val="24"/>
        </w:rPr>
      </w:pPr>
      <w:r w:rsidRPr="00DE158D">
        <w:rPr>
          <w:sz w:val="24"/>
          <w:szCs w:val="24"/>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78065A" w:rsidRPr="00DE158D" w:rsidRDefault="0078065A" w:rsidP="0078065A">
      <w:pPr>
        <w:ind w:firstLine="559"/>
        <w:jc w:val="center"/>
        <w:rPr>
          <w:sz w:val="24"/>
          <w:szCs w:val="24"/>
        </w:rPr>
      </w:pPr>
      <w:r w:rsidRPr="00DE158D">
        <w:rPr>
          <w:sz w:val="24"/>
          <w:szCs w:val="24"/>
        </w:rPr>
        <w:t>Глава 19. Требования к помещениям, в которых предоставляется муниципальная услуга</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48. Вход в здание администрации оборудуется информационной табличкой (выве</w:t>
      </w:r>
      <w:r w:rsidRPr="00DE158D">
        <w:rPr>
          <w:sz w:val="24"/>
          <w:szCs w:val="24"/>
        </w:rPr>
        <w:t>с</w:t>
      </w:r>
      <w:r w:rsidRPr="00DE158D">
        <w:rPr>
          <w:sz w:val="24"/>
          <w:szCs w:val="24"/>
        </w:rPr>
        <w:t>кой), содержащей информацию о полном наименовании администрации.</w:t>
      </w:r>
    </w:p>
    <w:p w:rsidR="0078065A" w:rsidRPr="00DE158D" w:rsidRDefault="0078065A" w:rsidP="0078065A">
      <w:pPr>
        <w:ind w:firstLine="720"/>
        <w:jc w:val="both"/>
        <w:rPr>
          <w:sz w:val="24"/>
          <w:szCs w:val="24"/>
        </w:rPr>
      </w:pPr>
      <w:r w:rsidRPr="00DE158D">
        <w:rPr>
          <w:sz w:val="24"/>
          <w:szCs w:val="24"/>
        </w:rPr>
        <w:t>49. Администрация обеспечивает инвалидам (включая инвалидов, использующих кресла-коляски и собак-проводников):</w:t>
      </w:r>
    </w:p>
    <w:p w:rsidR="0078065A" w:rsidRPr="00DE158D" w:rsidRDefault="0078065A" w:rsidP="0078065A">
      <w:pPr>
        <w:ind w:firstLine="720"/>
        <w:jc w:val="both"/>
        <w:rPr>
          <w:sz w:val="24"/>
          <w:szCs w:val="24"/>
        </w:rPr>
      </w:pPr>
      <w:r w:rsidRPr="00DE158D">
        <w:rPr>
          <w:sz w:val="24"/>
          <w:szCs w:val="24"/>
        </w:rPr>
        <w:t>1) сопровождение инвалидов, имеющих стойкие расстройства функции зрения и с</w:t>
      </w:r>
      <w:r w:rsidRPr="00DE158D">
        <w:rPr>
          <w:sz w:val="24"/>
          <w:szCs w:val="24"/>
        </w:rPr>
        <w:t>а</w:t>
      </w:r>
      <w:r w:rsidRPr="00DE158D">
        <w:rPr>
          <w:sz w:val="24"/>
          <w:szCs w:val="24"/>
        </w:rPr>
        <w:t>мостоятельного передвижения, и оказание им помощи в здании администрации;</w:t>
      </w:r>
    </w:p>
    <w:p w:rsidR="0078065A" w:rsidRPr="00DE158D" w:rsidRDefault="0078065A" w:rsidP="0078065A">
      <w:pPr>
        <w:ind w:firstLine="720"/>
        <w:jc w:val="both"/>
        <w:rPr>
          <w:sz w:val="24"/>
          <w:szCs w:val="24"/>
        </w:rPr>
      </w:pPr>
      <w:proofErr w:type="gramStart"/>
      <w:r w:rsidRPr="00DE158D">
        <w:rPr>
          <w:sz w:val="24"/>
          <w:szCs w:val="24"/>
        </w:rPr>
        <w:t>2) допуск в здание администрации собаки-проводника при наличии документа, по</w:t>
      </w:r>
      <w:r w:rsidRPr="00DE158D">
        <w:rPr>
          <w:sz w:val="24"/>
          <w:szCs w:val="24"/>
        </w:rPr>
        <w:t>д</w:t>
      </w:r>
      <w:r w:rsidRPr="00DE158D">
        <w:rPr>
          <w:sz w:val="24"/>
          <w:szCs w:val="24"/>
        </w:rPr>
        <w:t>тверждающего ее специальное обучение и выдаваемого по форме и в порядке, которые опр</w:t>
      </w:r>
      <w:r w:rsidRPr="00DE158D">
        <w:rPr>
          <w:sz w:val="24"/>
          <w:szCs w:val="24"/>
        </w:rPr>
        <w:t>е</w:t>
      </w:r>
      <w:r w:rsidRPr="00DE158D">
        <w:rPr>
          <w:sz w:val="24"/>
          <w:szCs w:val="24"/>
        </w:rPr>
        <w:t>деляются федеральным органом исполнительной власти, осуществляющим функции по в</w:t>
      </w:r>
      <w:r w:rsidRPr="00DE158D">
        <w:rPr>
          <w:sz w:val="24"/>
          <w:szCs w:val="24"/>
        </w:rPr>
        <w:t>ы</w:t>
      </w:r>
      <w:r w:rsidRPr="00DE158D">
        <w:rPr>
          <w:sz w:val="24"/>
          <w:szCs w:val="24"/>
        </w:rPr>
        <w:t>работке и реализации государственной политики и нормативно-правовому регулированию в сфере социальной защиты населения;</w:t>
      </w:r>
      <w:proofErr w:type="gramEnd"/>
    </w:p>
    <w:p w:rsidR="0078065A" w:rsidRPr="00DE158D" w:rsidRDefault="0078065A" w:rsidP="0078065A">
      <w:pPr>
        <w:ind w:firstLine="720"/>
        <w:jc w:val="both"/>
        <w:rPr>
          <w:sz w:val="24"/>
          <w:szCs w:val="24"/>
        </w:rPr>
      </w:pPr>
      <w:r w:rsidRPr="00DE158D">
        <w:rPr>
          <w:sz w:val="24"/>
          <w:szCs w:val="24"/>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78065A" w:rsidRPr="00DE158D" w:rsidRDefault="0078065A" w:rsidP="0078065A">
      <w:pPr>
        <w:ind w:firstLine="720"/>
        <w:jc w:val="both"/>
        <w:rPr>
          <w:sz w:val="24"/>
          <w:szCs w:val="24"/>
        </w:rPr>
      </w:pPr>
      <w:r w:rsidRPr="00DE158D">
        <w:rPr>
          <w:sz w:val="24"/>
          <w:szCs w:val="24"/>
        </w:rPr>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w:t>
      </w:r>
      <w:r w:rsidRPr="00DE158D">
        <w:rPr>
          <w:sz w:val="24"/>
          <w:szCs w:val="24"/>
        </w:rPr>
        <w:t>о</w:t>
      </w:r>
      <w:r w:rsidRPr="00DE158D">
        <w:rPr>
          <w:sz w:val="24"/>
          <w:szCs w:val="24"/>
        </w:rPr>
        <w:t>гласованные с одним из общественных объединений инвалидов, осуществляющих свою де</w:t>
      </w:r>
      <w:r w:rsidRPr="00DE158D">
        <w:rPr>
          <w:sz w:val="24"/>
          <w:szCs w:val="24"/>
        </w:rPr>
        <w:t>я</w:t>
      </w:r>
      <w:r w:rsidRPr="00DE158D">
        <w:rPr>
          <w:sz w:val="24"/>
          <w:szCs w:val="24"/>
        </w:rPr>
        <w:t xml:space="preserve">тельность на территории </w:t>
      </w:r>
      <w:r w:rsidR="002922FD" w:rsidRPr="00406873">
        <w:rPr>
          <w:sz w:val="24"/>
          <w:szCs w:val="24"/>
        </w:rPr>
        <w:t xml:space="preserve">муниципального образования </w:t>
      </w:r>
      <w:proofErr w:type="spellStart"/>
      <w:r w:rsidR="002922FD" w:rsidRPr="00406873">
        <w:rPr>
          <w:sz w:val="24"/>
          <w:szCs w:val="24"/>
        </w:rPr>
        <w:t>Трусовский</w:t>
      </w:r>
      <w:proofErr w:type="spellEnd"/>
      <w:r w:rsidR="002922FD" w:rsidRPr="00406873">
        <w:rPr>
          <w:sz w:val="24"/>
          <w:szCs w:val="24"/>
        </w:rPr>
        <w:t xml:space="preserve">  сельсовет </w:t>
      </w:r>
      <w:proofErr w:type="spellStart"/>
      <w:r w:rsidR="002922FD" w:rsidRPr="00406873">
        <w:rPr>
          <w:sz w:val="24"/>
          <w:szCs w:val="24"/>
        </w:rPr>
        <w:t>Курьинского</w:t>
      </w:r>
      <w:proofErr w:type="spellEnd"/>
      <w:r w:rsidR="002922FD" w:rsidRPr="00406873">
        <w:rPr>
          <w:sz w:val="24"/>
          <w:szCs w:val="24"/>
        </w:rPr>
        <w:t xml:space="preserve"> </w:t>
      </w:r>
      <w:r w:rsidR="002922FD" w:rsidRPr="00406873">
        <w:rPr>
          <w:sz w:val="24"/>
          <w:szCs w:val="24"/>
        </w:rPr>
        <w:lastRenderedPageBreak/>
        <w:t xml:space="preserve">района </w:t>
      </w:r>
      <w:proofErr w:type="spellStart"/>
      <w:r w:rsidR="002922FD" w:rsidRPr="00406873">
        <w:rPr>
          <w:sz w:val="24"/>
          <w:szCs w:val="24"/>
        </w:rPr>
        <w:t>Алдтайского</w:t>
      </w:r>
      <w:proofErr w:type="spellEnd"/>
      <w:r w:rsidR="002922FD" w:rsidRPr="00406873">
        <w:rPr>
          <w:sz w:val="24"/>
          <w:szCs w:val="24"/>
        </w:rPr>
        <w:t xml:space="preserve"> кра</w:t>
      </w:r>
      <w:r w:rsidR="00406873" w:rsidRPr="00406873">
        <w:rPr>
          <w:sz w:val="24"/>
          <w:szCs w:val="24"/>
        </w:rPr>
        <w:t>я</w:t>
      </w:r>
      <w:proofErr w:type="gramStart"/>
      <w:r w:rsidR="00406873" w:rsidRPr="00406873">
        <w:rPr>
          <w:sz w:val="24"/>
          <w:szCs w:val="24"/>
        </w:rPr>
        <w:t xml:space="preserve"> </w:t>
      </w:r>
      <w:r w:rsidRPr="00DE158D">
        <w:rPr>
          <w:sz w:val="24"/>
          <w:szCs w:val="24"/>
        </w:rPr>
        <w:t>,</w:t>
      </w:r>
      <w:proofErr w:type="gramEnd"/>
      <w:r w:rsidRPr="00DE158D">
        <w:rPr>
          <w:sz w:val="24"/>
          <w:szCs w:val="24"/>
        </w:rPr>
        <w:t xml:space="preserve"> меры для обеспечения доступа инвалидов к месту предоставл</w:t>
      </w:r>
      <w:r w:rsidRPr="00DE158D">
        <w:rPr>
          <w:sz w:val="24"/>
          <w:szCs w:val="24"/>
        </w:rPr>
        <w:t>е</w:t>
      </w:r>
      <w:r w:rsidRPr="00DE158D">
        <w:rPr>
          <w:sz w:val="24"/>
          <w:szCs w:val="24"/>
        </w:rPr>
        <w:t>ния муниципальной усл</w:t>
      </w:r>
      <w:r w:rsidRPr="00DE158D">
        <w:rPr>
          <w:sz w:val="24"/>
          <w:szCs w:val="24"/>
        </w:rPr>
        <w:t>у</w:t>
      </w:r>
      <w:r w:rsidRPr="00DE158D">
        <w:rPr>
          <w:sz w:val="24"/>
          <w:szCs w:val="24"/>
        </w:rPr>
        <w:t>ги.</w:t>
      </w:r>
    </w:p>
    <w:p w:rsidR="0078065A" w:rsidRPr="00DE158D" w:rsidRDefault="0078065A" w:rsidP="0078065A">
      <w:pPr>
        <w:ind w:firstLine="720"/>
        <w:jc w:val="both"/>
        <w:rPr>
          <w:sz w:val="24"/>
          <w:szCs w:val="24"/>
        </w:rPr>
      </w:pPr>
      <w:r w:rsidRPr="00DE158D">
        <w:rPr>
          <w:sz w:val="24"/>
          <w:szCs w:val="24"/>
        </w:rPr>
        <w:t>50. Информационные таблички (вывески) размещаются рядом с входом в здание а</w:t>
      </w:r>
      <w:r w:rsidRPr="00DE158D">
        <w:rPr>
          <w:sz w:val="24"/>
          <w:szCs w:val="24"/>
        </w:rPr>
        <w:t>д</w:t>
      </w:r>
      <w:r w:rsidRPr="00DE158D">
        <w:rPr>
          <w:sz w:val="24"/>
          <w:szCs w:val="24"/>
        </w:rPr>
        <w:t>министрации либо на двери входа в здание администрации так, чтобы они были хорошо ви</w:t>
      </w:r>
      <w:r w:rsidRPr="00DE158D">
        <w:rPr>
          <w:sz w:val="24"/>
          <w:szCs w:val="24"/>
        </w:rPr>
        <w:t>д</w:t>
      </w:r>
      <w:r w:rsidRPr="00DE158D">
        <w:rPr>
          <w:sz w:val="24"/>
          <w:szCs w:val="24"/>
        </w:rPr>
        <w:t>ны заявителям или их представителям.</w:t>
      </w:r>
    </w:p>
    <w:p w:rsidR="0078065A" w:rsidRPr="00DE158D" w:rsidRDefault="0078065A" w:rsidP="0078065A">
      <w:pPr>
        <w:ind w:firstLine="720"/>
        <w:jc w:val="both"/>
        <w:rPr>
          <w:sz w:val="24"/>
          <w:szCs w:val="24"/>
        </w:rPr>
      </w:pPr>
      <w:r w:rsidRPr="00DE158D">
        <w:rPr>
          <w:sz w:val="24"/>
          <w:szCs w:val="24"/>
        </w:rPr>
        <w:t>51. Прием заявителей или их представителей, документов, необходимых для предо</w:t>
      </w:r>
      <w:r w:rsidRPr="00DE158D">
        <w:rPr>
          <w:sz w:val="24"/>
          <w:szCs w:val="24"/>
        </w:rPr>
        <w:t>с</w:t>
      </w:r>
      <w:r w:rsidRPr="00DE158D">
        <w:rPr>
          <w:sz w:val="24"/>
          <w:szCs w:val="24"/>
        </w:rPr>
        <w:t>тавления муниципальной услуги, осуществляется в кабинетах администрации.</w:t>
      </w:r>
    </w:p>
    <w:p w:rsidR="0078065A" w:rsidRPr="00DE158D" w:rsidRDefault="0078065A" w:rsidP="0078065A">
      <w:pPr>
        <w:ind w:firstLine="720"/>
        <w:jc w:val="both"/>
        <w:rPr>
          <w:sz w:val="24"/>
          <w:szCs w:val="24"/>
        </w:rPr>
      </w:pPr>
      <w:r w:rsidRPr="00DE158D">
        <w:rPr>
          <w:sz w:val="24"/>
          <w:szCs w:val="24"/>
        </w:rPr>
        <w:t>52. Вход в кабинет администрации оборудуется информационной табличкой (выве</w:t>
      </w:r>
      <w:r w:rsidRPr="00DE158D">
        <w:rPr>
          <w:sz w:val="24"/>
          <w:szCs w:val="24"/>
        </w:rPr>
        <w:t>с</w:t>
      </w:r>
      <w:r w:rsidRPr="00DE158D">
        <w:rPr>
          <w:sz w:val="24"/>
          <w:szCs w:val="24"/>
        </w:rPr>
        <w:t>кой) с указанием номера кабинета, в котором осуществляется предоставление муниципал</w:t>
      </w:r>
      <w:r w:rsidRPr="00DE158D">
        <w:rPr>
          <w:sz w:val="24"/>
          <w:szCs w:val="24"/>
        </w:rPr>
        <w:t>ь</w:t>
      </w:r>
      <w:r w:rsidRPr="00DE158D">
        <w:rPr>
          <w:sz w:val="24"/>
          <w:szCs w:val="24"/>
        </w:rPr>
        <w:t>ной услуги.</w:t>
      </w:r>
    </w:p>
    <w:p w:rsidR="0078065A" w:rsidRPr="00DE158D" w:rsidRDefault="0078065A" w:rsidP="0078065A">
      <w:pPr>
        <w:ind w:firstLine="720"/>
        <w:jc w:val="both"/>
        <w:rPr>
          <w:sz w:val="24"/>
          <w:szCs w:val="24"/>
        </w:rPr>
      </w:pPr>
      <w:r w:rsidRPr="00DE158D">
        <w:rPr>
          <w:sz w:val="24"/>
          <w:szCs w:val="24"/>
        </w:rPr>
        <w:t>53. Каждое рабочее место должностных лиц администрации должно быть оборудов</w:t>
      </w:r>
      <w:r w:rsidRPr="00DE158D">
        <w:rPr>
          <w:sz w:val="24"/>
          <w:szCs w:val="24"/>
        </w:rPr>
        <w:t>а</w:t>
      </w:r>
      <w:r w:rsidRPr="00DE158D">
        <w:rPr>
          <w:sz w:val="24"/>
          <w:szCs w:val="24"/>
        </w:rPr>
        <w:t>но персональным компьютером с возможностью доступа к необходимым информационным базам данных, печатающим и сканирующим устройствам.</w:t>
      </w:r>
    </w:p>
    <w:p w:rsidR="0078065A" w:rsidRPr="00DE158D" w:rsidRDefault="0078065A" w:rsidP="0078065A">
      <w:pPr>
        <w:ind w:firstLine="720"/>
        <w:jc w:val="both"/>
        <w:rPr>
          <w:sz w:val="24"/>
          <w:szCs w:val="24"/>
        </w:rPr>
      </w:pPr>
      <w:r w:rsidRPr="00DE158D">
        <w:rPr>
          <w:sz w:val="24"/>
          <w:szCs w:val="24"/>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78065A" w:rsidRPr="00DE158D" w:rsidRDefault="0078065A" w:rsidP="0078065A">
      <w:pPr>
        <w:ind w:firstLine="720"/>
        <w:jc w:val="both"/>
        <w:rPr>
          <w:sz w:val="24"/>
          <w:szCs w:val="24"/>
        </w:rPr>
      </w:pPr>
      <w:r w:rsidRPr="00DE158D">
        <w:rPr>
          <w:sz w:val="24"/>
          <w:szCs w:val="24"/>
        </w:rPr>
        <w:t>55. Места ожидания в очереди на прием, подачу документов, необходимых для пр</w:t>
      </w:r>
      <w:r w:rsidRPr="00DE158D">
        <w:rPr>
          <w:sz w:val="24"/>
          <w:szCs w:val="24"/>
        </w:rPr>
        <w:t>е</w:t>
      </w:r>
      <w:r w:rsidRPr="00DE158D">
        <w:rPr>
          <w:sz w:val="24"/>
          <w:szCs w:val="24"/>
        </w:rPr>
        <w:t>доставления муниципальной услуги, оборудуются стульями, кресельными секциями, скам</w:t>
      </w:r>
      <w:r w:rsidRPr="00DE158D">
        <w:rPr>
          <w:sz w:val="24"/>
          <w:szCs w:val="24"/>
        </w:rPr>
        <w:t>ь</w:t>
      </w:r>
      <w:r w:rsidRPr="00DE158D">
        <w:rPr>
          <w:sz w:val="24"/>
          <w:szCs w:val="24"/>
        </w:rPr>
        <w:t>ями.</w:t>
      </w:r>
    </w:p>
    <w:p w:rsidR="0078065A" w:rsidRPr="00DE158D" w:rsidRDefault="0078065A" w:rsidP="0078065A">
      <w:pPr>
        <w:ind w:firstLine="720"/>
        <w:jc w:val="both"/>
        <w:rPr>
          <w:sz w:val="24"/>
          <w:szCs w:val="24"/>
        </w:rPr>
      </w:pPr>
      <w:r w:rsidRPr="00DE158D">
        <w:rPr>
          <w:sz w:val="24"/>
          <w:szCs w:val="24"/>
        </w:rPr>
        <w:t>56. Места для заполнения документов оборудуются информационными стендами, стульями и столами для возможности оформления документов.</w:t>
      </w:r>
    </w:p>
    <w:p w:rsidR="0078065A" w:rsidRPr="00DE158D" w:rsidRDefault="0078065A" w:rsidP="0078065A">
      <w:pPr>
        <w:ind w:firstLine="720"/>
        <w:jc w:val="both"/>
        <w:rPr>
          <w:sz w:val="24"/>
          <w:szCs w:val="24"/>
        </w:rPr>
      </w:pPr>
      <w:r w:rsidRPr="00DE158D">
        <w:rPr>
          <w:sz w:val="24"/>
          <w:szCs w:val="24"/>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w:t>
      </w:r>
      <w:r w:rsidRPr="00DE158D">
        <w:rPr>
          <w:sz w:val="24"/>
          <w:szCs w:val="24"/>
        </w:rPr>
        <w:t>ы</w:t>
      </w:r>
      <w:r w:rsidRPr="00DE158D">
        <w:rPr>
          <w:sz w:val="24"/>
          <w:szCs w:val="24"/>
        </w:rPr>
        <w:t>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78065A" w:rsidRPr="00DE158D" w:rsidRDefault="0078065A" w:rsidP="0078065A">
      <w:pPr>
        <w:ind w:firstLine="698"/>
        <w:jc w:val="center"/>
        <w:rPr>
          <w:sz w:val="24"/>
          <w:szCs w:val="24"/>
        </w:rPr>
      </w:pPr>
      <w:r w:rsidRPr="00DE158D">
        <w:rPr>
          <w:sz w:val="24"/>
          <w:szCs w:val="24"/>
        </w:rPr>
        <w:t xml:space="preserve">Глава 20. </w:t>
      </w:r>
      <w:proofErr w:type="gramStart"/>
      <w:r w:rsidRPr="00DE158D">
        <w:rPr>
          <w:sz w:val="24"/>
          <w:szCs w:val="24"/>
        </w:rPr>
        <w:t>Показатели доступности и качества муниципальной услуги, в том числе к</w:t>
      </w:r>
      <w:r w:rsidRPr="00DE158D">
        <w:rPr>
          <w:sz w:val="24"/>
          <w:szCs w:val="24"/>
        </w:rPr>
        <w:t>о</w:t>
      </w:r>
      <w:r w:rsidRPr="00DE158D">
        <w:rPr>
          <w:sz w:val="24"/>
          <w:szCs w:val="24"/>
        </w:rPr>
        <w:t>личество взаимодействий заявителя с должностными лицами при предоставлении муниц</w:t>
      </w:r>
      <w:r w:rsidRPr="00DE158D">
        <w:rPr>
          <w:sz w:val="24"/>
          <w:szCs w:val="24"/>
        </w:rPr>
        <w:t>и</w:t>
      </w:r>
      <w:r w:rsidRPr="00DE158D">
        <w:rPr>
          <w:sz w:val="24"/>
          <w:szCs w:val="24"/>
        </w:rPr>
        <w:t>пальной услуги и их продолжительность, возможность получения информации о ходе пр</w:t>
      </w:r>
      <w:r w:rsidRPr="00DE158D">
        <w:rPr>
          <w:sz w:val="24"/>
          <w:szCs w:val="24"/>
        </w:rPr>
        <w:t>е</w:t>
      </w:r>
      <w:r w:rsidRPr="00DE158D">
        <w:rPr>
          <w:sz w:val="24"/>
          <w:szCs w:val="24"/>
        </w:rPr>
        <w:t>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w:t>
      </w:r>
      <w:r w:rsidRPr="00DE158D">
        <w:rPr>
          <w:sz w:val="24"/>
          <w:szCs w:val="24"/>
        </w:rPr>
        <w:t>ь</w:t>
      </w:r>
      <w:r w:rsidRPr="00DE158D">
        <w:rPr>
          <w:sz w:val="24"/>
          <w:szCs w:val="24"/>
        </w:rPr>
        <w:t>ной услуги в МФЦ (в том числе в полном объеме), посредством комплексного запроса</w:t>
      </w:r>
      <w:proofErr w:type="gramEnd"/>
    </w:p>
    <w:p w:rsidR="0078065A" w:rsidRPr="00DE158D" w:rsidRDefault="0078065A" w:rsidP="0078065A">
      <w:pPr>
        <w:ind w:firstLine="720"/>
        <w:jc w:val="both"/>
        <w:rPr>
          <w:sz w:val="24"/>
          <w:szCs w:val="24"/>
        </w:rPr>
      </w:pPr>
      <w:r w:rsidRPr="00DE158D">
        <w:rPr>
          <w:sz w:val="24"/>
          <w:szCs w:val="24"/>
        </w:rPr>
        <w:t>58. Основными показателями доступности и качества муниципальной услуги являю</w:t>
      </w:r>
      <w:r w:rsidRPr="00DE158D">
        <w:rPr>
          <w:sz w:val="24"/>
          <w:szCs w:val="24"/>
        </w:rPr>
        <w:t>т</w:t>
      </w:r>
      <w:r w:rsidRPr="00DE158D">
        <w:rPr>
          <w:sz w:val="24"/>
          <w:szCs w:val="24"/>
        </w:rPr>
        <w:t>ся:</w:t>
      </w:r>
    </w:p>
    <w:p w:rsidR="0078065A" w:rsidRPr="00DE158D" w:rsidRDefault="0078065A" w:rsidP="0078065A">
      <w:pPr>
        <w:ind w:firstLine="720"/>
        <w:jc w:val="both"/>
        <w:rPr>
          <w:sz w:val="24"/>
          <w:szCs w:val="24"/>
        </w:rPr>
      </w:pPr>
      <w:r w:rsidRPr="00DE158D">
        <w:rPr>
          <w:sz w:val="24"/>
          <w:szCs w:val="24"/>
        </w:rPr>
        <w:t>1) соблюдение требований к местам предоставления муниципальной услуги, их транспортной доступности;</w:t>
      </w:r>
    </w:p>
    <w:p w:rsidR="0078065A" w:rsidRPr="00DE158D" w:rsidRDefault="0078065A" w:rsidP="0078065A">
      <w:pPr>
        <w:ind w:firstLine="720"/>
        <w:jc w:val="both"/>
        <w:rPr>
          <w:sz w:val="24"/>
          <w:szCs w:val="24"/>
        </w:rPr>
      </w:pPr>
      <w:r w:rsidRPr="00DE158D">
        <w:rPr>
          <w:sz w:val="24"/>
          <w:szCs w:val="24"/>
        </w:rPr>
        <w:t>2) возможность представления заявления и документов, необходимых для предоста</w:t>
      </w:r>
      <w:r w:rsidRPr="00DE158D">
        <w:rPr>
          <w:sz w:val="24"/>
          <w:szCs w:val="24"/>
        </w:rPr>
        <w:t>в</w:t>
      </w:r>
      <w:r w:rsidRPr="00DE158D">
        <w:rPr>
          <w:sz w:val="24"/>
          <w:szCs w:val="24"/>
        </w:rPr>
        <w:t>ления муниципальной услуги, через МФЦ;</w:t>
      </w:r>
    </w:p>
    <w:p w:rsidR="0078065A" w:rsidRPr="00DE158D" w:rsidRDefault="0078065A" w:rsidP="0078065A">
      <w:pPr>
        <w:ind w:firstLine="720"/>
        <w:jc w:val="both"/>
        <w:rPr>
          <w:sz w:val="24"/>
          <w:szCs w:val="24"/>
        </w:rPr>
      </w:pPr>
      <w:r w:rsidRPr="00DE158D">
        <w:rPr>
          <w:sz w:val="24"/>
          <w:szCs w:val="24"/>
        </w:rPr>
        <w:t>3) среднее время ожидания в очереди при подаче документов;</w:t>
      </w:r>
    </w:p>
    <w:p w:rsidR="0078065A" w:rsidRPr="00DE158D" w:rsidRDefault="0078065A" w:rsidP="0078065A">
      <w:pPr>
        <w:ind w:firstLine="720"/>
        <w:jc w:val="both"/>
        <w:rPr>
          <w:sz w:val="24"/>
          <w:szCs w:val="24"/>
        </w:rPr>
      </w:pPr>
      <w:r w:rsidRPr="00DE158D">
        <w:rPr>
          <w:sz w:val="24"/>
          <w:szCs w:val="24"/>
        </w:rPr>
        <w:t>4) количество обращений об обжаловании решений и действий (бездействия) админ</w:t>
      </w:r>
      <w:r w:rsidRPr="00DE158D">
        <w:rPr>
          <w:sz w:val="24"/>
          <w:szCs w:val="24"/>
        </w:rPr>
        <w:t>и</w:t>
      </w:r>
      <w:r w:rsidRPr="00DE158D">
        <w:rPr>
          <w:sz w:val="24"/>
          <w:szCs w:val="24"/>
        </w:rPr>
        <w:t>страции, а также должностных лиц администрации;</w:t>
      </w:r>
    </w:p>
    <w:p w:rsidR="0078065A" w:rsidRPr="00DE158D" w:rsidRDefault="0078065A" w:rsidP="0078065A">
      <w:pPr>
        <w:ind w:firstLine="720"/>
        <w:jc w:val="both"/>
        <w:rPr>
          <w:sz w:val="24"/>
          <w:szCs w:val="24"/>
        </w:rPr>
      </w:pPr>
      <w:r w:rsidRPr="00DE158D">
        <w:rPr>
          <w:sz w:val="24"/>
          <w:szCs w:val="24"/>
        </w:rPr>
        <w:t>5) количество взаимодействий заявителя или его представителя с должностными л</w:t>
      </w:r>
      <w:r w:rsidRPr="00DE158D">
        <w:rPr>
          <w:sz w:val="24"/>
          <w:szCs w:val="24"/>
        </w:rPr>
        <w:t>и</w:t>
      </w:r>
      <w:r w:rsidRPr="00DE158D">
        <w:rPr>
          <w:sz w:val="24"/>
          <w:szCs w:val="24"/>
        </w:rPr>
        <w:t>цами, их продолжительность;</w:t>
      </w:r>
    </w:p>
    <w:p w:rsidR="0078065A" w:rsidRPr="00DE158D" w:rsidRDefault="0078065A" w:rsidP="0078065A">
      <w:pPr>
        <w:ind w:firstLine="720"/>
        <w:jc w:val="both"/>
        <w:rPr>
          <w:sz w:val="24"/>
          <w:szCs w:val="24"/>
        </w:rPr>
      </w:pPr>
      <w:r w:rsidRPr="00DE158D">
        <w:rPr>
          <w:sz w:val="24"/>
          <w:szCs w:val="24"/>
        </w:rPr>
        <w:t>6) возможность получения информации о ходе предоставления муниципальной усл</w:t>
      </w:r>
      <w:r w:rsidRPr="00DE158D">
        <w:rPr>
          <w:sz w:val="24"/>
          <w:szCs w:val="24"/>
        </w:rPr>
        <w:t>у</w:t>
      </w:r>
      <w:r w:rsidRPr="00DE158D">
        <w:rPr>
          <w:sz w:val="24"/>
          <w:szCs w:val="24"/>
        </w:rPr>
        <w:t>ги.</w:t>
      </w:r>
    </w:p>
    <w:p w:rsidR="0078065A" w:rsidRPr="00DE158D" w:rsidRDefault="0078065A" w:rsidP="0078065A">
      <w:pPr>
        <w:ind w:firstLine="720"/>
        <w:jc w:val="both"/>
        <w:rPr>
          <w:sz w:val="24"/>
          <w:szCs w:val="24"/>
        </w:rPr>
      </w:pPr>
      <w:r w:rsidRPr="00DE158D">
        <w:rPr>
          <w:sz w:val="24"/>
          <w:szCs w:val="24"/>
        </w:rPr>
        <w:t>59. Взаимодействие заявителя или его представителя с должностными лицами адм</w:t>
      </w:r>
      <w:r w:rsidRPr="00DE158D">
        <w:rPr>
          <w:sz w:val="24"/>
          <w:szCs w:val="24"/>
        </w:rPr>
        <w:t>и</w:t>
      </w:r>
      <w:r w:rsidRPr="00DE158D">
        <w:rPr>
          <w:sz w:val="24"/>
          <w:szCs w:val="24"/>
        </w:rPr>
        <w:t>нистрации осуществляется при личном приеме граждан в соответствии с графиком приема граждан в администрации.</w:t>
      </w:r>
    </w:p>
    <w:p w:rsidR="0078065A" w:rsidRPr="00DE158D" w:rsidRDefault="0078065A" w:rsidP="0078065A">
      <w:pPr>
        <w:ind w:firstLine="720"/>
        <w:jc w:val="both"/>
        <w:rPr>
          <w:sz w:val="24"/>
          <w:szCs w:val="24"/>
        </w:rPr>
      </w:pPr>
      <w:r w:rsidRPr="00DE158D">
        <w:rPr>
          <w:sz w:val="24"/>
          <w:szCs w:val="24"/>
        </w:rPr>
        <w:t>60. Взаимодействие заявителя или его представителя с должностными лицами адм</w:t>
      </w:r>
      <w:r w:rsidRPr="00DE158D">
        <w:rPr>
          <w:sz w:val="24"/>
          <w:szCs w:val="24"/>
        </w:rPr>
        <w:t>и</w:t>
      </w:r>
      <w:r w:rsidRPr="00DE158D">
        <w:rPr>
          <w:sz w:val="24"/>
          <w:szCs w:val="24"/>
        </w:rPr>
        <w:t>нистрации осуществляется при личном обращении заявителя или его представителя:</w:t>
      </w:r>
    </w:p>
    <w:p w:rsidR="0078065A" w:rsidRPr="00DE158D" w:rsidRDefault="0078065A" w:rsidP="0078065A">
      <w:pPr>
        <w:ind w:firstLine="720"/>
        <w:jc w:val="both"/>
        <w:rPr>
          <w:sz w:val="24"/>
          <w:szCs w:val="24"/>
        </w:rPr>
      </w:pPr>
      <w:r w:rsidRPr="00DE158D">
        <w:rPr>
          <w:sz w:val="24"/>
          <w:szCs w:val="24"/>
        </w:rPr>
        <w:t>1) для подачи документов, необходимых для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2) для получения результата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61. Продолжительность взаимодействия заявителя или его представителя с должнос</w:t>
      </w:r>
      <w:r w:rsidRPr="00DE158D">
        <w:rPr>
          <w:sz w:val="24"/>
          <w:szCs w:val="24"/>
        </w:rPr>
        <w:t>т</w:t>
      </w:r>
      <w:r w:rsidRPr="00DE158D">
        <w:rPr>
          <w:sz w:val="24"/>
          <w:szCs w:val="24"/>
        </w:rPr>
        <w:lastRenderedPageBreak/>
        <w:t>ными лицами администрации при предоставлении муниципальной услуги не должна прев</w:t>
      </w:r>
      <w:r w:rsidRPr="00DE158D">
        <w:rPr>
          <w:sz w:val="24"/>
          <w:szCs w:val="24"/>
        </w:rPr>
        <w:t>ы</w:t>
      </w:r>
      <w:r w:rsidRPr="00DE158D">
        <w:rPr>
          <w:sz w:val="24"/>
          <w:szCs w:val="24"/>
        </w:rPr>
        <w:t>шать 10 минут по каждому из указанных в пункте 60 настоящего административного регл</w:t>
      </w:r>
      <w:r w:rsidRPr="00DE158D">
        <w:rPr>
          <w:sz w:val="24"/>
          <w:szCs w:val="24"/>
        </w:rPr>
        <w:t>а</w:t>
      </w:r>
      <w:r w:rsidRPr="00DE158D">
        <w:rPr>
          <w:sz w:val="24"/>
          <w:szCs w:val="24"/>
        </w:rPr>
        <w:t>мента видов взаимодействия.</w:t>
      </w:r>
    </w:p>
    <w:p w:rsidR="0078065A" w:rsidRPr="00DE158D" w:rsidRDefault="0078065A" w:rsidP="0078065A">
      <w:pPr>
        <w:ind w:firstLine="720"/>
        <w:jc w:val="both"/>
        <w:rPr>
          <w:sz w:val="24"/>
          <w:szCs w:val="24"/>
        </w:rPr>
      </w:pPr>
      <w:r w:rsidRPr="00DE158D">
        <w:rPr>
          <w:sz w:val="24"/>
          <w:szCs w:val="24"/>
        </w:rPr>
        <w:t>62. Количество взаимодействий заявителя или его представителя с должностными л</w:t>
      </w:r>
      <w:r w:rsidRPr="00DE158D">
        <w:rPr>
          <w:sz w:val="24"/>
          <w:szCs w:val="24"/>
        </w:rPr>
        <w:t>и</w:t>
      </w:r>
      <w:r w:rsidRPr="00DE158D">
        <w:rPr>
          <w:sz w:val="24"/>
          <w:szCs w:val="24"/>
        </w:rPr>
        <w:t>цами администрации при предоставлении муниципальной услуги не должно превышать двух раз.</w:t>
      </w:r>
    </w:p>
    <w:p w:rsidR="0078065A" w:rsidRPr="00DE158D" w:rsidRDefault="0078065A" w:rsidP="0078065A">
      <w:pPr>
        <w:ind w:firstLine="720"/>
        <w:jc w:val="both"/>
        <w:rPr>
          <w:sz w:val="24"/>
          <w:szCs w:val="24"/>
        </w:rPr>
      </w:pPr>
      <w:r w:rsidRPr="00DE158D">
        <w:rPr>
          <w:sz w:val="24"/>
          <w:szCs w:val="24"/>
        </w:rPr>
        <w:t>63. Заявителю обеспечивается возможность подачи запроса о предоставлении мун</w:t>
      </w:r>
      <w:r w:rsidRPr="00DE158D">
        <w:rPr>
          <w:sz w:val="24"/>
          <w:szCs w:val="24"/>
        </w:rPr>
        <w:t>и</w:t>
      </w:r>
      <w:r w:rsidRPr="00DE158D">
        <w:rPr>
          <w:sz w:val="24"/>
          <w:szCs w:val="24"/>
        </w:rPr>
        <w:t>ципальной услуги и получения результата муниципальном услуги посредством использов</w:t>
      </w:r>
      <w:r w:rsidRPr="00DE158D">
        <w:rPr>
          <w:sz w:val="24"/>
          <w:szCs w:val="24"/>
        </w:rPr>
        <w:t>а</w:t>
      </w:r>
      <w:r w:rsidRPr="00DE158D">
        <w:rPr>
          <w:sz w:val="24"/>
          <w:szCs w:val="24"/>
        </w:rPr>
        <w:t>ния электронной почты администрации, Портала, МФЦ.</w:t>
      </w:r>
    </w:p>
    <w:p w:rsidR="0078065A" w:rsidRPr="00DE158D" w:rsidRDefault="0078065A" w:rsidP="0078065A">
      <w:pPr>
        <w:ind w:firstLine="720"/>
        <w:jc w:val="both"/>
        <w:rPr>
          <w:sz w:val="24"/>
          <w:szCs w:val="24"/>
        </w:rPr>
      </w:pPr>
      <w:r w:rsidRPr="00DE158D">
        <w:rPr>
          <w:sz w:val="24"/>
          <w:szCs w:val="24"/>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w:t>
      </w:r>
      <w:r w:rsidRPr="00DE158D">
        <w:rPr>
          <w:sz w:val="24"/>
          <w:szCs w:val="24"/>
        </w:rPr>
        <w:t>а</w:t>
      </w:r>
      <w:r w:rsidRPr="00DE158D">
        <w:rPr>
          <w:sz w:val="24"/>
          <w:szCs w:val="24"/>
        </w:rPr>
        <w:t>ми 7-15 настоящего административного регламента.</w:t>
      </w:r>
    </w:p>
    <w:p w:rsidR="0078065A" w:rsidRPr="00DE158D" w:rsidRDefault="0078065A" w:rsidP="0078065A">
      <w:pPr>
        <w:ind w:firstLine="559"/>
        <w:jc w:val="center"/>
        <w:rPr>
          <w:sz w:val="24"/>
          <w:szCs w:val="24"/>
        </w:rPr>
      </w:pPr>
      <w:r w:rsidRPr="00DE158D">
        <w:rPr>
          <w:sz w:val="24"/>
          <w:szCs w:val="24"/>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w:t>
      </w:r>
      <w:r w:rsidRPr="00DE158D">
        <w:rPr>
          <w:sz w:val="24"/>
          <w:szCs w:val="24"/>
        </w:rPr>
        <w:t>с</w:t>
      </w:r>
      <w:r w:rsidRPr="00DE158D">
        <w:rPr>
          <w:sz w:val="24"/>
          <w:szCs w:val="24"/>
        </w:rPr>
        <w:t>тавления муниципальной услуги в электронной форме</w:t>
      </w:r>
    </w:p>
    <w:p w:rsidR="0078065A" w:rsidRPr="00DE158D" w:rsidRDefault="0078065A" w:rsidP="0078065A">
      <w:pPr>
        <w:ind w:firstLine="720"/>
        <w:jc w:val="both"/>
        <w:rPr>
          <w:sz w:val="24"/>
          <w:szCs w:val="24"/>
        </w:rPr>
      </w:pPr>
    </w:p>
    <w:p w:rsidR="0078065A" w:rsidRPr="00DE158D" w:rsidRDefault="0078065A" w:rsidP="0078065A">
      <w:pPr>
        <w:ind w:firstLine="720"/>
        <w:jc w:val="both"/>
        <w:rPr>
          <w:sz w:val="24"/>
          <w:szCs w:val="24"/>
        </w:rPr>
      </w:pPr>
      <w:r w:rsidRPr="00DE158D">
        <w:rPr>
          <w:sz w:val="24"/>
          <w:szCs w:val="24"/>
        </w:rPr>
        <w:t>64. Муниципальная услуга по экстерриториальному принципу не предоставляется.</w:t>
      </w:r>
    </w:p>
    <w:p w:rsidR="0078065A" w:rsidRPr="00DE158D" w:rsidRDefault="0078065A" w:rsidP="0078065A">
      <w:pPr>
        <w:ind w:firstLine="720"/>
        <w:jc w:val="both"/>
        <w:rPr>
          <w:sz w:val="24"/>
          <w:szCs w:val="24"/>
        </w:rPr>
      </w:pPr>
      <w:r w:rsidRPr="00DE158D">
        <w:rPr>
          <w:sz w:val="24"/>
          <w:szCs w:val="24"/>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78065A" w:rsidRPr="00DE158D" w:rsidRDefault="0078065A" w:rsidP="0078065A">
      <w:pPr>
        <w:ind w:firstLine="720"/>
        <w:jc w:val="both"/>
        <w:rPr>
          <w:sz w:val="24"/>
          <w:szCs w:val="24"/>
        </w:rPr>
      </w:pPr>
      <w:r w:rsidRPr="00DE158D">
        <w:rPr>
          <w:sz w:val="24"/>
          <w:szCs w:val="24"/>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78065A" w:rsidRPr="00DE158D" w:rsidRDefault="0078065A" w:rsidP="0078065A">
      <w:pPr>
        <w:ind w:firstLine="720"/>
        <w:jc w:val="both"/>
        <w:rPr>
          <w:sz w:val="24"/>
          <w:szCs w:val="24"/>
        </w:rPr>
      </w:pPr>
      <w:r w:rsidRPr="00DE158D">
        <w:rPr>
          <w:sz w:val="24"/>
          <w:szCs w:val="24"/>
        </w:rPr>
        <w:t>1) информирование заявителей или их представителей о порядке предоставления м</w:t>
      </w:r>
      <w:r w:rsidRPr="00DE158D">
        <w:rPr>
          <w:sz w:val="24"/>
          <w:szCs w:val="24"/>
        </w:rPr>
        <w:t>у</w:t>
      </w:r>
      <w:r w:rsidRPr="00DE158D">
        <w:rPr>
          <w:sz w:val="24"/>
          <w:szCs w:val="24"/>
        </w:rPr>
        <w:t>ниципальной услуги, в том числе посредством комплексного запроса, о ходе выполнения з</w:t>
      </w:r>
      <w:r w:rsidRPr="00DE158D">
        <w:rPr>
          <w:sz w:val="24"/>
          <w:szCs w:val="24"/>
        </w:rPr>
        <w:t>а</w:t>
      </w:r>
      <w:r w:rsidRPr="00DE158D">
        <w:rPr>
          <w:sz w:val="24"/>
          <w:szCs w:val="24"/>
        </w:rPr>
        <w:t>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w:t>
      </w:r>
      <w:r w:rsidRPr="00DE158D">
        <w:rPr>
          <w:sz w:val="24"/>
          <w:szCs w:val="24"/>
        </w:rPr>
        <w:t>е</w:t>
      </w:r>
      <w:r w:rsidRPr="00DE158D">
        <w:rPr>
          <w:sz w:val="24"/>
          <w:szCs w:val="24"/>
        </w:rPr>
        <w:t>лей или их представителей о порядке предоставления муниципальной услуги в МФЦ;</w:t>
      </w:r>
    </w:p>
    <w:p w:rsidR="0078065A" w:rsidRPr="00DE158D" w:rsidRDefault="0078065A" w:rsidP="0078065A">
      <w:pPr>
        <w:ind w:firstLine="720"/>
        <w:jc w:val="both"/>
        <w:rPr>
          <w:sz w:val="24"/>
          <w:szCs w:val="24"/>
        </w:rPr>
      </w:pPr>
      <w:r w:rsidRPr="00DE158D">
        <w:rPr>
          <w:sz w:val="24"/>
          <w:szCs w:val="24"/>
        </w:rPr>
        <w:t>2) прием заявления и документов, представленных заявителем или его представит</w:t>
      </w:r>
      <w:r w:rsidRPr="00DE158D">
        <w:rPr>
          <w:sz w:val="24"/>
          <w:szCs w:val="24"/>
        </w:rPr>
        <w:t>е</w:t>
      </w:r>
      <w:r w:rsidRPr="00DE158D">
        <w:rPr>
          <w:sz w:val="24"/>
          <w:szCs w:val="24"/>
        </w:rPr>
        <w:t>лем, в том числе комплексного запроса;</w:t>
      </w:r>
    </w:p>
    <w:p w:rsidR="0078065A" w:rsidRPr="00DE158D" w:rsidRDefault="0078065A" w:rsidP="0078065A">
      <w:pPr>
        <w:ind w:firstLine="720"/>
        <w:jc w:val="both"/>
        <w:rPr>
          <w:sz w:val="24"/>
          <w:szCs w:val="24"/>
        </w:rPr>
      </w:pPr>
      <w:r w:rsidRPr="00DE158D">
        <w:rPr>
          <w:sz w:val="24"/>
          <w:szCs w:val="24"/>
        </w:rPr>
        <w:t>3) обработка заявления и представленных документов, в том числе комплексного з</w:t>
      </w:r>
      <w:r w:rsidRPr="00DE158D">
        <w:rPr>
          <w:sz w:val="24"/>
          <w:szCs w:val="24"/>
        </w:rPr>
        <w:t>а</w:t>
      </w:r>
      <w:r w:rsidRPr="00DE158D">
        <w:rPr>
          <w:sz w:val="24"/>
          <w:szCs w:val="24"/>
        </w:rPr>
        <w:t>проса;</w:t>
      </w:r>
    </w:p>
    <w:p w:rsidR="0078065A" w:rsidRPr="00DE158D" w:rsidRDefault="0078065A" w:rsidP="0078065A">
      <w:pPr>
        <w:ind w:firstLine="720"/>
        <w:jc w:val="both"/>
        <w:rPr>
          <w:sz w:val="24"/>
          <w:szCs w:val="24"/>
        </w:rPr>
      </w:pPr>
      <w:r w:rsidRPr="00DE158D">
        <w:rPr>
          <w:sz w:val="24"/>
          <w:szCs w:val="24"/>
        </w:rPr>
        <w:t>4) направление заявления и документов, представленных заявителем или его предст</w:t>
      </w:r>
      <w:r w:rsidRPr="00DE158D">
        <w:rPr>
          <w:sz w:val="24"/>
          <w:szCs w:val="24"/>
        </w:rPr>
        <w:t>а</w:t>
      </w:r>
      <w:r w:rsidRPr="00DE158D">
        <w:rPr>
          <w:sz w:val="24"/>
          <w:szCs w:val="24"/>
        </w:rPr>
        <w:t>вителем, в администрацию;</w:t>
      </w:r>
    </w:p>
    <w:p w:rsidR="0078065A" w:rsidRPr="00DE158D" w:rsidRDefault="0078065A" w:rsidP="0078065A">
      <w:pPr>
        <w:ind w:firstLine="720"/>
        <w:jc w:val="both"/>
        <w:rPr>
          <w:sz w:val="24"/>
          <w:szCs w:val="24"/>
        </w:rPr>
      </w:pPr>
      <w:r w:rsidRPr="00DE158D">
        <w:rPr>
          <w:sz w:val="24"/>
          <w:szCs w:val="24"/>
        </w:rPr>
        <w:t>5) выдача результата предоставления муниципальной услуги (в том числе докуме</w:t>
      </w:r>
      <w:r w:rsidRPr="00DE158D">
        <w:rPr>
          <w:sz w:val="24"/>
          <w:szCs w:val="24"/>
        </w:rPr>
        <w:t>н</w:t>
      </w:r>
      <w:r w:rsidRPr="00DE158D">
        <w:rPr>
          <w:sz w:val="24"/>
          <w:szCs w:val="24"/>
        </w:rPr>
        <w:t>тов, полученных по результатам предоставления всех государственных и (или) муниципал</w:t>
      </w:r>
      <w:r w:rsidRPr="00DE158D">
        <w:rPr>
          <w:sz w:val="24"/>
          <w:szCs w:val="24"/>
        </w:rPr>
        <w:t>ь</w:t>
      </w:r>
      <w:r w:rsidRPr="00DE158D">
        <w:rPr>
          <w:sz w:val="24"/>
          <w:szCs w:val="24"/>
        </w:rPr>
        <w:t>ных услуг, указанных в комплексном запросе) или уведомления об отказе в принятии зая</w:t>
      </w:r>
      <w:r w:rsidRPr="00DE158D">
        <w:rPr>
          <w:sz w:val="24"/>
          <w:szCs w:val="24"/>
        </w:rPr>
        <w:t>в</w:t>
      </w:r>
      <w:r w:rsidRPr="00DE158D">
        <w:rPr>
          <w:sz w:val="24"/>
          <w:szCs w:val="24"/>
        </w:rPr>
        <w:t>ления к рассмотрению.</w:t>
      </w:r>
    </w:p>
    <w:p w:rsidR="0078065A" w:rsidRPr="00DE158D" w:rsidRDefault="0078065A" w:rsidP="0078065A">
      <w:pPr>
        <w:ind w:firstLine="720"/>
        <w:jc w:val="both"/>
        <w:rPr>
          <w:sz w:val="24"/>
          <w:szCs w:val="24"/>
        </w:rPr>
      </w:pPr>
      <w:r w:rsidRPr="00DE158D">
        <w:rPr>
          <w:sz w:val="24"/>
          <w:szCs w:val="24"/>
        </w:rPr>
        <w:t>66. </w:t>
      </w:r>
      <w:proofErr w:type="gramStart"/>
      <w:r w:rsidRPr="00DE158D">
        <w:rPr>
          <w:sz w:val="24"/>
          <w:szCs w:val="24"/>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w:t>
      </w:r>
      <w:r w:rsidRPr="00DE158D">
        <w:rPr>
          <w:sz w:val="24"/>
          <w:szCs w:val="24"/>
        </w:rPr>
        <w:t>е</w:t>
      </w:r>
      <w:r w:rsidRPr="00DE158D">
        <w:rPr>
          <w:sz w:val="24"/>
          <w:szCs w:val="24"/>
        </w:rPr>
        <w:t>лем каких-либо требований, в том числе без использования программного обеспечения, у</w:t>
      </w:r>
      <w:r w:rsidRPr="00DE158D">
        <w:rPr>
          <w:sz w:val="24"/>
          <w:szCs w:val="24"/>
        </w:rPr>
        <w:t>с</w:t>
      </w:r>
      <w:r w:rsidRPr="00DE158D">
        <w:rPr>
          <w:sz w:val="24"/>
          <w:szCs w:val="24"/>
        </w:rPr>
        <w:t>тановка которого на технические средства заявителя или его представителя требует закл</w:t>
      </w:r>
      <w:r w:rsidRPr="00DE158D">
        <w:rPr>
          <w:sz w:val="24"/>
          <w:szCs w:val="24"/>
        </w:rPr>
        <w:t>ю</w:t>
      </w:r>
      <w:r w:rsidRPr="00DE158D">
        <w:rPr>
          <w:sz w:val="24"/>
          <w:szCs w:val="24"/>
        </w:rPr>
        <w:t>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78065A" w:rsidRPr="00DE158D" w:rsidRDefault="0078065A" w:rsidP="0078065A">
      <w:pPr>
        <w:ind w:firstLine="720"/>
        <w:jc w:val="both"/>
        <w:rPr>
          <w:sz w:val="24"/>
          <w:szCs w:val="24"/>
        </w:rPr>
      </w:pPr>
      <w:r w:rsidRPr="00DE158D">
        <w:rPr>
          <w:sz w:val="24"/>
          <w:szCs w:val="24"/>
        </w:rPr>
        <w:t>67. Предоставление муниципальной услуги с использованием Портала осуществляе</w:t>
      </w:r>
      <w:r w:rsidRPr="00DE158D">
        <w:rPr>
          <w:sz w:val="24"/>
          <w:szCs w:val="24"/>
        </w:rPr>
        <w:t>т</w:t>
      </w:r>
      <w:r w:rsidRPr="00DE158D">
        <w:rPr>
          <w:sz w:val="24"/>
          <w:szCs w:val="24"/>
        </w:rPr>
        <w:t>ся в отношении заявителей, прошедших процедуру регистрации и авторизации.</w:t>
      </w:r>
    </w:p>
    <w:p w:rsidR="0078065A" w:rsidRPr="00DE158D" w:rsidRDefault="0078065A" w:rsidP="0078065A">
      <w:pPr>
        <w:ind w:firstLine="720"/>
        <w:jc w:val="both"/>
        <w:rPr>
          <w:sz w:val="24"/>
          <w:szCs w:val="24"/>
        </w:rPr>
      </w:pPr>
      <w:r w:rsidRPr="00DE158D">
        <w:rPr>
          <w:sz w:val="24"/>
          <w:szCs w:val="24"/>
        </w:rPr>
        <w:t>68. Подача заявителем заявления в электронной форме посредством Портала осущ</w:t>
      </w:r>
      <w:r w:rsidRPr="00DE158D">
        <w:rPr>
          <w:sz w:val="24"/>
          <w:szCs w:val="24"/>
        </w:rPr>
        <w:t>е</w:t>
      </w:r>
      <w:r w:rsidRPr="00DE158D">
        <w:rPr>
          <w:sz w:val="24"/>
          <w:szCs w:val="24"/>
        </w:rPr>
        <w:t>ствляется в виде файлов в формате XML, созданных с использованием XML-схем и обесп</w:t>
      </w:r>
      <w:r w:rsidRPr="00DE158D">
        <w:rPr>
          <w:sz w:val="24"/>
          <w:szCs w:val="24"/>
        </w:rPr>
        <w:t>е</w:t>
      </w:r>
      <w:r w:rsidRPr="00DE158D">
        <w:rPr>
          <w:sz w:val="24"/>
          <w:szCs w:val="24"/>
        </w:rPr>
        <w:t>чивающих считывание и контроль представленных данных.</w:t>
      </w:r>
    </w:p>
    <w:p w:rsidR="0078065A" w:rsidRPr="00DE158D" w:rsidRDefault="0078065A" w:rsidP="0078065A">
      <w:pPr>
        <w:ind w:firstLine="720"/>
        <w:jc w:val="both"/>
        <w:rPr>
          <w:sz w:val="24"/>
          <w:szCs w:val="24"/>
        </w:rPr>
      </w:pPr>
      <w:r w:rsidRPr="00DE158D">
        <w:rPr>
          <w:sz w:val="24"/>
          <w:szCs w:val="24"/>
        </w:rPr>
        <w:t>Подача заявителем заявления в форме электронного документа посредством эле</w:t>
      </w:r>
      <w:r w:rsidRPr="00DE158D">
        <w:rPr>
          <w:sz w:val="24"/>
          <w:szCs w:val="24"/>
        </w:rPr>
        <w:t>к</w:t>
      </w:r>
      <w:r w:rsidRPr="00DE158D">
        <w:rPr>
          <w:sz w:val="24"/>
          <w:szCs w:val="24"/>
        </w:rPr>
        <w:t xml:space="preserve">тронной почты осуществляется в виде файлов в формате </w:t>
      </w:r>
      <w:proofErr w:type="spellStart"/>
      <w:r w:rsidRPr="00DE158D">
        <w:rPr>
          <w:sz w:val="24"/>
          <w:szCs w:val="24"/>
        </w:rPr>
        <w:t>doc</w:t>
      </w:r>
      <w:proofErr w:type="spellEnd"/>
      <w:r w:rsidRPr="00DE158D">
        <w:rPr>
          <w:sz w:val="24"/>
          <w:szCs w:val="24"/>
        </w:rPr>
        <w:t xml:space="preserve">, </w:t>
      </w:r>
      <w:proofErr w:type="spellStart"/>
      <w:r w:rsidRPr="00DE158D">
        <w:rPr>
          <w:sz w:val="24"/>
          <w:szCs w:val="24"/>
        </w:rPr>
        <w:t>docx</w:t>
      </w:r>
      <w:proofErr w:type="spellEnd"/>
      <w:r w:rsidRPr="00DE158D">
        <w:rPr>
          <w:sz w:val="24"/>
          <w:szCs w:val="24"/>
        </w:rPr>
        <w:t xml:space="preserve">, </w:t>
      </w:r>
      <w:proofErr w:type="spellStart"/>
      <w:r w:rsidRPr="00DE158D">
        <w:rPr>
          <w:sz w:val="24"/>
          <w:szCs w:val="24"/>
        </w:rPr>
        <w:t>odt</w:t>
      </w:r>
      <w:proofErr w:type="spellEnd"/>
      <w:r w:rsidRPr="00DE158D">
        <w:rPr>
          <w:sz w:val="24"/>
          <w:szCs w:val="24"/>
        </w:rPr>
        <w:t xml:space="preserve">, </w:t>
      </w:r>
      <w:proofErr w:type="spellStart"/>
      <w:r w:rsidRPr="00DE158D">
        <w:rPr>
          <w:sz w:val="24"/>
          <w:szCs w:val="24"/>
        </w:rPr>
        <w:t>txt</w:t>
      </w:r>
      <w:proofErr w:type="spellEnd"/>
      <w:r w:rsidRPr="00DE158D">
        <w:rPr>
          <w:sz w:val="24"/>
          <w:szCs w:val="24"/>
        </w:rPr>
        <w:t xml:space="preserve">, </w:t>
      </w:r>
      <w:proofErr w:type="spellStart"/>
      <w:r w:rsidRPr="00DE158D">
        <w:rPr>
          <w:sz w:val="24"/>
          <w:szCs w:val="24"/>
        </w:rPr>
        <w:t>xls</w:t>
      </w:r>
      <w:proofErr w:type="spellEnd"/>
      <w:r w:rsidRPr="00DE158D">
        <w:rPr>
          <w:sz w:val="24"/>
          <w:szCs w:val="24"/>
        </w:rPr>
        <w:t xml:space="preserve">, </w:t>
      </w:r>
      <w:proofErr w:type="spellStart"/>
      <w:r w:rsidRPr="00DE158D">
        <w:rPr>
          <w:sz w:val="24"/>
          <w:szCs w:val="24"/>
        </w:rPr>
        <w:t>xlsx</w:t>
      </w:r>
      <w:proofErr w:type="spellEnd"/>
      <w:r w:rsidRPr="00DE158D">
        <w:rPr>
          <w:sz w:val="24"/>
          <w:szCs w:val="24"/>
        </w:rPr>
        <w:t xml:space="preserve">, </w:t>
      </w:r>
      <w:proofErr w:type="spellStart"/>
      <w:r w:rsidRPr="00DE158D">
        <w:rPr>
          <w:sz w:val="24"/>
          <w:szCs w:val="24"/>
        </w:rPr>
        <w:t>ods</w:t>
      </w:r>
      <w:proofErr w:type="spellEnd"/>
      <w:r w:rsidRPr="00DE158D">
        <w:rPr>
          <w:sz w:val="24"/>
          <w:szCs w:val="24"/>
        </w:rPr>
        <w:t xml:space="preserve">, </w:t>
      </w:r>
      <w:proofErr w:type="spellStart"/>
      <w:r w:rsidRPr="00DE158D">
        <w:rPr>
          <w:sz w:val="24"/>
          <w:szCs w:val="24"/>
        </w:rPr>
        <w:t>rtf</w:t>
      </w:r>
      <w:proofErr w:type="spellEnd"/>
      <w:r w:rsidRPr="00DE158D">
        <w:rPr>
          <w:sz w:val="24"/>
          <w:szCs w:val="24"/>
        </w:rPr>
        <w:t>.</w:t>
      </w:r>
    </w:p>
    <w:p w:rsidR="0078065A" w:rsidRPr="00DE158D" w:rsidRDefault="0078065A" w:rsidP="0078065A">
      <w:pPr>
        <w:ind w:firstLine="720"/>
        <w:jc w:val="both"/>
        <w:rPr>
          <w:sz w:val="24"/>
          <w:szCs w:val="24"/>
        </w:rPr>
      </w:pPr>
      <w:r w:rsidRPr="00DE158D">
        <w:rPr>
          <w:sz w:val="24"/>
          <w:szCs w:val="24"/>
        </w:rPr>
        <w:t>Электронные документы (электронные образы документов), прилагаемые к заявл</w:t>
      </w:r>
      <w:r w:rsidRPr="00DE158D">
        <w:rPr>
          <w:sz w:val="24"/>
          <w:szCs w:val="24"/>
        </w:rPr>
        <w:t>е</w:t>
      </w:r>
      <w:r w:rsidRPr="00DE158D">
        <w:rPr>
          <w:sz w:val="24"/>
          <w:szCs w:val="24"/>
        </w:rPr>
        <w:t>нию, в том числе доверенности, направляются в виде файлов в форматах PDF, TIF.</w:t>
      </w:r>
    </w:p>
    <w:p w:rsidR="0078065A" w:rsidRPr="00DE158D" w:rsidRDefault="0078065A" w:rsidP="0078065A">
      <w:pPr>
        <w:ind w:firstLine="720"/>
        <w:jc w:val="both"/>
        <w:rPr>
          <w:sz w:val="24"/>
          <w:szCs w:val="24"/>
        </w:rPr>
      </w:pPr>
      <w:r w:rsidRPr="00DE158D">
        <w:rPr>
          <w:sz w:val="24"/>
          <w:szCs w:val="24"/>
        </w:rPr>
        <w:lastRenderedPageBreak/>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w:t>
      </w:r>
      <w:r w:rsidRPr="00DE158D">
        <w:rPr>
          <w:sz w:val="24"/>
          <w:szCs w:val="24"/>
        </w:rPr>
        <w:t>о</w:t>
      </w:r>
      <w:r w:rsidRPr="00DE158D">
        <w:rPr>
          <w:sz w:val="24"/>
          <w:szCs w:val="24"/>
        </w:rPr>
        <w:t>ванием Портала, могут быть подписаны простой электронной подписью.</w:t>
      </w:r>
    </w:p>
    <w:p w:rsidR="0078065A" w:rsidRPr="00DE158D" w:rsidRDefault="0078065A" w:rsidP="0078065A">
      <w:pPr>
        <w:ind w:firstLine="720"/>
        <w:jc w:val="both"/>
        <w:rPr>
          <w:sz w:val="24"/>
          <w:szCs w:val="24"/>
        </w:rPr>
      </w:pPr>
      <w:r w:rsidRPr="00DE158D">
        <w:rPr>
          <w:sz w:val="24"/>
          <w:szCs w:val="24"/>
        </w:rPr>
        <w:t>Усиленная квалифицированная электронная подпись должна соответствовать сл</w:t>
      </w:r>
      <w:r w:rsidRPr="00DE158D">
        <w:rPr>
          <w:sz w:val="24"/>
          <w:szCs w:val="24"/>
        </w:rPr>
        <w:t>е</w:t>
      </w:r>
      <w:r w:rsidRPr="00DE158D">
        <w:rPr>
          <w:sz w:val="24"/>
          <w:szCs w:val="24"/>
        </w:rPr>
        <w:t>дующим требованиям:</w:t>
      </w:r>
    </w:p>
    <w:p w:rsidR="0078065A" w:rsidRPr="00DE158D" w:rsidRDefault="0078065A" w:rsidP="0078065A">
      <w:pPr>
        <w:ind w:firstLine="720"/>
        <w:jc w:val="both"/>
        <w:rPr>
          <w:sz w:val="24"/>
          <w:szCs w:val="24"/>
        </w:rPr>
      </w:pPr>
      <w:r w:rsidRPr="00DE158D">
        <w:rPr>
          <w:sz w:val="24"/>
          <w:szCs w:val="24"/>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w:t>
      </w:r>
      <w:r w:rsidRPr="00DE158D">
        <w:rPr>
          <w:sz w:val="24"/>
          <w:szCs w:val="24"/>
        </w:rPr>
        <w:t>н</w:t>
      </w:r>
      <w:r w:rsidRPr="00DE158D">
        <w:rPr>
          <w:sz w:val="24"/>
          <w:szCs w:val="24"/>
        </w:rPr>
        <w:t>тром, аккредитация которого действительна на день выдачи указанного сертификата;</w:t>
      </w:r>
    </w:p>
    <w:p w:rsidR="0078065A" w:rsidRPr="00DE158D" w:rsidRDefault="0078065A" w:rsidP="0078065A">
      <w:pPr>
        <w:ind w:firstLine="720"/>
        <w:jc w:val="both"/>
        <w:rPr>
          <w:sz w:val="24"/>
          <w:szCs w:val="24"/>
        </w:rPr>
      </w:pPr>
      <w:r w:rsidRPr="00DE158D">
        <w:rPr>
          <w:sz w:val="24"/>
          <w:szCs w:val="24"/>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w:t>
      </w:r>
      <w:r w:rsidRPr="00DE158D">
        <w:rPr>
          <w:sz w:val="24"/>
          <w:szCs w:val="24"/>
        </w:rPr>
        <w:t>и</w:t>
      </w:r>
      <w:r w:rsidRPr="00DE158D">
        <w:rPr>
          <w:sz w:val="24"/>
          <w:szCs w:val="24"/>
        </w:rPr>
        <w:t>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78065A" w:rsidRPr="00DE158D" w:rsidRDefault="0078065A" w:rsidP="0078065A">
      <w:pPr>
        <w:ind w:firstLine="720"/>
        <w:jc w:val="both"/>
        <w:rPr>
          <w:sz w:val="24"/>
          <w:szCs w:val="24"/>
        </w:rPr>
      </w:pPr>
      <w:r w:rsidRPr="00DE158D">
        <w:rPr>
          <w:sz w:val="24"/>
          <w:szCs w:val="24"/>
        </w:rPr>
        <w:t>3) имеется положительный результат проверки принадлежности владельцу квалиф</w:t>
      </w:r>
      <w:r w:rsidRPr="00DE158D">
        <w:rPr>
          <w:sz w:val="24"/>
          <w:szCs w:val="24"/>
        </w:rPr>
        <w:t>и</w:t>
      </w:r>
      <w:r w:rsidRPr="00DE158D">
        <w:rPr>
          <w:sz w:val="24"/>
          <w:szCs w:val="24"/>
        </w:rPr>
        <w:t>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w:t>
      </w:r>
      <w:r w:rsidRPr="00DE158D">
        <w:rPr>
          <w:sz w:val="24"/>
          <w:szCs w:val="24"/>
        </w:rPr>
        <w:t>з</w:t>
      </w:r>
      <w:r w:rsidRPr="00DE158D">
        <w:rPr>
          <w:sz w:val="24"/>
          <w:szCs w:val="24"/>
        </w:rPr>
        <w:t>менений, внесенных в указанные документы после их подписания. При этом проверка ос</w:t>
      </w:r>
      <w:r w:rsidRPr="00DE158D">
        <w:rPr>
          <w:sz w:val="24"/>
          <w:szCs w:val="24"/>
        </w:rPr>
        <w:t>у</w:t>
      </w:r>
      <w:r w:rsidRPr="00DE158D">
        <w:rPr>
          <w:sz w:val="24"/>
          <w:szCs w:val="24"/>
        </w:rPr>
        <w:t>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w:t>
      </w:r>
      <w:r w:rsidRPr="00DE158D">
        <w:rPr>
          <w:sz w:val="24"/>
          <w:szCs w:val="24"/>
        </w:rPr>
        <w:t>п</w:t>
      </w:r>
      <w:r w:rsidRPr="00DE158D">
        <w:rPr>
          <w:sz w:val="24"/>
          <w:szCs w:val="24"/>
        </w:rPr>
        <w:t>реля 2011 года № 63-ФЗ "Об электронной подписи", и с использованием квалифицированн</w:t>
      </w:r>
      <w:r w:rsidRPr="00DE158D">
        <w:rPr>
          <w:sz w:val="24"/>
          <w:szCs w:val="24"/>
        </w:rPr>
        <w:t>о</w:t>
      </w:r>
      <w:r w:rsidRPr="00DE158D">
        <w:rPr>
          <w:sz w:val="24"/>
          <w:szCs w:val="24"/>
        </w:rPr>
        <w:t>го сертификата лица, подписавшего запрос и прилагаемые к нему документы.</w:t>
      </w:r>
    </w:p>
    <w:p w:rsidR="0078065A" w:rsidRPr="00DE158D" w:rsidRDefault="0078065A" w:rsidP="0078065A">
      <w:pPr>
        <w:ind w:firstLine="720"/>
        <w:jc w:val="both"/>
        <w:rPr>
          <w:sz w:val="24"/>
          <w:szCs w:val="24"/>
        </w:rPr>
      </w:pPr>
      <w:r w:rsidRPr="00DE158D">
        <w:rPr>
          <w:sz w:val="24"/>
          <w:szCs w:val="24"/>
        </w:rPr>
        <w:t>70. </w:t>
      </w:r>
      <w:proofErr w:type="gramStart"/>
      <w:r w:rsidRPr="00DE158D">
        <w:rPr>
          <w:sz w:val="24"/>
          <w:szCs w:val="24"/>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w:t>
      </w:r>
      <w:r w:rsidRPr="00DE158D">
        <w:rPr>
          <w:sz w:val="24"/>
          <w:szCs w:val="24"/>
        </w:rPr>
        <w:t>и</w:t>
      </w:r>
      <w:r w:rsidRPr="00DE158D">
        <w:rPr>
          <w:sz w:val="24"/>
          <w:szCs w:val="24"/>
        </w:rPr>
        <w:t>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w:t>
      </w:r>
      <w:r w:rsidRPr="00DE158D">
        <w:rPr>
          <w:sz w:val="24"/>
          <w:szCs w:val="24"/>
        </w:rPr>
        <w:t>е</w:t>
      </w:r>
      <w:r w:rsidRPr="00DE158D">
        <w:rPr>
          <w:sz w:val="24"/>
          <w:szCs w:val="24"/>
        </w:rPr>
        <w:t>ским лицом, - усиленной квалифицированной электронной подписью нотариуса.</w:t>
      </w:r>
      <w:proofErr w:type="gramEnd"/>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РАЗДЕЛ III. СОСТАВ, ПОСЛЕДОВАТЕЛЬНОСТЬ И СРОКИ ВЫПОЛНЕНИЯ А</w:t>
      </w:r>
      <w:r w:rsidRPr="00DE158D">
        <w:rPr>
          <w:sz w:val="24"/>
          <w:szCs w:val="24"/>
        </w:rPr>
        <w:t>Д</w:t>
      </w:r>
      <w:r w:rsidRPr="00DE158D">
        <w:rPr>
          <w:sz w:val="24"/>
          <w:szCs w:val="24"/>
        </w:rPr>
        <w:t>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w:t>
      </w:r>
      <w:r w:rsidRPr="00DE158D">
        <w:rPr>
          <w:sz w:val="24"/>
          <w:szCs w:val="24"/>
        </w:rPr>
        <w:t>А</w:t>
      </w:r>
      <w:r w:rsidRPr="00DE158D">
        <w:rPr>
          <w:sz w:val="24"/>
          <w:szCs w:val="24"/>
        </w:rPr>
        <w:t>ТИВНЫХ ПРОЦЕДУР В МФЦ</w:t>
      </w:r>
    </w:p>
    <w:p w:rsidR="0078065A" w:rsidRPr="00DE158D" w:rsidRDefault="0078065A" w:rsidP="0078065A">
      <w:pPr>
        <w:ind w:firstLine="559"/>
        <w:jc w:val="center"/>
        <w:rPr>
          <w:sz w:val="24"/>
          <w:szCs w:val="24"/>
        </w:rPr>
      </w:pPr>
      <w:r w:rsidRPr="00DE158D">
        <w:rPr>
          <w:sz w:val="24"/>
          <w:szCs w:val="24"/>
        </w:rPr>
        <w:t>Глава 22. Состав и последовательность административных процедур</w:t>
      </w:r>
    </w:p>
    <w:p w:rsidR="0078065A" w:rsidRPr="00DE158D" w:rsidRDefault="0078065A" w:rsidP="0078065A">
      <w:pPr>
        <w:ind w:firstLine="720"/>
        <w:jc w:val="both"/>
        <w:rPr>
          <w:sz w:val="24"/>
          <w:szCs w:val="24"/>
        </w:rPr>
      </w:pPr>
      <w:r w:rsidRPr="00DE158D">
        <w:rPr>
          <w:sz w:val="24"/>
          <w:szCs w:val="24"/>
        </w:rPr>
        <w:t>71. Предоставление муниципальной услуги включает в себя следующие администр</w:t>
      </w:r>
      <w:r w:rsidRPr="00DE158D">
        <w:rPr>
          <w:sz w:val="24"/>
          <w:szCs w:val="24"/>
        </w:rPr>
        <w:t>а</w:t>
      </w:r>
      <w:r w:rsidRPr="00DE158D">
        <w:rPr>
          <w:sz w:val="24"/>
          <w:szCs w:val="24"/>
        </w:rPr>
        <w:t>тивные процедуры:</w:t>
      </w:r>
    </w:p>
    <w:p w:rsidR="0078065A" w:rsidRPr="00DE158D" w:rsidRDefault="0078065A" w:rsidP="0078065A">
      <w:pPr>
        <w:ind w:firstLine="720"/>
        <w:jc w:val="both"/>
        <w:rPr>
          <w:sz w:val="24"/>
          <w:szCs w:val="24"/>
        </w:rPr>
      </w:pPr>
      <w:r w:rsidRPr="00DE158D">
        <w:rPr>
          <w:sz w:val="24"/>
          <w:szCs w:val="24"/>
        </w:rPr>
        <w:t>1) прием, регистрация заявления и документов, подлежащих представлению заявит</w:t>
      </w:r>
      <w:r w:rsidRPr="00DE158D">
        <w:rPr>
          <w:sz w:val="24"/>
          <w:szCs w:val="24"/>
        </w:rPr>
        <w:t>е</w:t>
      </w:r>
      <w:r w:rsidRPr="00DE158D">
        <w:rPr>
          <w:sz w:val="24"/>
          <w:szCs w:val="24"/>
        </w:rPr>
        <w:t>лем или его представителем;</w:t>
      </w:r>
    </w:p>
    <w:p w:rsidR="0078065A" w:rsidRPr="00DE158D" w:rsidRDefault="0078065A" w:rsidP="0078065A">
      <w:pPr>
        <w:ind w:firstLine="720"/>
        <w:jc w:val="both"/>
        <w:rPr>
          <w:sz w:val="24"/>
          <w:szCs w:val="24"/>
        </w:rPr>
      </w:pPr>
      <w:r w:rsidRPr="00DE158D">
        <w:rPr>
          <w:sz w:val="24"/>
          <w:szCs w:val="24"/>
        </w:rPr>
        <w:t>2) принятие решения о принятии заявления к рассмотрению или решения об отказе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 xml:space="preserve">3) подготовка выписки из </w:t>
      </w:r>
      <w:proofErr w:type="spellStart"/>
      <w:r w:rsidRPr="00DE158D">
        <w:rPr>
          <w:sz w:val="24"/>
          <w:szCs w:val="24"/>
        </w:rPr>
        <w:t>похозяйственных</w:t>
      </w:r>
      <w:proofErr w:type="spellEnd"/>
      <w:r w:rsidRPr="00DE158D">
        <w:rPr>
          <w:sz w:val="24"/>
          <w:szCs w:val="24"/>
        </w:rPr>
        <w:t xml:space="preserve"> книг;</w:t>
      </w:r>
    </w:p>
    <w:p w:rsidR="0078065A" w:rsidRPr="00DE158D" w:rsidRDefault="0078065A" w:rsidP="0078065A">
      <w:pPr>
        <w:ind w:firstLine="720"/>
        <w:jc w:val="both"/>
        <w:rPr>
          <w:sz w:val="24"/>
          <w:szCs w:val="24"/>
        </w:rPr>
      </w:pPr>
      <w:r w:rsidRPr="00DE158D">
        <w:rPr>
          <w:sz w:val="24"/>
          <w:szCs w:val="24"/>
        </w:rPr>
        <w:t xml:space="preserve">4) направление (выдача) заявителю или его представителю выписки из </w:t>
      </w:r>
      <w:proofErr w:type="spellStart"/>
      <w:r w:rsidRPr="00DE158D">
        <w:rPr>
          <w:sz w:val="24"/>
          <w:szCs w:val="24"/>
        </w:rPr>
        <w:t>похозяйстве</w:t>
      </w:r>
      <w:r w:rsidRPr="00DE158D">
        <w:rPr>
          <w:sz w:val="24"/>
          <w:szCs w:val="24"/>
        </w:rPr>
        <w:t>н</w:t>
      </w:r>
      <w:r w:rsidRPr="00DE158D">
        <w:rPr>
          <w:sz w:val="24"/>
          <w:szCs w:val="24"/>
        </w:rPr>
        <w:t>ных</w:t>
      </w:r>
      <w:proofErr w:type="spellEnd"/>
      <w:r w:rsidRPr="00DE158D">
        <w:rPr>
          <w:sz w:val="24"/>
          <w:szCs w:val="24"/>
        </w:rPr>
        <w:t xml:space="preserve"> книг или уведомления об отказе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72. При предоставлении муниципальной услуги МФЦ выполняет следующие дейс</w:t>
      </w:r>
      <w:r w:rsidRPr="00DE158D">
        <w:rPr>
          <w:sz w:val="24"/>
          <w:szCs w:val="24"/>
        </w:rPr>
        <w:t>т</w:t>
      </w:r>
      <w:r w:rsidRPr="00DE158D">
        <w:rPr>
          <w:sz w:val="24"/>
          <w:szCs w:val="24"/>
        </w:rPr>
        <w:t>вия:</w:t>
      </w:r>
    </w:p>
    <w:p w:rsidR="0078065A" w:rsidRPr="00DE158D" w:rsidRDefault="0078065A" w:rsidP="0078065A">
      <w:pPr>
        <w:ind w:firstLine="720"/>
        <w:jc w:val="both"/>
        <w:rPr>
          <w:sz w:val="24"/>
          <w:szCs w:val="24"/>
        </w:rPr>
      </w:pPr>
      <w:r w:rsidRPr="00DE158D">
        <w:rPr>
          <w:sz w:val="24"/>
          <w:szCs w:val="24"/>
        </w:rPr>
        <w:t>1) информирование заявителей или их представителей о порядке предоставления м</w:t>
      </w:r>
      <w:r w:rsidRPr="00DE158D">
        <w:rPr>
          <w:sz w:val="24"/>
          <w:szCs w:val="24"/>
        </w:rPr>
        <w:t>у</w:t>
      </w:r>
      <w:r w:rsidRPr="00DE158D">
        <w:rPr>
          <w:sz w:val="24"/>
          <w:szCs w:val="24"/>
        </w:rPr>
        <w:t>ниципальной услуги МФЦ, о ходе выполнения запроса о предоставления муниципальной у</w:t>
      </w:r>
      <w:r w:rsidRPr="00DE158D">
        <w:rPr>
          <w:sz w:val="24"/>
          <w:szCs w:val="24"/>
        </w:rPr>
        <w:t>с</w:t>
      </w:r>
      <w:r w:rsidRPr="00DE158D">
        <w:rPr>
          <w:sz w:val="24"/>
          <w:szCs w:val="24"/>
        </w:rPr>
        <w:t>луги, по иным вопросам, связанным с предоставлением муниципальной услуги, а также ко</w:t>
      </w:r>
      <w:r w:rsidRPr="00DE158D">
        <w:rPr>
          <w:sz w:val="24"/>
          <w:szCs w:val="24"/>
        </w:rPr>
        <w:t>н</w:t>
      </w:r>
      <w:r w:rsidRPr="00DE158D">
        <w:rPr>
          <w:sz w:val="24"/>
          <w:szCs w:val="24"/>
        </w:rPr>
        <w:t>сультирование заявителей или их представителей о порядке предоставления муниципальной услуги в МФЦ;</w:t>
      </w:r>
    </w:p>
    <w:p w:rsidR="0078065A" w:rsidRPr="00DE158D" w:rsidRDefault="0078065A" w:rsidP="0078065A">
      <w:pPr>
        <w:ind w:firstLine="720"/>
        <w:jc w:val="both"/>
        <w:rPr>
          <w:sz w:val="24"/>
          <w:szCs w:val="24"/>
        </w:rPr>
      </w:pPr>
      <w:r w:rsidRPr="00DE158D">
        <w:rPr>
          <w:sz w:val="24"/>
          <w:szCs w:val="24"/>
        </w:rPr>
        <w:t xml:space="preserve">2) прием запроса и </w:t>
      </w:r>
      <w:proofErr w:type="gramStart"/>
      <w:r w:rsidRPr="00DE158D">
        <w:rPr>
          <w:sz w:val="24"/>
          <w:szCs w:val="24"/>
        </w:rPr>
        <w:t>документов</w:t>
      </w:r>
      <w:proofErr w:type="gramEnd"/>
      <w:r w:rsidRPr="00DE158D">
        <w:rPr>
          <w:sz w:val="24"/>
          <w:szCs w:val="24"/>
        </w:rPr>
        <w:t xml:space="preserve"> представленных заявителем или его представителем, в том числе комплексного запроса;</w:t>
      </w:r>
    </w:p>
    <w:p w:rsidR="0078065A" w:rsidRPr="00DE158D" w:rsidRDefault="0078065A" w:rsidP="0078065A">
      <w:pPr>
        <w:ind w:firstLine="720"/>
        <w:jc w:val="both"/>
        <w:rPr>
          <w:sz w:val="24"/>
          <w:szCs w:val="24"/>
        </w:rPr>
      </w:pPr>
      <w:r w:rsidRPr="00DE158D">
        <w:rPr>
          <w:sz w:val="24"/>
          <w:szCs w:val="24"/>
        </w:rPr>
        <w:t>3) обработка запроса и представленных документов, в том числе комплексного запр</w:t>
      </w:r>
      <w:r w:rsidRPr="00DE158D">
        <w:rPr>
          <w:sz w:val="24"/>
          <w:szCs w:val="24"/>
        </w:rPr>
        <w:t>о</w:t>
      </w:r>
      <w:r w:rsidRPr="00DE158D">
        <w:rPr>
          <w:sz w:val="24"/>
          <w:szCs w:val="24"/>
        </w:rPr>
        <w:lastRenderedPageBreak/>
        <w:t>са;</w:t>
      </w:r>
    </w:p>
    <w:p w:rsidR="0078065A" w:rsidRPr="00DE158D" w:rsidRDefault="0078065A" w:rsidP="0078065A">
      <w:pPr>
        <w:ind w:firstLine="720"/>
        <w:jc w:val="both"/>
        <w:rPr>
          <w:sz w:val="24"/>
          <w:szCs w:val="24"/>
        </w:rPr>
      </w:pPr>
      <w:r w:rsidRPr="00DE158D">
        <w:rPr>
          <w:sz w:val="24"/>
          <w:szCs w:val="24"/>
        </w:rPr>
        <w:t>4) направление запроса и документов, представленных заявителем или его представ</w:t>
      </w:r>
      <w:r w:rsidRPr="00DE158D">
        <w:rPr>
          <w:sz w:val="24"/>
          <w:szCs w:val="24"/>
        </w:rPr>
        <w:t>и</w:t>
      </w:r>
      <w:r w:rsidRPr="00DE158D">
        <w:rPr>
          <w:sz w:val="24"/>
          <w:szCs w:val="24"/>
        </w:rPr>
        <w:t>телем, в администрацию;</w:t>
      </w:r>
    </w:p>
    <w:p w:rsidR="0078065A" w:rsidRPr="00DE158D" w:rsidRDefault="0078065A" w:rsidP="0078065A">
      <w:pPr>
        <w:ind w:firstLine="720"/>
        <w:jc w:val="both"/>
        <w:rPr>
          <w:sz w:val="24"/>
          <w:szCs w:val="24"/>
        </w:rPr>
      </w:pPr>
      <w:r w:rsidRPr="00DE158D">
        <w:rPr>
          <w:sz w:val="24"/>
          <w:szCs w:val="24"/>
        </w:rPr>
        <w:t>5) выдача результата предоставления муниципальной услуги (в том числе докуме</w:t>
      </w:r>
      <w:r w:rsidRPr="00DE158D">
        <w:rPr>
          <w:sz w:val="24"/>
          <w:szCs w:val="24"/>
        </w:rPr>
        <w:t>н</w:t>
      </w:r>
      <w:r w:rsidRPr="00DE158D">
        <w:rPr>
          <w:sz w:val="24"/>
          <w:szCs w:val="24"/>
        </w:rPr>
        <w:t>тов, полученных по результатам предоставления всех государственных и (или) муниципал</w:t>
      </w:r>
      <w:r w:rsidRPr="00DE158D">
        <w:rPr>
          <w:sz w:val="24"/>
          <w:szCs w:val="24"/>
        </w:rPr>
        <w:t>ь</w:t>
      </w:r>
      <w:r w:rsidRPr="00DE158D">
        <w:rPr>
          <w:sz w:val="24"/>
          <w:szCs w:val="24"/>
        </w:rPr>
        <w:t>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78065A" w:rsidRPr="00DE158D" w:rsidRDefault="0078065A" w:rsidP="0078065A">
      <w:pPr>
        <w:ind w:firstLine="559"/>
        <w:jc w:val="center"/>
        <w:rPr>
          <w:sz w:val="24"/>
          <w:szCs w:val="24"/>
        </w:rPr>
      </w:pPr>
      <w:r w:rsidRPr="00DE158D">
        <w:rPr>
          <w:sz w:val="24"/>
          <w:szCs w:val="24"/>
        </w:rPr>
        <w:t>Глава 23. Прием, регистрация заявления и документов, представленных заявителем или его представителем</w:t>
      </w:r>
    </w:p>
    <w:p w:rsidR="0078065A" w:rsidRPr="00DE158D" w:rsidRDefault="0078065A" w:rsidP="0078065A">
      <w:pPr>
        <w:ind w:firstLine="720"/>
        <w:jc w:val="both"/>
        <w:rPr>
          <w:sz w:val="24"/>
          <w:szCs w:val="24"/>
        </w:rPr>
      </w:pPr>
      <w:r w:rsidRPr="00DE158D">
        <w:rPr>
          <w:sz w:val="24"/>
          <w:szCs w:val="24"/>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w:t>
      </w:r>
      <w:r w:rsidRPr="00DE158D">
        <w:rPr>
          <w:sz w:val="24"/>
          <w:szCs w:val="24"/>
        </w:rPr>
        <w:t>ы</w:t>
      </w:r>
      <w:r w:rsidRPr="00DE158D">
        <w:rPr>
          <w:sz w:val="24"/>
          <w:szCs w:val="24"/>
        </w:rPr>
        <w:t>ми документами одним из способов, указанных в пункте 28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74. Прием заявления и документов от заявителя или его представителя осуществляе</w:t>
      </w:r>
      <w:r w:rsidRPr="00DE158D">
        <w:rPr>
          <w:sz w:val="24"/>
          <w:szCs w:val="24"/>
        </w:rPr>
        <w:t>т</w:t>
      </w:r>
      <w:r w:rsidRPr="00DE158D">
        <w:rPr>
          <w:sz w:val="24"/>
          <w:szCs w:val="24"/>
        </w:rPr>
        <w:t>ся в администрации по предварительной записи, которая производится по телефону, указа</w:t>
      </w:r>
      <w:r w:rsidRPr="00DE158D">
        <w:rPr>
          <w:sz w:val="24"/>
          <w:szCs w:val="24"/>
        </w:rPr>
        <w:t>н</w:t>
      </w:r>
      <w:r w:rsidRPr="00DE158D">
        <w:rPr>
          <w:sz w:val="24"/>
          <w:szCs w:val="24"/>
        </w:rPr>
        <w:t>ному на официальном сайте администрации, либо при личном обращении заявителя или его представителя в администрацию.</w:t>
      </w:r>
    </w:p>
    <w:p w:rsidR="0078065A" w:rsidRPr="00DE158D" w:rsidRDefault="0078065A" w:rsidP="0078065A">
      <w:pPr>
        <w:ind w:firstLine="720"/>
        <w:jc w:val="both"/>
        <w:rPr>
          <w:sz w:val="24"/>
          <w:szCs w:val="24"/>
        </w:rPr>
      </w:pPr>
      <w:r w:rsidRPr="00DE158D">
        <w:rPr>
          <w:sz w:val="24"/>
          <w:szCs w:val="24"/>
        </w:rPr>
        <w:t>75. Поступившее в администрацию заявление и документы, в том числе в электро</w:t>
      </w:r>
      <w:r w:rsidRPr="00DE158D">
        <w:rPr>
          <w:sz w:val="24"/>
          <w:szCs w:val="24"/>
        </w:rPr>
        <w:t>н</w:t>
      </w:r>
      <w:r w:rsidRPr="00DE158D">
        <w:rPr>
          <w:sz w:val="24"/>
          <w:szCs w:val="24"/>
        </w:rPr>
        <w:t>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w:t>
      </w:r>
      <w:r w:rsidRPr="00DE158D">
        <w:rPr>
          <w:sz w:val="24"/>
          <w:szCs w:val="24"/>
        </w:rPr>
        <w:t>и</w:t>
      </w:r>
      <w:r w:rsidRPr="00DE158D">
        <w:rPr>
          <w:sz w:val="24"/>
          <w:szCs w:val="24"/>
        </w:rPr>
        <w:t>пальной услуги.</w:t>
      </w:r>
    </w:p>
    <w:p w:rsidR="0078065A" w:rsidRPr="00DE158D" w:rsidRDefault="0078065A" w:rsidP="0078065A">
      <w:pPr>
        <w:ind w:firstLine="720"/>
        <w:jc w:val="both"/>
        <w:rPr>
          <w:sz w:val="24"/>
          <w:szCs w:val="24"/>
        </w:rPr>
      </w:pPr>
      <w:r w:rsidRPr="00DE158D">
        <w:rPr>
          <w:sz w:val="24"/>
          <w:szCs w:val="24"/>
        </w:rPr>
        <w:t>Срок регистрации представленных в администрацию заявления и документов при н</w:t>
      </w:r>
      <w:r w:rsidRPr="00DE158D">
        <w:rPr>
          <w:sz w:val="24"/>
          <w:szCs w:val="24"/>
        </w:rPr>
        <w:t>е</w:t>
      </w:r>
      <w:r w:rsidRPr="00DE158D">
        <w:rPr>
          <w:sz w:val="24"/>
          <w:szCs w:val="24"/>
        </w:rPr>
        <w:t>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w:t>
      </w:r>
      <w:r w:rsidRPr="00DE158D">
        <w:rPr>
          <w:sz w:val="24"/>
          <w:szCs w:val="24"/>
        </w:rPr>
        <w:t>у</w:t>
      </w:r>
      <w:r w:rsidRPr="00DE158D">
        <w:rPr>
          <w:sz w:val="24"/>
          <w:szCs w:val="24"/>
        </w:rPr>
        <w:t>ментов.</w:t>
      </w:r>
    </w:p>
    <w:p w:rsidR="0078065A" w:rsidRPr="00DE158D" w:rsidRDefault="0078065A" w:rsidP="0078065A">
      <w:pPr>
        <w:ind w:firstLine="720"/>
        <w:jc w:val="both"/>
        <w:rPr>
          <w:sz w:val="24"/>
          <w:szCs w:val="24"/>
        </w:rPr>
      </w:pPr>
      <w:r w:rsidRPr="00DE158D">
        <w:rPr>
          <w:sz w:val="24"/>
          <w:szCs w:val="24"/>
        </w:rPr>
        <w:t>76. Должностное лицо администрации, ответственное за прием и регистрацию док</w:t>
      </w:r>
      <w:r w:rsidRPr="00DE158D">
        <w:rPr>
          <w:sz w:val="24"/>
          <w:szCs w:val="24"/>
        </w:rPr>
        <w:t>у</w:t>
      </w:r>
      <w:r w:rsidRPr="00DE158D">
        <w:rPr>
          <w:sz w:val="24"/>
          <w:szCs w:val="24"/>
        </w:rPr>
        <w:t>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78065A" w:rsidRPr="00DE158D" w:rsidRDefault="0078065A" w:rsidP="0078065A">
      <w:pPr>
        <w:ind w:firstLine="720"/>
        <w:jc w:val="both"/>
        <w:rPr>
          <w:sz w:val="24"/>
          <w:szCs w:val="24"/>
        </w:rPr>
      </w:pPr>
      <w:r w:rsidRPr="00DE158D">
        <w:rPr>
          <w:sz w:val="24"/>
          <w:szCs w:val="24"/>
        </w:rPr>
        <w:t>77. </w:t>
      </w:r>
      <w:proofErr w:type="gramStart"/>
      <w:r w:rsidRPr="00DE158D">
        <w:rPr>
          <w:sz w:val="24"/>
          <w:szCs w:val="24"/>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w:t>
      </w:r>
      <w:r w:rsidRPr="00DE158D">
        <w:rPr>
          <w:sz w:val="24"/>
          <w:szCs w:val="24"/>
        </w:rPr>
        <w:t>е</w:t>
      </w:r>
      <w:r w:rsidRPr="00DE158D">
        <w:rPr>
          <w:sz w:val="24"/>
          <w:szCs w:val="24"/>
        </w:rPr>
        <w:t>гистрацию документов, в ходе проверки, предусмотренной пунктом 76 настоящего админ</w:t>
      </w:r>
      <w:r w:rsidRPr="00DE158D">
        <w:rPr>
          <w:sz w:val="24"/>
          <w:szCs w:val="24"/>
        </w:rPr>
        <w:t>и</w:t>
      </w:r>
      <w:r w:rsidRPr="00DE158D">
        <w:rPr>
          <w:sz w:val="24"/>
          <w:szCs w:val="24"/>
        </w:rPr>
        <w:t>стративного регламента, проводится проверка действительности усиленной квалифицир</w:t>
      </w:r>
      <w:r w:rsidRPr="00DE158D">
        <w:rPr>
          <w:sz w:val="24"/>
          <w:szCs w:val="24"/>
        </w:rPr>
        <w:t>о</w:t>
      </w:r>
      <w:r w:rsidRPr="00DE158D">
        <w:rPr>
          <w:sz w:val="24"/>
          <w:szCs w:val="24"/>
        </w:rPr>
        <w:t>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78065A" w:rsidRPr="00DE158D" w:rsidRDefault="0078065A" w:rsidP="0078065A">
      <w:pPr>
        <w:ind w:firstLine="720"/>
        <w:jc w:val="both"/>
        <w:rPr>
          <w:sz w:val="24"/>
          <w:szCs w:val="24"/>
        </w:rPr>
      </w:pPr>
      <w:r w:rsidRPr="00DE158D">
        <w:rPr>
          <w:sz w:val="24"/>
          <w:szCs w:val="24"/>
        </w:rPr>
        <w:t>78. </w:t>
      </w:r>
      <w:proofErr w:type="gramStart"/>
      <w:r w:rsidRPr="00DE158D">
        <w:rPr>
          <w:sz w:val="24"/>
          <w:szCs w:val="24"/>
        </w:rPr>
        <w:t>Проверка усиленной квалифицированной электронной подписи может осущест</w:t>
      </w:r>
      <w:r w:rsidRPr="00DE158D">
        <w:rPr>
          <w:sz w:val="24"/>
          <w:szCs w:val="24"/>
        </w:rPr>
        <w:t>в</w:t>
      </w:r>
      <w:r w:rsidRPr="00DE158D">
        <w:rPr>
          <w:sz w:val="24"/>
          <w:szCs w:val="24"/>
        </w:rPr>
        <w:t>ляться должностным лицом администрации, ответственным за прием и регистрацию док</w:t>
      </w:r>
      <w:r w:rsidRPr="00DE158D">
        <w:rPr>
          <w:sz w:val="24"/>
          <w:szCs w:val="24"/>
        </w:rPr>
        <w:t>у</w:t>
      </w:r>
      <w:r w:rsidRPr="00DE158D">
        <w:rPr>
          <w:sz w:val="24"/>
          <w:szCs w:val="24"/>
        </w:rPr>
        <w:t>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w:t>
      </w:r>
      <w:r w:rsidRPr="00DE158D">
        <w:rPr>
          <w:sz w:val="24"/>
          <w:szCs w:val="24"/>
        </w:rPr>
        <w:t>о</w:t>
      </w:r>
      <w:r w:rsidRPr="00DE158D">
        <w:rPr>
          <w:sz w:val="24"/>
          <w:szCs w:val="24"/>
        </w:rPr>
        <w:t>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78065A" w:rsidRPr="00DE158D" w:rsidRDefault="0078065A" w:rsidP="0078065A">
      <w:pPr>
        <w:ind w:firstLine="720"/>
        <w:jc w:val="both"/>
        <w:rPr>
          <w:sz w:val="24"/>
          <w:szCs w:val="24"/>
        </w:rPr>
      </w:pPr>
      <w:r w:rsidRPr="00DE158D">
        <w:rPr>
          <w:sz w:val="24"/>
          <w:szCs w:val="24"/>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w:t>
      </w:r>
      <w:r w:rsidRPr="00DE158D">
        <w:rPr>
          <w:sz w:val="24"/>
          <w:szCs w:val="24"/>
        </w:rPr>
        <w:t>и</w:t>
      </w:r>
      <w:r w:rsidRPr="00DE158D">
        <w:rPr>
          <w:sz w:val="24"/>
          <w:szCs w:val="24"/>
        </w:rPr>
        <w:t>тованного удостоверяющего центра.</w:t>
      </w:r>
    </w:p>
    <w:p w:rsidR="0078065A" w:rsidRPr="00DE158D" w:rsidRDefault="0078065A" w:rsidP="0078065A">
      <w:pPr>
        <w:ind w:firstLine="720"/>
        <w:jc w:val="both"/>
        <w:rPr>
          <w:sz w:val="24"/>
          <w:szCs w:val="24"/>
        </w:rPr>
      </w:pPr>
      <w:r w:rsidRPr="00DE158D">
        <w:rPr>
          <w:sz w:val="24"/>
          <w:szCs w:val="24"/>
        </w:rPr>
        <w:t>79. </w:t>
      </w:r>
      <w:proofErr w:type="gramStart"/>
      <w:r w:rsidRPr="00DE158D">
        <w:rPr>
          <w:sz w:val="24"/>
          <w:szCs w:val="24"/>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w:t>
      </w:r>
      <w:r w:rsidRPr="00DE158D">
        <w:rPr>
          <w:sz w:val="24"/>
          <w:szCs w:val="24"/>
        </w:rPr>
        <w:t>е</w:t>
      </w:r>
      <w:r w:rsidRPr="00DE158D">
        <w:rPr>
          <w:sz w:val="24"/>
          <w:szCs w:val="24"/>
        </w:rPr>
        <w:t>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w:t>
      </w:r>
      <w:r w:rsidRPr="00DE158D">
        <w:rPr>
          <w:sz w:val="24"/>
          <w:szCs w:val="24"/>
        </w:rPr>
        <w:t>н</w:t>
      </w:r>
      <w:r w:rsidRPr="00DE158D">
        <w:rPr>
          <w:sz w:val="24"/>
          <w:szCs w:val="24"/>
        </w:rPr>
        <w:t>тов с указанием оснований отказа в приеме документов и обеспечивает его</w:t>
      </w:r>
      <w:proofErr w:type="gramEnd"/>
      <w:r w:rsidRPr="00DE158D">
        <w:rPr>
          <w:sz w:val="24"/>
          <w:szCs w:val="24"/>
        </w:rPr>
        <w:t xml:space="preserve"> подписание гл</w:t>
      </w:r>
      <w:r w:rsidRPr="00DE158D">
        <w:rPr>
          <w:sz w:val="24"/>
          <w:szCs w:val="24"/>
        </w:rPr>
        <w:t>а</w:t>
      </w:r>
      <w:r w:rsidRPr="00DE158D">
        <w:rPr>
          <w:sz w:val="24"/>
          <w:szCs w:val="24"/>
        </w:rPr>
        <w:lastRenderedPageBreak/>
        <w:t>вой администрации.</w:t>
      </w:r>
    </w:p>
    <w:p w:rsidR="0078065A" w:rsidRPr="00DE158D" w:rsidRDefault="0078065A" w:rsidP="0078065A">
      <w:pPr>
        <w:ind w:firstLine="720"/>
        <w:jc w:val="both"/>
        <w:rPr>
          <w:sz w:val="24"/>
          <w:szCs w:val="24"/>
        </w:rPr>
      </w:pPr>
      <w:r w:rsidRPr="00DE158D">
        <w:rPr>
          <w:sz w:val="24"/>
          <w:szCs w:val="24"/>
        </w:rPr>
        <w:t>80. </w:t>
      </w:r>
      <w:proofErr w:type="gramStart"/>
      <w:r w:rsidRPr="00DE158D">
        <w:rPr>
          <w:sz w:val="24"/>
          <w:szCs w:val="24"/>
        </w:rPr>
        <w:t>В случае отказа в приеме документов, поданных путем личного обращения, дол</w:t>
      </w:r>
      <w:r w:rsidRPr="00DE158D">
        <w:rPr>
          <w:sz w:val="24"/>
          <w:szCs w:val="24"/>
        </w:rPr>
        <w:t>ж</w:t>
      </w:r>
      <w:r w:rsidRPr="00DE158D">
        <w:rPr>
          <w:sz w:val="24"/>
          <w:szCs w:val="24"/>
        </w:rPr>
        <w:t>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w:t>
      </w:r>
      <w:r w:rsidRPr="00DE158D">
        <w:rPr>
          <w:sz w:val="24"/>
          <w:szCs w:val="24"/>
        </w:rPr>
        <w:t>ч</w:t>
      </w:r>
      <w:r w:rsidRPr="00DE158D">
        <w:rPr>
          <w:sz w:val="24"/>
          <w:szCs w:val="24"/>
        </w:rPr>
        <w:t>товому адресу, указанному в заявлении, либо по обращению заявителя или его представит</w:t>
      </w:r>
      <w:r w:rsidRPr="00DE158D">
        <w:rPr>
          <w:sz w:val="24"/>
          <w:szCs w:val="24"/>
        </w:rPr>
        <w:t>е</w:t>
      </w:r>
      <w:r w:rsidRPr="00DE158D">
        <w:rPr>
          <w:sz w:val="24"/>
          <w:szCs w:val="24"/>
        </w:rPr>
        <w:t>ля вручает его лично.</w:t>
      </w:r>
      <w:proofErr w:type="gramEnd"/>
    </w:p>
    <w:p w:rsidR="0078065A" w:rsidRPr="00DE158D" w:rsidRDefault="0078065A" w:rsidP="0078065A">
      <w:pPr>
        <w:ind w:firstLine="720"/>
        <w:jc w:val="both"/>
        <w:rPr>
          <w:sz w:val="24"/>
          <w:szCs w:val="24"/>
        </w:rPr>
      </w:pPr>
      <w:r w:rsidRPr="00DE158D">
        <w:rPr>
          <w:sz w:val="24"/>
          <w:szCs w:val="24"/>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78065A" w:rsidRPr="00DE158D" w:rsidRDefault="0078065A" w:rsidP="0078065A">
      <w:pPr>
        <w:ind w:firstLine="720"/>
        <w:jc w:val="both"/>
        <w:rPr>
          <w:sz w:val="24"/>
          <w:szCs w:val="24"/>
        </w:rPr>
      </w:pPr>
      <w:r w:rsidRPr="00DE158D">
        <w:rPr>
          <w:sz w:val="24"/>
          <w:szCs w:val="24"/>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78065A" w:rsidRPr="00DE158D" w:rsidRDefault="0078065A" w:rsidP="0078065A">
      <w:pPr>
        <w:ind w:firstLine="720"/>
        <w:jc w:val="both"/>
        <w:rPr>
          <w:sz w:val="24"/>
          <w:szCs w:val="24"/>
        </w:rPr>
      </w:pPr>
      <w:r w:rsidRPr="00DE158D">
        <w:rPr>
          <w:sz w:val="24"/>
          <w:szCs w:val="24"/>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w:t>
      </w:r>
      <w:r w:rsidRPr="00DE158D">
        <w:rPr>
          <w:sz w:val="24"/>
          <w:szCs w:val="24"/>
        </w:rPr>
        <w:t>е</w:t>
      </w:r>
      <w:r w:rsidRPr="00DE158D">
        <w:rPr>
          <w:sz w:val="24"/>
          <w:szCs w:val="24"/>
        </w:rPr>
        <w:t>ния и документов направляет уведомление об отказе в приеме документов по адресу эле</w:t>
      </w:r>
      <w:r w:rsidRPr="00DE158D">
        <w:rPr>
          <w:sz w:val="24"/>
          <w:szCs w:val="24"/>
        </w:rPr>
        <w:t>к</w:t>
      </w:r>
      <w:r w:rsidRPr="00DE158D">
        <w:rPr>
          <w:sz w:val="24"/>
          <w:szCs w:val="24"/>
        </w:rPr>
        <w:t>тронной почты, указанному в заявлении.</w:t>
      </w:r>
    </w:p>
    <w:p w:rsidR="0078065A" w:rsidRPr="00DE158D" w:rsidRDefault="0078065A" w:rsidP="0078065A">
      <w:pPr>
        <w:ind w:firstLine="720"/>
        <w:jc w:val="both"/>
        <w:rPr>
          <w:sz w:val="24"/>
          <w:szCs w:val="24"/>
        </w:rPr>
      </w:pPr>
      <w:r w:rsidRPr="00DE158D">
        <w:rPr>
          <w:sz w:val="24"/>
          <w:szCs w:val="24"/>
        </w:rPr>
        <w:t>В случае отказа в приеме документов, поданных через МФЦ, должностное лицо а</w:t>
      </w:r>
      <w:r w:rsidRPr="00DE158D">
        <w:rPr>
          <w:sz w:val="24"/>
          <w:szCs w:val="24"/>
        </w:rPr>
        <w:t>д</w:t>
      </w:r>
      <w:r w:rsidRPr="00DE158D">
        <w:rPr>
          <w:sz w:val="24"/>
          <w:szCs w:val="24"/>
        </w:rPr>
        <w:t>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w:t>
      </w:r>
      <w:r w:rsidRPr="00DE158D">
        <w:rPr>
          <w:sz w:val="24"/>
          <w:szCs w:val="24"/>
        </w:rPr>
        <w:t>а</w:t>
      </w:r>
      <w:r w:rsidRPr="00DE158D">
        <w:rPr>
          <w:sz w:val="24"/>
          <w:szCs w:val="24"/>
        </w:rPr>
        <w:t>занного уведомления, МФЦ направляет (выдает) заявителю или его представителю уведо</w:t>
      </w:r>
      <w:r w:rsidRPr="00DE158D">
        <w:rPr>
          <w:sz w:val="24"/>
          <w:szCs w:val="24"/>
        </w:rPr>
        <w:t>м</w:t>
      </w:r>
      <w:r w:rsidRPr="00DE158D">
        <w:rPr>
          <w:sz w:val="24"/>
          <w:szCs w:val="24"/>
        </w:rPr>
        <w:t>ление об отказе в приеме документов.</w:t>
      </w:r>
    </w:p>
    <w:p w:rsidR="0078065A" w:rsidRPr="00DE158D" w:rsidRDefault="0078065A" w:rsidP="0078065A">
      <w:pPr>
        <w:ind w:firstLine="720"/>
        <w:jc w:val="both"/>
        <w:rPr>
          <w:sz w:val="24"/>
          <w:szCs w:val="24"/>
        </w:rPr>
      </w:pPr>
      <w:r w:rsidRPr="00DE158D">
        <w:rPr>
          <w:sz w:val="24"/>
          <w:szCs w:val="24"/>
        </w:rPr>
        <w:t>81. </w:t>
      </w:r>
      <w:proofErr w:type="gramStart"/>
      <w:r w:rsidRPr="00DE158D">
        <w:rPr>
          <w:sz w:val="24"/>
          <w:szCs w:val="24"/>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w:t>
      </w:r>
      <w:r w:rsidRPr="00DE158D">
        <w:rPr>
          <w:sz w:val="24"/>
          <w:szCs w:val="24"/>
        </w:rPr>
        <w:t>ж</w:t>
      </w:r>
      <w:r w:rsidRPr="00DE158D">
        <w:rPr>
          <w:sz w:val="24"/>
          <w:szCs w:val="24"/>
        </w:rPr>
        <w:t>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w:t>
      </w:r>
      <w:r w:rsidRPr="00DE158D">
        <w:rPr>
          <w:sz w:val="24"/>
          <w:szCs w:val="24"/>
        </w:rPr>
        <w:t>и</w:t>
      </w:r>
      <w:r w:rsidRPr="00DE158D">
        <w:rPr>
          <w:sz w:val="24"/>
          <w:szCs w:val="24"/>
        </w:rPr>
        <w:t>страции, ответственному за предоставление муниципальной услуги.</w:t>
      </w:r>
      <w:proofErr w:type="gramEnd"/>
    </w:p>
    <w:p w:rsidR="0078065A" w:rsidRPr="00DE158D" w:rsidRDefault="0078065A" w:rsidP="0078065A">
      <w:pPr>
        <w:ind w:firstLine="720"/>
        <w:jc w:val="both"/>
        <w:rPr>
          <w:sz w:val="24"/>
          <w:szCs w:val="24"/>
        </w:rPr>
      </w:pPr>
      <w:r w:rsidRPr="00DE158D">
        <w:rPr>
          <w:sz w:val="24"/>
          <w:szCs w:val="24"/>
        </w:rPr>
        <w:t>82. Результатом административной процедуры является прием представленных заяв</w:t>
      </w:r>
      <w:r w:rsidRPr="00DE158D">
        <w:rPr>
          <w:sz w:val="24"/>
          <w:szCs w:val="24"/>
        </w:rPr>
        <w:t>и</w:t>
      </w:r>
      <w:r w:rsidRPr="00DE158D">
        <w:rPr>
          <w:sz w:val="24"/>
          <w:szCs w:val="24"/>
        </w:rPr>
        <w:t>телем или его представителем документов и их передача должностному лицу, ответственн</w:t>
      </w:r>
      <w:r w:rsidRPr="00DE158D">
        <w:rPr>
          <w:sz w:val="24"/>
          <w:szCs w:val="24"/>
        </w:rPr>
        <w:t>о</w:t>
      </w:r>
      <w:r w:rsidRPr="00DE158D">
        <w:rPr>
          <w:sz w:val="24"/>
          <w:szCs w:val="24"/>
        </w:rPr>
        <w:t>му за предоставление муниципальной услуги, либо направление заявителю или его предст</w:t>
      </w:r>
      <w:r w:rsidRPr="00DE158D">
        <w:rPr>
          <w:sz w:val="24"/>
          <w:szCs w:val="24"/>
        </w:rPr>
        <w:t>а</w:t>
      </w:r>
      <w:r w:rsidRPr="00DE158D">
        <w:rPr>
          <w:sz w:val="24"/>
          <w:szCs w:val="24"/>
        </w:rPr>
        <w:t>вителю уведомления об отказе в приеме документов.</w:t>
      </w:r>
    </w:p>
    <w:p w:rsidR="0078065A" w:rsidRPr="00DE158D" w:rsidRDefault="0078065A" w:rsidP="0078065A">
      <w:pPr>
        <w:ind w:firstLine="720"/>
        <w:jc w:val="both"/>
        <w:rPr>
          <w:sz w:val="24"/>
          <w:szCs w:val="24"/>
        </w:rPr>
      </w:pPr>
      <w:r w:rsidRPr="00DE158D">
        <w:rPr>
          <w:sz w:val="24"/>
          <w:szCs w:val="24"/>
        </w:rPr>
        <w:t>83. Способом фиксации результата административной процедуры является регистр</w:t>
      </w:r>
      <w:r w:rsidRPr="00DE158D">
        <w:rPr>
          <w:sz w:val="24"/>
          <w:szCs w:val="24"/>
        </w:rPr>
        <w:t>а</w:t>
      </w:r>
      <w:r w:rsidRPr="00DE158D">
        <w:rPr>
          <w:sz w:val="24"/>
          <w:szCs w:val="24"/>
        </w:rPr>
        <w:t>ция должностным лицом администрации, ответственным за прием и регистрацию докуме</w:t>
      </w:r>
      <w:r w:rsidRPr="00DE158D">
        <w:rPr>
          <w:sz w:val="24"/>
          <w:szCs w:val="24"/>
        </w:rPr>
        <w:t>н</w:t>
      </w:r>
      <w:r w:rsidRPr="00DE158D">
        <w:rPr>
          <w:sz w:val="24"/>
          <w:szCs w:val="24"/>
        </w:rPr>
        <w:t>тов, факта передачи представленных документов должностному лицу администрации, отве</w:t>
      </w:r>
      <w:r w:rsidRPr="00DE158D">
        <w:rPr>
          <w:sz w:val="24"/>
          <w:szCs w:val="24"/>
        </w:rPr>
        <w:t>т</w:t>
      </w:r>
      <w:r w:rsidRPr="00DE158D">
        <w:rPr>
          <w:sz w:val="24"/>
          <w:szCs w:val="24"/>
        </w:rPr>
        <w:t>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w:t>
      </w:r>
      <w:r w:rsidRPr="00DE158D">
        <w:rPr>
          <w:sz w:val="24"/>
          <w:szCs w:val="24"/>
        </w:rPr>
        <w:t>и</w:t>
      </w:r>
      <w:r w:rsidRPr="00DE158D">
        <w:rPr>
          <w:sz w:val="24"/>
          <w:szCs w:val="24"/>
        </w:rPr>
        <w:t>ципальной услуги.</w:t>
      </w:r>
    </w:p>
    <w:p w:rsidR="0078065A" w:rsidRPr="00DE158D" w:rsidRDefault="0078065A" w:rsidP="0078065A">
      <w:pPr>
        <w:ind w:firstLine="559"/>
        <w:jc w:val="center"/>
        <w:rPr>
          <w:sz w:val="24"/>
          <w:szCs w:val="24"/>
        </w:rPr>
      </w:pPr>
      <w:r w:rsidRPr="00DE158D">
        <w:rPr>
          <w:sz w:val="24"/>
          <w:szCs w:val="24"/>
        </w:rPr>
        <w:t>Глава 24. Принятие решения о принятии заявления к рассмотрению или решения об о</w:t>
      </w:r>
      <w:r w:rsidRPr="00DE158D">
        <w:rPr>
          <w:sz w:val="24"/>
          <w:szCs w:val="24"/>
        </w:rPr>
        <w:t>т</w:t>
      </w:r>
      <w:r w:rsidRPr="00DE158D">
        <w:rPr>
          <w:sz w:val="24"/>
          <w:szCs w:val="24"/>
        </w:rPr>
        <w:t>казе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84. Основанием для начала административной процедуры является получение дол</w:t>
      </w:r>
      <w:r w:rsidRPr="00DE158D">
        <w:rPr>
          <w:sz w:val="24"/>
          <w:szCs w:val="24"/>
        </w:rPr>
        <w:t>ж</w:t>
      </w:r>
      <w:r w:rsidRPr="00DE158D">
        <w:rPr>
          <w:sz w:val="24"/>
          <w:szCs w:val="24"/>
        </w:rPr>
        <w:t>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78065A" w:rsidRPr="00DE158D" w:rsidRDefault="0078065A" w:rsidP="0078065A">
      <w:pPr>
        <w:ind w:firstLine="720"/>
        <w:jc w:val="both"/>
        <w:rPr>
          <w:sz w:val="24"/>
          <w:szCs w:val="24"/>
        </w:rPr>
      </w:pPr>
      <w:r w:rsidRPr="00DE158D">
        <w:rPr>
          <w:sz w:val="24"/>
          <w:szCs w:val="24"/>
        </w:rPr>
        <w:t>85. Должностное лицо администрации, ответственное за предоставление муниципал</w:t>
      </w:r>
      <w:r w:rsidRPr="00DE158D">
        <w:rPr>
          <w:sz w:val="24"/>
          <w:szCs w:val="24"/>
        </w:rPr>
        <w:t>ь</w:t>
      </w:r>
      <w:r w:rsidRPr="00DE158D">
        <w:rPr>
          <w:sz w:val="24"/>
          <w:szCs w:val="24"/>
        </w:rPr>
        <w:t>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w:t>
      </w:r>
      <w:r w:rsidRPr="00DE158D">
        <w:rPr>
          <w:sz w:val="24"/>
          <w:szCs w:val="24"/>
        </w:rPr>
        <w:t>а</w:t>
      </w:r>
      <w:r w:rsidRPr="00DE158D">
        <w:rPr>
          <w:sz w:val="24"/>
          <w:szCs w:val="24"/>
        </w:rPr>
        <w:t>личие оснований, установленных в пункте 38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lastRenderedPageBreak/>
        <w:t>86. </w:t>
      </w:r>
      <w:proofErr w:type="gramStart"/>
      <w:r w:rsidRPr="00DE158D">
        <w:rPr>
          <w:sz w:val="24"/>
          <w:szCs w:val="24"/>
        </w:rPr>
        <w:t>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w:t>
      </w:r>
      <w:r w:rsidRPr="00DE158D">
        <w:rPr>
          <w:sz w:val="24"/>
          <w:szCs w:val="24"/>
        </w:rPr>
        <w:t>и</w:t>
      </w:r>
      <w:r w:rsidRPr="00DE158D">
        <w:rPr>
          <w:sz w:val="24"/>
          <w:szCs w:val="24"/>
        </w:rPr>
        <w:t>пальной услуги, указанного в пункте 38 настоящего административного регламента, должн</w:t>
      </w:r>
      <w:r w:rsidRPr="00DE158D">
        <w:rPr>
          <w:sz w:val="24"/>
          <w:szCs w:val="24"/>
        </w:rPr>
        <w:t>о</w:t>
      </w:r>
      <w:r w:rsidRPr="00DE158D">
        <w:rPr>
          <w:sz w:val="24"/>
          <w:szCs w:val="24"/>
        </w:rPr>
        <w:t>стное лицо администрации, ответственное за предоставление муниципальной услуги, пр</w:t>
      </w:r>
      <w:r w:rsidRPr="00DE158D">
        <w:rPr>
          <w:sz w:val="24"/>
          <w:szCs w:val="24"/>
        </w:rPr>
        <w:t>и</w:t>
      </w:r>
      <w:r w:rsidRPr="00DE158D">
        <w:rPr>
          <w:sz w:val="24"/>
          <w:szCs w:val="24"/>
        </w:rPr>
        <w:t>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DE158D">
        <w:rPr>
          <w:sz w:val="24"/>
          <w:szCs w:val="24"/>
        </w:rPr>
        <w:t xml:space="preserve"> с указанием причин отказа и обеспечивает его подписание главой администрации.</w:t>
      </w:r>
    </w:p>
    <w:p w:rsidR="0078065A" w:rsidRPr="00DE158D" w:rsidRDefault="0078065A" w:rsidP="0078065A">
      <w:pPr>
        <w:ind w:firstLine="720"/>
        <w:jc w:val="both"/>
        <w:rPr>
          <w:sz w:val="24"/>
          <w:szCs w:val="24"/>
        </w:rPr>
      </w:pPr>
      <w:proofErr w:type="gramStart"/>
      <w:r w:rsidRPr="00DE158D">
        <w:rPr>
          <w:sz w:val="24"/>
          <w:szCs w:val="24"/>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w:t>
      </w:r>
      <w:r w:rsidRPr="00DE158D">
        <w:rPr>
          <w:sz w:val="24"/>
          <w:szCs w:val="24"/>
        </w:rPr>
        <w:t>и</w:t>
      </w:r>
      <w:r w:rsidRPr="00DE158D">
        <w:rPr>
          <w:sz w:val="24"/>
          <w:szCs w:val="24"/>
        </w:rPr>
        <w:t>пальной услуги, указанного в пункте 38 настоящего административного регламента, должн</w:t>
      </w:r>
      <w:r w:rsidRPr="00DE158D">
        <w:rPr>
          <w:sz w:val="24"/>
          <w:szCs w:val="24"/>
        </w:rPr>
        <w:t>о</w:t>
      </w:r>
      <w:r w:rsidRPr="00DE158D">
        <w:rPr>
          <w:sz w:val="24"/>
          <w:szCs w:val="24"/>
        </w:rPr>
        <w:t>стное лицо администрации, ответственное за предоставление муниципальной услуги, пр</w:t>
      </w:r>
      <w:r w:rsidRPr="00DE158D">
        <w:rPr>
          <w:sz w:val="24"/>
          <w:szCs w:val="24"/>
        </w:rPr>
        <w:t>и</w:t>
      </w:r>
      <w:r w:rsidRPr="00DE158D">
        <w:rPr>
          <w:sz w:val="24"/>
          <w:szCs w:val="24"/>
        </w:rPr>
        <w:t>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78065A" w:rsidRPr="00DE158D" w:rsidRDefault="0078065A" w:rsidP="0078065A">
      <w:pPr>
        <w:ind w:firstLine="720"/>
        <w:jc w:val="both"/>
        <w:rPr>
          <w:sz w:val="24"/>
          <w:szCs w:val="24"/>
        </w:rPr>
      </w:pPr>
      <w:r w:rsidRPr="00DE158D">
        <w:rPr>
          <w:sz w:val="24"/>
          <w:szCs w:val="24"/>
        </w:rPr>
        <w:t>87. Результатом административной процедуры является решение о принятии заявл</w:t>
      </w:r>
      <w:r w:rsidRPr="00DE158D">
        <w:rPr>
          <w:sz w:val="24"/>
          <w:szCs w:val="24"/>
        </w:rPr>
        <w:t>е</w:t>
      </w:r>
      <w:r w:rsidRPr="00DE158D">
        <w:rPr>
          <w:sz w:val="24"/>
          <w:szCs w:val="24"/>
        </w:rPr>
        <w:t>ния к рассмотрению или уведомление об отказе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w:t>
      </w:r>
      <w:r w:rsidRPr="00DE158D">
        <w:rPr>
          <w:sz w:val="24"/>
          <w:szCs w:val="24"/>
        </w:rPr>
        <w:t>а</w:t>
      </w:r>
      <w:r w:rsidRPr="00DE158D">
        <w:rPr>
          <w:sz w:val="24"/>
          <w:szCs w:val="24"/>
        </w:rPr>
        <w:t>явления к рассмотрению или письменное уведомление об отказе в предоставлении муниц</w:t>
      </w:r>
      <w:r w:rsidRPr="00DE158D">
        <w:rPr>
          <w:sz w:val="24"/>
          <w:szCs w:val="24"/>
        </w:rPr>
        <w:t>и</w:t>
      </w:r>
      <w:r w:rsidRPr="00DE158D">
        <w:rPr>
          <w:sz w:val="24"/>
          <w:szCs w:val="24"/>
        </w:rPr>
        <w:t>пальной услуги.</w:t>
      </w:r>
    </w:p>
    <w:p w:rsidR="0078065A" w:rsidRPr="00DE158D" w:rsidRDefault="0078065A" w:rsidP="0078065A">
      <w:pPr>
        <w:ind w:firstLine="559"/>
        <w:jc w:val="center"/>
        <w:rPr>
          <w:sz w:val="24"/>
          <w:szCs w:val="24"/>
        </w:rPr>
      </w:pPr>
      <w:r w:rsidRPr="00DE158D">
        <w:rPr>
          <w:sz w:val="24"/>
          <w:szCs w:val="24"/>
        </w:rPr>
        <w:t xml:space="preserve">Глава 25. Подготовка выписки из </w:t>
      </w:r>
      <w:proofErr w:type="spellStart"/>
      <w:r w:rsidRPr="00DE158D">
        <w:rPr>
          <w:sz w:val="24"/>
          <w:szCs w:val="24"/>
        </w:rPr>
        <w:t>похозяйственных</w:t>
      </w:r>
      <w:proofErr w:type="spellEnd"/>
      <w:r w:rsidRPr="00DE158D">
        <w:rPr>
          <w:sz w:val="24"/>
          <w:szCs w:val="24"/>
        </w:rPr>
        <w:t xml:space="preserve"> книг</w:t>
      </w:r>
    </w:p>
    <w:p w:rsidR="0078065A" w:rsidRPr="00DE158D" w:rsidRDefault="0078065A" w:rsidP="0078065A">
      <w:pPr>
        <w:ind w:firstLine="720"/>
        <w:jc w:val="both"/>
        <w:rPr>
          <w:sz w:val="24"/>
          <w:szCs w:val="24"/>
        </w:rPr>
      </w:pPr>
      <w:r w:rsidRPr="00DE158D">
        <w:rPr>
          <w:sz w:val="24"/>
          <w:szCs w:val="24"/>
        </w:rPr>
        <w:t>89. Основанием для начала административной процедуры является принятие должн</w:t>
      </w:r>
      <w:r w:rsidRPr="00DE158D">
        <w:rPr>
          <w:sz w:val="24"/>
          <w:szCs w:val="24"/>
        </w:rPr>
        <w:t>о</w:t>
      </w:r>
      <w:r w:rsidRPr="00DE158D">
        <w:rPr>
          <w:sz w:val="24"/>
          <w:szCs w:val="24"/>
        </w:rPr>
        <w:t>стным лицом администрации, ответственным за предоставление муниципальной услуги, р</w:t>
      </w:r>
      <w:r w:rsidRPr="00DE158D">
        <w:rPr>
          <w:sz w:val="24"/>
          <w:szCs w:val="24"/>
        </w:rPr>
        <w:t>е</w:t>
      </w:r>
      <w:r w:rsidRPr="00DE158D">
        <w:rPr>
          <w:sz w:val="24"/>
          <w:szCs w:val="24"/>
        </w:rPr>
        <w:t>шения о принятии заявления к рассмотрению в соответствии с пунктом 86 настоящего адм</w:t>
      </w:r>
      <w:r w:rsidRPr="00DE158D">
        <w:rPr>
          <w:sz w:val="24"/>
          <w:szCs w:val="24"/>
        </w:rPr>
        <w:t>и</w:t>
      </w:r>
      <w:r w:rsidRPr="00DE158D">
        <w:rPr>
          <w:sz w:val="24"/>
          <w:szCs w:val="24"/>
        </w:rPr>
        <w:t>нистративного регламента.</w:t>
      </w:r>
    </w:p>
    <w:p w:rsidR="0078065A" w:rsidRPr="00DE158D" w:rsidRDefault="0078065A" w:rsidP="0078065A">
      <w:pPr>
        <w:ind w:firstLine="720"/>
        <w:jc w:val="both"/>
        <w:rPr>
          <w:sz w:val="24"/>
          <w:szCs w:val="24"/>
        </w:rPr>
      </w:pPr>
      <w:r w:rsidRPr="00DE158D">
        <w:rPr>
          <w:sz w:val="24"/>
          <w:szCs w:val="24"/>
        </w:rPr>
        <w:t>90. Должностное лицо администрации, ответственное за предоставление муниципал</w:t>
      </w:r>
      <w:r w:rsidRPr="00DE158D">
        <w:rPr>
          <w:sz w:val="24"/>
          <w:szCs w:val="24"/>
        </w:rPr>
        <w:t>ь</w:t>
      </w:r>
      <w:r w:rsidRPr="00DE158D">
        <w:rPr>
          <w:sz w:val="24"/>
          <w:szCs w:val="24"/>
        </w:rPr>
        <w:t>ной услуги, в течение 1 (одного) рабочего дня со дня принятия решения о принятии заявл</w:t>
      </w:r>
      <w:r w:rsidRPr="00DE158D">
        <w:rPr>
          <w:sz w:val="24"/>
          <w:szCs w:val="24"/>
        </w:rPr>
        <w:t>е</w:t>
      </w:r>
      <w:r w:rsidRPr="00DE158D">
        <w:rPr>
          <w:sz w:val="24"/>
          <w:szCs w:val="24"/>
        </w:rPr>
        <w:t xml:space="preserve">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DE158D">
        <w:rPr>
          <w:sz w:val="24"/>
          <w:szCs w:val="24"/>
        </w:rPr>
        <w:t>похозяйственных</w:t>
      </w:r>
      <w:proofErr w:type="spellEnd"/>
      <w:r w:rsidRPr="00DE158D">
        <w:rPr>
          <w:sz w:val="24"/>
          <w:szCs w:val="24"/>
        </w:rPr>
        <w:t xml:space="preserve"> книг в двух э</w:t>
      </w:r>
      <w:r w:rsidRPr="00DE158D">
        <w:rPr>
          <w:sz w:val="24"/>
          <w:szCs w:val="24"/>
        </w:rPr>
        <w:t>к</w:t>
      </w:r>
      <w:r w:rsidRPr="00DE158D">
        <w:rPr>
          <w:sz w:val="24"/>
          <w:szCs w:val="24"/>
        </w:rPr>
        <w:t>земплярах.</w:t>
      </w:r>
    </w:p>
    <w:p w:rsidR="0078065A" w:rsidRPr="00DE158D" w:rsidRDefault="0078065A" w:rsidP="0078065A">
      <w:pPr>
        <w:ind w:firstLine="720"/>
        <w:jc w:val="both"/>
        <w:rPr>
          <w:sz w:val="24"/>
          <w:szCs w:val="24"/>
        </w:rPr>
      </w:pPr>
      <w:r w:rsidRPr="00DE158D">
        <w:rPr>
          <w:sz w:val="24"/>
          <w:szCs w:val="24"/>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w:t>
      </w:r>
      <w:r w:rsidRPr="00DE158D">
        <w:rPr>
          <w:sz w:val="24"/>
          <w:szCs w:val="24"/>
        </w:rPr>
        <w:t>и</w:t>
      </w:r>
      <w:r w:rsidRPr="00DE158D">
        <w:rPr>
          <w:sz w:val="24"/>
          <w:szCs w:val="24"/>
        </w:rPr>
        <w:t>ги).</w:t>
      </w:r>
    </w:p>
    <w:p w:rsidR="0078065A" w:rsidRPr="00DE158D" w:rsidRDefault="0078065A" w:rsidP="0078065A">
      <w:pPr>
        <w:ind w:firstLine="720"/>
        <w:jc w:val="both"/>
        <w:rPr>
          <w:sz w:val="24"/>
          <w:szCs w:val="24"/>
        </w:rPr>
      </w:pPr>
      <w:r w:rsidRPr="00DE158D">
        <w:rPr>
          <w:sz w:val="24"/>
          <w:szCs w:val="24"/>
        </w:rPr>
        <w:t>92. После подготовки выписки (выписок), указанной (указанных) в пункте 91 насто</w:t>
      </w:r>
      <w:r w:rsidRPr="00DE158D">
        <w:rPr>
          <w:sz w:val="24"/>
          <w:szCs w:val="24"/>
        </w:rPr>
        <w:t>я</w:t>
      </w:r>
      <w:r w:rsidRPr="00DE158D">
        <w:rPr>
          <w:sz w:val="24"/>
          <w:szCs w:val="24"/>
        </w:rPr>
        <w:t>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w:t>
      </w:r>
      <w:r w:rsidRPr="00DE158D">
        <w:rPr>
          <w:sz w:val="24"/>
          <w:szCs w:val="24"/>
        </w:rPr>
        <w:t>д</w:t>
      </w:r>
      <w:r w:rsidRPr="00DE158D">
        <w:rPr>
          <w:sz w:val="24"/>
          <w:szCs w:val="24"/>
        </w:rPr>
        <w:t>министрации.</w:t>
      </w:r>
    </w:p>
    <w:p w:rsidR="0078065A" w:rsidRPr="00DE158D" w:rsidRDefault="0078065A" w:rsidP="0078065A">
      <w:pPr>
        <w:ind w:firstLine="720"/>
        <w:jc w:val="both"/>
        <w:rPr>
          <w:sz w:val="24"/>
          <w:szCs w:val="24"/>
        </w:rPr>
      </w:pPr>
      <w:r w:rsidRPr="00DE158D">
        <w:rPr>
          <w:sz w:val="24"/>
          <w:szCs w:val="24"/>
        </w:rPr>
        <w:t>Выписка из книги в форме электронного документа подписывается усиленной квал</w:t>
      </w:r>
      <w:r w:rsidRPr="00DE158D">
        <w:rPr>
          <w:sz w:val="24"/>
          <w:szCs w:val="24"/>
        </w:rPr>
        <w:t>и</w:t>
      </w:r>
      <w:r w:rsidRPr="00DE158D">
        <w:rPr>
          <w:sz w:val="24"/>
          <w:szCs w:val="24"/>
        </w:rPr>
        <w:t>фицированной электронной подписью главы администрации или уполномоченным им дол</w:t>
      </w:r>
      <w:r w:rsidRPr="00DE158D">
        <w:rPr>
          <w:sz w:val="24"/>
          <w:szCs w:val="24"/>
        </w:rPr>
        <w:t>ж</w:t>
      </w:r>
      <w:r w:rsidRPr="00DE158D">
        <w:rPr>
          <w:sz w:val="24"/>
          <w:szCs w:val="24"/>
        </w:rPr>
        <w:t>ностным лицом.</w:t>
      </w:r>
    </w:p>
    <w:p w:rsidR="0078065A" w:rsidRPr="00DE158D" w:rsidRDefault="0078065A" w:rsidP="0078065A">
      <w:pPr>
        <w:ind w:firstLine="720"/>
        <w:jc w:val="both"/>
        <w:rPr>
          <w:sz w:val="24"/>
          <w:szCs w:val="24"/>
        </w:rPr>
      </w:pPr>
      <w:proofErr w:type="gramStart"/>
      <w:r w:rsidRPr="00DE158D">
        <w:rPr>
          <w:sz w:val="24"/>
          <w:szCs w:val="24"/>
        </w:rPr>
        <w:t>В случае невозможности формирования выписки из книги в форме электронного д</w:t>
      </w:r>
      <w:r w:rsidRPr="00DE158D">
        <w:rPr>
          <w:sz w:val="24"/>
          <w:szCs w:val="24"/>
        </w:rPr>
        <w:t>о</w:t>
      </w:r>
      <w:r w:rsidRPr="00DE158D">
        <w:rPr>
          <w:sz w:val="24"/>
          <w:szCs w:val="24"/>
        </w:rPr>
        <w:t>кумента выписка из книги на бумажном носителе</w:t>
      </w:r>
      <w:proofErr w:type="gramEnd"/>
      <w:r w:rsidRPr="00DE158D">
        <w:rPr>
          <w:sz w:val="24"/>
          <w:szCs w:val="24"/>
        </w:rPr>
        <w:t xml:space="preserve"> составляется в двух экземплярах. Оба э</w:t>
      </w:r>
      <w:r w:rsidRPr="00DE158D">
        <w:rPr>
          <w:sz w:val="24"/>
          <w:szCs w:val="24"/>
        </w:rPr>
        <w:t>к</w:t>
      </w:r>
      <w:r w:rsidRPr="00DE158D">
        <w:rPr>
          <w:sz w:val="24"/>
          <w:szCs w:val="24"/>
        </w:rPr>
        <w:t>земпляра являются подлинными, подписываются главой администрации или уполномоче</w:t>
      </w:r>
      <w:r w:rsidRPr="00DE158D">
        <w:rPr>
          <w:sz w:val="24"/>
          <w:szCs w:val="24"/>
        </w:rPr>
        <w:t>н</w:t>
      </w:r>
      <w:r w:rsidRPr="00DE158D">
        <w:rPr>
          <w:sz w:val="24"/>
          <w:szCs w:val="24"/>
        </w:rPr>
        <w:t>ным им должностным лицом и заверяются печатью органа местного самоуправления с из</w:t>
      </w:r>
      <w:r w:rsidRPr="00DE158D">
        <w:rPr>
          <w:sz w:val="24"/>
          <w:szCs w:val="24"/>
        </w:rPr>
        <w:t>о</w:t>
      </w:r>
      <w:r w:rsidRPr="00DE158D">
        <w:rPr>
          <w:sz w:val="24"/>
          <w:szCs w:val="24"/>
        </w:rPr>
        <w:t>бражением Государственного герба Российской Федерации (далее - оттиск печати).</w:t>
      </w:r>
    </w:p>
    <w:p w:rsidR="0078065A" w:rsidRPr="00DE158D" w:rsidRDefault="0078065A" w:rsidP="0078065A">
      <w:pPr>
        <w:ind w:firstLine="720"/>
        <w:jc w:val="both"/>
        <w:rPr>
          <w:sz w:val="24"/>
          <w:szCs w:val="24"/>
        </w:rPr>
      </w:pPr>
      <w:r w:rsidRPr="00DE158D">
        <w:rPr>
          <w:sz w:val="24"/>
          <w:szCs w:val="24"/>
        </w:rPr>
        <w:t xml:space="preserve">В </w:t>
      </w:r>
      <w:proofErr w:type="gramStart"/>
      <w:r w:rsidRPr="00DE158D">
        <w:rPr>
          <w:sz w:val="24"/>
          <w:szCs w:val="24"/>
        </w:rPr>
        <w:t>случае</w:t>
      </w:r>
      <w:proofErr w:type="gramEnd"/>
      <w:r w:rsidRPr="00DE158D">
        <w:rPr>
          <w:sz w:val="24"/>
          <w:szCs w:val="24"/>
        </w:rPr>
        <w:t xml:space="preserve"> когда выписка изложена на нескольких листах, они должны быть прошиты и пронумерованы. </w:t>
      </w:r>
      <w:proofErr w:type="gramStart"/>
      <w:r w:rsidRPr="00DE158D">
        <w:rPr>
          <w:sz w:val="24"/>
          <w:szCs w:val="24"/>
        </w:rPr>
        <w:t>Запись о количестве прошитых листов (например:</w:t>
      </w:r>
      <w:proofErr w:type="gramEnd"/>
      <w:r w:rsidRPr="00DE158D">
        <w:rPr>
          <w:sz w:val="24"/>
          <w:szCs w:val="24"/>
        </w:rPr>
        <w:t xml:space="preserve"> </w:t>
      </w:r>
      <w:proofErr w:type="gramStart"/>
      <w:r w:rsidRPr="00DE158D">
        <w:rPr>
          <w:sz w:val="24"/>
          <w:szCs w:val="24"/>
        </w:rPr>
        <w:t>«Всего прошито, прон</w:t>
      </w:r>
      <w:r w:rsidRPr="00DE158D">
        <w:rPr>
          <w:sz w:val="24"/>
          <w:szCs w:val="24"/>
        </w:rPr>
        <w:t>у</w:t>
      </w:r>
      <w:r w:rsidRPr="00DE158D">
        <w:rPr>
          <w:sz w:val="24"/>
          <w:szCs w:val="24"/>
        </w:rPr>
        <w:t>меровано и скреплено печатью десять листов») заверяется подписью должностного лица и оттиском печати.</w:t>
      </w:r>
      <w:proofErr w:type="gramEnd"/>
    </w:p>
    <w:p w:rsidR="0078065A" w:rsidRPr="00DE158D" w:rsidRDefault="0078065A" w:rsidP="0078065A">
      <w:pPr>
        <w:ind w:firstLine="720"/>
        <w:jc w:val="both"/>
        <w:rPr>
          <w:sz w:val="24"/>
          <w:szCs w:val="24"/>
        </w:rPr>
      </w:pPr>
      <w:r w:rsidRPr="00DE158D">
        <w:rPr>
          <w:sz w:val="24"/>
          <w:szCs w:val="24"/>
        </w:rPr>
        <w:t>Выписка выдается главе ЛПХ или иному члену ЛПХ по предъявлении документа, удостоверяющего личность, под личную подпись.</w:t>
      </w:r>
    </w:p>
    <w:p w:rsidR="0078065A" w:rsidRPr="00DE158D" w:rsidRDefault="0078065A" w:rsidP="0078065A">
      <w:pPr>
        <w:ind w:firstLine="720"/>
        <w:jc w:val="both"/>
        <w:rPr>
          <w:sz w:val="24"/>
          <w:szCs w:val="24"/>
        </w:rPr>
      </w:pPr>
      <w:r w:rsidRPr="00DE158D">
        <w:rPr>
          <w:sz w:val="24"/>
          <w:szCs w:val="24"/>
        </w:rPr>
        <w:t>Дата и время предоставления выписки из книги, данные должностного лица, предо</w:t>
      </w:r>
      <w:r w:rsidRPr="00DE158D">
        <w:rPr>
          <w:sz w:val="24"/>
          <w:szCs w:val="24"/>
        </w:rPr>
        <w:t>с</w:t>
      </w:r>
      <w:r w:rsidRPr="00DE158D">
        <w:rPr>
          <w:sz w:val="24"/>
          <w:szCs w:val="24"/>
        </w:rPr>
        <w:lastRenderedPageBreak/>
        <w:t>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78065A" w:rsidRPr="00DE158D" w:rsidRDefault="0078065A" w:rsidP="0078065A">
      <w:pPr>
        <w:ind w:firstLine="720"/>
        <w:jc w:val="both"/>
        <w:rPr>
          <w:sz w:val="24"/>
          <w:szCs w:val="24"/>
        </w:rPr>
      </w:pPr>
      <w:r w:rsidRPr="00DE158D">
        <w:rPr>
          <w:sz w:val="24"/>
          <w:szCs w:val="24"/>
        </w:rPr>
        <w:t xml:space="preserve">93. Результатом административной процедуры является выписка (выписки) из </w:t>
      </w:r>
      <w:proofErr w:type="spellStart"/>
      <w:r w:rsidRPr="00DE158D">
        <w:rPr>
          <w:sz w:val="24"/>
          <w:szCs w:val="24"/>
        </w:rPr>
        <w:t>пох</w:t>
      </w:r>
      <w:r w:rsidRPr="00DE158D">
        <w:rPr>
          <w:sz w:val="24"/>
          <w:szCs w:val="24"/>
        </w:rPr>
        <w:t>о</w:t>
      </w:r>
      <w:r w:rsidRPr="00DE158D">
        <w:rPr>
          <w:sz w:val="24"/>
          <w:szCs w:val="24"/>
        </w:rPr>
        <w:t>зяйственных</w:t>
      </w:r>
      <w:proofErr w:type="spellEnd"/>
      <w:r w:rsidRPr="00DE158D">
        <w:rPr>
          <w:sz w:val="24"/>
          <w:szCs w:val="24"/>
        </w:rPr>
        <w:t xml:space="preserve"> книг.</w:t>
      </w:r>
    </w:p>
    <w:p w:rsidR="0078065A" w:rsidRPr="00DE158D" w:rsidRDefault="0078065A" w:rsidP="0078065A">
      <w:pPr>
        <w:ind w:firstLine="720"/>
        <w:jc w:val="both"/>
        <w:rPr>
          <w:sz w:val="24"/>
          <w:szCs w:val="24"/>
        </w:rPr>
      </w:pPr>
      <w:r w:rsidRPr="00DE158D">
        <w:rPr>
          <w:sz w:val="24"/>
          <w:szCs w:val="24"/>
        </w:rPr>
        <w:t>94. Способом фиксации результата административной процедуры является подпис</w:t>
      </w:r>
      <w:r w:rsidRPr="00DE158D">
        <w:rPr>
          <w:sz w:val="24"/>
          <w:szCs w:val="24"/>
        </w:rPr>
        <w:t>а</w:t>
      </w:r>
      <w:r w:rsidRPr="00DE158D">
        <w:rPr>
          <w:sz w:val="24"/>
          <w:szCs w:val="24"/>
        </w:rPr>
        <w:t xml:space="preserve">ние главой администрации выписки (выписок) из </w:t>
      </w:r>
      <w:proofErr w:type="spellStart"/>
      <w:r w:rsidRPr="00DE158D">
        <w:rPr>
          <w:sz w:val="24"/>
          <w:szCs w:val="24"/>
        </w:rPr>
        <w:t>похозяйственных</w:t>
      </w:r>
      <w:proofErr w:type="spellEnd"/>
      <w:r w:rsidRPr="00DE158D">
        <w:rPr>
          <w:sz w:val="24"/>
          <w:szCs w:val="24"/>
        </w:rPr>
        <w:t xml:space="preserve"> книг.</w:t>
      </w:r>
    </w:p>
    <w:p w:rsidR="0078065A" w:rsidRPr="00DE158D" w:rsidRDefault="0078065A" w:rsidP="0078065A">
      <w:pPr>
        <w:ind w:firstLine="559"/>
        <w:jc w:val="center"/>
        <w:rPr>
          <w:sz w:val="24"/>
          <w:szCs w:val="24"/>
        </w:rPr>
      </w:pPr>
      <w:r w:rsidRPr="00DE158D">
        <w:rPr>
          <w:sz w:val="24"/>
          <w:szCs w:val="24"/>
        </w:rPr>
        <w:t xml:space="preserve">Глава 26. Направление (выдача) заявителю или его представителю выписки из </w:t>
      </w:r>
      <w:proofErr w:type="spellStart"/>
      <w:r w:rsidRPr="00DE158D">
        <w:rPr>
          <w:sz w:val="24"/>
          <w:szCs w:val="24"/>
        </w:rPr>
        <w:t>похозя</w:t>
      </w:r>
      <w:r w:rsidRPr="00DE158D">
        <w:rPr>
          <w:sz w:val="24"/>
          <w:szCs w:val="24"/>
        </w:rPr>
        <w:t>й</w:t>
      </w:r>
      <w:r w:rsidRPr="00DE158D">
        <w:rPr>
          <w:sz w:val="24"/>
          <w:szCs w:val="24"/>
        </w:rPr>
        <w:t>ственных</w:t>
      </w:r>
      <w:proofErr w:type="spellEnd"/>
      <w:r w:rsidRPr="00DE158D">
        <w:rPr>
          <w:sz w:val="24"/>
          <w:szCs w:val="24"/>
        </w:rPr>
        <w:t xml:space="preserve"> книг или уведомления об отказе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 xml:space="preserve">95. Основанием для начала административной процедуры является подписание главой администрации выписки (выписок) из </w:t>
      </w:r>
      <w:proofErr w:type="spellStart"/>
      <w:r w:rsidRPr="00DE158D">
        <w:rPr>
          <w:sz w:val="24"/>
          <w:szCs w:val="24"/>
        </w:rPr>
        <w:t>похозяйственных</w:t>
      </w:r>
      <w:proofErr w:type="spellEnd"/>
      <w:r w:rsidRPr="00DE158D">
        <w:rPr>
          <w:sz w:val="24"/>
          <w:szCs w:val="24"/>
        </w:rPr>
        <w:t xml:space="preserve"> книг или письменного уведомление об отказе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96. </w:t>
      </w:r>
      <w:proofErr w:type="gramStart"/>
      <w:r w:rsidRPr="00DE158D">
        <w:rPr>
          <w:sz w:val="24"/>
          <w:szCs w:val="24"/>
        </w:rPr>
        <w:t>Должностное лицо администрации, ответственное за направление (выдачу) заяв</w:t>
      </w:r>
      <w:r w:rsidRPr="00DE158D">
        <w:rPr>
          <w:sz w:val="24"/>
          <w:szCs w:val="24"/>
        </w:rPr>
        <w:t>и</w:t>
      </w:r>
      <w:r w:rsidRPr="00DE158D">
        <w:rPr>
          <w:sz w:val="24"/>
          <w:szCs w:val="24"/>
        </w:rPr>
        <w:t xml:space="preserve">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DE158D">
        <w:rPr>
          <w:sz w:val="24"/>
          <w:szCs w:val="24"/>
        </w:rPr>
        <w:t>похозяйственных</w:t>
      </w:r>
      <w:proofErr w:type="spellEnd"/>
      <w:r w:rsidRPr="00DE158D">
        <w:rPr>
          <w:sz w:val="24"/>
          <w:szCs w:val="24"/>
        </w:rPr>
        <w:t xml:space="preserve"> книг направляет заявителю или его представителю выписку (выписки) из </w:t>
      </w:r>
      <w:proofErr w:type="spellStart"/>
      <w:r w:rsidRPr="00DE158D">
        <w:rPr>
          <w:sz w:val="24"/>
          <w:szCs w:val="24"/>
        </w:rPr>
        <w:t>похозяйственных</w:t>
      </w:r>
      <w:proofErr w:type="spellEnd"/>
      <w:r w:rsidRPr="00DE158D">
        <w:rPr>
          <w:sz w:val="24"/>
          <w:szCs w:val="24"/>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78065A" w:rsidRPr="00DE158D" w:rsidRDefault="0078065A" w:rsidP="0078065A">
      <w:pPr>
        <w:ind w:firstLine="720"/>
        <w:jc w:val="both"/>
        <w:rPr>
          <w:sz w:val="24"/>
          <w:szCs w:val="24"/>
        </w:rPr>
      </w:pPr>
      <w:proofErr w:type="gramStart"/>
      <w:r w:rsidRPr="00DE158D">
        <w:rPr>
          <w:sz w:val="24"/>
          <w:szCs w:val="24"/>
        </w:rPr>
        <w:t>Уведомление об отказе в предоставлении муниципальной услуги направляется заяв</w:t>
      </w:r>
      <w:r w:rsidRPr="00DE158D">
        <w:rPr>
          <w:sz w:val="24"/>
          <w:szCs w:val="24"/>
        </w:rPr>
        <w:t>и</w:t>
      </w:r>
      <w:r w:rsidRPr="00DE158D">
        <w:rPr>
          <w:sz w:val="24"/>
          <w:szCs w:val="24"/>
        </w:rPr>
        <w:t>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w:t>
      </w:r>
      <w:r w:rsidRPr="00DE158D">
        <w:rPr>
          <w:sz w:val="24"/>
          <w:szCs w:val="24"/>
        </w:rPr>
        <w:t>о</w:t>
      </w:r>
      <w:r w:rsidRPr="00DE158D">
        <w:rPr>
          <w:sz w:val="24"/>
          <w:szCs w:val="24"/>
        </w:rPr>
        <w:t>вым отправлением по почтовому адресу, указанному в заявлении, либо по обращению заяв</w:t>
      </w:r>
      <w:r w:rsidRPr="00DE158D">
        <w:rPr>
          <w:sz w:val="24"/>
          <w:szCs w:val="24"/>
        </w:rPr>
        <w:t>и</w:t>
      </w:r>
      <w:r w:rsidRPr="00DE158D">
        <w:rPr>
          <w:sz w:val="24"/>
          <w:szCs w:val="24"/>
        </w:rPr>
        <w:t>теля или его представителя вручает его лично в течение одного рабочего дней со дня его подписания главой администрации.</w:t>
      </w:r>
      <w:proofErr w:type="gramEnd"/>
    </w:p>
    <w:p w:rsidR="0078065A" w:rsidRPr="00DE158D" w:rsidRDefault="0078065A" w:rsidP="0078065A">
      <w:pPr>
        <w:ind w:firstLine="720"/>
        <w:jc w:val="both"/>
        <w:rPr>
          <w:sz w:val="24"/>
          <w:szCs w:val="24"/>
        </w:rPr>
      </w:pPr>
      <w:proofErr w:type="gramStart"/>
      <w:r w:rsidRPr="00DE158D">
        <w:rPr>
          <w:sz w:val="24"/>
          <w:szCs w:val="24"/>
        </w:rPr>
        <w:t>В случае подачи заявления в электронной форме уведомление об отказе в предоста</w:t>
      </w:r>
      <w:r w:rsidRPr="00DE158D">
        <w:rPr>
          <w:sz w:val="24"/>
          <w:szCs w:val="24"/>
        </w:rPr>
        <w:t>в</w:t>
      </w:r>
      <w:r w:rsidRPr="00DE158D">
        <w:rPr>
          <w:sz w:val="24"/>
          <w:szCs w:val="24"/>
        </w:rPr>
        <w:t>лении муниципальной услуги направляется в электронной форме заявителю или его предст</w:t>
      </w:r>
      <w:r w:rsidRPr="00DE158D">
        <w:rPr>
          <w:sz w:val="24"/>
          <w:szCs w:val="24"/>
        </w:rPr>
        <w:t>а</w:t>
      </w:r>
      <w:r w:rsidRPr="00DE158D">
        <w:rPr>
          <w:sz w:val="24"/>
          <w:szCs w:val="24"/>
        </w:rPr>
        <w:t>вителю должностным лицом администрации, ответственным за выдачу (направление) заяв</w:t>
      </w:r>
      <w:r w:rsidRPr="00DE158D">
        <w:rPr>
          <w:sz w:val="24"/>
          <w:szCs w:val="24"/>
        </w:rPr>
        <w:t>и</w:t>
      </w:r>
      <w:r w:rsidRPr="00DE158D">
        <w:rPr>
          <w:sz w:val="24"/>
          <w:szCs w:val="24"/>
        </w:rPr>
        <w:t>телю или его представителю результата муниципальной услуги, по адресу электронной по</w:t>
      </w:r>
      <w:r w:rsidRPr="00DE158D">
        <w:rPr>
          <w:sz w:val="24"/>
          <w:szCs w:val="24"/>
        </w:rPr>
        <w:t>ч</w:t>
      </w:r>
      <w:r w:rsidRPr="00DE158D">
        <w:rPr>
          <w:sz w:val="24"/>
          <w:szCs w:val="24"/>
        </w:rPr>
        <w:t>ты заявителя или его представителя либо в его личный кабинет на Портале в течение одного рабочего дня со дня его подписания</w:t>
      </w:r>
      <w:proofErr w:type="gramEnd"/>
      <w:r w:rsidRPr="00DE158D">
        <w:rPr>
          <w:sz w:val="24"/>
          <w:szCs w:val="24"/>
        </w:rPr>
        <w:t xml:space="preserve"> главой администрации.</w:t>
      </w:r>
    </w:p>
    <w:p w:rsidR="0078065A" w:rsidRPr="00DE158D" w:rsidRDefault="0078065A" w:rsidP="0078065A">
      <w:pPr>
        <w:ind w:firstLine="720"/>
        <w:jc w:val="both"/>
        <w:rPr>
          <w:sz w:val="24"/>
          <w:szCs w:val="24"/>
        </w:rPr>
      </w:pPr>
      <w:r w:rsidRPr="00DE158D">
        <w:rPr>
          <w:sz w:val="24"/>
          <w:szCs w:val="24"/>
        </w:rPr>
        <w:t>В случае</w:t>
      </w:r>
      <w:proofErr w:type="gramStart"/>
      <w:r w:rsidRPr="00DE158D">
        <w:rPr>
          <w:sz w:val="24"/>
          <w:szCs w:val="24"/>
        </w:rPr>
        <w:t>,</w:t>
      </w:r>
      <w:proofErr w:type="gramEnd"/>
      <w:r w:rsidRPr="00DE158D">
        <w:rPr>
          <w:sz w:val="24"/>
          <w:szCs w:val="24"/>
        </w:rPr>
        <w:t xml:space="preserve"> если заявление представлялось через МФЦ должностное лицо администр</w:t>
      </w:r>
      <w:r w:rsidRPr="00DE158D">
        <w:rPr>
          <w:sz w:val="24"/>
          <w:szCs w:val="24"/>
        </w:rPr>
        <w:t>а</w:t>
      </w:r>
      <w:r w:rsidRPr="00DE158D">
        <w:rPr>
          <w:sz w:val="24"/>
          <w:szCs w:val="24"/>
        </w:rPr>
        <w:t xml:space="preserve">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DE158D">
        <w:rPr>
          <w:sz w:val="24"/>
          <w:szCs w:val="24"/>
        </w:rPr>
        <w:t>похозяйственных</w:t>
      </w:r>
      <w:proofErr w:type="spellEnd"/>
      <w:r w:rsidRPr="00DE158D">
        <w:rPr>
          <w:sz w:val="24"/>
          <w:szCs w:val="24"/>
        </w:rPr>
        <w:t xml:space="preserve"> книг или ув</w:t>
      </w:r>
      <w:r w:rsidRPr="00DE158D">
        <w:rPr>
          <w:sz w:val="24"/>
          <w:szCs w:val="24"/>
        </w:rPr>
        <w:t>е</w:t>
      </w:r>
      <w:r w:rsidRPr="00DE158D">
        <w:rPr>
          <w:sz w:val="24"/>
          <w:szCs w:val="24"/>
        </w:rPr>
        <w:t>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w:t>
      </w:r>
      <w:r w:rsidRPr="00DE158D">
        <w:rPr>
          <w:sz w:val="24"/>
          <w:szCs w:val="24"/>
        </w:rPr>
        <w:t>а</w:t>
      </w:r>
      <w:r w:rsidRPr="00DE158D">
        <w:rPr>
          <w:sz w:val="24"/>
          <w:szCs w:val="24"/>
        </w:rPr>
        <w:t>вителю лично при условии предъявления документа, удостоверяющего личность.</w:t>
      </w:r>
    </w:p>
    <w:p w:rsidR="0078065A" w:rsidRPr="00DE158D" w:rsidRDefault="0078065A" w:rsidP="0078065A">
      <w:pPr>
        <w:ind w:firstLine="720"/>
        <w:jc w:val="both"/>
        <w:rPr>
          <w:sz w:val="24"/>
          <w:szCs w:val="24"/>
        </w:rPr>
      </w:pPr>
      <w:r w:rsidRPr="00DE158D">
        <w:rPr>
          <w:sz w:val="24"/>
          <w:szCs w:val="24"/>
        </w:rPr>
        <w:t>Выписка из книги в форме электронного документа предоставляется в личном каб</w:t>
      </w:r>
      <w:r w:rsidRPr="00DE158D">
        <w:rPr>
          <w:sz w:val="24"/>
          <w:szCs w:val="24"/>
        </w:rPr>
        <w:t>и</w:t>
      </w:r>
      <w:r w:rsidRPr="00DE158D">
        <w:rPr>
          <w:sz w:val="24"/>
          <w:szCs w:val="24"/>
        </w:rPr>
        <w:t>нете на Портале в случае, если заявление направленно в электронной форме с использован</w:t>
      </w:r>
      <w:r w:rsidRPr="00DE158D">
        <w:rPr>
          <w:sz w:val="24"/>
          <w:szCs w:val="24"/>
        </w:rPr>
        <w:t>и</w:t>
      </w:r>
      <w:r w:rsidRPr="00DE158D">
        <w:rPr>
          <w:sz w:val="24"/>
          <w:szCs w:val="24"/>
        </w:rPr>
        <w:t>ем Единого портала. В остальных случаях выписка из книги в форме электронного докуме</w:t>
      </w:r>
      <w:r w:rsidRPr="00DE158D">
        <w:rPr>
          <w:sz w:val="24"/>
          <w:szCs w:val="24"/>
        </w:rPr>
        <w:t>н</w:t>
      </w:r>
      <w:r w:rsidRPr="00DE158D">
        <w:rPr>
          <w:sz w:val="24"/>
          <w:szCs w:val="24"/>
        </w:rPr>
        <w:t>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78065A" w:rsidRPr="00DE158D" w:rsidRDefault="0078065A" w:rsidP="0078065A">
      <w:pPr>
        <w:ind w:firstLine="720"/>
        <w:jc w:val="both"/>
        <w:rPr>
          <w:sz w:val="24"/>
          <w:szCs w:val="24"/>
        </w:rPr>
      </w:pPr>
      <w:r w:rsidRPr="00DE158D">
        <w:rPr>
          <w:sz w:val="24"/>
          <w:szCs w:val="24"/>
        </w:rPr>
        <w:t xml:space="preserve">97. При личном получении выписки (выписок) из </w:t>
      </w:r>
      <w:proofErr w:type="spellStart"/>
      <w:r w:rsidRPr="00DE158D">
        <w:rPr>
          <w:sz w:val="24"/>
          <w:szCs w:val="24"/>
        </w:rPr>
        <w:t>похозяйственных</w:t>
      </w:r>
      <w:proofErr w:type="spellEnd"/>
      <w:r w:rsidRPr="00DE158D">
        <w:rPr>
          <w:sz w:val="24"/>
          <w:szCs w:val="24"/>
        </w:rPr>
        <w:t xml:space="preserve"> книг или уведо</w:t>
      </w:r>
      <w:r w:rsidRPr="00DE158D">
        <w:rPr>
          <w:sz w:val="24"/>
          <w:szCs w:val="24"/>
        </w:rPr>
        <w:t>м</w:t>
      </w:r>
      <w:r w:rsidRPr="00DE158D">
        <w:rPr>
          <w:sz w:val="24"/>
          <w:szCs w:val="24"/>
        </w:rPr>
        <w:t>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w:t>
      </w:r>
      <w:r w:rsidRPr="00DE158D">
        <w:rPr>
          <w:sz w:val="24"/>
          <w:szCs w:val="24"/>
        </w:rPr>
        <w:t>и</w:t>
      </w:r>
      <w:r w:rsidRPr="00DE158D">
        <w:rPr>
          <w:sz w:val="24"/>
          <w:szCs w:val="24"/>
        </w:rPr>
        <w:t>ципальной услуги.</w:t>
      </w:r>
    </w:p>
    <w:p w:rsidR="0078065A" w:rsidRPr="00DE158D" w:rsidRDefault="0078065A" w:rsidP="0078065A">
      <w:pPr>
        <w:ind w:firstLine="720"/>
        <w:jc w:val="both"/>
        <w:rPr>
          <w:sz w:val="24"/>
          <w:szCs w:val="24"/>
        </w:rPr>
      </w:pPr>
      <w:r w:rsidRPr="00DE158D">
        <w:rPr>
          <w:sz w:val="24"/>
          <w:szCs w:val="24"/>
        </w:rPr>
        <w:t>98. Результатом административной процедуры является направление (выдача) заяв</w:t>
      </w:r>
      <w:r w:rsidRPr="00DE158D">
        <w:rPr>
          <w:sz w:val="24"/>
          <w:szCs w:val="24"/>
        </w:rPr>
        <w:t>и</w:t>
      </w:r>
      <w:r w:rsidRPr="00DE158D">
        <w:rPr>
          <w:sz w:val="24"/>
          <w:szCs w:val="24"/>
        </w:rPr>
        <w:t xml:space="preserve">телю или его представителю выписки (выписок) из </w:t>
      </w:r>
      <w:proofErr w:type="spellStart"/>
      <w:r w:rsidRPr="00DE158D">
        <w:rPr>
          <w:sz w:val="24"/>
          <w:szCs w:val="24"/>
        </w:rPr>
        <w:t>похозяйственных</w:t>
      </w:r>
      <w:proofErr w:type="spellEnd"/>
      <w:r w:rsidRPr="00DE158D">
        <w:rPr>
          <w:sz w:val="24"/>
          <w:szCs w:val="24"/>
        </w:rPr>
        <w:t xml:space="preserve"> книг или уведомления об отказе в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99. </w:t>
      </w:r>
      <w:proofErr w:type="gramStart"/>
      <w:r w:rsidRPr="00DE158D">
        <w:rPr>
          <w:sz w:val="24"/>
          <w:szCs w:val="24"/>
        </w:rPr>
        <w:t>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w:t>
      </w:r>
      <w:r w:rsidRPr="00DE158D">
        <w:rPr>
          <w:sz w:val="24"/>
          <w:szCs w:val="24"/>
        </w:rPr>
        <w:t>а</w:t>
      </w:r>
      <w:r w:rsidRPr="00DE158D">
        <w:rPr>
          <w:sz w:val="24"/>
          <w:szCs w:val="24"/>
        </w:rPr>
        <w:t>вителю результата муниципальной услуги, в журнале регистрации обращений за предоста</w:t>
      </w:r>
      <w:r w:rsidRPr="00DE158D">
        <w:rPr>
          <w:sz w:val="24"/>
          <w:szCs w:val="24"/>
        </w:rPr>
        <w:t>в</w:t>
      </w:r>
      <w:r w:rsidRPr="00DE158D">
        <w:rPr>
          <w:sz w:val="24"/>
          <w:szCs w:val="24"/>
        </w:rPr>
        <w:t xml:space="preserve">лением муниципальной услуги отметки о направлении (выдаче) выписки (выписок) из </w:t>
      </w:r>
      <w:proofErr w:type="spellStart"/>
      <w:r w:rsidRPr="00DE158D">
        <w:rPr>
          <w:sz w:val="24"/>
          <w:szCs w:val="24"/>
        </w:rPr>
        <w:t>пох</w:t>
      </w:r>
      <w:r w:rsidRPr="00DE158D">
        <w:rPr>
          <w:sz w:val="24"/>
          <w:szCs w:val="24"/>
        </w:rPr>
        <w:t>о</w:t>
      </w:r>
      <w:r w:rsidRPr="00DE158D">
        <w:rPr>
          <w:sz w:val="24"/>
          <w:szCs w:val="24"/>
        </w:rPr>
        <w:lastRenderedPageBreak/>
        <w:t>зяйственных</w:t>
      </w:r>
      <w:proofErr w:type="spellEnd"/>
      <w:r w:rsidRPr="00DE158D">
        <w:rPr>
          <w:sz w:val="24"/>
          <w:szCs w:val="24"/>
        </w:rPr>
        <w:t xml:space="preserve"> книг заявителю или его представителю или уведомления об отказе в предоста</w:t>
      </w:r>
      <w:r w:rsidRPr="00DE158D">
        <w:rPr>
          <w:sz w:val="24"/>
          <w:szCs w:val="24"/>
        </w:rPr>
        <w:t>в</w:t>
      </w:r>
      <w:r w:rsidRPr="00DE158D">
        <w:rPr>
          <w:sz w:val="24"/>
          <w:szCs w:val="24"/>
        </w:rPr>
        <w:t>лении муниципальной услуги заявителю или его представителю.</w:t>
      </w:r>
      <w:proofErr w:type="gramEnd"/>
    </w:p>
    <w:p w:rsidR="0078065A" w:rsidRPr="00DE158D" w:rsidRDefault="0078065A" w:rsidP="0078065A">
      <w:pPr>
        <w:ind w:firstLine="559"/>
        <w:jc w:val="center"/>
        <w:rPr>
          <w:sz w:val="24"/>
          <w:szCs w:val="24"/>
        </w:rPr>
      </w:pPr>
      <w:r w:rsidRPr="00DE158D">
        <w:rPr>
          <w:sz w:val="24"/>
          <w:szCs w:val="24"/>
        </w:rPr>
        <w:t>Глава 27. Особенности выполнения административных действий в МФЦ</w:t>
      </w:r>
    </w:p>
    <w:p w:rsidR="0078065A" w:rsidRPr="00DE158D" w:rsidRDefault="0078065A" w:rsidP="0078065A">
      <w:pPr>
        <w:ind w:firstLine="720"/>
        <w:jc w:val="both"/>
        <w:rPr>
          <w:sz w:val="24"/>
          <w:szCs w:val="24"/>
        </w:rPr>
      </w:pPr>
      <w:r w:rsidRPr="00DE158D">
        <w:rPr>
          <w:sz w:val="24"/>
          <w:szCs w:val="24"/>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w:t>
      </w:r>
      <w:r w:rsidRPr="00DE158D">
        <w:rPr>
          <w:sz w:val="24"/>
          <w:szCs w:val="24"/>
        </w:rPr>
        <w:t>м</w:t>
      </w:r>
      <w:r w:rsidRPr="00DE158D">
        <w:rPr>
          <w:sz w:val="24"/>
          <w:szCs w:val="24"/>
        </w:rPr>
        <w:t>плексного запроса и о ходе предоставления муниципальной услуги заявитель или его пре</w:t>
      </w:r>
      <w:r w:rsidRPr="00DE158D">
        <w:rPr>
          <w:sz w:val="24"/>
          <w:szCs w:val="24"/>
        </w:rPr>
        <w:t>д</w:t>
      </w:r>
      <w:r w:rsidRPr="00DE158D">
        <w:rPr>
          <w:sz w:val="24"/>
          <w:szCs w:val="24"/>
        </w:rPr>
        <w:t>ставитель вправе обратиться в МФЦ.</w:t>
      </w:r>
    </w:p>
    <w:p w:rsidR="0078065A" w:rsidRPr="00DE158D" w:rsidRDefault="0078065A" w:rsidP="0078065A">
      <w:pPr>
        <w:ind w:firstLine="720"/>
        <w:jc w:val="both"/>
        <w:rPr>
          <w:sz w:val="24"/>
          <w:szCs w:val="24"/>
        </w:rPr>
      </w:pPr>
      <w:r w:rsidRPr="00DE158D">
        <w:rPr>
          <w:sz w:val="24"/>
          <w:szCs w:val="24"/>
        </w:rPr>
        <w:t>101. Информация, указанная в пункте 100 настоящего административного регламента, предоставляется МФЦ:</w:t>
      </w:r>
    </w:p>
    <w:p w:rsidR="0078065A" w:rsidRPr="00DE158D" w:rsidRDefault="0078065A" w:rsidP="0078065A">
      <w:pPr>
        <w:ind w:firstLine="720"/>
        <w:jc w:val="both"/>
        <w:rPr>
          <w:sz w:val="24"/>
          <w:szCs w:val="24"/>
        </w:rPr>
      </w:pPr>
      <w:r w:rsidRPr="00DE158D">
        <w:rPr>
          <w:sz w:val="24"/>
          <w:szCs w:val="24"/>
        </w:rPr>
        <w:t>1) при личном обращении заявителя или его представителя в МФЦ или при поступл</w:t>
      </w:r>
      <w:r w:rsidRPr="00DE158D">
        <w:rPr>
          <w:sz w:val="24"/>
          <w:szCs w:val="24"/>
        </w:rPr>
        <w:t>е</w:t>
      </w:r>
      <w:r w:rsidRPr="00DE158D">
        <w:rPr>
          <w:sz w:val="24"/>
          <w:szCs w:val="24"/>
        </w:rPr>
        <w:t>нии обращений в МФЦ с использованием средств телефонной связи, через официальный сайт МФЦ в сети «Интернет»,</w:t>
      </w:r>
    </w:p>
    <w:p w:rsidR="0078065A" w:rsidRPr="00DE158D" w:rsidRDefault="0078065A" w:rsidP="0078065A">
      <w:pPr>
        <w:ind w:firstLine="720"/>
        <w:jc w:val="both"/>
        <w:rPr>
          <w:sz w:val="24"/>
          <w:szCs w:val="24"/>
        </w:rPr>
      </w:pPr>
      <w:r w:rsidRPr="00DE158D">
        <w:rPr>
          <w:sz w:val="24"/>
          <w:szCs w:val="24"/>
        </w:rPr>
        <w:t xml:space="preserve">2) с использованием </w:t>
      </w:r>
      <w:proofErr w:type="spellStart"/>
      <w:r w:rsidRPr="00DE158D">
        <w:rPr>
          <w:sz w:val="24"/>
          <w:szCs w:val="24"/>
        </w:rPr>
        <w:t>инфоматов</w:t>
      </w:r>
      <w:proofErr w:type="spellEnd"/>
      <w:r w:rsidRPr="00DE158D">
        <w:rPr>
          <w:sz w:val="24"/>
          <w:szCs w:val="24"/>
        </w:rPr>
        <w:t xml:space="preserve"> или иных программно-аппаратных комплексов, обе</w:t>
      </w:r>
      <w:r w:rsidRPr="00DE158D">
        <w:rPr>
          <w:sz w:val="24"/>
          <w:szCs w:val="24"/>
        </w:rPr>
        <w:t>с</w:t>
      </w:r>
      <w:r w:rsidRPr="00DE158D">
        <w:rPr>
          <w:sz w:val="24"/>
          <w:szCs w:val="24"/>
        </w:rPr>
        <w:t>печивающих доступ к информации о государственных и (или) муниципальных услугах, пр</w:t>
      </w:r>
      <w:r w:rsidRPr="00DE158D">
        <w:rPr>
          <w:sz w:val="24"/>
          <w:szCs w:val="24"/>
        </w:rPr>
        <w:t>е</w:t>
      </w:r>
      <w:r w:rsidRPr="00DE158D">
        <w:rPr>
          <w:sz w:val="24"/>
          <w:szCs w:val="24"/>
        </w:rPr>
        <w:t>доставляемых в МФЦ.</w:t>
      </w:r>
    </w:p>
    <w:p w:rsidR="0078065A" w:rsidRPr="00DE158D" w:rsidRDefault="0078065A" w:rsidP="0078065A">
      <w:pPr>
        <w:ind w:firstLine="720"/>
        <w:jc w:val="both"/>
        <w:rPr>
          <w:sz w:val="24"/>
          <w:szCs w:val="24"/>
        </w:rPr>
      </w:pPr>
      <w:r w:rsidRPr="00DE158D">
        <w:rPr>
          <w:sz w:val="24"/>
          <w:szCs w:val="24"/>
        </w:rPr>
        <w:t>102. МФЦ предоставляет информацию:</w:t>
      </w:r>
    </w:p>
    <w:p w:rsidR="0078065A" w:rsidRPr="00DE158D" w:rsidRDefault="0078065A" w:rsidP="0078065A">
      <w:pPr>
        <w:ind w:firstLine="720"/>
        <w:jc w:val="both"/>
        <w:rPr>
          <w:sz w:val="24"/>
          <w:szCs w:val="24"/>
        </w:rPr>
      </w:pPr>
      <w:r w:rsidRPr="00DE158D">
        <w:rPr>
          <w:sz w:val="24"/>
          <w:szCs w:val="24"/>
        </w:rPr>
        <w:t>1) по общим вопросам предоставления муниципальных услуг в МФЦ;</w:t>
      </w:r>
    </w:p>
    <w:p w:rsidR="0078065A" w:rsidRPr="00DE158D" w:rsidRDefault="0078065A" w:rsidP="0078065A">
      <w:pPr>
        <w:ind w:firstLine="720"/>
        <w:jc w:val="both"/>
        <w:rPr>
          <w:sz w:val="24"/>
          <w:szCs w:val="24"/>
        </w:rPr>
      </w:pPr>
      <w:r w:rsidRPr="00DE158D">
        <w:rPr>
          <w:sz w:val="24"/>
          <w:szCs w:val="24"/>
        </w:rPr>
        <w:t>2) по вопросам, указанным в пункте 10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3) о ходе рассмотрения запроса о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4) о порядке предоставления государственных и (или) муниципальных услуг посре</w:t>
      </w:r>
      <w:r w:rsidRPr="00DE158D">
        <w:rPr>
          <w:sz w:val="24"/>
          <w:szCs w:val="24"/>
        </w:rPr>
        <w:t>д</w:t>
      </w:r>
      <w:r w:rsidRPr="00DE158D">
        <w:rPr>
          <w:sz w:val="24"/>
          <w:szCs w:val="24"/>
        </w:rPr>
        <w:t>ством комплексного запроса, том числе:</w:t>
      </w:r>
    </w:p>
    <w:p w:rsidR="0078065A" w:rsidRPr="00DE158D" w:rsidRDefault="0078065A" w:rsidP="0078065A">
      <w:pPr>
        <w:ind w:firstLine="720"/>
        <w:jc w:val="both"/>
        <w:rPr>
          <w:sz w:val="24"/>
          <w:szCs w:val="24"/>
        </w:rPr>
      </w:pPr>
      <w:r w:rsidRPr="00DE158D">
        <w:rPr>
          <w:sz w:val="24"/>
          <w:szCs w:val="24"/>
        </w:rPr>
        <w:t>а) исчерпывающий перечень государственных и (или) муниципальных услуг, орган</w:t>
      </w:r>
      <w:r w:rsidRPr="00DE158D">
        <w:rPr>
          <w:sz w:val="24"/>
          <w:szCs w:val="24"/>
        </w:rPr>
        <w:t>и</w:t>
      </w:r>
      <w:r w:rsidRPr="00DE158D">
        <w:rPr>
          <w:sz w:val="24"/>
          <w:szCs w:val="24"/>
        </w:rPr>
        <w:t>зация предоставления которых необходима заявителю;</w:t>
      </w:r>
    </w:p>
    <w:p w:rsidR="0078065A" w:rsidRPr="00DE158D" w:rsidRDefault="0078065A" w:rsidP="0078065A">
      <w:pPr>
        <w:ind w:firstLine="720"/>
        <w:jc w:val="both"/>
        <w:rPr>
          <w:sz w:val="24"/>
          <w:szCs w:val="24"/>
        </w:rPr>
      </w:pPr>
      <w:proofErr w:type="gramStart"/>
      <w:r w:rsidRPr="00DE158D">
        <w:rPr>
          <w:sz w:val="24"/>
          <w:szCs w:val="24"/>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w:t>
      </w:r>
      <w:r w:rsidRPr="00DE158D">
        <w:rPr>
          <w:sz w:val="24"/>
          <w:szCs w:val="24"/>
        </w:rPr>
        <w:t>н</w:t>
      </w:r>
      <w:r w:rsidRPr="00DE158D">
        <w:rPr>
          <w:sz w:val="24"/>
          <w:szCs w:val="24"/>
        </w:rPr>
        <w:t>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w:t>
      </w:r>
      <w:r w:rsidRPr="00DE158D">
        <w:rPr>
          <w:sz w:val="24"/>
          <w:szCs w:val="24"/>
        </w:rPr>
        <w:t>о</w:t>
      </w:r>
      <w:r w:rsidRPr="00DE158D">
        <w:rPr>
          <w:sz w:val="24"/>
          <w:szCs w:val="24"/>
        </w:rPr>
        <w:t>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78065A" w:rsidRPr="00DE158D" w:rsidRDefault="0078065A" w:rsidP="0078065A">
      <w:pPr>
        <w:ind w:firstLine="720"/>
        <w:jc w:val="both"/>
        <w:rPr>
          <w:sz w:val="24"/>
          <w:szCs w:val="24"/>
        </w:rPr>
      </w:pPr>
      <w:r w:rsidRPr="00DE158D">
        <w:rPr>
          <w:sz w:val="24"/>
          <w:szCs w:val="24"/>
        </w:rPr>
        <w:t>в) исчерпывающий перечень документов, необходимых для получения государстве</w:t>
      </w:r>
      <w:r w:rsidRPr="00DE158D">
        <w:rPr>
          <w:sz w:val="24"/>
          <w:szCs w:val="24"/>
        </w:rPr>
        <w:t>н</w:t>
      </w:r>
      <w:r w:rsidRPr="00DE158D">
        <w:rPr>
          <w:sz w:val="24"/>
          <w:szCs w:val="24"/>
        </w:rPr>
        <w:t>ных и (или) муниципальных услуг на основании комплексного запроса;</w:t>
      </w:r>
    </w:p>
    <w:p w:rsidR="0078065A" w:rsidRPr="00DE158D" w:rsidRDefault="0078065A" w:rsidP="0078065A">
      <w:pPr>
        <w:ind w:firstLine="720"/>
        <w:jc w:val="both"/>
        <w:rPr>
          <w:sz w:val="24"/>
          <w:szCs w:val="24"/>
        </w:rPr>
      </w:pPr>
      <w:r w:rsidRPr="00DE158D">
        <w:rPr>
          <w:sz w:val="24"/>
          <w:szCs w:val="24"/>
        </w:rPr>
        <w:t>г) перечень результатов государственных и (или) муниципальных услуг, входящих в комплексный запрос.</w:t>
      </w:r>
    </w:p>
    <w:p w:rsidR="0078065A" w:rsidRPr="00DE158D" w:rsidRDefault="0078065A" w:rsidP="0078065A">
      <w:pPr>
        <w:ind w:firstLine="720"/>
        <w:jc w:val="both"/>
        <w:rPr>
          <w:sz w:val="24"/>
          <w:szCs w:val="24"/>
        </w:rPr>
      </w:pPr>
      <w:r w:rsidRPr="00DE158D">
        <w:rPr>
          <w:sz w:val="24"/>
          <w:szCs w:val="24"/>
        </w:rPr>
        <w:t>103. Прием заявителей и их представителей в МФЦ осуществляется как по предвар</w:t>
      </w:r>
      <w:r w:rsidRPr="00DE158D">
        <w:rPr>
          <w:sz w:val="24"/>
          <w:szCs w:val="24"/>
        </w:rPr>
        <w:t>и</w:t>
      </w:r>
      <w:r w:rsidRPr="00DE158D">
        <w:rPr>
          <w:sz w:val="24"/>
          <w:szCs w:val="24"/>
        </w:rPr>
        <w:t>тельной записи, так и в порядке "живой" очереди при получении талона из терминала "Эле</w:t>
      </w:r>
      <w:r w:rsidRPr="00DE158D">
        <w:rPr>
          <w:sz w:val="24"/>
          <w:szCs w:val="24"/>
        </w:rPr>
        <w:t>к</w:t>
      </w:r>
      <w:r w:rsidRPr="00DE158D">
        <w:rPr>
          <w:sz w:val="24"/>
          <w:szCs w:val="24"/>
        </w:rPr>
        <w:t>тронная очередь" в зале ожидания МФЦ.</w:t>
      </w:r>
    </w:p>
    <w:p w:rsidR="0078065A" w:rsidRPr="00DE158D" w:rsidRDefault="0078065A" w:rsidP="0078065A">
      <w:pPr>
        <w:ind w:firstLine="720"/>
        <w:jc w:val="both"/>
        <w:rPr>
          <w:sz w:val="24"/>
          <w:szCs w:val="24"/>
        </w:rPr>
      </w:pPr>
      <w:r w:rsidRPr="00DE158D">
        <w:rPr>
          <w:sz w:val="24"/>
          <w:szCs w:val="24"/>
        </w:rPr>
        <w:t>Предварительная запись на прием в МФЦ осуществляется по телефону или через официальный сайт МФЦ в сети "Интернет".</w:t>
      </w:r>
    </w:p>
    <w:p w:rsidR="0078065A" w:rsidRPr="00DE158D" w:rsidRDefault="0078065A" w:rsidP="0078065A">
      <w:pPr>
        <w:ind w:firstLine="720"/>
        <w:jc w:val="both"/>
        <w:rPr>
          <w:sz w:val="24"/>
          <w:szCs w:val="24"/>
        </w:rPr>
      </w:pPr>
      <w:r w:rsidRPr="00DE158D">
        <w:rPr>
          <w:sz w:val="24"/>
          <w:szCs w:val="24"/>
        </w:rPr>
        <w:t>104. В случае подачи заявления посредством МФЦ (за исключением случая, пред</w:t>
      </w:r>
      <w:r w:rsidRPr="00DE158D">
        <w:rPr>
          <w:sz w:val="24"/>
          <w:szCs w:val="24"/>
        </w:rPr>
        <w:t>у</w:t>
      </w:r>
      <w:r w:rsidRPr="00DE158D">
        <w:rPr>
          <w:sz w:val="24"/>
          <w:szCs w:val="24"/>
        </w:rPr>
        <w:t>смотренного пунктом 107 настоящего административного регламента) работник МФЦ, ос</w:t>
      </w:r>
      <w:r w:rsidRPr="00DE158D">
        <w:rPr>
          <w:sz w:val="24"/>
          <w:szCs w:val="24"/>
        </w:rPr>
        <w:t>у</w:t>
      </w:r>
      <w:r w:rsidRPr="00DE158D">
        <w:rPr>
          <w:sz w:val="24"/>
          <w:szCs w:val="24"/>
        </w:rPr>
        <w:t>ществляющий прием документов, представленных для получения муниципальной услуги, выполняет следующие действия:</w:t>
      </w:r>
    </w:p>
    <w:p w:rsidR="0078065A" w:rsidRPr="00DE158D" w:rsidRDefault="0078065A" w:rsidP="0078065A">
      <w:pPr>
        <w:ind w:firstLine="720"/>
        <w:jc w:val="both"/>
        <w:rPr>
          <w:sz w:val="24"/>
          <w:szCs w:val="24"/>
        </w:rPr>
      </w:pPr>
      <w:r w:rsidRPr="00DE158D">
        <w:rPr>
          <w:sz w:val="24"/>
          <w:szCs w:val="24"/>
        </w:rPr>
        <w:t>1) определяет предмет обращения;</w:t>
      </w:r>
    </w:p>
    <w:p w:rsidR="0078065A" w:rsidRPr="00DE158D" w:rsidRDefault="0078065A" w:rsidP="0078065A">
      <w:pPr>
        <w:ind w:firstLine="720"/>
        <w:jc w:val="both"/>
        <w:rPr>
          <w:sz w:val="24"/>
          <w:szCs w:val="24"/>
        </w:rPr>
      </w:pPr>
      <w:r w:rsidRPr="00DE158D">
        <w:rPr>
          <w:sz w:val="24"/>
          <w:szCs w:val="24"/>
        </w:rPr>
        <w:t>2) устанавливает личность заявителя или личность и полномочия его представителя;</w:t>
      </w:r>
    </w:p>
    <w:p w:rsidR="0078065A" w:rsidRPr="00DE158D" w:rsidRDefault="0078065A" w:rsidP="0078065A">
      <w:pPr>
        <w:ind w:firstLine="720"/>
        <w:jc w:val="both"/>
        <w:rPr>
          <w:sz w:val="24"/>
          <w:szCs w:val="24"/>
        </w:rPr>
      </w:pPr>
      <w:r w:rsidRPr="00DE158D">
        <w:rPr>
          <w:sz w:val="24"/>
          <w:szCs w:val="24"/>
        </w:rPr>
        <w:t>3) проводит проверку правильности заполнения формы заявления;</w:t>
      </w:r>
    </w:p>
    <w:p w:rsidR="0078065A" w:rsidRPr="00DE158D" w:rsidRDefault="0078065A" w:rsidP="0078065A">
      <w:pPr>
        <w:ind w:firstLine="720"/>
        <w:jc w:val="both"/>
        <w:rPr>
          <w:sz w:val="24"/>
          <w:szCs w:val="24"/>
        </w:rPr>
      </w:pPr>
      <w:r w:rsidRPr="00DE158D">
        <w:rPr>
          <w:sz w:val="24"/>
          <w:szCs w:val="24"/>
        </w:rPr>
        <w:t>4) проводит проверку полноты пакета документов и соответствия документов треб</w:t>
      </w:r>
      <w:r w:rsidRPr="00DE158D">
        <w:rPr>
          <w:sz w:val="24"/>
          <w:szCs w:val="24"/>
        </w:rPr>
        <w:t>о</w:t>
      </w:r>
      <w:r w:rsidRPr="00DE158D">
        <w:rPr>
          <w:sz w:val="24"/>
          <w:szCs w:val="24"/>
        </w:rPr>
        <w:t>ваниям, указанным в пункте 31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DE158D">
        <w:rPr>
          <w:sz w:val="24"/>
          <w:szCs w:val="24"/>
        </w:rPr>
        <w:t>единым уникальным идентификационным кодом, позволяющим установить принадлежность док</w:t>
      </w:r>
      <w:r w:rsidRPr="00DE158D">
        <w:rPr>
          <w:sz w:val="24"/>
          <w:szCs w:val="24"/>
        </w:rPr>
        <w:t>у</w:t>
      </w:r>
      <w:r w:rsidRPr="00DE158D">
        <w:rPr>
          <w:sz w:val="24"/>
          <w:szCs w:val="24"/>
        </w:rPr>
        <w:t>ментов конкретному заявителю и виду обращения за муниципальной услугой и заверяет</w:t>
      </w:r>
      <w:proofErr w:type="gramEnd"/>
      <w:r w:rsidRPr="00DE158D">
        <w:rPr>
          <w:sz w:val="24"/>
          <w:szCs w:val="24"/>
        </w:rPr>
        <w:t xml:space="preserve"> электронное дело своей электронной подписью;</w:t>
      </w:r>
    </w:p>
    <w:p w:rsidR="0078065A" w:rsidRPr="00DE158D" w:rsidRDefault="0078065A" w:rsidP="0078065A">
      <w:pPr>
        <w:ind w:firstLine="720"/>
        <w:jc w:val="both"/>
        <w:rPr>
          <w:sz w:val="24"/>
          <w:szCs w:val="24"/>
        </w:rPr>
      </w:pPr>
      <w:r w:rsidRPr="00DE158D">
        <w:rPr>
          <w:sz w:val="24"/>
          <w:szCs w:val="24"/>
        </w:rPr>
        <w:t>6) направляет пакет документов в администрацию:</w:t>
      </w:r>
    </w:p>
    <w:p w:rsidR="0078065A" w:rsidRPr="00DE158D" w:rsidRDefault="0078065A" w:rsidP="0078065A">
      <w:pPr>
        <w:ind w:firstLine="720"/>
        <w:jc w:val="both"/>
        <w:rPr>
          <w:sz w:val="24"/>
          <w:szCs w:val="24"/>
        </w:rPr>
      </w:pPr>
      <w:r w:rsidRPr="00DE158D">
        <w:rPr>
          <w:sz w:val="24"/>
          <w:szCs w:val="24"/>
        </w:rPr>
        <w:lastRenderedPageBreak/>
        <w:t>а) в электронном виде (в составе пакетов электронных дел) - в день обращения заяв</w:t>
      </w:r>
      <w:r w:rsidRPr="00DE158D">
        <w:rPr>
          <w:sz w:val="24"/>
          <w:szCs w:val="24"/>
        </w:rPr>
        <w:t>и</w:t>
      </w:r>
      <w:r w:rsidRPr="00DE158D">
        <w:rPr>
          <w:sz w:val="24"/>
          <w:szCs w:val="24"/>
        </w:rPr>
        <w:t>теля или его представителя в МФЦ;</w:t>
      </w:r>
    </w:p>
    <w:p w:rsidR="0078065A" w:rsidRPr="00DE158D" w:rsidRDefault="0078065A" w:rsidP="0078065A">
      <w:pPr>
        <w:ind w:firstLine="720"/>
        <w:jc w:val="both"/>
        <w:rPr>
          <w:sz w:val="24"/>
          <w:szCs w:val="24"/>
        </w:rPr>
      </w:pPr>
      <w:proofErr w:type="gramStart"/>
      <w:r w:rsidRPr="00DE158D">
        <w:rPr>
          <w:sz w:val="24"/>
          <w:szCs w:val="24"/>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w:t>
      </w:r>
      <w:r w:rsidRPr="00DE158D">
        <w:rPr>
          <w:sz w:val="24"/>
          <w:szCs w:val="24"/>
        </w:rPr>
        <w:t>и</w:t>
      </w:r>
      <w:r w:rsidRPr="00DE158D">
        <w:rPr>
          <w:sz w:val="24"/>
          <w:szCs w:val="24"/>
        </w:rPr>
        <w:t>си передаваемых документов (если рабочий день МФЦ, следующий за днем обращения за</w:t>
      </w:r>
      <w:r w:rsidRPr="00DE158D">
        <w:rPr>
          <w:sz w:val="24"/>
          <w:szCs w:val="24"/>
        </w:rPr>
        <w:t>я</w:t>
      </w:r>
      <w:r w:rsidRPr="00DE158D">
        <w:rPr>
          <w:sz w:val="24"/>
          <w:szCs w:val="24"/>
        </w:rPr>
        <w:t>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w:t>
      </w:r>
      <w:r w:rsidRPr="00DE158D">
        <w:rPr>
          <w:sz w:val="24"/>
          <w:szCs w:val="24"/>
        </w:rPr>
        <w:t>е</w:t>
      </w:r>
      <w:r w:rsidRPr="00DE158D">
        <w:rPr>
          <w:sz w:val="24"/>
          <w:szCs w:val="24"/>
        </w:rPr>
        <w:t>дующий за днем обращения</w:t>
      </w:r>
      <w:proofErr w:type="gramEnd"/>
      <w:r w:rsidRPr="00DE158D">
        <w:rPr>
          <w:sz w:val="24"/>
          <w:szCs w:val="24"/>
        </w:rPr>
        <w:t xml:space="preserve"> заявителя или его представителя в МФЦ).</w:t>
      </w:r>
    </w:p>
    <w:p w:rsidR="0078065A" w:rsidRPr="00DE158D" w:rsidRDefault="0078065A" w:rsidP="0078065A">
      <w:pPr>
        <w:ind w:firstLine="720"/>
        <w:jc w:val="both"/>
        <w:rPr>
          <w:sz w:val="24"/>
          <w:szCs w:val="24"/>
        </w:rPr>
      </w:pPr>
      <w:r w:rsidRPr="00DE158D">
        <w:rPr>
          <w:sz w:val="24"/>
          <w:szCs w:val="24"/>
        </w:rPr>
        <w:t>105. В случае если при приеме документов от заявителя или его представителя рабо</w:t>
      </w:r>
      <w:r w:rsidRPr="00DE158D">
        <w:rPr>
          <w:sz w:val="24"/>
          <w:szCs w:val="24"/>
        </w:rPr>
        <w:t>т</w:t>
      </w:r>
      <w:r w:rsidRPr="00DE158D">
        <w:rPr>
          <w:sz w:val="24"/>
          <w:szCs w:val="24"/>
        </w:rPr>
        <w:t>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78065A" w:rsidRPr="00DE158D" w:rsidRDefault="0078065A" w:rsidP="0078065A">
      <w:pPr>
        <w:ind w:firstLine="720"/>
        <w:jc w:val="both"/>
        <w:rPr>
          <w:sz w:val="24"/>
          <w:szCs w:val="24"/>
        </w:rPr>
      </w:pPr>
      <w:r w:rsidRPr="00DE158D">
        <w:rPr>
          <w:sz w:val="24"/>
          <w:szCs w:val="24"/>
        </w:rPr>
        <w:t>106. По окончании приема документов работник МФЦ оформляет расписку в получ</w:t>
      </w:r>
      <w:r w:rsidRPr="00DE158D">
        <w:rPr>
          <w:sz w:val="24"/>
          <w:szCs w:val="24"/>
        </w:rPr>
        <w:t>е</w:t>
      </w:r>
      <w:r w:rsidRPr="00DE158D">
        <w:rPr>
          <w:sz w:val="24"/>
          <w:szCs w:val="24"/>
        </w:rPr>
        <w:t>нии МФЦ документов, которая оформляется в трех экземплярах. Первый экземпляр выдае</w:t>
      </w:r>
      <w:r w:rsidRPr="00DE158D">
        <w:rPr>
          <w:sz w:val="24"/>
          <w:szCs w:val="24"/>
        </w:rPr>
        <w:t>т</w:t>
      </w:r>
      <w:r w:rsidRPr="00DE158D">
        <w:rPr>
          <w:sz w:val="24"/>
          <w:szCs w:val="24"/>
        </w:rPr>
        <w:t>ся заявителю или его представителю, второй - остается в МФЦ, третий - вместе с компле</w:t>
      </w:r>
      <w:r w:rsidRPr="00DE158D">
        <w:rPr>
          <w:sz w:val="24"/>
          <w:szCs w:val="24"/>
        </w:rPr>
        <w:t>к</w:t>
      </w:r>
      <w:r w:rsidRPr="00DE158D">
        <w:rPr>
          <w:sz w:val="24"/>
          <w:szCs w:val="24"/>
        </w:rPr>
        <w:t>том документов передается в администрацию.</w:t>
      </w:r>
    </w:p>
    <w:p w:rsidR="0078065A" w:rsidRPr="00DE158D" w:rsidRDefault="0078065A" w:rsidP="0078065A">
      <w:pPr>
        <w:ind w:firstLine="720"/>
        <w:jc w:val="both"/>
        <w:rPr>
          <w:sz w:val="24"/>
          <w:szCs w:val="24"/>
        </w:rPr>
      </w:pPr>
      <w:r w:rsidRPr="00DE158D">
        <w:rPr>
          <w:sz w:val="24"/>
          <w:szCs w:val="24"/>
        </w:rPr>
        <w:t>Каждый экземпляр расписки подписывается работником МФЦ и заявителем или его представителем.</w:t>
      </w:r>
    </w:p>
    <w:p w:rsidR="0078065A" w:rsidRPr="00DE158D" w:rsidRDefault="0078065A" w:rsidP="0078065A">
      <w:pPr>
        <w:ind w:firstLine="720"/>
        <w:jc w:val="both"/>
        <w:rPr>
          <w:sz w:val="24"/>
          <w:szCs w:val="24"/>
        </w:rPr>
      </w:pPr>
      <w:r w:rsidRPr="00DE158D">
        <w:rPr>
          <w:sz w:val="24"/>
          <w:szCs w:val="24"/>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78065A" w:rsidRPr="00DE158D" w:rsidRDefault="0078065A" w:rsidP="0078065A">
      <w:pPr>
        <w:ind w:firstLine="720"/>
        <w:jc w:val="both"/>
        <w:rPr>
          <w:sz w:val="24"/>
          <w:szCs w:val="24"/>
        </w:rPr>
      </w:pPr>
      <w:r w:rsidRPr="00DE158D">
        <w:rPr>
          <w:sz w:val="24"/>
          <w:szCs w:val="24"/>
        </w:rPr>
        <w:t>1) устанавливает личность заявителя или личность и полномочия его представителя;</w:t>
      </w:r>
    </w:p>
    <w:p w:rsidR="0078065A" w:rsidRPr="00DE158D" w:rsidRDefault="0078065A" w:rsidP="0078065A">
      <w:pPr>
        <w:ind w:firstLine="720"/>
        <w:jc w:val="both"/>
        <w:rPr>
          <w:sz w:val="24"/>
          <w:szCs w:val="24"/>
        </w:rPr>
      </w:pPr>
      <w:r w:rsidRPr="00DE158D">
        <w:rPr>
          <w:sz w:val="24"/>
          <w:szCs w:val="24"/>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78065A" w:rsidRPr="00DE158D" w:rsidRDefault="0078065A" w:rsidP="0078065A">
      <w:pPr>
        <w:ind w:firstLine="720"/>
        <w:jc w:val="both"/>
        <w:rPr>
          <w:sz w:val="24"/>
          <w:szCs w:val="24"/>
        </w:rPr>
      </w:pPr>
      <w:r w:rsidRPr="00DE158D">
        <w:rPr>
          <w:sz w:val="24"/>
          <w:szCs w:val="24"/>
        </w:rPr>
        <w:t>3) формирует перечень необходимых заявителю государственных и (или) муниц</w:t>
      </w:r>
      <w:r w:rsidRPr="00DE158D">
        <w:rPr>
          <w:sz w:val="24"/>
          <w:szCs w:val="24"/>
        </w:rPr>
        <w:t>и</w:t>
      </w:r>
      <w:r w:rsidRPr="00DE158D">
        <w:rPr>
          <w:sz w:val="24"/>
          <w:szCs w:val="24"/>
        </w:rPr>
        <w:t>пальных услуг, предоставляемых на основании комплексного запроса;</w:t>
      </w:r>
    </w:p>
    <w:p w:rsidR="0078065A" w:rsidRPr="00DE158D" w:rsidRDefault="0078065A" w:rsidP="0078065A">
      <w:pPr>
        <w:ind w:firstLine="720"/>
        <w:jc w:val="both"/>
        <w:rPr>
          <w:sz w:val="24"/>
          <w:szCs w:val="24"/>
        </w:rPr>
      </w:pPr>
      <w:proofErr w:type="gramStart"/>
      <w:r w:rsidRPr="00DE158D">
        <w:rPr>
          <w:sz w:val="24"/>
          <w:szCs w:val="24"/>
        </w:rPr>
        <w:t>4) определяет последовательность предоставления государственных и (или) муниц</w:t>
      </w:r>
      <w:r w:rsidRPr="00DE158D">
        <w:rPr>
          <w:sz w:val="24"/>
          <w:szCs w:val="24"/>
        </w:rPr>
        <w:t>и</w:t>
      </w:r>
      <w:r w:rsidRPr="00DE158D">
        <w:rPr>
          <w:sz w:val="24"/>
          <w:szCs w:val="24"/>
        </w:rPr>
        <w:t>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78065A" w:rsidRPr="00DE158D" w:rsidRDefault="0078065A" w:rsidP="0078065A">
      <w:pPr>
        <w:ind w:firstLine="720"/>
        <w:jc w:val="both"/>
        <w:rPr>
          <w:sz w:val="24"/>
          <w:szCs w:val="24"/>
        </w:rPr>
      </w:pPr>
      <w:r w:rsidRPr="00DE158D">
        <w:rPr>
          <w:sz w:val="24"/>
          <w:szCs w:val="24"/>
        </w:rPr>
        <w:t>5) в соответствии с нормативными правовыми актами, регулирующими предоставл</w:t>
      </w:r>
      <w:r w:rsidRPr="00DE158D">
        <w:rPr>
          <w:sz w:val="24"/>
          <w:szCs w:val="24"/>
        </w:rPr>
        <w:t>е</w:t>
      </w:r>
      <w:r w:rsidRPr="00DE158D">
        <w:rPr>
          <w:sz w:val="24"/>
          <w:szCs w:val="24"/>
        </w:rPr>
        <w:t>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78065A" w:rsidRPr="00DE158D" w:rsidRDefault="0078065A" w:rsidP="0078065A">
      <w:pPr>
        <w:ind w:firstLine="720"/>
        <w:jc w:val="both"/>
        <w:rPr>
          <w:sz w:val="24"/>
          <w:szCs w:val="24"/>
        </w:rPr>
      </w:pPr>
      <w:r w:rsidRPr="00DE158D">
        <w:rPr>
          <w:sz w:val="24"/>
          <w:szCs w:val="24"/>
        </w:rPr>
        <w:t>6) формирует перечень документов, необходимых для обращения за государственн</w:t>
      </w:r>
      <w:r w:rsidRPr="00DE158D">
        <w:rPr>
          <w:sz w:val="24"/>
          <w:szCs w:val="24"/>
        </w:rPr>
        <w:t>ы</w:t>
      </w:r>
      <w:r w:rsidRPr="00DE158D">
        <w:rPr>
          <w:sz w:val="24"/>
          <w:szCs w:val="24"/>
        </w:rPr>
        <w:t>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78065A" w:rsidRPr="00DE158D" w:rsidRDefault="0078065A" w:rsidP="0078065A">
      <w:pPr>
        <w:ind w:firstLine="720"/>
        <w:jc w:val="both"/>
        <w:rPr>
          <w:sz w:val="24"/>
          <w:szCs w:val="24"/>
        </w:rPr>
      </w:pPr>
      <w:r w:rsidRPr="00DE158D">
        <w:rPr>
          <w:sz w:val="24"/>
          <w:szCs w:val="24"/>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w:t>
      </w:r>
      <w:r w:rsidRPr="00DE158D">
        <w:rPr>
          <w:sz w:val="24"/>
          <w:szCs w:val="24"/>
        </w:rPr>
        <w:t>ь</w:t>
      </w:r>
      <w:r w:rsidRPr="00DE158D">
        <w:rPr>
          <w:sz w:val="24"/>
          <w:szCs w:val="24"/>
        </w:rPr>
        <w:t>ных услуг (в случае если указанное предусмотрено нормативными правовыми актами, рег</w:t>
      </w:r>
      <w:r w:rsidRPr="00DE158D">
        <w:rPr>
          <w:sz w:val="24"/>
          <w:szCs w:val="24"/>
        </w:rPr>
        <w:t>у</w:t>
      </w:r>
      <w:r w:rsidRPr="00DE158D">
        <w:rPr>
          <w:sz w:val="24"/>
          <w:szCs w:val="24"/>
        </w:rPr>
        <w:t>лирующими предоставление конкретных государственных и (или) муниципальных услуг).</w:t>
      </w:r>
    </w:p>
    <w:p w:rsidR="0078065A" w:rsidRPr="00DE158D" w:rsidRDefault="0078065A" w:rsidP="0078065A">
      <w:pPr>
        <w:ind w:firstLine="720"/>
        <w:jc w:val="both"/>
        <w:rPr>
          <w:sz w:val="24"/>
          <w:szCs w:val="24"/>
        </w:rPr>
      </w:pPr>
      <w:r w:rsidRPr="00DE158D">
        <w:rPr>
          <w:sz w:val="24"/>
          <w:szCs w:val="24"/>
        </w:rPr>
        <w:t>8) информирует заявителя или его представителя о том, что результаты предоставл</w:t>
      </w:r>
      <w:r w:rsidRPr="00DE158D">
        <w:rPr>
          <w:sz w:val="24"/>
          <w:szCs w:val="24"/>
        </w:rPr>
        <w:t>е</w:t>
      </w:r>
      <w:r w:rsidRPr="00DE158D">
        <w:rPr>
          <w:sz w:val="24"/>
          <w:szCs w:val="24"/>
        </w:rPr>
        <w:t xml:space="preserve">ния государственных и (или) муниципальных услуг в рамках комплексного </w:t>
      </w:r>
      <w:proofErr w:type="gramStart"/>
      <w:r w:rsidRPr="00DE158D">
        <w:rPr>
          <w:sz w:val="24"/>
          <w:szCs w:val="24"/>
        </w:rPr>
        <w:t>запроса</w:t>
      </w:r>
      <w:proofErr w:type="gramEnd"/>
      <w:r w:rsidRPr="00DE158D">
        <w:rPr>
          <w:sz w:val="24"/>
          <w:szCs w:val="24"/>
        </w:rPr>
        <w:t xml:space="preserve"> возмо</w:t>
      </w:r>
      <w:r w:rsidRPr="00DE158D">
        <w:rPr>
          <w:sz w:val="24"/>
          <w:szCs w:val="24"/>
        </w:rPr>
        <w:t>ж</w:t>
      </w:r>
      <w:r w:rsidRPr="00DE158D">
        <w:rPr>
          <w:sz w:val="24"/>
          <w:szCs w:val="24"/>
        </w:rPr>
        <w:t>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78065A" w:rsidRPr="00DE158D" w:rsidRDefault="0078065A" w:rsidP="0078065A">
      <w:pPr>
        <w:ind w:firstLine="720"/>
        <w:jc w:val="both"/>
        <w:rPr>
          <w:sz w:val="24"/>
          <w:szCs w:val="24"/>
        </w:rPr>
      </w:pPr>
      <w:proofErr w:type="gramStart"/>
      <w:r w:rsidRPr="00DE158D">
        <w:rPr>
          <w:sz w:val="24"/>
          <w:szCs w:val="24"/>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w:t>
      </w:r>
      <w:r w:rsidRPr="00DE158D">
        <w:rPr>
          <w:sz w:val="24"/>
          <w:szCs w:val="24"/>
        </w:rPr>
        <w:t>е</w:t>
      </w:r>
      <w:r w:rsidRPr="00DE158D">
        <w:rPr>
          <w:sz w:val="24"/>
          <w:szCs w:val="24"/>
        </w:rPr>
        <w:t xml:space="preserve">зультатов от органов, предоставляющих государственные и (или) муниципальные услуги) </w:t>
      </w:r>
      <w:r w:rsidRPr="00DE158D">
        <w:rPr>
          <w:sz w:val="24"/>
          <w:szCs w:val="24"/>
        </w:rPr>
        <w:lastRenderedPageBreak/>
        <w:t>или все результаты предоставления государственных и (или) муниципальных услуг, указа</w:t>
      </w:r>
      <w:r w:rsidRPr="00DE158D">
        <w:rPr>
          <w:sz w:val="24"/>
          <w:szCs w:val="24"/>
        </w:rPr>
        <w:t>н</w:t>
      </w:r>
      <w:r w:rsidRPr="00DE158D">
        <w:rPr>
          <w:sz w:val="24"/>
          <w:szCs w:val="24"/>
        </w:rPr>
        <w:t>ных в комплексном запросе, одновременно;</w:t>
      </w:r>
      <w:proofErr w:type="gramEnd"/>
    </w:p>
    <w:p w:rsidR="0078065A" w:rsidRPr="00DE158D" w:rsidRDefault="0078065A" w:rsidP="0078065A">
      <w:pPr>
        <w:ind w:firstLine="720"/>
        <w:jc w:val="both"/>
        <w:rPr>
          <w:sz w:val="24"/>
          <w:szCs w:val="24"/>
        </w:rPr>
      </w:pPr>
      <w:proofErr w:type="gramStart"/>
      <w:r w:rsidRPr="00DE158D">
        <w:rPr>
          <w:sz w:val="24"/>
          <w:szCs w:val="24"/>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w:t>
      </w:r>
      <w:r w:rsidRPr="00DE158D">
        <w:rPr>
          <w:sz w:val="24"/>
          <w:szCs w:val="24"/>
        </w:rPr>
        <w:t>в</w:t>
      </w:r>
      <w:r w:rsidRPr="00DE158D">
        <w:rPr>
          <w:sz w:val="24"/>
          <w:szCs w:val="24"/>
        </w:rPr>
        <w:t>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78065A" w:rsidRPr="00DE158D" w:rsidRDefault="0078065A" w:rsidP="0078065A">
      <w:pPr>
        <w:ind w:firstLine="720"/>
        <w:jc w:val="both"/>
        <w:rPr>
          <w:sz w:val="24"/>
          <w:szCs w:val="24"/>
        </w:rPr>
      </w:pPr>
      <w:r w:rsidRPr="00DE158D">
        <w:rPr>
          <w:sz w:val="24"/>
          <w:szCs w:val="24"/>
        </w:rPr>
        <w:t>11) формирует и распечатывает для заявителя или его представителя комплексный з</w:t>
      </w:r>
      <w:r w:rsidRPr="00DE158D">
        <w:rPr>
          <w:sz w:val="24"/>
          <w:szCs w:val="24"/>
        </w:rPr>
        <w:t>а</w:t>
      </w:r>
      <w:r w:rsidRPr="00DE158D">
        <w:rPr>
          <w:sz w:val="24"/>
          <w:szCs w:val="24"/>
        </w:rPr>
        <w:t>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w:t>
      </w:r>
      <w:r w:rsidRPr="00DE158D">
        <w:rPr>
          <w:sz w:val="24"/>
          <w:szCs w:val="24"/>
        </w:rPr>
        <w:t>е</w:t>
      </w:r>
      <w:r w:rsidRPr="00DE158D">
        <w:rPr>
          <w:sz w:val="24"/>
          <w:szCs w:val="24"/>
        </w:rPr>
        <w:t>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w:t>
      </w:r>
      <w:r w:rsidRPr="00DE158D">
        <w:rPr>
          <w:sz w:val="24"/>
          <w:szCs w:val="24"/>
        </w:rPr>
        <w:t>т</w:t>
      </w:r>
      <w:r w:rsidRPr="00DE158D">
        <w:rPr>
          <w:sz w:val="24"/>
          <w:szCs w:val="24"/>
        </w:rPr>
        <w:t>вующих запросов";</w:t>
      </w:r>
    </w:p>
    <w:p w:rsidR="0078065A" w:rsidRPr="00DE158D" w:rsidRDefault="0078065A" w:rsidP="0078065A">
      <w:pPr>
        <w:ind w:firstLine="720"/>
        <w:jc w:val="both"/>
        <w:rPr>
          <w:sz w:val="24"/>
          <w:szCs w:val="24"/>
        </w:rPr>
      </w:pPr>
      <w:r w:rsidRPr="00DE158D">
        <w:rPr>
          <w:sz w:val="24"/>
          <w:szCs w:val="24"/>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w:t>
      </w:r>
      <w:r w:rsidRPr="00DE158D">
        <w:rPr>
          <w:sz w:val="24"/>
          <w:szCs w:val="24"/>
        </w:rPr>
        <w:t>с</w:t>
      </w:r>
      <w:r w:rsidRPr="00DE158D">
        <w:rPr>
          <w:sz w:val="24"/>
          <w:szCs w:val="24"/>
        </w:rPr>
        <w:t>ном запросе и прилагаемых к нему документах.</w:t>
      </w:r>
    </w:p>
    <w:p w:rsidR="0078065A" w:rsidRPr="00DE158D" w:rsidRDefault="0078065A" w:rsidP="0078065A">
      <w:pPr>
        <w:ind w:firstLine="720"/>
        <w:jc w:val="both"/>
        <w:rPr>
          <w:sz w:val="24"/>
          <w:szCs w:val="24"/>
        </w:rPr>
      </w:pPr>
      <w:r w:rsidRPr="00DE158D">
        <w:rPr>
          <w:sz w:val="24"/>
          <w:szCs w:val="24"/>
        </w:rPr>
        <w:t>108. Работник МФЦ, ответственный за формирование запросов о предоставлении г</w:t>
      </w:r>
      <w:r w:rsidRPr="00DE158D">
        <w:rPr>
          <w:sz w:val="24"/>
          <w:szCs w:val="24"/>
        </w:rPr>
        <w:t>о</w:t>
      </w:r>
      <w:r w:rsidRPr="00DE158D">
        <w:rPr>
          <w:sz w:val="24"/>
          <w:szCs w:val="24"/>
        </w:rPr>
        <w:t>сударственных и (или) муниципальных услуг на основе сведений, указанных в комплексном запросе и прилагаемых к нему документах:</w:t>
      </w:r>
    </w:p>
    <w:p w:rsidR="0078065A" w:rsidRPr="00DE158D" w:rsidRDefault="0078065A" w:rsidP="0078065A">
      <w:pPr>
        <w:ind w:firstLine="720"/>
        <w:jc w:val="both"/>
        <w:rPr>
          <w:sz w:val="24"/>
          <w:szCs w:val="24"/>
        </w:rPr>
      </w:pPr>
      <w:r w:rsidRPr="00DE158D">
        <w:rPr>
          <w:sz w:val="24"/>
          <w:szCs w:val="24"/>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78065A" w:rsidRPr="00DE158D" w:rsidRDefault="0078065A" w:rsidP="0078065A">
      <w:pPr>
        <w:ind w:firstLine="720"/>
        <w:jc w:val="both"/>
        <w:rPr>
          <w:sz w:val="24"/>
          <w:szCs w:val="24"/>
        </w:rPr>
      </w:pPr>
      <w:r w:rsidRPr="00DE158D">
        <w:rPr>
          <w:sz w:val="24"/>
          <w:szCs w:val="24"/>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w:t>
      </w:r>
      <w:r w:rsidRPr="00DE158D">
        <w:rPr>
          <w:sz w:val="24"/>
          <w:szCs w:val="24"/>
        </w:rPr>
        <w:t>д</w:t>
      </w:r>
      <w:r w:rsidRPr="00DE158D">
        <w:rPr>
          <w:sz w:val="24"/>
          <w:szCs w:val="24"/>
        </w:rPr>
        <w:t>писью) с указанием на указанных копиях наименования МФЦ, должности работника МФЦ и даты их изготовления;</w:t>
      </w:r>
    </w:p>
    <w:p w:rsidR="0078065A" w:rsidRPr="00DE158D" w:rsidRDefault="0078065A" w:rsidP="0078065A">
      <w:pPr>
        <w:ind w:firstLine="720"/>
        <w:jc w:val="both"/>
        <w:rPr>
          <w:sz w:val="24"/>
          <w:szCs w:val="24"/>
        </w:rPr>
      </w:pPr>
      <w:r w:rsidRPr="00DE158D">
        <w:rPr>
          <w:sz w:val="24"/>
          <w:szCs w:val="24"/>
        </w:rPr>
        <w:t>3) направляет запросы о предоставлении государственных и (или) муниципальных у</w:t>
      </w:r>
      <w:r w:rsidRPr="00DE158D">
        <w:rPr>
          <w:sz w:val="24"/>
          <w:szCs w:val="24"/>
        </w:rPr>
        <w:t>с</w:t>
      </w:r>
      <w:r w:rsidRPr="00DE158D">
        <w:rPr>
          <w:sz w:val="24"/>
          <w:szCs w:val="24"/>
        </w:rPr>
        <w:t>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w:t>
      </w:r>
      <w:r w:rsidRPr="00DE158D">
        <w:rPr>
          <w:sz w:val="24"/>
          <w:szCs w:val="24"/>
        </w:rPr>
        <w:t>а</w:t>
      </w:r>
      <w:r w:rsidRPr="00DE158D">
        <w:rPr>
          <w:sz w:val="24"/>
          <w:szCs w:val="24"/>
        </w:rPr>
        <w:t>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78065A" w:rsidRPr="00DE158D" w:rsidRDefault="0078065A" w:rsidP="0078065A">
      <w:pPr>
        <w:ind w:firstLine="720"/>
        <w:jc w:val="both"/>
        <w:rPr>
          <w:sz w:val="24"/>
          <w:szCs w:val="24"/>
        </w:rPr>
      </w:pPr>
      <w:r w:rsidRPr="00DE158D">
        <w:rPr>
          <w:sz w:val="24"/>
          <w:szCs w:val="24"/>
        </w:rPr>
        <w:t>1) устанавливает личность заявителя или личность его представителя;</w:t>
      </w:r>
    </w:p>
    <w:p w:rsidR="0078065A" w:rsidRPr="00DE158D" w:rsidRDefault="0078065A" w:rsidP="0078065A">
      <w:pPr>
        <w:ind w:firstLine="720"/>
        <w:jc w:val="both"/>
        <w:rPr>
          <w:sz w:val="24"/>
          <w:szCs w:val="24"/>
        </w:rPr>
      </w:pPr>
      <w:r w:rsidRPr="00DE158D">
        <w:rPr>
          <w:sz w:val="24"/>
          <w:szCs w:val="24"/>
        </w:rPr>
        <w:t>2) осуществляет сканирование заявления об исправлении технической ошибки и пр</w:t>
      </w:r>
      <w:r w:rsidRPr="00DE158D">
        <w:rPr>
          <w:sz w:val="24"/>
          <w:szCs w:val="24"/>
        </w:rPr>
        <w:t>и</w:t>
      </w:r>
      <w:r w:rsidRPr="00DE158D">
        <w:rPr>
          <w:sz w:val="24"/>
          <w:szCs w:val="24"/>
        </w:rPr>
        <w:t>сваивает электронному документу уникальный идентификационный код и заверяет его своей электронной подписью;</w:t>
      </w:r>
    </w:p>
    <w:p w:rsidR="0078065A" w:rsidRPr="00DE158D" w:rsidRDefault="0078065A" w:rsidP="0078065A">
      <w:pPr>
        <w:ind w:firstLine="720"/>
        <w:jc w:val="both"/>
        <w:rPr>
          <w:sz w:val="24"/>
          <w:szCs w:val="24"/>
        </w:rPr>
      </w:pPr>
      <w:r w:rsidRPr="00DE158D">
        <w:rPr>
          <w:sz w:val="24"/>
          <w:szCs w:val="24"/>
        </w:rPr>
        <w:t>3) направляет заявление об исправлении технической ошибки в администрацию:</w:t>
      </w:r>
    </w:p>
    <w:p w:rsidR="0078065A" w:rsidRPr="00DE158D" w:rsidRDefault="0078065A" w:rsidP="0078065A">
      <w:pPr>
        <w:ind w:firstLine="720"/>
        <w:jc w:val="both"/>
        <w:rPr>
          <w:sz w:val="24"/>
          <w:szCs w:val="24"/>
        </w:rPr>
      </w:pPr>
      <w:r w:rsidRPr="00DE158D">
        <w:rPr>
          <w:sz w:val="24"/>
          <w:szCs w:val="24"/>
        </w:rPr>
        <w:t>а) в электронном виде - в день обращения заявителя или его представителя в МФЦ;</w:t>
      </w:r>
    </w:p>
    <w:p w:rsidR="0078065A" w:rsidRPr="00DE158D" w:rsidRDefault="0078065A" w:rsidP="0078065A">
      <w:pPr>
        <w:ind w:firstLine="720"/>
        <w:jc w:val="both"/>
        <w:rPr>
          <w:sz w:val="24"/>
          <w:szCs w:val="24"/>
        </w:rPr>
      </w:pPr>
      <w:proofErr w:type="gramStart"/>
      <w:r w:rsidRPr="00DE158D">
        <w:rPr>
          <w:sz w:val="24"/>
          <w:szCs w:val="24"/>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w:t>
      </w:r>
      <w:r w:rsidRPr="00DE158D">
        <w:rPr>
          <w:sz w:val="24"/>
          <w:szCs w:val="24"/>
        </w:rPr>
        <w:t>и</w:t>
      </w:r>
      <w:r w:rsidRPr="00DE158D">
        <w:rPr>
          <w:sz w:val="24"/>
          <w:szCs w:val="24"/>
        </w:rPr>
        <w:t>си передаваемого документа (если рабочий день МФЦ, следующий за днем обращения за</w:t>
      </w:r>
      <w:r w:rsidRPr="00DE158D">
        <w:rPr>
          <w:sz w:val="24"/>
          <w:szCs w:val="24"/>
        </w:rPr>
        <w:t>я</w:t>
      </w:r>
      <w:r w:rsidRPr="00DE158D">
        <w:rPr>
          <w:sz w:val="24"/>
          <w:szCs w:val="24"/>
        </w:rPr>
        <w:t>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w:t>
      </w:r>
      <w:r w:rsidRPr="00DE158D">
        <w:rPr>
          <w:sz w:val="24"/>
          <w:szCs w:val="24"/>
        </w:rPr>
        <w:t>е</w:t>
      </w:r>
      <w:r w:rsidRPr="00DE158D">
        <w:rPr>
          <w:sz w:val="24"/>
          <w:szCs w:val="24"/>
        </w:rPr>
        <w:t>дующий за днем обращения</w:t>
      </w:r>
      <w:proofErr w:type="gramEnd"/>
      <w:r w:rsidRPr="00DE158D">
        <w:rPr>
          <w:sz w:val="24"/>
          <w:szCs w:val="24"/>
        </w:rPr>
        <w:t xml:space="preserve"> заявителя или его представителя в МФЦ).</w:t>
      </w:r>
    </w:p>
    <w:p w:rsidR="0078065A" w:rsidRPr="00DE158D" w:rsidRDefault="0078065A" w:rsidP="0078065A">
      <w:pPr>
        <w:ind w:firstLine="720"/>
        <w:jc w:val="both"/>
        <w:rPr>
          <w:sz w:val="24"/>
          <w:szCs w:val="24"/>
        </w:rPr>
      </w:pPr>
      <w:r w:rsidRPr="00DE158D">
        <w:rPr>
          <w:sz w:val="24"/>
          <w:szCs w:val="24"/>
        </w:rPr>
        <w:t xml:space="preserve">110. </w:t>
      </w:r>
      <w:proofErr w:type="gramStart"/>
      <w:r w:rsidRPr="00DE158D">
        <w:rPr>
          <w:sz w:val="24"/>
          <w:szCs w:val="24"/>
        </w:rPr>
        <w:t xml:space="preserve">При получении МФЦ выписки (выписок) из </w:t>
      </w:r>
      <w:proofErr w:type="spellStart"/>
      <w:r w:rsidRPr="00DE158D">
        <w:rPr>
          <w:sz w:val="24"/>
          <w:szCs w:val="24"/>
        </w:rPr>
        <w:t>похозяйственных</w:t>
      </w:r>
      <w:proofErr w:type="spellEnd"/>
      <w:r w:rsidRPr="00DE158D">
        <w:rPr>
          <w:sz w:val="24"/>
          <w:szCs w:val="24"/>
        </w:rPr>
        <w:t xml:space="preserve"> книг с исправле</w:t>
      </w:r>
      <w:r w:rsidRPr="00DE158D">
        <w:rPr>
          <w:sz w:val="24"/>
          <w:szCs w:val="24"/>
        </w:rPr>
        <w:t>н</w:t>
      </w:r>
      <w:r w:rsidRPr="00DE158D">
        <w:rPr>
          <w:sz w:val="24"/>
          <w:szCs w:val="24"/>
        </w:rPr>
        <w:t>ной технической ошибкой работник МФЦ, ответственный за выдачу результата муниц</w:t>
      </w:r>
      <w:r w:rsidRPr="00DE158D">
        <w:rPr>
          <w:sz w:val="24"/>
          <w:szCs w:val="24"/>
        </w:rPr>
        <w:t>и</w:t>
      </w:r>
      <w:r w:rsidRPr="00DE158D">
        <w:rPr>
          <w:sz w:val="24"/>
          <w:szCs w:val="24"/>
        </w:rPr>
        <w:t>пальной услуги, сообщает заявителю или его представителю о принятом решении по тел</w:t>
      </w:r>
      <w:r w:rsidRPr="00DE158D">
        <w:rPr>
          <w:sz w:val="24"/>
          <w:szCs w:val="24"/>
        </w:rPr>
        <w:t>е</w:t>
      </w:r>
      <w:r w:rsidRPr="00DE158D">
        <w:rPr>
          <w:sz w:val="24"/>
          <w:szCs w:val="24"/>
        </w:rPr>
        <w:t xml:space="preserve">фону с записью даты и времени телефонного звонка или посредством </w:t>
      </w:r>
      <w:proofErr w:type="spellStart"/>
      <w:r w:rsidRPr="00DE158D">
        <w:rPr>
          <w:sz w:val="24"/>
          <w:szCs w:val="24"/>
        </w:rPr>
        <w:t>смс-информирования</w:t>
      </w:r>
      <w:proofErr w:type="spellEnd"/>
      <w:r w:rsidRPr="00DE158D">
        <w:rPr>
          <w:sz w:val="24"/>
          <w:szCs w:val="24"/>
        </w:rPr>
        <w:t xml:space="preserve"> или другим возможным способом, а также обеспечивает выдачу указанных документов за</w:t>
      </w:r>
      <w:r w:rsidRPr="00DE158D">
        <w:rPr>
          <w:sz w:val="24"/>
          <w:szCs w:val="24"/>
        </w:rPr>
        <w:t>я</w:t>
      </w:r>
      <w:r w:rsidRPr="00DE158D">
        <w:rPr>
          <w:sz w:val="24"/>
          <w:szCs w:val="24"/>
        </w:rPr>
        <w:t>вителю или его представителю не позднее рабочего дня, следующего за</w:t>
      </w:r>
      <w:proofErr w:type="gramEnd"/>
      <w:r w:rsidRPr="00DE158D">
        <w:rPr>
          <w:sz w:val="24"/>
          <w:szCs w:val="24"/>
        </w:rPr>
        <w:t xml:space="preserve"> днем поступления </w:t>
      </w:r>
      <w:r w:rsidRPr="00DE158D">
        <w:rPr>
          <w:sz w:val="24"/>
          <w:szCs w:val="24"/>
        </w:rPr>
        <w:lastRenderedPageBreak/>
        <w:t>соответствующих документов в МФЦ.</w:t>
      </w:r>
    </w:p>
    <w:p w:rsidR="0078065A" w:rsidRPr="00DE158D" w:rsidRDefault="0078065A" w:rsidP="0078065A">
      <w:pPr>
        <w:ind w:firstLine="720"/>
        <w:jc w:val="both"/>
        <w:rPr>
          <w:sz w:val="24"/>
          <w:szCs w:val="24"/>
        </w:rPr>
      </w:pPr>
      <w:r w:rsidRPr="00DE158D">
        <w:rPr>
          <w:sz w:val="24"/>
          <w:szCs w:val="24"/>
        </w:rPr>
        <w:t xml:space="preserve">После выдачи выписки (выписок) из </w:t>
      </w:r>
      <w:proofErr w:type="spellStart"/>
      <w:r w:rsidRPr="00DE158D">
        <w:rPr>
          <w:sz w:val="24"/>
          <w:szCs w:val="24"/>
        </w:rPr>
        <w:t>похозяйственных</w:t>
      </w:r>
      <w:proofErr w:type="spellEnd"/>
      <w:r w:rsidRPr="00DE158D">
        <w:rPr>
          <w:sz w:val="24"/>
          <w:szCs w:val="24"/>
        </w:rPr>
        <w:t xml:space="preserve"> книг с исправленной технич</w:t>
      </w:r>
      <w:r w:rsidRPr="00DE158D">
        <w:rPr>
          <w:sz w:val="24"/>
          <w:szCs w:val="24"/>
        </w:rPr>
        <w:t>е</w:t>
      </w:r>
      <w:r w:rsidRPr="00DE158D">
        <w:rPr>
          <w:sz w:val="24"/>
          <w:szCs w:val="24"/>
        </w:rPr>
        <w:t>ской ошибкой заявителю или его представителю работник МФЦ производит соответству</w:t>
      </w:r>
      <w:r w:rsidRPr="00DE158D">
        <w:rPr>
          <w:sz w:val="24"/>
          <w:szCs w:val="24"/>
        </w:rPr>
        <w:t>ю</w:t>
      </w:r>
      <w:r w:rsidRPr="00DE158D">
        <w:rPr>
          <w:sz w:val="24"/>
          <w:szCs w:val="24"/>
        </w:rPr>
        <w:t>щую отметку в автоматизированной информационной системе МФЦ.</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Глава 28. Исправление допущенных опечаток и ошибок в выданных в результате пр</w:t>
      </w:r>
      <w:r w:rsidRPr="00DE158D">
        <w:rPr>
          <w:sz w:val="24"/>
          <w:szCs w:val="24"/>
        </w:rPr>
        <w:t>е</w:t>
      </w:r>
      <w:r w:rsidRPr="00DE158D">
        <w:rPr>
          <w:sz w:val="24"/>
          <w:szCs w:val="24"/>
        </w:rPr>
        <w:t>доставления муниципальной услуги документах</w:t>
      </w:r>
    </w:p>
    <w:p w:rsidR="0078065A" w:rsidRPr="00DE158D" w:rsidRDefault="0078065A" w:rsidP="0078065A">
      <w:pPr>
        <w:ind w:firstLine="720"/>
        <w:jc w:val="both"/>
        <w:rPr>
          <w:sz w:val="24"/>
          <w:szCs w:val="24"/>
        </w:rPr>
      </w:pPr>
      <w:r w:rsidRPr="00DE158D">
        <w:rPr>
          <w:sz w:val="24"/>
          <w:szCs w:val="24"/>
        </w:rPr>
        <w:t>111. Основанием для исправления допущенных опечаток и ошибок в выданной в р</w:t>
      </w:r>
      <w:r w:rsidRPr="00DE158D">
        <w:rPr>
          <w:sz w:val="24"/>
          <w:szCs w:val="24"/>
        </w:rPr>
        <w:t>е</w:t>
      </w:r>
      <w:r w:rsidRPr="00DE158D">
        <w:rPr>
          <w:sz w:val="24"/>
          <w:szCs w:val="24"/>
        </w:rPr>
        <w:t xml:space="preserve">зультате предоставления муниципальной услуги выписке из </w:t>
      </w:r>
      <w:proofErr w:type="spellStart"/>
      <w:r w:rsidRPr="00DE158D">
        <w:rPr>
          <w:sz w:val="24"/>
          <w:szCs w:val="24"/>
        </w:rPr>
        <w:t>похозяйственных</w:t>
      </w:r>
      <w:proofErr w:type="spellEnd"/>
      <w:r w:rsidRPr="00DE158D">
        <w:rPr>
          <w:sz w:val="24"/>
          <w:szCs w:val="24"/>
        </w:rPr>
        <w:t xml:space="preserve"> книг (далее - техническая ошибка) является получение администрацией заявления об исправлении техн</w:t>
      </w:r>
      <w:r w:rsidRPr="00DE158D">
        <w:rPr>
          <w:sz w:val="24"/>
          <w:szCs w:val="24"/>
        </w:rPr>
        <w:t>и</w:t>
      </w:r>
      <w:r w:rsidRPr="00DE158D">
        <w:rPr>
          <w:sz w:val="24"/>
          <w:szCs w:val="24"/>
        </w:rPr>
        <w:t>ческой ошибки от заявителя или его представителя.</w:t>
      </w:r>
    </w:p>
    <w:p w:rsidR="0078065A" w:rsidRPr="00DE158D" w:rsidRDefault="0078065A" w:rsidP="0078065A">
      <w:pPr>
        <w:ind w:firstLine="720"/>
        <w:jc w:val="both"/>
        <w:rPr>
          <w:sz w:val="24"/>
          <w:szCs w:val="24"/>
        </w:rPr>
      </w:pPr>
      <w:r w:rsidRPr="00DE158D">
        <w:rPr>
          <w:sz w:val="24"/>
          <w:szCs w:val="24"/>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w:t>
      </w:r>
      <w:r w:rsidRPr="00DE158D">
        <w:rPr>
          <w:sz w:val="24"/>
          <w:szCs w:val="24"/>
        </w:rPr>
        <w:t>а</w:t>
      </w:r>
      <w:r w:rsidRPr="00DE158D">
        <w:rPr>
          <w:sz w:val="24"/>
          <w:szCs w:val="24"/>
        </w:rPr>
        <w:t>новленном главой 18 настоящего административного регламента, и направляется должнос</w:t>
      </w:r>
      <w:r w:rsidRPr="00DE158D">
        <w:rPr>
          <w:sz w:val="24"/>
          <w:szCs w:val="24"/>
        </w:rPr>
        <w:t>т</w:t>
      </w:r>
      <w:r w:rsidRPr="00DE158D">
        <w:rPr>
          <w:sz w:val="24"/>
          <w:szCs w:val="24"/>
        </w:rPr>
        <w:t>ному лицу, ответственному за предоставление муниципальной услуги.</w:t>
      </w:r>
    </w:p>
    <w:p w:rsidR="0078065A" w:rsidRPr="00DE158D" w:rsidRDefault="0078065A" w:rsidP="0078065A">
      <w:pPr>
        <w:ind w:firstLine="720"/>
        <w:jc w:val="both"/>
        <w:rPr>
          <w:sz w:val="24"/>
          <w:szCs w:val="24"/>
        </w:rPr>
      </w:pPr>
      <w:r w:rsidRPr="00DE158D">
        <w:rPr>
          <w:sz w:val="24"/>
          <w:szCs w:val="24"/>
        </w:rPr>
        <w:t xml:space="preserve">114. </w:t>
      </w:r>
      <w:proofErr w:type="gramStart"/>
      <w:r w:rsidRPr="00DE158D">
        <w:rPr>
          <w:sz w:val="24"/>
          <w:szCs w:val="24"/>
        </w:rPr>
        <w:t>Должностное лицо администрации, ответственное за предоставление муниц</w:t>
      </w:r>
      <w:r w:rsidRPr="00DE158D">
        <w:rPr>
          <w:sz w:val="24"/>
          <w:szCs w:val="24"/>
        </w:rPr>
        <w:t>и</w:t>
      </w:r>
      <w:r w:rsidRPr="00DE158D">
        <w:rPr>
          <w:sz w:val="24"/>
          <w:szCs w:val="24"/>
        </w:rPr>
        <w:t>пальной услуги, в течение одного рабочего дня со дня регистрации заявления об исправл</w:t>
      </w:r>
      <w:r w:rsidRPr="00DE158D">
        <w:rPr>
          <w:sz w:val="24"/>
          <w:szCs w:val="24"/>
        </w:rPr>
        <w:t>е</w:t>
      </w:r>
      <w:r w:rsidRPr="00DE158D">
        <w:rPr>
          <w:sz w:val="24"/>
          <w:szCs w:val="24"/>
        </w:rPr>
        <w:t>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78065A" w:rsidRPr="00DE158D" w:rsidRDefault="0078065A" w:rsidP="0078065A">
      <w:pPr>
        <w:ind w:firstLine="720"/>
        <w:jc w:val="both"/>
        <w:rPr>
          <w:sz w:val="24"/>
          <w:szCs w:val="24"/>
        </w:rPr>
      </w:pPr>
      <w:r w:rsidRPr="00DE158D">
        <w:rPr>
          <w:sz w:val="24"/>
          <w:szCs w:val="24"/>
        </w:rPr>
        <w:t>1) об исправлении технической ошибки;</w:t>
      </w:r>
    </w:p>
    <w:p w:rsidR="0078065A" w:rsidRPr="00DE158D" w:rsidRDefault="0078065A" w:rsidP="0078065A">
      <w:pPr>
        <w:ind w:firstLine="720"/>
        <w:jc w:val="both"/>
        <w:rPr>
          <w:sz w:val="24"/>
          <w:szCs w:val="24"/>
        </w:rPr>
      </w:pPr>
      <w:r w:rsidRPr="00DE158D">
        <w:rPr>
          <w:sz w:val="24"/>
          <w:szCs w:val="24"/>
        </w:rPr>
        <w:t>2) об отсутствии технической ошибки.</w:t>
      </w:r>
    </w:p>
    <w:p w:rsidR="0078065A" w:rsidRPr="00DE158D" w:rsidRDefault="0078065A" w:rsidP="0078065A">
      <w:pPr>
        <w:ind w:firstLine="720"/>
        <w:jc w:val="both"/>
        <w:rPr>
          <w:sz w:val="24"/>
          <w:szCs w:val="24"/>
        </w:rPr>
      </w:pPr>
      <w:r w:rsidRPr="00DE158D">
        <w:rPr>
          <w:sz w:val="24"/>
          <w:szCs w:val="24"/>
        </w:rPr>
        <w:t>115. Критерием принятия решения, указанного в пункте 114 настоящего администр</w:t>
      </w:r>
      <w:r w:rsidRPr="00DE158D">
        <w:rPr>
          <w:sz w:val="24"/>
          <w:szCs w:val="24"/>
        </w:rPr>
        <w:t>а</w:t>
      </w:r>
      <w:r w:rsidRPr="00DE158D">
        <w:rPr>
          <w:sz w:val="24"/>
          <w:szCs w:val="24"/>
        </w:rPr>
        <w:t>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w:t>
      </w:r>
      <w:r w:rsidRPr="00DE158D">
        <w:rPr>
          <w:sz w:val="24"/>
          <w:szCs w:val="24"/>
        </w:rPr>
        <w:t>с</w:t>
      </w:r>
      <w:r w:rsidRPr="00DE158D">
        <w:rPr>
          <w:sz w:val="24"/>
          <w:szCs w:val="24"/>
        </w:rPr>
        <w:t>луги.</w:t>
      </w:r>
    </w:p>
    <w:p w:rsidR="0078065A" w:rsidRPr="00DE158D" w:rsidRDefault="0078065A" w:rsidP="0078065A">
      <w:pPr>
        <w:ind w:firstLine="720"/>
        <w:jc w:val="both"/>
        <w:rPr>
          <w:sz w:val="24"/>
          <w:szCs w:val="24"/>
        </w:rPr>
      </w:pPr>
      <w:r w:rsidRPr="00DE158D">
        <w:rPr>
          <w:sz w:val="24"/>
          <w:szCs w:val="24"/>
        </w:rPr>
        <w:t>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w:t>
      </w:r>
      <w:r w:rsidRPr="00DE158D">
        <w:rPr>
          <w:sz w:val="24"/>
          <w:szCs w:val="24"/>
        </w:rPr>
        <w:t>с</w:t>
      </w:r>
      <w:r w:rsidRPr="00DE158D">
        <w:rPr>
          <w:sz w:val="24"/>
          <w:szCs w:val="24"/>
        </w:rPr>
        <w:t xml:space="preserve">тавление муниципальной услуги, подготавливает выписку из </w:t>
      </w:r>
      <w:proofErr w:type="spellStart"/>
      <w:r w:rsidRPr="00DE158D">
        <w:rPr>
          <w:sz w:val="24"/>
          <w:szCs w:val="24"/>
        </w:rPr>
        <w:t>похозяйственных</w:t>
      </w:r>
      <w:proofErr w:type="spellEnd"/>
      <w:r w:rsidRPr="00DE158D">
        <w:rPr>
          <w:sz w:val="24"/>
          <w:szCs w:val="24"/>
        </w:rPr>
        <w:t xml:space="preserve"> книг с и</w:t>
      </w:r>
      <w:r w:rsidRPr="00DE158D">
        <w:rPr>
          <w:sz w:val="24"/>
          <w:szCs w:val="24"/>
        </w:rPr>
        <w:t>с</w:t>
      </w:r>
      <w:r w:rsidRPr="00DE158D">
        <w:rPr>
          <w:sz w:val="24"/>
          <w:szCs w:val="24"/>
        </w:rPr>
        <w:t>правленной технической ошибкой в порядке, предусмотренном пунктами 90-92 настоящего административного регламента.</w:t>
      </w:r>
    </w:p>
    <w:p w:rsidR="0078065A" w:rsidRPr="00DE158D" w:rsidRDefault="0078065A" w:rsidP="0078065A">
      <w:pPr>
        <w:ind w:firstLine="720"/>
        <w:jc w:val="both"/>
        <w:rPr>
          <w:sz w:val="24"/>
          <w:szCs w:val="24"/>
        </w:rPr>
      </w:pPr>
      <w:r w:rsidRPr="00DE158D">
        <w:rPr>
          <w:sz w:val="24"/>
          <w:szCs w:val="24"/>
        </w:rPr>
        <w:t xml:space="preserve">117. </w:t>
      </w:r>
      <w:proofErr w:type="gramStart"/>
      <w:r w:rsidRPr="00DE158D">
        <w:rPr>
          <w:sz w:val="24"/>
          <w:szCs w:val="24"/>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w:t>
      </w:r>
      <w:r w:rsidRPr="00DE158D">
        <w:rPr>
          <w:sz w:val="24"/>
          <w:szCs w:val="24"/>
        </w:rPr>
        <w:t>с</w:t>
      </w:r>
      <w:r w:rsidRPr="00DE158D">
        <w:rPr>
          <w:sz w:val="24"/>
          <w:szCs w:val="24"/>
        </w:rPr>
        <w:t>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78065A" w:rsidRPr="00DE158D" w:rsidRDefault="0078065A" w:rsidP="0078065A">
      <w:pPr>
        <w:ind w:firstLine="720"/>
        <w:jc w:val="both"/>
        <w:rPr>
          <w:sz w:val="24"/>
          <w:szCs w:val="24"/>
        </w:rPr>
      </w:pPr>
      <w:r w:rsidRPr="00DE158D">
        <w:rPr>
          <w:sz w:val="24"/>
          <w:szCs w:val="24"/>
        </w:rPr>
        <w:t xml:space="preserve">118. </w:t>
      </w:r>
      <w:proofErr w:type="gramStart"/>
      <w:r w:rsidRPr="00DE158D">
        <w:rPr>
          <w:sz w:val="24"/>
          <w:szCs w:val="24"/>
        </w:rPr>
        <w:t>Должностное лицо администрации, ответственное за направление (выдачу) за</w:t>
      </w:r>
      <w:r w:rsidRPr="00DE158D">
        <w:rPr>
          <w:sz w:val="24"/>
          <w:szCs w:val="24"/>
        </w:rPr>
        <w:t>я</w:t>
      </w:r>
      <w:r w:rsidRPr="00DE158D">
        <w:rPr>
          <w:sz w:val="24"/>
          <w:szCs w:val="24"/>
        </w:rPr>
        <w:t>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w:t>
      </w:r>
      <w:r w:rsidRPr="00DE158D">
        <w:rPr>
          <w:sz w:val="24"/>
          <w:szCs w:val="24"/>
        </w:rPr>
        <w:t>и</w:t>
      </w:r>
      <w:r w:rsidRPr="00DE158D">
        <w:rPr>
          <w:sz w:val="24"/>
          <w:szCs w:val="24"/>
        </w:rPr>
        <w:t>телю или его представителю почтовым отправлением по почтовому адресу, указанному в з</w:t>
      </w:r>
      <w:r w:rsidRPr="00DE158D">
        <w:rPr>
          <w:sz w:val="24"/>
          <w:szCs w:val="24"/>
        </w:rPr>
        <w:t>а</w:t>
      </w:r>
      <w:r w:rsidRPr="00DE158D">
        <w:rPr>
          <w:sz w:val="24"/>
          <w:szCs w:val="24"/>
        </w:rPr>
        <w:t>явлении об исправлении технической ошибки либо по обращению заявителя или</w:t>
      </w:r>
      <w:proofErr w:type="gramEnd"/>
      <w:r w:rsidRPr="00DE158D">
        <w:rPr>
          <w:sz w:val="24"/>
          <w:szCs w:val="24"/>
        </w:rPr>
        <w:t xml:space="preserve"> его пре</w:t>
      </w:r>
      <w:r w:rsidRPr="00DE158D">
        <w:rPr>
          <w:sz w:val="24"/>
          <w:szCs w:val="24"/>
        </w:rPr>
        <w:t>д</w:t>
      </w:r>
      <w:r w:rsidRPr="00DE158D">
        <w:rPr>
          <w:sz w:val="24"/>
          <w:szCs w:val="24"/>
        </w:rPr>
        <w:t>ставителя - вручает его лично.</w:t>
      </w:r>
    </w:p>
    <w:p w:rsidR="0078065A" w:rsidRPr="00DE158D" w:rsidRDefault="0078065A" w:rsidP="0078065A">
      <w:pPr>
        <w:ind w:firstLine="720"/>
        <w:jc w:val="both"/>
        <w:rPr>
          <w:sz w:val="24"/>
          <w:szCs w:val="24"/>
        </w:rPr>
      </w:pPr>
      <w:r w:rsidRPr="00DE158D">
        <w:rPr>
          <w:sz w:val="24"/>
          <w:szCs w:val="24"/>
        </w:rPr>
        <w:t>В случае</w:t>
      </w:r>
      <w:proofErr w:type="gramStart"/>
      <w:r w:rsidRPr="00DE158D">
        <w:rPr>
          <w:sz w:val="24"/>
          <w:szCs w:val="24"/>
        </w:rPr>
        <w:t>,</w:t>
      </w:r>
      <w:proofErr w:type="gramEnd"/>
      <w:r w:rsidRPr="00DE158D">
        <w:rPr>
          <w:sz w:val="24"/>
          <w:szCs w:val="24"/>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w:t>
      </w:r>
      <w:r w:rsidRPr="00DE158D">
        <w:rPr>
          <w:sz w:val="24"/>
          <w:szCs w:val="24"/>
        </w:rPr>
        <w:t>о</w:t>
      </w:r>
      <w:r w:rsidRPr="00DE158D">
        <w:rPr>
          <w:sz w:val="24"/>
          <w:szCs w:val="24"/>
        </w:rPr>
        <w:t>чего дня со дня подписания главой администрации одного из документов, указанных в пун</w:t>
      </w:r>
      <w:r w:rsidRPr="00DE158D">
        <w:rPr>
          <w:sz w:val="24"/>
          <w:szCs w:val="24"/>
        </w:rPr>
        <w:t>к</w:t>
      </w:r>
      <w:r w:rsidRPr="00DE158D">
        <w:rPr>
          <w:sz w:val="24"/>
          <w:szCs w:val="24"/>
        </w:rPr>
        <w:t xml:space="preserve">тах 116 и 117 настоящего административного регламента, направляет указанный документ в </w:t>
      </w:r>
      <w:r w:rsidRPr="00DE158D">
        <w:rPr>
          <w:sz w:val="24"/>
          <w:szCs w:val="24"/>
        </w:rPr>
        <w:lastRenderedPageBreak/>
        <w:t>МФЦ.</w:t>
      </w:r>
    </w:p>
    <w:p w:rsidR="0078065A" w:rsidRPr="00DE158D" w:rsidRDefault="0078065A" w:rsidP="0078065A">
      <w:pPr>
        <w:ind w:firstLine="720"/>
        <w:jc w:val="both"/>
        <w:rPr>
          <w:sz w:val="24"/>
          <w:szCs w:val="24"/>
        </w:rPr>
      </w:pPr>
      <w:r w:rsidRPr="00DE158D">
        <w:rPr>
          <w:sz w:val="24"/>
          <w:szCs w:val="24"/>
        </w:rPr>
        <w:t>119. Результатом рассмотрения заявления об исправлении технической ошибки в в</w:t>
      </w:r>
      <w:r w:rsidRPr="00DE158D">
        <w:rPr>
          <w:sz w:val="24"/>
          <w:szCs w:val="24"/>
        </w:rPr>
        <w:t>ы</w:t>
      </w:r>
      <w:r w:rsidRPr="00DE158D">
        <w:rPr>
          <w:sz w:val="24"/>
          <w:szCs w:val="24"/>
        </w:rPr>
        <w:t>данном в результате предоставления муниципальной услуги документе является:</w:t>
      </w:r>
    </w:p>
    <w:p w:rsidR="0078065A" w:rsidRPr="00DE158D" w:rsidRDefault="0078065A" w:rsidP="0078065A">
      <w:pPr>
        <w:ind w:firstLine="720"/>
        <w:jc w:val="both"/>
        <w:rPr>
          <w:sz w:val="24"/>
          <w:szCs w:val="24"/>
        </w:rPr>
      </w:pPr>
      <w:r w:rsidRPr="00DE158D">
        <w:rPr>
          <w:sz w:val="24"/>
          <w:szCs w:val="24"/>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DE158D">
        <w:rPr>
          <w:sz w:val="24"/>
          <w:szCs w:val="24"/>
        </w:rPr>
        <w:t>похозяйственных</w:t>
      </w:r>
      <w:proofErr w:type="spellEnd"/>
      <w:r w:rsidRPr="00DE158D">
        <w:rPr>
          <w:sz w:val="24"/>
          <w:szCs w:val="24"/>
        </w:rPr>
        <w:t xml:space="preserve"> книг с исправленной те</w:t>
      </w:r>
      <w:r w:rsidRPr="00DE158D">
        <w:rPr>
          <w:sz w:val="24"/>
          <w:szCs w:val="24"/>
        </w:rPr>
        <w:t>х</w:t>
      </w:r>
      <w:r w:rsidRPr="00DE158D">
        <w:rPr>
          <w:sz w:val="24"/>
          <w:szCs w:val="24"/>
        </w:rPr>
        <w:t>нической ошибкой;</w:t>
      </w:r>
    </w:p>
    <w:p w:rsidR="0078065A" w:rsidRPr="00DE158D" w:rsidRDefault="0078065A" w:rsidP="0078065A">
      <w:pPr>
        <w:ind w:firstLine="720"/>
        <w:jc w:val="both"/>
        <w:rPr>
          <w:sz w:val="24"/>
          <w:szCs w:val="24"/>
        </w:rPr>
      </w:pPr>
      <w:proofErr w:type="gramStart"/>
      <w:r w:rsidRPr="00DE158D">
        <w:rPr>
          <w:sz w:val="24"/>
          <w:szCs w:val="24"/>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w:t>
      </w:r>
      <w:r w:rsidRPr="00DE158D">
        <w:rPr>
          <w:sz w:val="24"/>
          <w:szCs w:val="24"/>
        </w:rPr>
        <w:t>ы</w:t>
      </w:r>
      <w:r w:rsidRPr="00DE158D">
        <w:rPr>
          <w:sz w:val="24"/>
          <w:szCs w:val="24"/>
        </w:rPr>
        <w:t>данном в результате предоставления муниципальной услуги документе.</w:t>
      </w:r>
      <w:proofErr w:type="gramEnd"/>
    </w:p>
    <w:p w:rsidR="0078065A" w:rsidRPr="00DE158D" w:rsidRDefault="0078065A" w:rsidP="0078065A">
      <w:pPr>
        <w:ind w:firstLine="720"/>
        <w:jc w:val="both"/>
        <w:rPr>
          <w:sz w:val="24"/>
          <w:szCs w:val="24"/>
        </w:rPr>
      </w:pPr>
      <w:r w:rsidRPr="00DE158D">
        <w:rPr>
          <w:sz w:val="24"/>
          <w:szCs w:val="24"/>
        </w:rPr>
        <w:t xml:space="preserve">120. </w:t>
      </w:r>
      <w:proofErr w:type="gramStart"/>
      <w:r w:rsidRPr="00DE158D">
        <w:rPr>
          <w:sz w:val="24"/>
          <w:szCs w:val="24"/>
        </w:rPr>
        <w:t>Способом фиксации результата рассмотрения заявления об исправлении техн</w:t>
      </w:r>
      <w:r w:rsidRPr="00DE158D">
        <w:rPr>
          <w:sz w:val="24"/>
          <w:szCs w:val="24"/>
        </w:rPr>
        <w:t>и</w:t>
      </w:r>
      <w:r w:rsidRPr="00DE158D">
        <w:rPr>
          <w:sz w:val="24"/>
          <w:szCs w:val="24"/>
        </w:rPr>
        <w:t>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w:t>
      </w:r>
      <w:r w:rsidRPr="00DE158D">
        <w:rPr>
          <w:sz w:val="24"/>
          <w:szCs w:val="24"/>
        </w:rPr>
        <w:t>ы</w:t>
      </w:r>
      <w:r w:rsidRPr="00DE158D">
        <w:rPr>
          <w:sz w:val="24"/>
          <w:szCs w:val="24"/>
        </w:rPr>
        <w:t xml:space="preserve">даче выписки (выписок) из </w:t>
      </w:r>
      <w:proofErr w:type="spellStart"/>
      <w:r w:rsidRPr="00DE158D">
        <w:rPr>
          <w:sz w:val="24"/>
          <w:szCs w:val="24"/>
        </w:rPr>
        <w:t>похозяйственных</w:t>
      </w:r>
      <w:proofErr w:type="spellEnd"/>
      <w:r w:rsidRPr="00DE158D">
        <w:rPr>
          <w:sz w:val="24"/>
          <w:szCs w:val="24"/>
        </w:rPr>
        <w:t xml:space="preserve"> книг с исправленной технической ошибкой за</w:t>
      </w:r>
      <w:r w:rsidRPr="00DE158D">
        <w:rPr>
          <w:sz w:val="24"/>
          <w:szCs w:val="24"/>
        </w:rPr>
        <w:t>я</w:t>
      </w:r>
      <w:r w:rsidRPr="00DE158D">
        <w:rPr>
          <w:sz w:val="24"/>
          <w:szCs w:val="24"/>
        </w:rPr>
        <w:t>вителю или его представителю или о направлении указанных выписки (выписок) в МФЦ.</w:t>
      </w:r>
      <w:proofErr w:type="gramEnd"/>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 xml:space="preserve">РАЗДЕЛ IV. ФОРМЫ </w:t>
      </w:r>
      <w:proofErr w:type="gramStart"/>
      <w:r w:rsidRPr="00DE158D">
        <w:rPr>
          <w:sz w:val="24"/>
          <w:szCs w:val="24"/>
        </w:rPr>
        <w:t>КОНТРОЛЯ ЗА</w:t>
      </w:r>
      <w:proofErr w:type="gramEnd"/>
      <w:r w:rsidRPr="00DE158D">
        <w:rPr>
          <w:sz w:val="24"/>
          <w:szCs w:val="24"/>
        </w:rPr>
        <w:t xml:space="preserve"> ПРЕДОСТАВЛЕНИЕМ МУНИЦИПАЛЬНОЙ УСЛУГИ</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 xml:space="preserve">Глава 29. Порядок осуществления текущего </w:t>
      </w:r>
      <w:proofErr w:type="gramStart"/>
      <w:r w:rsidRPr="00DE158D">
        <w:rPr>
          <w:sz w:val="24"/>
          <w:szCs w:val="24"/>
        </w:rPr>
        <w:t>контроля за</w:t>
      </w:r>
      <w:proofErr w:type="gramEnd"/>
      <w:r w:rsidRPr="00DE158D">
        <w:rPr>
          <w:sz w:val="24"/>
          <w:szCs w:val="24"/>
        </w:rPr>
        <w:t xml:space="preserve"> соблюдением и исполнением ответственными должностными лицами положений настоящего административного регл</w:t>
      </w:r>
      <w:r w:rsidRPr="00DE158D">
        <w:rPr>
          <w:sz w:val="24"/>
          <w:szCs w:val="24"/>
        </w:rPr>
        <w:t>а</w:t>
      </w:r>
      <w:r w:rsidRPr="00DE158D">
        <w:rPr>
          <w:sz w:val="24"/>
          <w:szCs w:val="24"/>
        </w:rPr>
        <w:t>мента и иных нормативных правовых актов, устанавливающих требования к предоставлению муниципальной услуги, а также за принятием ими решений</w:t>
      </w:r>
    </w:p>
    <w:p w:rsidR="0078065A" w:rsidRPr="00DE158D" w:rsidRDefault="0078065A" w:rsidP="0078065A">
      <w:pPr>
        <w:ind w:firstLine="720"/>
        <w:jc w:val="both"/>
        <w:rPr>
          <w:sz w:val="24"/>
          <w:szCs w:val="24"/>
        </w:rPr>
      </w:pPr>
      <w:r w:rsidRPr="00DE158D">
        <w:rPr>
          <w:sz w:val="24"/>
          <w:szCs w:val="24"/>
        </w:rPr>
        <w:t xml:space="preserve">121. Текущий </w:t>
      </w:r>
      <w:proofErr w:type="gramStart"/>
      <w:r w:rsidRPr="00DE158D">
        <w:rPr>
          <w:sz w:val="24"/>
          <w:szCs w:val="24"/>
        </w:rPr>
        <w:t>контроль за</w:t>
      </w:r>
      <w:proofErr w:type="gramEnd"/>
      <w:r w:rsidRPr="00DE158D">
        <w:rPr>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w:t>
      </w:r>
      <w:r w:rsidRPr="00DE158D">
        <w:rPr>
          <w:sz w:val="24"/>
          <w:szCs w:val="24"/>
        </w:rPr>
        <w:t>д</w:t>
      </w:r>
      <w:r w:rsidRPr="00DE158D">
        <w:rPr>
          <w:sz w:val="24"/>
          <w:szCs w:val="24"/>
        </w:rPr>
        <w:t>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w:t>
      </w:r>
      <w:r w:rsidRPr="00DE158D">
        <w:rPr>
          <w:sz w:val="24"/>
          <w:szCs w:val="24"/>
        </w:rPr>
        <w:t>а</w:t>
      </w:r>
      <w:r w:rsidRPr="00DE158D">
        <w:rPr>
          <w:sz w:val="24"/>
          <w:szCs w:val="24"/>
        </w:rPr>
        <w:t>вителей.</w:t>
      </w:r>
    </w:p>
    <w:p w:rsidR="0078065A" w:rsidRPr="00DE158D" w:rsidRDefault="0078065A" w:rsidP="0078065A">
      <w:pPr>
        <w:ind w:firstLine="720"/>
        <w:jc w:val="both"/>
        <w:rPr>
          <w:sz w:val="24"/>
          <w:szCs w:val="24"/>
        </w:rPr>
      </w:pPr>
      <w:r w:rsidRPr="00DE158D">
        <w:rPr>
          <w:sz w:val="24"/>
          <w:szCs w:val="24"/>
        </w:rPr>
        <w:t>122. Основными задачами текущего контроля являются:</w:t>
      </w:r>
    </w:p>
    <w:p w:rsidR="0078065A" w:rsidRPr="00DE158D" w:rsidRDefault="0078065A" w:rsidP="0078065A">
      <w:pPr>
        <w:ind w:firstLine="720"/>
        <w:jc w:val="both"/>
        <w:rPr>
          <w:sz w:val="24"/>
          <w:szCs w:val="24"/>
        </w:rPr>
      </w:pPr>
      <w:r w:rsidRPr="00DE158D">
        <w:rPr>
          <w:sz w:val="24"/>
          <w:szCs w:val="24"/>
        </w:rPr>
        <w:t>1) обеспечение своевременного и качественного предоставления муниципальной у</w:t>
      </w:r>
      <w:r w:rsidRPr="00DE158D">
        <w:rPr>
          <w:sz w:val="24"/>
          <w:szCs w:val="24"/>
        </w:rPr>
        <w:t>с</w:t>
      </w:r>
      <w:r w:rsidRPr="00DE158D">
        <w:rPr>
          <w:sz w:val="24"/>
          <w:szCs w:val="24"/>
        </w:rPr>
        <w:t>луги;</w:t>
      </w:r>
    </w:p>
    <w:p w:rsidR="0078065A" w:rsidRPr="00DE158D" w:rsidRDefault="0078065A" w:rsidP="0078065A">
      <w:pPr>
        <w:ind w:firstLine="720"/>
        <w:jc w:val="both"/>
        <w:rPr>
          <w:sz w:val="24"/>
          <w:szCs w:val="24"/>
        </w:rPr>
      </w:pPr>
      <w:r w:rsidRPr="00DE158D">
        <w:rPr>
          <w:sz w:val="24"/>
          <w:szCs w:val="24"/>
        </w:rPr>
        <w:t>2) выявление нарушений в сроках и качестве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3) выявление и устранение причин и условий, способствующих ненадлежащему пр</w:t>
      </w:r>
      <w:r w:rsidRPr="00DE158D">
        <w:rPr>
          <w:sz w:val="24"/>
          <w:szCs w:val="24"/>
        </w:rPr>
        <w:t>е</w:t>
      </w:r>
      <w:r w:rsidRPr="00DE158D">
        <w:rPr>
          <w:sz w:val="24"/>
          <w:szCs w:val="24"/>
        </w:rPr>
        <w:t>доставлению муниципальной услуги;</w:t>
      </w:r>
    </w:p>
    <w:p w:rsidR="0078065A" w:rsidRPr="00DE158D" w:rsidRDefault="0078065A" w:rsidP="0078065A">
      <w:pPr>
        <w:ind w:firstLine="720"/>
        <w:jc w:val="both"/>
        <w:rPr>
          <w:sz w:val="24"/>
          <w:szCs w:val="24"/>
        </w:rPr>
      </w:pPr>
      <w:r w:rsidRPr="00DE158D">
        <w:rPr>
          <w:sz w:val="24"/>
          <w:szCs w:val="24"/>
        </w:rPr>
        <w:t>4) принятие мер по надлежащему предоставлению муниципальной услуги.</w:t>
      </w:r>
    </w:p>
    <w:p w:rsidR="0078065A" w:rsidRPr="00DE158D" w:rsidRDefault="0078065A" w:rsidP="0078065A">
      <w:pPr>
        <w:ind w:firstLine="720"/>
        <w:jc w:val="both"/>
        <w:rPr>
          <w:sz w:val="24"/>
          <w:szCs w:val="24"/>
        </w:rPr>
      </w:pPr>
      <w:r w:rsidRPr="00DE158D">
        <w:rPr>
          <w:sz w:val="24"/>
          <w:szCs w:val="24"/>
        </w:rPr>
        <w:t>123. Текущий контроль осуществляется на постоянной основе.</w:t>
      </w:r>
    </w:p>
    <w:p w:rsidR="0078065A" w:rsidRPr="00DE158D" w:rsidRDefault="0078065A" w:rsidP="0078065A">
      <w:pPr>
        <w:ind w:firstLine="559"/>
        <w:jc w:val="center"/>
        <w:rPr>
          <w:sz w:val="24"/>
          <w:szCs w:val="24"/>
        </w:rPr>
      </w:pPr>
      <w:r w:rsidRPr="00DE158D">
        <w:rPr>
          <w:sz w:val="24"/>
          <w:szCs w:val="24"/>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E158D">
        <w:rPr>
          <w:sz w:val="24"/>
          <w:szCs w:val="24"/>
        </w:rPr>
        <w:t>контроля за</w:t>
      </w:r>
      <w:proofErr w:type="gramEnd"/>
      <w:r w:rsidRPr="00DE158D">
        <w:rPr>
          <w:sz w:val="24"/>
          <w:szCs w:val="24"/>
        </w:rPr>
        <w:t xml:space="preserve"> полнотой и качеством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 xml:space="preserve">124. </w:t>
      </w:r>
      <w:proofErr w:type="gramStart"/>
      <w:r w:rsidRPr="00DE158D">
        <w:rPr>
          <w:sz w:val="24"/>
          <w:szCs w:val="24"/>
        </w:rPr>
        <w:t>Контроль за</w:t>
      </w:r>
      <w:proofErr w:type="gramEnd"/>
      <w:r w:rsidRPr="00DE158D">
        <w:rPr>
          <w:sz w:val="24"/>
          <w:szCs w:val="24"/>
        </w:rPr>
        <w:t xml:space="preserve"> полнотой и качеством предоставления должностными лицами адм</w:t>
      </w:r>
      <w:r w:rsidRPr="00DE158D">
        <w:rPr>
          <w:sz w:val="24"/>
          <w:szCs w:val="24"/>
        </w:rPr>
        <w:t>и</w:t>
      </w:r>
      <w:r w:rsidRPr="00DE158D">
        <w:rPr>
          <w:sz w:val="24"/>
          <w:szCs w:val="24"/>
        </w:rPr>
        <w:t>нистрации муниципальной услуги осуществляется в форме плановых и внеплановых пров</w:t>
      </w:r>
      <w:r w:rsidRPr="00DE158D">
        <w:rPr>
          <w:sz w:val="24"/>
          <w:szCs w:val="24"/>
        </w:rPr>
        <w:t>е</w:t>
      </w:r>
      <w:r w:rsidRPr="00DE158D">
        <w:rPr>
          <w:sz w:val="24"/>
          <w:szCs w:val="24"/>
        </w:rPr>
        <w:t>рок.</w:t>
      </w:r>
    </w:p>
    <w:p w:rsidR="0078065A" w:rsidRPr="00DE158D" w:rsidRDefault="0078065A" w:rsidP="0078065A">
      <w:pPr>
        <w:ind w:firstLine="720"/>
        <w:jc w:val="both"/>
        <w:rPr>
          <w:sz w:val="24"/>
          <w:szCs w:val="24"/>
        </w:rPr>
      </w:pPr>
      <w:r w:rsidRPr="00DE158D">
        <w:rPr>
          <w:sz w:val="24"/>
          <w:szCs w:val="24"/>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w:t>
      </w:r>
      <w:r w:rsidRPr="00DE158D">
        <w:rPr>
          <w:sz w:val="24"/>
          <w:szCs w:val="24"/>
        </w:rPr>
        <w:t>р</w:t>
      </w:r>
      <w:r w:rsidRPr="00DE158D">
        <w:rPr>
          <w:sz w:val="24"/>
          <w:szCs w:val="24"/>
        </w:rPr>
        <w:t>кой устранения ранее выявленных нарушений, а также в случае получения жалоб на дейс</w:t>
      </w:r>
      <w:r w:rsidRPr="00DE158D">
        <w:rPr>
          <w:sz w:val="24"/>
          <w:szCs w:val="24"/>
        </w:rPr>
        <w:t>т</w:t>
      </w:r>
      <w:r w:rsidRPr="00DE158D">
        <w:rPr>
          <w:sz w:val="24"/>
          <w:szCs w:val="24"/>
        </w:rPr>
        <w:t>вия (бездействие) должностных лиц администрации.</w:t>
      </w:r>
    </w:p>
    <w:p w:rsidR="0078065A" w:rsidRPr="00DE158D" w:rsidRDefault="0078065A" w:rsidP="0078065A">
      <w:pPr>
        <w:ind w:firstLine="720"/>
        <w:jc w:val="both"/>
        <w:rPr>
          <w:sz w:val="24"/>
          <w:szCs w:val="24"/>
        </w:rPr>
      </w:pPr>
      <w:r w:rsidRPr="00DE158D">
        <w:rPr>
          <w:sz w:val="24"/>
          <w:szCs w:val="24"/>
        </w:rPr>
        <w:t xml:space="preserve">126. </w:t>
      </w:r>
      <w:proofErr w:type="gramStart"/>
      <w:r w:rsidRPr="00DE158D">
        <w:rPr>
          <w:sz w:val="24"/>
          <w:szCs w:val="24"/>
        </w:rPr>
        <w:t>Контроль за</w:t>
      </w:r>
      <w:proofErr w:type="gramEnd"/>
      <w:r w:rsidRPr="00DE158D">
        <w:rPr>
          <w:sz w:val="24"/>
          <w:szCs w:val="24"/>
        </w:rPr>
        <w:t xml:space="preserve"> полнотой и качеством предоставления должностными лицами адм</w:t>
      </w:r>
      <w:r w:rsidRPr="00DE158D">
        <w:rPr>
          <w:sz w:val="24"/>
          <w:szCs w:val="24"/>
        </w:rPr>
        <w:t>и</w:t>
      </w:r>
      <w:r w:rsidRPr="00DE158D">
        <w:rPr>
          <w:sz w:val="24"/>
          <w:szCs w:val="24"/>
        </w:rPr>
        <w:t>нистрации муниципальной услуги осуществляется комиссией по контролю за полнотой и к</w:t>
      </w:r>
      <w:r w:rsidRPr="00DE158D">
        <w:rPr>
          <w:sz w:val="24"/>
          <w:szCs w:val="24"/>
        </w:rPr>
        <w:t>а</w:t>
      </w:r>
      <w:r w:rsidRPr="00DE158D">
        <w:rPr>
          <w:sz w:val="24"/>
          <w:szCs w:val="24"/>
        </w:rPr>
        <w:t>чеством предоставления муниципальных услуг администрации, состав и порядок деятельн</w:t>
      </w:r>
      <w:r w:rsidRPr="00DE158D">
        <w:rPr>
          <w:sz w:val="24"/>
          <w:szCs w:val="24"/>
        </w:rPr>
        <w:t>о</w:t>
      </w:r>
      <w:r w:rsidRPr="00DE158D">
        <w:rPr>
          <w:sz w:val="24"/>
          <w:szCs w:val="24"/>
        </w:rPr>
        <w:t>сти которой утверждается правовым актом администрации.</w:t>
      </w:r>
    </w:p>
    <w:p w:rsidR="0078065A" w:rsidRPr="00DE158D" w:rsidRDefault="0078065A" w:rsidP="0078065A">
      <w:pPr>
        <w:ind w:firstLine="720"/>
        <w:jc w:val="both"/>
        <w:rPr>
          <w:sz w:val="24"/>
          <w:szCs w:val="24"/>
        </w:rPr>
      </w:pPr>
      <w:r w:rsidRPr="00DE158D">
        <w:rPr>
          <w:sz w:val="24"/>
          <w:szCs w:val="24"/>
        </w:rPr>
        <w:t>127. Срок проведения проверки и оформления акта проверки составляет 30 календа</w:t>
      </w:r>
      <w:r w:rsidRPr="00DE158D">
        <w:rPr>
          <w:sz w:val="24"/>
          <w:szCs w:val="24"/>
        </w:rPr>
        <w:t>р</w:t>
      </w:r>
      <w:r w:rsidRPr="00DE158D">
        <w:rPr>
          <w:sz w:val="24"/>
          <w:szCs w:val="24"/>
        </w:rPr>
        <w:t xml:space="preserve">ных дней со дня начала проверки. Днем начала проверки считается день принятия решения о </w:t>
      </w:r>
      <w:r w:rsidRPr="00DE158D">
        <w:rPr>
          <w:sz w:val="24"/>
          <w:szCs w:val="24"/>
        </w:rPr>
        <w:lastRenderedPageBreak/>
        <w:t>назначении проверки.</w:t>
      </w:r>
    </w:p>
    <w:p w:rsidR="0078065A" w:rsidRPr="00DE158D" w:rsidRDefault="0078065A" w:rsidP="0078065A">
      <w:pPr>
        <w:ind w:firstLine="720"/>
        <w:jc w:val="both"/>
        <w:rPr>
          <w:sz w:val="24"/>
          <w:szCs w:val="24"/>
        </w:rPr>
      </w:pPr>
      <w:r w:rsidRPr="00DE158D">
        <w:rPr>
          <w:sz w:val="24"/>
          <w:szCs w:val="24"/>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w:t>
      </w:r>
      <w:r w:rsidRPr="00DE158D">
        <w:rPr>
          <w:sz w:val="24"/>
          <w:szCs w:val="24"/>
        </w:rPr>
        <w:t>р</w:t>
      </w:r>
      <w:r w:rsidRPr="00DE158D">
        <w:rPr>
          <w:sz w:val="24"/>
          <w:szCs w:val="24"/>
        </w:rPr>
        <w:t>ки в течение одного рабочего дня со дня поступления данной жалобы. Срок проведения пр</w:t>
      </w:r>
      <w:r w:rsidRPr="00DE158D">
        <w:rPr>
          <w:sz w:val="24"/>
          <w:szCs w:val="24"/>
        </w:rPr>
        <w:t>о</w:t>
      </w:r>
      <w:r w:rsidRPr="00DE158D">
        <w:rPr>
          <w:sz w:val="24"/>
          <w:szCs w:val="24"/>
        </w:rPr>
        <w:t>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w:t>
      </w:r>
      <w:r w:rsidRPr="00DE158D">
        <w:rPr>
          <w:sz w:val="24"/>
          <w:szCs w:val="24"/>
        </w:rPr>
        <w:t>и</w:t>
      </w:r>
      <w:r w:rsidRPr="00DE158D">
        <w:rPr>
          <w:sz w:val="24"/>
          <w:szCs w:val="24"/>
        </w:rPr>
        <w:t>зации предоставления государственных и муниципальных услуг".</w:t>
      </w:r>
    </w:p>
    <w:p w:rsidR="0078065A" w:rsidRPr="00DE158D" w:rsidRDefault="0078065A" w:rsidP="0078065A">
      <w:pPr>
        <w:ind w:firstLine="720"/>
        <w:jc w:val="both"/>
        <w:rPr>
          <w:sz w:val="24"/>
          <w:szCs w:val="24"/>
        </w:rPr>
      </w:pPr>
      <w:r w:rsidRPr="00DE158D">
        <w:rPr>
          <w:sz w:val="24"/>
          <w:szCs w:val="24"/>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78065A" w:rsidRPr="00DE158D" w:rsidRDefault="0078065A" w:rsidP="0078065A">
      <w:pPr>
        <w:ind w:firstLine="559"/>
        <w:jc w:val="center"/>
        <w:rPr>
          <w:sz w:val="24"/>
          <w:szCs w:val="24"/>
        </w:rPr>
      </w:pPr>
      <w:r w:rsidRPr="00DE158D">
        <w:rPr>
          <w:sz w:val="24"/>
          <w:szCs w:val="24"/>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78065A" w:rsidRPr="00DE158D" w:rsidRDefault="0078065A" w:rsidP="0078065A">
      <w:pPr>
        <w:ind w:firstLine="720"/>
        <w:jc w:val="both"/>
        <w:rPr>
          <w:sz w:val="24"/>
          <w:szCs w:val="24"/>
        </w:rPr>
      </w:pPr>
      <w:r w:rsidRPr="00DE158D">
        <w:rPr>
          <w:sz w:val="24"/>
          <w:szCs w:val="24"/>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78065A" w:rsidRPr="00DE158D" w:rsidRDefault="0078065A" w:rsidP="0078065A">
      <w:pPr>
        <w:ind w:firstLine="720"/>
        <w:jc w:val="both"/>
        <w:rPr>
          <w:sz w:val="24"/>
          <w:szCs w:val="24"/>
        </w:rPr>
      </w:pPr>
      <w:r w:rsidRPr="00DE158D">
        <w:rPr>
          <w:sz w:val="24"/>
          <w:szCs w:val="24"/>
        </w:rPr>
        <w:t>130. При выявлении нарушений прав заявителей или их представителей в связи с и</w:t>
      </w:r>
      <w:r w:rsidRPr="00DE158D">
        <w:rPr>
          <w:sz w:val="24"/>
          <w:szCs w:val="24"/>
        </w:rPr>
        <w:t>с</w:t>
      </w:r>
      <w:r w:rsidRPr="00DE158D">
        <w:rPr>
          <w:sz w:val="24"/>
          <w:szCs w:val="24"/>
        </w:rPr>
        <w:t>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78065A" w:rsidRPr="00DE158D" w:rsidRDefault="0078065A" w:rsidP="0078065A">
      <w:pPr>
        <w:ind w:firstLine="559"/>
        <w:jc w:val="center"/>
        <w:rPr>
          <w:sz w:val="24"/>
          <w:szCs w:val="24"/>
        </w:rPr>
      </w:pPr>
      <w:r w:rsidRPr="00DE158D">
        <w:rPr>
          <w:sz w:val="24"/>
          <w:szCs w:val="24"/>
        </w:rPr>
        <w:t xml:space="preserve">Глава 32. Положения, характеризующие требования к порядку и формам </w:t>
      </w:r>
      <w:proofErr w:type="gramStart"/>
      <w:r w:rsidRPr="00DE158D">
        <w:rPr>
          <w:sz w:val="24"/>
          <w:szCs w:val="24"/>
        </w:rPr>
        <w:t>контроля за</w:t>
      </w:r>
      <w:proofErr w:type="gramEnd"/>
      <w:r w:rsidRPr="00DE158D">
        <w:rPr>
          <w:sz w:val="24"/>
          <w:szCs w:val="24"/>
        </w:rPr>
        <w:t xml:space="preserve"> предоставлением муниципальной услуги, в том числе со стороны граждан, их объединений и организаций</w:t>
      </w:r>
    </w:p>
    <w:p w:rsidR="0078065A" w:rsidRPr="00DE158D" w:rsidRDefault="0078065A" w:rsidP="0078065A">
      <w:pPr>
        <w:ind w:firstLine="720"/>
        <w:jc w:val="both"/>
        <w:rPr>
          <w:sz w:val="24"/>
          <w:szCs w:val="24"/>
        </w:rPr>
      </w:pPr>
      <w:r w:rsidRPr="00DE158D">
        <w:rPr>
          <w:sz w:val="24"/>
          <w:szCs w:val="24"/>
        </w:rPr>
        <w:t xml:space="preserve">131. </w:t>
      </w:r>
      <w:proofErr w:type="gramStart"/>
      <w:r w:rsidRPr="00DE158D">
        <w:rPr>
          <w:sz w:val="24"/>
          <w:szCs w:val="24"/>
        </w:rPr>
        <w:t>Контроль за</w:t>
      </w:r>
      <w:proofErr w:type="gramEnd"/>
      <w:r w:rsidRPr="00DE158D">
        <w:rPr>
          <w:sz w:val="24"/>
          <w:szCs w:val="24"/>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w:t>
      </w:r>
      <w:r w:rsidRPr="00DE158D">
        <w:rPr>
          <w:sz w:val="24"/>
          <w:szCs w:val="24"/>
        </w:rPr>
        <w:t>к</w:t>
      </w:r>
      <w:r w:rsidRPr="00DE158D">
        <w:rPr>
          <w:sz w:val="24"/>
          <w:szCs w:val="24"/>
        </w:rPr>
        <w:t>тах:</w:t>
      </w:r>
    </w:p>
    <w:p w:rsidR="0078065A" w:rsidRPr="00DE158D" w:rsidRDefault="0078065A" w:rsidP="0078065A">
      <w:pPr>
        <w:ind w:firstLine="720"/>
        <w:jc w:val="both"/>
        <w:rPr>
          <w:sz w:val="24"/>
          <w:szCs w:val="24"/>
        </w:rPr>
      </w:pPr>
      <w:r w:rsidRPr="00DE158D">
        <w:rPr>
          <w:sz w:val="24"/>
          <w:szCs w:val="24"/>
        </w:rPr>
        <w:t>1) нарушения прав и законных интересов заявителей или их представителей решен</w:t>
      </w:r>
      <w:r w:rsidRPr="00DE158D">
        <w:rPr>
          <w:sz w:val="24"/>
          <w:szCs w:val="24"/>
        </w:rPr>
        <w:t>и</w:t>
      </w:r>
      <w:r w:rsidRPr="00DE158D">
        <w:rPr>
          <w:sz w:val="24"/>
          <w:szCs w:val="24"/>
        </w:rPr>
        <w:t>ем, действием (бездействием) администрац</w:t>
      </w:r>
      <w:proofErr w:type="gramStart"/>
      <w:r w:rsidRPr="00DE158D">
        <w:rPr>
          <w:sz w:val="24"/>
          <w:szCs w:val="24"/>
        </w:rPr>
        <w:t>ии и ее</w:t>
      </w:r>
      <w:proofErr w:type="gramEnd"/>
      <w:r w:rsidRPr="00DE158D">
        <w:rPr>
          <w:sz w:val="24"/>
          <w:szCs w:val="24"/>
        </w:rPr>
        <w:t xml:space="preserve"> должностных лиц;</w:t>
      </w:r>
    </w:p>
    <w:p w:rsidR="0078065A" w:rsidRPr="00DE158D" w:rsidRDefault="0078065A" w:rsidP="0078065A">
      <w:pPr>
        <w:ind w:firstLine="720"/>
        <w:jc w:val="both"/>
        <w:rPr>
          <w:sz w:val="24"/>
          <w:szCs w:val="24"/>
        </w:rPr>
      </w:pPr>
      <w:r w:rsidRPr="00DE158D">
        <w:rPr>
          <w:sz w:val="24"/>
          <w:szCs w:val="24"/>
        </w:rPr>
        <w:t>2) нарушения положений настоящего административного регламента или иных но</w:t>
      </w:r>
      <w:r w:rsidRPr="00DE158D">
        <w:rPr>
          <w:sz w:val="24"/>
          <w:szCs w:val="24"/>
        </w:rPr>
        <w:t>р</w:t>
      </w:r>
      <w:r w:rsidRPr="00DE158D">
        <w:rPr>
          <w:sz w:val="24"/>
          <w:szCs w:val="24"/>
        </w:rPr>
        <w:t>мативных правовых актов Российской Федерации, устанавливающих требования к предо</w:t>
      </w:r>
      <w:r w:rsidRPr="00DE158D">
        <w:rPr>
          <w:sz w:val="24"/>
          <w:szCs w:val="24"/>
        </w:rPr>
        <w:t>с</w:t>
      </w:r>
      <w:r w:rsidRPr="00DE158D">
        <w:rPr>
          <w:sz w:val="24"/>
          <w:szCs w:val="24"/>
        </w:rPr>
        <w:t>тавлению муниципальной услуги;</w:t>
      </w:r>
    </w:p>
    <w:p w:rsidR="0078065A" w:rsidRPr="00DE158D" w:rsidRDefault="0078065A" w:rsidP="0078065A">
      <w:pPr>
        <w:ind w:firstLine="720"/>
        <w:jc w:val="both"/>
        <w:rPr>
          <w:sz w:val="24"/>
          <w:szCs w:val="24"/>
        </w:rPr>
      </w:pPr>
      <w:r w:rsidRPr="00DE158D">
        <w:rPr>
          <w:sz w:val="24"/>
          <w:szCs w:val="24"/>
        </w:rPr>
        <w:t>3) некорректного поведения должностных лиц администрации, нарушения правил служебной этики при предоставлении муниципальной услуги.</w:t>
      </w:r>
    </w:p>
    <w:p w:rsidR="0078065A" w:rsidRPr="00DE158D" w:rsidRDefault="0078065A" w:rsidP="0078065A">
      <w:pPr>
        <w:ind w:firstLine="720"/>
        <w:jc w:val="both"/>
        <w:rPr>
          <w:sz w:val="24"/>
          <w:szCs w:val="24"/>
        </w:rPr>
      </w:pPr>
      <w:r w:rsidRPr="00DE158D">
        <w:rPr>
          <w:sz w:val="24"/>
          <w:szCs w:val="24"/>
        </w:rPr>
        <w:t>132. Информацию, указанную в пункте 131 настоящего административного регламе</w:t>
      </w:r>
      <w:r w:rsidRPr="00DE158D">
        <w:rPr>
          <w:sz w:val="24"/>
          <w:szCs w:val="24"/>
        </w:rPr>
        <w:t>н</w:t>
      </w:r>
      <w:r w:rsidRPr="00DE158D">
        <w:rPr>
          <w:sz w:val="24"/>
          <w:szCs w:val="24"/>
        </w:rPr>
        <w:t>та, граждане, их объединения и организации могут сообщить устно по телефону админис</w:t>
      </w:r>
      <w:r w:rsidRPr="00DE158D">
        <w:rPr>
          <w:sz w:val="24"/>
          <w:szCs w:val="24"/>
        </w:rPr>
        <w:t>т</w:t>
      </w:r>
      <w:r w:rsidRPr="00DE158D">
        <w:rPr>
          <w:sz w:val="24"/>
          <w:szCs w:val="24"/>
        </w:rPr>
        <w:t>рации, указанному на официальном сайте администрации, письменно, подав обращение ч</w:t>
      </w:r>
      <w:r w:rsidRPr="00DE158D">
        <w:rPr>
          <w:sz w:val="24"/>
          <w:szCs w:val="24"/>
        </w:rPr>
        <w:t>е</w:t>
      </w:r>
      <w:r w:rsidRPr="00DE158D">
        <w:rPr>
          <w:sz w:val="24"/>
          <w:szCs w:val="24"/>
        </w:rPr>
        <w:t>рез организации почтовой связи на адрес администрации, или направить электронное обр</w:t>
      </w:r>
      <w:r w:rsidRPr="00DE158D">
        <w:rPr>
          <w:sz w:val="24"/>
          <w:szCs w:val="24"/>
        </w:rPr>
        <w:t>а</w:t>
      </w:r>
      <w:r w:rsidRPr="00DE158D">
        <w:rPr>
          <w:sz w:val="24"/>
          <w:szCs w:val="24"/>
        </w:rPr>
        <w:t>щение по адресу электронной почты администрации.</w:t>
      </w:r>
    </w:p>
    <w:p w:rsidR="0078065A" w:rsidRPr="00DE158D" w:rsidRDefault="0078065A" w:rsidP="0078065A">
      <w:pPr>
        <w:ind w:firstLine="720"/>
        <w:jc w:val="both"/>
        <w:rPr>
          <w:sz w:val="24"/>
          <w:szCs w:val="24"/>
        </w:rPr>
      </w:pPr>
      <w:r w:rsidRPr="00DE158D">
        <w:rPr>
          <w:sz w:val="24"/>
          <w:szCs w:val="24"/>
        </w:rPr>
        <w:t xml:space="preserve">133. </w:t>
      </w:r>
      <w:proofErr w:type="gramStart"/>
      <w:r w:rsidRPr="00DE158D">
        <w:rPr>
          <w:sz w:val="24"/>
          <w:szCs w:val="24"/>
        </w:rPr>
        <w:t>Контроль за</w:t>
      </w:r>
      <w:proofErr w:type="gramEnd"/>
      <w:r w:rsidRPr="00DE158D">
        <w:rPr>
          <w:sz w:val="24"/>
          <w:szCs w:val="24"/>
        </w:rPr>
        <w:t xml:space="preserve"> предоставлением муниципальной услуги осуществляется в соотве</w:t>
      </w:r>
      <w:r w:rsidRPr="00DE158D">
        <w:rPr>
          <w:sz w:val="24"/>
          <w:szCs w:val="24"/>
        </w:rPr>
        <w:t>т</w:t>
      </w:r>
      <w:r w:rsidRPr="00DE158D">
        <w:rPr>
          <w:sz w:val="24"/>
          <w:szCs w:val="24"/>
        </w:rPr>
        <w:t>ствии с действующим законодательством.</w:t>
      </w:r>
    </w:p>
    <w:p w:rsidR="0078065A" w:rsidRPr="00DE158D" w:rsidRDefault="0078065A" w:rsidP="0078065A">
      <w:pPr>
        <w:ind w:firstLine="720"/>
        <w:jc w:val="both"/>
        <w:rPr>
          <w:sz w:val="24"/>
          <w:szCs w:val="24"/>
        </w:rPr>
      </w:pPr>
      <w:r w:rsidRPr="00DE158D">
        <w:rPr>
          <w:sz w:val="24"/>
          <w:szCs w:val="24"/>
        </w:rPr>
        <w:t>134. Срок рассмотрения обращений со стороны граждан, их объединений и организ</w:t>
      </w:r>
      <w:r w:rsidRPr="00DE158D">
        <w:rPr>
          <w:sz w:val="24"/>
          <w:szCs w:val="24"/>
        </w:rPr>
        <w:t>а</w:t>
      </w:r>
      <w:r w:rsidRPr="00DE158D">
        <w:rPr>
          <w:sz w:val="24"/>
          <w:szCs w:val="24"/>
        </w:rPr>
        <w:t>ций составляет 30 календарных дней с момента их регистрации.</w:t>
      </w:r>
    </w:p>
    <w:p w:rsidR="0078065A" w:rsidRPr="00DE158D" w:rsidRDefault="0078065A" w:rsidP="0078065A">
      <w:pPr>
        <w:ind w:firstLine="720"/>
        <w:jc w:val="both"/>
        <w:rPr>
          <w:sz w:val="24"/>
          <w:szCs w:val="24"/>
        </w:rPr>
      </w:pPr>
      <w:r w:rsidRPr="00DE158D">
        <w:rPr>
          <w:sz w:val="24"/>
          <w:szCs w:val="24"/>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РАЗДЕЛ V. ДОСУДЕБНЫЙ (ВНЕСУДЕБНЫЙ) ПОРЯДОК ОБЖАЛОВАНИЯ РЕШ</w:t>
      </w:r>
      <w:r w:rsidRPr="00DE158D">
        <w:rPr>
          <w:sz w:val="24"/>
          <w:szCs w:val="24"/>
        </w:rPr>
        <w:t>Е</w:t>
      </w:r>
      <w:r w:rsidRPr="00DE158D">
        <w:rPr>
          <w:sz w:val="24"/>
          <w:szCs w:val="24"/>
        </w:rPr>
        <w:t>НИЙ И ДЕЙСТВИЙ (БЕЗДЕЙСТВИЯ) АДМИНИСТРАЦИИ ЛИБО ЕЕ МУНИЦИПАЛЬН</w:t>
      </w:r>
      <w:r w:rsidRPr="00DE158D">
        <w:rPr>
          <w:sz w:val="24"/>
          <w:szCs w:val="24"/>
        </w:rPr>
        <w:t>О</w:t>
      </w:r>
      <w:r w:rsidRPr="00DE158D">
        <w:rPr>
          <w:sz w:val="24"/>
          <w:szCs w:val="24"/>
        </w:rPr>
        <w:t>ГО СЛУЖАЩЕГО, МФЦ, РАБОТНИКА МФЦ</w:t>
      </w:r>
    </w:p>
    <w:p w:rsidR="0078065A" w:rsidRPr="00DE158D" w:rsidRDefault="0078065A" w:rsidP="0078065A">
      <w:pPr>
        <w:ind w:firstLine="720"/>
        <w:jc w:val="both"/>
        <w:rPr>
          <w:sz w:val="24"/>
          <w:szCs w:val="24"/>
        </w:rPr>
      </w:pPr>
    </w:p>
    <w:p w:rsidR="0078065A" w:rsidRPr="00DE158D" w:rsidRDefault="0078065A" w:rsidP="0078065A">
      <w:pPr>
        <w:ind w:firstLine="559"/>
        <w:jc w:val="center"/>
        <w:rPr>
          <w:sz w:val="24"/>
          <w:szCs w:val="24"/>
        </w:rPr>
      </w:pPr>
      <w:r w:rsidRPr="00DE158D">
        <w:rPr>
          <w:sz w:val="24"/>
          <w:szCs w:val="24"/>
        </w:rPr>
        <w:t xml:space="preserve">Глава 33. </w:t>
      </w:r>
      <w:proofErr w:type="gramStart"/>
      <w:r w:rsidRPr="00DE158D">
        <w:rPr>
          <w:sz w:val="24"/>
          <w:szCs w:val="24"/>
        </w:rPr>
        <w:t>Информация для заинтересованных лиц об их праве на досудебное (внес</w:t>
      </w:r>
      <w:r w:rsidRPr="00DE158D">
        <w:rPr>
          <w:sz w:val="24"/>
          <w:szCs w:val="24"/>
        </w:rPr>
        <w:t>у</w:t>
      </w:r>
      <w:r w:rsidRPr="00DE158D">
        <w:rPr>
          <w:sz w:val="24"/>
          <w:szCs w:val="24"/>
        </w:rPr>
        <w:t>дебное) обжалование действий (бездействия) и (или) решений, принятых (осуществленных) в ходе предоставления муниципальной услуги</w:t>
      </w:r>
      <w:proofErr w:type="gramEnd"/>
    </w:p>
    <w:p w:rsidR="0078065A" w:rsidRPr="00DE158D" w:rsidRDefault="0078065A" w:rsidP="0078065A">
      <w:pPr>
        <w:ind w:firstLine="720"/>
        <w:jc w:val="both"/>
        <w:rPr>
          <w:sz w:val="24"/>
          <w:szCs w:val="24"/>
        </w:rPr>
      </w:pPr>
    </w:p>
    <w:p w:rsidR="0078065A" w:rsidRPr="00DE158D" w:rsidRDefault="0078065A" w:rsidP="0078065A">
      <w:pPr>
        <w:ind w:firstLine="559"/>
        <w:jc w:val="both"/>
        <w:rPr>
          <w:sz w:val="24"/>
          <w:szCs w:val="24"/>
        </w:rPr>
      </w:pPr>
      <w:r w:rsidRPr="00DE158D">
        <w:rPr>
          <w:sz w:val="24"/>
          <w:szCs w:val="24"/>
        </w:rPr>
        <w:lastRenderedPageBreak/>
        <w:t>135. Заявитель или его представитель вправе подать жалобу на решение и (или) дейс</w:t>
      </w:r>
      <w:r w:rsidRPr="00DE158D">
        <w:rPr>
          <w:sz w:val="24"/>
          <w:szCs w:val="24"/>
        </w:rPr>
        <w:t>т</w:t>
      </w:r>
      <w:r w:rsidRPr="00DE158D">
        <w:rPr>
          <w:sz w:val="24"/>
          <w:szCs w:val="24"/>
        </w:rPr>
        <w:t>вие (бездействие) администрации либо ее муниципального служащего, МФЦ, работника МФЦ (далее - жалоба).</w:t>
      </w:r>
    </w:p>
    <w:p w:rsidR="0078065A" w:rsidRPr="00DE158D" w:rsidRDefault="0078065A" w:rsidP="0078065A">
      <w:pPr>
        <w:ind w:firstLine="559"/>
        <w:jc w:val="both"/>
        <w:rPr>
          <w:sz w:val="24"/>
          <w:szCs w:val="24"/>
        </w:rPr>
      </w:pPr>
      <w:r w:rsidRPr="00DE158D">
        <w:rPr>
          <w:sz w:val="24"/>
          <w:szCs w:val="24"/>
        </w:rPr>
        <w:t>136. Заявитель или его представитель может обратиться с жалобой, в том числе в сл</w:t>
      </w:r>
      <w:r w:rsidRPr="00DE158D">
        <w:rPr>
          <w:sz w:val="24"/>
          <w:szCs w:val="24"/>
        </w:rPr>
        <w:t>е</w:t>
      </w:r>
      <w:r w:rsidRPr="00DE158D">
        <w:rPr>
          <w:sz w:val="24"/>
          <w:szCs w:val="24"/>
        </w:rPr>
        <w:t>дующих случаях:</w:t>
      </w:r>
    </w:p>
    <w:p w:rsidR="0078065A" w:rsidRPr="00DE158D" w:rsidRDefault="0078065A" w:rsidP="0078065A">
      <w:pPr>
        <w:ind w:firstLine="559"/>
        <w:jc w:val="both"/>
        <w:rPr>
          <w:sz w:val="24"/>
          <w:szCs w:val="24"/>
        </w:rPr>
      </w:pPr>
      <w:r w:rsidRPr="00DE158D">
        <w:rPr>
          <w:sz w:val="24"/>
          <w:szCs w:val="24"/>
        </w:rPr>
        <w:t>1) нарушение срока регистрации заявления о предоставлении муниципальной услуги, комплексного запроса;</w:t>
      </w:r>
    </w:p>
    <w:p w:rsidR="0078065A" w:rsidRPr="00DE158D" w:rsidRDefault="0078065A" w:rsidP="0078065A">
      <w:pPr>
        <w:ind w:firstLine="559"/>
        <w:jc w:val="both"/>
        <w:rPr>
          <w:sz w:val="24"/>
          <w:szCs w:val="24"/>
        </w:rPr>
      </w:pPr>
      <w:r w:rsidRPr="00DE158D">
        <w:rPr>
          <w:sz w:val="24"/>
          <w:szCs w:val="24"/>
        </w:rPr>
        <w:t>2) нарушение срока предоставления муниципальной услуги;</w:t>
      </w:r>
    </w:p>
    <w:p w:rsidR="0078065A" w:rsidRPr="00DE158D" w:rsidRDefault="0078065A" w:rsidP="0078065A">
      <w:pPr>
        <w:ind w:firstLine="559"/>
        <w:jc w:val="both"/>
        <w:rPr>
          <w:sz w:val="24"/>
          <w:szCs w:val="24"/>
        </w:rPr>
      </w:pPr>
      <w:r w:rsidRPr="002922FD">
        <w:rPr>
          <w:sz w:val="24"/>
          <w:szCs w:val="24"/>
        </w:rPr>
        <w:t>3)</w:t>
      </w:r>
      <w:r w:rsidRPr="00DE158D">
        <w:rPr>
          <w:sz w:val="24"/>
          <w:szCs w:val="24"/>
        </w:rPr>
        <w:t>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w:t>
      </w:r>
      <w:r w:rsidRPr="00DE158D">
        <w:rPr>
          <w:sz w:val="24"/>
          <w:szCs w:val="24"/>
        </w:rPr>
        <w:t>р</w:t>
      </w:r>
      <w:r w:rsidRPr="00DE158D">
        <w:rPr>
          <w:sz w:val="24"/>
          <w:szCs w:val="24"/>
        </w:rPr>
        <w:t>мативными правовыми актами Российской Федерации, нормативными</w:t>
      </w:r>
      <w:r w:rsidR="002922FD">
        <w:rPr>
          <w:sz w:val="24"/>
          <w:szCs w:val="24"/>
        </w:rPr>
        <w:t xml:space="preserve"> правовыми актами Алтайского края</w:t>
      </w:r>
      <w:r w:rsidRPr="00DE158D">
        <w:rPr>
          <w:sz w:val="24"/>
          <w:szCs w:val="24"/>
        </w:rPr>
        <w:t>, нормативными правовыми актами муниципального образования для пр</w:t>
      </w:r>
      <w:r w:rsidRPr="00DE158D">
        <w:rPr>
          <w:sz w:val="24"/>
          <w:szCs w:val="24"/>
        </w:rPr>
        <w:t>е</w:t>
      </w:r>
      <w:r w:rsidRPr="00DE158D">
        <w:rPr>
          <w:sz w:val="24"/>
          <w:szCs w:val="24"/>
        </w:rPr>
        <w:t>доставления муниципальной услуги;</w:t>
      </w:r>
    </w:p>
    <w:p w:rsidR="0078065A" w:rsidRPr="00DE158D" w:rsidRDefault="0078065A" w:rsidP="0078065A">
      <w:pPr>
        <w:ind w:firstLine="559"/>
        <w:jc w:val="both"/>
        <w:rPr>
          <w:sz w:val="24"/>
          <w:szCs w:val="24"/>
        </w:rPr>
      </w:pPr>
      <w:r w:rsidRPr="00DE158D">
        <w:rPr>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Алтайского края</w:t>
      </w:r>
      <w:proofErr w:type="gramStart"/>
      <w:r w:rsidRPr="00DE158D">
        <w:rPr>
          <w:sz w:val="24"/>
          <w:szCs w:val="24"/>
        </w:rPr>
        <w:t xml:space="preserve"> ,</w:t>
      </w:r>
      <w:proofErr w:type="gramEnd"/>
      <w:r w:rsidRPr="00DE158D">
        <w:rPr>
          <w:sz w:val="24"/>
          <w:szCs w:val="24"/>
        </w:rPr>
        <w:t xml:space="preserve"> нормативными правовыми актами муниципального образования для предоставления муниципальной услуги, у заявителя или его представителя;</w:t>
      </w:r>
    </w:p>
    <w:p w:rsidR="0078065A" w:rsidRPr="00DE158D" w:rsidRDefault="0078065A" w:rsidP="0078065A">
      <w:pPr>
        <w:ind w:firstLine="559"/>
        <w:jc w:val="both"/>
        <w:rPr>
          <w:sz w:val="24"/>
          <w:szCs w:val="24"/>
        </w:rPr>
      </w:pPr>
      <w:r w:rsidRPr="00DE158D">
        <w:rPr>
          <w:sz w:val="24"/>
          <w:szCs w:val="24"/>
        </w:rPr>
        <w:t>5) отказ в предоставлении муниципальной услуги по основаниям, которые не пред</w:t>
      </w:r>
      <w:r w:rsidRPr="00DE158D">
        <w:rPr>
          <w:sz w:val="24"/>
          <w:szCs w:val="24"/>
        </w:rPr>
        <w:t>у</w:t>
      </w:r>
      <w:r w:rsidRPr="00DE158D">
        <w:rPr>
          <w:sz w:val="24"/>
          <w:szCs w:val="24"/>
        </w:rPr>
        <w:t>смотрены федеральными законами и принятыми в соответствии с ними иными нормативн</w:t>
      </w:r>
      <w:r w:rsidRPr="00DE158D">
        <w:rPr>
          <w:sz w:val="24"/>
          <w:szCs w:val="24"/>
        </w:rPr>
        <w:t>ы</w:t>
      </w:r>
      <w:r w:rsidRPr="00DE158D">
        <w:rPr>
          <w:sz w:val="24"/>
          <w:szCs w:val="24"/>
        </w:rPr>
        <w:t>ми правовыми актами Российской Федерации, законами и иными нормативными</w:t>
      </w:r>
      <w:r w:rsidR="002911E6">
        <w:rPr>
          <w:sz w:val="24"/>
          <w:szCs w:val="24"/>
        </w:rPr>
        <w:t xml:space="preserve"> правовыми актами Алтайского края</w:t>
      </w:r>
      <w:proofErr w:type="gramStart"/>
      <w:r w:rsidR="002911E6">
        <w:rPr>
          <w:sz w:val="24"/>
          <w:szCs w:val="24"/>
        </w:rPr>
        <w:t xml:space="preserve"> </w:t>
      </w:r>
      <w:r w:rsidRPr="00DE158D">
        <w:rPr>
          <w:sz w:val="24"/>
          <w:szCs w:val="24"/>
        </w:rPr>
        <w:t>,</w:t>
      </w:r>
      <w:proofErr w:type="gramEnd"/>
      <w:r w:rsidRPr="00DE158D">
        <w:rPr>
          <w:sz w:val="24"/>
          <w:szCs w:val="24"/>
        </w:rPr>
        <w:t xml:space="preserve"> нормативными правовыми актами муниципального образования;</w:t>
      </w:r>
    </w:p>
    <w:p w:rsidR="0078065A" w:rsidRPr="00DE158D" w:rsidRDefault="0078065A" w:rsidP="0078065A">
      <w:pPr>
        <w:ind w:firstLine="559"/>
        <w:jc w:val="both"/>
        <w:rPr>
          <w:sz w:val="24"/>
          <w:szCs w:val="24"/>
        </w:rPr>
      </w:pPr>
      <w:r w:rsidRPr="00DE158D">
        <w:rPr>
          <w:sz w:val="24"/>
          <w:szCs w:val="24"/>
        </w:rPr>
        <w:t>6) затребование платы, не предусмотренной нормативными правовыми актами Росси</w:t>
      </w:r>
      <w:r w:rsidRPr="00DE158D">
        <w:rPr>
          <w:sz w:val="24"/>
          <w:szCs w:val="24"/>
        </w:rPr>
        <w:t>й</w:t>
      </w:r>
      <w:r w:rsidRPr="00DE158D">
        <w:rPr>
          <w:sz w:val="24"/>
          <w:szCs w:val="24"/>
        </w:rPr>
        <w:t>ской Федерации, нормативными</w:t>
      </w:r>
      <w:r w:rsidR="002911E6">
        <w:rPr>
          <w:sz w:val="24"/>
          <w:szCs w:val="24"/>
        </w:rPr>
        <w:t xml:space="preserve"> правовыми актами Алтайского края</w:t>
      </w:r>
      <w:r w:rsidRPr="00DE158D">
        <w:rPr>
          <w:sz w:val="24"/>
          <w:szCs w:val="24"/>
        </w:rPr>
        <w:t>, нормативными прав</w:t>
      </w:r>
      <w:r w:rsidRPr="00DE158D">
        <w:rPr>
          <w:sz w:val="24"/>
          <w:szCs w:val="24"/>
        </w:rPr>
        <w:t>о</w:t>
      </w:r>
      <w:r w:rsidRPr="00DE158D">
        <w:rPr>
          <w:sz w:val="24"/>
          <w:szCs w:val="24"/>
        </w:rPr>
        <w:t>выми актами муниципального образования;</w:t>
      </w:r>
    </w:p>
    <w:p w:rsidR="0078065A" w:rsidRPr="00DE158D" w:rsidRDefault="0078065A" w:rsidP="0078065A">
      <w:pPr>
        <w:ind w:firstLine="559"/>
        <w:jc w:val="both"/>
        <w:rPr>
          <w:sz w:val="24"/>
          <w:szCs w:val="24"/>
        </w:rPr>
      </w:pPr>
      <w:proofErr w:type="gramStart"/>
      <w:r w:rsidRPr="00DE158D">
        <w:rPr>
          <w:sz w:val="24"/>
          <w:szCs w:val="24"/>
        </w:rPr>
        <w:t>7) отказ администрации, должностного лица администрации в исправлении допуще</w:t>
      </w:r>
      <w:r w:rsidRPr="00DE158D">
        <w:rPr>
          <w:sz w:val="24"/>
          <w:szCs w:val="24"/>
        </w:rPr>
        <w:t>н</w:t>
      </w:r>
      <w:r w:rsidRPr="00DE158D">
        <w:rPr>
          <w:sz w:val="24"/>
          <w:szCs w:val="24"/>
        </w:rPr>
        <w:t>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8065A" w:rsidRPr="00DE158D" w:rsidRDefault="0078065A" w:rsidP="0078065A">
      <w:pPr>
        <w:ind w:firstLine="559"/>
        <w:jc w:val="both"/>
        <w:rPr>
          <w:sz w:val="24"/>
          <w:szCs w:val="24"/>
        </w:rPr>
      </w:pPr>
      <w:r w:rsidRPr="00DE158D">
        <w:rPr>
          <w:sz w:val="24"/>
          <w:szCs w:val="24"/>
        </w:rPr>
        <w:t>8) нарушение срока или порядка выдачи документов по результатам предоставления муниципальной услуги;</w:t>
      </w:r>
    </w:p>
    <w:p w:rsidR="0078065A" w:rsidRPr="00DE158D" w:rsidRDefault="0078065A" w:rsidP="0078065A">
      <w:pPr>
        <w:ind w:firstLine="559"/>
        <w:jc w:val="both"/>
        <w:rPr>
          <w:sz w:val="24"/>
          <w:szCs w:val="24"/>
        </w:rPr>
      </w:pPr>
      <w:proofErr w:type="gramStart"/>
      <w:r w:rsidRPr="002911E6">
        <w:rPr>
          <w:sz w:val="24"/>
          <w:szCs w:val="24"/>
        </w:rPr>
        <w:t>9)</w:t>
      </w:r>
      <w:r w:rsidRPr="00DE158D">
        <w:rPr>
          <w:sz w:val="24"/>
          <w:szCs w:val="24"/>
        </w:rPr>
        <w:t> приостановление предоставления муниципальной услуги, если основания приост</w:t>
      </w:r>
      <w:r w:rsidRPr="00DE158D">
        <w:rPr>
          <w:sz w:val="24"/>
          <w:szCs w:val="24"/>
        </w:rPr>
        <w:t>а</w:t>
      </w:r>
      <w:r w:rsidRPr="00DE158D">
        <w:rPr>
          <w:sz w:val="24"/>
          <w:szCs w:val="24"/>
        </w:rPr>
        <w:t>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w:t>
      </w:r>
      <w:r w:rsidRPr="00DE158D">
        <w:rPr>
          <w:sz w:val="24"/>
          <w:szCs w:val="24"/>
        </w:rPr>
        <w:t>а</w:t>
      </w:r>
      <w:r w:rsidRPr="00DE158D">
        <w:rPr>
          <w:sz w:val="24"/>
          <w:szCs w:val="24"/>
        </w:rPr>
        <w:t>тивными</w:t>
      </w:r>
      <w:r w:rsidR="002911E6">
        <w:rPr>
          <w:sz w:val="24"/>
          <w:szCs w:val="24"/>
        </w:rPr>
        <w:t xml:space="preserve"> правовыми актами Алтайского края</w:t>
      </w:r>
      <w:r w:rsidRPr="00DE158D">
        <w:rPr>
          <w:sz w:val="24"/>
          <w:szCs w:val="24"/>
        </w:rPr>
        <w:t>, нормативными правовыми актами муниц</w:t>
      </w:r>
      <w:r w:rsidRPr="00DE158D">
        <w:rPr>
          <w:sz w:val="24"/>
          <w:szCs w:val="24"/>
        </w:rPr>
        <w:t>и</w:t>
      </w:r>
      <w:r w:rsidRPr="00DE158D">
        <w:rPr>
          <w:sz w:val="24"/>
          <w:szCs w:val="24"/>
        </w:rPr>
        <w:t>пального образования;</w:t>
      </w:r>
      <w:proofErr w:type="gramEnd"/>
    </w:p>
    <w:p w:rsidR="0078065A" w:rsidRPr="00DE158D" w:rsidRDefault="0078065A" w:rsidP="0078065A">
      <w:pPr>
        <w:ind w:firstLine="559"/>
        <w:jc w:val="both"/>
        <w:rPr>
          <w:sz w:val="24"/>
          <w:szCs w:val="24"/>
        </w:rPr>
      </w:pPr>
      <w:proofErr w:type="gramStart"/>
      <w:r w:rsidRPr="00DE158D">
        <w:rPr>
          <w:sz w:val="24"/>
          <w:szCs w:val="24"/>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w:t>
      </w:r>
      <w:r w:rsidRPr="00DE158D">
        <w:rPr>
          <w:sz w:val="24"/>
          <w:szCs w:val="24"/>
        </w:rPr>
        <w:t>ы</w:t>
      </w:r>
      <w:r w:rsidRPr="00DE158D">
        <w:rPr>
          <w:sz w:val="24"/>
          <w:szCs w:val="24"/>
        </w:rPr>
        <w:t>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w:t>
      </w:r>
      <w:r w:rsidRPr="00DE158D">
        <w:rPr>
          <w:sz w:val="24"/>
          <w:szCs w:val="24"/>
        </w:rPr>
        <w:t>у</w:t>
      </w:r>
      <w:r w:rsidRPr="00DE158D">
        <w:rPr>
          <w:sz w:val="24"/>
          <w:szCs w:val="24"/>
        </w:rPr>
        <w:t>чаев, предусмотренных пунктом 4 части 1 статьи 7 Федерального закона от 27 июля 2010 г</w:t>
      </w:r>
      <w:r w:rsidRPr="00DE158D">
        <w:rPr>
          <w:sz w:val="24"/>
          <w:szCs w:val="24"/>
        </w:rPr>
        <w:t>о</w:t>
      </w:r>
      <w:r w:rsidRPr="00DE158D">
        <w:rPr>
          <w:sz w:val="24"/>
          <w:szCs w:val="24"/>
        </w:rPr>
        <w:t>да № 210-ФЗ "Об организации предоставления государственных и</w:t>
      </w:r>
      <w:proofErr w:type="gramEnd"/>
      <w:r w:rsidRPr="00DE158D">
        <w:rPr>
          <w:sz w:val="24"/>
          <w:szCs w:val="24"/>
        </w:rPr>
        <w:t xml:space="preserve"> муниципальных услуг".</w:t>
      </w:r>
    </w:p>
    <w:p w:rsidR="0078065A" w:rsidRPr="00DE158D" w:rsidRDefault="0078065A" w:rsidP="0078065A">
      <w:pPr>
        <w:ind w:firstLine="559"/>
        <w:jc w:val="both"/>
        <w:rPr>
          <w:sz w:val="24"/>
          <w:szCs w:val="24"/>
        </w:rPr>
      </w:pPr>
      <w:r w:rsidRPr="00DE158D">
        <w:rPr>
          <w:sz w:val="24"/>
          <w:szCs w:val="24"/>
        </w:rPr>
        <w:t>137. В случаях, указанных в подпунктах 2, 5, 7, 9 и 10 пункта 136 настоящего админ</w:t>
      </w:r>
      <w:r w:rsidRPr="00DE158D">
        <w:rPr>
          <w:sz w:val="24"/>
          <w:szCs w:val="24"/>
        </w:rPr>
        <w:t>и</w:t>
      </w:r>
      <w:r w:rsidRPr="00DE158D">
        <w:rPr>
          <w:sz w:val="24"/>
          <w:szCs w:val="24"/>
        </w:rPr>
        <w:t>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78065A" w:rsidRPr="00DE158D" w:rsidRDefault="0078065A" w:rsidP="0078065A">
      <w:pPr>
        <w:ind w:firstLine="559"/>
        <w:jc w:val="both"/>
        <w:rPr>
          <w:sz w:val="24"/>
          <w:szCs w:val="24"/>
        </w:rPr>
      </w:pPr>
      <w:r w:rsidRPr="00DE158D">
        <w:rPr>
          <w:sz w:val="24"/>
          <w:szCs w:val="24"/>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78065A" w:rsidRPr="00DE158D" w:rsidRDefault="0078065A" w:rsidP="0078065A">
      <w:pPr>
        <w:ind w:firstLine="559"/>
        <w:jc w:val="center"/>
        <w:rPr>
          <w:sz w:val="24"/>
          <w:szCs w:val="24"/>
        </w:rPr>
      </w:pPr>
      <w:r w:rsidRPr="00DE158D">
        <w:rPr>
          <w:sz w:val="24"/>
          <w:szCs w:val="24"/>
        </w:rPr>
        <w:t>Глава 34. Органы государственной власти, органы местного самоуправления, организ</w:t>
      </w:r>
      <w:r w:rsidRPr="00DE158D">
        <w:rPr>
          <w:sz w:val="24"/>
          <w:szCs w:val="24"/>
        </w:rPr>
        <w:t>а</w:t>
      </w:r>
      <w:r w:rsidRPr="00DE158D">
        <w:rPr>
          <w:sz w:val="24"/>
          <w:szCs w:val="24"/>
        </w:rPr>
        <w:t>ции и уполномоченные на рассмотрение жалобы лица, которым может быть направлена ж</w:t>
      </w:r>
      <w:r w:rsidRPr="00DE158D">
        <w:rPr>
          <w:sz w:val="24"/>
          <w:szCs w:val="24"/>
        </w:rPr>
        <w:t>а</w:t>
      </w:r>
      <w:r w:rsidRPr="00DE158D">
        <w:rPr>
          <w:sz w:val="24"/>
          <w:szCs w:val="24"/>
        </w:rPr>
        <w:t>лоба заявителя или его представителя в досудебном (внесудебном) порядке</w:t>
      </w:r>
    </w:p>
    <w:p w:rsidR="0078065A" w:rsidRPr="00DE158D" w:rsidRDefault="0078065A" w:rsidP="0078065A">
      <w:pPr>
        <w:ind w:firstLine="559"/>
        <w:jc w:val="both"/>
        <w:rPr>
          <w:sz w:val="24"/>
          <w:szCs w:val="24"/>
        </w:rPr>
      </w:pPr>
      <w:r w:rsidRPr="00DE158D">
        <w:rPr>
          <w:sz w:val="24"/>
          <w:szCs w:val="24"/>
        </w:rPr>
        <w:t>139. Жалоба на решения и действия (бездействие) главы администрации подается главе администрации.</w:t>
      </w:r>
    </w:p>
    <w:p w:rsidR="0078065A" w:rsidRPr="00DE158D" w:rsidRDefault="0078065A" w:rsidP="0078065A">
      <w:pPr>
        <w:ind w:firstLine="559"/>
        <w:jc w:val="both"/>
        <w:rPr>
          <w:sz w:val="24"/>
          <w:szCs w:val="24"/>
        </w:rPr>
      </w:pPr>
      <w:r w:rsidRPr="00DE158D">
        <w:rPr>
          <w:sz w:val="24"/>
          <w:szCs w:val="24"/>
        </w:rPr>
        <w:t>140. Жалобы на решения и действия (бездействие) должностных лиц и муниципальных служащих администрации подается главе администрации.</w:t>
      </w:r>
    </w:p>
    <w:p w:rsidR="0078065A" w:rsidRPr="00DE158D" w:rsidRDefault="0078065A" w:rsidP="0078065A">
      <w:pPr>
        <w:ind w:firstLine="559"/>
        <w:jc w:val="both"/>
        <w:rPr>
          <w:sz w:val="24"/>
          <w:szCs w:val="24"/>
        </w:rPr>
      </w:pPr>
      <w:r w:rsidRPr="00DE158D">
        <w:rPr>
          <w:sz w:val="24"/>
          <w:szCs w:val="24"/>
        </w:rPr>
        <w:lastRenderedPageBreak/>
        <w:t>141. Жалобы на решения и действия (бездействие) работника МФЦ подаются руков</w:t>
      </w:r>
      <w:r w:rsidRPr="00DE158D">
        <w:rPr>
          <w:sz w:val="24"/>
          <w:szCs w:val="24"/>
        </w:rPr>
        <w:t>о</w:t>
      </w:r>
      <w:r w:rsidRPr="00DE158D">
        <w:rPr>
          <w:sz w:val="24"/>
          <w:szCs w:val="24"/>
        </w:rPr>
        <w:t>дителю этого МФЦ.</w:t>
      </w:r>
    </w:p>
    <w:p w:rsidR="0078065A" w:rsidRPr="00047595" w:rsidRDefault="0078065A" w:rsidP="0078065A">
      <w:pPr>
        <w:ind w:firstLine="559"/>
        <w:jc w:val="both"/>
        <w:rPr>
          <w:sz w:val="24"/>
          <w:szCs w:val="24"/>
        </w:rPr>
      </w:pPr>
      <w:r w:rsidRPr="00DE158D">
        <w:rPr>
          <w:sz w:val="24"/>
          <w:szCs w:val="24"/>
        </w:rPr>
        <w:t>142. Жалобы на решения и действия (бездействие) МФЦ подаются в министерство эк</w:t>
      </w:r>
      <w:r w:rsidRPr="00DE158D">
        <w:rPr>
          <w:sz w:val="24"/>
          <w:szCs w:val="24"/>
        </w:rPr>
        <w:t>о</w:t>
      </w:r>
      <w:r w:rsidRPr="00DE158D">
        <w:rPr>
          <w:sz w:val="24"/>
          <w:szCs w:val="24"/>
        </w:rPr>
        <w:t>ном</w:t>
      </w:r>
      <w:r w:rsidR="00047595">
        <w:rPr>
          <w:sz w:val="24"/>
          <w:szCs w:val="24"/>
        </w:rPr>
        <w:t>ического развития Алтайского края</w:t>
      </w:r>
      <w:r w:rsidRPr="00DE158D">
        <w:rPr>
          <w:sz w:val="24"/>
          <w:szCs w:val="24"/>
        </w:rPr>
        <w:t xml:space="preserve"> или министру экономического развития </w:t>
      </w:r>
      <w:r w:rsidR="00047595">
        <w:rPr>
          <w:sz w:val="24"/>
          <w:szCs w:val="24"/>
        </w:rPr>
        <w:t xml:space="preserve"> Алтайского края.</w:t>
      </w:r>
    </w:p>
    <w:p w:rsidR="0078065A" w:rsidRPr="00DE158D" w:rsidRDefault="0078065A" w:rsidP="0078065A">
      <w:pPr>
        <w:ind w:firstLine="559"/>
        <w:jc w:val="center"/>
        <w:rPr>
          <w:sz w:val="24"/>
          <w:szCs w:val="24"/>
        </w:rPr>
      </w:pPr>
      <w:r w:rsidRPr="00DE158D">
        <w:rPr>
          <w:sz w:val="24"/>
          <w:szCs w:val="24"/>
        </w:rPr>
        <w:t>Глава 35. Способы информирования заявителей или их представителей о порядке под</w:t>
      </w:r>
      <w:r w:rsidRPr="00DE158D">
        <w:rPr>
          <w:sz w:val="24"/>
          <w:szCs w:val="24"/>
        </w:rPr>
        <w:t>а</w:t>
      </w:r>
      <w:r w:rsidRPr="00DE158D">
        <w:rPr>
          <w:sz w:val="24"/>
          <w:szCs w:val="24"/>
        </w:rPr>
        <w:t>чи и рассмотрения жалобы, в том числе с использованием единого портала государственных и муниципальных услуг (функций)</w:t>
      </w:r>
    </w:p>
    <w:p w:rsidR="0078065A" w:rsidRPr="00DE158D" w:rsidRDefault="0078065A" w:rsidP="0078065A">
      <w:pPr>
        <w:ind w:firstLine="559"/>
        <w:jc w:val="both"/>
        <w:rPr>
          <w:sz w:val="24"/>
          <w:szCs w:val="24"/>
        </w:rPr>
      </w:pPr>
      <w:r w:rsidRPr="00DE158D">
        <w:rPr>
          <w:sz w:val="24"/>
          <w:szCs w:val="24"/>
        </w:rPr>
        <w:t>143. Информацию о порядке подачи и рассмотрения жалобы заявитель или его пре</w:t>
      </w:r>
      <w:r w:rsidRPr="00DE158D">
        <w:rPr>
          <w:sz w:val="24"/>
          <w:szCs w:val="24"/>
        </w:rPr>
        <w:t>д</w:t>
      </w:r>
      <w:r w:rsidRPr="00DE158D">
        <w:rPr>
          <w:sz w:val="24"/>
          <w:szCs w:val="24"/>
        </w:rPr>
        <w:t>ставитель могут получить:</w:t>
      </w:r>
    </w:p>
    <w:p w:rsidR="0078065A" w:rsidRPr="00DE158D" w:rsidRDefault="0078065A" w:rsidP="0078065A">
      <w:pPr>
        <w:ind w:firstLine="559"/>
        <w:jc w:val="both"/>
        <w:rPr>
          <w:sz w:val="24"/>
          <w:szCs w:val="24"/>
        </w:rPr>
      </w:pPr>
      <w:r w:rsidRPr="00DE158D">
        <w:rPr>
          <w:sz w:val="24"/>
          <w:szCs w:val="24"/>
        </w:rPr>
        <w:t>1) на информационных стендах, расположенных в помещениях, занимаемых админис</w:t>
      </w:r>
      <w:r w:rsidRPr="00DE158D">
        <w:rPr>
          <w:sz w:val="24"/>
          <w:szCs w:val="24"/>
        </w:rPr>
        <w:t>т</w:t>
      </w:r>
      <w:r w:rsidRPr="00DE158D">
        <w:rPr>
          <w:sz w:val="24"/>
          <w:szCs w:val="24"/>
        </w:rPr>
        <w:t>рацией, или в помещениях МФЦ;</w:t>
      </w:r>
    </w:p>
    <w:p w:rsidR="0078065A" w:rsidRPr="00DE158D" w:rsidRDefault="0078065A" w:rsidP="0078065A">
      <w:pPr>
        <w:ind w:firstLine="559"/>
        <w:jc w:val="both"/>
        <w:rPr>
          <w:sz w:val="24"/>
          <w:szCs w:val="24"/>
        </w:rPr>
      </w:pPr>
      <w:r w:rsidRPr="00DE158D">
        <w:rPr>
          <w:sz w:val="24"/>
          <w:szCs w:val="24"/>
        </w:rPr>
        <w:t>2) на официальном сайте администрации, сайте МФЦ;</w:t>
      </w:r>
    </w:p>
    <w:p w:rsidR="0078065A" w:rsidRPr="00DE158D" w:rsidRDefault="0078065A" w:rsidP="0078065A">
      <w:pPr>
        <w:ind w:firstLine="559"/>
        <w:jc w:val="both"/>
        <w:rPr>
          <w:sz w:val="24"/>
          <w:szCs w:val="24"/>
        </w:rPr>
      </w:pPr>
      <w:r w:rsidRPr="00DE158D">
        <w:rPr>
          <w:sz w:val="24"/>
          <w:szCs w:val="24"/>
        </w:rPr>
        <w:t>3) на Портале;</w:t>
      </w:r>
    </w:p>
    <w:p w:rsidR="0078065A" w:rsidRPr="00DE158D" w:rsidRDefault="0078065A" w:rsidP="0078065A">
      <w:pPr>
        <w:ind w:firstLine="559"/>
        <w:jc w:val="both"/>
        <w:rPr>
          <w:sz w:val="24"/>
          <w:szCs w:val="24"/>
        </w:rPr>
      </w:pPr>
      <w:r w:rsidRPr="00DE158D">
        <w:rPr>
          <w:sz w:val="24"/>
          <w:szCs w:val="24"/>
        </w:rPr>
        <w:t>4) лично у муниципального служащего администрации, у работников МФЦ;</w:t>
      </w:r>
    </w:p>
    <w:p w:rsidR="0078065A" w:rsidRPr="00DE158D" w:rsidRDefault="0078065A" w:rsidP="0078065A">
      <w:pPr>
        <w:ind w:firstLine="559"/>
        <w:jc w:val="both"/>
        <w:rPr>
          <w:sz w:val="24"/>
          <w:szCs w:val="24"/>
        </w:rPr>
      </w:pPr>
      <w:r w:rsidRPr="00DE158D">
        <w:rPr>
          <w:sz w:val="24"/>
          <w:szCs w:val="24"/>
        </w:rPr>
        <w:t>5) путем обращения заявителя или его представителя в администрацию, МФЦ с испол</w:t>
      </w:r>
      <w:r w:rsidRPr="00DE158D">
        <w:rPr>
          <w:sz w:val="24"/>
          <w:szCs w:val="24"/>
        </w:rPr>
        <w:t>ь</w:t>
      </w:r>
      <w:r w:rsidRPr="00DE158D">
        <w:rPr>
          <w:sz w:val="24"/>
          <w:szCs w:val="24"/>
        </w:rPr>
        <w:t>зованием средств телефонной связи;</w:t>
      </w:r>
    </w:p>
    <w:p w:rsidR="0078065A" w:rsidRPr="00DE158D" w:rsidRDefault="0078065A" w:rsidP="0078065A">
      <w:pPr>
        <w:ind w:firstLine="559"/>
        <w:jc w:val="both"/>
        <w:rPr>
          <w:sz w:val="24"/>
          <w:szCs w:val="24"/>
        </w:rPr>
      </w:pPr>
      <w:r w:rsidRPr="00DE158D">
        <w:rPr>
          <w:sz w:val="24"/>
          <w:szCs w:val="24"/>
        </w:rPr>
        <w:t>6) путем обращения заявителя или его представителя через организации почтовой связи в администрацию;</w:t>
      </w:r>
    </w:p>
    <w:p w:rsidR="0078065A" w:rsidRPr="00DE158D" w:rsidRDefault="0078065A" w:rsidP="0078065A">
      <w:pPr>
        <w:ind w:firstLine="559"/>
        <w:jc w:val="both"/>
        <w:rPr>
          <w:sz w:val="24"/>
          <w:szCs w:val="24"/>
        </w:rPr>
      </w:pPr>
      <w:r w:rsidRPr="00DE158D">
        <w:rPr>
          <w:sz w:val="24"/>
          <w:szCs w:val="24"/>
        </w:rPr>
        <w:t>7) по электронной почте администрации.</w:t>
      </w:r>
    </w:p>
    <w:p w:rsidR="0078065A" w:rsidRPr="00DE158D" w:rsidRDefault="0078065A" w:rsidP="0078065A">
      <w:pPr>
        <w:ind w:firstLine="559"/>
        <w:jc w:val="both"/>
        <w:rPr>
          <w:sz w:val="24"/>
          <w:szCs w:val="24"/>
        </w:rPr>
      </w:pPr>
      <w:r w:rsidRPr="00DE158D">
        <w:rPr>
          <w:sz w:val="24"/>
          <w:szCs w:val="24"/>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w:t>
      </w:r>
      <w:r w:rsidRPr="00DE158D">
        <w:rPr>
          <w:sz w:val="24"/>
          <w:szCs w:val="24"/>
        </w:rPr>
        <w:t>а</w:t>
      </w:r>
      <w:r w:rsidRPr="00DE158D">
        <w:rPr>
          <w:sz w:val="24"/>
          <w:szCs w:val="24"/>
        </w:rPr>
        <w:t>ция о порядке подачи и рассмотрения жалобы предоставляется в порядке, установленном в пунктах 12-14 настоящего административного регламента.</w:t>
      </w:r>
    </w:p>
    <w:p w:rsidR="0078065A" w:rsidRPr="00DE158D" w:rsidRDefault="0078065A" w:rsidP="0078065A">
      <w:pPr>
        <w:ind w:firstLine="1118"/>
        <w:jc w:val="center"/>
        <w:rPr>
          <w:sz w:val="24"/>
          <w:szCs w:val="24"/>
        </w:rPr>
      </w:pPr>
      <w:r w:rsidRPr="00DE158D">
        <w:rPr>
          <w:sz w:val="24"/>
          <w:szCs w:val="24"/>
        </w:rPr>
        <w:t xml:space="preserve">Глава 36. </w:t>
      </w:r>
      <w:proofErr w:type="gramStart"/>
      <w:r w:rsidRPr="00DE158D">
        <w:rPr>
          <w:sz w:val="24"/>
          <w:szCs w:val="24"/>
        </w:rPr>
        <w:t>Перечень нормативных правовых актов, регулирующих порядок дос</w:t>
      </w:r>
      <w:r w:rsidRPr="00DE158D">
        <w:rPr>
          <w:sz w:val="24"/>
          <w:szCs w:val="24"/>
        </w:rPr>
        <w:t>у</w:t>
      </w:r>
      <w:r w:rsidRPr="00DE158D">
        <w:rPr>
          <w:sz w:val="24"/>
          <w:szCs w:val="24"/>
        </w:rPr>
        <w:t>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78065A" w:rsidRPr="00DE158D" w:rsidRDefault="0078065A" w:rsidP="0078065A">
      <w:pPr>
        <w:ind w:firstLine="720"/>
        <w:jc w:val="both"/>
        <w:rPr>
          <w:sz w:val="24"/>
          <w:szCs w:val="24"/>
        </w:rPr>
      </w:pPr>
      <w:r w:rsidRPr="00DE158D">
        <w:rPr>
          <w:sz w:val="24"/>
          <w:szCs w:val="24"/>
        </w:rPr>
        <w:t xml:space="preserve">145. </w:t>
      </w:r>
      <w:proofErr w:type="gramStart"/>
      <w:r w:rsidRPr="00DE158D">
        <w:rPr>
          <w:sz w:val="24"/>
          <w:szCs w:val="24"/>
        </w:rPr>
        <w:t>Нормативные правовые акты, регулирующие порядок досудебного (внесудебн</w:t>
      </w:r>
      <w:r w:rsidRPr="00DE158D">
        <w:rPr>
          <w:sz w:val="24"/>
          <w:szCs w:val="24"/>
        </w:rPr>
        <w:t>о</w:t>
      </w:r>
      <w:r w:rsidRPr="00DE158D">
        <w:rPr>
          <w:sz w:val="24"/>
          <w:szCs w:val="24"/>
        </w:rPr>
        <w:t>го) обжалования действий (бездействия) и (или) решений, принятых (осуществленных) в х</w:t>
      </w:r>
      <w:r w:rsidRPr="00DE158D">
        <w:rPr>
          <w:sz w:val="24"/>
          <w:szCs w:val="24"/>
        </w:rPr>
        <w:t>о</w:t>
      </w:r>
      <w:r w:rsidRPr="00DE158D">
        <w:rPr>
          <w:sz w:val="24"/>
          <w:szCs w:val="24"/>
        </w:rPr>
        <w:t>де предоставления муниципальной услуги:</w:t>
      </w:r>
      <w:proofErr w:type="gramEnd"/>
    </w:p>
    <w:p w:rsidR="0078065A" w:rsidRPr="00DE158D" w:rsidRDefault="0078065A" w:rsidP="0078065A">
      <w:pPr>
        <w:ind w:firstLine="720"/>
        <w:jc w:val="both"/>
        <w:rPr>
          <w:sz w:val="24"/>
          <w:szCs w:val="24"/>
        </w:rPr>
      </w:pPr>
      <w:r w:rsidRPr="00DE158D">
        <w:rPr>
          <w:sz w:val="24"/>
          <w:szCs w:val="24"/>
        </w:rPr>
        <w:t>1) Федеральный закон от 27 июля 2010 года № 210-ФЗ "Об организации предоставл</w:t>
      </w:r>
      <w:r w:rsidRPr="00DE158D">
        <w:rPr>
          <w:sz w:val="24"/>
          <w:szCs w:val="24"/>
        </w:rPr>
        <w:t>е</w:t>
      </w:r>
      <w:r w:rsidRPr="00DE158D">
        <w:rPr>
          <w:sz w:val="24"/>
          <w:szCs w:val="24"/>
        </w:rPr>
        <w:t>ния государственных и муниципальных услуг".</w:t>
      </w:r>
    </w:p>
    <w:p w:rsidR="0078065A" w:rsidRPr="00DE158D" w:rsidRDefault="0078065A" w:rsidP="0078065A">
      <w:pPr>
        <w:ind w:firstLine="720"/>
        <w:jc w:val="both"/>
        <w:rPr>
          <w:sz w:val="24"/>
          <w:szCs w:val="24"/>
        </w:rPr>
      </w:pPr>
      <w:r w:rsidRPr="00DE158D">
        <w:rPr>
          <w:sz w:val="24"/>
          <w:szCs w:val="24"/>
        </w:rPr>
        <w:t>146. Информация, содержащаяся в настоящем разделе, подлежит размещению на Портале.</w:t>
      </w:r>
    </w:p>
    <w:p w:rsidR="0078065A" w:rsidRDefault="0078065A" w:rsidP="0078065A"/>
    <w:p w:rsidR="0078065A" w:rsidRDefault="0078065A" w:rsidP="0078065A"/>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047595" w:rsidRDefault="0004759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911DD5" w:rsidRDefault="00911DD5" w:rsidP="00095587">
      <w:pPr>
        <w:pStyle w:val="af"/>
        <w:tabs>
          <w:tab w:val="left" w:pos="4550"/>
        </w:tabs>
        <w:jc w:val="center"/>
        <w:rPr>
          <w:rFonts w:ascii="Times New Roman" w:hAnsi="Times New Roman" w:cs="Times New Roman"/>
          <w:b/>
          <w:spacing w:val="20"/>
          <w:sz w:val="28"/>
          <w:szCs w:val="28"/>
        </w:rPr>
      </w:pPr>
    </w:p>
    <w:p w:rsidR="00095587" w:rsidRPr="00676A57" w:rsidRDefault="00095587" w:rsidP="00095587">
      <w:pPr>
        <w:pStyle w:val="af"/>
        <w:tabs>
          <w:tab w:val="left" w:pos="4550"/>
        </w:tabs>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ТРУСОВСКОГО</w:t>
      </w:r>
      <w:r w:rsidRPr="00676A57">
        <w:rPr>
          <w:rFonts w:ascii="Times New Roman" w:hAnsi="Times New Roman" w:cs="Times New Roman"/>
          <w:b/>
          <w:spacing w:val="20"/>
          <w:sz w:val="28"/>
          <w:szCs w:val="28"/>
        </w:rPr>
        <w:t xml:space="preserve"> СЕЛЬСОВЕТА</w:t>
      </w:r>
    </w:p>
    <w:p w:rsidR="00095587" w:rsidRDefault="00095587" w:rsidP="00095587">
      <w:pPr>
        <w:pStyle w:val="af"/>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КУРЬИНСКОГО РАЙОНА</w:t>
      </w:r>
    </w:p>
    <w:p w:rsidR="00095587" w:rsidRPr="00676A57" w:rsidRDefault="00095587" w:rsidP="00095587">
      <w:pPr>
        <w:pStyle w:val="af"/>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АЛТАЙСКОГО КРАЯ</w:t>
      </w:r>
    </w:p>
    <w:p w:rsidR="00095587" w:rsidRPr="00676A57" w:rsidRDefault="00095587" w:rsidP="00095587">
      <w:pPr>
        <w:tabs>
          <w:tab w:val="left" w:pos="4550"/>
        </w:tabs>
        <w:jc w:val="center"/>
        <w:rPr>
          <w:rFonts w:eastAsia="Calibri"/>
          <w:b/>
          <w:sz w:val="28"/>
          <w:szCs w:val="28"/>
        </w:rPr>
      </w:pPr>
    </w:p>
    <w:p w:rsidR="00095587" w:rsidRPr="00676A57" w:rsidRDefault="00095587" w:rsidP="00095587">
      <w:pPr>
        <w:tabs>
          <w:tab w:val="left" w:pos="4550"/>
        </w:tabs>
        <w:jc w:val="center"/>
        <w:rPr>
          <w:rFonts w:eastAsia="Calibri"/>
          <w:b/>
          <w:spacing w:val="84"/>
          <w:sz w:val="28"/>
          <w:szCs w:val="28"/>
        </w:rPr>
      </w:pPr>
      <w:r w:rsidRPr="00676A57">
        <w:rPr>
          <w:rFonts w:eastAsia="Calibri"/>
          <w:b/>
          <w:spacing w:val="84"/>
          <w:sz w:val="28"/>
          <w:szCs w:val="28"/>
        </w:rPr>
        <w:t>ПОСТАНОВЛЕНИЕ</w:t>
      </w:r>
    </w:p>
    <w:p w:rsidR="00095587" w:rsidRPr="00D21D6A" w:rsidRDefault="00095587" w:rsidP="00095587">
      <w:pPr>
        <w:tabs>
          <w:tab w:val="left" w:pos="4550"/>
        </w:tabs>
        <w:jc w:val="center"/>
        <w:rPr>
          <w:rFonts w:eastAsia="Calibri"/>
        </w:rPr>
      </w:pPr>
    </w:p>
    <w:p w:rsidR="00095587" w:rsidRPr="00D21D6A" w:rsidRDefault="00095587" w:rsidP="00095587">
      <w:pPr>
        <w:tabs>
          <w:tab w:val="left" w:pos="4550"/>
        </w:tabs>
        <w:jc w:val="center"/>
        <w:rPr>
          <w:rFonts w:eastAsia="Calibri"/>
        </w:rPr>
      </w:pPr>
      <w:r w:rsidRPr="003439B9">
        <w:rPr>
          <w:rFonts w:eastAsia="Calibri"/>
        </w:rPr>
        <w:t>«29 » марта 2024 г.</w:t>
      </w:r>
      <w:r w:rsidRPr="00D21D6A">
        <w:rPr>
          <w:rFonts w:eastAsia="Calibri"/>
        </w:rPr>
        <w:t xml:space="preserve">     </w:t>
      </w:r>
      <w:r w:rsidRPr="00D21D6A">
        <w:t xml:space="preserve"> </w:t>
      </w:r>
      <w:r w:rsidRPr="003439B9">
        <w:rPr>
          <w:rFonts w:eastAsia="Calibri"/>
        </w:rPr>
        <w:t xml:space="preserve">  </w:t>
      </w:r>
      <w:r w:rsidRPr="00D21D6A">
        <w:rPr>
          <w:rFonts w:eastAsia="Calibri"/>
        </w:rPr>
        <w:t xml:space="preserve">                 </w:t>
      </w:r>
      <w:r>
        <w:rPr>
          <w:rFonts w:eastAsia="Calibri"/>
        </w:rPr>
        <w:t xml:space="preserve">     </w:t>
      </w:r>
      <w:r w:rsidRPr="00D21D6A">
        <w:rPr>
          <w:rFonts w:eastAsia="Calibri"/>
        </w:rPr>
        <w:t xml:space="preserve">    </w:t>
      </w:r>
      <w:r>
        <w:rPr>
          <w:rFonts w:eastAsia="Calibri"/>
        </w:rPr>
        <w:t xml:space="preserve">   с. </w:t>
      </w:r>
      <w:proofErr w:type="spellStart"/>
      <w:r>
        <w:rPr>
          <w:rFonts w:eastAsia="Calibri"/>
        </w:rPr>
        <w:t>Трусово</w:t>
      </w:r>
      <w:proofErr w:type="spellEnd"/>
      <w:r>
        <w:rPr>
          <w:rFonts w:eastAsia="Calibri"/>
        </w:rPr>
        <w:t xml:space="preserve">    </w:t>
      </w:r>
      <w:r w:rsidRPr="00D21D6A">
        <w:rPr>
          <w:rFonts w:eastAsia="Calibri"/>
        </w:rPr>
        <w:t xml:space="preserve">                           </w:t>
      </w:r>
      <w:r>
        <w:rPr>
          <w:rFonts w:eastAsia="Calibri"/>
        </w:rPr>
        <w:t xml:space="preserve">                 </w:t>
      </w:r>
      <w:r w:rsidRPr="00D21D6A">
        <w:rPr>
          <w:rFonts w:eastAsia="Calibri"/>
        </w:rPr>
        <w:t xml:space="preserve">    №</w:t>
      </w:r>
      <w:r>
        <w:rPr>
          <w:rFonts w:eastAsia="Calibri"/>
        </w:rPr>
        <w:t xml:space="preserve"> 9</w:t>
      </w:r>
    </w:p>
    <w:p w:rsidR="00095587" w:rsidRPr="00D21D6A" w:rsidRDefault="00095587" w:rsidP="00095587">
      <w:pPr>
        <w:tabs>
          <w:tab w:val="left" w:pos="4550"/>
        </w:tabs>
        <w:jc w:val="center"/>
        <w:rPr>
          <w:rFonts w:eastAsia="Calibri"/>
        </w:rPr>
      </w:pPr>
    </w:p>
    <w:p w:rsidR="00095587" w:rsidRPr="00D21D6A" w:rsidRDefault="00095587" w:rsidP="00095587">
      <w:pPr>
        <w:tabs>
          <w:tab w:val="left" w:pos="4550"/>
        </w:tabs>
        <w:jc w:val="center"/>
        <w:rPr>
          <w:rFonts w:eastAsia="Calibri"/>
        </w:rPr>
      </w:pPr>
    </w:p>
    <w:p w:rsidR="00095587" w:rsidRPr="00B75C82" w:rsidRDefault="00095587" w:rsidP="00095587">
      <w:pPr>
        <w:pStyle w:val="ConsPlusTitle"/>
        <w:jc w:val="both"/>
        <w:rPr>
          <w:rFonts w:ascii="Times New Roman" w:hAnsi="Times New Roman" w:cs="Times New Roman"/>
          <w:b w:val="0"/>
        </w:rPr>
      </w:pPr>
      <w:r w:rsidRPr="00B75C82">
        <w:rPr>
          <w:rFonts w:ascii="Times New Roman" w:hAnsi="Times New Roman" w:cs="Times New Roman"/>
          <w:b w:val="0"/>
        </w:rPr>
        <w:t xml:space="preserve">     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w:t>
      </w:r>
      <w:r w:rsidRPr="00B75C82">
        <w:rPr>
          <w:rFonts w:ascii="Times New Roman" w:hAnsi="Times New Roman" w:cs="Times New Roman"/>
          <w:b w:val="0"/>
        </w:rPr>
        <w:t>е</w:t>
      </w:r>
      <w:r w:rsidRPr="00B75C82">
        <w:rPr>
          <w:rFonts w:ascii="Times New Roman" w:hAnsi="Times New Roman" w:cs="Times New Roman"/>
          <w:b w:val="0"/>
        </w:rPr>
        <w:t xml:space="preserve">щение» </w:t>
      </w:r>
      <w:r w:rsidRPr="00B75C82">
        <w:rPr>
          <w:rFonts w:ascii="Times New Roman" w:hAnsi="Times New Roman"/>
          <w:b w:val="0"/>
        </w:rPr>
        <w:t>на террито</w:t>
      </w:r>
      <w:r>
        <w:rPr>
          <w:rFonts w:ascii="Times New Roman" w:hAnsi="Times New Roman"/>
          <w:b w:val="0"/>
        </w:rPr>
        <w:t xml:space="preserve">рии муниципального образования </w:t>
      </w:r>
      <w:r w:rsidRPr="00B75C82">
        <w:rPr>
          <w:rFonts w:ascii="Times New Roman" w:hAnsi="Times New Roman"/>
          <w:b w:val="0"/>
        </w:rPr>
        <w:t xml:space="preserve"> </w:t>
      </w:r>
      <w:proofErr w:type="spellStart"/>
      <w:r>
        <w:rPr>
          <w:rFonts w:ascii="Times New Roman" w:hAnsi="Times New Roman"/>
          <w:b w:val="0"/>
        </w:rPr>
        <w:t>Трусовский</w:t>
      </w:r>
      <w:proofErr w:type="spellEnd"/>
      <w:r>
        <w:rPr>
          <w:rFonts w:ascii="Times New Roman" w:hAnsi="Times New Roman"/>
          <w:b w:val="0"/>
        </w:rPr>
        <w:t xml:space="preserve"> </w:t>
      </w:r>
      <w:r w:rsidRPr="00B75C82">
        <w:rPr>
          <w:rFonts w:ascii="Times New Roman" w:hAnsi="Times New Roman"/>
          <w:b w:val="0"/>
        </w:rPr>
        <w:t xml:space="preserve">сельсовет </w:t>
      </w:r>
      <w:proofErr w:type="spellStart"/>
      <w:r w:rsidRPr="00B75C82">
        <w:rPr>
          <w:rFonts w:ascii="Times New Roman" w:hAnsi="Times New Roman"/>
          <w:b w:val="0"/>
        </w:rPr>
        <w:t>Курьинского</w:t>
      </w:r>
      <w:proofErr w:type="spellEnd"/>
      <w:r w:rsidRPr="00B75C82">
        <w:rPr>
          <w:rFonts w:ascii="Times New Roman" w:hAnsi="Times New Roman"/>
          <w:b w:val="0"/>
        </w:rPr>
        <w:t xml:space="preserve"> района Алтайского края. </w:t>
      </w:r>
    </w:p>
    <w:p w:rsidR="00095587" w:rsidRPr="00B75C82" w:rsidRDefault="00095587" w:rsidP="00095587">
      <w:pPr>
        <w:spacing w:line="276" w:lineRule="auto"/>
        <w:ind w:right="5386"/>
      </w:pPr>
    </w:p>
    <w:p w:rsidR="00095587" w:rsidRPr="00D21D6A" w:rsidRDefault="00095587" w:rsidP="00095587">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w:t>
      </w:r>
      <w:r w:rsidRPr="00D21D6A">
        <w:t>р</w:t>
      </w:r>
      <w:r w:rsidRPr="00D21D6A">
        <w:t>ственных и муниципальных услуг», ПОСТАНОВЛЯЮ:</w:t>
      </w:r>
    </w:p>
    <w:p w:rsidR="00095587" w:rsidRPr="00D21D6A" w:rsidRDefault="00095587" w:rsidP="00095587">
      <w:pPr>
        <w:jc w:val="both"/>
      </w:pPr>
    </w:p>
    <w:p w:rsidR="00095587" w:rsidRPr="001A5CD4" w:rsidRDefault="00095587" w:rsidP="00095587">
      <w:pPr>
        <w:jc w:val="both"/>
      </w:pPr>
      <w:r>
        <w:t xml:space="preserve">               1.</w:t>
      </w:r>
      <w:r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095587" w:rsidRPr="001A5CD4" w:rsidRDefault="00095587" w:rsidP="00095587">
      <w:pPr>
        <w:jc w:val="both"/>
      </w:pPr>
      <w:r>
        <w:t xml:space="preserve">               2.</w:t>
      </w:r>
      <w:r w:rsidRPr="001A5CD4">
        <w:t xml:space="preserve">Настоящее постановление  опубликовать в Сборнике муниципальных правовых актов </w:t>
      </w:r>
      <w:proofErr w:type="spellStart"/>
      <w:r>
        <w:t>Трусовский</w:t>
      </w:r>
      <w:proofErr w:type="spellEnd"/>
      <w:r>
        <w:t xml:space="preserve"> </w:t>
      </w:r>
      <w:r w:rsidRPr="001A5CD4">
        <w:t xml:space="preserve"> сельсовета  </w:t>
      </w:r>
      <w:proofErr w:type="spellStart"/>
      <w:r w:rsidRPr="001A5CD4">
        <w:t>Курьинского</w:t>
      </w:r>
      <w:proofErr w:type="spellEnd"/>
      <w:r w:rsidRPr="001A5CD4">
        <w:t xml:space="preserve"> района Алтайского края.</w:t>
      </w:r>
    </w:p>
    <w:p w:rsidR="00095587" w:rsidRPr="000D5431" w:rsidRDefault="00095587" w:rsidP="00095587">
      <w:pPr>
        <w:jc w:val="both"/>
      </w:pPr>
      <w:r>
        <w:rPr>
          <w:bCs/>
        </w:rPr>
        <w:t xml:space="preserve">               3. </w:t>
      </w:r>
      <w:r w:rsidRPr="000D5431">
        <w:rPr>
          <w:bCs/>
        </w:rPr>
        <w:t xml:space="preserve">Считать утратившим силу Постановление от  </w:t>
      </w:r>
      <w:r>
        <w:rPr>
          <w:bCs/>
        </w:rPr>
        <w:t>22.03</w:t>
      </w:r>
      <w:r w:rsidRPr="000D5431">
        <w:rPr>
          <w:bCs/>
        </w:rPr>
        <w:t>.20</w:t>
      </w:r>
      <w:r>
        <w:rPr>
          <w:bCs/>
        </w:rPr>
        <w:t>21.г №19</w:t>
      </w:r>
      <w:r w:rsidRPr="000D5431">
        <w:rPr>
          <w:bCs/>
        </w:rPr>
        <w:t xml:space="preserve"> </w:t>
      </w:r>
      <w:r>
        <w:rPr>
          <w:bCs/>
        </w:rPr>
        <w:t>«Об  утверждении  а</w:t>
      </w:r>
      <w:r w:rsidRPr="000D5431">
        <w:rPr>
          <w:bCs/>
        </w:rPr>
        <w:t>дминистрати</w:t>
      </w:r>
      <w:r w:rsidRPr="000D5431">
        <w:rPr>
          <w:bCs/>
        </w:rPr>
        <w:t>в</w:t>
      </w:r>
      <w:r w:rsidRPr="000D5431">
        <w:rPr>
          <w:bCs/>
        </w:rPr>
        <w:t xml:space="preserve">ного  регламента  предоставление  муниципальной  услуги  </w:t>
      </w:r>
      <w:r>
        <w:rPr>
          <w:bCs/>
        </w:rPr>
        <w:t>«</w:t>
      </w:r>
      <w:r w:rsidRPr="000D5431">
        <w:t xml:space="preserve">Принятие документов, а также выдача </w:t>
      </w:r>
      <w:r>
        <w:t xml:space="preserve"> уведомл</w:t>
      </w:r>
      <w:r>
        <w:t>е</w:t>
      </w:r>
      <w:r>
        <w:t xml:space="preserve">ний </w:t>
      </w:r>
      <w:r w:rsidRPr="000D5431">
        <w:t>о переводе или об отказе в переводе жилого помещения в нежилое</w:t>
      </w:r>
      <w:r>
        <w:t xml:space="preserve"> помещение </w:t>
      </w:r>
      <w:r w:rsidRPr="000D5431">
        <w:t xml:space="preserve"> или нежилого помещения в жилое помещение» на территории муниципального образования  </w:t>
      </w:r>
      <w:proofErr w:type="spellStart"/>
      <w:r>
        <w:t>Трусовский</w:t>
      </w:r>
      <w:proofErr w:type="spellEnd"/>
      <w:r w:rsidRPr="000D5431">
        <w:t xml:space="preserve"> сельсовет </w:t>
      </w:r>
      <w:proofErr w:type="spellStart"/>
      <w:r w:rsidRPr="000D5431">
        <w:t>Курьинского</w:t>
      </w:r>
      <w:proofErr w:type="spellEnd"/>
      <w:r w:rsidRPr="000D5431">
        <w:t xml:space="preserve"> района Алтайского края. </w:t>
      </w:r>
    </w:p>
    <w:p w:rsidR="00095587" w:rsidRPr="00D21D6A" w:rsidRDefault="00095587" w:rsidP="00095587">
      <w:pPr>
        <w:jc w:val="both"/>
      </w:pPr>
      <w:r>
        <w:t xml:space="preserve">              4</w:t>
      </w:r>
      <w:r w:rsidRPr="00D21D6A">
        <w:t xml:space="preserve">. </w:t>
      </w:r>
      <w:proofErr w:type="gramStart"/>
      <w:r w:rsidRPr="00D21D6A">
        <w:t>Контроль за</w:t>
      </w:r>
      <w:proofErr w:type="gramEnd"/>
      <w:r w:rsidRPr="00D21D6A">
        <w:t xml:space="preserve"> исполнением настоящего постановления оставить за собой.</w:t>
      </w:r>
    </w:p>
    <w:p w:rsidR="00095587" w:rsidRDefault="00095587" w:rsidP="00095587">
      <w:pPr>
        <w:jc w:val="both"/>
      </w:pPr>
    </w:p>
    <w:p w:rsidR="00095587" w:rsidRDefault="00095587" w:rsidP="00095587">
      <w:pPr>
        <w:jc w:val="both"/>
      </w:pPr>
    </w:p>
    <w:p w:rsidR="00095587" w:rsidRDefault="00095587" w:rsidP="00095587">
      <w:pPr>
        <w:jc w:val="both"/>
      </w:pPr>
    </w:p>
    <w:p w:rsidR="00095587" w:rsidRPr="00D21D6A" w:rsidRDefault="00095587" w:rsidP="00095587">
      <w:pPr>
        <w:jc w:val="both"/>
      </w:pPr>
    </w:p>
    <w:p w:rsidR="00095587" w:rsidRPr="00D21D6A" w:rsidRDefault="00095587" w:rsidP="00095587">
      <w:pPr>
        <w:jc w:val="both"/>
      </w:pPr>
    </w:p>
    <w:p w:rsidR="00095587" w:rsidRPr="00D21D6A" w:rsidRDefault="00D82315" w:rsidP="00095587">
      <w:pPr>
        <w:jc w:val="both"/>
        <w:rPr>
          <w:rFonts w:eastAsia="Calibri"/>
        </w:rPr>
      </w:pPr>
      <w:r>
        <w:rPr>
          <w:rFonts w:eastAsia="Calibri"/>
        </w:rPr>
        <w:t xml:space="preserve">                     </w:t>
      </w:r>
      <w:r w:rsidR="00095587" w:rsidRPr="00D21D6A">
        <w:rPr>
          <w:rFonts w:eastAsia="Calibri"/>
        </w:rPr>
        <w:t>Глава</w:t>
      </w:r>
      <w:r w:rsidR="00095587">
        <w:rPr>
          <w:rFonts w:eastAsia="Calibri"/>
        </w:rPr>
        <w:t xml:space="preserve">  </w:t>
      </w:r>
      <w:r w:rsidR="00095587" w:rsidRPr="00D21D6A">
        <w:rPr>
          <w:rFonts w:eastAsia="Calibri"/>
        </w:rPr>
        <w:t xml:space="preserve">сельсовета                                                             </w:t>
      </w:r>
      <w:r w:rsidR="00095587">
        <w:rPr>
          <w:rFonts w:eastAsia="Calibri"/>
        </w:rPr>
        <w:t xml:space="preserve">                       </w:t>
      </w:r>
      <w:r w:rsidR="00095587" w:rsidRPr="00D21D6A">
        <w:rPr>
          <w:rFonts w:eastAsia="Calibri"/>
        </w:rPr>
        <w:t xml:space="preserve"> </w:t>
      </w:r>
      <w:r w:rsidR="00095587">
        <w:rPr>
          <w:rFonts w:eastAsia="Calibri"/>
        </w:rPr>
        <w:t xml:space="preserve">        </w:t>
      </w:r>
      <w:proofErr w:type="spellStart"/>
      <w:r w:rsidR="00095587">
        <w:rPr>
          <w:rFonts w:eastAsia="Calibri"/>
        </w:rPr>
        <w:t>О.В.Лямкина</w:t>
      </w:r>
      <w:proofErr w:type="spellEnd"/>
    </w:p>
    <w:p w:rsidR="00095587" w:rsidRPr="00D21D6A" w:rsidRDefault="00095587" w:rsidP="00095587">
      <w:pPr>
        <w:pStyle w:val="1"/>
        <w:ind w:right="-63"/>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Default="00095587" w:rsidP="00095587">
      <w:pPr>
        <w:pStyle w:val="ConsPlusTitle"/>
        <w:rPr>
          <w:rFonts w:ascii="Times New Roman" w:hAnsi="Times New Roman" w:cs="Times New Roman"/>
        </w:rPr>
      </w:pPr>
    </w:p>
    <w:p w:rsidR="00095587" w:rsidRPr="00095587" w:rsidRDefault="00095587" w:rsidP="00095587">
      <w:pPr>
        <w:pStyle w:val="1"/>
        <w:ind w:left="5387" w:right="-285"/>
        <w:rPr>
          <w:rFonts w:ascii="Times New Roman" w:hAnsi="Times New Roman" w:cs="Times New Roman"/>
          <w:b w:val="0"/>
        </w:rPr>
      </w:pPr>
      <w:r w:rsidRPr="00095587">
        <w:rPr>
          <w:rFonts w:ascii="Times New Roman" w:hAnsi="Times New Roman" w:cs="Times New Roman"/>
          <w:b w:val="0"/>
        </w:rPr>
        <w:lastRenderedPageBreak/>
        <w:t xml:space="preserve">Приложение </w:t>
      </w:r>
    </w:p>
    <w:p w:rsidR="00095587" w:rsidRPr="00095587" w:rsidRDefault="00095587" w:rsidP="00095587">
      <w:pPr>
        <w:pStyle w:val="1"/>
        <w:ind w:left="5387" w:right="-285"/>
        <w:rPr>
          <w:rFonts w:ascii="Times New Roman" w:hAnsi="Times New Roman" w:cs="Times New Roman"/>
          <w:b w:val="0"/>
        </w:rPr>
      </w:pPr>
    </w:p>
    <w:p w:rsidR="00095587" w:rsidRPr="00095587" w:rsidRDefault="00095587" w:rsidP="00095587">
      <w:pPr>
        <w:pStyle w:val="ConsPlusNormal0"/>
        <w:jc w:val="right"/>
        <w:rPr>
          <w:rFonts w:ascii="Times New Roman" w:hAnsi="Times New Roman" w:cs="Times New Roman"/>
          <w:sz w:val="24"/>
          <w:szCs w:val="24"/>
        </w:rPr>
      </w:pPr>
      <w:proofErr w:type="gramStart"/>
      <w:r w:rsidRPr="00095587">
        <w:rPr>
          <w:rFonts w:ascii="Times New Roman" w:hAnsi="Times New Roman" w:cs="Times New Roman"/>
          <w:sz w:val="24"/>
          <w:szCs w:val="24"/>
        </w:rPr>
        <w:t>Утвержден</w:t>
      </w:r>
      <w:proofErr w:type="gramEnd"/>
      <w:r w:rsidRPr="00095587">
        <w:rPr>
          <w:rFonts w:ascii="Times New Roman" w:hAnsi="Times New Roman" w:cs="Times New Roman"/>
          <w:sz w:val="24"/>
          <w:szCs w:val="24"/>
        </w:rPr>
        <w:t xml:space="preserve"> постановлением</w:t>
      </w:r>
    </w:p>
    <w:p w:rsidR="00095587" w:rsidRPr="00095587" w:rsidRDefault="00095587" w:rsidP="00095587">
      <w:pPr>
        <w:pStyle w:val="ConsPlusNormal0"/>
        <w:jc w:val="right"/>
        <w:rPr>
          <w:rFonts w:ascii="Times New Roman" w:hAnsi="Times New Roman" w:cs="Times New Roman"/>
          <w:sz w:val="24"/>
          <w:szCs w:val="24"/>
        </w:rPr>
      </w:pPr>
      <w:r w:rsidRPr="00095587">
        <w:rPr>
          <w:rFonts w:ascii="Times New Roman" w:hAnsi="Times New Roman" w:cs="Times New Roman"/>
          <w:sz w:val="24"/>
          <w:szCs w:val="24"/>
        </w:rPr>
        <w:t xml:space="preserve">Администрации   </w:t>
      </w:r>
      <w:proofErr w:type="spellStart"/>
      <w:r w:rsidRPr="00095587">
        <w:rPr>
          <w:rFonts w:ascii="Times New Roman" w:hAnsi="Times New Roman" w:cs="Times New Roman"/>
          <w:sz w:val="24"/>
          <w:szCs w:val="24"/>
        </w:rPr>
        <w:t>Трусовского</w:t>
      </w:r>
      <w:proofErr w:type="spellEnd"/>
    </w:p>
    <w:p w:rsidR="00095587" w:rsidRPr="00095587" w:rsidRDefault="00095587" w:rsidP="00095587">
      <w:pPr>
        <w:ind w:left="5387"/>
        <w:jc w:val="right"/>
        <w:rPr>
          <w:sz w:val="24"/>
          <w:szCs w:val="24"/>
        </w:rPr>
      </w:pPr>
      <w:r w:rsidRPr="00095587">
        <w:rPr>
          <w:sz w:val="24"/>
          <w:szCs w:val="24"/>
        </w:rPr>
        <w:t xml:space="preserve">сельсовета </w:t>
      </w:r>
      <w:proofErr w:type="spellStart"/>
      <w:r w:rsidRPr="00095587">
        <w:rPr>
          <w:sz w:val="24"/>
          <w:szCs w:val="24"/>
        </w:rPr>
        <w:t>Курьинского</w:t>
      </w:r>
      <w:proofErr w:type="spellEnd"/>
      <w:r w:rsidRPr="00095587">
        <w:rPr>
          <w:sz w:val="24"/>
          <w:szCs w:val="24"/>
        </w:rPr>
        <w:t xml:space="preserve"> района</w:t>
      </w:r>
    </w:p>
    <w:p w:rsidR="00095587" w:rsidRPr="00095587" w:rsidRDefault="00095587" w:rsidP="00095587">
      <w:pPr>
        <w:jc w:val="right"/>
        <w:rPr>
          <w:sz w:val="24"/>
          <w:szCs w:val="24"/>
        </w:rPr>
      </w:pPr>
      <w:r w:rsidRPr="00095587">
        <w:rPr>
          <w:sz w:val="24"/>
          <w:szCs w:val="24"/>
        </w:rPr>
        <w:t>от 29 марта 2024г. № 9</w:t>
      </w:r>
    </w:p>
    <w:p w:rsidR="00095587" w:rsidRPr="00095587" w:rsidRDefault="00095587" w:rsidP="00095587">
      <w:pPr>
        <w:pStyle w:val="ConsPlusTitle"/>
        <w:jc w:val="center"/>
        <w:rPr>
          <w:rFonts w:ascii="Times New Roman" w:hAnsi="Times New Roman" w:cs="Times New Roman"/>
        </w:rPr>
      </w:pP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АДМИНИСТРАТИВНЫЙ РЕГЛАМЕНТ</w:t>
      </w:r>
    </w:p>
    <w:p w:rsidR="00095587" w:rsidRPr="00095587" w:rsidRDefault="00095587" w:rsidP="00095587">
      <w:pPr>
        <w:jc w:val="center"/>
        <w:rPr>
          <w:sz w:val="24"/>
          <w:szCs w:val="24"/>
        </w:rPr>
      </w:pPr>
      <w:r w:rsidRPr="00095587">
        <w:rPr>
          <w:sz w:val="24"/>
          <w:szCs w:val="24"/>
        </w:rPr>
        <w:t xml:space="preserve">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w:t>
      </w:r>
      <w:proofErr w:type="spellStart"/>
      <w:r w:rsidRPr="00095587">
        <w:rPr>
          <w:sz w:val="24"/>
          <w:szCs w:val="24"/>
        </w:rPr>
        <w:t>Трусовского</w:t>
      </w:r>
      <w:proofErr w:type="spellEnd"/>
      <w:r w:rsidRPr="00095587">
        <w:rPr>
          <w:sz w:val="24"/>
          <w:szCs w:val="24"/>
        </w:rPr>
        <w:t xml:space="preserve"> сельсовет </w:t>
      </w:r>
      <w:proofErr w:type="spellStart"/>
      <w:r w:rsidRPr="00095587">
        <w:rPr>
          <w:sz w:val="24"/>
          <w:szCs w:val="24"/>
        </w:rPr>
        <w:t>Курьинского</w:t>
      </w:r>
      <w:proofErr w:type="spellEnd"/>
      <w:r w:rsidRPr="00095587">
        <w:rPr>
          <w:sz w:val="24"/>
          <w:szCs w:val="24"/>
        </w:rPr>
        <w:t xml:space="preserve"> района Алтайского края.</w:t>
      </w:r>
    </w:p>
    <w:p w:rsidR="00095587" w:rsidRPr="00095587" w:rsidRDefault="00095587" w:rsidP="00095587">
      <w:pPr>
        <w:spacing w:line="276" w:lineRule="auto"/>
        <w:ind w:right="5386"/>
        <w:rPr>
          <w:sz w:val="24"/>
          <w:szCs w:val="24"/>
        </w:rPr>
      </w:pPr>
    </w:p>
    <w:p w:rsidR="00095587" w:rsidRPr="00095587" w:rsidRDefault="00095587" w:rsidP="00095587">
      <w:pPr>
        <w:pStyle w:val="ConsPlusNormal0"/>
        <w:rPr>
          <w:rFonts w:ascii="Times New Roman" w:hAnsi="Times New Roman" w:cs="Times New Roman"/>
          <w:sz w:val="24"/>
          <w:szCs w:val="24"/>
        </w:rPr>
      </w:pPr>
    </w:p>
    <w:p w:rsidR="00095587" w:rsidRPr="00095587" w:rsidRDefault="00095587" w:rsidP="00095587">
      <w:pPr>
        <w:pStyle w:val="ConsPlusTitle"/>
        <w:jc w:val="center"/>
        <w:outlineLvl w:val="1"/>
        <w:rPr>
          <w:rFonts w:ascii="Times New Roman" w:hAnsi="Times New Roman" w:cs="Times New Roman"/>
        </w:rPr>
      </w:pPr>
      <w:r w:rsidRPr="00095587">
        <w:rPr>
          <w:rFonts w:ascii="Times New Roman" w:hAnsi="Times New Roman" w:cs="Times New Roman"/>
        </w:rPr>
        <w:t>1. Общие положения</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Normal0"/>
        <w:numPr>
          <w:ilvl w:val="0"/>
          <w:numId w:val="30"/>
        </w:numPr>
        <w:suppressAutoHyphens w:val="0"/>
        <w:autoSpaceDE/>
        <w:jc w:val="both"/>
        <w:rPr>
          <w:rFonts w:ascii="Times New Roman" w:hAnsi="Times New Roman" w:cs="Times New Roman"/>
          <w:sz w:val="24"/>
          <w:szCs w:val="24"/>
        </w:rPr>
      </w:pPr>
      <w:r w:rsidRPr="00095587">
        <w:rPr>
          <w:rFonts w:ascii="Times New Roman" w:hAnsi="Times New Roman" w:cs="Times New Roman"/>
          <w:sz w:val="24"/>
          <w:szCs w:val="24"/>
        </w:rPr>
        <w:t>Предмет регулирования административного регламента.</w:t>
      </w:r>
    </w:p>
    <w:p w:rsidR="00095587" w:rsidRPr="00095587" w:rsidRDefault="00095587" w:rsidP="00095587">
      <w:pPr>
        <w:pStyle w:val="ConsPlusNormal0"/>
        <w:numPr>
          <w:ilvl w:val="1"/>
          <w:numId w:val="30"/>
        </w:numPr>
        <w:suppressAutoHyphens w:val="0"/>
        <w:autoSpaceDE/>
        <w:spacing w:before="240"/>
        <w:ind w:left="0" w:firstLine="540"/>
        <w:jc w:val="both"/>
        <w:rPr>
          <w:rFonts w:ascii="Times New Roman" w:hAnsi="Times New Roman" w:cs="Times New Roman"/>
          <w:sz w:val="24"/>
          <w:szCs w:val="24"/>
        </w:rPr>
      </w:pPr>
      <w:r w:rsidRPr="00095587">
        <w:rPr>
          <w:rFonts w:ascii="Times New Roman" w:hAnsi="Times New Roman" w:cs="Times New Roman"/>
          <w:sz w:val="24"/>
          <w:szCs w:val="24"/>
        </w:rPr>
        <w:t>Административный регламент предоставления муниципальной услуги «Пер</w:t>
      </w:r>
      <w:r w:rsidRPr="00095587">
        <w:rPr>
          <w:rFonts w:ascii="Times New Roman" w:hAnsi="Times New Roman" w:cs="Times New Roman"/>
          <w:sz w:val="24"/>
          <w:szCs w:val="24"/>
        </w:rPr>
        <w:t>е</w:t>
      </w:r>
      <w:r w:rsidRPr="00095587">
        <w:rPr>
          <w:rFonts w:ascii="Times New Roman" w:hAnsi="Times New Roman" w:cs="Times New Roman"/>
          <w:sz w:val="24"/>
          <w:szCs w:val="24"/>
        </w:rPr>
        <w:t>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Pr="00095587">
        <w:rPr>
          <w:rFonts w:ascii="Times New Roman" w:hAnsi="Times New Roman" w:cs="Times New Roman"/>
          <w:sz w:val="24"/>
          <w:szCs w:val="24"/>
        </w:rPr>
        <w:t xml:space="preserve"> местного самоуправления, должностных лиц органа местного самоуправления, работников </w:t>
      </w:r>
      <w:proofErr w:type="spellStart"/>
      <w:r w:rsidRPr="00095587">
        <w:rPr>
          <w:rFonts w:ascii="Times New Roman" w:hAnsi="Times New Roman" w:cs="Times New Roman"/>
          <w:sz w:val="24"/>
          <w:szCs w:val="24"/>
        </w:rPr>
        <w:t>МФЦ</w:t>
      </w:r>
      <w:proofErr w:type="gramStart"/>
      <w:r w:rsidRPr="00095587">
        <w:rPr>
          <w:rFonts w:ascii="Times New Roman" w:hAnsi="Times New Roman" w:cs="Times New Roman"/>
          <w:sz w:val="24"/>
          <w:szCs w:val="24"/>
        </w:rPr>
        <w:t>.П</w:t>
      </w:r>
      <w:proofErr w:type="gramEnd"/>
      <w:r w:rsidRPr="00095587">
        <w:rPr>
          <w:rFonts w:ascii="Times New Roman" w:hAnsi="Times New Roman" w:cs="Times New Roman"/>
          <w:sz w:val="24"/>
          <w:szCs w:val="24"/>
        </w:rPr>
        <w:t>равовые</w:t>
      </w:r>
      <w:proofErr w:type="spellEnd"/>
      <w:r w:rsidRPr="00095587">
        <w:rPr>
          <w:rFonts w:ascii="Times New Roman" w:hAnsi="Times New Roman" w:cs="Times New Roman"/>
          <w:sz w:val="24"/>
          <w:szCs w:val="24"/>
        </w:rPr>
        <w:t xml:space="preserve"> основания предоставления муниципальной услуги закреплены в Приложении </w:t>
      </w:r>
      <w:r w:rsidRPr="00095587">
        <w:rPr>
          <w:rFonts w:ascii="Times New Roman" w:hAnsi="Times New Roman" w:cs="Times New Roman"/>
          <w:sz w:val="24"/>
          <w:szCs w:val="24"/>
        </w:rPr>
        <w:br/>
        <w:t>№ 2 к настоящему административному регламенту.</w:t>
      </w:r>
    </w:p>
    <w:p w:rsidR="00095587" w:rsidRPr="00095587" w:rsidRDefault="00095587" w:rsidP="00095587">
      <w:pPr>
        <w:pStyle w:val="ConsPlusNormal0"/>
        <w:numPr>
          <w:ilvl w:val="1"/>
          <w:numId w:val="30"/>
        </w:numPr>
        <w:suppressAutoHyphens w:val="0"/>
        <w:autoSpaceDE/>
        <w:spacing w:before="240"/>
        <w:jc w:val="both"/>
        <w:rPr>
          <w:rFonts w:ascii="Times New Roman" w:hAnsi="Times New Roman" w:cs="Times New Roman"/>
          <w:sz w:val="24"/>
          <w:szCs w:val="24"/>
        </w:rPr>
      </w:pPr>
      <w:r w:rsidRPr="00095587">
        <w:rPr>
          <w:rFonts w:ascii="Times New Roman" w:hAnsi="Times New Roman" w:cs="Times New Roman"/>
          <w:sz w:val="24"/>
          <w:szCs w:val="24"/>
        </w:rPr>
        <w:t xml:space="preserve"> Круг заявителей.</w:t>
      </w:r>
    </w:p>
    <w:p w:rsidR="00095587" w:rsidRPr="00095587" w:rsidRDefault="00095587" w:rsidP="00095587">
      <w:pPr>
        <w:pStyle w:val="ConsPlusNormal0"/>
        <w:numPr>
          <w:ilvl w:val="1"/>
          <w:numId w:val="30"/>
        </w:numPr>
        <w:suppressAutoHyphens w:val="0"/>
        <w:autoSpaceDE/>
        <w:spacing w:before="240"/>
        <w:jc w:val="both"/>
        <w:rPr>
          <w:rFonts w:ascii="Times New Roman" w:hAnsi="Times New Roman" w:cs="Times New Roman"/>
          <w:sz w:val="24"/>
          <w:szCs w:val="24"/>
        </w:rPr>
      </w:pPr>
      <w:r w:rsidRPr="00095587">
        <w:rPr>
          <w:rFonts w:ascii="Times New Roman" w:hAnsi="Times New Roman" w:cs="Times New Roman"/>
          <w:sz w:val="24"/>
          <w:szCs w:val="24"/>
        </w:rPr>
        <w:t>Муниципальная услуга предоставляется собственнику помещения в многокварти</w:t>
      </w:r>
      <w:r w:rsidRPr="00095587">
        <w:rPr>
          <w:rFonts w:ascii="Times New Roman" w:hAnsi="Times New Roman" w:cs="Times New Roman"/>
          <w:sz w:val="24"/>
          <w:szCs w:val="24"/>
        </w:rPr>
        <w:t>р</w:t>
      </w:r>
      <w:r w:rsidRPr="00095587">
        <w:rPr>
          <w:rFonts w:ascii="Times New Roman" w:hAnsi="Times New Roman" w:cs="Times New Roman"/>
          <w:sz w:val="24"/>
          <w:szCs w:val="24"/>
        </w:rPr>
        <w:t>ном доме или уполномоченному им лицу (далее - заявитель).</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1.3. Требования к порядку информирования о предоставлении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1.3.1. Информация о порядке и условиях информирования предоставления муниципальной услуги предоставляется: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путем публикации информационных материалов в средствах массовой информации;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посредством ответов на письменные обращения;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095587">
          <w:rPr>
            <w:rFonts w:ascii="Times New Roman" w:hAnsi="Times New Roman" w:cs="Times New Roman"/>
            <w:sz w:val="24"/>
            <w:szCs w:val="24"/>
          </w:rPr>
          <w:t>пунктом 6.3</w:t>
        </w:r>
      </w:hyperlink>
      <w:r w:rsidRPr="00095587">
        <w:rPr>
          <w:rFonts w:ascii="Times New Roman" w:hAnsi="Times New Roman" w:cs="Times New Roman"/>
          <w:sz w:val="24"/>
          <w:szCs w:val="24"/>
        </w:rPr>
        <w:t xml:space="preserve">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Title"/>
        <w:jc w:val="center"/>
        <w:outlineLvl w:val="1"/>
        <w:rPr>
          <w:rFonts w:ascii="Times New Roman" w:hAnsi="Times New Roman" w:cs="Times New Roman"/>
        </w:rPr>
      </w:pPr>
      <w:r w:rsidRPr="00095587">
        <w:rPr>
          <w:rFonts w:ascii="Times New Roman" w:hAnsi="Times New Roman" w:cs="Times New Roman"/>
        </w:rPr>
        <w:t>2. Стандарт предоставления муниципальной услуги</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2.1. Наименование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Наименование муниципальной услуги - перевод жилого помещения в нежилое помещение и нежилого помещения в жилое помещение.</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2.2. Наименование органа, предоставляющего муниципальную услугу.</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Администрация </w:t>
      </w:r>
      <w:proofErr w:type="spellStart"/>
      <w:r w:rsidRPr="00095587">
        <w:rPr>
          <w:rFonts w:ascii="Times New Roman" w:hAnsi="Times New Roman" w:cs="Times New Roman"/>
          <w:sz w:val="24"/>
          <w:szCs w:val="24"/>
        </w:rPr>
        <w:t>Трусорвского</w:t>
      </w:r>
      <w:proofErr w:type="spellEnd"/>
      <w:r w:rsidRPr="00095587">
        <w:rPr>
          <w:rFonts w:ascii="Times New Roman" w:hAnsi="Times New Roman" w:cs="Times New Roman"/>
          <w:sz w:val="24"/>
          <w:szCs w:val="24"/>
        </w:rPr>
        <w:t xml:space="preserve"> сельсовета </w:t>
      </w:r>
      <w:proofErr w:type="spellStart"/>
      <w:r w:rsidRPr="00095587">
        <w:rPr>
          <w:rFonts w:ascii="Times New Roman" w:hAnsi="Times New Roman" w:cs="Times New Roman"/>
          <w:sz w:val="24"/>
          <w:szCs w:val="24"/>
        </w:rPr>
        <w:t>Курьинского</w:t>
      </w:r>
      <w:proofErr w:type="spellEnd"/>
      <w:r w:rsidRPr="00095587">
        <w:rPr>
          <w:rFonts w:ascii="Times New Roman" w:hAnsi="Times New Roman" w:cs="Times New Roman"/>
          <w:sz w:val="24"/>
          <w:szCs w:val="24"/>
        </w:rPr>
        <w:t xml:space="preserve"> района Алтайского края (далее "уполномоченный орган"</w:t>
      </w:r>
      <w:proofErr w:type="gramStart"/>
      <w:r w:rsidRPr="00095587">
        <w:rPr>
          <w:rFonts w:ascii="Times New Roman" w:hAnsi="Times New Roman" w:cs="Times New Roman"/>
          <w:sz w:val="24"/>
          <w:szCs w:val="24"/>
        </w:rPr>
        <w:t xml:space="preserve"> )</w:t>
      </w:r>
      <w:proofErr w:type="gramEnd"/>
      <w:r w:rsidRPr="00095587">
        <w:rPr>
          <w:rFonts w:ascii="Times New Roman" w:hAnsi="Times New Roman" w:cs="Times New Roman"/>
          <w:sz w:val="24"/>
          <w:szCs w:val="24"/>
        </w:rPr>
        <w:t>;</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МФЦ участвует в предоставлении муниципальной услуги в части: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информирования по вопросам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приема заявлений и документов, необходимых для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выдачи результата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Заявитель вправе подать заявление о переводе помещения через МФЦ в соответствии с </w:t>
      </w:r>
      <w:r w:rsidRPr="00095587">
        <w:rPr>
          <w:rFonts w:ascii="Times New Roman" w:hAnsi="Times New Roman" w:cs="Times New Roman"/>
          <w:sz w:val="24"/>
          <w:szCs w:val="24"/>
        </w:rPr>
        <w:lastRenderedPageBreak/>
        <w:t>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2.3. Описание результата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 предоставления муниципальной услуги может быть получен:</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в уполномоченном органе местного самоуправления на бумажном носителе при личном обращении;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в МФЦ на бумажном носителе при личном обращении;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почтовым отправлением;</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на ЕПГУ, РПГУ, в том числе в форме электронного документа, подписанного электронной подписью.</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Приостановление предоставления муниципальной услуги законодательством Российской Федерации не предусмотрено.</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2.5. Нормативные правовые акты, регулирующие предоставление муниципальной услуги. </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095587" w:rsidRPr="00095587" w:rsidRDefault="00095587" w:rsidP="00095587">
      <w:pPr>
        <w:pStyle w:val="ConsPlusNormal0"/>
        <w:ind w:firstLine="540"/>
        <w:jc w:val="both"/>
        <w:rPr>
          <w:rFonts w:ascii="Times New Roman" w:hAnsi="Times New Roman" w:cs="Times New Roman"/>
          <w:sz w:val="24"/>
          <w:szCs w:val="24"/>
        </w:rPr>
      </w:pPr>
      <w:bookmarkStart w:id="1" w:name="Par93"/>
      <w:bookmarkEnd w:id="1"/>
      <w:r w:rsidRPr="00095587">
        <w:rPr>
          <w:rFonts w:ascii="Times New Roman" w:hAnsi="Times New Roman" w:cs="Times New Roman"/>
          <w:sz w:val="24"/>
          <w:szCs w:val="24"/>
        </w:rPr>
        <w:t>2.6.1. Исчерпывающий перечень документов, необходимых для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1) заявление о переводе помещения;</w:t>
      </w:r>
    </w:p>
    <w:p w:rsidR="00095587" w:rsidRPr="00095587" w:rsidRDefault="00095587" w:rsidP="00095587">
      <w:pPr>
        <w:pStyle w:val="ConsPlusNormal0"/>
        <w:ind w:firstLine="567"/>
        <w:jc w:val="both"/>
        <w:rPr>
          <w:rFonts w:ascii="Times New Roman" w:hAnsi="Times New Roman" w:cs="Times New Roman"/>
          <w:sz w:val="24"/>
          <w:szCs w:val="24"/>
        </w:rPr>
      </w:pPr>
      <w:r w:rsidRPr="00095587">
        <w:rPr>
          <w:rFonts w:ascii="Times New Roman" w:hAnsi="Times New Roman" w:cs="Times New Roman"/>
          <w:sz w:val="24"/>
          <w:szCs w:val="24"/>
        </w:rPr>
        <w:t>2) правоустанавливающие документы на переводимое помещение (подлинники или засвидетельствованные в нотариальном порядке копии);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4) поэтажный план дома, в котором находится переводимое помещение;</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7) согласие каждого собственника всех помещений, примыкающих к переводимому помещению, на перевод жилого помещения в нежилое помещение.</w:t>
      </w:r>
    </w:p>
    <w:p w:rsidR="00095587" w:rsidRPr="00095587" w:rsidRDefault="00095587" w:rsidP="00095587">
      <w:pPr>
        <w:pStyle w:val="ConsPlusNormal0"/>
        <w:ind w:firstLine="539"/>
        <w:jc w:val="both"/>
        <w:rPr>
          <w:rFonts w:ascii="Times New Roman" w:hAnsi="Times New Roman" w:cs="Times New Roman"/>
          <w:sz w:val="24"/>
          <w:szCs w:val="24"/>
        </w:rPr>
      </w:pPr>
    </w:p>
    <w:p w:rsidR="00095587" w:rsidRPr="00095587" w:rsidRDefault="00095587" w:rsidP="00095587">
      <w:pPr>
        <w:pStyle w:val="ConsPlusNormal0"/>
        <w:ind w:firstLine="539"/>
        <w:jc w:val="both"/>
        <w:rPr>
          <w:rFonts w:ascii="Times New Roman" w:hAnsi="Times New Roman" w:cs="Times New Roman"/>
          <w:sz w:val="24"/>
          <w:szCs w:val="24"/>
        </w:rPr>
      </w:pPr>
      <w:r w:rsidRPr="00095587">
        <w:rPr>
          <w:rFonts w:ascii="Times New Roman" w:hAnsi="Times New Roman" w:cs="Times New Roman"/>
          <w:sz w:val="24"/>
          <w:szCs w:val="24"/>
        </w:rPr>
        <w:t>2.6.1.1</w:t>
      </w:r>
      <w:proofErr w:type="gramStart"/>
      <w:r w:rsidRPr="00095587">
        <w:rPr>
          <w:rFonts w:ascii="Times New Roman" w:hAnsi="Times New Roman" w:cs="Times New Roman"/>
          <w:sz w:val="24"/>
          <w:szCs w:val="24"/>
        </w:rPr>
        <w:t xml:space="preserve"> В</w:t>
      </w:r>
      <w:proofErr w:type="gramEnd"/>
      <w:r w:rsidRPr="00095587">
        <w:rPr>
          <w:rFonts w:ascii="Times New Roman" w:hAnsi="Times New Roman" w:cs="Times New Roman"/>
          <w:sz w:val="24"/>
          <w:szCs w:val="24"/>
        </w:rP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95587" w:rsidRPr="00095587" w:rsidRDefault="00095587" w:rsidP="00095587">
      <w:pPr>
        <w:pStyle w:val="ConsPlusNormal0"/>
        <w:ind w:firstLine="539"/>
        <w:jc w:val="both"/>
        <w:rPr>
          <w:rFonts w:ascii="Times New Roman" w:hAnsi="Times New Roman" w:cs="Times New Roman"/>
          <w:sz w:val="24"/>
          <w:szCs w:val="24"/>
        </w:rPr>
      </w:pPr>
      <w:r w:rsidRPr="00095587">
        <w:rPr>
          <w:rFonts w:ascii="Times New Roman" w:hAnsi="Times New Roman" w:cs="Times New Roman"/>
          <w:sz w:val="24"/>
          <w:szCs w:val="24"/>
        </w:rPr>
        <w:t>В случае</w:t>
      </w:r>
      <w:proofErr w:type="gramStart"/>
      <w:r w:rsidRPr="00095587">
        <w:rPr>
          <w:rFonts w:ascii="Times New Roman" w:hAnsi="Times New Roman" w:cs="Times New Roman"/>
          <w:sz w:val="24"/>
          <w:szCs w:val="24"/>
        </w:rPr>
        <w:t>,</w:t>
      </w:r>
      <w:proofErr w:type="gramEnd"/>
      <w:r w:rsidRPr="00095587">
        <w:rPr>
          <w:rFonts w:ascii="Times New Roman" w:hAnsi="Times New Roman" w:cs="Times New Roman"/>
          <w:sz w:val="24"/>
          <w:szCs w:val="24"/>
        </w:rP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095587" w:rsidRPr="00095587" w:rsidRDefault="00095587" w:rsidP="00095587">
      <w:pPr>
        <w:pStyle w:val="ConsPlusNormal0"/>
        <w:ind w:firstLine="539"/>
        <w:jc w:val="both"/>
        <w:rPr>
          <w:rFonts w:ascii="Times New Roman" w:hAnsi="Times New Roman" w:cs="Times New Roman"/>
          <w:sz w:val="24"/>
          <w:szCs w:val="24"/>
        </w:rPr>
      </w:pPr>
      <w:r w:rsidRPr="00095587">
        <w:rPr>
          <w:rFonts w:ascii="Times New Roman" w:hAnsi="Times New Roman" w:cs="Times New Roman"/>
          <w:sz w:val="24"/>
          <w:szCs w:val="24"/>
        </w:rPr>
        <w:t>- оформленную в соответствии с законодательством Российской Федерации доверенность (для физических лиц);</w:t>
      </w:r>
    </w:p>
    <w:p w:rsidR="00095587" w:rsidRPr="00095587" w:rsidRDefault="00095587" w:rsidP="00095587">
      <w:pPr>
        <w:pStyle w:val="ConsPlusNormal0"/>
        <w:ind w:firstLine="539"/>
        <w:jc w:val="both"/>
        <w:rPr>
          <w:rFonts w:ascii="Times New Roman" w:hAnsi="Times New Roman" w:cs="Times New Roman"/>
          <w:sz w:val="24"/>
          <w:szCs w:val="24"/>
        </w:rPr>
      </w:pPr>
      <w:r w:rsidRPr="00095587">
        <w:rPr>
          <w:rFonts w:ascii="Times New Roman" w:hAnsi="Times New Roman" w:cs="Times New Roman"/>
          <w:sz w:val="24"/>
          <w:szCs w:val="24"/>
        </w:rP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095587" w:rsidRPr="00095587" w:rsidRDefault="00095587" w:rsidP="00095587">
      <w:pPr>
        <w:pStyle w:val="ConsPlusNormal0"/>
        <w:ind w:firstLine="539"/>
        <w:jc w:val="both"/>
        <w:rPr>
          <w:rFonts w:ascii="Times New Roman" w:hAnsi="Times New Roman" w:cs="Times New Roman"/>
          <w:sz w:val="24"/>
          <w:szCs w:val="24"/>
        </w:rPr>
      </w:pPr>
      <w:r w:rsidRPr="00095587">
        <w:rPr>
          <w:rFonts w:ascii="Times New Roman" w:hAnsi="Times New Roman" w:cs="Times New Roman"/>
          <w:sz w:val="24"/>
          <w:szCs w:val="24"/>
        </w:rPr>
        <w:t>В случае</w:t>
      </w:r>
      <w:proofErr w:type="gramStart"/>
      <w:r w:rsidRPr="00095587">
        <w:rPr>
          <w:rFonts w:ascii="Times New Roman" w:hAnsi="Times New Roman" w:cs="Times New Roman"/>
          <w:sz w:val="24"/>
          <w:szCs w:val="24"/>
        </w:rPr>
        <w:t>,</w:t>
      </w:r>
      <w:proofErr w:type="gramEnd"/>
      <w:r w:rsidRPr="00095587">
        <w:rPr>
          <w:rFonts w:ascii="Times New Roman" w:hAnsi="Times New Roman" w:cs="Times New Roman"/>
          <w:sz w:val="24"/>
          <w:szCs w:val="24"/>
        </w:rP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095587" w:rsidRPr="00095587" w:rsidRDefault="00095587" w:rsidP="00095587">
      <w:pPr>
        <w:pStyle w:val="ConsPlusNormal0"/>
        <w:ind w:firstLine="539"/>
        <w:jc w:val="both"/>
        <w:rPr>
          <w:rFonts w:ascii="Times New Roman" w:hAnsi="Times New Roman" w:cs="Times New Roman"/>
          <w:sz w:val="24"/>
          <w:szCs w:val="24"/>
        </w:rPr>
      </w:pPr>
      <w:r w:rsidRPr="00095587">
        <w:rPr>
          <w:rFonts w:ascii="Times New Roman" w:hAnsi="Times New Roman" w:cs="Times New Roman"/>
          <w:sz w:val="24"/>
          <w:szCs w:val="24"/>
        </w:rPr>
        <w:lastRenderedPageBreak/>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095587" w:rsidRPr="00095587" w:rsidRDefault="00095587" w:rsidP="00095587">
      <w:pPr>
        <w:pStyle w:val="ConsPlusNormal0"/>
        <w:spacing w:before="240"/>
        <w:ind w:firstLine="540"/>
        <w:jc w:val="both"/>
        <w:rPr>
          <w:rFonts w:ascii="Times New Roman" w:hAnsi="Times New Roman" w:cs="Times New Roman"/>
          <w:sz w:val="24"/>
          <w:szCs w:val="24"/>
        </w:rPr>
      </w:pPr>
      <w:bookmarkStart w:id="2" w:name="Par104"/>
      <w:bookmarkEnd w:id="2"/>
      <w:r w:rsidRPr="00095587">
        <w:rPr>
          <w:rFonts w:ascii="Times New Roman" w:hAnsi="Times New Roman" w:cs="Times New Roman"/>
          <w:sz w:val="24"/>
          <w:szCs w:val="24"/>
        </w:rP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95587">
          <w:rPr>
            <w:rFonts w:ascii="Times New Roman" w:hAnsi="Times New Roman" w:cs="Times New Roman"/>
            <w:sz w:val="24"/>
            <w:szCs w:val="24"/>
          </w:rPr>
          <w:t>подпунктах</w:t>
        </w:r>
      </w:hyperlink>
      <w:r w:rsidRPr="00095587">
        <w:rPr>
          <w:rFonts w:ascii="Times New Roman" w:hAnsi="Times New Roman" w:cs="Times New Roman"/>
          <w:sz w:val="24"/>
          <w:szCs w:val="24"/>
        </w:rPr>
        <w:t xml:space="preserve"> </w:t>
      </w:r>
      <w:hyperlink w:anchor="Par98" w:tooltip="4) технический паспорт переустраиваемого и (или) перепланируемого помещения в многоквартирном доме;" w:history="1">
        <w:r w:rsidRPr="00095587">
          <w:rPr>
            <w:rFonts w:ascii="Times New Roman" w:hAnsi="Times New Roman" w:cs="Times New Roman"/>
            <w:sz w:val="24"/>
            <w:szCs w:val="24"/>
          </w:rPr>
          <w:t>3</w:t>
        </w:r>
      </w:hyperlink>
      <w:r w:rsidRPr="00095587">
        <w:rPr>
          <w:rFonts w:ascii="Times New Roman" w:hAnsi="Times New Roman" w:cs="Times New Roman"/>
          <w:sz w:val="24"/>
          <w:szCs w:val="24"/>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095587">
          <w:rPr>
            <w:rFonts w:ascii="Times New Roman" w:hAnsi="Times New Roman" w:cs="Times New Roman"/>
            <w:sz w:val="24"/>
            <w:szCs w:val="24"/>
          </w:rPr>
          <w:t>4 пункта 2.6.1</w:t>
        </w:r>
      </w:hyperlink>
      <w:r w:rsidRPr="00095587">
        <w:rPr>
          <w:rFonts w:ascii="Times New Roman" w:hAnsi="Times New Roman" w:cs="Times New Roman"/>
          <w:sz w:val="24"/>
          <w:szCs w:val="24"/>
        </w:rP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95587">
          <w:rPr>
            <w:rFonts w:ascii="Times New Roman" w:hAnsi="Times New Roman" w:cs="Times New Roman"/>
            <w:sz w:val="24"/>
            <w:szCs w:val="24"/>
          </w:rPr>
          <w:t>подпунктах</w:t>
        </w:r>
      </w:hyperlink>
      <w:r w:rsidRPr="00095587">
        <w:rPr>
          <w:rFonts w:ascii="Times New Roman" w:hAnsi="Times New Roman" w:cs="Times New Roman"/>
          <w:sz w:val="24"/>
          <w:szCs w:val="24"/>
        </w:rPr>
        <w:t xml:space="preserve"> 2, </w:t>
      </w:r>
      <w:hyperlink w:anchor="Par98" w:tooltip="4) технический паспорт переустраиваемого и (или) перепланируемого помещения в многоквартирном доме;" w:history="1">
        <w:r w:rsidRPr="00095587">
          <w:rPr>
            <w:rFonts w:ascii="Times New Roman" w:hAnsi="Times New Roman" w:cs="Times New Roman"/>
            <w:sz w:val="24"/>
            <w:szCs w:val="24"/>
          </w:rPr>
          <w:t>3</w:t>
        </w:r>
      </w:hyperlink>
      <w:r w:rsidRPr="00095587">
        <w:rPr>
          <w:rFonts w:ascii="Times New Roman" w:hAnsi="Times New Roman" w:cs="Times New Roman"/>
          <w:sz w:val="24"/>
          <w:szCs w:val="24"/>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095587">
          <w:rPr>
            <w:rFonts w:ascii="Times New Roman" w:hAnsi="Times New Roman" w:cs="Times New Roman"/>
            <w:sz w:val="24"/>
            <w:szCs w:val="24"/>
          </w:rPr>
          <w:t>4 пункта 2.6.1</w:t>
        </w:r>
      </w:hyperlink>
      <w:r w:rsidRPr="00095587">
        <w:rPr>
          <w:rFonts w:ascii="Times New Roman" w:hAnsi="Times New Roman" w:cs="Times New Roman"/>
          <w:sz w:val="24"/>
          <w:szCs w:val="24"/>
        </w:rP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095587">
        <w:rPr>
          <w:rFonts w:ascii="Times New Roman" w:hAnsi="Times New Roman" w:cs="Times New Roman"/>
          <w:sz w:val="24"/>
          <w:szCs w:val="24"/>
        </w:rP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bookmarkStart w:id="3" w:name="Par116"/>
      <w:bookmarkEnd w:id="3"/>
      <w:r w:rsidRPr="00095587">
        <w:rPr>
          <w:rFonts w:ascii="Times New Roman" w:hAnsi="Times New Roman" w:cs="Times New Roman"/>
          <w:sz w:val="24"/>
          <w:szCs w:val="24"/>
        </w:rPr>
        <w:t>2.7. Исчерпывающий перечень оснований для отказа в приеме документов, необходимых для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Отказ в приеме документов, необходимых для предоставления муниципальной услуги, законодательством Российской Федерации не предусмотрен.</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2.8. Исчерпывающий перечень оснований для приостановления или отказа в предоставлении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Приостановление предоставления муниципальной услуги законодательством Российской Федерации не предусмотрено.</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Отказ в переводе жилого помещения в нежилое помещение или нежилого помещения в жилое помещение допускается в случае, если:</w:t>
      </w:r>
    </w:p>
    <w:p w:rsidR="00095587" w:rsidRPr="00095587" w:rsidRDefault="00095587" w:rsidP="00095587">
      <w:pPr>
        <w:pStyle w:val="ConsPlusNormal0"/>
        <w:numPr>
          <w:ilvl w:val="0"/>
          <w:numId w:val="31"/>
        </w:numPr>
        <w:suppressAutoHyphens w:val="0"/>
        <w:autoSpaceDE/>
        <w:spacing w:before="240"/>
        <w:ind w:left="0"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пунктом 2.6.1</w:t>
        </w:r>
      </w:hyperlink>
      <w:r w:rsidRPr="00095587">
        <w:rPr>
          <w:rFonts w:ascii="Times New Roman" w:hAnsi="Times New Roman" w:cs="Times New Roman"/>
          <w:sz w:val="24"/>
          <w:szCs w:val="24"/>
        </w:rPr>
        <w:t xml:space="preserve"> насто</w:t>
      </w:r>
      <w:r w:rsidRPr="00095587">
        <w:rPr>
          <w:rFonts w:ascii="Times New Roman" w:hAnsi="Times New Roman" w:cs="Times New Roman"/>
          <w:sz w:val="24"/>
          <w:szCs w:val="24"/>
        </w:rPr>
        <w:t>я</w:t>
      </w:r>
      <w:r w:rsidRPr="00095587">
        <w:rPr>
          <w:rFonts w:ascii="Times New Roman" w:hAnsi="Times New Roman" w:cs="Times New Roman"/>
          <w:sz w:val="24"/>
          <w:szCs w:val="24"/>
        </w:rPr>
        <w:t xml:space="preserve">щего административного регламента, обязанность по представлению </w:t>
      </w:r>
      <w:proofErr w:type="gramStart"/>
      <w:r w:rsidRPr="00095587">
        <w:rPr>
          <w:rFonts w:ascii="Times New Roman" w:hAnsi="Times New Roman" w:cs="Times New Roman"/>
          <w:sz w:val="24"/>
          <w:szCs w:val="24"/>
        </w:rPr>
        <w:t>которых</w:t>
      </w:r>
      <w:proofErr w:type="gramEnd"/>
      <w:r w:rsidRPr="00095587">
        <w:rPr>
          <w:rFonts w:ascii="Times New Roman" w:hAnsi="Times New Roman" w:cs="Times New Roman"/>
          <w:sz w:val="24"/>
          <w:szCs w:val="24"/>
        </w:rPr>
        <w:t xml:space="preserve"> с учетом пункта 2.6.3 настоящего административного регламента возложена на заявителя;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пунктом 2.6.1</w:t>
        </w:r>
      </w:hyperlink>
      <w:r w:rsidRPr="00095587">
        <w:rPr>
          <w:rFonts w:ascii="Times New Roman" w:hAnsi="Times New Roman" w:cs="Times New Roman"/>
          <w:sz w:val="24"/>
          <w:szCs w:val="24"/>
        </w:rPr>
        <w:t xml:space="preserve"> настоящего административного регламента, если соответствующий документ не был представлен</w:t>
      </w:r>
      <w:proofErr w:type="gramEnd"/>
      <w:r w:rsidRPr="00095587">
        <w:rPr>
          <w:rFonts w:ascii="Times New Roman" w:hAnsi="Times New Roman" w:cs="Times New Roman"/>
          <w:sz w:val="24"/>
          <w:szCs w:val="24"/>
        </w:rPr>
        <w:t xml:space="preserve"> заявителем по собственной инициативе. </w:t>
      </w:r>
      <w:proofErr w:type="gramStart"/>
      <w:r w:rsidRPr="00095587">
        <w:rPr>
          <w:rFonts w:ascii="Times New Roman" w:hAnsi="Times New Roman" w:cs="Times New Roman"/>
          <w:sz w:val="24"/>
          <w:szCs w:val="24"/>
        </w:rP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пунктом 2.6.1</w:t>
        </w:r>
      </w:hyperlink>
      <w:r w:rsidRPr="00095587">
        <w:rPr>
          <w:rFonts w:ascii="Times New Roman" w:hAnsi="Times New Roman" w:cs="Times New Roman"/>
          <w:sz w:val="24"/>
          <w:szCs w:val="24"/>
        </w:rPr>
        <w:t xml:space="preserve"> настоящего</w:t>
      </w:r>
      <w:proofErr w:type="gramEnd"/>
      <w:r w:rsidRPr="00095587">
        <w:rPr>
          <w:rFonts w:ascii="Times New Roman" w:hAnsi="Times New Roman" w:cs="Times New Roman"/>
          <w:sz w:val="24"/>
          <w:szCs w:val="24"/>
        </w:rP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 представления документов, определенных пунктом 2.6.1 настоящего административного регламента в ненадлежащий орган;</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4) несоблюдение предусмотренных статьей 22 Жилищного кодекса условий перевода помещения, а именно:</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а)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б)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 если право собственности на переводимое помещение обременено правами каких-либо лиц;</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г)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095587" w:rsidRPr="00095587" w:rsidRDefault="00095587" w:rsidP="00095587">
      <w:pPr>
        <w:pStyle w:val="ConsPlusNormal0"/>
        <w:ind w:firstLine="540"/>
        <w:jc w:val="both"/>
        <w:rPr>
          <w:rFonts w:ascii="Times New Roman" w:hAnsi="Times New Roman" w:cs="Times New Roman"/>
          <w:sz w:val="24"/>
          <w:szCs w:val="24"/>
        </w:rPr>
      </w:pPr>
      <w:proofErr w:type="spellStart"/>
      <w:r w:rsidRPr="00095587">
        <w:rPr>
          <w:rFonts w:ascii="Times New Roman" w:hAnsi="Times New Roman" w:cs="Times New Roman"/>
          <w:sz w:val="24"/>
          <w:szCs w:val="24"/>
        </w:rPr>
        <w:t>д</w:t>
      </w:r>
      <w:proofErr w:type="spellEnd"/>
      <w:r w:rsidRPr="00095587">
        <w:rPr>
          <w:rFonts w:ascii="Times New Roman" w:hAnsi="Times New Roman" w:cs="Times New Roman"/>
          <w:sz w:val="24"/>
          <w:szCs w:val="24"/>
        </w:rPr>
        <w:t>) если при переводе квартиры в многоквартирном доме в нежилое помещение не соблюдены следующие требования: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квартира расположена на первом этаже указанного дома;</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е) также не допускается:</w:t>
      </w:r>
    </w:p>
    <w:p w:rsidR="00095587" w:rsidRPr="00095587" w:rsidRDefault="00095587" w:rsidP="00095587">
      <w:pPr>
        <w:ind w:firstLine="540"/>
        <w:jc w:val="both"/>
        <w:rPr>
          <w:color w:val="000000"/>
          <w:sz w:val="24"/>
          <w:szCs w:val="24"/>
        </w:rPr>
      </w:pPr>
      <w:r w:rsidRPr="00095587">
        <w:rPr>
          <w:sz w:val="24"/>
          <w:szCs w:val="24"/>
        </w:rPr>
        <w:t xml:space="preserve">- перевод жилого помещения в наемном доме социального использования в нежилое помещение; </w:t>
      </w:r>
    </w:p>
    <w:p w:rsidR="00095587" w:rsidRPr="00095587" w:rsidRDefault="00095587" w:rsidP="00095587">
      <w:pPr>
        <w:ind w:firstLine="540"/>
        <w:jc w:val="both"/>
        <w:rPr>
          <w:sz w:val="24"/>
          <w:szCs w:val="24"/>
        </w:rPr>
      </w:pPr>
      <w:r w:rsidRPr="00095587">
        <w:rPr>
          <w:color w:val="000000"/>
          <w:sz w:val="24"/>
          <w:szCs w:val="24"/>
        </w:rPr>
        <w:t xml:space="preserve">- </w:t>
      </w:r>
      <w:r w:rsidRPr="00095587">
        <w:rPr>
          <w:sz w:val="24"/>
          <w:szCs w:val="24"/>
        </w:rPr>
        <w:t>перевод жилого помещения в нежилое помещение в целях осуществления религио</w:t>
      </w:r>
      <w:r w:rsidRPr="00095587">
        <w:rPr>
          <w:sz w:val="24"/>
          <w:szCs w:val="24"/>
        </w:rPr>
        <w:t>з</w:t>
      </w:r>
      <w:r w:rsidRPr="00095587">
        <w:rPr>
          <w:sz w:val="24"/>
          <w:szCs w:val="24"/>
        </w:rPr>
        <w:t>ной деятельности;</w:t>
      </w:r>
    </w:p>
    <w:p w:rsidR="00095587" w:rsidRPr="00095587" w:rsidRDefault="00095587" w:rsidP="00095587">
      <w:pPr>
        <w:pStyle w:val="a6"/>
      </w:pPr>
      <w:r w:rsidRPr="00095587">
        <w:t xml:space="preserve">           - перевод нежилого помещения в жилое </w:t>
      </w:r>
      <w:proofErr w:type="gramStart"/>
      <w:r w:rsidRPr="00095587">
        <w:t>помещение</w:t>
      </w:r>
      <w:proofErr w:type="gramEnd"/>
      <w:r w:rsidRPr="00095587">
        <w:t xml:space="preserve">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w:t>
      </w:r>
      <w:r w:rsidRPr="00095587">
        <w:t>е</w:t>
      </w:r>
      <w:r w:rsidRPr="00095587">
        <w:t xml:space="preserve">ния непригодным для проживания, многоквартирного дома аварийным и подлежащим сносу </w:t>
      </w:r>
      <w:r w:rsidRPr="00095587">
        <w:lastRenderedPageBreak/>
        <w:t>или реконструкции, садового дома жилым домом и жилого дома садовым домом» или отсу</w:t>
      </w:r>
      <w:r w:rsidRPr="00095587">
        <w:t>т</w:t>
      </w:r>
      <w:r w:rsidRPr="00095587">
        <w:t>ствует возможность обеспечить соответствие такого помещения установленным требован</w:t>
      </w:r>
      <w:r w:rsidRPr="00095587">
        <w:t>и</w:t>
      </w:r>
      <w:r w:rsidRPr="00095587">
        <w:t>ям.</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5) несоответствия проекта переустройства и (или) перепланировки помещения в многоквартирном доме требованиям законодательства.</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пункте 2.6.1</w:t>
        </w:r>
      </w:hyperlink>
      <w:r w:rsidRPr="00095587">
        <w:rPr>
          <w:rFonts w:ascii="Times New Roman" w:hAnsi="Times New Roman" w:cs="Times New Roman"/>
          <w:sz w:val="24"/>
          <w:szCs w:val="24"/>
        </w:rP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bookmarkStart w:id="4" w:name="Par127"/>
      <w:bookmarkEnd w:id="4"/>
      <w:r w:rsidRPr="00095587">
        <w:rPr>
          <w:rFonts w:ascii="Times New Roman" w:hAnsi="Times New Roman" w:cs="Times New Roman"/>
          <w:sz w:val="24"/>
          <w:szCs w:val="24"/>
        </w:rP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Услуги, которые являются необходимыми и обязательными для предоставления муниципальной услуги:</w:t>
      </w:r>
    </w:p>
    <w:p w:rsidR="00095587" w:rsidRPr="00095587" w:rsidRDefault="00095587" w:rsidP="00095587">
      <w:pPr>
        <w:pStyle w:val="ConsPlusNormal0"/>
        <w:numPr>
          <w:ilvl w:val="0"/>
          <w:numId w:val="32"/>
        </w:numPr>
        <w:suppressAutoHyphens w:val="0"/>
        <w:autoSpaceDE/>
        <w:ind w:left="0" w:firstLine="540"/>
        <w:jc w:val="both"/>
        <w:rPr>
          <w:rFonts w:ascii="Times New Roman" w:hAnsi="Times New Roman" w:cs="Times New Roman"/>
          <w:sz w:val="24"/>
          <w:szCs w:val="24"/>
        </w:rPr>
      </w:pPr>
      <w:r w:rsidRPr="00095587">
        <w:rPr>
          <w:rFonts w:ascii="Times New Roman" w:hAnsi="Times New Roman" w:cs="Times New Roman"/>
          <w:sz w:val="24"/>
          <w:szCs w:val="24"/>
        </w:rPr>
        <w:t>услуга по подготовке проекта переустройства и (или) перепланировки перев</w:t>
      </w:r>
      <w:r w:rsidRPr="00095587">
        <w:rPr>
          <w:rFonts w:ascii="Times New Roman" w:hAnsi="Times New Roman" w:cs="Times New Roman"/>
          <w:sz w:val="24"/>
          <w:szCs w:val="24"/>
        </w:rPr>
        <w:t>о</w:t>
      </w:r>
      <w:r w:rsidRPr="00095587">
        <w:rPr>
          <w:rFonts w:ascii="Times New Roman" w:hAnsi="Times New Roman" w:cs="Times New Roman"/>
          <w:sz w:val="24"/>
          <w:szCs w:val="24"/>
        </w:rPr>
        <w:t>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95587" w:rsidRPr="00095587" w:rsidRDefault="00095587" w:rsidP="00095587">
      <w:pPr>
        <w:pStyle w:val="ConsPlusNormal0"/>
        <w:numPr>
          <w:ilvl w:val="0"/>
          <w:numId w:val="32"/>
        </w:numPr>
        <w:suppressAutoHyphens w:val="0"/>
        <w:autoSpaceDE/>
        <w:ind w:left="0" w:firstLine="540"/>
        <w:jc w:val="both"/>
        <w:rPr>
          <w:rFonts w:ascii="Times New Roman" w:hAnsi="Times New Roman" w:cs="Times New Roman"/>
          <w:sz w:val="24"/>
          <w:szCs w:val="24"/>
        </w:rPr>
      </w:pPr>
      <w:r w:rsidRPr="00095587">
        <w:rPr>
          <w:rFonts w:ascii="Times New Roman" w:hAnsi="Times New Roman" w:cs="Times New Roman"/>
          <w:sz w:val="24"/>
          <w:szCs w:val="24"/>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2.10. Порядок, размер и основания взимания государственной пошлины или иной платы, взимаемой за предоставление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Предоставление муниципальной услуги осуществляется бесплатно, государственная пошлина не уплачивается.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2.13. Срок и порядок регистрации запроса заявителя о предоставлении государственной или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095587">
        <w:rPr>
          <w:rFonts w:ascii="Times New Roman" w:hAnsi="Times New Roman" w:cs="Times New Roman"/>
          <w:sz w:val="24"/>
          <w:szCs w:val="24"/>
        </w:rPr>
        <w:t>с даты поступления</w:t>
      </w:r>
      <w:proofErr w:type="gramEnd"/>
      <w:r w:rsidRPr="00095587">
        <w:rPr>
          <w:rFonts w:ascii="Times New Roman" w:hAnsi="Times New Roman" w:cs="Times New Roman"/>
          <w:sz w:val="24"/>
          <w:szCs w:val="24"/>
        </w:rPr>
        <w:t xml:space="preserve"> такого заявления.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Заявление, поступившее в нерабочее время, регистрируется уполномоченным органом в первый рабочий день, следующий за днем его получения.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 xml:space="preserve">2.14. </w:t>
      </w:r>
      <w:proofErr w:type="gramStart"/>
      <w:r w:rsidRPr="00095587">
        <w:rPr>
          <w:rFonts w:ascii="Times New Roman" w:hAnsi="Times New Roman" w:cs="Times New Roman"/>
          <w:sz w:val="24"/>
          <w:szCs w:val="24"/>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095587">
        <w:rPr>
          <w:rFonts w:ascii="Times New Roman" w:hAnsi="Times New Roman" w:cs="Times New Roman"/>
          <w:sz w:val="24"/>
          <w:szCs w:val="24"/>
        </w:rPr>
        <w:t xml:space="preserve"> Российской Федерации о социальной защите инвалидов.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Зал ожидания, места для заполнения запросов и приема заявителей оборудуются стульями, и (или) кресельными секциями, и (или) скамьями.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Информационные стенды должны располагаться в месте, доступном для просмотра (в том числе при большом количестве посетителей).</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 xml:space="preserve">2.14.2. Для обеспечения доступности получения муниципальной услуги </w:t>
      </w:r>
      <w:proofErr w:type="spellStart"/>
      <w:r w:rsidRPr="00095587">
        <w:rPr>
          <w:rFonts w:ascii="Times New Roman" w:hAnsi="Times New Roman" w:cs="Times New Roman"/>
          <w:sz w:val="24"/>
          <w:szCs w:val="24"/>
        </w:rPr>
        <w:t>маломобильными</w:t>
      </w:r>
      <w:proofErr w:type="spellEnd"/>
      <w:r w:rsidRPr="00095587">
        <w:rPr>
          <w:rFonts w:ascii="Times New Roman" w:hAnsi="Times New Roman" w:cs="Times New Roman"/>
          <w:sz w:val="24"/>
          <w:szCs w:val="24"/>
        </w:rP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rsidRPr="00095587">
        <w:rPr>
          <w:rFonts w:ascii="Times New Roman" w:hAnsi="Times New Roman" w:cs="Times New Roman"/>
          <w:sz w:val="24"/>
          <w:szCs w:val="24"/>
        </w:rPr>
        <w:t>маломобильных</w:t>
      </w:r>
      <w:proofErr w:type="spellEnd"/>
      <w:r w:rsidRPr="00095587">
        <w:rPr>
          <w:rFonts w:ascii="Times New Roman" w:hAnsi="Times New Roman" w:cs="Times New Roman"/>
          <w:sz w:val="24"/>
          <w:szCs w:val="24"/>
        </w:rPr>
        <w:t xml:space="preserve"> групп населения. Актуализированная редакция </w:t>
      </w:r>
      <w:proofErr w:type="spellStart"/>
      <w:r w:rsidRPr="00095587">
        <w:rPr>
          <w:rFonts w:ascii="Times New Roman" w:hAnsi="Times New Roman" w:cs="Times New Roman"/>
          <w:sz w:val="24"/>
          <w:szCs w:val="24"/>
        </w:rPr>
        <w:t>СНиП</w:t>
      </w:r>
      <w:proofErr w:type="spellEnd"/>
      <w:r w:rsidRPr="00095587">
        <w:rPr>
          <w:rFonts w:ascii="Times New Roman" w:hAnsi="Times New Roman" w:cs="Times New Roman"/>
          <w:sz w:val="24"/>
          <w:szCs w:val="24"/>
        </w:rPr>
        <w:t xml:space="preserve"> 35-01-2001».</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В кабинете по приему </w:t>
      </w:r>
      <w:proofErr w:type="spellStart"/>
      <w:r w:rsidRPr="00095587">
        <w:rPr>
          <w:rFonts w:ascii="Times New Roman" w:hAnsi="Times New Roman" w:cs="Times New Roman"/>
          <w:sz w:val="24"/>
          <w:szCs w:val="24"/>
        </w:rPr>
        <w:t>маломобильных</w:t>
      </w:r>
      <w:proofErr w:type="spellEnd"/>
      <w:r w:rsidRPr="00095587">
        <w:rPr>
          <w:rFonts w:ascii="Times New Roman" w:hAnsi="Times New Roman" w:cs="Times New Roman"/>
          <w:sz w:val="24"/>
          <w:szCs w:val="24"/>
        </w:rP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 обращении граждан с недостатками зрения работники уполномоченного органа предпринимают следующие действия: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rsidRPr="00095587">
        <w:rPr>
          <w:rFonts w:ascii="Times New Roman" w:hAnsi="Times New Roman" w:cs="Times New Roman"/>
          <w:sz w:val="24"/>
          <w:szCs w:val="24"/>
        </w:rPr>
        <w:t>слабовидящих</w:t>
      </w:r>
      <w:proofErr w:type="gramEnd"/>
      <w:r w:rsidRPr="00095587">
        <w:rPr>
          <w:rFonts w:ascii="Times New Roman" w:hAnsi="Times New Roman" w:cs="Times New Roman"/>
          <w:sz w:val="24"/>
          <w:szCs w:val="24"/>
        </w:rPr>
        <w:t xml:space="preserve"> с крупным шрифтом;</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 обращении гражданина с дефектами слуха работники уполномоченного органа предпринимают следующие действия: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095587">
        <w:rPr>
          <w:rFonts w:ascii="Times New Roman" w:hAnsi="Times New Roman" w:cs="Times New Roman"/>
          <w:sz w:val="24"/>
          <w:szCs w:val="24"/>
        </w:rPr>
        <w:t>сурдопереводчика</w:t>
      </w:r>
      <w:proofErr w:type="spellEnd"/>
      <w:r w:rsidRPr="00095587">
        <w:rPr>
          <w:rFonts w:ascii="Times New Roman" w:hAnsi="Times New Roman" w:cs="Times New Roman"/>
          <w:sz w:val="24"/>
          <w:szCs w:val="24"/>
        </w:rPr>
        <w:t>);</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 сотрудник уполномоченного органа, осуществляющий прием, оказывает помощь и содействие в заполнении бланков заявлений, копирует необходимые документы. </w:t>
      </w:r>
    </w:p>
    <w:p w:rsidR="00095587" w:rsidRPr="00095587" w:rsidRDefault="00095587" w:rsidP="00095587">
      <w:pPr>
        <w:pStyle w:val="a6"/>
      </w:pPr>
      <w:r w:rsidRPr="00095587">
        <w:t xml:space="preserve">            </w:t>
      </w:r>
    </w:p>
    <w:p w:rsidR="00095587" w:rsidRPr="00095587" w:rsidRDefault="00095587" w:rsidP="00095587">
      <w:pPr>
        <w:pStyle w:val="a6"/>
      </w:pPr>
      <w:r w:rsidRPr="00095587">
        <w:t xml:space="preserve">           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095587">
        <w:t>Правил организации деятельности многофункционал</w:t>
      </w:r>
      <w:r w:rsidRPr="00095587">
        <w:t>ь</w:t>
      </w:r>
      <w:r w:rsidRPr="00095587">
        <w:t>ных центров предоставления государственных</w:t>
      </w:r>
      <w:proofErr w:type="gramEnd"/>
      <w:r w:rsidRPr="00095587">
        <w:t xml:space="preserve"> и муниципальных услуг».</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2.15. Показатели доступности и качества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Количество взаимодействий заявителя с сотрудником уполномоченного органа при предоставлении муниципальной услуги - 2.</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Продолжительность взаимодействий заявителя с сотрудником уполномоченного при предоставлении муниципальной услуги - не более 15 минут.</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2.15.1. Иными показателями качества и доступности предоставления муниципальной услуги являются: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возможность выбора заявителем форм обращения за получением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доступность обращения за предоставлением муниципальной услуги, в том числе для лиц с ограниченными возможностями здоровья;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своевременность предоставления муниципальной услуги в соответствии со стандартом ее предоставления;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возможность получения информации о ходе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отсутствие обоснованных жалоб со стороны заявителя по результатам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2.15.2. Уполномоченным органом обеспечивается создание инвалидам и иным </w:t>
      </w:r>
      <w:proofErr w:type="spellStart"/>
      <w:r w:rsidRPr="00095587">
        <w:rPr>
          <w:rFonts w:ascii="Times New Roman" w:hAnsi="Times New Roman" w:cs="Times New Roman"/>
          <w:sz w:val="24"/>
          <w:szCs w:val="24"/>
        </w:rPr>
        <w:t>маломобильным</w:t>
      </w:r>
      <w:proofErr w:type="spellEnd"/>
      <w:r w:rsidRPr="00095587">
        <w:rPr>
          <w:rFonts w:ascii="Times New Roman" w:hAnsi="Times New Roman" w:cs="Times New Roman"/>
          <w:sz w:val="24"/>
          <w:szCs w:val="24"/>
        </w:rP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095587">
        <w:rPr>
          <w:rFonts w:ascii="Times New Roman" w:hAnsi="Times New Roman" w:cs="Times New Roman"/>
          <w:sz w:val="24"/>
          <w:szCs w:val="24"/>
        </w:rPr>
        <w:t>сурдопереводчика</w:t>
      </w:r>
      <w:proofErr w:type="spellEnd"/>
      <w:r w:rsidRPr="00095587">
        <w:rPr>
          <w:rFonts w:ascii="Times New Roman" w:hAnsi="Times New Roman" w:cs="Times New Roman"/>
          <w:sz w:val="24"/>
          <w:szCs w:val="24"/>
        </w:rPr>
        <w:t xml:space="preserve">, </w:t>
      </w:r>
      <w:proofErr w:type="spellStart"/>
      <w:r w:rsidRPr="00095587">
        <w:rPr>
          <w:rFonts w:ascii="Times New Roman" w:hAnsi="Times New Roman" w:cs="Times New Roman"/>
          <w:sz w:val="24"/>
          <w:szCs w:val="24"/>
        </w:rPr>
        <w:t>тифлосурдопереводчика</w:t>
      </w:r>
      <w:proofErr w:type="spellEnd"/>
      <w:r w:rsidRPr="00095587">
        <w:rPr>
          <w:rFonts w:ascii="Times New Roman" w:hAnsi="Times New Roman" w:cs="Times New Roman"/>
          <w:sz w:val="24"/>
          <w:szCs w:val="24"/>
        </w:rPr>
        <w:t>;</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оказание помощи инвалидам в преодолении барьеров, мешающих получению муниципальной услуги наравне с другими лицами.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для получения информации по вопросам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для подачи заявления и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для получения информации о ходе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для получения результата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Продолжительность взаимодействия заявителя со специалистом уполномоченного органа не может превышать 15 минут.</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2.16.1. Заявитель </w:t>
      </w:r>
      <w:proofErr w:type="gramStart"/>
      <w:r w:rsidRPr="00095587">
        <w:rPr>
          <w:rFonts w:ascii="Times New Roman" w:hAnsi="Times New Roman" w:cs="Times New Roman"/>
          <w:sz w:val="24"/>
          <w:szCs w:val="24"/>
        </w:rPr>
        <w:t>предоставляет документы</w:t>
      </w:r>
      <w:proofErr w:type="gramEnd"/>
      <w:r w:rsidRPr="00095587">
        <w:rPr>
          <w:rFonts w:ascii="Times New Roman" w:hAnsi="Times New Roman" w:cs="Times New Roman"/>
          <w:sz w:val="24"/>
          <w:szCs w:val="24"/>
        </w:rP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пункте 2.6.1</w:t>
        </w:r>
      </w:hyperlink>
      <w:r w:rsidRPr="00095587">
        <w:rPr>
          <w:rFonts w:ascii="Times New Roman" w:hAnsi="Times New Roman" w:cs="Times New Roman"/>
          <w:sz w:val="24"/>
          <w:szCs w:val="24"/>
        </w:rP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Уполномоченный орган обеспечивает информирование заявителей о возможности получения муниципальной услуги через ЕПГУ, РПГУ.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w:t>
      </w:r>
      <w:r w:rsidRPr="00095587">
        <w:rPr>
          <w:rFonts w:ascii="Times New Roman" w:hAnsi="Times New Roman" w:cs="Times New Roman"/>
          <w:sz w:val="24"/>
          <w:szCs w:val="24"/>
        </w:rPr>
        <w:lastRenderedPageBreak/>
        <w:t>настоящим административным регламентом) (далее - запрос).</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2.16.3. При предоставлении муниципальной услуги в электронной форме посредством ЕПГУ, РПГУ заявителю обеспечивается: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получение информации о порядке и сроках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запись на прием в уполномоченный орган для подачи заявления и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формирование запроса;</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прием и регистрация уполномоченным органом запроса и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получение результата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получение сведений о ходе выполнения запроса.</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
    <w:p w:rsidR="00095587" w:rsidRPr="00095587" w:rsidRDefault="00095587" w:rsidP="00095587">
      <w:pPr>
        <w:pStyle w:val="ConsPlusTitle"/>
        <w:jc w:val="center"/>
        <w:outlineLvl w:val="1"/>
        <w:rPr>
          <w:rFonts w:ascii="Times New Roman" w:hAnsi="Times New Roman" w:cs="Times New Roman"/>
        </w:rPr>
      </w:pPr>
      <w:r w:rsidRPr="00095587">
        <w:rPr>
          <w:rFonts w:ascii="Times New Roman" w:hAnsi="Times New Roman" w:cs="Times New Roman"/>
        </w:rPr>
        <w:t>3. Состав, последовательность и сроки выполнения</w:t>
      </w: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административных процедур (действий), требования к порядку</w:t>
      </w: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их выполнения, в том числе особенности выполнения</w:t>
      </w: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административных процедур (действий) в электронной форме</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3.1. Исчерпывающий перечень административных процедур</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 прием и регистрация заявления и документов на предоставление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4) принятие решения о переводе или об отказе в переводе жилого помещения в нежилое или нежилого помещения в жилое помещение;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5) выдача (направление) документов по результатам предоставления муниципальной услуги.</w:t>
      </w:r>
    </w:p>
    <w:p w:rsidR="00095587" w:rsidRPr="00095587" w:rsidRDefault="006214C7" w:rsidP="00095587">
      <w:pPr>
        <w:pStyle w:val="ConsPlusNormal0"/>
        <w:spacing w:before="240"/>
        <w:ind w:firstLine="540"/>
        <w:jc w:val="both"/>
        <w:rPr>
          <w:rFonts w:ascii="Times New Roman" w:hAnsi="Times New Roman" w:cs="Times New Roman"/>
          <w:sz w:val="24"/>
          <w:szCs w:val="24"/>
        </w:rPr>
      </w:pPr>
      <w:hyperlink w:anchor="Par436" w:tooltip="БЛОК-СХЕМА" w:history="1">
        <w:r w:rsidR="00095587" w:rsidRPr="00095587">
          <w:rPr>
            <w:rFonts w:ascii="Times New Roman" w:hAnsi="Times New Roman" w:cs="Times New Roman"/>
            <w:sz w:val="24"/>
            <w:szCs w:val="24"/>
          </w:rPr>
          <w:t>Блок-схема</w:t>
        </w:r>
      </w:hyperlink>
      <w:r w:rsidR="00095587" w:rsidRPr="00095587">
        <w:rPr>
          <w:rFonts w:ascii="Times New Roman" w:hAnsi="Times New Roman" w:cs="Times New Roman"/>
          <w:sz w:val="24"/>
          <w:szCs w:val="24"/>
        </w:rPr>
        <w:t xml:space="preserve"> предоставления муниципальной услуги представлена в Приложении № 1 к настоящему административному регламенту.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3.1.1. Прием и регистрация заявления и документов на предоставление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3.1.1.2. При личном обращении заявителя в уполномоченный орган специалист уполномоченного органа, ответственный за прием и выдачу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 текст в заявлении о переводе помещения поддается прочтению;</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 заявление о переводе помещения подписано заявителем или уполномоченный представитель;</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4) прилагаются документы, необходимые для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Критерий принятия решения: поступление заявления о переводе помещения и приложенных к нему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Результатом административной процедуры является прием и регистрация заявления о переводе помещения и приложенных к нему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3.1.1.3. Прием и регистрация заявления и документов на предоставление муниципальной услуги в форме электронных документов через ЕПГУ, РПГУ.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w:t>
      </w:r>
      <w:r w:rsidRPr="00095587">
        <w:rPr>
          <w:rFonts w:ascii="Times New Roman" w:hAnsi="Times New Roman" w:cs="Times New Roman"/>
          <w:sz w:val="24"/>
          <w:szCs w:val="24"/>
        </w:rPr>
        <w:lastRenderedPageBreak/>
        <w:t>электронном виде документы, необходимые для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На ЕПГУ, РПГУ размещается образец заполнения электронной формы заявления (запроса).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Специалист, ответственный за прием и выдачу документов, при поступлении заявления и документов в электронном виде: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проверяет электронные образы документов на отсутствие компьютерных вирусов и искаженной информации;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Критерий принятия решения: поступление заявления о переводе помещения и приложенных к нему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Результатом административной процедуры является прием, регистрация заявления о переводе помещения и приложенных к нему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rsidRPr="00095587">
        <w:rPr>
          <w:rFonts w:ascii="Times New Roman" w:hAnsi="Times New Roman" w:cs="Times New Roman"/>
          <w:sz w:val="24"/>
          <w:szCs w:val="24"/>
        </w:rPr>
        <w:t>невскрытыми</w:t>
      </w:r>
      <w:proofErr w:type="gramEnd"/>
      <w:r w:rsidRPr="00095587">
        <w:rPr>
          <w:rFonts w:ascii="Times New Roman" w:hAnsi="Times New Roman" w:cs="Times New Roman"/>
          <w:sz w:val="24"/>
          <w:szCs w:val="24"/>
        </w:rPr>
        <w:t>;</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вскрывает конверты, проверяет наличие в них заявления и документов, обязанность по предоставлению которых возложена на заявителя;</w:t>
      </w:r>
    </w:p>
    <w:p w:rsidR="00095587" w:rsidRPr="00095587" w:rsidRDefault="00095587" w:rsidP="00095587">
      <w:pPr>
        <w:pStyle w:val="ConsPlusNormal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Критерий принятия решения: поступление заявления о переводе помещения и приложенных к нему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Результатом административной процедуры является прием и регистрация заявления о переводе помещения и приложенных к нему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95587">
          <w:rPr>
            <w:rFonts w:ascii="Times New Roman" w:hAnsi="Times New Roman" w:cs="Times New Roman"/>
            <w:sz w:val="24"/>
            <w:szCs w:val="24"/>
          </w:rPr>
          <w:t>подпунктами 2</w:t>
        </w:r>
      </w:hyperlink>
      <w:r w:rsidRPr="00095587">
        <w:rPr>
          <w:rFonts w:ascii="Times New Roman" w:hAnsi="Times New Roman" w:cs="Times New Roman"/>
          <w:sz w:val="24"/>
          <w:szCs w:val="24"/>
        </w:rPr>
        <w:t xml:space="preserve">, </w:t>
      </w:r>
      <w:hyperlink w:anchor="Par98" w:tooltip="4) технический паспорт переустраиваемого и (или) перепланируемого помещения в многоквартирном доме;" w:history="1">
        <w:r w:rsidRPr="00095587">
          <w:rPr>
            <w:rFonts w:ascii="Times New Roman" w:hAnsi="Times New Roman" w:cs="Times New Roman"/>
            <w:sz w:val="24"/>
            <w:szCs w:val="24"/>
          </w:rPr>
          <w:t>3</w:t>
        </w:r>
      </w:hyperlink>
      <w:r w:rsidRPr="00095587">
        <w:rPr>
          <w:rFonts w:ascii="Times New Roman" w:hAnsi="Times New Roman" w:cs="Times New Roman"/>
          <w:sz w:val="24"/>
          <w:szCs w:val="24"/>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095587">
          <w:rPr>
            <w:rFonts w:ascii="Times New Roman" w:hAnsi="Times New Roman" w:cs="Times New Roman"/>
            <w:sz w:val="24"/>
            <w:szCs w:val="24"/>
          </w:rPr>
          <w:t>4 пункта 2.6.1</w:t>
        </w:r>
      </w:hyperlink>
      <w:r w:rsidRPr="00095587">
        <w:rPr>
          <w:rFonts w:ascii="Times New Roman" w:hAnsi="Times New Roman" w:cs="Times New Roman"/>
          <w:sz w:val="24"/>
          <w:szCs w:val="24"/>
        </w:rPr>
        <w:t xml:space="preserve">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w:t>
      </w:r>
      <w:proofErr w:type="gramStart"/>
      <w:r w:rsidRPr="00095587">
        <w:rPr>
          <w:rFonts w:ascii="Times New Roman" w:hAnsi="Times New Roman" w:cs="Times New Roman"/>
          <w:sz w:val="24"/>
          <w:szCs w:val="24"/>
        </w:rPr>
        <w:t>,</w:t>
      </w:r>
      <w:proofErr w:type="gramEnd"/>
      <w:r w:rsidRPr="00095587">
        <w:rPr>
          <w:rFonts w:ascii="Times New Roman" w:hAnsi="Times New Roman" w:cs="Times New Roman"/>
          <w:sz w:val="24"/>
          <w:szCs w:val="24"/>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95587">
          <w:rPr>
            <w:rFonts w:ascii="Times New Roman" w:hAnsi="Times New Roman" w:cs="Times New Roman"/>
            <w:sz w:val="24"/>
            <w:szCs w:val="24"/>
          </w:rPr>
          <w:t>подпунктами 2</w:t>
        </w:r>
      </w:hyperlink>
      <w:r w:rsidRPr="00095587">
        <w:rPr>
          <w:rFonts w:ascii="Times New Roman" w:hAnsi="Times New Roman" w:cs="Times New Roman"/>
          <w:sz w:val="24"/>
          <w:szCs w:val="24"/>
        </w:rPr>
        <w:t xml:space="preserve">, </w:t>
      </w:r>
      <w:hyperlink w:anchor="Par98" w:tooltip="4) технический паспорт переустраиваемого и (или) перепланируемого помещения в многоквартирном доме;" w:history="1">
        <w:r w:rsidRPr="00095587">
          <w:rPr>
            <w:rFonts w:ascii="Times New Roman" w:hAnsi="Times New Roman" w:cs="Times New Roman"/>
            <w:sz w:val="24"/>
            <w:szCs w:val="24"/>
          </w:rPr>
          <w:t>3</w:t>
        </w:r>
      </w:hyperlink>
      <w:r w:rsidRPr="00095587">
        <w:rPr>
          <w:rFonts w:ascii="Times New Roman" w:hAnsi="Times New Roman" w:cs="Times New Roman"/>
          <w:sz w:val="24"/>
          <w:szCs w:val="24"/>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095587">
          <w:rPr>
            <w:rFonts w:ascii="Times New Roman" w:hAnsi="Times New Roman" w:cs="Times New Roman"/>
            <w:sz w:val="24"/>
            <w:szCs w:val="24"/>
          </w:rPr>
          <w:t>4 пункта 2.6.1</w:t>
        </w:r>
      </w:hyperlink>
      <w:r w:rsidRPr="00095587">
        <w:rPr>
          <w:rFonts w:ascii="Times New Roman" w:hAnsi="Times New Roman" w:cs="Times New Roman"/>
          <w:sz w:val="24"/>
          <w:szCs w:val="24"/>
        </w:rPr>
        <w:t xml:space="preserve"> настоящего административного регламента, принимается решение о направлении соответствующих межведомственных запросов.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В случае не поступления ответа на межведомственный </w:t>
      </w:r>
      <w:proofErr w:type="gramStart"/>
      <w:r w:rsidRPr="00095587">
        <w:rPr>
          <w:rFonts w:ascii="Times New Roman" w:hAnsi="Times New Roman" w:cs="Times New Roman"/>
          <w:sz w:val="24"/>
          <w:szCs w:val="24"/>
        </w:rPr>
        <w:t>запрос</w:t>
      </w:r>
      <w:proofErr w:type="gramEnd"/>
      <w:r w:rsidRPr="00095587">
        <w:rPr>
          <w:rFonts w:ascii="Times New Roman" w:hAnsi="Times New Roman" w:cs="Times New Roman"/>
          <w:sz w:val="24"/>
          <w:szCs w:val="24"/>
        </w:rP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095587">
          <w:rPr>
            <w:rFonts w:ascii="Times New Roman" w:hAnsi="Times New Roman" w:cs="Times New Roman"/>
            <w:sz w:val="24"/>
            <w:szCs w:val="24"/>
          </w:rPr>
          <w:t>подпунктом 3 пункта 3.1</w:t>
        </w:r>
      </w:hyperlink>
      <w:r w:rsidRPr="00095587">
        <w:rPr>
          <w:rFonts w:ascii="Times New Roman" w:hAnsi="Times New Roman" w:cs="Times New Roman"/>
          <w:sz w:val="24"/>
          <w:szCs w:val="24"/>
        </w:rPr>
        <w:t xml:space="preserve">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95587">
          <w:rPr>
            <w:rFonts w:ascii="Times New Roman" w:hAnsi="Times New Roman" w:cs="Times New Roman"/>
            <w:sz w:val="24"/>
            <w:szCs w:val="24"/>
          </w:rPr>
          <w:t>подпунктами 2</w:t>
        </w:r>
      </w:hyperlink>
      <w:r w:rsidRPr="00095587">
        <w:rPr>
          <w:rFonts w:ascii="Times New Roman" w:hAnsi="Times New Roman" w:cs="Times New Roman"/>
          <w:sz w:val="24"/>
          <w:szCs w:val="24"/>
        </w:rPr>
        <w:t xml:space="preserve">, </w:t>
      </w:r>
      <w:hyperlink w:anchor="Par98" w:tooltip="4) технический паспорт переустраиваемого и (или) перепланируемого помещения в многоквартирном доме;" w:history="1">
        <w:r w:rsidRPr="00095587">
          <w:rPr>
            <w:rFonts w:ascii="Times New Roman" w:hAnsi="Times New Roman" w:cs="Times New Roman"/>
            <w:sz w:val="24"/>
            <w:szCs w:val="24"/>
          </w:rPr>
          <w:t>3</w:t>
        </w:r>
      </w:hyperlink>
      <w:r w:rsidRPr="00095587">
        <w:rPr>
          <w:rFonts w:ascii="Times New Roman" w:hAnsi="Times New Roman" w:cs="Times New Roman"/>
          <w:sz w:val="24"/>
          <w:szCs w:val="24"/>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095587">
          <w:rPr>
            <w:rFonts w:ascii="Times New Roman" w:hAnsi="Times New Roman" w:cs="Times New Roman"/>
            <w:sz w:val="24"/>
            <w:szCs w:val="24"/>
          </w:rPr>
          <w:t>4 пункта 2.6.1</w:t>
        </w:r>
      </w:hyperlink>
      <w:r w:rsidRPr="00095587">
        <w:rPr>
          <w:rFonts w:ascii="Times New Roman" w:hAnsi="Times New Roman" w:cs="Times New Roman"/>
          <w:sz w:val="24"/>
          <w:szCs w:val="24"/>
        </w:rPr>
        <w:t xml:space="preserve">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w:t>
      </w:r>
      <w:r w:rsidRPr="00095587">
        <w:rPr>
          <w:rFonts w:ascii="Times New Roman" w:hAnsi="Times New Roman" w:cs="Times New Roman"/>
          <w:sz w:val="24"/>
          <w:szCs w:val="24"/>
        </w:rPr>
        <w:lastRenderedPageBreak/>
        <w:t>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Фиксация результата выполнения административной процедуры не производится.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3.1.3 Принятие решения о переводе или об отказе в переводе жилого помещения в нежилое и нежилого помещения в жилое помещение.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пункте 2.6.1</w:t>
        </w:r>
      </w:hyperlink>
      <w:r w:rsidRPr="00095587">
        <w:rPr>
          <w:rFonts w:ascii="Times New Roman" w:hAnsi="Times New Roman" w:cs="Times New Roman"/>
          <w:sz w:val="24"/>
          <w:szCs w:val="24"/>
        </w:rP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Ответственным за выполнение административной процедуры является должностное лицо уполномоченного органа.</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пунктом 2.6.1</w:t>
        </w:r>
      </w:hyperlink>
      <w:r w:rsidRPr="00095587">
        <w:rPr>
          <w:rFonts w:ascii="Times New Roman" w:hAnsi="Times New Roman" w:cs="Times New Roman"/>
          <w:sz w:val="24"/>
          <w:szCs w:val="24"/>
        </w:rPr>
        <w:t xml:space="preserve"> настоящего административного регламента, и если соответствующий документ не представлен</w:t>
      </w:r>
      <w:proofErr w:type="gramEnd"/>
      <w:r w:rsidRPr="00095587">
        <w:rPr>
          <w:rFonts w:ascii="Times New Roman" w:hAnsi="Times New Roman" w:cs="Times New Roman"/>
          <w:sz w:val="24"/>
          <w:szCs w:val="24"/>
        </w:rPr>
        <w:t xml:space="preserve"> </w:t>
      </w:r>
      <w:proofErr w:type="gramStart"/>
      <w:r w:rsidRPr="00095587">
        <w:rPr>
          <w:rFonts w:ascii="Times New Roman" w:hAnsi="Times New Roman" w:cs="Times New Roman"/>
          <w:sz w:val="24"/>
          <w:szCs w:val="24"/>
        </w:rP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095587">
          <w:rPr>
            <w:rFonts w:ascii="Times New Roman" w:hAnsi="Times New Roman" w:cs="Times New Roman"/>
            <w:sz w:val="24"/>
            <w:szCs w:val="24"/>
          </w:rPr>
          <w:t>пунктом 2.6.1</w:t>
        </w:r>
      </w:hyperlink>
      <w:r w:rsidRPr="00095587">
        <w:rPr>
          <w:rFonts w:ascii="Times New Roman" w:hAnsi="Times New Roman" w:cs="Times New Roman"/>
          <w:sz w:val="24"/>
          <w:szCs w:val="24"/>
        </w:rPr>
        <w:t xml:space="preserve"> настоящего административного регламента, в течение пятнадцати рабочих дней со дня направления уведомления.</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w:t>
      </w:r>
      <w:r w:rsidRPr="00095587">
        <w:rPr>
          <w:rFonts w:ascii="Times New Roman" w:hAnsi="Times New Roman" w:cs="Times New Roman"/>
          <w:sz w:val="24"/>
          <w:szCs w:val="24"/>
        </w:rPr>
        <w:lastRenderedPageBreak/>
        <w:t>уполномоченного органа в двух экземплярах и передается специалисту, ответственному за прием-выдачу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3.1.4. Выдача (направление) документов по результатам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3.1.4.1. Выдача (направление) документов по результатам предоставления муниципальной услуги в уполномоченном органе.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1) документ, удостоверяющий личность заявителя;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 документ, подтверждающий полномочия представителя на получение документов (если от имени заявителя действует представитель);</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 расписка в получении документов (при ее наличии у заявителя).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Специалист, ответственный за прием и выдачу документов, при выдаче результата предоставления услуги на бумажном носителе:</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1) устанавливает личность заявителя либо его представителя;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 проверяет правомочия представителя заявителя действовать от имени заявителя при получении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 выдает документы;</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4) регистрирует факт выдачи документов в системе электронного документооборота уполномоченного органа и в журнале регистрации;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5) отказывает в выдаче результата предоставления муниципальной услуги в случаях:</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за выдачей документов обратилось лицо, не являющееся заявителем (его представителем);</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обратившееся лицо отказалось предъявить документ, удостоверяющий его личность.</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1) устанавливает личность заявителя либо его представителя;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 проверяет правомочия представителя заявителя действовать от имени заявителя при получении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 сверяет электронные образы документов с оригиналами (при направлении запроса и документов на предоставление услуги через ЕПГУ, РПГУ;</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w:t>
      </w:r>
      <w:proofErr w:type="gramStart"/>
      <w:r w:rsidRPr="00095587">
        <w:rPr>
          <w:rFonts w:ascii="Times New Roman" w:hAnsi="Times New Roman" w:cs="Times New Roman"/>
          <w:sz w:val="24"/>
          <w:szCs w:val="24"/>
        </w:rPr>
        <w:t>,</w:t>
      </w:r>
      <w:proofErr w:type="gramEnd"/>
      <w:r w:rsidRPr="00095587">
        <w:rPr>
          <w:rFonts w:ascii="Times New Roman" w:hAnsi="Times New Roman" w:cs="Times New Roman"/>
          <w:sz w:val="24"/>
          <w:szCs w:val="24"/>
        </w:rP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Максимальный срок выполнения данной административной процедуры составляет 3 рабочих дня со дня принятия решения о переводе или об отказе в переводе жилого помещения в нежилое и нежилого помещения в жилое помещение.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Title"/>
        <w:jc w:val="center"/>
        <w:outlineLvl w:val="1"/>
        <w:rPr>
          <w:rFonts w:ascii="Times New Roman" w:hAnsi="Times New Roman" w:cs="Times New Roman"/>
        </w:rPr>
      </w:pPr>
    </w:p>
    <w:p w:rsidR="00095587" w:rsidRPr="00095587" w:rsidRDefault="00095587" w:rsidP="00095587">
      <w:pPr>
        <w:pStyle w:val="ConsPlusTitle"/>
        <w:jc w:val="center"/>
        <w:outlineLvl w:val="1"/>
        <w:rPr>
          <w:rFonts w:ascii="Times New Roman" w:hAnsi="Times New Roman" w:cs="Times New Roman"/>
        </w:rPr>
      </w:pPr>
    </w:p>
    <w:p w:rsidR="00095587" w:rsidRPr="00095587" w:rsidRDefault="00095587" w:rsidP="00095587">
      <w:pPr>
        <w:pStyle w:val="ConsPlusTitle"/>
        <w:jc w:val="center"/>
        <w:outlineLvl w:val="1"/>
        <w:rPr>
          <w:rFonts w:ascii="Times New Roman" w:hAnsi="Times New Roman" w:cs="Times New Roman"/>
        </w:rPr>
      </w:pPr>
      <w:r w:rsidRPr="00095587">
        <w:rPr>
          <w:rFonts w:ascii="Times New Roman" w:hAnsi="Times New Roman" w:cs="Times New Roman"/>
        </w:rPr>
        <w:t xml:space="preserve">4. Формы </w:t>
      </w:r>
      <w:proofErr w:type="gramStart"/>
      <w:r w:rsidRPr="00095587">
        <w:rPr>
          <w:rFonts w:ascii="Times New Roman" w:hAnsi="Times New Roman" w:cs="Times New Roman"/>
        </w:rPr>
        <w:t>контроля за</w:t>
      </w:r>
      <w:proofErr w:type="gramEnd"/>
      <w:r w:rsidRPr="00095587">
        <w:rPr>
          <w:rFonts w:ascii="Times New Roman" w:hAnsi="Times New Roman" w:cs="Times New Roman"/>
        </w:rPr>
        <w:t xml:space="preserve"> исполнением</w:t>
      </w: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административного регламента</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4.1. Порядок осуществления текущего </w:t>
      </w:r>
      <w:proofErr w:type="gramStart"/>
      <w:r w:rsidRPr="00095587">
        <w:rPr>
          <w:rFonts w:ascii="Times New Roman" w:hAnsi="Times New Roman" w:cs="Times New Roman"/>
          <w:sz w:val="24"/>
          <w:szCs w:val="24"/>
        </w:rPr>
        <w:t>контроля за</w:t>
      </w:r>
      <w:proofErr w:type="gramEnd"/>
      <w:r w:rsidRPr="00095587">
        <w:rPr>
          <w:rFonts w:ascii="Times New Roman" w:hAnsi="Times New Roman" w:cs="Times New Roman"/>
          <w:sz w:val="24"/>
          <w:szCs w:val="24"/>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Текущий </w:t>
      </w:r>
      <w:proofErr w:type="gramStart"/>
      <w:r w:rsidRPr="00095587">
        <w:rPr>
          <w:rFonts w:ascii="Times New Roman" w:hAnsi="Times New Roman" w:cs="Times New Roman"/>
          <w:sz w:val="24"/>
          <w:szCs w:val="24"/>
        </w:rPr>
        <w:t>контроль за</w:t>
      </w:r>
      <w:proofErr w:type="gramEnd"/>
      <w:r w:rsidRPr="00095587">
        <w:rPr>
          <w:rFonts w:ascii="Times New Roman" w:hAnsi="Times New Roman" w:cs="Times New Roman"/>
          <w:sz w:val="24"/>
          <w:szCs w:val="24"/>
        </w:rP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Текущий контроль осуществляется путем проведения проверок соблюдения и исполнения должностными лицами и сотрудниками положений настоящего </w:t>
      </w:r>
      <w:r w:rsidRPr="00095587">
        <w:rPr>
          <w:rFonts w:ascii="Times New Roman" w:hAnsi="Times New Roman" w:cs="Times New Roman"/>
          <w:sz w:val="24"/>
          <w:szCs w:val="24"/>
        </w:rPr>
        <w:lastRenderedPageBreak/>
        <w:t>административного регламента и иных нормативных правовых актов, устанавливающих требования к предоставлению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095587">
        <w:rPr>
          <w:rFonts w:ascii="Times New Roman" w:hAnsi="Times New Roman" w:cs="Times New Roman"/>
          <w:sz w:val="24"/>
          <w:szCs w:val="24"/>
        </w:rPr>
        <w:t>контроля за</w:t>
      </w:r>
      <w:proofErr w:type="gramEnd"/>
      <w:r w:rsidRPr="00095587">
        <w:rPr>
          <w:rFonts w:ascii="Times New Roman" w:hAnsi="Times New Roman" w:cs="Times New Roman"/>
          <w:sz w:val="24"/>
          <w:szCs w:val="24"/>
        </w:rPr>
        <w:t xml:space="preserve"> полнотой и качеством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Контроль за</w:t>
      </w:r>
      <w:proofErr w:type="gramEnd"/>
      <w:r w:rsidRPr="00095587">
        <w:rPr>
          <w:rFonts w:ascii="Times New Roman" w:hAnsi="Times New Roman" w:cs="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Проверки полноты и качества предоставления муниципальной услуги осуществляются на основании распоряжений уполномоченного органа.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Периодичность осуществления плановых проверок - не реже одного раза в квартал.</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4.4. Положения, характеризующие требования к порядку и формам </w:t>
      </w:r>
      <w:proofErr w:type="gramStart"/>
      <w:r w:rsidRPr="00095587">
        <w:rPr>
          <w:rFonts w:ascii="Times New Roman" w:hAnsi="Times New Roman" w:cs="Times New Roman"/>
          <w:sz w:val="24"/>
          <w:szCs w:val="24"/>
        </w:rPr>
        <w:t>контроля за</w:t>
      </w:r>
      <w:proofErr w:type="gramEnd"/>
      <w:r w:rsidRPr="00095587">
        <w:rPr>
          <w:rFonts w:ascii="Times New Roman" w:hAnsi="Times New Roman" w:cs="Times New Roman"/>
          <w:sz w:val="24"/>
          <w:szCs w:val="24"/>
        </w:rPr>
        <w:t xml:space="preserve"> предоставлением муниципальной услуги, в том числе со стороны граждан, их объединений и </w:t>
      </w:r>
      <w:r w:rsidRPr="00095587">
        <w:rPr>
          <w:rFonts w:ascii="Times New Roman" w:hAnsi="Times New Roman" w:cs="Times New Roman"/>
          <w:sz w:val="24"/>
          <w:szCs w:val="24"/>
        </w:rPr>
        <w:lastRenderedPageBreak/>
        <w:t>организаций.</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Контроль за</w:t>
      </w:r>
      <w:proofErr w:type="gramEnd"/>
      <w:r w:rsidRPr="00095587">
        <w:rPr>
          <w:rFonts w:ascii="Times New Roman" w:hAnsi="Times New Roman" w:cs="Times New Roman"/>
          <w:sz w:val="24"/>
          <w:szCs w:val="24"/>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Title"/>
        <w:jc w:val="center"/>
        <w:outlineLvl w:val="1"/>
        <w:rPr>
          <w:rFonts w:ascii="Times New Roman" w:hAnsi="Times New Roman" w:cs="Times New Roman"/>
        </w:rPr>
      </w:pPr>
      <w:r w:rsidRPr="00095587">
        <w:rPr>
          <w:rFonts w:ascii="Times New Roman" w:hAnsi="Times New Roman" w:cs="Times New Roman"/>
        </w:rPr>
        <w:t>5. Досудебный (внесудебный) порядок обжалования решений</w:t>
      </w: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и действий (бездействия) органов, предоставляющих</w:t>
      </w: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муниципальные услуги, а также</w:t>
      </w:r>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их должностных лиц</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Normal0"/>
        <w:ind w:firstLine="540"/>
        <w:jc w:val="both"/>
        <w:rPr>
          <w:rFonts w:ascii="Times New Roman" w:hAnsi="Times New Roman" w:cs="Times New Roman"/>
          <w:sz w:val="24"/>
          <w:szCs w:val="24"/>
        </w:rPr>
      </w:pPr>
      <w:bookmarkStart w:id="5" w:name="Par358"/>
      <w:bookmarkEnd w:id="5"/>
      <w:r w:rsidRPr="00095587">
        <w:rPr>
          <w:rFonts w:ascii="Times New Roman" w:hAnsi="Times New Roman" w:cs="Times New Roman"/>
          <w:sz w:val="24"/>
          <w:szCs w:val="24"/>
        </w:rPr>
        <w:t xml:space="preserve">5.1. </w:t>
      </w:r>
      <w:proofErr w:type="gramStart"/>
      <w:r w:rsidRPr="00095587">
        <w:rPr>
          <w:rFonts w:ascii="Times New Roman" w:hAnsi="Times New Roman" w:cs="Times New Roman"/>
          <w:sz w:val="24"/>
          <w:szCs w:val="24"/>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Жалоба подается в письменной форме на бумажном носителе, в электронной форме в орган, предоставляющий муниципальную услугу.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Заявитель может обратиться с жалобой, в том числе в следующих случаях:</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 нарушение срока регистрации запроса о предоставлении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2) нарушение срока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095587">
        <w:rPr>
          <w:rFonts w:ascii="Times New Roman" w:hAnsi="Times New Roman" w:cs="Times New Roman"/>
          <w:sz w:val="24"/>
          <w:szCs w:val="24"/>
        </w:rPr>
        <w:lastRenderedPageBreak/>
        <w:t>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Жалоба должна содержать:</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5.3. Способы информирования заявителей о порядке подачи и рассмотрения жалобы, в том числе с использованием ЕПГУ, РПГУ.</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095587">
        <w:rPr>
          <w:rFonts w:ascii="Times New Roman" w:hAnsi="Times New Roman" w:cs="Times New Roman"/>
          <w:sz w:val="24"/>
          <w:szCs w:val="24"/>
        </w:rPr>
        <w:t>неудобства</w:t>
      </w:r>
      <w:proofErr w:type="gramEnd"/>
      <w:r w:rsidRPr="00095587">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В случае признания </w:t>
      </w:r>
      <w:proofErr w:type="gramStart"/>
      <w:r w:rsidRPr="00095587">
        <w:rPr>
          <w:rFonts w:ascii="Times New Roman" w:hAnsi="Times New Roman" w:cs="Times New Roman"/>
          <w:sz w:val="24"/>
          <w:szCs w:val="24"/>
        </w:rPr>
        <w:t>жалобы</w:t>
      </w:r>
      <w:proofErr w:type="gramEnd"/>
      <w:r w:rsidRPr="00095587">
        <w:rPr>
          <w:rFonts w:ascii="Times New Roman" w:hAnsi="Times New Roman" w:cs="Times New Roman"/>
          <w:sz w:val="24"/>
          <w:szCs w:val="24"/>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В случае установления в ходе или по результатам </w:t>
      </w:r>
      <w:proofErr w:type="gramStart"/>
      <w:r w:rsidRPr="00095587">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095587">
        <w:rPr>
          <w:rFonts w:ascii="Times New Roman" w:hAnsi="Times New Roman" w:cs="Times New Roman"/>
          <w:sz w:val="24"/>
          <w:szCs w:val="24"/>
        </w:rP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095587" w:rsidRPr="00095587" w:rsidRDefault="00095587" w:rsidP="00095587">
      <w:pPr>
        <w:pStyle w:val="ConsPlusNormal0"/>
        <w:spacing w:before="240"/>
        <w:ind w:firstLine="540"/>
        <w:jc w:val="both"/>
        <w:rPr>
          <w:rFonts w:ascii="Times New Roman" w:hAnsi="Times New Roman" w:cs="Times New Roman"/>
          <w:sz w:val="24"/>
          <w:szCs w:val="24"/>
        </w:rPr>
      </w:pPr>
      <w:proofErr w:type="gramStart"/>
      <w:r w:rsidRPr="00095587">
        <w:rPr>
          <w:rFonts w:ascii="Times New Roman" w:hAnsi="Times New Roman" w:cs="Times New Roman"/>
          <w:sz w:val="24"/>
          <w:szCs w:val="24"/>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095587">
        <w:rPr>
          <w:rFonts w:ascii="Times New Roman" w:hAnsi="Times New Roman" w:cs="Times New Roman"/>
          <w:sz w:val="24"/>
          <w:szCs w:val="24"/>
        </w:rPr>
        <w:t xml:space="preserve">, </w:t>
      </w:r>
      <w:proofErr w:type="gramStart"/>
      <w:r w:rsidRPr="00095587">
        <w:rPr>
          <w:rFonts w:ascii="Times New Roman" w:hAnsi="Times New Roman" w:cs="Times New Roman"/>
          <w:sz w:val="24"/>
          <w:szCs w:val="24"/>
        </w:rP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Title"/>
        <w:jc w:val="center"/>
        <w:outlineLvl w:val="1"/>
        <w:rPr>
          <w:rFonts w:ascii="Times New Roman" w:hAnsi="Times New Roman" w:cs="Times New Roman"/>
        </w:rPr>
      </w:pPr>
      <w:r w:rsidRPr="00095587">
        <w:rPr>
          <w:rFonts w:ascii="Times New Roman" w:hAnsi="Times New Roman" w:cs="Times New Roman"/>
        </w:rPr>
        <w:t xml:space="preserve">6. Особенности выполнения </w:t>
      </w:r>
      <w:proofErr w:type="gramStart"/>
      <w:r w:rsidRPr="00095587">
        <w:rPr>
          <w:rFonts w:ascii="Times New Roman" w:hAnsi="Times New Roman" w:cs="Times New Roman"/>
        </w:rPr>
        <w:t>административных</w:t>
      </w:r>
      <w:proofErr w:type="gramEnd"/>
    </w:p>
    <w:p w:rsidR="00095587" w:rsidRPr="00095587" w:rsidRDefault="00095587" w:rsidP="00095587">
      <w:pPr>
        <w:pStyle w:val="ConsPlusTitle"/>
        <w:jc w:val="center"/>
        <w:rPr>
          <w:rFonts w:ascii="Times New Roman" w:hAnsi="Times New Roman" w:cs="Times New Roman"/>
        </w:rPr>
      </w:pPr>
      <w:r w:rsidRPr="00095587">
        <w:rPr>
          <w:rFonts w:ascii="Times New Roman" w:hAnsi="Times New Roman" w:cs="Times New Roman"/>
        </w:rPr>
        <w:t>процедур (действий) в МФЦ</w:t>
      </w:r>
    </w:p>
    <w:p w:rsidR="00095587" w:rsidRPr="00095587" w:rsidRDefault="00095587" w:rsidP="00095587">
      <w:pPr>
        <w:pStyle w:val="ConsPlusNormal0"/>
        <w:jc w:val="both"/>
        <w:rPr>
          <w:rFonts w:ascii="Times New Roman" w:hAnsi="Times New Roman" w:cs="Times New Roman"/>
          <w:sz w:val="24"/>
          <w:szCs w:val="24"/>
        </w:rPr>
      </w:pP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w:t>
      </w:r>
      <w:r w:rsidRPr="00095587">
        <w:rPr>
          <w:rFonts w:ascii="Times New Roman" w:hAnsi="Times New Roman" w:cs="Times New Roman"/>
          <w:sz w:val="24"/>
          <w:szCs w:val="24"/>
        </w:rPr>
        <w:lastRenderedPageBreak/>
        <w:t>проживает заявитель.</w:t>
      </w:r>
    </w:p>
    <w:p w:rsidR="00095587" w:rsidRPr="00095587" w:rsidRDefault="00095587" w:rsidP="00095587">
      <w:pPr>
        <w:pStyle w:val="ConsPlusNormal0"/>
        <w:spacing w:before="240"/>
        <w:ind w:firstLine="540"/>
        <w:jc w:val="both"/>
        <w:rPr>
          <w:rFonts w:ascii="Times New Roman" w:hAnsi="Times New Roman" w:cs="Times New Roman"/>
          <w:sz w:val="24"/>
          <w:szCs w:val="24"/>
        </w:rPr>
      </w:pPr>
      <w:bookmarkStart w:id="6" w:name="Par397"/>
      <w:bookmarkEnd w:id="6"/>
      <w:r w:rsidRPr="00095587">
        <w:rPr>
          <w:rFonts w:ascii="Times New Roman" w:hAnsi="Times New Roman" w:cs="Times New Roman"/>
          <w:sz w:val="24"/>
          <w:szCs w:val="24"/>
        </w:rP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6.4. Прием заявлений о предоставлении муниципальной услуги и иных документов, необходимых для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При личном обращении заявителя в МФЦ сотрудник, ответственный за прием документов:</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проверяет представленное заявление и документы на предмет:</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1) текст в заявлении поддается прочтению;</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2) в заявлении указаны фамилия, имя, отчество (последнее - при наличии) физического лица либо наименование юридического лица;</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3) заявление подписано уполномоченным лицом;</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4) приложены документы, необходимые для предоставления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5) соответствие данных документа, удостоверяющего личность, данным, указанным в заявлении и необходимых документах;</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заполняет сведения о заявителе и представленных документах в автоматизированной информационной системе (АИС МФЦ);</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выдает расписку в получении документов на предоставление услуги, сформированную в АИС МФЦ;</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информирует заявителя о сроке предоставления муниципальной услуги, способах получения информации о ходе исполнения муниципальной услуги;</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уведомляет заявителя о том, что невостребованные документы хранятся в МФЦ в течение 30 дней, после чего передаются в уполномоченный орган.</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095587">
        <w:rPr>
          <w:rFonts w:ascii="Times New Roman" w:hAnsi="Times New Roman" w:cs="Times New Roman"/>
          <w:sz w:val="24"/>
          <w:szCs w:val="24"/>
        </w:rPr>
        <w:t>заверение выписок</w:t>
      </w:r>
      <w:proofErr w:type="gramEnd"/>
      <w:r w:rsidRPr="00095587">
        <w:rPr>
          <w:rFonts w:ascii="Times New Roman" w:hAnsi="Times New Roman" w:cs="Times New Roman"/>
          <w:sz w:val="24"/>
          <w:szCs w:val="24"/>
        </w:rPr>
        <w:t xml:space="preserve"> из информационных систем органов, предоставляющих муниципальные услуги.</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6.6.1. Ответственность за выдачу результата предоставления муниципальной услуги несет сотрудник МФЦ, уполномоченный руководителем МФЦ.</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lastRenderedPageBreak/>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Невостребованные документы хранятся в МФЦ в течение 30 дней, после чего передаются в уполномоченный орган.</w:t>
      </w:r>
    </w:p>
    <w:p w:rsidR="00095587" w:rsidRPr="00095587" w:rsidRDefault="00095587" w:rsidP="00095587">
      <w:pPr>
        <w:pStyle w:val="ConsPlusNormal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6.7. </w:t>
      </w:r>
      <w:proofErr w:type="gramStart"/>
      <w:r w:rsidRPr="00095587">
        <w:rPr>
          <w:rFonts w:ascii="Times New Roman" w:hAnsi="Times New Roman" w:cs="Times New Roman"/>
          <w:sz w:val="24"/>
          <w:szCs w:val="24"/>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095587">
        <w:rPr>
          <w:rFonts w:ascii="Times New Roman" w:hAnsi="Times New Roman" w:cs="Times New Roman"/>
          <w:sz w:val="24"/>
          <w:szCs w:val="24"/>
        </w:rP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095587" w:rsidRPr="00095587" w:rsidRDefault="00095587" w:rsidP="00095587">
      <w:pPr>
        <w:pStyle w:val="ConsPlusNormal0"/>
        <w:spacing w:before="240"/>
        <w:ind w:firstLine="540"/>
        <w:jc w:val="both"/>
        <w:rPr>
          <w:rFonts w:ascii="Times New Roman" w:hAnsi="Times New Roman" w:cs="Times New Roman"/>
          <w:sz w:val="24"/>
          <w:szCs w:val="24"/>
        </w:rPr>
      </w:pPr>
      <w:r w:rsidRPr="00095587">
        <w:rPr>
          <w:rFonts w:ascii="Times New Roman" w:hAnsi="Times New Roman" w:cs="Times New Roman"/>
          <w:sz w:val="24"/>
          <w:szCs w:val="24"/>
        </w:rP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095587">
          <w:rPr>
            <w:rFonts w:ascii="Times New Roman" w:hAnsi="Times New Roman" w:cs="Times New Roman"/>
            <w:sz w:val="24"/>
            <w:szCs w:val="24"/>
          </w:rPr>
          <w:t>пунктом 5.1</w:t>
        </w:r>
      </w:hyperlink>
      <w:r w:rsidRPr="00095587">
        <w:rPr>
          <w:rFonts w:ascii="Times New Roman" w:hAnsi="Times New Roman" w:cs="Times New Roman"/>
          <w:sz w:val="24"/>
          <w:szCs w:val="24"/>
        </w:rPr>
        <w:t xml:space="preserve"> настоящего административного регламента.</w:t>
      </w:r>
    </w:p>
    <w:p w:rsidR="0078065A" w:rsidRDefault="0078065A"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911DD5" w:rsidRDefault="00911DD5" w:rsidP="0078065A">
      <w:pPr>
        <w:rPr>
          <w:sz w:val="24"/>
          <w:szCs w:val="24"/>
        </w:rPr>
      </w:pPr>
    </w:p>
    <w:p w:rsidR="00911DD5" w:rsidRDefault="00911DD5" w:rsidP="0078065A">
      <w:pPr>
        <w:rPr>
          <w:sz w:val="24"/>
          <w:szCs w:val="24"/>
        </w:rPr>
      </w:pPr>
    </w:p>
    <w:p w:rsidR="00911DD5" w:rsidRDefault="00911DD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Default="00D82315" w:rsidP="0078065A">
      <w:pPr>
        <w:rPr>
          <w:sz w:val="24"/>
          <w:szCs w:val="24"/>
        </w:rPr>
      </w:pPr>
    </w:p>
    <w:p w:rsidR="00D82315" w:rsidRPr="00911DD5" w:rsidRDefault="00D82315" w:rsidP="00D82315">
      <w:pPr>
        <w:pStyle w:val="af"/>
        <w:jc w:val="center"/>
        <w:rPr>
          <w:rFonts w:ascii="Times New Roman" w:hAnsi="Times New Roman" w:cs="Times New Roman"/>
          <w:b/>
          <w:spacing w:val="20"/>
          <w:sz w:val="24"/>
          <w:szCs w:val="24"/>
        </w:rPr>
      </w:pPr>
      <w:r w:rsidRPr="00911DD5">
        <w:rPr>
          <w:rFonts w:ascii="Times New Roman" w:hAnsi="Times New Roman" w:cs="Times New Roman"/>
          <w:b/>
          <w:spacing w:val="20"/>
          <w:sz w:val="24"/>
          <w:szCs w:val="24"/>
        </w:rPr>
        <w:t xml:space="preserve">АДМИНИСТРАЦИЯ ТРУСОВСКОГО СЕЛЬСОВЕТА </w:t>
      </w:r>
    </w:p>
    <w:p w:rsidR="00D82315" w:rsidRPr="00911DD5" w:rsidRDefault="00D82315" w:rsidP="00D82315">
      <w:pPr>
        <w:pStyle w:val="af"/>
        <w:jc w:val="center"/>
        <w:rPr>
          <w:rFonts w:ascii="Times New Roman" w:hAnsi="Times New Roman" w:cs="Times New Roman"/>
          <w:b/>
          <w:spacing w:val="20"/>
          <w:sz w:val="24"/>
          <w:szCs w:val="24"/>
        </w:rPr>
      </w:pPr>
      <w:r w:rsidRPr="00911DD5">
        <w:rPr>
          <w:rFonts w:ascii="Times New Roman" w:hAnsi="Times New Roman" w:cs="Times New Roman"/>
          <w:b/>
          <w:spacing w:val="20"/>
          <w:sz w:val="24"/>
          <w:szCs w:val="24"/>
        </w:rPr>
        <w:t>КУРЬИНСКОГО РАЙОНА</w:t>
      </w:r>
    </w:p>
    <w:p w:rsidR="00D82315" w:rsidRPr="00911DD5" w:rsidRDefault="00D82315" w:rsidP="00D82315">
      <w:pPr>
        <w:pStyle w:val="af"/>
        <w:jc w:val="center"/>
        <w:rPr>
          <w:rFonts w:ascii="Times New Roman" w:hAnsi="Times New Roman" w:cs="Times New Roman"/>
          <w:b/>
          <w:spacing w:val="20"/>
          <w:sz w:val="24"/>
          <w:szCs w:val="24"/>
        </w:rPr>
      </w:pPr>
      <w:r w:rsidRPr="00911DD5">
        <w:rPr>
          <w:rFonts w:ascii="Times New Roman" w:hAnsi="Times New Roman" w:cs="Times New Roman"/>
          <w:b/>
          <w:spacing w:val="20"/>
          <w:sz w:val="24"/>
          <w:szCs w:val="24"/>
        </w:rPr>
        <w:t xml:space="preserve"> АЛТАЙСКОГО КРАЯ</w:t>
      </w:r>
    </w:p>
    <w:p w:rsidR="00D82315" w:rsidRPr="00911DD5" w:rsidRDefault="00D82315" w:rsidP="00D82315">
      <w:pPr>
        <w:jc w:val="center"/>
        <w:rPr>
          <w:rFonts w:eastAsia="Calibri"/>
          <w:b/>
          <w:sz w:val="24"/>
          <w:szCs w:val="24"/>
        </w:rPr>
      </w:pPr>
    </w:p>
    <w:p w:rsidR="00D82315" w:rsidRPr="00911DD5" w:rsidRDefault="00D82315" w:rsidP="00D82315">
      <w:pPr>
        <w:jc w:val="center"/>
        <w:rPr>
          <w:rFonts w:eastAsia="Calibri"/>
          <w:b/>
          <w:spacing w:val="84"/>
          <w:sz w:val="24"/>
          <w:szCs w:val="24"/>
        </w:rPr>
      </w:pPr>
      <w:r w:rsidRPr="00911DD5">
        <w:rPr>
          <w:rFonts w:eastAsia="Calibri"/>
          <w:b/>
          <w:spacing w:val="84"/>
          <w:sz w:val="24"/>
          <w:szCs w:val="24"/>
        </w:rPr>
        <w:t>ПОСТАНОВЛЕНИЕ</w:t>
      </w:r>
    </w:p>
    <w:p w:rsidR="00D82315" w:rsidRPr="00911DD5" w:rsidRDefault="00D82315" w:rsidP="00D82315">
      <w:pPr>
        <w:jc w:val="center"/>
        <w:rPr>
          <w:rFonts w:eastAsia="Calibri"/>
          <w:b/>
          <w:spacing w:val="84"/>
          <w:sz w:val="24"/>
          <w:szCs w:val="24"/>
        </w:rPr>
      </w:pPr>
    </w:p>
    <w:p w:rsidR="00D82315" w:rsidRPr="00911DD5" w:rsidRDefault="00D82315" w:rsidP="00D82315">
      <w:pPr>
        <w:jc w:val="center"/>
        <w:rPr>
          <w:rFonts w:eastAsia="Calibri"/>
          <w:sz w:val="24"/>
          <w:szCs w:val="24"/>
        </w:rPr>
      </w:pPr>
    </w:p>
    <w:p w:rsidR="00D82315" w:rsidRPr="00911DD5" w:rsidRDefault="00D82315" w:rsidP="00D82315">
      <w:pPr>
        <w:rPr>
          <w:rFonts w:eastAsia="Calibri"/>
          <w:sz w:val="24"/>
          <w:szCs w:val="24"/>
        </w:rPr>
      </w:pPr>
      <w:r w:rsidRPr="00911DD5">
        <w:rPr>
          <w:rFonts w:eastAsia="Calibri"/>
          <w:sz w:val="24"/>
          <w:szCs w:val="24"/>
        </w:rPr>
        <w:t xml:space="preserve">«29 » марта 2024 г.     </w:t>
      </w:r>
      <w:r w:rsidRPr="00911DD5">
        <w:rPr>
          <w:sz w:val="24"/>
          <w:szCs w:val="24"/>
        </w:rPr>
        <w:t xml:space="preserve">   </w:t>
      </w:r>
      <w:r w:rsidR="00911DD5" w:rsidRPr="00911DD5">
        <w:rPr>
          <w:rFonts w:eastAsia="Calibri"/>
          <w:sz w:val="24"/>
          <w:szCs w:val="24"/>
        </w:rPr>
        <w:t xml:space="preserve">                </w:t>
      </w:r>
      <w:r w:rsidRPr="00911DD5">
        <w:rPr>
          <w:rFonts w:eastAsia="Calibri"/>
          <w:sz w:val="24"/>
          <w:szCs w:val="24"/>
        </w:rPr>
        <w:t xml:space="preserve"> </w:t>
      </w:r>
      <w:proofErr w:type="spellStart"/>
      <w:r w:rsidRPr="00911DD5">
        <w:rPr>
          <w:rFonts w:eastAsia="Calibri"/>
          <w:sz w:val="24"/>
          <w:szCs w:val="24"/>
        </w:rPr>
        <w:t>с</w:t>
      </w:r>
      <w:proofErr w:type="gramStart"/>
      <w:r w:rsidRPr="00911DD5">
        <w:rPr>
          <w:rFonts w:eastAsia="Calibri"/>
          <w:sz w:val="24"/>
          <w:szCs w:val="24"/>
        </w:rPr>
        <w:t>.Т</w:t>
      </w:r>
      <w:proofErr w:type="gramEnd"/>
      <w:r w:rsidRPr="00911DD5">
        <w:rPr>
          <w:rFonts w:eastAsia="Calibri"/>
          <w:sz w:val="24"/>
          <w:szCs w:val="24"/>
        </w:rPr>
        <w:t>русово</w:t>
      </w:r>
      <w:proofErr w:type="spellEnd"/>
      <w:r w:rsidRPr="00911DD5">
        <w:rPr>
          <w:rFonts w:eastAsia="Calibri"/>
          <w:sz w:val="24"/>
          <w:szCs w:val="24"/>
        </w:rPr>
        <w:t xml:space="preserve">                                                      № 10</w:t>
      </w:r>
    </w:p>
    <w:p w:rsidR="00D82315" w:rsidRPr="00911DD5" w:rsidRDefault="00D82315" w:rsidP="00D82315">
      <w:pPr>
        <w:rPr>
          <w:rFonts w:eastAsia="Calibri"/>
          <w:sz w:val="24"/>
          <w:szCs w:val="24"/>
        </w:rPr>
      </w:pPr>
    </w:p>
    <w:p w:rsidR="00D82315" w:rsidRPr="00911DD5" w:rsidRDefault="00D82315" w:rsidP="00D82315">
      <w:pPr>
        <w:spacing w:line="240" w:lineRule="exact"/>
        <w:jc w:val="both"/>
        <w:rPr>
          <w:bCs/>
          <w:sz w:val="24"/>
          <w:szCs w:val="24"/>
        </w:rPr>
      </w:pPr>
      <w:r w:rsidRPr="00911DD5">
        <w:rPr>
          <w:sz w:val="24"/>
          <w:szCs w:val="24"/>
        </w:rPr>
        <w:t xml:space="preserve">Об утверждении административного регламента предоставления муниципальной услуги </w:t>
      </w:r>
      <w:r w:rsidRPr="00911DD5">
        <w:rPr>
          <w:bCs/>
          <w:sz w:val="24"/>
          <w:szCs w:val="24"/>
        </w:rPr>
        <w:t>«Предоставление разрешения  на осуществление земляных работ»</w:t>
      </w:r>
      <w:r w:rsidRPr="00911DD5">
        <w:rPr>
          <w:sz w:val="24"/>
          <w:szCs w:val="24"/>
        </w:rPr>
        <w:t xml:space="preserve"> на территории муниц</w:t>
      </w:r>
      <w:r w:rsidRPr="00911DD5">
        <w:rPr>
          <w:sz w:val="24"/>
          <w:szCs w:val="24"/>
        </w:rPr>
        <w:t>и</w:t>
      </w:r>
      <w:r w:rsidRPr="00911DD5">
        <w:rPr>
          <w:sz w:val="24"/>
          <w:szCs w:val="24"/>
        </w:rPr>
        <w:t xml:space="preserve">пального образования </w:t>
      </w:r>
      <w:proofErr w:type="spellStart"/>
      <w:r w:rsidRPr="00911DD5">
        <w:rPr>
          <w:sz w:val="24"/>
          <w:szCs w:val="24"/>
        </w:rPr>
        <w:t>Трусовский</w:t>
      </w:r>
      <w:proofErr w:type="spellEnd"/>
      <w:r w:rsidRPr="00911DD5">
        <w:rPr>
          <w:sz w:val="24"/>
          <w:szCs w:val="24"/>
        </w:rPr>
        <w:t xml:space="preserve">  сельсовет </w:t>
      </w:r>
      <w:proofErr w:type="spellStart"/>
      <w:r w:rsidRPr="00911DD5">
        <w:rPr>
          <w:sz w:val="24"/>
          <w:szCs w:val="24"/>
        </w:rPr>
        <w:t>Курьинского</w:t>
      </w:r>
      <w:proofErr w:type="spellEnd"/>
      <w:r w:rsidRPr="00911DD5">
        <w:rPr>
          <w:sz w:val="24"/>
          <w:szCs w:val="24"/>
        </w:rPr>
        <w:t xml:space="preserve"> района Алтайского края. </w:t>
      </w:r>
    </w:p>
    <w:p w:rsidR="00D82315" w:rsidRPr="00911DD5" w:rsidRDefault="00D82315" w:rsidP="00D82315">
      <w:pPr>
        <w:spacing w:line="276" w:lineRule="auto"/>
        <w:ind w:right="5386"/>
        <w:rPr>
          <w:sz w:val="24"/>
          <w:szCs w:val="24"/>
        </w:rPr>
      </w:pPr>
    </w:p>
    <w:p w:rsidR="00D82315" w:rsidRPr="00911DD5" w:rsidRDefault="00D82315" w:rsidP="00D82315">
      <w:pPr>
        <w:spacing w:line="276" w:lineRule="auto"/>
        <w:ind w:right="5386"/>
        <w:rPr>
          <w:sz w:val="24"/>
          <w:szCs w:val="24"/>
        </w:rPr>
      </w:pPr>
    </w:p>
    <w:p w:rsidR="00D82315" w:rsidRPr="00911DD5" w:rsidRDefault="00D82315" w:rsidP="00D82315">
      <w:pPr>
        <w:spacing w:line="276" w:lineRule="auto"/>
        <w:ind w:right="-143"/>
        <w:jc w:val="both"/>
        <w:rPr>
          <w:sz w:val="24"/>
          <w:szCs w:val="24"/>
        </w:rPr>
      </w:pPr>
      <w:r w:rsidRPr="00911DD5">
        <w:rPr>
          <w:sz w:val="24"/>
          <w:szCs w:val="24"/>
        </w:rPr>
        <w:t>В соответствии Федеральными законами от 06.10.2003 № 131-ФЗ «Об общих принципах орг</w:t>
      </w:r>
      <w:r w:rsidRPr="00911DD5">
        <w:rPr>
          <w:sz w:val="24"/>
          <w:szCs w:val="24"/>
        </w:rPr>
        <w:t>а</w:t>
      </w:r>
      <w:r w:rsidRPr="00911DD5">
        <w:rPr>
          <w:sz w:val="24"/>
          <w:szCs w:val="24"/>
        </w:rPr>
        <w:t xml:space="preserve">низации местного самоуправления в Российской Федерации», от 27.07.2010 № 210-ФЗ «Об организации предоставления государственных и муниципальных услуг», </w:t>
      </w:r>
    </w:p>
    <w:p w:rsidR="00D82315" w:rsidRPr="00911DD5" w:rsidRDefault="00D82315" w:rsidP="00D82315">
      <w:pPr>
        <w:spacing w:line="276" w:lineRule="auto"/>
        <w:ind w:right="-143"/>
        <w:jc w:val="both"/>
        <w:rPr>
          <w:sz w:val="24"/>
          <w:szCs w:val="24"/>
        </w:rPr>
      </w:pPr>
      <w:r w:rsidRPr="00911DD5">
        <w:rPr>
          <w:sz w:val="24"/>
          <w:szCs w:val="24"/>
        </w:rPr>
        <w:t>ПОСТАНОВЛЯЮ:</w:t>
      </w:r>
    </w:p>
    <w:p w:rsidR="00D82315" w:rsidRPr="00911DD5" w:rsidRDefault="00D82315" w:rsidP="00D82315">
      <w:pPr>
        <w:pStyle w:val="a6"/>
      </w:pPr>
    </w:p>
    <w:p w:rsidR="00D82315" w:rsidRPr="00911DD5" w:rsidRDefault="00D82315" w:rsidP="00D82315">
      <w:pPr>
        <w:pStyle w:val="a6"/>
        <w:jc w:val="both"/>
      </w:pPr>
      <w:r w:rsidRPr="00911DD5">
        <w:t xml:space="preserve">          1.Утвердить административный регламент предоставления муниципальной услуги </w:t>
      </w:r>
    </w:p>
    <w:p w:rsidR="00D82315" w:rsidRPr="00911DD5" w:rsidRDefault="00D82315" w:rsidP="00D82315">
      <w:pPr>
        <w:pStyle w:val="a6"/>
        <w:jc w:val="both"/>
      </w:pPr>
      <w:r w:rsidRPr="00911DD5">
        <w:t xml:space="preserve">«Предоставление разрешения на осуществление земляных работ» </w:t>
      </w:r>
      <w:r w:rsidRPr="00911DD5">
        <w:br/>
        <w:t xml:space="preserve"> (Приложение);</w:t>
      </w:r>
    </w:p>
    <w:p w:rsidR="00D82315" w:rsidRPr="00911DD5" w:rsidRDefault="00D82315" w:rsidP="00D82315">
      <w:pPr>
        <w:pStyle w:val="a6"/>
        <w:jc w:val="both"/>
      </w:pPr>
      <w:r w:rsidRPr="00911DD5">
        <w:t xml:space="preserve">          2.Настоящее постановление  опубликовать в сборнике муниципальных правовых актов Администрации </w:t>
      </w:r>
      <w:proofErr w:type="spellStart"/>
      <w:r w:rsidRPr="00911DD5">
        <w:t>Трусовского</w:t>
      </w:r>
      <w:proofErr w:type="spellEnd"/>
      <w:r w:rsidRPr="00911DD5">
        <w:t xml:space="preserve"> сельсовета </w:t>
      </w:r>
      <w:proofErr w:type="spellStart"/>
      <w:r w:rsidRPr="00911DD5">
        <w:t>Курьинского</w:t>
      </w:r>
      <w:proofErr w:type="spellEnd"/>
      <w:r w:rsidRPr="00911DD5">
        <w:t xml:space="preserve"> района Алтайского края.</w:t>
      </w:r>
    </w:p>
    <w:p w:rsidR="00D82315" w:rsidRPr="00911DD5" w:rsidRDefault="00D82315" w:rsidP="00D82315">
      <w:pPr>
        <w:pStyle w:val="a6"/>
        <w:jc w:val="both"/>
      </w:pPr>
      <w:r w:rsidRPr="00911DD5">
        <w:t xml:space="preserve">          3. Постановление Администрации </w:t>
      </w:r>
      <w:proofErr w:type="spellStart"/>
      <w:r w:rsidRPr="00911DD5">
        <w:t>Трусовского</w:t>
      </w:r>
      <w:proofErr w:type="spellEnd"/>
      <w:r w:rsidRPr="00911DD5">
        <w:t xml:space="preserve"> сельсовета "Об утверждении админ</w:t>
      </w:r>
      <w:r w:rsidRPr="00911DD5">
        <w:t>и</w:t>
      </w:r>
      <w:r w:rsidRPr="00911DD5">
        <w:t>стративного регламента предоставления муниципальной услуги « Предоставление разреш</w:t>
      </w:r>
      <w:r w:rsidRPr="00911DD5">
        <w:t>е</w:t>
      </w:r>
      <w:r w:rsidRPr="00911DD5">
        <w:t xml:space="preserve">ния на осуществление земляных работ» на территории муниципального образования </w:t>
      </w:r>
      <w:proofErr w:type="spellStart"/>
      <w:r w:rsidRPr="00911DD5">
        <w:t>Трусо</w:t>
      </w:r>
      <w:r w:rsidRPr="00911DD5">
        <w:t>в</w:t>
      </w:r>
      <w:r w:rsidRPr="00911DD5">
        <w:t>ский</w:t>
      </w:r>
      <w:proofErr w:type="spellEnd"/>
      <w:r w:rsidRPr="00911DD5">
        <w:t xml:space="preserve"> сельсовет </w:t>
      </w:r>
      <w:proofErr w:type="spellStart"/>
      <w:r w:rsidRPr="00911DD5">
        <w:t>Курьинского</w:t>
      </w:r>
      <w:proofErr w:type="spellEnd"/>
      <w:r w:rsidRPr="00911DD5">
        <w:t xml:space="preserve"> района Алтайского края от 26.06.2020 №</w:t>
      </w:r>
      <w:r w:rsidR="000836D7" w:rsidRPr="00911DD5">
        <w:t xml:space="preserve"> </w:t>
      </w:r>
      <w:r w:rsidRPr="00911DD5">
        <w:t>12  считать утрати</w:t>
      </w:r>
      <w:r w:rsidRPr="00911DD5">
        <w:t>в</w:t>
      </w:r>
      <w:r w:rsidRPr="00911DD5">
        <w:t>шим силу.</w:t>
      </w:r>
    </w:p>
    <w:p w:rsidR="00D82315" w:rsidRPr="00911DD5" w:rsidRDefault="00D82315" w:rsidP="00D82315">
      <w:pPr>
        <w:pStyle w:val="a6"/>
        <w:jc w:val="both"/>
      </w:pPr>
      <w:r w:rsidRPr="00911DD5">
        <w:t xml:space="preserve">          4. </w:t>
      </w:r>
      <w:proofErr w:type="gramStart"/>
      <w:r w:rsidRPr="00911DD5">
        <w:t>Контроль за</w:t>
      </w:r>
      <w:proofErr w:type="gramEnd"/>
      <w:r w:rsidRPr="00911DD5">
        <w:t xml:space="preserve"> исполнением настоящего постановления оставляю за собой.</w:t>
      </w:r>
    </w:p>
    <w:p w:rsidR="00D82315" w:rsidRPr="00911DD5" w:rsidRDefault="00D82315" w:rsidP="00D82315">
      <w:pPr>
        <w:pStyle w:val="a6"/>
        <w:jc w:val="both"/>
      </w:pPr>
    </w:p>
    <w:p w:rsidR="00D82315" w:rsidRPr="00911DD5" w:rsidRDefault="000836D7" w:rsidP="00D82315">
      <w:pPr>
        <w:rPr>
          <w:rFonts w:eastAsia="Calibri"/>
          <w:sz w:val="24"/>
          <w:szCs w:val="24"/>
        </w:rPr>
      </w:pPr>
      <w:r w:rsidRPr="00911DD5">
        <w:rPr>
          <w:rFonts w:eastAsia="Calibri"/>
          <w:sz w:val="24"/>
          <w:szCs w:val="24"/>
        </w:rPr>
        <w:t xml:space="preserve">          </w:t>
      </w:r>
      <w:r w:rsidR="00D82315" w:rsidRPr="00911DD5">
        <w:rPr>
          <w:rFonts w:eastAsia="Calibri"/>
          <w:sz w:val="24"/>
          <w:szCs w:val="24"/>
        </w:rPr>
        <w:t xml:space="preserve">Глава сельсовета                                                   </w:t>
      </w:r>
      <w:r w:rsidRPr="00911DD5">
        <w:rPr>
          <w:rFonts w:eastAsia="Calibri"/>
          <w:sz w:val="24"/>
          <w:szCs w:val="24"/>
        </w:rPr>
        <w:t xml:space="preserve">    </w:t>
      </w:r>
      <w:proofErr w:type="spellStart"/>
      <w:r w:rsidRPr="00911DD5">
        <w:rPr>
          <w:rFonts w:eastAsia="Calibri"/>
          <w:sz w:val="24"/>
          <w:szCs w:val="24"/>
        </w:rPr>
        <w:t>О.В.Лямкина</w:t>
      </w:r>
      <w:proofErr w:type="spellEnd"/>
      <w:r w:rsidR="00D82315" w:rsidRPr="00911DD5">
        <w:rPr>
          <w:rFonts w:eastAsia="Calibri"/>
          <w:sz w:val="24"/>
          <w:szCs w:val="24"/>
        </w:rPr>
        <w:t xml:space="preserve">                                               </w:t>
      </w:r>
      <w:r w:rsidRPr="00911DD5">
        <w:rPr>
          <w:rFonts w:eastAsia="Calibri"/>
          <w:sz w:val="24"/>
          <w:szCs w:val="24"/>
        </w:rPr>
        <w:t xml:space="preserve"> </w:t>
      </w:r>
    </w:p>
    <w:p w:rsidR="00D82315" w:rsidRPr="00911DD5" w:rsidRDefault="00D82315" w:rsidP="00D82315">
      <w:pPr>
        <w:rPr>
          <w:sz w:val="24"/>
          <w:szCs w:val="24"/>
        </w:rPr>
      </w:pPr>
    </w:p>
    <w:p w:rsidR="00D82315" w:rsidRPr="00911DD5" w:rsidRDefault="00D82315" w:rsidP="00D82315">
      <w:pPr>
        <w:pStyle w:val="1"/>
        <w:spacing w:after="240"/>
        <w:ind w:left="5387" w:right="-285"/>
        <w:rPr>
          <w:rFonts w:ascii="Times New Roman" w:hAnsi="Times New Roman" w:cs="Times New Roman"/>
        </w:rPr>
      </w:pPr>
    </w:p>
    <w:p w:rsidR="00911DD5" w:rsidRPr="00911DD5" w:rsidRDefault="00911DD5" w:rsidP="00911DD5">
      <w:pPr>
        <w:rPr>
          <w:sz w:val="24"/>
          <w:szCs w:val="24"/>
        </w:rPr>
      </w:pPr>
    </w:p>
    <w:p w:rsidR="00911DD5" w:rsidRP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Default="00911DD5" w:rsidP="00911DD5">
      <w:pPr>
        <w:rPr>
          <w:sz w:val="24"/>
          <w:szCs w:val="24"/>
        </w:rPr>
      </w:pPr>
    </w:p>
    <w:p w:rsidR="00911DD5" w:rsidRPr="00911DD5" w:rsidRDefault="00911DD5" w:rsidP="00911DD5">
      <w:pPr>
        <w:rPr>
          <w:sz w:val="24"/>
          <w:szCs w:val="24"/>
        </w:rPr>
      </w:pPr>
    </w:p>
    <w:p w:rsidR="00911DD5" w:rsidRPr="00911DD5" w:rsidRDefault="00911DD5" w:rsidP="00911DD5">
      <w:pPr>
        <w:rPr>
          <w:sz w:val="24"/>
          <w:szCs w:val="24"/>
        </w:rPr>
      </w:pPr>
    </w:p>
    <w:p w:rsidR="00911DD5" w:rsidRPr="00911DD5" w:rsidRDefault="00911DD5" w:rsidP="00911DD5">
      <w:pPr>
        <w:rPr>
          <w:sz w:val="24"/>
          <w:szCs w:val="24"/>
        </w:rPr>
      </w:pPr>
    </w:p>
    <w:p w:rsidR="00D82315" w:rsidRPr="00911DD5" w:rsidRDefault="00D82315" w:rsidP="00D82315">
      <w:pPr>
        <w:pStyle w:val="1"/>
        <w:spacing w:after="240"/>
        <w:ind w:left="5387" w:right="-285"/>
        <w:rPr>
          <w:rFonts w:ascii="Times New Roman" w:hAnsi="Times New Roman" w:cs="Times New Roman"/>
          <w:b w:val="0"/>
        </w:rPr>
      </w:pPr>
      <w:r w:rsidRPr="00911DD5">
        <w:rPr>
          <w:rFonts w:ascii="Times New Roman" w:hAnsi="Times New Roman" w:cs="Times New Roman"/>
          <w:b w:val="0"/>
        </w:rPr>
        <w:t>УТВЕРЖДЕН</w:t>
      </w:r>
    </w:p>
    <w:p w:rsidR="00D82315" w:rsidRPr="00911DD5" w:rsidRDefault="00D82315" w:rsidP="00D82315">
      <w:pPr>
        <w:pStyle w:val="1"/>
        <w:spacing w:after="240"/>
        <w:ind w:left="5387" w:right="-285"/>
        <w:rPr>
          <w:rFonts w:ascii="Times New Roman" w:hAnsi="Times New Roman" w:cs="Times New Roman"/>
          <w:b w:val="0"/>
        </w:rPr>
      </w:pPr>
      <w:r w:rsidRPr="00911DD5">
        <w:rPr>
          <w:rFonts w:ascii="Times New Roman" w:hAnsi="Times New Roman" w:cs="Times New Roman"/>
          <w:b w:val="0"/>
        </w:rPr>
        <w:t xml:space="preserve">Постановлением Администрации </w:t>
      </w:r>
      <w:proofErr w:type="spellStart"/>
      <w:r w:rsidRPr="00911DD5">
        <w:rPr>
          <w:rFonts w:ascii="Times New Roman" w:hAnsi="Times New Roman" w:cs="Times New Roman"/>
          <w:b w:val="0"/>
        </w:rPr>
        <w:t>Трусо</w:t>
      </w:r>
      <w:r w:rsidRPr="00911DD5">
        <w:rPr>
          <w:rFonts w:ascii="Times New Roman" w:hAnsi="Times New Roman" w:cs="Times New Roman"/>
          <w:b w:val="0"/>
        </w:rPr>
        <w:t>в</w:t>
      </w:r>
      <w:r w:rsidRPr="00911DD5">
        <w:rPr>
          <w:rFonts w:ascii="Times New Roman" w:hAnsi="Times New Roman" w:cs="Times New Roman"/>
          <w:b w:val="0"/>
        </w:rPr>
        <w:t>ского</w:t>
      </w:r>
      <w:proofErr w:type="spellEnd"/>
      <w:r w:rsidRPr="00911DD5">
        <w:rPr>
          <w:rFonts w:ascii="Times New Roman" w:hAnsi="Times New Roman" w:cs="Times New Roman"/>
          <w:b w:val="0"/>
        </w:rPr>
        <w:t xml:space="preserve"> сельсовета </w:t>
      </w:r>
      <w:proofErr w:type="spellStart"/>
      <w:r w:rsidRPr="00911DD5">
        <w:rPr>
          <w:rFonts w:ascii="Times New Roman" w:hAnsi="Times New Roman" w:cs="Times New Roman"/>
          <w:b w:val="0"/>
        </w:rPr>
        <w:t>Курьинского</w:t>
      </w:r>
      <w:proofErr w:type="spellEnd"/>
      <w:r w:rsidRPr="00911DD5">
        <w:rPr>
          <w:rFonts w:ascii="Times New Roman" w:hAnsi="Times New Roman" w:cs="Times New Roman"/>
          <w:b w:val="0"/>
        </w:rPr>
        <w:t xml:space="preserve"> района А</w:t>
      </w:r>
      <w:r w:rsidRPr="00911DD5">
        <w:rPr>
          <w:rFonts w:ascii="Times New Roman" w:hAnsi="Times New Roman" w:cs="Times New Roman"/>
          <w:b w:val="0"/>
        </w:rPr>
        <w:t>л</w:t>
      </w:r>
      <w:r w:rsidRPr="00911DD5">
        <w:rPr>
          <w:rFonts w:ascii="Times New Roman" w:hAnsi="Times New Roman" w:cs="Times New Roman"/>
          <w:b w:val="0"/>
        </w:rPr>
        <w:t>тайского края</w:t>
      </w:r>
      <w:r w:rsidRPr="00911DD5">
        <w:rPr>
          <w:rFonts w:ascii="Times New Roman" w:hAnsi="Times New Roman" w:cs="Times New Roman"/>
          <w:b w:val="0"/>
          <w:color w:val="FF0000"/>
        </w:rPr>
        <w:t xml:space="preserve">  </w:t>
      </w:r>
      <w:r w:rsidRPr="00911DD5">
        <w:rPr>
          <w:rFonts w:ascii="Times New Roman" w:hAnsi="Times New Roman" w:cs="Times New Roman"/>
          <w:b w:val="0"/>
        </w:rPr>
        <w:t>от  29.03.2024 №10</w:t>
      </w:r>
    </w:p>
    <w:p w:rsidR="00D82315" w:rsidRPr="00911DD5" w:rsidRDefault="00D82315" w:rsidP="00D82315">
      <w:pPr>
        <w:pStyle w:val="12"/>
        <w:spacing w:after="320"/>
        <w:ind w:firstLine="0"/>
        <w:jc w:val="center"/>
        <w:rPr>
          <w:bCs/>
          <w:color w:val="000000"/>
          <w:sz w:val="24"/>
          <w:szCs w:val="24"/>
          <w:lang w:eastAsia="ru-RU" w:bidi="ru-RU"/>
        </w:rPr>
      </w:pPr>
      <w:r w:rsidRPr="00911DD5">
        <w:rPr>
          <w:bCs/>
          <w:color w:val="000000"/>
          <w:sz w:val="24"/>
          <w:szCs w:val="24"/>
          <w:lang w:eastAsia="ru-RU" w:bidi="ru-RU"/>
        </w:rPr>
        <w:t>Административный регламент предоставления</w:t>
      </w:r>
      <w:r w:rsidRPr="00911DD5">
        <w:rPr>
          <w:bCs/>
          <w:color w:val="000000"/>
          <w:sz w:val="24"/>
          <w:szCs w:val="24"/>
          <w:lang w:eastAsia="ru-RU" w:bidi="ru-RU"/>
        </w:rPr>
        <w:br/>
        <w:t>муниципальной  услуги «</w:t>
      </w:r>
      <w:r w:rsidRPr="00911DD5">
        <w:rPr>
          <w:bCs/>
          <w:sz w:val="24"/>
          <w:szCs w:val="24"/>
        </w:rPr>
        <w:t xml:space="preserve"> Предоставление разрешения на осуществление земляных работ</w:t>
      </w:r>
      <w:r w:rsidRPr="00911DD5">
        <w:rPr>
          <w:bCs/>
          <w:color w:val="000000"/>
          <w:sz w:val="24"/>
          <w:szCs w:val="24"/>
          <w:lang w:eastAsia="ru-RU" w:bidi="ru-RU"/>
        </w:rPr>
        <w:t xml:space="preserve">»  на территории муниципального образования </w:t>
      </w:r>
      <w:proofErr w:type="spellStart"/>
      <w:r w:rsidRPr="00911DD5">
        <w:rPr>
          <w:bCs/>
          <w:color w:val="000000"/>
          <w:sz w:val="24"/>
          <w:szCs w:val="24"/>
          <w:lang w:eastAsia="ru-RU" w:bidi="ru-RU"/>
        </w:rPr>
        <w:t>Трусовский</w:t>
      </w:r>
      <w:proofErr w:type="spellEnd"/>
      <w:r w:rsidRPr="00911DD5">
        <w:rPr>
          <w:bCs/>
          <w:color w:val="000000"/>
          <w:sz w:val="24"/>
          <w:szCs w:val="24"/>
          <w:lang w:eastAsia="ru-RU" w:bidi="ru-RU"/>
        </w:rPr>
        <w:t xml:space="preserve"> сельсовет </w:t>
      </w:r>
      <w:proofErr w:type="spellStart"/>
      <w:r w:rsidRPr="00911DD5">
        <w:rPr>
          <w:bCs/>
          <w:color w:val="000000"/>
          <w:sz w:val="24"/>
          <w:szCs w:val="24"/>
          <w:lang w:eastAsia="ru-RU" w:bidi="ru-RU"/>
        </w:rPr>
        <w:t>Курьинского</w:t>
      </w:r>
      <w:proofErr w:type="spellEnd"/>
      <w:r w:rsidRPr="00911DD5">
        <w:rPr>
          <w:bCs/>
          <w:color w:val="000000"/>
          <w:sz w:val="24"/>
          <w:szCs w:val="24"/>
          <w:lang w:eastAsia="ru-RU" w:bidi="ru-RU"/>
        </w:rPr>
        <w:t xml:space="preserve"> района А</w:t>
      </w:r>
      <w:r w:rsidRPr="00911DD5">
        <w:rPr>
          <w:bCs/>
          <w:color w:val="000000"/>
          <w:sz w:val="24"/>
          <w:szCs w:val="24"/>
          <w:lang w:eastAsia="ru-RU" w:bidi="ru-RU"/>
        </w:rPr>
        <w:t>л</w:t>
      </w:r>
      <w:r w:rsidRPr="00911DD5">
        <w:rPr>
          <w:bCs/>
          <w:color w:val="000000"/>
          <w:sz w:val="24"/>
          <w:szCs w:val="24"/>
          <w:lang w:eastAsia="ru-RU" w:bidi="ru-RU"/>
        </w:rPr>
        <w:t>тайского края.</w:t>
      </w:r>
    </w:p>
    <w:p w:rsidR="00D82315" w:rsidRPr="00911DD5" w:rsidRDefault="00D82315" w:rsidP="00D82315">
      <w:pPr>
        <w:jc w:val="right"/>
        <w:rPr>
          <w:rFonts w:eastAsia="Calibri"/>
          <w:sz w:val="24"/>
          <w:szCs w:val="24"/>
        </w:rPr>
      </w:pPr>
    </w:p>
    <w:p w:rsidR="00D82315" w:rsidRPr="00911DD5" w:rsidRDefault="00D82315" w:rsidP="00D82315">
      <w:pPr>
        <w:pStyle w:val="26"/>
        <w:keepNext/>
        <w:keepLines/>
        <w:numPr>
          <w:ilvl w:val="0"/>
          <w:numId w:val="33"/>
        </w:numPr>
        <w:shd w:val="clear" w:color="auto" w:fill="auto"/>
        <w:tabs>
          <w:tab w:val="left" w:pos="720"/>
        </w:tabs>
        <w:spacing w:after="200"/>
        <w:ind w:firstLine="709"/>
        <w:outlineLvl w:val="0"/>
        <w:rPr>
          <w:sz w:val="24"/>
          <w:szCs w:val="24"/>
        </w:rPr>
      </w:pPr>
      <w:bookmarkStart w:id="7" w:name="bookmark38"/>
      <w:bookmarkStart w:id="8" w:name="bookmark36"/>
      <w:bookmarkStart w:id="9" w:name="bookmark39"/>
      <w:bookmarkStart w:id="10" w:name="_Toc103862198"/>
      <w:bookmarkStart w:id="11" w:name="_Toc103862233"/>
      <w:bookmarkStart w:id="12" w:name="_Toc103863860"/>
      <w:bookmarkStart w:id="13" w:name="_Toc103877679"/>
      <w:bookmarkEnd w:id="7"/>
      <w:r w:rsidRPr="00911DD5">
        <w:rPr>
          <w:rFonts w:eastAsiaTheme="minorEastAsia"/>
          <w:sz w:val="24"/>
          <w:szCs w:val="24"/>
        </w:rPr>
        <w:t>Общие положения</w:t>
      </w:r>
      <w:bookmarkEnd w:id="8"/>
      <w:bookmarkEnd w:id="9"/>
      <w:bookmarkEnd w:id="10"/>
      <w:bookmarkEnd w:id="11"/>
      <w:bookmarkEnd w:id="12"/>
      <w:bookmarkEnd w:id="13"/>
    </w:p>
    <w:p w:rsidR="00D82315" w:rsidRPr="00911DD5" w:rsidRDefault="00D82315" w:rsidP="00D82315">
      <w:pPr>
        <w:pStyle w:val="32"/>
        <w:keepNext/>
        <w:keepLines/>
        <w:numPr>
          <w:ilvl w:val="0"/>
          <w:numId w:val="34"/>
        </w:numPr>
        <w:tabs>
          <w:tab w:val="left" w:pos="355"/>
        </w:tabs>
        <w:ind w:left="0" w:firstLine="709"/>
        <w:jc w:val="center"/>
        <w:rPr>
          <w:i w:val="0"/>
          <w:sz w:val="24"/>
          <w:szCs w:val="24"/>
        </w:rPr>
      </w:pPr>
      <w:bookmarkStart w:id="14" w:name="bookmark42"/>
      <w:bookmarkStart w:id="15" w:name="bookmark40"/>
      <w:bookmarkStart w:id="16" w:name="bookmark43"/>
      <w:bookmarkStart w:id="17" w:name="_Toc103862199"/>
      <w:bookmarkStart w:id="18" w:name="_Toc103862234"/>
      <w:bookmarkStart w:id="19" w:name="_Toc103863861"/>
      <w:bookmarkStart w:id="20" w:name="_Toc103877680"/>
      <w:bookmarkEnd w:id="14"/>
      <w:r w:rsidRPr="00911DD5">
        <w:rPr>
          <w:i w:val="0"/>
          <w:sz w:val="24"/>
          <w:szCs w:val="24"/>
        </w:rPr>
        <w:t>Предмет регулирования Административного регламента</w:t>
      </w:r>
      <w:bookmarkEnd w:id="15"/>
      <w:bookmarkEnd w:id="16"/>
      <w:bookmarkEnd w:id="17"/>
      <w:bookmarkEnd w:id="18"/>
      <w:bookmarkEnd w:id="19"/>
      <w:bookmarkEnd w:id="20"/>
    </w:p>
    <w:p w:rsidR="00D82315" w:rsidRPr="00911DD5" w:rsidRDefault="00D82315" w:rsidP="00D82315">
      <w:pPr>
        <w:pStyle w:val="12"/>
        <w:numPr>
          <w:ilvl w:val="1"/>
          <w:numId w:val="34"/>
        </w:numPr>
        <w:tabs>
          <w:tab w:val="left" w:pos="1414"/>
        </w:tabs>
        <w:spacing w:after="0"/>
        <w:ind w:left="0" w:firstLine="709"/>
        <w:jc w:val="both"/>
        <w:rPr>
          <w:sz w:val="24"/>
          <w:szCs w:val="24"/>
        </w:rPr>
      </w:pPr>
      <w:bookmarkStart w:id="21" w:name="bookmark44"/>
      <w:bookmarkEnd w:id="21"/>
      <w:r w:rsidRPr="00911DD5">
        <w:rPr>
          <w:sz w:val="24"/>
          <w:szCs w:val="24"/>
        </w:rPr>
        <w:t>Административный регламент предоставления муниципальной услуги регул</w:t>
      </w:r>
      <w:r w:rsidRPr="00911DD5">
        <w:rPr>
          <w:sz w:val="24"/>
          <w:szCs w:val="24"/>
        </w:rPr>
        <w:t>и</w:t>
      </w:r>
      <w:r w:rsidRPr="00911DD5">
        <w:rPr>
          <w:sz w:val="24"/>
          <w:szCs w:val="24"/>
        </w:rPr>
        <w:t>рует отношения, возникающие в связи с предоставлением муниципальной услуги «Предо</w:t>
      </w:r>
      <w:r w:rsidRPr="00911DD5">
        <w:rPr>
          <w:sz w:val="24"/>
          <w:szCs w:val="24"/>
        </w:rPr>
        <w:t>с</w:t>
      </w:r>
      <w:r w:rsidRPr="00911DD5">
        <w:rPr>
          <w:sz w:val="24"/>
          <w:szCs w:val="24"/>
        </w:rPr>
        <w:t>тавление разрешения на осуществление земляных работ» на территории муниципального о</w:t>
      </w:r>
      <w:r w:rsidRPr="00911DD5">
        <w:rPr>
          <w:sz w:val="24"/>
          <w:szCs w:val="24"/>
        </w:rPr>
        <w:t>б</w:t>
      </w:r>
      <w:r w:rsidRPr="00911DD5">
        <w:rPr>
          <w:sz w:val="24"/>
          <w:szCs w:val="24"/>
        </w:rPr>
        <w:t xml:space="preserve">разования </w:t>
      </w:r>
      <w:proofErr w:type="spellStart"/>
      <w:r w:rsidRPr="00911DD5">
        <w:rPr>
          <w:sz w:val="24"/>
          <w:szCs w:val="24"/>
        </w:rPr>
        <w:t>Трусовский</w:t>
      </w:r>
      <w:proofErr w:type="spellEnd"/>
      <w:r w:rsidRPr="00911DD5">
        <w:rPr>
          <w:sz w:val="24"/>
          <w:szCs w:val="24"/>
        </w:rPr>
        <w:t xml:space="preserve">  сельсовет </w:t>
      </w:r>
      <w:proofErr w:type="spellStart"/>
      <w:r w:rsidRPr="00911DD5">
        <w:rPr>
          <w:sz w:val="24"/>
          <w:szCs w:val="24"/>
        </w:rPr>
        <w:t>Курьинского</w:t>
      </w:r>
      <w:proofErr w:type="spellEnd"/>
      <w:r w:rsidRPr="00911DD5">
        <w:rPr>
          <w:sz w:val="24"/>
          <w:szCs w:val="24"/>
        </w:rPr>
        <w:t xml:space="preserve"> района Алтайского кра</w:t>
      </w:r>
      <w:proofErr w:type="gramStart"/>
      <w:r w:rsidRPr="00911DD5">
        <w:rPr>
          <w:sz w:val="24"/>
          <w:szCs w:val="24"/>
        </w:rPr>
        <w:t>я(</w:t>
      </w:r>
      <w:proofErr w:type="gramEnd"/>
      <w:r w:rsidRPr="00911DD5">
        <w:rPr>
          <w:sz w:val="24"/>
          <w:szCs w:val="24"/>
        </w:rPr>
        <w:t xml:space="preserve"> далее- Администр</w:t>
      </w:r>
      <w:r w:rsidRPr="00911DD5">
        <w:rPr>
          <w:sz w:val="24"/>
          <w:szCs w:val="24"/>
        </w:rPr>
        <w:t>а</w:t>
      </w:r>
      <w:r w:rsidRPr="00911DD5">
        <w:rPr>
          <w:sz w:val="24"/>
          <w:szCs w:val="24"/>
        </w:rPr>
        <w:t>тивный регламент, Муниципальная услуга).).</w:t>
      </w:r>
    </w:p>
    <w:p w:rsidR="00D82315" w:rsidRPr="00911DD5" w:rsidRDefault="00D82315" w:rsidP="00D82315">
      <w:pPr>
        <w:pStyle w:val="12"/>
        <w:numPr>
          <w:ilvl w:val="1"/>
          <w:numId w:val="34"/>
        </w:numPr>
        <w:tabs>
          <w:tab w:val="left" w:pos="1414"/>
        </w:tabs>
        <w:spacing w:after="0"/>
        <w:ind w:left="0" w:firstLine="709"/>
        <w:jc w:val="both"/>
        <w:rPr>
          <w:sz w:val="24"/>
          <w:szCs w:val="24"/>
        </w:rPr>
      </w:pPr>
      <w:bookmarkStart w:id="22" w:name="bookmark45"/>
      <w:bookmarkEnd w:id="22"/>
      <w:proofErr w:type="gramStart"/>
      <w:r w:rsidRPr="00911DD5">
        <w:rPr>
          <w:sz w:val="24"/>
          <w:szCs w:val="24"/>
        </w:rPr>
        <w:t>Административный регламент устанавливает стандарт предоставления Мун</w:t>
      </w:r>
      <w:r w:rsidRPr="00911DD5">
        <w:rPr>
          <w:sz w:val="24"/>
          <w:szCs w:val="24"/>
        </w:rPr>
        <w:t>и</w:t>
      </w:r>
      <w:r w:rsidRPr="00911DD5">
        <w:rPr>
          <w:sz w:val="24"/>
          <w:szCs w:val="24"/>
        </w:rPr>
        <w:t>ципальной услуги, состав, последовательность и сроки выполнения административных пр</w:t>
      </w:r>
      <w:r w:rsidRPr="00911DD5">
        <w:rPr>
          <w:sz w:val="24"/>
          <w:szCs w:val="24"/>
        </w:rPr>
        <w:t>о</w:t>
      </w:r>
      <w:r w:rsidRPr="00911DD5">
        <w:rPr>
          <w:sz w:val="24"/>
          <w:szCs w:val="24"/>
        </w:rPr>
        <w:t>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w:t>
      </w:r>
      <w:r w:rsidRPr="00911DD5">
        <w:rPr>
          <w:sz w:val="24"/>
          <w:szCs w:val="24"/>
        </w:rPr>
        <w:t>н</w:t>
      </w:r>
      <w:r w:rsidRPr="00911DD5">
        <w:rPr>
          <w:sz w:val="24"/>
          <w:szCs w:val="24"/>
        </w:rPr>
        <w:t>трах предоставления Муниципальных услуг (далее - МФЦ), формы контроля за предоставл</w:t>
      </w:r>
      <w:r w:rsidRPr="00911DD5">
        <w:rPr>
          <w:sz w:val="24"/>
          <w:szCs w:val="24"/>
        </w:rPr>
        <w:t>е</w:t>
      </w:r>
      <w:r w:rsidRPr="00911DD5">
        <w:rPr>
          <w:sz w:val="24"/>
          <w:szCs w:val="24"/>
        </w:rPr>
        <w:t>нием Муниципальной услуги, досудебный (внесудебный) порядок обжалования решений и действий</w:t>
      </w:r>
      <w:proofErr w:type="gramEnd"/>
      <w:r w:rsidRPr="00911DD5">
        <w:rPr>
          <w:sz w:val="24"/>
          <w:szCs w:val="24"/>
        </w:rPr>
        <w:t xml:space="preserve"> (бездействий) Администрации, должностных лиц Администрации, работников МФЦ.</w:t>
      </w:r>
    </w:p>
    <w:p w:rsidR="00D82315" w:rsidRPr="00911DD5" w:rsidRDefault="00D82315" w:rsidP="00D82315">
      <w:pPr>
        <w:pStyle w:val="12"/>
        <w:numPr>
          <w:ilvl w:val="1"/>
          <w:numId w:val="34"/>
        </w:numPr>
        <w:tabs>
          <w:tab w:val="left" w:pos="1414"/>
        </w:tabs>
        <w:spacing w:after="0"/>
        <w:ind w:left="0" w:firstLine="709"/>
        <w:jc w:val="both"/>
        <w:rPr>
          <w:sz w:val="24"/>
          <w:szCs w:val="24"/>
        </w:rPr>
      </w:pPr>
      <w:bookmarkStart w:id="23" w:name="bookmark46"/>
      <w:bookmarkEnd w:id="23"/>
      <w:r w:rsidRPr="00911DD5">
        <w:rPr>
          <w:sz w:val="24"/>
          <w:szCs w:val="24"/>
        </w:rPr>
        <w:t>Проведение любых видов земляных работ без оформления разрешения на ос</w:t>
      </w:r>
      <w:r w:rsidRPr="00911DD5">
        <w:rPr>
          <w:sz w:val="24"/>
          <w:szCs w:val="24"/>
        </w:rPr>
        <w:t>у</w:t>
      </w:r>
      <w:r w:rsidRPr="00911DD5">
        <w:rPr>
          <w:sz w:val="24"/>
          <w:szCs w:val="24"/>
        </w:rPr>
        <w:t>ществление земляных работ (далее – Разрешение) запрещается, за исключением случаев, к</w:t>
      </w:r>
      <w:r w:rsidRPr="00911DD5">
        <w:rPr>
          <w:sz w:val="24"/>
          <w:szCs w:val="24"/>
        </w:rPr>
        <w:t>о</w:t>
      </w:r>
      <w:r w:rsidRPr="00911DD5">
        <w:rPr>
          <w:sz w:val="24"/>
          <w:szCs w:val="24"/>
        </w:rPr>
        <w:t>гда указанные работы осуществляются на основании документов, выданных в соответствии с федеральным законодательством.</w:t>
      </w:r>
    </w:p>
    <w:p w:rsidR="00D82315" w:rsidRPr="00911DD5" w:rsidRDefault="00D82315" w:rsidP="00D82315">
      <w:pPr>
        <w:pStyle w:val="12"/>
        <w:numPr>
          <w:ilvl w:val="1"/>
          <w:numId w:val="34"/>
        </w:numPr>
        <w:tabs>
          <w:tab w:val="left" w:pos="1414"/>
        </w:tabs>
        <w:spacing w:after="0"/>
        <w:ind w:left="0" w:firstLine="709"/>
        <w:jc w:val="both"/>
        <w:rPr>
          <w:sz w:val="24"/>
          <w:szCs w:val="24"/>
        </w:rPr>
      </w:pPr>
      <w:bookmarkStart w:id="24" w:name="bookmark47"/>
      <w:bookmarkEnd w:id="24"/>
      <w:r w:rsidRPr="00911DD5">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D82315" w:rsidRPr="00911DD5" w:rsidRDefault="00D82315" w:rsidP="00D82315">
      <w:pPr>
        <w:pStyle w:val="12"/>
        <w:numPr>
          <w:ilvl w:val="2"/>
          <w:numId w:val="34"/>
        </w:numPr>
        <w:tabs>
          <w:tab w:val="left" w:pos="1414"/>
        </w:tabs>
        <w:spacing w:after="0"/>
        <w:ind w:left="0" w:firstLine="709"/>
        <w:jc w:val="both"/>
        <w:rPr>
          <w:sz w:val="24"/>
          <w:szCs w:val="24"/>
        </w:rPr>
      </w:pPr>
      <w:bookmarkStart w:id="25" w:name="bookmark48"/>
      <w:bookmarkEnd w:id="25"/>
      <w:r w:rsidRPr="00911DD5">
        <w:rPr>
          <w:sz w:val="24"/>
          <w:szCs w:val="24"/>
        </w:rPr>
        <w:t>строительство, реконструкция объектов капитального строительства, за искл</w:t>
      </w:r>
      <w:r w:rsidRPr="00911DD5">
        <w:rPr>
          <w:sz w:val="24"/>
          <w:szCs w:val="24"/>
        </w:rPr>
        <w:t>ю</w:t>
      </w:r>
      <w:r w:rsidRPr="00911DD5">
        <w:rPr>
          <w:sz w:val="24"/>
          <w:szCs w:val="24"/>
        </w:rPr>
        <w:t>чением случаев, когда указанные работы осуществляются на основании разрешения на строительство;</w:t>
      </w:r>
    </w:p>
    <w:p w:rsidR="00D82315" w:rsidRPr="00911DD5" w:rsidRDefault="00D82315" w:rsidP="00D82315">
      <w:pPr>
        <w:pStyle w:val="12"/>
        <w:numPr>
          <w:ilvl w:val="2"/>
          <w:numId w:val="34"/>
        </w:numPr>
        <w:tabs>
          <w:tab w:val="left" w:pos="1414"/>
        </w:tabs>
        <w:spacing w:after="0"/>
        <w:ind w:left="0" w:firstLine="709"/>
        <w:jc w:val="both"/>
        <w:rPr>
          <w:sz w:val="24"/>
          <w:szCs w:val="24"/>
        </w:rPr>
      </w:pPr>
      <w:bookmarkStart w:id="26" w:name="bookmark49"/>
      <w:bookmarkEnd w:id="26"/>
      <w:r w:rsidRPr="00911DD5">
        <w:rPr>
          <w:sz w:val="24"/>
          <w:szCs w:val="24"/>
        </w:rP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D82315" w:rsidRPr="00911DD5" w:rsidRDefault="00D82315" w:rsidP="00D82315">
      <w:pPr>
        <w:pStyle w:val="12"/>
        <w:numPr>
          <w:ilvl w:val="2"/>
          <w:numId w:val="34"/>
        </w:numPr>
        <w:tabs>
          <w:tab w:val="left" w:pos="1414"/>
        </w:tabs>
        <w:spacing w:after="0"/>
        <w:ind w:left="0" w:firstLine="709"/>
        <w:jc w:val="both"/>
        <w:rPr>
          <w:sz w:val="24"/>
          <w:szCs w:val="24"/>
        </w:rPr>
      </w:pPr>
      <w:bookmarkStart w:id="27" w:name="bookmark50"/>
      <w:bookmarkEnd w:id="27"/>
      <w:r w:rsidRPr="00911DD5">
        <w:rPr>
          <w:sz w:val="24"/>
          <w:szCs w:val="24"/>
        </w:rPr>
        <w:t>инженерные изыскания;</w:t>
      </w:r>
    </w:p>
    <w:p w:rsidR="00D82315" w:rsidRPr="00911DD5" w:rsidRDefault="00D82315" w:rsidP="00D82315">
      <w:pPr>
        <w:pStyle w:val="12"/>
        <w:numPr>
          <w:ilvl w:val="2"/>
          <w:numId w:val="34"/>
        </w:numPr>
        <w:tabs>
          <w:tab w:val="left" w:pos="1420"/>
        </w:tabs>
        <w:spacing w:after="0"/>
        <w:ind w:left="0" w:firstLine="709"/>
        <w:jc w:val="both"/>
        <w:rPr>
          <w:sz w:val="24"/>
          <w:szCs w:val="24"/>
        </w:rPr>
      </w:pPr>
      <w:bookmarkStart w:id="28" w:name="bookmark51"/>
      <w:bookmarkEnd w:id="28"/>
      <w:r w:rsidRPr="00911DD5">
        <w:rPr>
          <w:sz w:val="24"/>
          <w:szCs w:val="24"/>
        </w:rPr>
        <w:t>капитальный, текущий ремонт зданий, строений сооружений, сетей инжене</w:t>
      </w:r>
      <w:r w:rsidRPr="00911DD5">
        <w:rPr>
          <w:sz w:val="24"/>
          <w:szCs w:val="24"/>
        </w:rPr>
        <w:t>р</w:t>
      </w:r>
      <w:r w:rsidRPr="00911DD5">
        <w:rPr>
          <w:sz w:val="24"/>
          <w:szCs w:val="24"/>
        </w:rPr>
        <w:t>но</w:t>
      </w:r>
      <w:r w:rsidRPr="00911DD5">
        <w:rPr>
          <w:sz w:val="24"/>
          <w:szCs w:val="24"/>
        </w:rPr>
        <w:softHyphen/>
        <w:t>-технического обеспечения, объектов дорожного хозяйства, за исключением текущего р</w:t>
      </w:r>
      <w:r w:rsidRPr="00911DD5">
        <w:rPr>
          <w:sz w:val="24"/>
          <w:szCs w:val="24"/>
        </w:rPr>
        <w:t>е</w:t>
      </w:r>
      <w:r w:rsidRPr="00911DD5">
        <w:rPr>
          <w:sz w:val="24"/>
          <w:szCs w:val="24"/>
        </w:rPr>
        <w:lastRenderedPageBreak/>
        <w:t>монта дорог и тротуаров без изменения профиля и планировки дорог;</w:t>
      </w:r>
    </w:p>
    <w:p w:rsidR="00D82315" w:rsidRPr="00911DD5" w:rsidRDefault="00D82315" w:rsidP="00D82315">
      <w:pPr>
        <w:pStyle w:val="12"/>
        <w:numPr>
          <w:ilvl w:val="2"/>
          <w:numId w:val="34"/>
        </w:numPr>
        <w:tabs>
          <w:tab w:val="left" w:pos="1530"/>
        </w:tabs>
        <w:spacing w:after="0"/>
        <w:ind w:left="0" w:firstLine="709"/>
        <w:jc w:val="both"/>
        <w:rPr>
          <w:sz w:val="24"/>
          <w:szCs w:val="24"/>
        </w:rPr>
      </w:pPr>
      <w:bookmarkStart w:id="29" w:name="bookmark52"/>
      <w:bookmarkEnd w:id="29"/>
      <w:proofErr w:type="gramStart"/>
      <w:r w:rsidRPr="00911DD5">
        <w:rPr>
          <w:sz w:val="24"/>
          <w:szCs w:val="24"/>
        </w:rPr>
        <w:t>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w:t>
      </w:r>
      <w:r w:rsidRPr="00911DD5">
        <w:rPr>
          <w:sz w:val="24"/>
          <w:szCs w:val="24"/>
        </w:rPr>
        <w:t>т</w:t>
      </w:r>
      <w:r w:rsidRPr="00911DD5">
        <w:rPr>
          <w:sz w:val="24"/>
          <w:szCs w:val="24"/>
        </w:rPr>
        <w:t>венности, размещение которых может осуществляться без предоставления земельных учас</w:t>
      </w:r>
      <w:r w:rsidRPr="00911DD5">
        <w:rPr>
          <w:sz w:val="24"/>
          <w:szCs w:val="24"/>
        </w:rPr>
        <w:t>т</w:t>
      </w:r>
      <w:r w:rsidRPr="00911DD5">
        <w:rPr>
          <w:sz w:val="24"/>
          <w:szCs w:val="24"/>
        </w:rPr>
        <w:t>ков и установления сервитутов, а также установка опор, информационных и рекламных ко</w:t>
      </w:r>
      <w:r w:rsidRPr="00911DD5">
        <w:rPr>
          <w:sz w:val="24"/>
          <w:szCs w:val="24"/>
        </w:rPr>
        <w:t>н</w:t>
      </w:r>
      <w:r w:rsidRPr="00911DD5">
        <w:rPr>
          <w:sz w:val="24"/>
          <w:szCs w:val="24"/>
        </w:rPr>
        <w:t>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w:t>
      </w:r>
      <w:r w:rsidRPr="00911DD5">
        <w:rPr>
          <w:sz w:val="24"/>
          <w:szCs w:val="24"/>
        </w:rPr>
        <w:t>и</w:t>
      </w:r>
      <w:r w:rsidRPr="00911DD5">
        <w:rPr>
          <w:sz w:val="24"/>
          <w:szCs w:val="24"/>
        </w:rPr>
        <w:t>тального или текущего ремонта</w:t>
      </w:r>
      <w:proofErr w:type="gramEnd"/>
      <w:r w:rsidRPr="00911DD5">
        <w:rPr>
          <w:sz w:val="24"/>
          <w:szCs w:val="24"/>
        </w:rPr>
        <w:t xml:space="preserve"> линейного объекта на срок не более одного года; строител</w:t>
      </w:r>
      <w:r w:rsidRPr="00911DD5">
        <w:rPr>
          <w:sz w:val="24"/>
          <w:szCs w:val="24"/>
        </w:rPr>
        <w:t>ь</w:t>
      </w:r>
      <w:r w:rsidRPr="00911DD5">
        <w:rPr>
          <w:sz w:val="24"/>
          <w:szCs w:val="24"/>
        </w:rPr>
        <w:t>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D82315" w:rsidRPr="00911DD5" w:rsidRDefault="00D82315" w:rsidP="00D82315">
      <w:pPr>
        <w:pStyle w:val="12"/>
        <w:numPr>
          <w:ilvl w:val="2"/>
          <w:numId w:val="34"/>
        </w:numPr>
        <w:tabs>
          <w:tab w:val="left" w:pos="1414"/>
        </w:tabs>
        <w:spacing w:after="0"/>
        <w:ind w:left="0" w:firstLine="709"/>
        <w:jc w:val="both"/>
        <w:rPr>
          <w:sz w:val="24"/>
          <w:szCs w:val="24"/>
        </w:rPr>
      </w:pPr>
      <w:bookmarkStart w:id="30" w:name="bookmark53"/>
      <w:bookmarkEnd w:id="30"/>
      <w:r w:rsidRPr="00911DD5">
        <w:rPr>
          <w:sz w:val="24"/>
          <w:szCs w:val="24"/>
        </w:rPr>
        <w:t xml:space="preserve">аварийно-восстановительный ремонт, </w:t>
      </w:r>
      <w:r w:rsidRPr="00911DD5">
        <w:rPr>
          <w:rFonts w:eastAsiaTheme="minorEastAsia"/>
          <w:sz w:val="24"/>
          <w:szCs w:val="24"/>
        </w:rPr>
        <w:t>в том числе</w:t>
      </w:r>
      <w:r w:rsidRPr="00911DD5">
        <w:rPr>
          <w:sz w:val="24"/>
          <w:szCs w:val="24"/>
        </w:rPr>
        <w:t xml:space="preserve"> сетей инженерно-технического обеспечения, сооружений;</w:t>
      </w:r>
    </w:p>
    <w:p w:rsidR="00D82315" w:rsidRPr="00911DD5" w:rsidRDefault="00D82315" w:rsidP="00D82315">
      <w:pPr>
        <w:pStyle w:val="12"/>
        <w:numPr>
          <w:ilvl w:val="2"/>
          <w:numId w:val="34"/>
        </w:numPr>
        <w:tabs>
          <w:tab w:val="left" w:pos="1420"/>
        </w:tabs>
        <w:spacing w:after="0"/>
        <w:ind w:left="0" w:firstLine="709"/>
        <w:jc w:val="both"/>
        <w:rPr>
          <w:sz w:val="24"/>
          <w:szCs w:val="24"/>
        </w:rPr>
      </w:pPr>
      <w:bookmarkStart w:id="31" w:name="bookmark54"/>
      <w:bookmarkEnd w:id="31"/>
      <w:r w:rsidRPr="00911DD5">
        <w:rPr>
          <w:sz w:val="24"/>
          <w:szCs w:val="24"/>
        </w:rPr>
        <w:t>снос зданий и сооружений, ликвидация сетей инженерно-технического обесп</w:t>
      </w:r>
      <w:r w:rsidRPr="00911DD5">
        <w:rPr>
          <w:sz w:val="24"/>
          <w:szCs w:val="24"/>
        </w:rPr>
        <w:t>е</w:t>
      </w:r>
      <w:r w:rsidRPr="00911DD5">
        <w:rPr>
          <w:sz w:val="24"/>
          <w:szCs w:val="24"/>
        </w:rPr>
        <w:t>чения за исключением случаев, когда указанные работы осуществляются на основании ра</w:t>
      </w:r>
      <w:r w:rsidRPr="00911DD5">
        <w:rPr>
          <w:sz w:val="24"/>
          <w:szCs w:val="24"/>
        </w:rPr>
        <w:t>з</w:t>
      </w:r>
      <w:r w:rsidRPr="00911DD5">
        <w:rPr>
          <w:sz w:val="24"/>
          <w:szCs w:val="24"/>
        </w:rPr>
        <w:t>решения на строительство;</w:t>
      </w:r>
    </w:p>
    <w:p w:rsidR="00D82315" w:rsidRPr="00911DD5" w:rsidRDefault="00D82315" w:rsidP="00D82315">
      <w:pPr>
        <w:pStyle w:val="12"/>
        <w:numPr>
          <w:ilvl w:val="2"/>
          <w:numId w:val="34"/>
        </w:numPr>
        <w:tabs>
          <w:tab w:val="left" w:pos="1414"/>
        </w:tabs>
        <w:spacing w:after="0"/>
        <w:ind w:left="0" w:firstLine="709"/>
        <w:jc w:val="both"/>
        <w:rPr>
          <w:sz w:val="24"/>
          <w:szCs w:val="24"/>
        </w:rPr>
      </w:pPr>
      <w:bookmarkStart w:id="32" w:name="bookmark55"/>
      <w:bookmarkEnd w:id="32"/>
      <w:r w:rsidRPr="00911DD5">
        <w:rPr>
          <w:sz w:val="24"/>
          <w:szCs w:val="24"/>
        </w:rPr>
        <w:t>Проведение работ по сохранению объектов культурного наследия (в том числе, проведение археологических полевых работ);</w:t>
      </w:r>
    </w:p>
    <w:p w:rsidR="00D82315" w:rsidRPr="00911DD5" w:rsidRDefault="00D82315" w:rsidP="00D82315">
      <w:pPr>
        <w:pStyle w:val="12"/>
        <w:numPr>
          <w:ilvl w:val="2"/>
          <w:numId w:val="34"/>
        </w:numPr>
        <w:tabs>
          <w:tab w:val="left" w:pos="1414"/>
        </w:tabs>
        <w:spacing w:after="0"/>
        <w:ind w:left="0" w:firstLine="709"/>
        <w:jc w:val="both"/>
        <w:rPr>
          <w:sz w:val="24"/>
          <w:szCs w:val="24"/>
        </w:rPr>
      </w:pPr>
      <w:bookmarkStart w:id="33" w:name="bookmark56"/>
      <w:bookmarkEnd w:id="33"/>
      <w:r w:rsidRPr="00911DD5">
        <w:rPr>
          <w:sz w:val="24"/>
          <w:szCs w:val="24"/>
        </w:rPr>
        <w:t xml:space="preserve">благоустройство </w:t>
      </w:r>
      <w:r w:rsidRPr="00911DD5">
        <w:rPr>
          <w:rFonts w:eastAsiaTheme="minorEastAsia"/>
          <w:sz w:val="24"/>
          <w:szCs w:val="24"/>
        </w:rPr>
        <w:t>-</w:t>
      </w:r>
      <w:r w:rsidRPr="00911DD5">
        <w:rPr>
          <w:sz w:val="24"/>
          <w:szCs w:val="24"/>
        </w:rP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sidRPr="00911DD5">
        <w:rPr>
          <w:rFonts w:eastAsiaTheme="minorEastAsia"/>
          <w:sz w:val="24"/>
          <w:szCs w:val="24"/>
        </w:rPr>
        <w:t>-</w:t>
      </w:r>
      <w:r w:rsidRPr="00911DD5">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w:t>
      </w:r>
      <w:r w:rsidRPr="00911DD5">
        <w:rPr>
          <w:sz w:val="24"/>
          <w:szCs w:val="24"/>
        </w:rPr>
        <w:t>о</w:t>
      </w:r>
      <w:r w:rsidRPr="00911DD5">
        <w:rPr>
          <w:sz w:val="24"/>
          <w:szCs w:val="24"/>
        </w:rPr>
        <w:t>нов.</w:t>
      </w:r>
    </w:p>
    <w:p w:rsidR="00D82315" w:rsidRPr="00911DD5" w:rsidRDefault="00D82315" w:rsidP="00D82315">
      <w:pPr>
        <w:pStyle w:val="12"/>
        <w:tabs>
          <w:tab w:val="left" w:pos="1414"/>
        </w:tabs>
        <w:ind w:left="709" w:firstLine="0"/>
        <w:jc w:val="both"/>
        <w:rPr>
          <w:sz w:val="24"/>
          <w:szCs w:val="24"/>
        </w:rPr>
      </w:pPr>
    </w:p>
    <w:p w:rsidR="00D82315" w:rsidRPr="00911DD5" w:rsidRDefault="00D82315" w:rsidP="00D82315">
      <w:pPr>
        <w:pStyle w:val="32"/>
        <w:keepNext/>
        <w:keepLines/>
        <w:numPr>
          <w:ilvl w:val="0"/>
          <w:numId w:val="34"/>
        </w:numPr>
        <w:tabs>
          <w:tab w:val="left" w:pos="363"/>
        </w:tabs>
        <w:ind w:left="0" w:firstLine="709"/>
        <w:jc w:val="center"/>
        <w:rPr>
          <w:i w:val="0"/>
          <w:sz w:val="24"/>
          <w:szCs w:val="24"/>
        </w:rPr>
      </w:pPr>
      <w:bookmarkStart w:id="34" w:name="bookmark57"/>
      <w:bookmarkStart w:id="35" w:name="bookmark58"/>
      <w:bookmarkStart w:id="36" w:name="bookmark59"/>
      <w:bookmarkStart w:id="37" w:name="bookmark62"/>
      <w:bookmarkStart w:id="38" w:name="bookmark60"/>
      <w:bookmarkStart w:id="39" w:name="bookmark63"/>
      <w:bookmarkStart w:id="40" w:name="_Toc103862200"/>
      <w:bookmarkStart w:id="41" w:name="_Toc103862235"/>
      <w:bookmarkStart w:id="42" w:name="_Toc103863862"/>
      <w:bookmarkStart w:id="43" w:name="_Toc103877681"/>
      <w:bookmarkEnd w:id="34"/>
      <w:bookmarkEnd w:id="35"/>
      <w:bookmarkEnd w:id="36"/>
      <w:bookmarkEnd w:id="37"/>
      <w:r w:rsidRPr="00911DD5">
        <w:rPr>
          <w:i w:val="0"/>
          <w:sz w:val="24"/>
          <w:szCs w:val="24"/>
        </w:rPr>
        <w:t>Лица, имеющие право на получение Муниципальной услуги</w:t>
      </w:r>
      <w:bookmarkEnd w:id="38"/>
      <w:bookmarkEnd w:id="39"/>
      <w:bookmarkEnd w:id="40"/>
      <w:bookmarkEnd w:id="41"/>
      <w:bookmarkEnd w:id="42"/>
      <w:bookmarkEnd w:id="43"/>
    </w:p>
    <w:p w:rsidR="00D82315" w:rsidRPr="00911DD5" w:rsidRDefault="00D82315" w:rsidP="00D82315">
      <w:pPr>
        <w:pStyle w:val="12"/>
        <w:numPr>
          <w:ilvl w:val="1"/>
          <w:numId w:val="34"/>
        </w:numPr>
        <w:tabs>
          <w:tab w:val="left" w:pos="1276"/>
        </w:tabs>
        <w:spacing w:after="0"/>
        <w:ind w:left="0" w:firstLine="709"/>
        <w:jc w:val="both"/>
        <w:rPr>
          <w:sz w:val="24"/>
          <w:szCs w:val="24"/>
        </w:rPr>
      </w:pPr>
      <w:bookmarkStart w:id="44" w:name="bookmark64"/>
      <w:bookmarkEnd w:id="44"/>
      <w:r w:rsidRPr="00911DD5">
        <w:rPr>
          <w:sz w:val="24"/>
          <w:szCs w:val="24"/>
        </w:rPr>
        <w:t>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w:t>
      </w:r>
      <w:r w:rsidRPr="00911DD5">
        <w:rPr>
          <w:sz w:val="24"/>
          <w:szCs w:val="24"/>
        </w:rPr>
        <w:t>и</w:t>
      </w:r>
      <w:r w:rsidRPr="00911DD5">
        <w:rPr>
          <w:sz w:val="24"/>
          <w:szCs w:val="24"/>
        </w:rPr>
        <w:t xml:space="preserve">ческие лица. </w:t>
      </w:r>
    </w:p>
    <w:p w:rsidR="00D82315" w:rsidRPr="00911DD5" w:rsidRDefault="00D82315" w:rsidP="00D82315">
      <w:pPr>
        <w:pStyle w:val="12"/>
        <w:numPr>
          <w:ilvl w:val="1"/>
          <w:numId w:val="34"/>
        </w:numPr>
        <w:tabs>
          <w:tab w:val="left" w:pos="1276"/>
        </w:tabs>
        <w:spacing w:after="0"/>
        <w:ind w:left="0" w:firstLine="709"/>
        <w:jc w:val="both"/>
        <w:rPr>
          <w:sz w:val="24"/>
          <w:szCs w:val="24"/>
        </w:rPr>
      </w:pPr>
      <w:proofErr w:type="gramStart"/>
      <w:r w:rsidRPr="00911DD5">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w:t>
      </w:r>
      <w:r w:rsidRPr="00911DD5">
        <w:rPr>
          <w:sz w:val="24"/>
          <w:szCs w:val="24"/>
        </w:rPr>
        <w:t>к</w:t>
      </w:r>
      <w:r w:rsidRPr="00911DD5">
        <w:rPr>
          <w:sz w:val="24"/>
          <w:szCs w:val="24"/>
        </w:rPr>
        <w:t>та, уполномоченного на то государственного органа или органа местного самоуправления (далее – представитель заявителя)</w:t>
      </w:r>
      <w:ins w:id="45" w:author="Колесникова Елена Александровна" w:date="2022-05-04T11:35:00Z">
        <w:r w:rsidRPr="00911DD5">
          <w:rPr>
            <w:sz w:val="24"/>
            <w:szCs w:val="24"/>
          </w:rPr>
          <w:t>.</w:t>
        </w:r>
      </w:ins>
      <w:proofErr w:type="gramEnd"/>
    </w:p>
    <w:p w:rsidR="00D82315" w:rsidRPr="00911DD5" w:rsidRDefault="00D82315" w:rsidP="00D82315">
      <w:pPr>
        <w:pStyle w:val="12"/>
        <w:tabs>
          <w:tab w:val="left" w:pos="1276"/>
        </w:tabs>
        <w:ind w:firstLine="709"/>
        <w:jc w:val="both"/>
        <w:rPr>
          <w:sz w:val="24"/>
          <w:szCs w:val="24"/>
        </w:rPr>
      </w:pPr>
    </w:p>
    <w:p w:rsidR="00D82315" w:rsidRPr="00911DD5" w:rsidRDefault="00D82315" w:rsidP="00D82315">
      <w:pPr>
        <w:pStyle w:val="32"/>
        <w:keepNext/>
        <w:keepLines/>
        <w:numPr>
          <w:ilvl w:val="0"/>
          <w:numId w:val="34"/>
        </w:numPr>
        <w:tabs>
          <w:tab w:val="left" w:pos="1078"/>
        </w:tabs>
        <w:ind w:left="0" w:firstLine="709"/>
        <w:jc w:val="center"/>
        <w:rPr>
          <w:i w:val="0"/>
          <w:sz w:val="24"/>
          <w:szCs w:val="24"/>
        </w:rPr>
      </w:pPr>
      <w:bookmarkStart w:id="46" w:name="bookmark65"/>
      <w:bookmarkStart w:id="47" w:name="bookmark72"/>
      <w:bookmarkStart w:id="48" w:name="bookmark70"/>
      <w:bookmarkStart w:id="49" w:name="bookmark73"/>
      <w:bookmarkStart w:id="50" w:name="_Toc103862201"/>
      <w:bookmarkStart w:id="51" w:name="_Toc103862236"/>
      <w:bookmarkStart w:id="52" w:name="_Toc103863863"/>
      <w:bookmarkStart w:id="53" w:name="_Toc103877682"/>
      <w:bookmarkEnd w:id="46"/>
      <w:bookmarkEnd w:id="47"/>
      <w:r w:rsidRPr="00911DD5">
        <w:rPr>
          <w:i w:val="0"/>
          <w:sz w:val="24"/>
          <w:szCs w:val="24"/>
        </w:rPr>
        <w:t>Требования к порядку информирования о предоставлении Муниципальной услуги</w:t>
      </w:r>
      <w:bookmarkEnd w:id="48"/>
      <w:bookmarkEnd w:id="49"/>
      <w:bookmarkEnd w:id="50"/>
      <w:bookmarkEnd w:id="51"/>
      <w:bookmarkEnd w:id="52"/>
      <w:bookmarkEnd w:id="53"/>
    </w:p>
    <w:p w:rsidR="00D82315" w:rsidRPr="00911DD5" w:rsidRDefault="00D82315" w:rsidP="00D82315">
      <w:pPr>
        <w:pStyle w:val="12"/>
        <w:numPr>
          <w:ilvl w:val="1"/>
          <w:numId w:val="34"/>
        </w:numPr>
        <w:tabs>
          <w:tab w:val="left" w:pos="1246"/>
        </w:tabs>
        <w:spacing w:after="0"/>
        <w:ind w:left="0" w:firstLine="709"/>
        <w:jc w:val="both"/>
        <w:rPr>
          <w:sz w:val="24"/>
          <w:szCs w:val="24"/>
        </w:rPr>
      </w:pPr>
      <w:bookmarkStart w:id="54" w:name="bookmark74"/>
      <w:bookmarkEnd w:id="54"/>
      <w:r w:rsidRPr="00911DD5">
        <w:rPr>
          <w:sz w:val="24"/>
          <w:szCs w:val="24"/>
        </w:rPr>
        <w:t>Прием Заявителей по вопросу предоставления Муниципальной услуги осущес</w:t>
      </w:r>
      <w:r w:rsidRPr="00911DD5">
        <w:rPr>
          <w:sz w:val="24"/>
          <w:szCs w:val="24"/>
        </w:rPr>
        <w:t>т</w:t>
      </w:r>
      <w:r w:rsidRPr="00911DD5">
        <w:rPr>
          <w:sz w:val="24"/>
          <w:szCs w:val="24"/>
        </w:rPr>
        <w:t>вляется в соответствии с организационно-распорядительным документом Администрации, ответственной за предоставление Муниципальной услуги.</w:t>
      </w:r>
    </w:p>
    <w:p w:rsidR="00D82315" w:rsidRPr="00911DD5" w:rsidRDefault="00D82315" w:rsidP="00D82315">
      <w:pPr>
        <w:pStyle w:val="12"/>
        <w:numPr>
          <w:ilvl w:val="1"/>
          <w:numId w:val="34"/>
        </w:numPr>
        <w:tabs>
          <w:tab w:val="left" w:pos="1361"/>
        </w:tabs>
        <w:spacing w:after="0"/>
        <w:ind w:left="0" w:firstLine="709"/>
        <w:jc w:val="both"/>
        <w:rPr>
          <w:sz w:val="24"/>
          <w:szCs w:val="24"/>
        </w:rPr>
      </w:pPr>
      <w:bookmarkStart w:id="55" w:name="bookmark75"/>
      <w:bookmarkEnd w:id="55"/>
      <w:r w:rsidRPr="00911DD5">
        <w:rPr>
          <w:sz w:val="24"/>
          <w:szCs w:val="24"/>
        </w:rPr>
        <w:t>На официальном сайте Администрации (далее - сайт Администрации) в инфо</w:t>
      </w:r>
      <w:r w:rsidRPr="00911DD5">
        <w:rPr>
          <w:sz w:val="24"/>
          <w:szCs w:val="24"/>
        </w:rPr>
        <w:t>р</w:t>
      </w:r>
      <w:r w:rsidRPr="00911DD5">
        <w:rPr>
          <w:sz w:val="24"/>
          <w:szCs w:val="24"/>
        </w:rPr>
        <w:t>мационно-коммуникационной сети «Интернет» (далее - сеть Интернет), ЕПГ</w:t>
      </w:r>
      <w:proofErr w:type="gramStart"/>
      <w:r w:rsidRPr="00911DD5">
        <w:rPr>
          <w:sz w:val="24"/>
          <w:szCs w:val="24"/>
        </w:rPr>
        <w:t>У</w:t>
      </w:r>
      <w:r w:rsidRPr="00911DD5">
        <w:rPr>
          <w:rFonts w:eastAsiaTheme="minorEastAsia"/>
          <w:sz w:val="24"/>
          <w:szCs w:val="24"/>
        </w:rPr>
        <w:t>-</w:t>
      </w:r>
      <w:proofErr w:type="gramEnd"/>
      <w:r w:rsidRPr="00911DD5">
        <w:rPr>
          <w:sz w:val="24"/>
          <w:szCs w:val="24"/>
        </w:rPr>
        <w:t xml:space="preserve"> федеральная государственная информационная система «Единый портал государственных и муниципал</w:t>
      </w:r>
      <w:r w:rsidRPr="00911DD5">
        <w:rPr>
          <w:sz w:val="24"/>
          <w:szCs w:val="24"/>
        </w:rPr>
        <w:t>ь</w:t>
      </w:r>
      <w:r w:rsidRPr="00911DD5">
        <w:rPr>
          <w:sz w:val="24"/>
          <w:szCs w:val="24"/>
        </w:rPr>
        <w:t xml:space="preserve">ных услуг (функций)» расположенная в сети Интернет по адресу </w:t>
      </w:r>
      <w:hyperlink r:id="rId11" w:history="1">
        <w:r w:rsidRPr="00911DD5">
          <w:rPr>
            <w:rFonts w:eastAsiaTheme="minorEastAsia"/>
            <w:sz w:val="24"/>
            <w:szCs w:val="24"/>
            <w:u w:val="single"/>
          </w:rPr>
          <w:t>www.gosuslugi.ru</w:t>
        </w:r>
      </w:hyperlink>
      <w:r w:rsidRPr="00911DD5">
        <w:rPr>
          <w:rFonts w:eastAsiaTheme="minorEastAsia"/>
          <w:sz w:val="24"/>
          <w:szCs w:val="24"/>
          <w:u w:val="single"/>
        </w:rPr>
        <w:t xml:space="preserve"> (далее - ЕПГУ) </w:t>
      </w:r>
      <w:r w:rsidRPr="00911DD5">
        <w:rPr>
          <w:sz w:val="24"/>
          <w:szCs w:val="24"/>
        </w:rPr>
        <w:t>обязательному размещению подлежит следующая справочная информация:</w:t>
      </w:r>
    </w:p>
    <w:p w:rsidR="00D82315" w:rsidRPr="00911DD5" w:rsidRDefault="00D82315" w:rsidP="00D82315">
      <w:pPr>
        <w:pStyle w:val="12"/>
        <w:ind w:firstLine="709"/>
        <w:jc w:val="both"/>
        <w:rPr>
          <w:sz w:val="24"/>
          <w:szCs w:val="24"/>
        </w:rPr>
      </w:pPr>
      <w:r w:rsidRPr="00911DD5">
        <w:rPr>
          <w:rFonts w:eastAsiaTheme="minorEastAsia"/>
          <w:sz w:val="24"/>
          <w:szCs w:val="24"/>
        </w:rPr>
        <w:t>-</w:t>
      </w:r>
      <w:r w:rsidRPr="00911DD5">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D82315" w:rsidRPr="00911DD5" w:rsidRDefault="00D82315" w:rsidP="00D82315">
      <w:pPr>
        <w:pStyle w:val="12"/>
        <w:ind w:firstLine="709"/>
        <w:jc w:val="both"/>
        <w:rPr>
          <w:sz w:val="24"/>
          <w:szCs w:val="24"/>
        </w:rPr>
      </w:pPr>
      <w:r w:rsidRPr="00911DD5">
        <w:rPr>
          <w:rFonts w:eastAsiaTheme="minorEastAsia"/>
          <w:sz w:val="24"/>
          <w:szCs w:val="24"/>
        </w:rPr>
        <w:t xml:space="preserve">- </w:t>
      </w:r>
      <w:r w:rsidRPr="00911DD5">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Pr="00911DD5">
        <w:rPr>
          <w:sz w:val="24"/>
          <w:szCs w:val="24"/>
        </w:rPr>
        <w:t>телефона-автоинформатора</w:t>
      </w:r>
      <w:proofErr w:type="spellEnd"/>
      <w:r w:rsidRPr="00911DD5">
        <w:rPr>
          <w:sz w:val="24"/>
          <w:szCs w:val="24"/>
        </w:rPr>
        <w:t>;</w:t>
      </w:r>
    </w:p>
    <w:p w:rsidR="00D82315" w:rsidRPr="00911DD5" w:rsidRDefault="00D82315" w:rsidP="00D82315">
      <w:pPr>
        <w:pStyle w:val="12"/>
        <w:ind w:firstLine="709"/>
        <w:jc w:val="both"/>
        <w:rPr>
          <w:sz w:val="24"/>
          <w:szCs w:val="24"/>
        </w:rPr>
      </w:pPr>
      <w:r w:rsidRPr="00911DD5">
        <w:rPr>
          <w:rFonts w:eastAsiaTheme="minorEastAsia"/>
          <w:sz w:val="24"/>
          <w:szCs w:val="24"/>
        </w:rPr>
        <w:lastRenderedPageBreak/>
        <w:t>-</w:t>
      </w:r>
      <w:r w:rsidRPr="00911DD5">
        <w:rPr>
          <w:sz w:val="24"/>
          <w:szCs w:val="24"/>
        </w:rPr>
        <w:t xml:space="preserve"> адреса официального сайта, а также электронной почты и (или) формы обратной связи Администрации в сети «Интернет».</w:t>
      </w:r>
    </w:p>
    <w:p w:rsidR="00D82315" w:rsidRPr="00911DD5" w:rsidRDefault="00D82315" w:rsidP="00D82315">
      <w:pPr>
        <w:pStyle w:val="12"/>
        <w:numPr>
          <w:ilvl w:val="1"/>
          <w:numId w:val="34"/>
        </w:numPr>
        <w:tabs>
          <w:tab w:val="left" w:pos="1361"/>
        </w:tabs>
        <w:spacing w:after="0"/>
        <w:ind w:left="0" w:firstLine="709"/>
        <w:jc w:val="both"/>
        <w:rPr>
          <w:sz w:val="24"/>
          <w:szCs w:val="24"/>
        </w:rPr>
      </w:pPr>
      <w:bookmarkStart w:id="56" w:name="bookmark76"/>
      <w:bookmarkStart w:id="57" w:name="bookmark77"/>
      <w:bookmarkEnd w:id="56"/>
      <w:bookmarkEnd w:id="57"/>
      <w:r w:rsidRPr="00911DD5">
        <w:rPr>
          <w:sz w:val="24"/>
          <w:szCs w:val="24"/>
        </w:rPr>
        <w:t>Информирование Заявителей по вопросам предоставления Муниципальной у</w:t>
      </w:r>
      <w:r w:rsidRPr="00911DD5">
        <w:rPr>
          <w:sz w:val="24"/>
          <w:szCs w:val="24"/>
        </w:rPr>
        <w:t>с</w:t>
      </w:r>
      <w:r w:rsidRPr="00911DD5">
        <w:rPr>
          <w:sz w:val="24"/>
          <w:szCs w:val="24"/>
        </w:rPr>
        <w:t>луги осуществляется:</w:t>
      </w:r>
    </w:p>
    <w:p w:rsidR="00D82315" w:rsidRPr="00911DD5" w:rsidRDefault="00D82315" w:rsidP="00D82315">
      <w:pPr>
        <w:pStyle w:val="12"/>
        <w:tabs>
          <w:tab w:val="left" w:pos="1088"/>
        </w:tabs>
        <w:ind w:firstLine="709"/>
        <w:jc w:val="both"/>
        <w:rPr>
          <w:sz w:val="24"/>
          <w:szCs w:val="24"/>
        </w:rPr>
      </w:pPr>
      <w:bookmarkStart w:id="58" w:name="bookmark78"/>
      <w:r w:rsidRPr="00911DD5">
        <w:rPr>
          <w:sz w:val="24"/>
          <w:szCs w:val="24"/>
        </w:rPr>
        <w:t>а</w:t>
      </w:r>
      <w:bookmarkEnd w:id="58"/>
      <w:r w:rsidRPr="00911DD5">
        <w:rPr>
          <w:sz w:val="24"/>
          <w:szCs w:val="24"/>
        </w:rPr>
        <w:t>)</w:t>
      </w:r>
      <w:r w:rsidRPr="00911DD5">
        <w:rPr>
          <w:sz w:val="24"/>
          <w:szCs w:val="24"/>
        </w:rPr>
        <w:tab/>
        <w:t>путем размещения информации на сайте Администрации, ЕПГУ.</w:t>
      </w:r>
    </w:p>
    <w:p w:rsidR="00D82315" w:rsidRPr="00911DD5" w:rsidRDefault="00D82315" w:rsidP="00D82315">
      <w:pPr>
        <w:pStyle w:val="12"/>
        <w:tabs>
          <w:tab w:val="left" w:pos="1210"/>
        </w:tabs>
        <w:ind w:firstLine="709"/>
        <w:jc w:val="both"/>
        <w:rPr>
          <w:sz w:val="24"/>
          <w:szCs w:val="24"/>
        </w:rPr>
      </w:pPr>
      <w:bookmarkStart w:id="59" w:name="bookmark79"/>
      <w:r w:rsidRPr="00911DD5">
        <w:rPr>
          <w:sz w:val="24"/>
          <w:szCs w:val="24"/>
        </w:rPr>
        <w:t>б</w:t>
      </w:r>
      <w:bookmarkEnd w:id="59"/>
      <w:r w:rsidRPr="00911DD5">
        <w:rPr>
          <w:sz w:val="24"/>
          <w:szCs w:val="24"/>
        </w:rPr>
        <w:t>)</w:t>
      </w:r>
      <w:r w:rsidRPr="00911DD5">
        <w:rPr>
          <w:sz w:val="24"/>
          <w:szCs w:val="24"/>
        </w:rPr>
        <w:tab/>
        <w:t>должностным лицом Администрации, ответственным за предоставление Мун</w:t>
      </w:r>
      <w:r w:rsidRPr="00911DD5">
        <w:rPr>
          <w:sz w:val="24"/>
          <w:szCs w:val="24"/>
        </w:rPr>
        <w:t>и</w:t>
      </w:r>
      <w:r w:rsidRPr="00911DD5">
        <w:rPr>
          <w:sz w:val="24"/>
          <w:szCs w:val="24"/>
        </w:rPr>
        <w:t>ципальной услуги, при непосредственном обращении Заявителя в Администрацию;</w:t>
      </w:r>
    </w:p>
    <w:p w:rsidR="00D82315" w:rsidRPr="00911DD5" w:rsidRDefault="00D82315" w:rsidP="00D82315">
      <w:pPr>
        <w:pStyle w:val="12"/>
        <w:tabs>
          <w:tab w:val="left" w:pos="1107"/>
        </w:tabs>
        <w:ind w:firstLine="709"/>
        <w:jc w:val="both"/>
        <w:rPr>
          <w:sz w:val="24"/>
          <w:szCs w:val="24"/>
        </w:rPr>
      </w:pPr>
      <w:bookmarkStart w:id="60" w:name="bookmark80"/>
      <w:r w:rsidRPr="00911DD5">
        <w:rPr>
          <w:sz w:val="24"/>
          <w:szCs w:val="24"/>
        </w:rPr>
        <w:t>в</w:t>
      </w:r>
      <w:bookmarkEnd w:id="60"/>
      <w:r w:rsidRPr="00911DD5">
        <w:rPr>
          <w:sz w:val="24"/>
          <w:szCs w:val="24"/>
        </w:rPr>
        <w:t>)</w:t>
      </w:r>
      <w:r w:rsidRPr="00911DD5">
        <w:rPr>
          <w:sz w:val="24"/>
          <w:szCs w:val="24"/>
        </w:rPr>
        <w:tab/>
        <w:t>путем публикации информационных материалов в средствах массовой информ</w:t>
      </w:r>
      <w:r w:rsidRPr="00911DD5">
        <w:rPr>
          <w:sz w:val="24"/>
          <w:szCs w:val="24"/>
        </w:rPr>
        <w:t>а</w:t>
      </w:r>
      <w:r w:rsidRPr="00911DD5">
        <w:rPr>
          <w:sz w:val="24"/>
          <w:szCs w:val="24"/>
        </w:rPr>
        <w:t>ции;</w:t>
      </w:r>
    </w:p>
    <w:p w:rsidR="00D82315" w:rsidRPr="00911DD5" w:rsidRDefault="00D82315" w:rsidP="00D82315">
      <w:pPr>
        <w:pStyle w:val="12"/>
        <w:tabs>
          <w:tab w:val="left" w:pos="1088"/>
        </w:tabs>
        <w:ind w:firstLine="709"/>
        <w:jc w:val="both"/>
        <w:rPr>
          <w:sz w:val="24"/>
          <w:szCs w:val="24"/>
        </w:rPr>
      </w:pPr>
      <w:bookmarkStart w:id="61" w:name="bookmark81"/>
      <w:r w:rsidRPr="00911DD5">
        <w:rPr>
          <w:sz w:val="24"/>
          <w:szCs w:val="24"/>
        </w:rPr>
        <w:t>г</w:t>
      </w:r>
      <w:bookmarkEnd w:id="61"/>
      <w:r w:rsidRPr="00911DD5">
        <w:rPr>
          <w:sz w:val="24"/>
          <w:szCs w:val="24"/>
        </w:rPr>
        <w:t>)</w:t>
      </w:r>
      <w:r w:rsidRPr="00911DD5">
        <w:rPr>
          <w:sz w:val="24"/>
          <w:szCs w:val="24"/>
        </w:rPr>
        <w:tab/>
        <w:t>путем размещения брошюр, буклетов и других печатных материалов в помещен</w:t>
      </w:r>
      <w:r w:rsidRPr="00911DD5">
        <w:rPr>
          <w:sz w:val="24"/>
          <w:szCs w:val="24"/>
        </w:rPr>
        <w:t>и</w:t>
      </w:r>
      <w:r w:rsidRPr="00911DD5">
        <w:rPr>
          <w:sz w:val="24"/>
          <w:szCs w:val="24"/>
        </w:rPr>
        <w:t>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D82315" w:rsidRPr="00911DD5" w:rsidRDefault="00D82315" w:rsidP="00D82315">
      <w:pPr>
        <w:pStyle w:val="12"/>
        <w:tabs>
          <w:tab w:val="left" w:pos="1112"/>
        </w:tabs>
        <w:ind w:firstLine="709"/>
        <w:jc w:val="both"/>
        <w:rPr>
          <w:sz w:val="24"/>
          <w:szCs w:val="24"/>
        </w:rPr>
      </w:pPr>
      <w:bookmarkStart w:id="62" w:name="bookmark82"/>
      <w:proofErr w:type="spellStart"/>
      <w:r w:rsidRPr="00911DD5">
        <w:rPr>
          <w:sz w:val="24"/>
          <w:szCs w:val="24"/>
        </w:rPr>
        <w:t>д</w:t>
      </w:r>
      <w:bookmarkEnd w:id="62"/>
      <w:proofErr w:type="spellEnd"/>
      <w:r w:rsidRPr="00911DD5">
        <w:rPr>
          <w:sz w:val="24"/>
          <w:szCs w:val="24"/>
        </w:rPr>
        <w:t>)</w:t>
      </w:r>
      <w:r w:rsidRPr="00911DD5">
        <w:rPr>
          <w:sz w:val="24"/>
          <w:szCs w:val="24"/>
        </w:rPr>
        <w:tab/>
        <w:t>посредством телефонной и факсимильной связи;</w:t>
      </w:r>
    </w:p>
    <w:p w:rsidR="00D82315" w:rsidRPr="00911DD5" w:rsidRDefault="00D82315" w:rsidP="00D82315">
      <w:pPr>
        <w:pStyle w:val="12"/>
        <w:tabs>
          <w:tab w:val="left" w:pos="1098"/>
        </w:tabs>
        <w:ind w:firstLine="709"/>
        <w:jc w:val="both"/>
        <w:rPr>
          <w:sz w:val="24"/>
          <w:szCs w:val="24"/>
        </w:rPr>
      </w:pPr>
      <w:bookmarkStart w:id="63" w:name="bookmark83"/>
      <w:r w:rsidRPr="00911DD5">
        <w:rPr>
          <w:sz w:val="24"/>
          <w:szCs w:val="24"/>
        </w:rPr>
        <w:t>е</w:t>
      </w:r>
      <w:bookmarkEnd w:id="63"/>
      <w:r w:rsidRPr="00911DD5">
        <w:rPr>
          <w:sz w:val="24"/>
          <w:szCs w:val="24"/>
        </w:rPr>
        <w:t>)</w:t>
      </w:r>
      <w:r w:rsidRPr="00911DD5">
        <w:rPr>
          <w:sz w:val="24"/>
          <w:szCs w:val="24"/>
        </w:rPr>
        <w:tab/>
        <w:t>посредством ответов на письменные и устные обращения Заявителей по вопросу предоставления Муниципальной услуги.</w:t>
      </w:r>
    </w:p>
    <w:p w:rsidR="00D82315" w:rsidRPr="00911DD5" w:rsidRDefault="00D82315" w:rsidP="00D82315">
      <w:pPr>
        <w:pStyle w:val="12"/>
        <w:numPr>
          <w:ilvl w:val="1"/>
          <w:numId w:val="34"/>
        </w:numPr>
        <w:tabs>
          <w:tab w:val="left" w:pos="1242"/>
        </w:tabs>
        <w:spacing w:after="0"/>
        <w:ind w:left="0" w:firstLine="709"/>
        <w:jc w:val="both"/>
        <w:rPr>
          <w:sz w:val="24"/>
          <w:szCs w:val="24"/>
        </w:rPr>
      </w:pPr>
      <w:bookmarkStart w:id="64" w:name="bookmark84"/>
      <w:bookmarkEnd w:id="64"/>
      <w:r w:rsidRPr="00911DD5">
        <w:rPr>
          <w:sz w:val="24"/>
          <w:szCs w:val="24"/>
        </w:rPr>
        <w:t>На ЕПГУ и сайте Администрации в целях информирования Заявителей по в</w:t>
      </w:r>
      <w:r w:rsidRPr="00911DD5">
        <w:rPr>
          <w:sz w:val="24"/>
          <w:szCs w:val="24"/>
        </w:rPr>
        <w:t>о</w:t>
      </w:r>
      <w:r w:rsidRPr="00911DD5">
        <w:rPr>
          <w:sz w:val="24"/>
          <w:szCs w:val="24"/>
        </w:rPr>
        <w:t>просам предоставления Муниципальной услуги размещается следующая информация:</w:t>
      </w:r>
    </w:p>
    <w:p w:rsidR="00D82315" w:rsidRPr="00911DD5" w:rsidRDefault="00D82315" w:rsidP="00D82315">
      <w:pPr>
        <w:pStyle w:val="12"/>
        <w:tabs>
          <w:tab w:val="left" w:pos="1083"/>
        </w:tabs>
        <w:ind w:firstLine="709"/>
        <w:jc w:val="both"/>
        <w:rPr>
          <w:sz w:val="24"/>
          <w:szCs w:val="24"/>
        </w:rPr>
      </w:pPr>
      <w:bookmarkStart w:id="65" w:name="bookmark85"/>
      <w:r w:rsidRPr="00911DD5">
        <w:rPr>
          <w:sz w:val="24"/>
          <w:szCs w:val="24"/>
        </w:rPr>
        <w:t>а</w:t>
      </w:r>
      <w:bookmarkEnd w:id="65"/>
      <w:r w:rsidRPr="00911DD5">
        <w:rPr>
          <w:sz w:val="24"/>
          <w:szCs w:val="24"/>
        </w:rPr>
        <w:t>)</w:t>
      </w:r>
      <w:r w:rsidRPr="00911DD5">
        <w:rPr>
          <w:sz w:val="24"/>
          <w:szCs w:val="24"/>
        </w:rPr>
        <w:tab/>
        <w:t>исчерпывающий и конкретный перечень документов, необходимых для предо</w:t>
      </w:r>
      <w:r w:rsidRPr="00911DD5">
        <w:rPr>
          <w:sz w:val="24"/>
          <w:szCs w:val="24"/>
        </w:rPr>
        <w:t>с</w:t>
      </w:r>
      <w:r w:rsidRPr="00911DD5">
        <w:rPr>
          <w:sz w:val="24"/>
          <w:szCs w:val="24"/>
        </w:rPr>
        <w:t>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82315" w:rsidRPr="00911DD5" w:rsidRDefault="00D82315" w:rsidP="00D82315">
      <w:pPr>
        <w:pStyle w:val="12"/>
        <w:tabs>
          <w:tab w:val="left" w:pos="1107"/>
        </w:tabs>
        <w:ind w:firstLine="709"/>
        <w:jc w:val="both"/>
        <w:rPr>
          <w:sz w:val="24"/>
          <w:szCs w:val="24"/>
        </w:rPr>
      </w:pPr>
      <w:bookmarkStart w:id="66" w:name="bookmark86"/>
      <w:r w:rsidRPr="00911DD5">
        <w:rPr>
          <w:sz w:val="24"/>
          <w:szCs w:val="24"/>
        </w:rPr>
        <w:t>б</w:t>
      </w:r>
      <w:bookmarkEnd w:id="66"/>
      <w:r w:rsidRPr="00911DD5">
        <w:rPr>
          <w:sz w:val="24"/>
          <w:szCs w:val="24"/>
        </w:rPr>
        <w:t>)</w:t>
      </w:r>
      <w:r w:rsidRPr="00911DD5">
        <w:rPr>
          <w:sz w:val="24"/>
          <w:szCs w:val="24"/>
        </w:rPr>
        <w:tab/>
        <w:t>Перечень лиц, имеющих право на получение Муниципальной услуги;</w:t>
      </w:r>
    </w:p>
    <w:p w:rsidR="00D82315" w:rsidRPr="00911DD5" w:rsidRDefault="00D82315" w:rsidP="00D82315">
      <w:pPr>
        <w:pStyle w:val="12"/>
        <w:tabs>
          <w:tab w:val="left" w:pos="1107"/>
        </w:tabs>
        <w:ind w:firstLine="709"/>
        <w:jc w:val="both"/>
        <w:rPr>
          <w:sz w:val="24"/>
          <w:szCs w:val="24"/>
        </w:rPr>
      </w:pPr>
      <w:bookmarkStart w:id="67" w:name="bookmark87"/>
      <w:r w:rsidRPr="00911DD5">
        <w:rPr>
          <w:sz w:val="24"/>
          <w:szCs w:val="24"/>
        </w:rPr>
        <w:t>в</w:t>
      </w:r>
      <w:bookmarkEnd w:id="67"/>
      <w:r w:rsidRPr="00911DD5">
        <w:rPr>
          <w:sz w:val="24"/>
          <w:szCs w:val="24"/>
        </w:rPr>
        <w:t>)</w:t>
      </w:r>
      <w:r w:rsidRPr="00911DD5">
        <w:rPr>
          <w:sz w:val="24"/>
          <w:szCs w:val="24"/>
        </w:rPr>
        <w:tab/>
        <w:t>срок предоставления Муниципальной услуги;</w:t>
      </w:r>
    </w:p>
    <w:p w:rsidR="00D82315" w:rsidRPr="00911DD5" w:rsidRDefault="00D82315" w:rsidP="00D82315">
      <w:pPr>
        <w:pStyle w:val="12"/>
        <w:tabs>
          <w:tab w:val="left" w:pos="1102"/>
        </w:tabs>
        <w:ind w:firstLine="709"/>
        <w:jc w:val="both"/>
        <w:rPr>
          <w:sz w:val="24"/>
          <w:szCs w:val="24"/>
        </w:rPr>
      </w:pPr>
      <w:bookmarkStart w:id="68" w:name="bookmark88"/>
      <w:r w:rsidRPr="00911DD5">
        <w:rPr>
          <w:sz w:val="24"/>
          <w:szCs w:val="24"/>
        </w:rPr>
        <w:t>г</w:t>
      </w:r>
      <w:bookmarkEnd w:id="68"/>
      <w:r w:rsidRPr="00911DD5">
        <w:rPr>
          <w:sz w:val="24"/>
          <w:szCs w:val="24"/>
        </w:rPr>
        <w:t>)</w:t>
      </w:r>
      <w:r w:rsidRPr="00911DD5">
        <w:rPr>
          <w:sz w:val="24"/>
          <w:szCs w:val="24"/>
        </w:rPr>
        <w:tab/>
        <w:t>результаты предоставления Муниципальной услуги, порядок представления д</w:t>
      </w:r>
      <w:r w:rsidRPr="00911DD5">
        <w:rPr>
          <w:sz w:val="24"/>
          <w:szCs w:val="24"/>
        </w:rPr>
        <w:t>о</w:t>
      </w:r>
      <w:r w:rsidRPr="00911DD5">
        <w:rPr>
          <w:sz w:val="24"/>
          <w:szCs w:val="24"/>
        </w:rPr>
        <w:t>кумента, являющегося результатом предоставления Муниципальной услуги;</w:t>
      </w:r>
    </w:p>
    <w:p w:rsidR="00D82315" w:rsidRPr="00911DD5" w:rsidRDefault="00D82315" w:rsidP="00D82315">
      <w:pPr>
        <w:pStyle w:val="12"/>
        <w:tabs>
          <w:tab w:val="left" w:pos="1102"/>
        </w:tabs>
        <w:ind w:firstLine="709"/>
        <w:jc w:val="both"/>
        <w:rPr>
          <w:sz w:val="24"/>
          <w:szCs w:val="24"/>
        </w:rPr>
      </w:pPr>
      <w:bookmarkStart w:id="69" w:name="bookmark89"/>
      <w:proofErr w:type="spellStart"/>
      <w:r w:rsidRPr="00911DD5">
        <w:rPr>
          <w:sz w:val="24"/>
          <w:szCs w:val="24"/>
        </w:rPr>
        <w:t>д</w:t>
      </w:r>
      <w:bookmarkEnd w:id="69"/>
      <w:proofErr w:type="spellEnd"/>
      <w:r w:rsidRPr="00911DD5">
        <w:rPr>
          <w:sz w:val="24"/>
          <w:szCs w:val="24"/>
        </w:rPr>
        <w:t>)</w:t>
      </w:r>
      <w:r w:rsidRPr="00911DD5">
        <w:rPr>
          <w:sz w:val="24"/>
          <w:szCs w:val="24"/>
        </w:rPr>
        <w:tab/>
        <w:t>исчерпывающий перечень оснований для приостановления или отказа в предо</w:t>
      </w:r>
      <w:r w:rsidRPr="00911DD5">
        <w:rPr>
          <w:sz w:val="24"/>
          <w:szCs w:val="24"/>
        </w:rPr>
        <w:t>с</w:t>
      </w:r>
      <w:r w:rsidRPr="00911DD5">
        <w:rPr>
          <w:sz w:val="24"/>
          <w:szCs w:val="24"/>
        </w:rPr>
        <w:t>тавлении Муниципальной услуги;</w:t>
      </w:r>
    </w:p>
    <w:p w:rsidR="00D82315" w:rsidRPr="00911DD5" w:rsidRDefault="00D82315" w:rsidP="00D82315">
      <w:pPr>
        <w:pStyle w:val="12"/>
        <w:tabs>
          <w:tab w:val="left" w:pos="1102"/>
        </w:tabs>
        <w:ind w:firstLine="709"/>
        <w:jc w:val="both"/>
        <w:rPr>
          <w:sz w:val="24"/>
          <w:szCs w:val="24"/>
        </w:rPr>
      </w:pPr>
      <w:bookmarkStart w:id="70" w:name="bookmark90"/>
      <w:r w:rsidRPr="00911DD5">
        <w:rPr>
          <w:sz w:val="24"/>
          <w:szCs w:val="24"/>
        </w:rPr>
        <w:t>е</w:t>
      </w:r>
      <w:bookmarkEnd w:id="70"/>
      <w:r w:rsidRPr="00911DD5">
        <w:rPr>
          <w:sz w:val="24"/>
          <w:szCs w:val="24"/>
        </w:rPr>
        <w:t>)</w:t>
      </w:r>
      <w:r w:rsidRPr="00911DD5">
        <w:rPr>
          <w:sz w:val="24"/>
          <w:szCs w:val="24"/>
        </w:rPr>
        <w:tab/>
        <w:t>информация о праве на досудебное (внесудебное) обжалование действий (безде</w:t>
      </w:r>
      <w:r w:rsidRPr="00911DD5">
        <w:rPr>
          <w:sz w:val="24"/>
          <w:szCs w:val="24"/>
        </w:rPr>
        <w:t>й</w:t>
      </w:r>
      <w:r w:rsidRPr="00911DD5">
        <w:rPr>
          <w:sz w:val="24"/>
          <w:szCs w:val="24"/>
        </w:rPr>
        <w:t>ствия) и решений, принятых (осуществляемых) в ходе предоставления Муниципальной усл</w:t>
      </w:r>
      <w:r w:rsidRPr="00911DD5">
        <w:rPr>
          <w:sz w:val="24"/>
          <w:szCs w:val="24"/>
        </w:rPr>
        <w:t>у</w:t>
      </w:r>
      <w:r w:rsidRPr="00911DD5">
        <w:rPr>
          <w:sz w:val="24"/>
          <w:szCs w:val="24"/>
        </w:rPr>
        <w:t>ги;</w:t>
      </w:r>
    </w:p>
    <w:p w:rsidR="00D82315" w:rsidRPr="00911DD5" w:rsidRDefault="00D82315" w:rsidP="00D82315">
      <w:pPr>
        <w:pStyle w:val="12"/>
        <w:tabs>
          <w:tab w:val="left" w:pos="1146"/>
        </w:tabs>
        <w:ind w:firstLine="709"/>
        <w:jc w:val="both"/>
        <w:rPr>
          <w:sz w:val="24"/>
          <w:szCs w:val="24"/>
        </w:rPr>
      </w:pPr>
      <w:bookmarkStart w:id="71" w:name="bookmark91"/>
      <w:r w:rsidRPr="00911DD5">
        <w:rPr>
          <w:sz w:val="24"/>
          <w:szCs w:val="24"/>
        </w:rPr>
        <w:t>ж</w:t>
      </w:r>
      <w:bookmarkEnd w:id="71"/>
      <w:r w:rsidRPr="00911DD5">
        <w:rPr>
          <w:sz w:val="24"/>
          <w:szCs w:val="24"/>
        </w:rPr>
        <w:t>)</w:t>
      </w:r>
      <w:r w:rsidRPr="00911DD5">
        <w:rPr>
          <w:sz w:val="24"/>
          <w:szCs w:val="24"/>
        </w:rPr>
        <w:tab/>
        <w:t>формы заявлений (уведомлений, сообщений), используемые при предоставлении Муниципальной услуги.</w:t>
      </w:r>
    </w:p>
    <w:p w:rsidR="00D82315" w:rsidRPr="00911DD5" w:rsidRDefault="00D82315" w:rsidP="00D82315">
      <w:pPr>
        <w:pStyle w:val="12"/>
        <w:numPr>
          <w:ilvl w:val="1"/>
          <w:numId w:val="34"/>
        </w:numPr>
        <w:tabs>
          <w:tab w:val="left" w:pos="1251"/>
        </w:tabs>
        <w:spacing w:after="0"/>
        <w:ind w:left="0" w:firstLine="709"/>
        <w:jc w:val="both"/>
        <w:rPr>
          <w:sz w:val="24"/>
          <w:szCs w:val="24"/>
        </w:rPr>
      </w:pPr>
      <w:bookmarkStart w:id="72" w:name="bookmark92"/>
      <w:bookmarkEnd w:id="72"/>
      <w:r w:rsidRPr="00911DD5">
        <w:rPr>
          <w:sz w:val="24"/>
          <w:szCs w:val="24"/>
        </w:rPr>
        <w:t>Информация на ЕПГУ и сайте Администрации о порядке и сроках предоставл</w:t>
      </w:r>
      <w:r w:rsidRPr="00911DD5">
        <w:rPr>
          <w:sz w:val="24"/>
          <w:szCs w:val="24"/>
        </w:rPr>
        <w:t>е</w:t>
      </w:r>
      <w:r w:rsidRPr="00911DD5">
        <w:rPr>
          <w:sz w:val="24"/>
          <w:szCs w:val="24"/>
        </w:rPr>
        <w:t>ния Муниципальной услуги предоставляется бесплатно.</w:t>
      </w:r>
    </w:p>
    <w:p w:rsidR="00D82315" w:rsidRPr="00911DD5" w:rsidRDefault="00D82315" w:rsidP="00D82315">
      <w:pPr>
        <w:pStyle w:val="12"/>
        <w:numPr>
          <w:ilvl w:val="1"/>
          <w:numId w:val="34"/>
        </w:numPr>
        <w:tabs>
          <w:tab w:val="left" w:pos="1256"/>
        </w:tabs>
        <w:spacing w:after="0"/>
        <w:ind w:left="0" w:firstLine="709"/>
        <w:jc w:val="both"/>
        <w:rPr>
          <w:sz w:val="24"/>
          <w:szCs w:val="24"/>
        </w:rPr>
      </w:pPr>
      <w:bookmarkStart w:id="73" w:name="bookmark93"/>
      <w:bookmarkEnd w:id="73"/>
      <w:r w:rsidRPr="00911DD5">
        <w:rPr>
          <w:sz w:val="24"/>
          <w:szCs w:val="24"/>
        </w:rPr>
        <w:t>На сайте Администрации дополнительно размещаются:</w:t>
      </w:r>
    </w:p>
    <w:p w:rsidR="00D82315" w:rsidRPr="00911DD5" w:rsidRDefault="00D82315" w:rsidP="00D82315">
      <w:pPr>
        <w:pStyle w:val="12"/>
        <w:tabs>
          <w:tab w:val="left" w:pos="1074"/>
        </w:tabs>
        <w:ind w:firstLine="709"/>
        <w:jc w:val="both"/>
        <w:rPr>
          <w:sz w:val="24"/>
          <w:szCs w:val="24"/>
        </w:rPr>
      </w:pPr>
      <w:bookmarkStart w:id="74" w:name="bookmark94"/>
      <w:r w:rsidRPr="00911DD5">
        <w:rPr>
          <w:sz w:val="24"/>
          <w:szCs w:val="24"/>
        </w:rPr>
        <w:t>а</w:t>
      </w:r>
      <w:bookmarkEnd w:id="74"/>
      <w:r w:rsidRPr="00911DD5">
        <w:rPr>
          <w:sz w:val="24"/>
          <w:szCs w:val="24"/>
        </w:rPr>
        <w:t>)</w:t>
      </w:r>
      <w:r w:rsidRPr="00911DD5">
        <w:rPr>
          <w:sz w:val="24"/>
          <w:szCs w:val="24"/>
        </w:rPr>
        <w:tab/>
        <w:t>полные наименования и почтовые адреса Администрации, непосредственно пр</w:t>
      </w:r>
      <w:r w:rsidRPr="00911DD5">
        <w:rPr>
          <w:sz w:val="24"/>
          <w:szCs w:val="24"/>
        </w:rPr>
        <w:t>е</w:t>
      </w:r>
      <w:r w:rsidRPr="00911DD5">
        <w:rPr>
          <w:sz w:val="24"/>
          <w:szCs w:val="24"/>
        </w:rPr>
        <w:t>доставляющей Муниципальную услугу;</w:t>
      </w:r>
    </w:p>
    <w:p w:rsidR="00D82315" w:rsidRPr="00911DD5" w:rsidRDefault="00D82315" w:rsidP="00D82315">
      <w:pPr>
        <w:pStyle w:val="12"/>
        <w:tabs>
          <w:tab w:val="left" w:pos="1102"/>
        </w:tabs>
        <w:ind w:firstLine="709"/>
        <w:jc w:val="both"/>
        <w:rPr>
          <w:sz w:val="24"/>
          <w:szCs w:val="24"/>
        </w:rPr>
      </w:pPr>
      <w:bookmarkStart w:id="75" w:name="bookmark95"/>
      <w:r w:rsidRPr="00911DD5">
        <w:rPr>
          <w:sz w:val="24"/>
          <w:szCs w:val="24"/>
        </w:rPr>
        <w:t>б</w:t>
      </w:r>
      <w:bookmarkEnd w:id="75"/>
      <w:r w:rsidRPr="00911DD5">
        <w:rPr>
          <w:sz w:val="24"/>
          <w:szCs w:val="24"/>
        </w:rPr>
        <w:t>)</w:t>
      </w:r>
      <w:r w:rsidRPr="00911DD5">
        <w:rPr>
          <w:sz w:val="24"/>
          <w:szCs w:val="24"/>
        </w:rPr>
        <w:tab/>
        <w:t xml:space="preserve">номера </w:t>
      </w:r>
      <w:proofErr w:type="spellStart"/>
      <w:r w:rsidRPr="00911DD5">
        <w:rPr>
          <w:sz w:val="24"/>
          <w:szCs w:val="24"/>
        </w:rPr>
        <w:t>телефонов-автоинформаторов</w:t>
      </w:r>
      <w:proofErr w:type="spellEnd"/>
      <w:r w:rsidRPr="00911DD5">
        <w:rPr>
          <w:sz w:val="24"/>
          <w:szCs w:val="24"/>
        </w:rPr>
        <w:t xml:space="preserve"> (при наличии), справочные номера телеф</w:t>
      </w:r>
      <w:r w:rsidRPr="00911DD5">
        <w:rPr>
          <w:sz w:val="24"/>
          <w:szCs w:val="24"/>
        </w:rPr>
        <w:t>о</w:t>
      </w:r>
      <w:r w:rsidRPr="00911DD5">
        <w:rPr>
          <w:sz w:val="24"/>
          <w:szCs w:val="24"/>
        </w:rPr>
        <w:t>нов структурных подразделений Администрации, непосредственно предоставляющей Мун</w:t>
      </w:r>
      <w:r w:rsidRPr="00911DD5">
        <w:rPr>
          <w:sz w:val="24"/>
          <w:szCs w:val="24"/>
        </w:rPr>
        <w:t>и</w:t>
      </w:r>
      <w:r w:rsidRPr="00911DD5">
        <w:rPr>
          <w:sz w:val="24"/>
          <w:szCs w:val="24"/>
        </w:rPr>
        <w:t>ципальную услугу;</w:t>
      </w:r>
    </w:p>
    <w:p w:rsidR="00D82315" w:rsidRPr="00911DD5" w:rsidRDefault="00D82315" w:rsidP="00D82315">
      <w:pPr>
        <w:pStyle w:val="12"/>
        <w:tabs>
          <w:tab w:val="left" w:pos="1107"/>
        </w:tabs>
        <w:ind w:firstLine="709"/>
        <w:jc w:val="both"/>
        <w:rPr>
          <w:sz w:val="24"/>
          <w:szCs w:val="24"/>
        </w:rPr>
      </w:pPr>
      <w:bookmarkStart w:id="76" w:name="bookmark96"/>
      <w:r w:rsidRPr="00911DD5">
        <w:rPr>
          <w:sz w:val="24"/>
          <w:szCs w:val="24"/>
        </w:rPr>
        <w:t>в</w:t>
      </w:r>
      <w:bookmarkEnd w:id="76"/>
      <w:r w:rsidRPr="00911DD5">
        <w:rPr>
          <w:sz w:val="24"/>
          <w:szCs w:val="24"/>
        </w:rPr>
        <w:t>)</w:t>
      </w:r>
      <w:r w:rsidRPr="00911DD5">
        <w:rPr>
          <w:sz w:val="24"/>
          <w:szCs w:val="24"/>
        </w:rPr>
        <w:tab/>
        <w:t>режим работы Администрации;</w:t>
      </w:r>
    </w:p>
    <w:p w:rsidR="00D82315" w:rsidRPr="00911DD5" w:rsidRDefault="00D82315" w:rsidP="00D82315">
      <w:pPr>
        <w:pStyle w:val="12"/>
        <w:tabs>
          <w:tab w:val="left" w:pos="1093"/>
        </w:tabs>
        <w:ind w:firstLine="709"/>
        <w:jc w:val="both"/>
        <w:rPr>
          <w:sz w:val="24"/>
          <w:szCs w:val="24"/>
        </w:rPr>
      </w:pPr>
      <w:bookmarkStart w:id="77" w:name="bookmark97"/>
      <w:r w:rsidRPr="00911DD5">
        <w:rPr>
          <w:sz w:val="24"/>
          <w:szCs w:val="24"/>
        </w:rPr>
        <w:t>г</w:t>
      </w:r>
      <w:bookmarkEnd w:id="77"/>
      <w:r w:rsidRPr="00911DD5">
        <w:rPr>
          <w:sz w:val="24"/>
          <w:szCs w:val="24"/>
        </w:rPr>
        <w:t>)</w:t>
      </w:r>
      <w:r w:rsidRPr="00911DD5">
        <w:rPr>
          <w:sz w:val="24"/>
          <w:szCs w:val="24"/>
        </w:rPr>
        <w:tab/>
        <w:t>график работы подразделения, непосредственно предоставляющего Муниципал</w:t>
      </w:r>
      <w:r w:rsidRPr="00911DD5">
        <w:rPr>
          <w:sz w:val="24"/>
          <w:szCs w:val="24"/>
        </w:rPr>
        <w:t>ь</w:t>
      </w:r>
      <w:r w:rsidRPr="00911DD5">
        <w:rPr>
          <w:sz w:val="24"/>
          <w:szCs w:val="24"/>
        </w:rPr>
        <w:lastRenderedPageBreak/>
        <w:t>ную услугу;</w:t>
      </w:r>
    </w:p>
    <w:p w:rsidR="00D82315" w:rsidRPr="00911DD5" w:rsidRDefault="00D82315" w:rsidP="00D82315">
      <w:pPr>
        <w:pStyle w:val="12"/>
        <w:tabs>
          <w:tab w:val="left" w:pos="1098"/>
        </w:tabs>
        <w:ind w:firstLine="709"/>
        <w:jc w:val="both"/>
        <w:rPr>
          <w:sz w:val="24"/>
          <w:szCs w:val="24"/>
        </w:rPr>
      </w:pPr>
      <w:bookmarkStart w:id="78" w:name="bookmark98"/>
      <w:proofErr w:type="spellStart"/>
      <w:r w:rsidRPr="00911DD5">
        <w:rPr>
          <w:sz w:val="24"/>
          <w:szCs w:val="24"/>
        </w:rPr>
        <w:t>д</w:t>
      </w:r>
      <w:bookmarkEnd w:id="78"/>
      <w:proofErr w:type="spellEnd"/>
      <w:r w:rsidRPr="00911DD5">
        <w:rPr>
          <w:sz w:val="24"/>
          <w:szCs w:val="24"/>
        </w:rPr>
        <w:t>)</w:t>
      </w:r>
      <w:r w:rsidRPr="00911DD5">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D82315" w:rsidRPr="00911DD5" w:rsidRDefault="00D82315" w:rsidP="00D82315">
      <w:pPr>
        <w:pStyle w:val="12"/>
        <w:tabs>
          <w:tab w:val="left" w:pos="1112"/>
        </w:tabs>
        <w:ind w:firstLine="709"/>
        <w:jc w:val="both"/>
        <w:rPr>
          <w:sz w:val="24"/>
          <w:szCs w:val="24"/>
        </w:rPr>
      </w:pPr>
      <w:bookmarkStart w:id="79" w:name="bookmark99"/>
      <w:r w:rsidRPr="00911DD5">
        <w:rPr>
          <w:sz w:val="24"/>
          <w:szCs w:val="24"/>
        </w:rPr>
        <w:t>е</w:t>
      </w:r>
      <w:bookmarkEnd w:id="79"/>
      <w:r w:rsidRPr="00911DD5">
        <w:rPr>
          <w:sz w:val="24"/>
          <w:szCs w:val="24"/>
        </w:rPr>
        <w:t>)</w:t>
      </w:r>
      <w:r w:rsidRPr="00911DD5">
        <w:rPr>
          <w:sz w:val="24"/>
          <w:szCs w:val="24"/>
        </w:rPr>
        <w:tab/>
        <w:t>перечень лиц, имеющих право на получение Муниципальной услуги;</w:t>
      </w:r>
    </w:p>
    <w:p w:rsidR="00D82315" w:rsidRPr="00911DD5" w:rsidRDefault="00D82315" w:rsidP="00D82315">
      <w:pPr>
        <w:pStyle w:val="12"/>
        <w:tabs>
          <w:tab w:val="left" w:pos="1146"/>
        </w:tabs>
        <w:ind w:firstLine="709"/>
        <w:jc w:val="both"/>
        <w:rPr>
          <w:sz w:val="24"/>
          <w:szCs w:val="24"/>
        </w:rPr>
      </w:pPr>
      <w:bookmarkStart w:id="80" w:name="bookmark100"/>
      <w:r w:rsidRPr="00911DD5">
        <w:rPr>
          <w:sz w:val="24"/>
          <w:szCs w:val="24"/>
        </w:rPr>
        <w:t>ж</w:t>
      </w:r>
      <w:bookmarkEnd w:id="80"/>
      <w:r w:rsidRPr="00911DD5">
        <w:rPr>
          <w:sz w:val="24"/>
          <w:szCs w:val="24"/>
        </w:rPr>
        <w:t>)</w:t>
      </w:r>
      <w:r w:rsidRPr="00911DD5">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D82315" w:rsidRPr="00911DD5" w:rsidRDefault="00D82315" w:rsidP="00D82315">
      <w:pPr>
        <w:pStyle w:val="12"/>
        <w:tabs>
          <w:tab w:val="left" w:pos="1155"/>
        </w:tabs>
        <w:ind w:firstLine="709"/>
        <w:jc w:val="both"/>
        <w:rPr>
          <w:sz w:val="24"/>
          <w:szCs w:val="24"/>
        </w:rPr>
      </w:pPr>
      <w:bookmarkStart w:id="81" w:name="bookmark101"/>
      <w:proofErr w:type="spellStart"/>
      <w:r w:rsidRPr="00911DD5">
        <w:rPr>
          <w:sz w:val="24"/>
          <w:szCs w:val="24"/>
        </w:rPr>
        <w:t>з</w:t>
      </w:r>
      <w:bookmarkEnd w:id="81"/>
      <w:proofErr w:type="spellEnd"/>
      <w:r w:rsidRPr="00911DD5">
        <w:rPr>
          <w:sz w:val="24"/>
          <w:szCs w:val="24"/>
        </w:rPr>
        <w:t>)</w:t>
      </w:r>
      <w:r w:rsidRPr="00911DD5">
        <w:rPr>
          <w:sz w:val="24"/>
          <w:szCs w:val="24"/>
        </w:rPr>
        <w:tab/>
        <w:t>порядок и способы предварительной записи на получение Муниципальной усл</w:t>
      </w:r>
      <w:r w:rsidRPr="00911DD5">
        <w:rPr>
          <w:sz w:val="24"/>
          <w:szCs w:val="24"/>
        </w:rPr>
        <w:t>у</w:t>
      </w:r>
      <w:r w:rsidRPr="00911DD5">
        <w:rPr>
          <w:sz w:val="24"/>
          <w:szCs w:val="24"/>
        </w:rPr>
        <w:t>ги;</w:t>
      </w:r>
    </w:p>
    <w:p w:rsidR="00D82315" w:rsidRPr="00911DD5" w:rsidRDefault="00D82315" w:rsidP="00D82315">
      <w:pPr>
        <w:pStyle w:val="12"/>
        <w:tabs>
          <w:tab w:val="left" w:pos="1112"/>
        </w:tabs>
        <w:ind w:firstLine="709"/>
        <w:jc w:val="both"/>
        <w:rPr>
          <w:sz w:val="24"/>
          <w:szCs w:val="24"/>
        </w:rPr>
      </w:pPr>
      <w:bookmarkStart w:id="82" w:name="bookmark102"/>
      <w:r w:rsidRPr="00911DD5">
        <w:rPr>
          <w:sz w:val="24"/>
          <w:szCs w:val="24"/>
        </w:rPr>
        <w:t>и</w:t>
      </w:r>
      <w:bookmarkEnd w:id="82"/>
      <w:r w:rsidRPr="00911DD5">
        <w:rPr>
          <w:sz w:val="24"/>
          <w:szCs w:val="24"/>
        </w:rPr>
        <w:t>)</w:t>
      </w:r>
      <w:r w:rsidRPr="00911DD5">
        <w:rPr>
          <w:sz w:val="24"/>
          <w:szCs w:val="24"/>
        </w:rPr>
        <w:tab/>
        <w:t>текст Административного регламента с приложениями;</w:t>
      </w:r>
    </w:p>
    <w:p w:rsidR="00D82315" w:rsidRPr="00911DD5" w:rsidRDefault="00D82315" w:rsidP="00D82315">
      <w:pPr>
        <w:pStyle w:val="12"/>
        <w:tabs>
          <w:tab w:val="left" w:pos="1112"/>
        </w:tabs>
        <w:ind w:firstLine="709"/>
        <w:jc w:val="both"/>
        <w:rPr>
          <w:sz w:val="24"/>
          <w:szCs w:val="24"/>
        </w:rPr>
      </w:pPr>
      <w:bookmarkStart w:id="83" w:name="bookmark103"/>
      <w:r w:rsidRPr="00911DD5">
        <w:rPr>
          <w:sz w:val="24"/>
          <w:szCs w:val="24"/>
        </w:rPr>
        <w:t>к</w:t>
      </w:r>
      <w:bookmarkEnd w:id="83"/>
      <w:r w:rsidRPr="00911DD5">
        <w:rPr>
          <w:sz w:val="24"/>
          <w:szCs w:val="24"/>
        </w:rPr>
        <w:t>)</w:t>
      </w:r>
      <w:r w:rsidRPr="00911DD5">
        <w:rPr>
          <w:sz w:val="24"/>
          <w:szCs w:val="24"/>
        </w:rPr>
        <w:tab/>
        <w:t>краткое описание порядка предоставления Муниципальной услуги;</w:t>
      </w:r>
    </w:p>
    <w:p w:rsidR="00D82315" w:rsidRPr="00911DD5" w:rsidRDefault="00D82315" w:rsidP="00D82315">
      <w:pPr>
        <w:pStyle w:val="12"/>
        <w:tabs>
          <w:tab w:val="left" w:pos="1098"/>
        </w:tabs>
        <w:ind w:firstLine="709"/>
        <w:jc w:val="both"/>
        <w:rPr>
          <w:sz w:val="24"/>
          <w:szCs w:val="24"/>
        </w:rPr>
      </w:pPr>
      <w:bookmarkStart w:id="84" w:name="bookmark104"/>
      <w:r w:rsidRPr="00911DD5">
        <w:rPr>
          <w:sz w:val="24"/>
          <w:szCs w:val="24"/>
        </w:rPr>
        <w:t>л</w:t>
      </w:r>
      <w:bookmarkEnd w:id="84"/>
      <w:r w:rsidRPr="00911DD5">
        <w:rPr>
          <w:sz w:val="24"/>
          <w:szCs w:val="24"/>
        </w:rPr>
        <w:t>)</w:t>
      </w:r>
      <w:r w:rsidRPr="00911DD5">
        <w:rPr>
          <w:sz w:val="24"/>
          <w:szCs w:val="24"/>
        </w:rPr>
        <w:tab/>
        <w:t>порядок обжалования решений, действий или бездействия должностных лиц А</w:t>
      </w:r>
      <w:r w:rsidRPr="00911DD5">
        <w:rPr>
          <w:sz w:val="24"/>
          <w:szCs w:val="24"/>
        </w:rPr>
        <w:t>д</w:t>
      </w:r>
      <w:r w:rsidRPr="00911DD5">
        <w:rPr>
          <w:sz w:val="24"/>
          <w:szCs w:val="24"/>
        </w:rPr>
        <w:t>министрации, предоставляющих Муниципальную услугу.</w:t>
      </w:r>
    </w:p>
    <w:p w:rsidR="00D82315" w:rsidRPr="00911DD5" w:rsidRDefault="00D82315" w:rsidP="00D82315">
      <w:pPr>
        <w:pStyle w:val="12"/>
        <w:tabs>
          <w:tab w:val="left" w:pos="1131"/>
        </w:tabs>
        <w:ind w:firstLine="709"/>
        <w:jc w:val="both"/>
        <w:rPr>
          <w:sz w:val="24"/>
          <w:szCs w:val="24"/>
        </w:rPr>
      </w:pPr>
      <w:bookmarkStart w:id="85" w:name="bookmark105"/>
      <w:r w:rsidRPr="00911DD5">
        <w:rPr>
          <w:sz w:val="24"/>
          <w:szCs w:val="24"/>
        </w:rPr>
        <w:t>м</w:t>
      </w:r>
      <w:bookmarkEnd w:id="85"/>
      <w:r w:rsidRPr="00911DD5">
        <w:rPr>
          <w:sz w:val="24"/>
          <w:szCs w:val="24"/>
        </w:rPr>
        <w:t>)</w:t>
      </w:r>
      <w:r w:rsidRPr="00911DD5">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D82315" w:rsidRPr="00911DD5" w:rsidRDefault="00D82315" w:rsidP="00D82315">
      <w:pPr>
        <w:pStyle w:val="12"/>
        <w:numPr>
          <w:ilvl w:val="1"/>
          <w:numId w:val="34"/>
        </w:numPr>
        <w:tabs>
          <w:tab w:val="left" w:pos="1246"/>
        </w:tabs>
        <w:spacing w:after="0"/>
        <w:ind w:left="0" w:firstLine="709"/>
        <w:jc w:val="both"/>
        <w:rPr>
          <w:sz w:val="24"/>
          <w:szCs w:val="24"/>
        </w:rPr>
      </w:pPr>
      <w:bookmarkStart w:id="86" w:name="bookmark106"/>
      <w:bookmarkEnd w:id="86"/>
      <w:r w:rsidRPr="00911DD5">
        <w:rPr>
          <w:sz w:val="24"/>
          <w:szCs w:val="24"/>
        </w:rPr>
        <w:t>При информировании о порядке предоставления Муниципальной услуги по т</w:t>
      </w:r>
      <w:r w:rsidRPr="00911DD5">
        <w:rPr>
          <w:sz w:val="24"/>
          <w:szCs w:val="24"/>
        </w:rPr>
        <w:t>е</w:t>
      </w:r>
      <w:r w:rsidRPr="00911DD5">
        <w:rPr>
          <w:sz w:val="24"/>
          <w:szCs w:val="24"/>
        </w:rPr>
        <w:t xml:space="preserve">лефону должностное лицо Администрации, </w:t>
      </w:r>
      <w:proofErr w:type="gramStart"/>
      <w:r w:rsidRPr="00911DD5">
        <w:rPr>
          <w:sz w:val="24"/>
          <w:szCs w:val="24"/>
        </w:rPr>
        <w:t>приняв вызов по телефону представляется</w:t>
      </w:r>
      <w:proofErr w:type="gramEnd"/>
      <w:r w:rsidRPr="00911DD5">
        <w:rPr>
          <w:sz w:val="24"/>
          <w:szCs w:val="24"/>
        </w:rPr>
        <w:t>: наз</w:t>
      </w:r>
      <w:r w:rsidRPr="00911DD5">
        <w:rPr>
          <w:sz w:val="24"/>
          <w:szCs w:val="24"/>
        </w:rPr>
        <w:t>ы</w:t>
      </w:r>
      <w:r w:rsidRPr="00911DD5">
        <w:rPr>
          <w:sz w:val="24"/>
          <w:szCs w:val="24"/>
        </w:rPr>
        <w:t>вает фамилию, имя, отчество (при наличии), должность, наименование структурного подра</w:t>
      </w:r>
      <w:r w:rsidRPr="00911DD5">
        <w:rPr>
          <w:sz w:val="24"/>
          <w:szCs w:val="24"/>
        </w:rPr>
        <w:t>з</w:t>
      </w:r>
      <w:r w:rsidRPr="00911DD5">
        <w:rPr>
          <w:sz w:val="24"/>
          <w:szCs w:val="24"/>
        </w:rPr>
        <w:t>деления Администрации.</w:t>
      </w:r>
    </w:p>
    <w:p w:rsidR="00D82315" w:rsidRPr="00911DD5" w:rsidRDefault="00D82315" w:rsidP="00D82315">
      <w:pPr>
        <w:pStyle w:val="12"/>
        <w:ind w:firstLine="709"/>
        <w:jc w:val="both"/>
        <w:rPr>
          <w:sz w:val="24"/>
          <w:szCs w:val="24"/>
        </w:rPr>
      </w:pPr>
      <w:r w:rsidRPr="00911DD5">
        <w:rPr>
          <w:sz w:val="24"/>
          <w:szCs w:val="24"/>
        </w:rPr>
        <w:t>Должностное лицо Администрации обязано сообщить Заявителю график приема, то</w:t>
      </w:r>
      <w:r w:rsidRPr="00911DD5">
        <w:rPr>
          <w:sz w:val="24"/>
          <w:szCs w:val="24"/>
        </w:rPr>
        <w:t>ч</w:t>
      </w:r>
      <w:r w:rsidRPr="00911DD5">
        <w:rPr>
          <w:sz w:val="24"/>
          <w:szCs w:val="24"/>
        </w:rPr>
        <w:t>ный почтовый адрес Администрации, способ проезда к нему, способы предварительной з</w:t>
      </w:r>
      <w:r w:rsidRPr="00911DD5">
        <w:rPr>
          <w:sz w:val="24"/>
          <w:szCs w:val="24"/>
        </w:rPr>
        <w:t>а</w:t>
      </w:r>
      <w:r w:rsidRPr="00911DD5">
        <w:rPr>
          <w:sz w:val="24"/>
          <w:szCs w:val="24"/>
        </w:rPr>
        <w:t>писи для личного приема, требования к письменному обращению.</w:t>
      </w:r>
    </w:p>
    <w:p w:rsidR="00D82315" w:rsidRPr="00911DD5" w:rsidRDefault="00D82315" w:rsidP="00D82315">
      <w:pPr>
        <w:pStyle w:val="12"/>
        <w:ind w:firstLine="709"/>
        <w:jc w:val="both"/>
        <w:rPr>
          <w:sz w:val="24"/>
          <w:szCs w:val="24"/>
        </w:rPr>
      </w:pPr>
      <w:r w:rsidRPr="00911DD5">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D82315" w:rsidRPr="00911DD5" w:rsidRDefault="00D82315" w:rsidP="00D82315">
      <w:pPr>
        <w:pStyle w:val="12"/>
        <w:ind w:firstLine="709"/>
        <w:jc w:val="both"/>
        <w:rPr>
          <w:sz w:val="24"/>
          <w:szCs w:val="24"/>
        </w:rPr>
      </w:pPr>
      <w:r w:rsidRPr="00911DD5">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D82315" w:rsidRPr="00911DD5" w:rsidRDefault="00D82315" w:rsidP="00D82315">
      <w:pPr>
        <w:pStyle w:val="12"/>
        <w:ind w:firstLine="709"/>
        <w:jc w:val="both"/>
        <w:rPr>
          <w:sz w:val="24"/>
          <w:szCs w:val="24"/>
        </w:rPr>
      </w:pPr>
      <w:proofErr w:type="gramStart"/>
      <w:r w:rsidRPr="00911DD5">
        <w:rPr>
          <w:sz w:val="24"/>
          <w:szCs w:val="24"/>
        </w:rPr>
        <w:t>При невозможности ответить на поставленные Заявителем вопросы, телефонный зв</w:t>
      </w:r>
      <w:r w:rsidRPr="00911DD5">
        <w:rPr>
          <w:sz w:val="24"/>
          <w:szCs w:val="24"/>
        </w:rPr>
        <w:t>о</w:t>
      </w:r>
      <w:r w:rsidRPr="00911DD5">
        <w:rPr>
          <w:sz w:val="24"/>
          <w:szCs w:val="24"/>
        </w:rPr>
        <w:t>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D82315" w:rsidRPr="00911DD5" w:rsidRDefault="00D82315" w:rsidP="00D82315">
      <w:pPr>
        <w:pStyle w:val="12"/>
        <w:numPr>
          <w:ilvl w:val="1"/>
          <w:numId w:val="34"/>
        </w:numPr>
        <w:tabs>
          <w:tab w:val="left" w:pos="1362"/>
        </w:tabs>
        <w:spacing w:after="0"/>
        <w:ind w:left="0" w:firstLine="709"/>
        <w:jc w:val="both"/>
        <w:rPr>
          <w:sz w:val="24"/>
          <w:szCs w:val="24"/>
        </w:rPr>
      </w:pPr>
      <w:bookmarkStart w:id="87" w:name="bookmark107"/>
      <w:bookmarkEnd w:id="87"/>
      <w:r w:rsidRPr="00911DD5">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w:t>
      </w:r>
      <w:r w:rsidRPr="00911DD5">
        <w:rPr>
          <w:sz w:val="24"/>
          <w:szCs w:val="24"/>
        </w:rPr>
        <w:t>у</w:t>
      </w:r>
      <w:r w:rsidRPr="00911DD5">
        <w:rPr>
          <w:sz w:val="24"/>
          <w:szCs w:val="24"/>
        </w:rPr>
        <w:t>ся сообщается следующая информация:</w:t>
      </w:r>
    </w:p>
    <w:p w:rsidR="00D82315" w:rsidRPr="00911DD5" w:rsidRDefault="00D82315" w:rsidP="00D82315">
      <w:pPr>
        <w:pStyle w:val="12"/>
        <w:tabs>
          <w:tab w:val="left" w:pos="1088"/>
        </w:tabs>
        <w:ind w:firstLine="709"/>
        <w:jc w:val="both"/>
        <w:rPr>
          <w:sz w:val="24"/>
          <w:szCs w:val="24"/>
        </w:rPr>
      </w:pPr>
      <w:bookmarkStart w:id="88" w:name="bookmark108"/>
      <w:r w:rsidRPr="00911DD5">
        <w:rPr>
          <w:sz w:val="24"/>
          <w:szCs w:val="24"/>
        </w:rPr>
        <w:t>а</w:t>
      </w:r>
      <w:bookmarkEnd w:id="88"/>
      <w:r w:rsidRPr="00911DD5">
        <w:rPr>
          <w:sz w:val="24"/>
          <w:szCs w:val="24"/>
        </w:rPr>
        <w:t>)</w:t>
      </w:r>
      <w:r w:rsidRPr="00911DD5">
        <w:rPr>
          <w:sz w:val="24"/>
          <w:szCs w:val="24"/>
        </w:rPr>
        <w:tab/>
        <w:t>о перечне лиц, имеющих право на получение Муниципальной услуги;</w:t>
      </w:r>
    </w:p>
    <w:p w:rsidR="00D82315" w:rsidRPr="00911DD5" w:rsidRDefault="00D82315" w:rsidP="00D82315">
      <w:pPr>
        <w:pStyle w:val="12"/>
        <w:tabs>
          <w:tab w:val="left" w:pos="1102"/>
        </w:tabs>
        <w:ind w:firstLine="709"/>
        <w:jc w:val="both"/>
        <w:rPr>
          <w:sz w:val="24"/>
          <w:szCs w:val="24"/>
        </w:rPr>
      </w:pPr>
      <w:bookmarkStart w:id="89" w:name="bookmark109"/>
      <w:r w:rsidRPr="00911DD5">
        <w:rPr>
          <w:sz w:val="24"/>
          <w:szCs w:val="24"/>
        </w:rPr>
        <w:t>б</w:t>
      </w:r>
      <w:bookmarkEnd w:id="89"/>
      <w:r w:rsidRPr="00911DD5">
        <w:rPr>
          <w:sz w:val="24"/>
          <w:szCs w:val="24"/>
        </w:rPr>
        <w:t>)</w:t>
      </w:r>
      <w:r w:rsidRPr="00911DD5">
        <w:rPr>
          <w:sz w:val="24"/>
          <w:szCs w:val="24"/>
        </w:rPr>
        <w:tab/>
        <w:t>о нормативных правовых актах, регулирующих вопросы предоставления Муниц</w:t>
      </w:r>
      <w:r w:rsidRPr="00911DD5">
        <w:rPr>
          <w:sz w:val="24"/>
          <w:szCs w:val="24"/>
        </w:rPr>
        <w:t>и</w:t>
      </w:r>
      <w:r w:rsidRPr="00911DD5">
        <w:rPr>
          <w:sz w:val="24"/>
          <w:szCs w:val="24"/>
        </w:rPr>
        <w:t>пальной услуги (наименование, дата и номер принятия нормативного правового акта);</w:t>
      </w:r>
    </w:p>
    <w:p w:rsidR="00D82315" w:rsidRPr="00911DD5" w:rsidRDefault="00D82315" w:rsidP="00D82315">
      <w:pPr>
        <w:pStyle w:val="12"/>
        <w:tabs>
          <w:tab w:val="left" w:pos="1107"/>
        </w:tabs>
        <w:ind w:firstLine="709"/>
        <w:jc w:val="both"/>
        <w:rPr>
          <w:sz w:val="24"/>
          <w:szCs w:val="24"/>
        </w:rPr>
      </w:pPr>
      <w:bookmarkStart w:id="90" w:name="bookmark110"/>
      <w:r w:rsidRPr="00911DD5">
        <w:rPr>
          <w:sz w:val="24"/>
          <w:szCs w:val="24"/>
        </w:rPr>
        <w:t>в</w:t>
      </w:r>
      <w:bookmarkEnd w:id="90"/>
      <w:r w:rsidRPr="00911DD5">
        <w:rPr>
          <w:sz w:val="24"/>
          <w:szCs w:val="24"/>
        </w:rPr>
        <w:t>)</w:t>
      </w:r>
      <w:r w:rsidRPr="00911DD5">
        <w:rPr>
          <w:sz w:val="24"/>
          <w:szCs w:val="24"/>
        </w:rPr>
        <w:tab/>
        <w:t>о перечне документов, необходимых для получения Муниципальной услуги;</w:t>
      </w:r>
    </w:p>
    <w:p w:rsidR="00D82315" w:rsidRPr="00911DD5" w:rsidRDefault="00D82315" w:rsidP="00D82315">
      <w:pPr>
        <w:pStyle w:val="12"/>
        <w:tabs>
          <w:tab w:val="left" w:pos="1098"/>
        </w:tabs>
        <w:ind w:firstLine="709"/>
        <w:jc w:val="both"/>
        <w:rPr>
          <w:sz w:val="24"/>
          <w:szCs w:val="24"/>
        </w:rPr>
      </w:pPr>
      <w:bookmarkStart w:id="91" w:name="bookmark111"/>
      <w:r w:rsidRPr="00911DD5">
        <w:rPr>
          <w:sz w:val="24"/>
          <w:szCs w:val="24"/>
        </w:rPr>
        <w:t>г</w:t>
      </w:r>
      <w:bookmarkEnd w:id="91"/>
      <w:r w:rsidRPr="00911DD5">
        <w:rPr>
          <w:sz w:val="24"/>
          <w:szCs w:val="24"/>
        </w:rPr>
        <w:t>)</w:t>
      </w:r>
      <w:r w:rsidRPr="00911DD5">
        <w:rPr>
          <w:sz w:val="24"/>
          <w:szCs w:val="24"/>
        </w:rPr>
        <w:tab/>
        <w:t>о сроках предоставления Муниципальной услуги;</w:t>
      </w:r>
    </w:p>
    <w:p w:rsidR="00D82315" w:rsidRPr="00911DD5" w:rsidRDefault="00D82315" w:rsidP="00D82315">
      <w:pPr>
        <w:pStyle w:val="12"/>
        <w:tabs>
          <w:tab w:val="left" w:pos="1112"/>
        </w:tabs>
        <w:ind w:firstLine="709"/>
        <w:jc w:val="both"/>
        <w:rPr>
          <w:sz w:val="24"/>
          <w:szCs w:val="24"/>
        </w:rPr>
      </w:pPr>
      <w:bookmarkStart w:id="92" w:name="bookmark112"/>
      <w:proofErr w:type="spellStart"/>
      <w:r w:rsidRPr="00911DD5">
        <w:rPr>
          <w:sz w:val="24"/>
          <w:szCs w:val="24"/>
        </w:rPr>
        <w:t>д</w:t>
      </w:r>
      <w:bookmarkEnd w:id="92"/>
      <w:proofErr w:type="spellEnd"/>
      <w:r w:rsidRPr="00911DD5">
        <w:rPr>
          <w:sz w:val="24"/>
          <w:szCs w:val="24"/>
        </w:rPr>
        <w:t>)</w:t>
      </w:r>
      <w:r w:rsidRPr="00911DD5">
        <w:rPr>
          <w:sz w:val="24"/>
          <w:szCs w:val="24"/>
        </w:rPr>
        <w:tab/>
        <w:t>об основаниях для приостановления Муниципальной услуги;</w:t>
      </w:r>
    </w:p>
    <w:p w:rsidR="00D82315" w:rsidRPr="00911DD5" w:rsidRDefault="00D82315" w:rsidP="00D82315">
      <w:pPr>
        <w:pStyle w:val="12"/>
        <w:tabs>
          <w:tab w:val="left" w:pos="1155"/>
        </w:tabs>
        <w:ind w:firstLine="709"/>
        <w:jc w:val="both"/>
        <w:rPr>
          <w:sz w:val="24"/>
          <w:szCs w:val="24"/>
        </w:rPr>
      </w:pPr>
      <w:bookmarkStart w:id="93" w:name="bookmark113"/>
      <w:r w:rsidRPr="00911DD5">
        <w:rPr>
          <w:rFonts w:eastAsiaTheme="minorEastAsia"/>
          <w:sz w:val="24"/>
          <w:szCs w:val="24"/>
          <w:shd w:val="clear" w:color="auto" w:fill="FFFFFF"/>
        </w:rPr>
        <w:lastRenderedPageBreak/>
        <w:t>ж</w:t>
      </w:r>
      <w:bookmarkEnd w:id="93"/>
      <w:r w:rsidRPr="00911DD5">
        <w:rPr>
          <w:rFonts w:eastAsiaTheme="minorEastAsia"/>
          <w:sz w:val="24"/>
          <w:szCs w:val="24"/>
          <w:shd w:val="clear" w:color="auto" w:fill="FFFFFF"/>
        </w:rPr>
        <w:t>)</w:t>
      </w:r>
      <w:r w:rsidRPr="00911DD5">
        <w:rPr>
          <w:sz w:val="24"/>
          <w:szCs w:val="24"/>
        </w:rPr>
        <w:tab/>
        <w:t>об основаниях для отказа в предоставлении Муниципальной услуги;</w:t>
      </w:r>
    </w:p>
    <w:p w:rsidR="00D82315" w:rsidRPr="00911DD5" w:rsidRDefault="00D82315" w:rsidP="00D82315">
      <w:pPr>
        <w:pStyle w:val="12"/>
        <w:tabs>
          <w:tab w:val="left" w:pos="1098"/>
        </w:tabs>
        <w:ind w:firstLine="709"/>
        <w:jc w:val="both"/>
        <w:rPr>
          <w:sz w:val="24"/>
          <w:szCs w:val="24"/>
        </w:rPr>
      </w:pPr>
      <w:bookmarkStart w:id="94" w:name="bookmark114"/>
      <w:r w:rsidRPr="00911DD5">
        <w:rPr>
          <w:sz w:val="24"/>
          <w:szCs w:val="24"/>
        </w:rPr>
        <w:t>е</w:t>
      </w:r>
      <w:bookmarkEnd w:id="94"/>
      <w:r w:rsidRPr="00911DD5">
        <w:rPr>
          <w:sz w:val="24"/>
          <w:szCs w:val="24"/>
        </w:rPr>
        <w:t>)</w:t>
      </w:r>
      <w:r w:rsidRPr="00911DD5">
        <w:rPr>
          <w:sz w:val="24"/>
          <w:szCs w:val="24"/>
        </w:rPr>
        <w:tab/>
        <w:t>о месте размещения на ЕПГУ, сайте Администрации информации по вопросам предоставления Муниципальной услуги.</w:t>
      </w:r>
    </w:p>
    <w:p w:rsidR="00D82315" w:rsidRPr="00911DD5" w:rsidRDefault="00D82315" w:rsidP="00D82315">
      <w:pPr>
        <w:pStyle w:val="12"/>
        <w:numPr>
          <w:ilvl w:val="1"/>
          <w:numId w:val="34"/>
        </w:numPr>
        <w:tabs>
          <w:tab w:val="left" w:pos="1371"/>
        </w:tabs>
        <w:spacing w:after="0"/>
        <w:ind w:left="0" w:firstLine="709"/>
        <w:jc w:val="both"/>
        <w:rPr>
          <w:sz w:val="24"/>
          <w:szCs w:val="24"/>
        </w:rPr>
      </w:pPr>
      <w:bookmarkStart w:id="95" w:name="bookmark115"/>
      <w:bookmarkEnd w:id="95"/>
      <w:r w:rsidRPr="00911DD5">
        <w:rPr>
          <w:sz w:val="24"/>
          <w:szCs w:val="24"/>
        </w:rPr>
        <w:t>Информирование о порядке предоставления Муниципальной услуги осущест</w:t>
      </w:r>
      <w:r w:rsidRPr="00911DD5">
        <w:rPr>
          <w:sz w:val="24"/>
          <w:szCs w:val="24"/>
        </w:rPr>
        <w:t>в</w:t>
      </w:r>
      <w:r w:rsidRPr="00911DD5">
        <w:rPr>
          <w:sz w:val="24"/>
          <w:szCs w:val="24"/>
        </w:rPr>
        <w:t>ляется также по единому номеру телефона Контактного центра.</w:t>
      </w:r>
    </w:p>
    <w:p w:rsidR="00D82315" w:rsidRPr="00911DD5" w:rsidRDefault="00D82315" w:rsidP="00D82315">
      <w:pPr>
        <w:pStyle w:val="12"/>
        <w:numPr>
          <w:ilvl w:val="1"/>
          <w:numId w:val="34"/>
        </w:numPr>
        <w:tabs>
          <w:tab w:val="left" w:pos="1478"/>
        </w:tabs>
        <w:spacing w:after="0"/>
        <w:ind w:left="0" w:firstLine="709"/>
        <w:jc w:val="both"/>
        <w:rPr>
          <w:sz w:val="24"/>
          <w:szCs w:val="24"/>
        </w:rPr>
      </w:pPr>
      <w:bookmarkStart w:id="96" w:name="bookmark116"/>
      <w:bookmarkEnd w:id="96"/>
      <w:r w:rsidRPr="00911DD5">
        <w:rPr>
          <w:sz w:val="24"/>
          <w:szCs w:val="24"/>
        </w:rPr>
        <w:t>Администрация разрабатывает информационные материалы по порядку пр</w:t>
      </w:r>
      <w:r w:rsidRPr="00911DD5">
        <w:rPr>
          <w:sz w:val="24"/>
          <w:szCs w:val="24"/>
        </w:rPr>
        <w:t>е</w:t>
      </w:r>
      <w:r w:rsidRPr="00911DD5">
        <w:rPr>
          <w:sz w:val="24"/>
          <w:szCs w:val="24"/>
        </w:rPr>
        <w:t>доставления Муниципальной услуги - памятки, инструкции, брошюры, макеты и размещает на ЕПГУ, сайте Администрации, передает в МФЦ.</w:t>
      </w:r>
    </w:p>
    <w:p w:rsidR="00D82315" w:rsidRPr="00911DD5" w:rsidRDefault="00D82315" w:rsidP="00D82315">
      <w:pPr>
        <w:pStyle w:val="12"/>
        <w:ind w:firstLine="709"/>
        <w:jc w:val="both"/>
        <w:rPr>
          <w:sz w:val="24"/>
          <w:szCs w:val="24"/>
        </w:rPr>
      </w:pPr>
      <w:r w:rsidRPr="00911DD5">
        <w:rPr>
          <w:sz w:val="24"/>
          <w:szCs w:val="24"/>
        </w:rPr>
        <w:t>Администрация обеспечивает своевременную актуализацию указанных информац</w:t>
      </w:r>
      <w:r w:rsidRPr="00911DD5">
        <w:rPr>
          <w:sz w:val="24"/>
          <w:szCs w:val="24"/>
        </w:rPr>
        <w:t>и</w:t>
      </w:r>
      <w:r w:rsidRPr="00911DD5">
        <w:rPr>
          <w:sz w:val="24"/>
          <w:szCs w:val="24"/>
        </w:rPr>
        <w:t>онных материалов на ЕПГУ, сайте Администрации и контролирует их наличие и актуал</w:t>
      </w:r>
      <w:r w:rsidRPr="00911DD5">
        <w:rPr>
          <w:sz w:val="24"/>
          <w:szCs w:val="24"/>
        </w:rPr>
        <w:t>ь</w:t>
      </w:r>
      <w:r w:rsidRPr="00911DD5">
        <w:rPr>
          <w:sz w:val="24"/>
          <w:szCs w:val="24"/>
        </w:rPr>
        <w:t>ность в МФЦ.</w:t>
      </w:r>
    </w:p>
    <w:p w:rsidR="00D82315" w:rsidRPr="00911DD5" w:rsidRDefault="00D82315" w:rsidP="00D82315">
      <w:pPr>
        <w:pStyle w:val="12"/>
        <w:numPr>
          <w:ilvl w:val="1"/>
          <w:numId w:val="34"/>
        </w:numPr>
        <w:tabs>
          <w:tab w:val="left" w:pos="1371"/>
        </w:tabs>
        <w:spacing w:after="0"/>
        <w:ind w:left="0" w:firstLine="709"/>
        <w:jc w:val="both"/>
        <w:rPr>
          <w:sz w:val="24"/>
          <w:szCs w:val="24"/>
        </w:rPr>
      </w:pPr>
      <w:bookmarkStart w:id="97" w:name="bookmark117"/>
      <w:bookmarkEnd w:id="97"/>
      <w:r w:rsidRPr="00911DD5">
        <w:rPr>
          <w:sz w:val="24"/>
          <w:szCs w:val="24"/>
        </w:rPr>
        <w:t xml:space="preserve">Состав информации о порядке предоставления </w:t>
      </w:r>
      <w:proofErr w:type="gramStart"/>
      <w:r w:rsidRPr="00911DD5">
        <w:rPr>
          <w:sz w:val="24"/>
          <w:szCs w:val="24"/>
        </w:rPr>
        <w:t>Муниципальной услуги, разм</w:t>
      </w:r>
      <w:r w:rsidRPr="00911DD5">
        <w:rPr>
          <w:sz w:val="24"/>
          <w:szCs w:val="24"/>
        </w:rPr>
        <w:t>е</w:t>
      </w:r>
      <w:r w:rsidRPr="00911DD5">
        <w:rPr>
          <w:sz w:val="24"/>
          <w:szCs w:val="24"/>
        </w:rPr>
        <w:t>щаемой в МФЦ соответствует</w:t>
      </w:r>
      <w:proofErr w:type="gramEnd"/>
      <w:r w:rsidRPr="00911DD5">
        <w:rPr>
          <w:sz w:val="24"/>
          <w:szCs w:val="24"/>
        </w:rPr>
        <w:t xml:space="preserve"> региональному стандарту организации деятельности мног</w:t>
      </w:r>
      <w:r w:rsidRPr="00911DD5">
        <w:rPr>
          <w:sz w:val="24"/>
          <w:szCs w:val="24"/>
        </w:rPr>
        <w:t>о</w:t>
      </w:r>
      <w:r w:rsidRPr="00911DD5">
        <w:rPr>
          <w:sz w:val="24"/>
          <w:szCs w:val="24"/>
        </w:rPr>
        <w:t>функциональных центров предоставления государственных и муниципальных услуг.</w:t>
      </w:r>
      <w:bookmarkStart w:id="98" w:name="bookmark118"/>
      <w:bookmarkEnd w:id="98"/>
    </w:p>
    <w:p w:rsidR="00D82315" w:rsidRPr="00911DD5" w:rsidRDefault="00D82315" w:rsidP="00D82315">
      <w:pPr>
        <w:pStyle w:val="12"/>
        <w:numPr>
          <w:ilvl w:val="1"/>
          <w:numId w:val="34"/>
        </w:numPr>
        <w:tabs>
          <w:tab w:val="left" w:pos="1371"/>
        </w:tabs>
        <w:spacing w:after="0"/>
        <w:ind w:left="0" w:firstLine="709"/>
        <w:jc w:val="both"/>
        <w:rPr>
          <w:sz w:val="24"/>
          <w:szCs w:val="24"/>
        </w:rPr>
      </w:pPr>
      <w:proofErr w:type="gramStart"/>
      <w:r w:rsidRPr="00911DD5">
        <w:rPr>
          <w:sz w:val="24"/>
          <w:szCs w:val="24"/>
        </w:rPr>
        <w:t>Доступ к информации о сроках и порядке предоставления Муниципальной у</w:t>
      </w:r>
      <w:r w:rsidRPr="00911DD5">
        <w:rPr>
          <w:sz w:val="24"/>
          <w:szCs w:val="24"/>
        </w:rPr>
        <w:t>с</w:t>
      </w:r>
      <w:r w:rsidRPr="00911DD5">
        <w:rPr>
          <w:sz w:val="24"/>
          <w:szCs w:val="24"/>
        </w:rPr>
        <w:t>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w:t>
      </w:r>
      <w:r w:rsidRPr="00911DD5">
        <w:rPr>
          <w:sz w:val="24"/>
          <w:szCs w:val="24"/>
        </w:rPr>
        <w:t>я</w:t>
      </w:r>
      <w:r w:rsidRPr="00911DD5">
        <w:rPr>
          <w:sz w:val="24"/>
          <w:szCs w:val="24"/>
        </w:rPr>
        <w:t>вителя требует заключения лицензионного или иного соглашения с правообладателем пр</w:t>
      </w:r>
      <w:r w:rsidRPr="00911DD5">
        <w:rPr>
          <w:sz w:val="24"/>
          <w:szCs w:val="24"/>
        </w:rPr>
        <w:t>о</w:t>
      </w:r>
      <w:r w:rsidRPr="00911DD5">
        <w:rPr>
          <w:sz w:val="24"/>
          <w:szCs w:val="24"/>
        </w:rPr>
        <w:t>граммного обеспечения, предусматривающего взимание платы, регистрацию или авториз</w:t>
      </w:r>
      <w:r w:rsidRPr="00911DD5">
        <w:rPr>
          <w:sz w:val="24"/>
          <w:szCs w:val="24"/>
        </w:rPr>
        <w:t>а</w:t>
      </w:r>
      <w:r w:rsidRPr="00911DD5">
        <w:rPr>
          <w:sz w:val="24"/>
          <w:szCs w:val="24"/>
        </w:rPr>
        <w:t>цию Заявителя, или предоставление им персональных данных.</w:t>
      </w:r>
      <w:bookmarkStart w:id="99" w:name="bookmark119"/>
      <w:bookmarkEnd w:id="99"/>
      <w:proofErr w:type="gramEnd"/>
    </w:p>
    <w:p w:rsidR="00D82315" w:rsidRPr="00911DD5" w:rsidRDefault="00D82315" w:rsidP="00D82315">
      <w:pPr>
        <w:pStyle w:val="12"/>
        <w:keepNext/>
        <w:keepLines/>
        <w:tabs>
          <w:tab w:val="left" w:pos="360"/>
          <w:tab w:val="left" w:pos="1371"/>
        </w:tabs>
        <w:spacing w:after="220"/>
        <w:ind w:firstLine="0"/>
        <w:rPr>
          <w:sz w:val="24"/>
          <w:szCs w:val="24"/>
        </w:rPr>
      </w:pPr>
      <w:r w:rsidRPr="00911DD5">
        <w:rPr>
          <w:sz w:val="24"/>
          <w:szCs w:val="24"/>
        </w:rPr>
        <w:t>3.13.Консультирование по вопросам предоставления Муниципальной услуги должностными лицами Администрации осуществляется бесплатно.</w:t>
      </w:r>
      <w:bookmarkStart w:id="100" w:name="bookmark122"/>
      <w:bookmarkStart w:id="101" w:name="bookmark120"/>
      <w:bookmarkStart w:id="102" w:name="bookmark123"/>
      <w:bookmarkStart w:id="103" w:name="_Toc103862202"/>
      <w:bookmarkStart w:id="104" w:name="_Toc103862237"/>
      <w:bookmarkStart w:id="105" w:name="_Toc103863864"/>
      <w:bookmarkStart w:id="106" w:name="_Toc103877683"/>
      <w:bookmarkEnd w:id="100"/>
      <w:r w:rsidRPr="00911DD5">
        <w:rPr>
          <w:sz w:val="24"/>
          <w:szCs w:val="24"/>
        </w:rPr>
        <w:t xml:space="preserve"> </w:t>
      </w:r>
      <w:bookmarkEnd w:id="101"/>
      <w:bookmarkEnd w:id="102"/>
      <w:bookmarkEnd w:id="103"/>
      <w:bookmarkEnd w:id="104"/>
      <w:bookmarkEnd w:id="105"/>
      <w:bookmarkEnd w:id="106"/>
    </w:p>
    <w:p w:rsidR="00D82315" w:rsidRPr="00911DD5" w:rsidRDefault="00D82315" w:rsidP="00D82315">
      <w:pPr>
        <w:pStyle w:val="26"/>
        <w:keepNext/>
        <w:keepLines/>
        <w:shd w:val="clear" w:color="auto" w:fill="auto"/>
        <w:tabs>
          <w:tab w:val="left" w:pos="720"/>
        </w:tabs>
        <w:spacing w:after="220"/>
        <w:jc w:val="left"/>
        <w:outlineLvl w:val="0"/>
        <w:rPr>
          <w:sz w:val="24"/>
          <w:szCs w:val="24"/>
        </w:rPr>
      </w:pPr>
      <w:r w:rsidRPr="00911DD5">
        <w:rPr>
          <w:rFonts w:eastAsiaTheme="minorEastAsia"/>
          <w:sz w:val="24"/>
          <w:szCs w:val="24"/>
        </w:rPr>
        <w:t xml:space="preserve">                        </w:t>
      </w:r>
      <w:r w:rsidRPr="00911DD5">
        <w:rPr>
          <w:rFonts w:eastAsiaTheme="minorEastAsia"/>
          <w:sz w:val="24"/>
          <w:szCs w:val="24"/>
          <w:lang w:val="en-US"/>
        </w:rPr>
        <w:t>II</w:t>
      </w:r>
      <w:r w:rsidRPr="00911DD5">
        <w:rPr>
          <w:rFonts w:eastAsiaTheme="minorEastAsia"/>
          <w:sz w:val="24"/>
          <w:szCs w:val="24"/>
        </w:rPr>
        <w:t>. Стандарт предоставления Муниципальной услуги</w:t>
      </w:r>
    </w:p>
    <w:p w:rsidR="00D82315" w:rsidRPr="00911DD5" w:rsidRDefault="00D82315" w:rsidP="00D82315">
      <w:pPr>
        <w:pStyle w:val="32"/>
        <w:keepNext/>
        <w:keepLines/>
        <w:numPr>
          <w:ilvl w:val="0"/>
          <w:numId w:val="34"/>
        </w:numPr>
        <w:tabs>
          <w:tab w:val="left" w:pos="360"/>
        </w:tabs>
        <w:spacing w:after="220"/>
        <w:rPr>
          <w:i w:val="0"/>
          <w:sz w:val="24"/>
          <w:szCs w:val="24"/>
        </w:rPr>
      </w:pPr>
      <w:bookmarkStart w:id="107" w:name="bookmark126"/>
      <w:bookmarkStart w:id="108" w:name="bookmark124"/>
      <w:bookmarkStart w:id="109" w:name="bookmark127"/>
      <w:bookmarkStart w:id="110" w:name="_Toc103862203"/>
      <w:bookmarkStart w:id="111" w:name="_Toc103862238"/>
      <w:bookmarkStart w:id="112" w:name="_Toc103863865"/>
      <w:bookmarkStart w:id="113" w:name="_Toc103877684"/>
      <w:bookmarkEnd w:id="107"/>
      <w:r w:rsidRPr="00911DD5">
        <w:rPr>
          <w:i w:val="0"/>
          <w:sz w:val="24"/>
          <w:szCs w:val="24"/>
        </w:rPr>
        <w:t xml:space="preserve"> Наименование Муниципальной услуги</w:t>
      </w:r>
      <w:bookmarkEnd w:id="108"/>
      <w:bookmarkEnd w:id="109"/>
      <w:bookmarkEnd w:id="110"/>
      <w:bookmarkEnd w:id="111"/>
      <w:bookmarkEnd w:id="112"/>
      <w:bookmarkEnd w:id="113"/>
    </w:p>
    <w:p w:rsidR="00D82315" w:rsidRPr="00911DD5" w:rsidRDefault="00D82315" w:rsidP="00D82315">
      <w:pPr>
        <w:pStyle w:val="12"/>
        <w:keepNext/>
        <w:keepLines/>
        <w:tabs>
          <w:tab w:val="left" w:pos="353"/>
          <w:tab w:val="left" w:pos="1251"/>
        </w:tabs>
        <w:contextualSpacing/>
        <w:rPr>
          <w:rFonts w:eastAsiaTheme="minorEastAsia"/>
          <w:i/>
          <w:iCs/>
          <w:sz w:val="24"/>
          <w:szCs w:val="24"/>
        </w:rPr>
      </w:pPr>
      <w:bookmarkStart w:id="114" w:name="bookmark128"/>
      <w:bookmarkEnd w:id="114"/>
      <w:r w:rsidRPr="00911DD5">
        <w:rPr>
          <w:sz w:val="24"/>
          <w:szCs w:val="24"/>
        </w:rPr>
        <w:t>4.1 Муниципальная услуга «Предоставление разрешения на осуществление земляных р</w:t>
      </w:r>
      <w:r w:rsidRPr="00911DD5">
        <w:rPr>
          <w:sz w:val="24"/>
          <w:szCs w:val="24"/>
        </w:rPr>
        <w:t>а</w:t>
      </w:r>
      <w:r w:rsidRPr="00911DD5">
        <w:rPr>
          <w:sz w:val="24"/>
          <w:szCs w:val="24"/>
        </w:rPr>
        <w:t>бот</w:t>
      </w:r>
      <w:r w:rsidRPr="00911DD5">
        <w:rPr>
          <w:rFonts w:eastAsiaTheme="minorEastAsia"/>
          <w:i/>
          <w:iCs/>
          <w:sz w:val="24"/>
          <w:szCs w:val="24"/>
        </w:rPr>
        <w:t>».</w:t>
      </w:r>
      <w:bookmarkStart w:id="115" w:name="bookmark131"/>
      <w:bookmarkStart w:id="116" w:name="bookmark129"/>
      <w:bookmarkStart w:id="117" w:name="bookmark132"/>
      <w:bookmarkStart w:id="118" w:name="_Toc103862204"/>
      <w:bookmarkStart w:id="119" w:name="_Toc103862239"/>
      <w:bookmarkStart w:id="120" w:name="_Toc103863866"/>
      <w:bookmarkStart w:id="121" w:name="_Toc103877685"/>
      <w:bookmarkEnd w:id="115"/>
    </w:p>
    <w:p w:rsidR="00D82315" w:rsidRPr="00911DD5" w:rsidRDefault="00D82315" w:rsidP="00D82315">
      <w:pPr>
        <w:pStyle w:val="12"/>
        <w:keepNext/>
        <w:keepLines/>
        <w:tabs>
          <w:tab w:val="left" w:pos="353"/>
          <w:tab w:val="left" w:pos="1251"/>
        </w:tabs>
        <w:ind w:firstLine="0"/>
        <w:contextualSpacing/>
        <w:rPr>
          <w:sz w:val="24"/>
          <w:szCs w:val="24"/>
        </w:rPr>
      </w:pPr>
      <w:r w:rsidRPr="00911DD5">
        <w:rPr>
          <w:rFonts w:eastAsiaTheme="minorEastAsia"/>
          <w:i/>
          <w:iCs/>
          <w:sz w:val="24"/>
          <w:szCs w:val="24"/>
        </w:rPr>
        <w:t xml:space="preserve">                           </w:t>
      </w:r>
      <w:r w:rsidRPr="00911DD5">
        <w:rPr>
          <w:rFonts w:eastAsiaTheme="minorEastAsia"/>
          <w:iCs/>
          <w:sz w:val="24"/>
          <w:szCs w:val="24"/>
        </w:rPr>
        <w:t>5.</w:t>
      </w:r>
      <w:r w:rsidRPr="00911DD5">
        <w:rPr>
          <w:b/>
          <w:sz w:val="24"/>
          <w:szCs w:val="24"/>
        </w:rPr>
        <w:t>Наименование органа, предоставляющего Муниципальную услугу</w:t>
      </w:r>
      <w:bookmarkEnd w:id="116"/>
      <w:bookmarkEnd w:id="117"/>
      <w:bookmarkEnd w:id="118"/>
      <w:bookmarkEnd w:id="119"/>
      <w:bookmarkEnd w:id="120"/>
      <w:bookmarkEnd w:id="121"/>
    </w:p>
    <w:p w:rsidR="00D82315" w:rsidRPr="00911DD5" w:rsidRDefault="00D82315" w:rsidP="00D82315">
      <w:pPr>
        <w:pStyle w:val="32"/>
        <w:keepNext/>
        <w:keepLines/>
        <w:tabs>
          <w:tab w:val="left" w:pos="353"/>
        </w:tabs>
        <w:spacing w:after="0"/>
        <w:ind w:left="709"/>
        <w:contextualSpacing/>
        <w:rPr>
          <w:sz w:val="24"/>
          <w:szCs w:val="24"/>
        </w:rPr>
      </w:pPr>
    </w:p>
    <w:p w:rsidR="00D82315" w:rsidRPr="00911DD5" w:rsidRDefault="00D82315" w:rsidP="00D82315">
      <w:pPr>
        <w:pStyle w:val="12"/>
        <w:tabs>
          <w:tab w:val="left" w:pos="1233"/>
        </w:tabs>
        <w:contextualSpacing/>
        <w:jc w:val="both"/>
        <w:rPr>
          <w:sz w:val="24"/>
          <w:szCs w:val="24"/>
        </w:rPr>
      </w:pPr>
      <w:bookmarkStart w:id="122" w:name="bookmark133"/>
      <w:bookmarkEnd w:id="122"/>
      <w:r w:rsidRPr="00911DD5">
        <w:rPr>
          <w:sz w:val="24"/>
          <w:szCs w:val="24"/>
        </w:rPr>
        <w:t xml:space="preserve">5.1.Органом, ответственным за предоставление Муниципальной услуги, является орган местного самоуправления </w:t>
      </w:r>
      <w:r w:rsidRPr="00911DD5">
        <w:rPr>
          <w:rFonts w:eastAsiaTheme="minorEastAsia"/>
          <w:iCs/>
          <w:sz w:val="24"/>
          <w:szCs w:val="24"/>
        </w:rPr>
        <w:t xml:space="preserve">Администрация </w:t>
      </w:r>
      <w:proofErr w:type="spellStart"/>
      <w:r w:rsidRPr="00911DD5">
        <w:rPr>
          <w:rFonts w:eastAsiaTheme="minorEastAsia"/>
          <w:iCs/>
          <w:sz w:val="24"/>
          <w:szCs w:val="24"/>
        </w:rPr>
        <w:t>Трусовского</w:t>
      </w:r>
      <w:proofErr w:type="spellEnd"/>
      <w:r w:rsidRPr="00911DD5">
        <w:rPr>
          <w:rFonts w:eastAsiaTheme="minorEastAsia"/>
          <w:iCs/>
          <w:sz w:val="24"/>
          <w:szCs w:val="24"/>
        </w:rPr>
        <w:t xml:space="preserve"> сельсовета </w:t>
      </w:r>
      <w:proofErr w:type="spellStart"/>
      <w:r w:rsidRPr="00911DD5">
        <w:rPr>
          <w:rFonts w:eastAsiaTheme="minorEastAsia"/>
          <w:iCs/>
          <w:sz w:val="24"/>
          <w:szCs w:val="24"/>
        </w:rPr>
        <w:t>Курьинского</w:t>
      </w:r>
      <w:proofErr w:type="spellEnd"/>
      <w:r w:rsidRPr="00911DD5">
        <w:rPr>
          <w:rFonts w:eastAsiaTheme="minorEastAsia"/>
          <w:iCs/>
          <w:sz w:val="24"/>
          <w:szCs w:val="24"/>
        </w:rPr>
        <w:t xml:space="preserve"> района А</w:t>
      </w:r>
      <w:r w:rsidRPr="00911DD5">
        <w:rPr>
          <w:rFonts w:eastAsiaTheme="minorEastAsia"/>
          <w:iCs/>
          <w:sz w:val="24"/>
          <w:szCs w:val="24"/>
        </w:rPr>
        <w:t>л</w:t>
      </w:r>
      <w:r w:rsidRPr="00911DD5">
        <w:rPr>
          <w:rFonts w:eastAsiaTheme="minorEastAsia"/>
          <w:iCs/>
          <w:sz w:val="24"/>
          <w:szCs w:val="24"/>
        </w:rPr>
        <w:t xml:space="preserve">тайского края </w:t>
      </w:r>
      <w:r w:rsidRPr="00911DD5">
        <w:rPr>
          <w:rFonts w:eastAsiaTheme="minorEastAsia"/>
          <w:i/>
          <w:iCs/>
          <w:sz w:val="24"/>
          <w:szCs w:val="24"/>
        </w:rPr>
        <w:t xml:space="preserve"> </w:t>
      </w:r>
      <w:del w:id="123" w:author="Bogomolova, Olga" w:date="2022-05-06T09:12:00Z">
        <w:r w:rsidRPr="00911DD5">
          <w:rPr>
            <w:rFonts w:eastAsiaTheme="minorEastAsia"/>
            <w:i/>
            <w:iCs/>
            <w:sz w:val="24"/>
            <w:szCs w:val="24"/>
          </w:rPr>
          <w:delText>.</w:delText>
        </w:r>
      </w:del>
      <w:r w:rsidRPr="00911DD5">
        <w:rPr>
          <w:rFonts w:eastAsiaTheme="minorEastAsia"/>
          <w:i/>
          <w:iCs/>
          <w:sz w:val="24"/>
          <w:szCs w:val="24"/>
        </w:rPr>
        <w:t>(далее – Администрация).</w:t>
      </w:r>
    </w:p>
    <w:p w:rsidR="00D82315" w:rsidRPr="00911DD5" w:rsidRDefault="00D82315" w:rsidP="00D82315">
      <w:pPr>
        <w:pStyle w:val="12"/>
        <w:tabs>
          <w:tab w:val="left" w:pos="1233"/>
        </w:tabs>
        <w:jc w:val="both"/>
        <w:rPr>
          <w:sz w:val="24"/>
          <w:szCs w:val="24"/>
        </w:rPr>
      </w:pPr>
      <w:bookmarkStart w:id="124" w:name="bookmark134"/>
      <w:bookmarkEnd w:id="124"/>
      <w:r w:rsidRPr="00911DD5">
        <w:rPr>
          <w:sz w:val="24"/>
          <w:szCs w:val="24"/>
        </w:rPr>
        <w:t>5.2.Администрация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w:t>
      </w:r>
      <w:r w:rsidRPr="00911DD5">
        <w:rPr>
          <w:sz w:val="24"/>
          <w:szCs w:val="24"/>
        </w:rPr>
        <w:t>в</w:t>
      </w:r>
      <w:r w:rsidRPr="00911DD5">
        <w:rPr>
          <w:sz w:val="24"/>
          <w:szCs w:val="24"/>
        </w:rPr>
        <w:t>ления государственных и муниципальных услуг»</w:t>
      </w:r>
      <w:ins w:id="125" w:author="Bogomolova, Olga" w:date="2022-05-06T09:12:00Z">
        <w:r w:rsidRPr="00911DD5">
          <w:rPr>
            <w:sz w:val="24"/>
            <w:szCs w:val="24"/>
          </w:rPr>
          <w:t>.</w:t>
        </w:r>
      </w:ins>
    </w:p>
    <w:p w:rsidR="00D82315" w:rsidRPr="00911DD5" w:rsidRDefault="00D82315" w:rsidP="00D82315">
      <w:pPr>
        <w:pStyle w:val="12"/>
        <w:tabs>
          <w:tab w:val="left" w:pos="1233"/>
        </w:tabs>
        <w:jc w:val="both"/>
        <w:rPr>
          <w:sz w:val="24"/>
          <w:szCs w:val="24"/>
        </w:rPr>
      </w:pPr>
      <w:bookmarkStart w:id="126" w:name="bookmark135"/>
      <w:bookmarkEnd w:id="126"/>
      <w:r w:rsidRPr="00911DD5">
        <w:rPr>
          <w:sz w:val="24"/>
          <w:szCs w:val="24"/>
        </w:rPr>
        <w:t>5.3.Порядок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w:t>
      </w:r>
      <w:r w:rsidRPr="00911DD5">
        <w:rPr>
          <w:sz w:val="24"/>
          <w:szCs w:val="24"/>
        </w:rPr>
        <w:t>с</w:t>
      </w:r>
      <w:r w:rsidRPr="00911DD5">
        <w:rPr>
          <w:sz w:val="24"/>
          <w:szCs w:val="24"/>
        </w:rPr>
        <w:t>тавление Муниципальной услуги.</w:t>
      </w:r>
    </w:p>
    <w:p w:rsidR="00D82315" w:rsidRPr="00911DD5" w:rsidRDefault="00D82315" w:rsidP="00D82315">
      <w:pPr>
        <w:pStyle w:val="12"/>
        <w:tabs>
          <w:tab w:val="left" w:pos="1233"/>
        </w:tabs>
        <w:jc w:val="both"/>
        <w:rPr>
          <w:sz w:val="24"/>
          <w:szCs w:val="24"/>
        </w:rPr>
      </w:pPr>
      <w:r w:rsidRPr="00911DD5">
        <w:rPr>
          <w:sz w:val="24"/>
          <w:szCs w:val="24"/>
        </w:rPr>
        <w:t>5.4.Администрации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w:t>
      </w:r>
      <w:r w:rsidRPr="00911DD5">
        <w:rPr>
          <w:sz w:val="24"/>
          <w:szCs w:val="24"/>
        </w:rPr>
        <w:t>б</w:t>
      </w:r>
      <w:r w:rsidRPr="00911DD5">
        <w:rPr>
          <w:sz w:val="24"/>
          <w:szCs w:val="24"/>
        </w:rPr>
        <w:t>ращением в иные государственные органы или органы местного самоуправлени</w:t>
      </w:r>
      <w:proofErr w:type="gramStart"/>
      <w:r w:rsidRPr="00911DD5">
        <w:rPr>
          <w:sz w:val="24"/>
          <w:szCs w:val="24"/>
        </w:rPr>
        <w:t>я</w:t>
      </w:r>
      <w:r w:rsidRPr="00911DD5">
        <w:rPr>
          <w:rFonts w:eastAsiaTheme="minorEastAsia"/>
          <w:sz w:val="24"/>
          <w:szCs w:val="24"/>
        </w:rPr>
        <w:t>-</w:t>
      </w:r>
      <w:proofErr w:type="gramEnd"/>
      <w:r w:rsidRPr="00911DD5">
        <w:rPr>
          <w:sz w:val="24"/>
          <w:szCs w:val="24"/>
        </w:rPr>
        <w:t>, учас</w:t>
      </w:r>
      <w:r w:rsidRPr="00911DD5">
        <w:rPr>
          <w:sz w:val="24"/>
          <w:szCs w:val="24"/>
        </w:rPr>
        <w:t>т</w:t>
      </w:r>
      <w:r w:rsidRPr="00911DD5">
        <w:rPr>
          <w:sz w:val="24"/>
          <w:szCs w:val="24"/>
        </w:rPr>
        <w:t>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w:t>
      </w:r>
      <w:r w:rsidRPr="00911DD5">
        <w:rPr>
          <w:sz w:val="24"/>
          <w:szCs w:val="24"/>
        </w:rPr>
        <w:t>т</w:t>
      </w:r>
      <w:r w:rsidRPr="00911DD5">
        <w:rPr>
          <w:sz w:val="24"/>
          <w:szCs w:val="24"/>
        </w:rPr>
        <w:t xml:space="preserve">ся организациями, участвующими в </w:t>
      </w:r>
      <w:proofErr w:type="gramStart"/>
      <w:r w:rsidRPr="00911DD5">
        <w:rPr>
          <w:sz w:val="24"/>
          <w:szCs w:val="24"/>
        </w:rPr>
        <w:t>предоставлении</w:t>
      </w:r>
      <w:proofErr w:type="gramEnd"/>
      <w:r w:rsidRPr="00911DD5">
        <w:rPr>
          <w:sz w:val="24"/>
          <w:szCs w:val="24"/>
        </w:rPr>
        <w:t xml:space="preserve"> государственных услуг, утвержденным нормативным правовым актом представительного органа местного самоуправления.</w:t>
      </w:r>
    </w:p>
    <w:p w:rsidR="00D82315" w:rsidRPr="00911DD5" w:rsidRDefault="00D82315" w:rsidP="00D82315">
      <w:pPr>
        <w:pStyle w:val="12"/>
        <w:tabs>
          <w:tab w:val="left" w:pos="1236"/>
        </w:tabs>
        <w:rPr>
          <w:sz w:val="24"/>
          <w:szCs w:val="24"/>
        </w:rPr>
      </w:pPr>
      <w:r w:rsidRPr="00911DD5">
        <w:rPr>
          <w:sz w:val="24"/>
          <w:szCs w:val="24"/>
        </w:rPr>
        <w:lastRenderedPageBreak/>
        <w:t xml:space="preserve">5.5.В целях предоставления Муниципальной услуги Администрация взаимодействует </w:t>
      </w:r>
      <w:proofErr w:type="gramStart"/>
      <w:r w:rsidRPr="00911DD5">
        <w:rPr>
          <w:sz w:val="24"/>
          <w:szCs w:val="24"/>
        </w:rPr>
        <w:t>с</w:t>
      </w:r>
      <w:proofErr w:type="gramEnd"/>
      <w:r w:rsidRPr="00911DD5">
        <w:rPr>
          <w:sz w:val="24"/>
          <w:szCs w:val="24"/>
        </w:rPr>
        <w:t>:</w:t>
      </w:r>
    </w:p>
    <w:p w:rsidR="00D82315" w:rsidRPr="00911DD5" w:rsidRDefault="00D82315" w:rsidP="00D82315">
      <w:pPr>
        <w:pStyle w:val="12"/>
        <w:tabs>
          <w:tab w:val="left" w:pos="1414"/>
        </w:tabs>
        <w:ind w:left="709" w:firstLine="0"/>
        <w:jc w:val="both"/>
        <w:rPr>
          <w:sz w:val="24"/>
          <w:szCs w:val="24"/>
        </w:rPr>
      </w:pPr>
      <w:r w:rsidRPr="00911DD5">
        <w:rPr>
          <w:sz w:val="24"/>
          <w:szCs w:val="24"/>
        </w:rPr>
        <w:t>5.5.1.Федеральной службы государственной регистрации, кадастра и картографии;</w:t>
      </w:r>
    </w:p>
    <w:p w:rsidR="00D82315" w:rsidRPr="00911DD5" w:rsidRDefault="00D82315" w:rsidP="00D82315">
      <w:pPr>
        <w:pStyle w:val="12"/>
        <w:tabs>
          <w:tab w:val="left" w:pos="1404"/>
        </w:tabs>
        <w:ind w:left="568" w:firstLine="0"/>
        <w:jc w:val="both"/>
        <w:rPr>
          <w:sz w:val="24"/>
          <w:szCs w:val="24"/>
        </w:rPr>
      </w:pPr>
      <w:r w:rsidRPr="00911DD5">
        <w:rPr>
          <w:sz w:val="24"/>
          <w:szCs w:val="24"/>
        </w:rPr>
        <w:t xml:space="preserve">  5.5.2.Федеральной налоговой службы;</w:t>
      </w:r>
    </w:p>
    <w:p w:rsidR="00D82315" w:rsidRPr="00911DD5" w:rsidRDefault="00D82315" w:rsidP="00D82315">
      <w:pPr>
        <w:pStyle w:val="12"/>
        <w:tabs>
          <w:tab w:val="left" w:pos="1404"/>
        </w:tabs>
        <w:ind w:left="709" w:firstLine="0"/>
        <w:jc w:val="both"/>
        <w:rPr>
          <w:sz w:val="24"/>
          <w:szCs w:val="24"/>
        </w:rPr>
      </w:pPr>
      <w:r w:rsidRPr="00911DD5">
        <w:rPr>
          <w:sz w:val="24"/>
          <w:szCs w:val="24"/>
        </w:rPr>
        <w:t>5.5.3.Министерством культуры Российской Федерации</w:t>
      </w:r>
    </w:p>
    <w:p w:rsidR="00D82315" w:rsidRPr="00911DD5" w:rsidRDefault="00D82315" w:rsidP="00D82315">
      <w:pPr>
        <w:pStyle w:val="12"/>
        <w:tabs>
          <w:tab w:val="left" w:pos="1404"/>
        </w:tabs>
        <w:jc w:val="both"/>
        <w:rPr>
          <w:sz w:val="24"/>
          <w:szCs w:val="24"/>
        </w:rPr>
      </w:pPr>
      <w:r w:rsidRPr="00911DD5">
        <w:rPr>
          <w:sz w:val="24"/>
          <w:szCs w:val="24"/>
        </w:rPr>
        <w:t xml:space="preserve">     5.5.4.Министерством строительства и жилищно-коммунального хозяйства Российской Федерации</w:t>
      </w:r>
    </w:p>
    <w:p w:rsidR="00D82315" w:rsidRPr="00911DD5" w:rsidRDefault="00D82315" w:rsidP="00D82315">
      <w:pPr>
        <w:pStyle w:val="12"/>
        <w:tabs>
          <w:tab w:val="left" w:pos="1404"/>
        </w:tabs>
        <w:ind w:left="568" w:firstLine="0"/>
        <w:jc w:val="both"/>
        <w:rPr>
          <w:sz w:val="24"/>
          <w:szCs w:val="24"/>
        </w:rPr>
      </w:pPr>
      <w:r w:rsidRPr="00911DD5">
        <w:rPr>
          <w:sz w:val="24"/>
          <w:szCs w:val="24"/>
        </w:rPr>
        <w:t xml:space="preserve">   5.5.5.Министерством внутренних дел Российской Федерации</w:t>
      </w:r>
    </w:p>
    <w:p w:rsidR="00D82315" w:rsidRPr="00911DD5" w:rsidRDefault="00D82315" w:rsidP="00D82315">
      <w:pPr>
        <w:pStyle w:val="12"/>
        <w:tabs>
          <w:tab w:val="left" w:pos="1404"/>
        </w:tabs>
        <w:ind w:left="568" w:firstLine="0"/>
        <w:jc w:val="both"/>
        <w:rPr>
          <w:sz w:val="24"/>
          <w:szCs w:val="24"/>
        </w:rPr>
      </w:pPr>
      <w:r w:rsidRPr="00911DD5">
        <w:rPr>
          <w:sz w:val="24"/>
          <w:szCs w:val="24"/>
        </w:rPr>
        <w:t xml:space="preserve">   5.5.6.Государственной инспекцией безопасности дорожного движения</w:t>
      </w:r>
    </w:p>
    <w:p w:rsidR="00D82315" w:rsidRPr="00911DD5" w:rsidRDefault="00D82315" w:rsidP="00D82315">
      <w:pPr>
        <w:pStyle w:val="12"/>
        <w:tabs>
          <w:tab w:val="left" w:pos="1418"/>
        </w:tabs>
        <w:spacing w:after="500"/>
        <w:ind w:firstLine="0"/>
        <w:rPr>
          <w:sz w:val="24"/>
          <w:szCs w:val="24"/>
        </w:rPr>
      </w:pPr>
      <w:bookmarkStart w:id="127" w:name="bookmark145"/>
      <w:bookmarkEnd w:id="127"/>
      <w:r w:rsidRPr="00911DD5">
        <w:rPr>
          <w:sz w:val="24"/>
          <w:szCs w:val="24"/>
        </w:rPr>
        <w:t xml:space="preserve">             5.5.7.Администрациями муниципальных образований.</w:t>
      </w:r>
    </w:p>
    <w:p w:rsidR="00D82315" w:rsidRPr="00911DD5" w:rsidRDefault="00D82315" w:rsidP="00D82315">
      <w:pPr>
        <w:pStyle w:val="32"/>
        <w:keepNext/>
        <w:keepLines/>
        <w:tabs>
          <w:tab w:val="left" w:pos="353"/>
        </w:tabs>
        <w:rPr>
          <w:i w:val="0"/>
          <w:sz w:val="24"/>
          <w:szCs w:val="24"/>
        </w:rPr>
      </w:pPr>
      <w:bookmarkStart w:id="128" w:name="_Toc103862205"/>
      <w:bookmarkStart w:id="129" w:name="_Toc103862240"/>
      <w:bookmarkStart w:id="130" w:name="_Toc103863867"/>
      <w:bookmarkStart w:id="131" w:name="_Toc103877686"/>
      <w:r w:rsidRPr="00911DD5">
        <w:rPr>
          <w:i w:val="0"/>
          <w:sz w:val="24"/>
          <w:szCs w:val="24"/>
        </w:rPr>
        <w:t xml:space="preserve">                      6.Результат предоставления Муниципальной услуги</w:t>
      </w:r>
      <w:bookmarkEnd w:id="128"/>
      <w:bookmarkEnd w:id="129"/>
      <w:bookmarkEnd w:id="130"/>
      <w:bookmarkEnd w:id="131"/>
      <w:r w:rsidRPr="00911DD5">
        <w:rPr>
          <w:i w:val="0"/>
          <w:sz w:val="24"/>
          <w:szCs w:val="24"/>
        </w:rPr>
        <w:t xml:space="preserve"> </w:t>
      </w:r>
    </w:p>
    <w:p w:rsidR="00D82315" w:rsidRPr="00911DD5" w:rsidRDefault="00D82315" w:rsidP="00D82315">
      <w:pPr>
        <w:pStyle w:val="12"/>
        <w:tabs>
          <w:tab w:val="left" w:pos="1387"/>
        </w:tabs>
        <w:jc w:val="both"/>
        <w:rPr>
          <w:sz w:val="24"/>
          <w:szCs w:val="24"/>
        </w:rPr>
      </w:pPr>
      <w:r w:rsidRPr="00911DD5">
        <w:rPr>
          <w:sz w:val="24"/>
          <w:szCs w:val="24"/>
        </w:rPr>
        <w:t>6.1.Заявитель обращается в Администрацию с Заявлением о предоставлении Муниц</w:t>
      </w:r>
      <w:r w:rsidRPr="00911DD5">
        <w:rPr>
          <w:sz w:val="24"/>
          <w:szCs w:val="24"/>
        </w:rPr>
        <w:t>и</w:t>
      </w:r>
      <w:r w:rsidRPr="00911DD5">
        <w:rPr>
          <w:sz w:val="24"/>
          <w:szCs w:val="24"/>
        </w:rPr>
        <w:t>пальной услуги в случаях, указанных в разделе 1.4 с целью:</w:t>
      </w:r>
    </w:p>
    <w:p w:rsidR="00D82315" w:rsidRPr="00911DD5" w:rsidRDefault="00D82315" w:rsidP="00D82315">
      <w:pPr>
        <w:pStyle w:val="12"/>
        <w:tabs>
          <w:tab w:val="left" w:pos="1423"/>
        </w:tabs>
        <w:jc w:val="both"/>
        <w:rPr>
          <w:sz w:val="24"/>
          <w:szCs w:val="24"/>
        </w:rPr>
      </w:pPr>
      <w:r w:rsidRPr="00911DD5">
        <w:rPr>
          <w:sz w:val="24"/>
          <w:szCs w:val="24"/>
        </w:rPr>
        <w:t>6.1.1.Получения разрешения на производство земляных работ на территории муниц</w:t>
      </w:r>
      <w:r w:rsidRPr="00911DD5">
        <w:rPr>
          <w:sz w:val="24"/>
          <w:szCs w:val="24"/>
        </w:rPr>
        <w:t>и</w:t>
      </w:r>
      <w:r w:rsidRPr="00911DD5">
        <w:rPr>
          <w:sz w:val="24"/>
          <w:szCs w:val="24"/>
        </w:rPr>
        <w:t xml:space="preserve">пального образования </w:t>
      </w:r>
      <w:proofErr w:type="spellStart"/>
      <w:r w:rsidRPr="00911DD5">
        <w:rPr>
          <w:sz w:val="24"/>
          <w:szCs w:val="24"/>
        </w:rPr>
        <w:t>Трусовский</w:t>
      </w:r>
      <w:proofErr w:type="spellEnd"/>
      <w:r w:rsidRPr="00911DD5">
        <w:rPr>
          <w:sz w:val="24"/>
          <w:szCs w:val="24"/>
        </w:rPr>
        <w:t xml:space="preserve"> сельсовет </w:t>
      </w:r>
      <w:proofErr w:type="spellStart"/>
      <w:r w:rsidRPr="00911DD5">
        <w:rPr>
          <w:sz w:val="24"/>
          <w:szCs w:val="24"/>
        </w:rPr>
        <w:t>Курьинского</w:t>
      </w:r>
      <w:proofErr w:type="spellEnd"/>
      <w:r w:rsidRPr="00911DD5">
        <w:rPr>
          <w:sz w:val="24"/>
          <w:szCs w:val="24"/>
        </w:rPr>
        <w:t xml:space="preserve"> района Алтайского края;</w:t>
      </w:r>
    </w:p>
    <w:p w:rsidR="00D82315" w:rsidRPr="00911DD5" w:rsidRDefault="00D82315" w:rsidP="00D82315">
      <w:pPr>
        <w:pStyle w:val="12"/>
        <w:tabs>
          <w:tab w:val="left" w:pos="1423"/>
        </w:tabs>
        <w:jc w:val="both"/>
        <w:rPr>
          <w:sz w:val="24"/>
          <w:szCs w:val="24"/>
        </w:rPr>
      </w:pPr>
      <w:r w:rsidRPr="00911DD5">
        <w:rPr>
          <w:sz w:val="24"/>
          <w:szCs w:val="24"/>
        </w:rPr>
        <w:t xml:space="preserve">6.1.2.Получения разрешения на производство земляных работ в связи с аварийно-восстановительными работами на территории муниципального образования </w:t>
      </w:r>
      <w:proofErr w:type="spellStart"/>
      <w:r w:rsidRPr="00911DD5">
        <w:rPr>
          <w:sz w:val="24"/>
          <w:szCs w:val="24"/>
        </w:rPr>
        <w:t>Трусовский</w:t>
      </w:r>
      <w:proofErr w:type="spellEnd"/>
      <w:r w:rsidRPr="00911DD5">
        <w:rPr>
          <w:sz w:val="24"/>
          <w:szCs w:val="24"/>
        </w:rPr>
        <w:t xml:space="preserve"> сельсовет </w:t>
      </w:r>
      <w:proofErr w:type="spellStart"/>
      <w:r w:rsidRPr="00911DD5">
        <w:rPr>
          <w:sz w:val="24"/>
          <w:szCs w:val="24"/>
        </w:rPr>
        <w:t>Курьинского</w:t>
      </w:r>
      <w:proofErr w:type="spellEnd"/>
      <w:r w:rsidRPr="00911DD5">
        <w:rPr>
          <w:sz w:val="24"/>
          <w:szCs w:val="24"/>
        </w:rPr>
        <w:t xml:space="preserve"> района Алтайского края;</w:t>
      </w:r>
    </w:p>
    <w:p w:rsidR="00D82315" w:rsidRPr="00911DD5" w:rsidRDefault="00D82315" w:rsidP="00D82315">
      <w:pPr>
        <w:pStyle w:val="12"/>
        <w:tabs>
          <w:tab w:val="left" w:pos="1423"/>
        </w:tabs>
        <w:jc w:val="both"/>
        <w:rPr>
          <w:sz w:val="24"/>
          <w:szCs w:val="24"/>
        </w:rPr>
      </w:pPr>
      <w:r w:rsidRPr="00911DD5">
        <w:rPr>
          <w:sz w:val="24"/>
          <w:szCs w:val="24"/>
        </w:rPr>
        <w:t>6.1.3.Продления разрешения на право производства земляных работ на территории м</w:t>
      </w:r>
      <w:r w:rsidRPr="00911DD5">
        <w:rPr>
          <w:sz w:val="24"/>
          <w:szCs w:val="24"/>
        </w:rPr>
        <w:t>у</w:t>
      </w:r>
      <w:r w:rsidRPr="00911DD5">
        <w:rPr>
          <w:sz w:val="24"/>
          <w:szCs w:val="24"/>
        </w:rPr>
        <w:t xml:space="preserve">ниципального образования </w:t>
      </w:r>
      <w:proofErr w:type="spellStart"/>
      <w:r w:rsidRPr="00911DD5">
        <w:rPr>
          <w:sz w:val="24"/>
          <w:szCs w:val="24"/>
        </w:rPr>
        <w:t>Трусовский</w:t>
      </w:r>
      <w:proofErr w:type="spellEnd"/>
      <w:r w:rsidRPr="00911DD5">
        <w:rPr>
          <w:sz w:val="24"/>
          <w:szCs w:val="24"/>
        </w:rPr>
        <w:t xml:space="preserve"> сельсовет </w:t>
      </w:r>
      <w:proofErr w:type="spellStart"/>
      <w:r w:rsidRPr="00911DD5">
        <w:rPr>
          <w:sz w:val="24"/>
          <w:szCs w:val="24"/>
        </w:rPr>
        <w:t>Курьинского</w:t>
      </w:r>
      <w:proofErr w:type="spellEnd"/>
      <w:r w:rsidRPr="00911DD5">
        <w:rPr>
          <w:sz w:val="24"/>
          <w:szCs w:val="24"/>
        </w:rPr>
        <w:t xml:space="preserve"> района Алтайского края;</w:t>
      </w:r>
    </w:p>
    <w:p w:rsidR="00D82315" w:rsidRPr="00911DD5" w:rsidRDefault="00D82315" w:rsidP="00D82315">
      <w:pPr>
        <w:pStyle w:val="12"/>
        <w:tabs>
          <w:tab w:val="left" w:pos="1423"/>
        </w:tabs>
        <w:jc w:val="both"/>
        <w:rPr>
          <w:sz w:val="24"/>
          <w:szCs w:val="24"/>
        </w:rPr>
      </w:pPr>
    </w:p>
    <w:p w:rsidR="00D82315" w:rsidRPr="00911DD5" w:rsidRDefault="00D82315" w:rsidP="00D82315">
      <w:pPr>
        <w:pStyle w:val="12"/>
        <w:tabs>
          <w:tab w:val="left" w:pos="1423"/>
        </w:tabs>
        <w:jc w:val="both"/>
        <w:rPr>
          <w:sz w:val="24"/>
          <w:szCs w:val="24"/>
        </w:rPr>
      </w:pPr>
      <w:r w:rsidRPr="00911DD5">
        <w:rPr>
          <w:sz w:val="24"/>
          <w:szCs w:val="24"/>
        </w:rPr>
        <w:t>6.1.4.Закрытия разрешения на право производства земляных работ на территории мун</w:t>
      </w:r>
      <w:r w:rsidRPr="00911DD5">
        <w:rPr>
          <w:sz w:val="24"/>
          <w:szCs w:val="24"/>
        </w:rPr>
        <w:t>и</w:t>
      </w:r>
      <w:r w:rsidRPr="00911DD5">
        <w:rPr>
          <w:sz w:val="24"/>
          <w:szCs w:val="24"/>
        </w:rPr>
        <w:t xml:space="preserve">ципального образования </w:t>
      </w:r>
      <w:proofErr w:type="spellStart"/>
      <w:r w:rsidRPr="00911DD5">
        <w:rPr>
          <w:sz w:val="24"/>
          <w:szCs w:val="24"/>
        </w:rPr>
        <w:t>Трусовский</w:t>
      </w:r>
      <w:proofErr w:type="spellEnd"/>
      <w:r w:rsidRPr="00911DD5">
        <w:rPr>
          <w:sz w:val="24"/>
          <w:szCs w:val="24"/>
        </w:rPr>
        <w:t xml:space="preserve">  сельсовет </w:t>
      </w:r>
      <w:proofErr w:type="spellStart"/>
      <w:r w:rsidRPr="00911DD5">
        <w:rPr>
          <w:sz w:val="24"/>
          <w:szCs w:val="24"/>
        </w:rPr>
        <w:t>Курьинского</w:t>
      </w:r>
      <w:proofErr w:type="spellEnd"/>
      <w:r w:rsidRPr="00911DD5">
        <w:rPr>
          <w:sz w:val="24"/>
          <w:szCs w:val="24"/>
        </w:rPr>
        <w:t xml:space="preserve"> района Алтайского края;</w:t>
      </w:r>
    </w:p>
    <w:p w:rsidR="00D82315" w:rsidRPr="00911DD5" w:rsidRDefault="00D82315" w:rsidP="00D82315">
      <w:pPr>
        <w:pStyle w:val="12"/>
        <w:tabs>
          <w:tab w:val="left" w:pos="1423"/>
        </w:tabs>
        <w:rPr>
          <w:sz w:val="24"/>
          <w:szCs w:val="24"/>
        </w:rPr>
      </w:pPr>
      <w:r w:rsidRPr="00911DD5">
        <w:rPr>
          <w:sz w:val="24"/>
          <w:szCs w:val="24"/>
        </w:rPr>
        <w:t>6.2.Результатом предоставления Муниципальной услуги в зависимости от основания для обращения является:</w:t>
      </w:r>
    </w:p>
    <w:p w:rsidR="00D82315" w:rsidRPr="00911DD5" w:rsidRDefault="00D82315" w:rsidP="00D82315">
      <w:pPr>
        <w:pStyle w:val="12"/>
        <w:tabs>
          <w:tab w:val="left" w:pos="1418"/>
        </w:tabs>
        <w:jc w:val="both"/>
        <w:rPr>
          <w:sz w:val="24"/>
          <w:szCs w:val="24"/>
        </w:rPr>
      </w:pPr>
      <w:r w:rsidRPr="00911DD5">
        <w:rPr>
          <w:sz w:val="24"/>
          <w:szCs w:val="24"/>
        </w:rPr>
        <w:t xml:space="preserve">6.2.1. </w:t>
      </w:r>
      <w:proofErr w:type="gramStart"/>
      <w:r w:rsidRPr="00911DD5">
        <w:rPr>
          <w:sz w:val="24"/>
          <w:szCs w:val="24"/>
        </w:rPr>
        <w:t>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w:t>
      </w:r>
      <w:r w:rsidRPr="00911DD5">
        <w:rPr>
          <w:sz w:val="24"/>
          <w:szCs w:val="24"/>
        </w:rPr>
        <w:t>к</w:t>
      </w:r>
      <w:r w:rsidRPr="00911DD5">
        <w:rPr>
          <w:sz w:val="24"/>
          <w:szCs w:val="24"/>
        </w:rPr>
        <w:t xml:space="preserve">тронном формате </w:t>
      </w:r>
      <w:r w:rsidRPr="00911DD5">
        <w:rPr>
          <w:rFonts w:eastAsiaTheme="minorEastAsia"/>
          <w:sz w:val="24"/>
          <w:szCs w:val="24"/>
        </w:rPr>
        <w:t>-</w:t>
      </w:r>
      <w:r w:rsidRPr="00911DD5">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D82315" w:rsidRPr="00911DD5" w:rsidRDefault="00D82315" w:rsidP="00D82315">
      <w:pPr>
        <w:pStyle w:val="12"/>
        <w:tabs>
          <w:tab w:val="left" w:pos="1413"/>
        </w:tabs>
        <w:jc w:val="both"/>
        <w:rPr>
          <w:sz w:val="24"/>
          <w:szCs w:val="24"/>
        </w:rPr>
      </w:pPr>
      <w:proofErr w:type="gramStart"/>
      <w:r w:rsidRPr="00911DD5">
        <w:rPr>
          <w:rFonts w:eastAsiaTheme="minorEastAsia"/>
          <w:bCs/>
          <w:sz w:val="24"/>
          <w:szCs w:val="24"/>
        </w:rPr>
        <w:t>6.2.2.Решение о закрытии разрешения на осуществление земляных работ</w:t>
      </w:r>
      <w:r w:rsidRPr="00911DD5">
        <w:rPr>
          <w:sz w:val="24"/>
          <w:szCs w:val="24"/>
        </w:rPr>
        <w:t xml:space="preserve"> в случае обр</w:t>
      </w:r>
      <w:r w:rsidRPr="00911DD5">
        <w:rPr>
          <w:sz w:val="24"/>
          <w:szCs w:val="24"/>
        </w:rPr>
        <w:t>а</w:t>
      </w:r>
      <w:r w:rsidRPr="00911DD5">
        <w:rPr>
          <w:sz w:val="24"/>
          <w:szCs w:val="24"/>
        </w:rPr>
        <w:t>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w:t>
      </w:r>
      <w:r w:rsidRPr="00911DD5">
        <w:rPr>
          <w:sz w:val="24"/>
          <w:szCs w:val="24"/>
        </w:rPr>
        <w:t>д</w:t>
      </w:r>
      <w:r w:rsidRPr="00911DD5">
        <w:rPr>
          <w:sz w:val="24"/>
          <w:szCs w:val="24"/>
        </w:rPr>
        <w:t xml:space="preserve">министративному регламенту подписанного должностным лицом Администрации, в случае обращения в электронном формате </w:t>
      </w:r>
      <w:r w:rsidRPr="00911DD5">
        <w:rPr>
          <w:rFonts w:eastAsiaTheme="minorEastAsia"/>
          <w:sz w:val="24"/>
          <w:szCs w:val="24"/>
        </w:rPr>
        <w:t>-</w:t>
      </w:r>
      <w:r w:rsidRPr="00911DD5">
        <w:rPr>
          <w:sz w:val="24"/>
          <w:szCs w:val="24"/>
        </w:rPr>
        <w:t xml:space="preserve"> в форме электронного документа, подписанного ус</w:t>
      </w:r>
      <w:r w:rsidRPr="00911DD5">
        <w:rPr>
          <w:sz w:val="24"/>
          <w:szCs w:val="24"/>
        </w:rPr>
        <w:t>и</w:t>
      </w:r>
      <w:r w:rsidRPr="00911DD5">
        <w:rPr>
          <w:sz w:val="24"/>
          <w:szCs w:val="24"/>
        </w:rPr>
        <w:t>ленной электронной цифровой подписью должностного лица Администрации.</w:t>
      </w:r>
      <w:proofErr w:type="gramEnd"/>
    </w:p>
    <w:p w:rsidR="00D82315" w:rsidRPr="00911DD5" w:rsidRDefault="00D82315" w:rsidP="00D82315">
      <w:pPr>
        <w:pStyle w:val="12"/>
        <w:tabs>
          <w:tab w:val="left" w:pos="1408"/>
        </w:tabs>
        <w:jc w:val="both"/>
        <w:rPr>
          <w:sz w:val="24"/>
          <w:szCs w:val="24"/>
        </w:rPr>
      </w:pPr>
      <w:r w:rsidRPr="00911DD5">
        <w:rPr>
          <w:sz w:val="24"/>
          <w:szCs w:val="24"/>
        </w:rPr>
        <w:t>6.2.3.Решение об отказе в предоставлении Муниципальной услуги оформляется в соо</w:t>
      </w:r>
      <w:r w:rsidRPr="00911DD5">
        <w:rPr>
          <w:sz w:val="24"/>
          <w:szCs w:val="24"/>
        </w:rPr>
        <w:t>т</w:t>
      </w:r>
      <w:r w:rsidRPr="00911DD5">
        <w:rPr>
          <w:sz w:val="24"/>
          <w:szCs w:val="24"/>
        </w:rPr>
        <w:t>ветствии с формой Приложения № 2 к настоящему Административному регламенту, подп</w:t>
      </w:r>
      <w:r w:rsidRPr="00911DD5">
        <w:rPr>
          <w:sz w:val="24"/>
          <w:szCs w:val="24"/>
        </w:rPr>
        <w:t>и</w:t>
      </w:r>
      <w:r w:rsidRPr="00911DD5">
        <w:rPr>
          <w:sz w:val="24"/>
          <w:szCs w:val="24"/>
        </w:rPr>
        <w:t xml:space="preserve">санного должностным лицом Администрации, в случае обращения в электронном формате </w:t>
      </w:r>
      <w:r w:rsidRPr="00911DD5">
        <w:rPr>
          <w:rFonts w:eastAsiaTheme="minorEastAsia"/>
          <w:sz w:val="24"/>
          <w:szCs w:val="24"/>
        </w:rPr>
        <w:t>-</w:t>
      </w:r>
      <w:r w:rsidRPr="00911DD5">
        <w:rPr>
          <w:sz w:val="24"/>
          <w:szCs w:val="24"/>
        </w:rPr>
        <w:t xml:space="preserve"> </w:t>
      </w:r>
      <w:r w:rsidRPr="00911DD5">
        <w:rPr>
          <w:sz w:val="24"/>
          <w:szCs w:val="24"/>
        </w:rPr>
        <w:lastRenderedPageBreak/>
        <w:t>в форме электронного документа, подписанного усиленной электронной цифровой подписью Должностного лица организации.</w:t>
      </w:r>
    </w:p>
    <w:p w:rsidR="00D82315" w:rsidRPr="00911DD5" w:rsidRDefault="00D82315" w:rsidP="00D82315">
      <w:pPr>
        <w:pStyle w:val="12"/>
        <w:tabs>
          <w:tab w:val="left" w:pos="1418"/>
        </w:tabs>
        <w:jc w:val="both"/>
        <w:rPr>
          <w:sz w:val="24"/>
          <w:szCs w:val="24"/>
        </w:rPr>
      </w:pPr>
      <w:r w:rsidRPr="00911DD5">
        <w:rPr>
          <w:sz w:val="24"/>
          <w:szCs w:val="24"/>
        </w:rPr>
        <w:t>6.3. 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w:t>
      </w:r>
      <w:proofErr w:type="gramStart"/>
      <w:r w:rsidRPr="00911DD5">
        <w:rPr>
          <w:sz w:val="24"/>
          <w:szCs w:val="24"/>
        </w:rPr>
        <w:t>т</w:t>
      </w:r>
      <w:r w:rsidRPr="00911DD5">
        <w:rPr>
          <w:rFonts w:eastAsiaTheme="minorEastAsia"/>
          <w:sz w:val="24"/>
          <w:szCs w:val="24"/>
        </w:rPr>
        <w:t>-</w:t>
      </w:r>
      <w:proofErr w:type="gramEnd"/>
      <w:r w:rsidRPr="00911DD5">
        <w:rPr>
          <w:sz w:val="24"/>
          <w:szCs w:val="24"/>
        </w:rPr>
        <w:t xml:space="preserve"> сервис ЕПГУ, позволяющий Заяв</w:t>
      </w:r>
      <w:r w:rsidRPr="00911DD5">
        <w:rPr>
          <w:sz w:val="24"/>
          <w:szCs w:val="24"/>
        </w:rPr>
        <w:t>и</w:t>
      </w:r>
      <w:r w:rsidRPr="00911DD5">
        <w:rPr>
          <w:sz w:val="24"/>
          <w:szCs w:val="24"/>
        </w:rPr>
        <w:t>телю получать информацию о ходе обработки заявлений, поданных посредством ЕПГУ (д</w:t>
      </w:r>
      <w:r w:rsidRPr="00911DD5">
        <w:rPr>
          <w:sz w:val="24"/>
          <w:szCs w:val="24"/>
        </w:rPr>
        <w:t>а</w:t>
      </w:r>
      <w:r w:rsidRPr="00911DD5">
        <w:rPr>
          <w:sz w:val="24"/>
          <w:szCs w:val="24"/>
        </w:rPr>
        <w:t xml:space="preserve">лее </w:t>
      </w:r>
      <w:r w:rsidRPr="00911DD5">
        <w:rPr>
          <w:rFonts w:eastAsiaTheme="minorEastAsia"/>
          <w:sz w:val="24"/>
          <w:szCs w:val="24"/>
        </w:rPr>
        <w:t>-</w:t>
      </w:r>
      <w:r w:rsidRPr="00911DD5">
        <w:rPr>
          <w:sz w:val="24"/>
          <w:szCs w:val="24"/>
        </w:rPr>
        <w:t xml:space="preserve"> Личный кабинет) на ЕПГУ направляется в день подписания результата. Также Заяв</w:t>
      </w:r>
      <w:r w:rsidRPr="00911DD5">
        <w:rPr>
          <w:sz w:val="24"/>
          <w:szCs w:val="24"/>
        </w:rPr>
        <w:t>и</w:t>
      </w:r>
      <w:r w:rsidRPr="00911DD5">
        <w:rPr>
          <w:sz w:val="24"/>
          <w:szCs w:val="24"/>
        </w:rPr>
        <w:t xml:space="preserve">тель может получить результат предоставления Муниципальной услуги в любом МФЦ </w:t>
      </w:r>
      <w:r w:rsidRPr="00911DD5">
        <w:rPr>
          <w:rFonts w:eastAsiaTheme="minorEastAsia"/>
          <w:sz w:val="24"/>
          <w:szCs w:val="24"/>
        </w:rPr>
        <w:t>-</w:t>
      </w:r>
      <w:r w:rsidRPr="00911DD5">
        <w:rPr>
          <w:sz w:val="24"/>
          <w:szCs w:val="24"/>
        </w:rPr>
        <w:t xml:space="preserve"> многофункциональном центре предоставления государственных и муниципальных услуг (дале</w:t>
      </w:r>
      <w:proofErr w:type="gramStart"/>
      <w:r w:rsidRPr="00911DD5">
        <w:rPr>
          <w:sz w:val="24"/>
          <w:szCs w:val="24"/>
        </w:rPr>
        <w:t>е</w:t>
      </w:r>
      <w:r w:rsidRPr="00911DD5">
        <w:rPr>
          <w:rFonts w:eastAsiaTheme="minorEastAsia"/>
          <w:sz w:val="24"/>
          <w:szCs w:val="24"/>
        </w:rPr>
        <w:t>-</w:t>
      </w:r>
      <w:proofErr w:type="gramEnd"/>
      <w:r w:rsidRPr="00911DD5">
        <w:rPr>
          <w:sz w:val="24"/>
          <w:szCs w:val="24"/>
        </w:rPr>
        <w:t xml:space="preserve"> МФЦ) на территории в форме распечатанного экземпляра электронного документа на бумажном носителе.</w:t>
      </w:r>
    </w:p>
    <w:p w:rsidR="00D82315" w:rsidRPr="00911DD5" w:rsidRDefault="00D82315" w:rsidP="00D82315">
      <w:pPr>
        <w:pStyle w:val="12"/>
        <w:tabs>
          <w:tab w:val="left" w:pos="1231"/>
        </w:tabs>
        <w:spacing w:after="120"/>
        <w:ind w:firstLine="709"/>
        <w:jc w:val="both"/>
        <w:rPr>
          <w:sz w:val="24"/>
          <w:szCs w:val="24"/>
        </w:rPr>
      </w:pPr>
    </w:p>
    <w:p w:rsidR="00D82315" w:rsidRPr="00911DD5" w:rsidRDefault="00D82315" w:rsidP="00D82315">
      <w:pPr>
        <w:pStyle w:val="32"/>
        <w:keepNext/>
        <w:keepLines/>
        <w:numPr>
          <w:ilvl w:val="0"/>
          <w:numId w:val="38"/>
        </w:numPr>
        <w:tabs>
          <w:tab w:val="left" w:pos="372"/>
          <w:tab w:val="left" w:pos="1257"/>
        </w:tabs>
        <w:contextualSpacing/>
        <w:rPr>
          <w:i w:val="0"/>
          <w:sz w:val="24"/>
          <w:szCs w:val="24"/>
        </w:rPr>
      </w:pPr>
      <w:bookmarkStart w:id="132" w:name="_Toc103862206"/>
      <w:bookmarkStart w:id="133" w:name="_Toc103862241"/>
      <w:bookmarkStart w:id="134" w:name="_Toc103863868"/>
      <w:bookmarkStart w:id="135" w:name="_Toc103877687"/>
      <w:r w:rsidRPr="00911DD5">
        <w:rPr>
          <w:i w:val="0"/>
          <w:sz w:val="24"/>
          <w:szCs w:val="24"/>
        </w:rPr>
        <w:t xml:space="preserve">    Порядок приема и регистрации заявления о предоставлении услуги</w:t>
      </w:r>
      <w:bookmarkEnd w:id="132"/>
      <w:bookmarkEnd w:id="133"/>
      <w:bookmarkEnd w:id="134"/>
      <w:bookmarkEnd w:id="135"/>
    </w:p>
    <w:p w:rsidR="00D82315" w:rsidRPr="00911DD5" w:rsidRDefault="00D82315" w:rsidP="00D82315">
      <w:pPr>
        <w:pStyle w:val="32"/>
        <w:keepNext/>
        <w:keepLines/>
        <w:tabs>
          <w:tab w:val="left" w:pos="372"/>
          <w:tab w:val="left" w:pos="567"/>
        </w:tabs>
        <w:contextualSpacing/>
        <w:jc w:val="both"/>
        <w:outlineLvl w:val="9"/>
        <w:rPr>
          <w:sz w:val="24"/>
          <w:szCs w:val="24"/>
        </w:rPr>
      </w:pPr>
      <w:bookmarkStart w:id="136" w:name="_Toc103862207"/>
      <w:bookmarkStart w:id="137" w:name="_Toc103862242"/>
      <w:bookmarkStart w:id="138" w:name="_Toc103863869"/>
      <w:r w:rsidRPr="00911DD5">
        <w:rPr>
          <w:rFonts w:eastAsiaTheme="minorEastAsia"/>
          <w:b w:val="0"/>
          <w:i w:val="0"/>
          <w:sz w:val="24"/>
          <w:szCs w:val="24"/>
        </w:rPr>
        <w:t>7.1.1.Регистрация</w:t>
      </w:r>
      <w:r w:rsidRPr="00911DD5">
        <w:rPr>
          <w:rFonts w:eastAsiaTheme="minorEastAsia"/>
          <w:b w:val="0"/>
          <w:i w:val="0"/>
          <w:spacing w:val="28"/>
          <w:sz w:val="24"/>
          <w:szCs w:val="24"/>
        </w:rPr>
        <w:t xml:space="preserve"> </w:t>
      </w:r>
      <w:r w:rsidRPr="00911DD5">
        <w:rPr>
          <w:rFonts w:eastAsiaTheme="minorEastAsia"/>
          <w:b w:val="0"/>
          <w:i w:val="0"/>
          <w:sz w:val="24"/>
          <w:szCs w:val="24"/>
        </w:rPr>
        <w:t>заявления, представленного заявителем (представителем заявителя) в ц</w:t>
      </w:r>
      <w:r w:rsidRPr="00911DD5">
        <w:rPr>
          <w:rFonts w:eastAsiaTheme="minorEastAsia"/>
          <w:b w:val="0"/>
          <w:i w:val="0"/>
          <w:sz w:val="24"/>
          <w:szCs w:val="24"/>
        </w:rPr>
        <w:t>е</w:t>
      </w:r>
      <w:r w:rsidRPr="00911DD5">
        <w:rPr>
          <w:rFonts w:eastAsiaTheme="minorEastAsia"/>
          <w:b w:val="0"/>
          <w:i w:val="0"/>
          <w:sz w:val="24"/>
          <w:szCs w:val="24"/>
        </w:rPr>
        <w:t>лях, указанных в пунктах 6.1.1, 6.1.3, 6.1.4 в Администрацию осуществляется не</w:t>
      </w:r>
      <w:r w:rsidRPr="00911DD5">
        <w:rPr>
          <w:rFonts w:eastAsiaTheme="minorEastAsia"/>
          <w:b w:val="0"/>
          <w:i w:val="0"/>
          <w:spacing w:val="1"/>
          <w:sz w:val="24"/>
          <w:szCs w:val="24"/>
        </w:rPr>
        <w:t xml:space="preserve"> </w:t>
      </w:r>
      <w:r w:rsidRPr="00911DD5">
        <w:rPr>
          <w:rFonts w:eastAsiaTheme="minorEastAsia"/>
          <w:b w:val="0"/>
          <w:i w:val="0"/>
          <w:sz w:val="24"/>
          <w:szCs w:val="24"/>
        </w:rPr>
        <w:t>позднее</w:t>
      </w:r>
      <w:r w:rsidRPr="00911DD5">
        <w:rPr>
          <w:rFonts w:eastAsiaTheme="minorEastAsia"/>
          <w:b w:val="0"/>
          <w:i w:val="0"/>
          <w:spacing w:val="-2"/>
          <w:sz w:val="24"/>
          <w:szCs w:val="24"/>
        </w:rPr>
        <w:t xml:space="preserve"> </w:t>
      </w:r>
      <w:r w:rsidRPr="00911DD5">
        <w:rPr>
          <w:rFonts w:eastAsiaTheme="minorEastAsia"/>
          <w:b w:val="0"/>
          <w:i w:val="0"/>
          <w:sz w:val="24"/>
          <w:szCs w:val="24"/>
        </w:rPr>
        <w:t>о</w:t>
      </w:r>
      <w:r w:rsidRPr="00911DD5">
        <w:rPr>
          <w:rFonts w:eastAsiaTheme="minorEastAsia"/>
          <w:b w:val="0"/>
          <w:i w:val="0"/>
          <w:sz w:val="24"/>
          <w:szCs w:val="24"/>
        </w:rPr>
        <w:t>д</w:t>
      </w:r>
      <w:r w:rsidRPr="00911DD5">
        <w:rPr>
          <w:rFonts w:eastAsiaTheme="minorEastAsia"/>
          <w:b w:val="0"/>
          <w:i w:val="0"/>
          <w:sz w:val="24"/>
          <w:szCs w:val="24"/>
        </w:rPr>
        <w:t>ного</w:t>
      </w:r>
      <w:r w:rsidRPr="00911DD5">
        <w:rPr>
          <w:rFonts w:eastAsiaTheme="minorEastAsia"/>
          <w:b w:val="0"/>
          <w:i w:val="0"/>
          <w:spacing w:val="-2"/>
          <w:sz w:val="24"/>
          <w:szCs w:val="24"/>
        </w:rPr>
        <w:t xml:space="preserve"> </w:t>
      </w:r>
      <w:r w:rsidRPr="00911DD5">
        <w:rPr>
          <w:rFonts w:eastAsiaTheme="minorEastAsia"/>
          <w:b w:val="0"/>
          <w:i w:val="0"/>
          <w:sz w:val="24"/>
          <w:szCs w:val="24"/>
        </w:rPr>
        <w:t>рабочего</w:t>
      </w:r>
      <w:r w:rsidRPr="00911DD5">
        <w:rPr>
          <w:rFonts w:eastAsiaTheme="minorEastAsia"/>
          <w:b w:val="0"/>
          <w:i w:val="0"/>
          <w:spacing w:val="-1"/>
          <w:sz w:val="24"/>
          <w:szCs w:val="24"/>
        </w:rPr>
        <w:t xml:space="preserve"> </w:t>
      </w:r>
      <w:r w:rsidRPr="00911DD5">
        <w:rPr>
          <w:rFonts w:eastAsiaTheme="minorEastAsia"/>
          <w:b w:val="0"/>
          <w:i w:val="0"/>
          <w:sz w:val="24"/>
          <w:szCs w:val="24"/>
        </w:rPr>
        <w:t>дня, следующего</w:t>
      </w:r>
      <w:r w:rsidRPr="00911DD5">
        <w:rPr>
          <w:rFonts w:eastAsiaTheme="minorEastAsia"/>
          <w:b w:val="0"/>
          <w:i w:val="0"/>
          <w:spacing w:val="-2"/>
          <w:sz w:val="24"/>
          <w:szCs w:val="24"/>
        </w:rPr>
        <w:t xml:space="preserve"> </w:t>
      </w:r>
      <w:r w:rsidRPr="00911DD5">
        <w:rPr>
          <w:rFonts w:eastAsiaTheme="minorEastAsia"/>
          <w:b w:val="0"/>
          <w:i w:val="0"/>
          <w:sz w:val="24"/>
          <w:szCs w:val="24"/>
        </w:rPr>
        <w:t>за</w:t>
      </w:r>
      <w:r w:rsidRPr="00911DD5">
        <w:rPr>
          <w:rFonts w:eastAsiaTheme="minorEastAsia"/>
          <w:b w:val="0"/>
          <w:i w:val="0"/>
          <w:spacing w:val="-1"/>
          <w:sz w:val="24"/>
          <w:szCs w:val="24"/>
        </w:rPr>
        <w:t xml:space="preserve"> </w:t>
      </w:r>
      <w:r w:rsidRPr="00911DD5">
        <w:rPr>
          <w:rFonts w:eastAsiaTheme="minorEastAsia"/>
          <w:b w:val="0"/>
          <w:i w:val="0"/>
          <w:sz w:val="24"/>
          <w:szCs w:val="24"/>
        </w:rPr>
        <w:t>днем</w:t>
      </w:r>
      <w:r w:rsidRPr="00911DD5">
        <w:rPr>
          <w:rFonts w:eastAsiaTheme="minorEastAsia"/>
          <w:b w:val="0"/>
          <w:i w:val="0"/>
          <w:spacing w:val="-2"/>
          <w:sz w:val="24"/>
          <w:szCs w:val="24"/>
        </w:rPr>
        <w:t xml:space="preserve"> </w:t>
      </w:r>
      <w:r w:rsidRPr="00911DD5">
        <w:rPr>
          <w:rFonts w:eastAsiaTheme="minorEastAsia"/>
          <w:b w:val="0"/>
          <w:i w:val="0"/>
          <w:sz w:val="24"/>
          <w:szCs w:val="24"/>
        </w:rPr>
        <w:t>его</w:t>
      </w:r>
      <w:r w:rsidRPr="00911DD5">
        <w:rPr>
          <w:rFonts w:eastAsiaTheme="minorEastAsia"/>
          <w:b w:val="0"/>
          <w:i w:val="0"/>
          <w:spacing w:val="-2"/>
          <w:sz w:val="24"/>
          <w:szCs w:val="24"/>
        </w:rPr>
        <w:t xml:space="preserve"> </w:t>
      </w:r>
      <w:r w:rsidRPr="00911DD5">
        <w:rPr>
          <w:rFonts w:eastAsiaTheme="minorEastAsia"/>
          <w:b w:val="0"/>
          <w:i w:val="0"/>
          <w:sz w:val="24"/>
          <w:szCs w:val="24"/>
        </w:rPr>
        <w:t>поступления.</w:t>
      </w:r>
      <w:bookmarkEnd w:id="136"/>
      <w:bookmarkEnd w:id="137"/>
      <w:bookmarkEnd w:id="138"/>
    </w:p>
    <w:p w:rsidR="00D82315" w:rsidRPr="00911DD5" w:rsidRDefault="00D82315" w:rsidP="00D82315">
      <w:pPr>
        <w:pStyle w:val="32"/>
        <w:keepNext/>
        <w:keepLines/>
        <w:tabs>
          <w:tab w:val="left" w:pos="372"/>
          <w:tab w:val="left" w:pos="567"/>
        </w:tabs>
        <w:contextualSpacing/>
        <w:jc w:val="both"/>
        <w:outlineLvl w:val="9"/>
        <w:rPr>
          <w:sz w:val="24"/>
          <w:szCs w:val="24"/>
        </w:rPr>
      </w:pPr>
      <w:bookmarkStart w:id="139" w:name="_Toc103862208"/>
      <w:bookmarkStart w:id="140" w:name="_Toc103862243"/>
      <w:bookmarkStart w:id="141" w:name="_Toc103863870"/>
      <w:r w:rsidRPr="00911DD5">
        <w:rPr>
          <w:rFonts w:eastAsiaTheme="minorEastAsia"/>
          <w:b w:val="0"/>
          <w:i w:val="0"/>
          <w:sz w:val="24"/>
          <w:szCs w:val="24"/>
        </w:rPr>
        <w:t>7.1.2.Регистрация</w:t>
      </w:r>
      <w:r w:rsidRPr="00911DD5">
        <w:rPr>
          <w:rFonts w:eastAsiaTheme="minorEastAsia"/>
          <w:b w:val="0"/>
          <w:i w:val="0"/>
          <w:spacing w:val="28"/>
          <w:sz w:val="24"/>
          <w:szCs w:val="24"/>
        </w:rPr>
        <w:t xml:space="preserve"> </w:t>
      </w:r>
      <w:r w:rsidRPr="00911DD5">
        <w:rPr>
          <w:rFonts w:eastAsiaTheme="minorEastAsia"/>
          <w:b w:val="0"/>
          <w:i w:val="0"/>
          <w:sz w:val="24"/>
          <w:szCs w:val="24"/>
        </w:rPr>
        <w:t>заявления, представленного заявителем (представителем заявителя) в ц</w:t>
      </w:r>
      <w:r w:rsidRPr="00911DD5">
        <w:rPr>
          <w:rFonts w:eastAsiaTheme="minorEastAsia"/>
          <w:b w:val="0"/>
          <w:i w:val="0"/>
          <w:sz w:val="24"/>
          <w:szCs w:val="24"/>
        </w:rPr>
        <w:t>е</w:t>
      </w:r>
      <w:r w:rsidRPr="00911DD5">
        <w:rPr>
          <w:rFonts w:eastAsiaTheme="minorEastAsia"/>
          <w:b w:val="0"/>
          <w:i w:val="0"/>
          <w:sz w:val="24"/>
          <w:szCs w:val="24"/>
        </w:rPr>
        <w:t>лях, указанных в пункте 6.1.2, в Администрацию осуществляется в день поступления.</w:t>
      </w:r>
      <w:bookmarkEnd w:id="139"/>
      <w:bookmarkEnd w:id="140"/>
      <w:bookmarkEnd w:id="141"/>
    </w:p>
    <w:p w:rsidR="00D82315" w:rsidRPr="00911DD5" w:rsidRDefault="00D82315" w:rsidP="00D82315">
      <w:pPr>
        <w:pStyle w:val="32"/>
        <w:keepNext/>
        <w:keepLines/>
        <w:tabs>
          <w:tab w:val="left" w:pos="372"/>
          <w:tab w:val="left" w:pos="567"/>
        </w:tabs>
        <w:contextualSpacing/>
        <w:jc w:val="both"/>
        <w:outlineLvl w:val="9"/>
        <w:rPr>
          <w:sz w:val="24"/>
          <w:szCs w:val="24"/>
        </w:rPr>
      </w:pPr>
      <w:bookmarkStart w:id="142" w:name="_Toc103862209"/>
      <w:bookmarkStart w:id="143" w:name="_Toc103862244"/>
      <w:bookmarkStart w:id="144" w:name="_Toc103863871"/>
      <w:r w:rsidRPr="00911DD5">
        <w:rPr>
          <w:rFonts w:eastAsiaTheme="minorEastAsia"/>
          <w:b w:val="0"/>
          <w:i w:val="0"/>
          <w:sz w:val="24"/>
          <w:szCs w:val="24"/>
        </w:rPr>
        <w:t>7.1.3.В случае представления заявления в электронной форме вне рабочего времени админ</w:t>
      </w:r>
      <w:r w:rsidRPr="00911DD5">
        <w:rPr>
          <w:rFonts w:eastAsiaTheme="minorEastAsia"/>
          <w:b w:val="0"/>
          <w:i w:val="0"/>
          <w:sz w:val="24"/>
          <w:szCs w:val="24"/>
        </w:rPr>
        <w:t>и</w:t>
      </w:r>
      <w:r w:rsidRPr="00911DD5">
        <w:rPr>
          <w:rFonts w:eastAsiaTheme="minorEastAsia"/>
          <w:b w:val="0"/>
          <w:i w:val="0"/>
          <w:sz w:val="24"/>
          <w:szCs w:val="24"/>
        </w:rPr>
        <w:t>страции, либо в выходной, нерабочий или праздничный день, заявление подлежит регистр</w:t>
      </w:r>
      <w:r w:rsidRPr="00911DD5">
        <w:rPr>
          <w:rFonts w:eastAsiaTheme="minorEastAsia"/>
          <w:b w:val="0"/>
          <w:i w:val="0"/>
          <w:sz w:val="24"/>
          <w:szCs w:val="24"/>
        </w:rPr>
        <w:t>а</w:t>
      </w:r>
      <w:r w:rsidRPr="00911DD5">
        <w:rPr>
          <w:rFonts w:eastAsiaTheme="minorEastAsia"/>
          <w:b w:val="0"/>
          <w:i w:val="0"/>
          <w:sz w:val="24"/>
          <w:szCs w:val="24"/>
        </w:rPr>
        <w:t>ции на следующий рабочий день.</w:t>
      </w:r>
      <w:bookmarkEnd w:id="142"/>
      <w:bookmarkEnd w:id="143"/>
      <w:bookmarkEnd w:id="144"/>
      <w:r w:rsidRPr="00911DD5">
        <w:rPr>
          <w:rFonts w:eastAsiaTheme="minorEastAsia"/>
          <w:b w:val="0"/>
          <w:i w:val="0"/>
          <w:sz w:val="24"/>
          <w:szCs w:val="24"/>
        </w:rPr>
        <w:t xml:space="preserve"> </w:t>
      </w:r>
    </w:p>
    <w:p w:rsidR="00D82315" w:rsidRPr="00911DD5" w:rsidRDefault="00D82315" w:rsidP="00D82315">
      <w:pPr>
        <w:pStyle w:val="12"/>
        <w:tabs>
          <w:tab w:val="left" w:pos="1257"/>
        </w:tabs>
        <w:ind w:firstLine="709"/>
        <w:jc w:val="both"/>
        <w:rPr>
          <w:sz w:val="24"/>
          <w:szCs w:val="24"/>
        </w:rPr>
      </w:pPr>
    </w:p>
    <w:p w:rsidR="00D82315" w:rsidRPr="00911DD5" w:rsidRDefault="00D82315" w:rsidP="00D82315">
      <w:pPr>
        <w:pStyle w:val="32"/>
        <w:keepNext/>
        <w:keepLines/>
        <w:numPr>
          <w:ilvl w:val="0"/>
          <w:numId w:val="38"/>
        </w:numPr>
        <w:tabs>
          <w:tab w:val="left" w:pos="372"/>
        </w:tabs>
        <w:jc w:val="center"/>
        <w:rPr>
          <w:i w:val="0"/>
          <w:sz w:val="24"/>
          <w:szCs w:val="24"/>
        </w:rPr>
      </w:pPr>
      <w:bookmarkStart w:id="145" w:name="bookmark168"/>
      <w:bookmarkStart w:id="146" w:name="bookmark171"/>
      <w:bookmarkStart w:id="147" w:name="bookmark169"/>
      <w:bookmarkStart w:id="148" w:name="bookmark172"/>
      <w:bookmarkStart w:id="149" w:name="_Toc103862210"/>
      <w:bookmarkStart w:id="150" w:name="_Toc103862245"/>
      <w:bookmarkStart w:id="151" w:name="_Toc103863872"/>
      <w:bookmarkStart w:id="152" w:name="_Toc103877688"/>
      <w:bookmarkEnd w:id="145"/>
      <w:bookmarkEnd w:id="146"/>
      <w:r w:rsidRPr="00911DD5">
        <w:rPr>
          <w:i w:val="0"/>
          <w:sz w:val="24"/>
          <w:szCs w:val="24"/>
        </w:rPr>
        <w:t>Срок предоставления Муниципальной услуги</w:t>
      </w:r>
      <w:bookmarkEnd w:id="147"/>
      <w:bookmarkEnd w:id="148"/>
      <w:bookmarkEnd w:id="149"/>
      <w:bookmarkEnd w:id="150"/>
      <w:bookmarkEnd w:id="151"/>
      <w:bookmarkEnd w:id="152"/>
    </w:p>
    <w:p w:rsidR="00D82315" w:rsidRPr="00911DD5" w:rsidRDefault="00D82315" w:rsidP="00D82315">
      <w:pPr>
        <w:pStyle w:val="12"/>
        <w:numPr>
          <w:ilvl w:val="1"/>
          <w:numId w:val="39"/>
        </w:numPr>
        <w:tabs>
          <w:tab w:val="left" w:pos="1257"/>
        </w:tabs>
        <w:spacing w:after="0"/>
        <w:rPr>
          <w:sz w:val="24"/>
          <w:szCs w:val="24"/>
        </w:rPr>
      </w:pPr>
      <w:bookmarkStart w:id="153" w:name="bookmark173"/>
      <w:bookmarkEnd w:id="153"/>
      <w:r w:rsidRPr="00911DD5">
        <w:rPr>
          <w:sz w:val="24"/>
          <w:szCs w:val="24"/>
        </w:rPr>
        <w:t xml:space="preserve"> Срок предоставления Муниципальной услуги:</w:t>
      </w:r>
    </w:p>
    <w:p w:rsidR="00D82315" w:rsidRPr="00911DD5" w:rsidRDefault="00D82315" w:rsidP="00D82315">
      <w:pPr>
        <w:pStyle w:val="12"/>
        <w:tabs>
          <w:tab w:val="left" w:pos="1391"/>
        </w:tabs>
        <w:jc w:val="both"/>
        <w:rPr>
          <w:sz w:val="24"/>
          <w:szCs w:val="24"/>
        </w:rPr>
      </w:pPr>
      <w:bookmarkStart w:id="154" w:name="bookmark174"/>
      <w:bookmarkEnd w:id="154"/>
      <w:r w:rsidRPr="00911DD5">
        <w:rPr>
          <w:sz w:val="24"/>
          <w:szCs w:val="24"/>
        </w:rPr>
        <w:t>8.1.1. 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w:t>
      </w:r>
      <w:r w:rsidRPr="00911DD5">
        <w:rPr>
          <w:sz w:val="24"/>
          <w:szCs w:val="24"/>
        </w:rPr>
        <w:t>т</w:t>
      </w:r>
      <w:r w:rsidRPr="00911DD5">
        <w:rPr>
          <w:sz w:val="24"/>
          <w:szCs w:val="24"/>
        </w:rPr>
        <w:t>рации;</w:t>
      </w:r>
    </w:p>
    <w:p w:rsidR="00D82315" w:rsidRPr="00911DD5" w:rsidRDefault="00D82315" w:rsidP="00D82315">
      <w:pPr>
        <w:pStyle w:val="12"/>
        <w:tabs>
          <w:tab w:val="left" w:pos="1395"/>
        </w:tabs>
        <w:jc w:val="both"/>
        <w:rPr>
          <w:sz w:val="24"/>
          <w:szCs w:val="24"/>
        </w:rPr>
      </w:pPr>
      <w:bookmarkStart w:id="155" w:name="bookmark175"/>
      <w:bookmarkEnd w:id="155"/>
      <w:r w:rsidRPr="00911DD5">
        <w:rPr>
          <w:sz w:val="24"/>
          <w:szCs w:val="24"/>
        </w:rPr>
        <w:t>8.1.2. по основанию, указанному в пункте 6.1.2 настоящего Административного регл</w:t>
      </w:r>
      <w:r w:rsidRPr="00911DD5">
        <w:rPr>
          <w:sz w:val="24"/>
          <w:szCs w:val="24"/>
        </w:rPr>
        <w:t>а</w:t>
      </w:r>
      <w:r w:rsidRPr="00911DD5">
        <w:rPr>
          <w:sz w:val="24"/>
          <w:szCs w:val="24"/>
        </w:rPr>
        <w:t xml:space="preserve">мента, составляет не более </w:t>
      </w:r>
      <w:r w:rsidRPr="00911DD5">
        <w:rPr>
          <w:rFonts w:eastAsiaTheme="minorEastAsia"/>
          <w:sz w:val="24"/>
          <w:szCs w:val="24"/>
        </w:rPr>
        <w:t xml:space="preserve">3 </w:t>
      </w:r>
      <w:r w:rsidRPr="00911DD5">
        <w:rPr>
          <w:sz w:val="24"/>
          <w:szCs w:val="24"/>
        </w:rPr>
        <w:t>рабочих дней со дня регистрации Заявления в Администрации;</w:t>
      </w:r>
      <w:bookmarkStart w:id="156" w:name="bookmark176"/>
      <w:bookmarkEnd w:id="156"/>
    </w:p>
    <w:p w:rsidR="00D82315" w:rsidRPr="00911DD5" w:rsidRDefault="00D82315" w:rsidP="00D82315">
      <w:pPr>
        <w:pStyle w:val="12"/>
        <w:tabs>
          <w:tab w:val="left" w:pos="1386"/>
        </w:tabs>
        <w:jc w:val="both"/>
        <w:rPr>
          <w:sz w:val="24"/>
          <w:szCs w:val="24"/>
        </w:rPr>
      </w:pPr>
      <w:bookmarkStart w:id="157" w:name="bookmark177"/>
      <w:bookmarkEnd w:id="157"/>
      <w:r w:rsidRPr="00911DD5">
        <w:rPr>
          <w:sz w:val="24"/>
          <w:szCs w:val="24"/>
        </w:rPr>
        <w:t>8.1.3.по основанию, указанному в пункте 6.1.3 настоящего Административного регл</w:t>
      </w:r>
      <w:r w:rsidRPr="00911DD5">
        <w:rPr>
          <w:sz w:val="24"/>
          <w:szCs w:val="24"/>
        </w:rPr>
        <w:t>а</w:t>
      </w:r>
      <w:r w:rsidRPr="00911DD5">
        <w:rPr>
          <w:sz w:val="24"/>
          <w:szCs w:val="24"/>
        </w:rPr>
        <w:t>мента, составляет не более 5 рабочих дней со дня регистрации Заявления в Администрации;</w:t>
      </w:r>
    </w:p>
    <w:p w:rsidR="00D82315" w:rsidRPr="00911DD5" w:rsidRDefault="00D82315" w:rsidP="00D82315">
      <w:pPr>
        <w:pStyle w:val="12"/>
        <w:tabs>
          <w:tab w:val="left" w:pos="1257"/>
        </w:tabs>
        <w:jc w:val="both"/>
        <w:rPr>
          <w:sz w:val="24"/>
          <w:szCs w:val="24"/>
        </w:rPr>
      </w:pPr>
      <w:bookmarkStart w:id="158" w:name="bookmark178"/>
      <w:bookmarkStart w:id="159" w:name="bookmark179"/>
      <w:bookmarkEnd w:id="158"/>
      <w:bookmarkEnd w:id="159"/>
      <w:r w:rsidRPr="00911DD5">
        <w:rPr>
          <w:sz w:val="24"/>
          <w:szCs w:val="24"/>
        </w:rPr>
        <w:t xml:space="preserve">8.2. </w:t>
      </w:r>
      <w:proofErr w:type="gramStart"/>
      <w:r w:rsidRPr="00911DD5">
        <w:rPr>
          <w:sz w:val="24"/>
          <w:szCs w:val="24"/>
        </w:rPr>
        <w:t>В случае необходимости ликвидации аварий, устранения неисправностей на инж</w:t>
      </w:r>
      <w:r w:rsidRPr="00911DD5">
        <w:rPr>
          <w:sz w:val="24"/>
          <w:szCs w:val="24"/>
        </w:rPr>
        <w:t>е</w:t>
      </w:r>
      <w:r w:rsidRPr="00911DD5">
        <w:rPr>
          <w:sz w:val="24"/>
          <w:szCs w:val="24"/>
        </w:rPr>
        <w:t>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w:t>
      </w:r>
      <w:r w:rsidRPr="00911DD5">
        <w:rPr>
          <w:sz w:val="24"/>
          <w:szCs w:val="24"/>
        </w:rPr>
        <w:t>е</w:t>
      </w:r>
      <w:r w:rsidRPr="00911DD5">
        <w:rPr>
          <w:sz w:val="24"/>
          <w:szCs w:val="24"/>
        </w:rPr>
        <w:t>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w:t>
      </w:r>
      <w:r w:rsidRPr="00911DD5">
        <w:rPr>
          <w:sz w:val="24"/>
          <w:szCs w:val="24"/>
        </w:rPr>
        <w:t>е</w:t>
      </w:r>
      <w:r w:rsidRPr="00911DD5">
        <w:rPr>
          <w:sz w:val="24"/>
          <w:szCs w:val="24"/>
        </w:rPr>
        <w:t>чение суток с момента начала аварийно-восстановительных работ соответствующего Заявл</w:t>
      </w:r>
      <w:r w:rsidRPr="00911DD5">
        <w:rPr>
          <w:sz w:val="24"/>
          <w:szCs w:val="24"/>
        </w:rPr>
        <w:t>е</w:t>
      </w:r>
      <w:r w:rsidRPr="00911DD5">
        <w:rPr>
          <w:sz w:val="24"/>
          <w:szCs w:val="24"/>
        </w:rPr>
        <w:t>ния.</w:t>
      </w:r>
      <w:proofErr w:type="gramEnd"/>
    </w:p>
    <w:p w:rsidR="00D82315" w:rsidRPr="00911DD5" w:rsidRDefault="00D82315" w:rsidP="00D82315">
      <w:pPr>
        <w:pStyle w:val="12"/>
        <w:tabs>
          <w:tab w:val="left" w:pos="1257"/>
        </w:tabs>
        <w:jc w:val="both"/>
        <w:rPr>
          <w:sz w:val="24"/>
          <w:szCs w:val="24"/>
        </w:rPr>
      </w:pPr>
      <w:bookmarkStart w:id="160" w:name="bookmark180"/>
      <w:bookmarkStart w:id="161" w:name="bookmark181"/>
      <w:bookmarkEnd w:id="160"/>
      <w:bookmarkEnd w:id="161"/>
      <w:r w:rsidRPr="00911DD5">
        <w:rPr>
          <w:sz w:val="24"/>
          <w:szCs w:val="24"/>
        </w:rPr>
        <w:t>8.3.Продолжительность аварийно-восстановительных работ для ликвидации аварий, ус</w:t>
      </w:r>
      <w:r w:rsidRPr="00911DD5">
        <w:rPr>
          <w:sz w:val="24"/>
          <w:szCs w:val="24"/>
        </w:rPr>
        <w:t>т</w:t>
      </w:r>
      <w:r w:rsidRPr="00911DD5">
        <w:rPr>
          <w:sz w:val="24"/>
          <w:szCs w:val="24"/>
        </w:rPr>
        <w:t>ранения неисправностей на инженерных сетях должна составлять не более четырнадцати дней с момента возникновения аварии.</w:t>
      </w:r>
    </w:p>
    <w:p w:rsidR="00D82315" w:rsidRPr="00911DD5" w:rsidRDefault="00D82315" w:rsidP="00D82315">
      <w:pPr>
        <w:pStyle w:val="12"/>
        <w:tabs>
          <w:tab w:val="left" w:pos="1386"/>
        </w:tabs>
        <w:jc w:val="both"/>
        <w:rPr>
          <w:sz w:val="24"/>
          <w:szCs w:val="24"/>
        </w:rPr>
      </w:pPr>
      <w:bookmarkStart w:id="162" w:name="bookmark182"/>
      <w:bookmarkEnd w:id="162"/>
      <w:r w:rsidRPr="00911DD5">
        <w:rPr>
          <w:sz w:val="24"/>
          <w:szCs w:val="24"/>
        </w:rPr>
        <w:t xml:space="preserve">8.3.1.В случае </w:t>
      </w:r>
      <w:proofErr w:type="spellStart"/>
      <w:r w:rsidRPr="00911DD5">
        <w:rPr>
          <w:sz w:val="24"/>
          <w:szCs w:val="24"/>
        </w:rPr>
        <w:t>незавершения</w:t>
      </w:r>
      <w:proofErr w:type="spellEnd"/>
      <w:r w:rsidRPr="00911DD5">
        <w:rPr>
          <w:sz w:val="24"/>
          <w:szCs w:val="24"/>
        </w:rPr>
        <w:t xml:space="preserve"> работ по ликвидации аварии в течение срока, установленн</w:t>
      </w:r>
      <w:r w:rsidRPr="00911DD5">
        <w:rPr>
          <w:sz w:val="24"/>
          <w:szCs w:val="24"/>
        </w:rPr>
        <w:t>о</w:t>
      </w:r>
      <w:r w:rsidRPr="00911DD5">
        <w:rPr>
          <w:sz w:val="24"/>
          <w:szCs w:val="24"/>
        </w:rPr>
        <w:t>го разрешением на право производства аварийно-восстановительных работ, необходимо п</w:t>
      </w:r>
      <w:r w:rsidRPr="00911DD5">
        <w:rPr>
          <w:sz w:val="24"/>
          <w:szCs w:val="24"/>
        </w:rPr>
        <w:t>о</w:t>
      </w:r>
      <w:r w:rsidRPr="00911DD5">
        <w:rPr>
          <w:sz w:val="24"/>
          <w:szCs w:val="24"/>
        </w:rPr>
        <w:t>лучение разрешения на производство плановых работ. Разрешение на право производства аварийно-восстановительных работ не продлевается.</w:t>
      </w:r>
    </w:p>
    <w:p w:rsidR="00D82315" w:rsidRPr="00911DD5" w:rsidRDefault="00D82315" w:rsidP="00D82315">
      <w:pPr>
        <w:pStyle w:val="12"/>
        <w:tabs>
          <w:tab w:val="left" w:pos="1257"/>
        </w:tabs>
        <w:contextualSpacing/>
        <w:jc w:val="both"/>
        <w:rPr>
          <w:sz w:val="24"/>
          <w:szCs w:val="24"/>
        </w:rPr>
      </w:pPr>
      <w:bookmarkStart w:id="163" w:name="bookmark183"/>
      <w:bookmarkEnd w:id="163"/>
      <w:r w:rsidRPr="00911DD5">
        <w:rPr>
          <w:sz w:val="24"/>
          <w:szCs w:val="24"/>
        </w:rPr>
        <w:lastRenderedPageBreak/>
        <w:t>8.4.Подача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w:t>
      </w:r>
      <w:r w:rsidRPr="00911DD5">
        <w:rPr>
          <w:sz w:val="24"/>
          <w:szCs w:val="24"/>
        </w:rPr>
        <w:t>е</w:t>
      </w:r>
      <w:r w:rsidRPr="00911DD5">
        <w:rPr>
          <w:sz w:val="24"/>
          <w:szCs w:val="24"/>
        </w:rPr>
        <w:t>шения.</w:t>
      </w:r>
    </w:p>
    <w:p w:rsidR="00D82315" w:rsidRPr="00911DD5" w:rsidRDefault="00D82315" w:rsidP="00D82315">
      <w:pPr>
        <w:pStyle w:val="12"/>
        <w:tabs>
          <w:tab w:val="left" w:pos="1392"/>
        </w:tabs>
        <w:contextualSpacing/>
        <w:jc w:val="both"/>
        <w:rPr>
          <w:sz w:val="24"/>
          <w:szCs w:val="24"/>
        </w:rPr>
      </w:pPr>
      <w:bookmarkStart w:id="164" w:name="bookmark184"/>
      <w:bookmarkEnd w:id="164"/>
      <w:r w:rsidRPr="00911DD5">
        <w:rPr>
          <w:sz w:val="24"/>
          <w:szCs w:val="24"/>
        </w:rPr>
        <w:t>8.4.1.Подача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w:t>
      </w:r>
      <w:r w:rsidRPr="00911DD5">
        <w:rPr>
          <w:sz w:val="24"/>
          <w:szCs w:val="24"/>
        </w:rPr>
        <w:t>о</w:t>
      </w:r>
      <w:r w:rsidRPr="00911DD5">
        <w:rPr>
          <w:sz w:val="24"/>
          <w:szCs w:val="24"/>
        </w:rPr>
        <w:t>ванием для отказа заявителю в предоставлении муниципальной услуги.</w:t>
      </w:r>
    </w:p>
    <w:p w:rsidR="00D82315" w:rsidRPr="00911DD5" w:rsidRDefault="00D82315" w:rsidP="00D82315">
      <w:pPr>
        <w:pStyle w:val="12"/>
        <w:tabs>
          <w:tab w:val="left" w:pos="1392"/>
        </w:tabs>
        <w:jc w:val="both"/>
        <w:rPr>
          <w:sz w:val="24"/>
          <w:szCs w:val="24"/>
        </w:rPr>
      </w:pPr>
      <w:bookmarkStart w:id="165" w:name="bookmark185"/>
      <w:bookmarkEnd w:id="165"/>
      <w:r w:rsidRPr="00911DD5">
        <w:rPr>
          <w:sz w:val="24"/>
          <w:szCs w:val="24"/>
        </w:rPr>
        <w:t>8.4.2.Продление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D82315" w:rsidRPr="00911DD5" w:rsidRDefault="00D82315" w:rsidP="00D82315">
      <w:pPr>
        <w:pStyle w:val="12"/>
        <w:tabs>
          <w:tab w:val="left" w:pos="1762"/>
        </w:tabs>
        <w:jc w:val="both"/>
        <w:rPr>
          <w:sz w:val="24"/>
          <w:szCs w:val="24"/>
        </w:rPr>
      </w:pPr>
      <w:bookmarkStart w:id="166" w:name="bookmark186"/>
      <w:bookmarkEnd w:id="166"/>
      <w:r w:rsidRPr="00911DD5">
        <w:rPr>
          <w:sz w:val="24"/>
          <w:szCs w:val="24"/>
        </w:rPr>
        <w:t>8.5.Подача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D82315" w:rsidRPr="00911DD5" w:rsidRDefault="00D82315" w:rsidP="00D82315">
      <w:pPr>
        <w:pStyle w:val="12"/>
        <w:ind w:firstLine="709"/>
        <w:jc w:val="both"/>
        <w:rPr>
          <w:sz w:val="24"/>
          <w:szCs w:val="24"/>
        </w:rPr>
      </w:pPr>
      <w:r w:rsidRPr="00911DD5">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w:t>
      </w:r>
      <w:r w:rsidRPr="00911DD5">
        <w:rPr>
          <w:sz w:val="24"/>
          <w:szCs w:val="24"/>
        </w:rPr>
        <w:t>у</w:t>
      </w:r>
      <w:r w:rsidRPr="00911DD5">
        <w:rPr>
          <w:sz w:val="24"/>
          <w:szCs w:val="24"/>
        </w:rPr>
        <w:t>ниципальной услуги.</w:t>
      </w:r>
    </w:p>
    <w:p w:rsidR="00D82315" w:rsidRPr="00911DD5" w:rsidRDefault="00D82315" w:rsidP="00D82315">
      <w:pPr>
        <w:pStyle w:val="32"/>
        <w:keepNext/>
        <w:keepLines/>
        <w:numPr>
          <w:ilvl w:val="0"/>
          <w:numId w:val="39"/>
        </w:numPr>
        <w:tabs>
          <w:tab w:val="left" w:pos="355"/>
        </w:tabs>
        <w:jc w:val="center"/>
        <w:rPr>
          <w:i w:val="0"/>
          <w:sz w:val="24"/>
          <w:szCs w:val="24"/>
        </w:rPr>
      </w:pPr>
      <w:bookmarkStart w:id="167" w:name="bookmark189"/>
      <w:bookmarkStart w:id="168" w:name="_Toc103862211"/>
      <w:bookmarkStart w:id="169" w:name="_Toc103862246"/>
      <w:bookmarkStart w:id="170" w:name="_Toc103863873"/>
      <w:bookmarkStart w:id="171" w:name="_Toc103877689"/>
      <w:bookmarkEnd w:id="167"/>
      <w:r w:rsidRPr="00911DD5">
        <w:rPr>
          <w:i w:val="0"/>
          <w:sz w:val="24"/>
          <w:szCs w:val="24"/>
        </w:rPr>
        <w:t>Нормативные правовые акты, регулирующие предоставление (муниципальной) у</w:t>
      </w:r>
      <w:r w:rsidRPr="00911DD5">
        <w:rPr>
          <w:i w:val="0"/>
          <w:sz w:val="24"/>
          <w:szCs w:val="24"/>
        </w:rPr>
        <w:t>с</w:t>
      </w:r>
      <w:r w:rsidRPr="00911DD5">
        <w:rPr>
          <w:i w:val="0"/>
          <w:sz w:val="24"/>
          <w:szCs w:val="24"/>
        </w:rPr>
        <w:t>луги</w:t>
      </w:r>
      <w:bookmarkEnd w:id="168"/>
      <w:bookmarkEnd w:id="169"/>
      <w:bookmarkEnd w:id="170"/>
      <w:bookmarkEnd w:id="171"/>
    </w:p>
    <w:p w:rsidR="00D82315" w:rsidRPr="00911DD5" w:rsidRDefault="00D82315" w:rsidP="00D82315">
      <w:pPr>
        <w:pStyle w:val="12"/>
        <w:tabs>
          <w:tab w:val="left" w:pos="1341"/>
        </w:tabs>
        <w:jc w:val="both"/>
        <w:rPr>
          <w:color w:val="000000" w:themeColor="text1"/>
          <w:sz w:val="24"/>
          <w:szCs w:val="24"/>
        </w:rPr>
      </w:pPr>
      <w:bookmarkStart w:id="172" w:name="bookmark191"/>
      <w:bookmarkEnd w:id="172"/>
      <w:r w:rsidRPr="00911DD5">
        <w:rPr>
          <w:color w:val="000000" w:themeColor="text1"/>
          <w:sz w:val="24"/>
          <w:szCs w:val="24"/>
        </w:rPr>
        <w:t>9.1.Основными нормативными правовыми актами, регулирующими предоставление М</w:t>
      </w:r>
      <w:r w:rsidRPr="00911DD5">
        <w:rPr>
          <w:color w:val="000000" w:themeColor="text1"/>
          <w:sz w:val="24"/>
          <w:szCs w:val="24"/>
        </w:rPr>
        <w:t>у</w:t>
      </w:r>
      <w:r w:rsidRPr="00911DD5">
        <w:rPr>
          <w:color w:val="000000" w:themeColor="text1"/>
          <w:sz w:val="24"/>
          <w:szCs w:val="24"/>
        </w:rPr>
        <w:t xml:space="preserve">ниципальной услуги, являются </w:t>
      </w:r>
      <w:r w:rsidRPr="00911DD5">
        <w:rPr>
          <w:rFonts w:eastAsiaTheme="minorEastAsia"/>
          <w:i/>
          <w:iCs/>
          <w:color w:val="000000" w:themeColor="text1"/>
          <w:sz w:val="24"/>
          <w:szCs w:val="24"/>
        </w:rPr>
        <w:t>(указывается наименование нормативного правового акта муниципального образования).</w:t>
      </w:r>
    </w:p>
    <w:p w:rsidR="00D82315" w:rsidRPr="00911DD5" w:rsidRDefault="00D82315" w:rsidP="00D82315">
      <w:pPr>
        <w:pStyle w:val="12"/>
        <w:tabs>
          <w:tab w:val="left" w:pos="1341"/>
        </w:tabs>
        <w:jc w:val="both"/>
        <w:rPr>
          <w:sz w:val="24"/>
          <w:szCs w:val="24"/>
        </w:rPr>
      </w:pPr>
      <w:bookmarkStart w:id="173" w:name="bookmark192"/>
      <w:bookmarkEnd w:id="173"/>
      <w:r w:rsidRPr="00911DD5">
        <w:rPr>
          <w:sz w:val="24"/>
          <w:szCs w:val="24"/>
        </w:rPr>
        <w:t>9.2.Список нормативных актов, в соответствии с которыми осуществляется предоставл</w:t>
      </w:r>
      <w:r w:rsidRPr="00911DD5">
        <w:rPr>
          <w:sz w:val="24"/>
          <w:szCs w:val="24"/>
        </w:rPr>
        <w:t>е</w:t>
      </w:r>
      <w:r w:rsidRPr="00911DD5">
        <w:rPr>
          <w:sz w:val="24"/>
          <w:szCs w:val="24"/>
        </w:rPr>
        <w:t>ние Муниципальной услуги (с указанием их реквизитов и источников официального опубл</w:t>
      </w:r>
      <w:r w:rsidRPr="00911DD5">
        <w:rPr>
          <w:sz w:val="24"/>
          <w:szCs w:val="24"/>
        </w:rPr>
        <w:t>и</w:t>
      </w:r>
      <w:r w:rsidRPr="00911DD5">
        <w:rPr>
          <w:sz w:val="24"/>
          <w:szCs w:val="24"/>
        </w:rPr>
        <w:t>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w:t>
      </w:r>
      <w:r w:rsidRPr="00911DD5">
        <w:rPr>
          <w:sz w:val="24"/>
          <w:szCs w:val="24"/>
        </w:rPr>
        <w:t>в</w:t>
      </w:r>
      <w:r w:rsidRPr="00911DD5">
        <w:rPr>
          <w:sz w:val="24"/>
          <w:szCs w:val="24"/>
        </w:rPr>
        <w:t>ному регламенту.</w:t>
      </w:r>
    </w:p>
    <w:p w:rsidR="00D82315" w:rsidRPr="00911DD5" w:rsidRDefault="00D82315" w:rsidP="00D82315">
      <w:pPr>
        <w:pStyle w:val="12"/>
        <w:tabs>
          <w:tab w:val="left" w:pos="1341"/>
        </w:tabs>
        <w:ind w:left="709" w:firstLine="0"/>
        <w:jc w:val="both"/>
        <w:rPr>
          <w:sz w:val="24"/>
          <w:szCs w:val="24"/>
        </w:rPr>
      </w:pPr>
    </w:p>
    <w:p w:rsidR="00D82315" w:rsidRPr="00911DD5" w:rsidRDefault="00D82315" w:rsidP="00D82315">
      <w:pPr>
        <w:pStyle w:val="32"/>
        <w:keepNext/>
        <w:keepLines/>
        <w:numPr>
          <w:ilvl w:val="0"/>
          <w:numId w:val="39"/>
        </w:numPr>
        <w:tabs>
          <w:tab w:val="left" w:pos="1566"/>
        </w:tabs>
        <w:jc w:val="center"/>
        <w:rPr>
          <w:i w:val="0"/>
          <w:sz w:val="24"/>
          <w:szCs w:val="24"/>
        </w:rPr>
      </w:pPr>
      <w:bookmarkStart w:id="174" w:name="bookmark195"/>
      <w:bookmarkStart w:id="175" w:name="bookmark193"/>
      <w:bookmarkStart w:id="176" w:name="bookmark196"/>
      <w:bookmarkStart w:id="177" w:name="_Toc103862212"/>
      <w:bookmarkStart w:id="178" w:name="_Toc103862247"/>
      <w:bookmarkStart w:id="179" w:name="_Toc103863874"/>
      <w:bookmarkStart w:id="180" w:name="_Toc103877690"/>
      <w:bookmarkEnd w:id="174"/>
      <w:r w:rsidRPr="00911DD5">
        <w:rPr>
          <w:i w:val="0"/>
          <w:sz w:val="24"/>
          <w:szCs w:val="24"/>
        </w:rPr>
        <w:t>Исчерпывающий перечень документов, необходимых для предоставления Муниц</w:t>
      </w:r>
      <w:r w:rsidRPr="00911DD5">
        <w:rPr>
          <w:i w:val="0"/>
          <w:sz w:val="24"/>
          <w:szCs w:val="24"/>
        </w:rPr>
        <w:t>и</w:t>
      </w:r>
      <w:r w:rsidRPr="00911DD5">
        <w:rPr>
          <w:i w:val="0"/>
          <w:sz w:val="24"/>
          <w:szCs w:val="24"/>
        </w:rPr>
        <w:t>пальной услуги, подлежащих представлению Заявителем</w:t>
      </w:r>
      <w:bookmarkEnd w:id="175"/>
      <w:bookmarkEnd w:id="176"/>
      <w:bookmarkEnd w:id="177"/>
      <w:bookmarkEnd w:id="178"/>
      <w:bookmarkEnd w:id="179"/>
      <w:bookmarkEnd w:id="180"/>
    </w:p>
    <w:p w:rsidR="00D82315" w:rsidRPr="00911DD5" w:rsidRDefault="00D82315" w:rsidP="00D82315">
      <w:pPr>
        <w:pStyle w:val="12"/>
        <w:tabs>
          <w:tab w:val="left" w:pos="1341"/>
        </w:tabs>
        <w:jc w:val="both"/>
        <w:rPr>
          <w:sz w:val="24"/>
          <w:szCs w:val="24"/>
        </w:rPr>
      </w:pPr>
      <w:bookmarkStart w:id="181" w:name="bookmark197"/>
      <w:bookmarkEnd w:id="181"/>
      <w:r w:rsidRPr="00911DD5">
        <w:rPr>
          <w:sz w:val="24"/>
          <w:szCs w:val="24"/>
        </w:rPr>
        <w:t>10.1.Перечень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D82315" w:rsidRPr="00911DD5" w:rsidRDefault="00D82315" w:rsidP="00D82315">
      <w:pPr>
        <w:pStyle w:val="12"/>
        <w:tabs>
          <w:tab w:val="left" w:pos="1046"/>
        </w:tabs>
        <w:ind w:firstLine="709"/>
        <w:jc w:val="both"/>
        <w:rPr>
          <w:sz w:val="24"/>
          <w:szCs w:val="24"/>
        </w:rPr>
      </w:pPr>
      <w:bookmarkStart w:id="182" w:name="bookmark198"/>
      <w:r w:rsidRPr="00911DD5">
        <w:rPr>
          <w:rFonts w:eastAsiaTheme="minorEastAsia"/>
          <w:sz w:val="24"/>
          <w:szCs w:val="24"/>
          <w:shd w:val="clear" w:color="auto" w:fill="FFFFFF"/>
        </w:rPr>
        <w:t>а</w:t>
      </w:r>
      <w:bookmarkEnd w:id="182"/>
      <w:r w:rsidRPr="00911DD5">
        <w:rPr>
          <w:rFonts w:eastAsiaTheme="minorEastAsia"/>
          <w:sz w:val="24"/>
          <w:szCs w:val="24"/>
          <w:shd w:val="clear" w:color="auto" w:fill="FFFFFF"/>
        </w:rPr>
        <w:t>)</w:t>
      </w:r>
      <w:r w:rsidRPr="00911DD5">
        <w:rPr>
          <w:sz w:val="24"/>
          <w:szCs w:val="24"/>
        </w:rP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w:t>
      </w:r>
      <w:r w:rsidRPr="00911DD5">
        <w:rPr>
          <w:sz w:val="24"/>
          <w:szCs w:val="24"/>
        </w:rPr>
        <w:t>а</w:t>
      </w:r>
      <w:r w:rsidRPr="00911DD5">
        <w:rPr>
          <w:sz w:val="24"/>
          <w:szCs w:val="24"/>
        </w:rPr>
        <w:t>вителя формируются при подтверждении учетной записи в Единой системе идентификац</w:t>
      </w:r>
      <w:proofErr w:type="gramStart"/>
      <w:r w:rsidRPr="00911DD5">
        <w:rPr>
          <w:sz w:val="24"/>
          <w:szCs w:val="24"/>
        </w:rPr>
        <w:t>ии и ау</w:t>
      </w:r>
      <w:proofErr w:type="gramEnd"/>
      <w:r w:rsidRPr="00911DD5">
        <w:rPr>
          <w:sz w:val="24"/>
          <w:szCs w:val="24"/>
        </w:rPr>
        <w:t xml:space="preserve">тентификации (далее </w:t>
      </w:r>
      <w:r w:rsidRPr="00911DD5">
        <w:rPr>
          <w:rFonts w:eastAsiaTheme="minorEastAsia"/>
          <w:sz w:val="24"/>
          <w:szCs w:val="24"/>
        </w:rPr>
        <w:t>-</w:t>
      </w:r>
      <w:r w:rsidRPr="00911DD5">
        <w:rPr>
          <w:sz w:val="24"/>
          <w:szCs w:val="24"/>
        </w:rPr>
        <w:t xml:space="preserve"> ЕСИА) из состава соответствующих данных указанной учетной з</w:t>
      </w:r>
      <w:r w:rsidRPr="00911DD5">
        <w:rPr>
          <w:sz w:val="24"/>
          <w:szCs w:val="24"/>
        </w:rPr>
        <w:t>а</w:t>
      </w:r>
      <w:r w:rsidRPr="00911DD5">
        <w:rPr>
          <w:sz w:val="24"/>
          <w:szCs w:val="24"/>
        </w:rPr>
        <w:t>писи и могут быть проверены путем направления запроса с использованием системы межв</w:t>
      </w:r>
      <w:r w:rsidRPr="00911DD5">
        <w:rPr>
          <w:sz w:val="24"/>
          <w:szCs w:val="24"/>
        </w:rPr>
        <w:t>е</w:t>
      </w:r>
      <w:r w:rsidRPr="00911DD5">
        <w:rPr>
          <w:sz w:val="24"/>
          <w:szCs w:val="24"/>
        </w:rPr>
        <w:t>домственного электронного взаимодействия;</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w:t>
      </w:r>
      <w:r w:rsidRPr="00911DD5">
        <w:rPr>
          <w:rFonts w:eastAsiaTheme="minorEastAsia"/>
          <w:sz w:val="24"/>
          <w:szCs w:val="24"/>
          <w:lang w:val="ru-RU"/>
        </w:rPr>
        <w:t>я</w:t>
      </w:r>
      <w:r w:rsidRPr="00911DD5">
        <w:rPr>
          <w:rFonts w:eastAsiaTheme="minorEastAsia"/>
          <w:sz w:val="24"/>
          <w:szCs w:val="24"/>
          <w:lang w:val="ru-RU"/>
        </w:rPr>
        <w:t>ется усиленной квалифицированной электронной подписью заявителя (в случае, если заяв</w:t>
      </w:r>
      <w:r w:rsidRPr="00911DD5">
        <w:rPr>
          <w:rFonts w:eastAsiaTheme="minorEastAsia"/>
          <w:sz w:val="24"/>
          <w:szCs w:val="24"/>
          <w:lang w:val="ru-RU"/>
        </w:rPr>
        <w:t>и</w:t>
      </w:r>
      <w:r w:rsidRPr="00911DD5">
        <w:rPr>
          <w:rFonts w:eastAsiaTheme="minorEastAsia"/>
          <w:sz w:val="24"/>
          <w:szCs w:val="24"/>
          <w:lang w:val="ru-RU"/>
        </w:rPr>
        <w:t>телем является юридическое лицо) или нотариуса с приложением файла открепленной ус</w:t>
      </w:r>
      <w:r w:rsidRPr="00911DD5">
        <w:rPr>
          <w:rFonts w:eastAsiaTheme="minorEastAsia"/>
          <w:sz w:val="24"/>
          <w:szCs w:val="24"/>
          <w:lang w:val="ru-RU"/>
        </w:rPr>
        <w:t>и</w:t>
      </w:r>
      <w:r w:rsidRPr="00911DD5">
        <w:rPr>
          <w:rFonts w:eastAsiaTheme="minorEastAsia"/>
          <w:sz w:val="24"/>
          <w:szCs w:val="24"/>
          <w:lang w:val="ru-RU"/>
        </w:rPr>
        <w:t xml:space="preserve">ленной квалифицированной электронной подписи в формате </w:t>
      </w:r>
      <w:r w:rsidRPr="00911DD5">
        <w:rPr>
          <w:rFonts w:eastAsiaTheme="minorEastAsia"/>
          <w:sz w:val="24"/>
          <w:szCs w:val="24"/>
        </w:rPr>
        <w:t>sig</w:t>
      </w:r>
      <w:r w:rsidRPr="00911DD5">
        <w:rPr>
          <w:rFonts w:eastAsiaTheme="minorEastAsia"/>
          <w:sz w:val="24"/>
          <w:szCs w:val="24"/>
          <w:lang w:val="ru-RU"/>
        </w:rPr>
        <w:t>;</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в) Гарантийное письмо по восстановлению покрытия;</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w:t>
      </w:r>
      <w:r w:rsidRPr="00911DD5">
        <w:rPr>
          <w:rFonts w:eastAsiaTheme="minorEastAsia"/>
          <w:sz w:val="24"/>
          <w:szCs w:val="24"/>
          <w:lang w:val="ru-RU"/>
        </w:rPr>
        <w:t>а</w:t>
      </w:r>
      <w:r w:rsidRPr="00911DD5">
        <w:rPr>
          <w:rFonts w:eastAsiaTheme="minorEastAsia"/>
          <w:sz w:val="24"/>
          <w:szCs w:val="24"/>
          <w:lang w:val="ru-RU"/>
        </w:rPr>
        <w:t>бот);</w:t>
      </w:r>
    </w:p>
    <w:p w:rsidR="00D82315" w:rsidRPr="00911DD5" w:rsidRDefault="00D82315" w:rsidP="00D82315">
      <w:pPr>
        <w:pStyle w:val="afd"/>
        <w:ind w:firstLine="709"/>
        <w:jc w:val="both"/>
        <w:rPr>
          <w:sz w:val="24"/>
          <w:szCs w:val="24"/>
          <w:lang w:val="ru-RU"/>
        </w:rPr>
      </w:pPr>
      <w:proofErr w:type="spellStart"/>
      <w:r w:rsidRPr="00911DD5">
        <w:rPr>
          <w:rFonts w:eastAsiaTheme="minorEastAsia"/>
          <w:sz w:val="24"/>
          <w:szCs w:val="24"/>
          <w:lang w:val="ru-RU"/>
        </w:rPr>
        <w:lastRenderedPageBreak/>
        <w:t>д</w:t>
      </w:r>
      <w:proofErr w:type="spellEnd"/>
      <w:r w:rsidRPr="00911DD5">
        <w:rPr>
          <w:rFonts w:eastAsiaTheme="minorEastAsia"/>
          <w:sz w:val="24"/>
          <w:szCs w:val="24"/>
          <w:lang w:val="ru-RU"/>
        </w:rPr>
        <w:t>) договор на проведение работ, в случае если работы будут проводиться подрядной организацией.</w:t>
      </w:r>
    </w:p>
    <w:p w:rsidR="00D82315" w:rsidRPr="00911DD5" w:rsidRDefault="00D82315" w:rsidP="00D82315">
      <w:pPr>
        <w:pStyle w:val="12"/>
        <w:tabs>
          <w:tab w:val="left" w:pos="1341"/>
        </w:tabs>
        <w:jc w:val="both"/>
        <w:rPr>
          <w:sz w:val="24"/>
          <w:szCs w:val="24"/>
        </w:rPr>
      </w:pPr>
      <w:bookmarkStart w:id="183" w:name="bookmark199"/>
      <w:bookmarkEnd w:id="183"/>
      <w:r w:rsidRPr="00911DD5">
        <w:rPr>
          <w:sz w:val="24"/>
          <w:szCs w:val="24"/>
        </w:rPr>
        <w:t>10.2.Перечень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D82315" w:rsidRPr="00911DD5" w:rsidRDefault="00D82315" w:rsidP="00D82315">
      <w:pPr>
        <w:pStyle w:val="12"/>
        <w:tabs>
          <w:tab w:val="left" w:pos="1517"/>
        </w:tabs>
        <w:jc w:val="both"/>
        <w:rPr>
          <w:sz w:val="24"/>
          <w:szCs w:val="24"/>
        </w:rPr>
      </w:pPr>
      <w:bookmarkStart w:id="184" w:name="bookmark200"/>
      <w:bookmarkEnd w:id="184"/>
      <w:r w:rsidRPr="00911DD5">
        <w:rPr>
          <w:sz w:val="24"/>
          <w:szCs w:val="24"/>
        </w:rPr>
        <w:t>10.2.1.В случае обращения по основаниям, указанным в пункте 6.1.1 настоящего Адм</w:t>
      </w:r>
      <w:r w:rsidRPr="00911DD5">
        <w:rPr>
          <w:sz w:val="24"/>
          <w:szCs w:val="24"/>
        </w:rPr>
        <w:t>и</w:t>
      </w:r>
      <w:r w:rsidRPr="00911DD5">
        <w:rPr>
          <w:sz w:val="24"/>
          <w:szCs w:val="24"/>
        </w:rPr>
        <w:t>нистративного регламента:</w:t>
      </w:r>
    </w:p>
    <w:p w:rsidR="00D82315" w:rsidRPr="00911DD5" w:rsidRDefault="00D82315" w:rsidP="00D82315">
      <w:pPr>
        <w:pStyle w:val="12"/>
        <w:tabs>
          <w:tab w:val="left" w:pos="1056"/>
        </w:tabs>
        <w:ind w:firstLine="709"/>
        <w:jc w:val="both"/>
        <w:rPr>
          <w:sz w:val="24"/>
          <w:szCs w:val="24"/>
        </w:rPr>
      </w:pPr>
      <w:bookmarkStart w:id="185" w:name="bookmark201"/>
      <w:r w:rsidRPr="00911DD5">
        <w:rPr>
          <w:sz w:val="24"/>
          <w:szCs w:val="24"/>
        </w:rPr>
        <w:t>а</w:t>
      </w:r>
      <w:bookmarkEnd w:id="185"/>
      <w:r w:rsidRPr="00911DD5">
        <w:rPr>
          <w:sz w:val="24"/>
          <w:szCs w:val="24"/>
        </w:rPr>
        <w:t>)</w:t>
      </w:r>
      <w:r w:rsidRPr="00911DD5">
        <w:rPr>
          <w:sz w:val="24"/>
          <w:szCs w:val="24"/>
        </w:rPr>
        <w:tab/>
        <w:t>Заявление о предоставлении государственной услуги. В случае направления зая</w:t>
      </w:r>
      <w:r w:rsidRPr="00911DD5">
        <w:rPr>
          <w:sz w:val="24"/>
          <w:szCs w:val="24"/>
        </w:rPr>
        <w:t>в</w:t>
      </w:r>
      <w:r w:rsidRPr="00911DD5">
        <w:rPr>
          <w:sz w:val="24"/>
          <w:szCs w:val="24"/>
        </w:rPr>
        <w:t>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w:t>
      </w:r>
      <w:r w:rsidRPr="00911DD5">
        <w:rPr>
          <w:sz w:val="24"/>
          <w:szCs w:val="24"/>
        </w:rPr>
        <w:t>а</w:t>
      </w:r>
      <w:r w:rsidRPr="00911DD5">
        <w:rPr>
          <w:sz w:val="24"/>
          <w:szCs w:val="24"/>
        </w:rPr>
        <w:t>кой-либо иной форме.</w:t>
      </w:r>
    </w:p>
    <w:p w:rsidR="00D82315" w:rsidRPr="00911DD5" w:rsidRDefault="00D82315" w:rsidP="00D82315">
      <w:pPr>
        <w:pStyle w:val="12"/>
        <w:tabs>
          <w:tab w:val="left" w:pos="1056"/>
        </w:tabs>
        <w:ind w:firstLine="709"/>
        <w:jc w:val="both"/>
        <w:rPr>
          <w:sz w:val="24"/>
          <w:szCs w:val="24"/>
        </w:rPr>
      </w:pPr>
      <w:r w:rsidRPr="00911DD5">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w:t>
      </w:r>
      <w:r w:rsidRPr="00911DD5">
        <w:rPr>
          <w:sz w:val="24"/>
          <w:szCs w:val="24"/>
        </w:rPr>
        <w:t>е</w:t>
      </w:r>
      <w:r w:rsidRPr="00911DD5">
        <w:rPr>
          <w:sz w:val="24"/>
          <w:szCs w:val="24"/>
        </w:rPr>
        <w:t>те на ЕПГУ; на бумажном носителе в виде распечатанного экземпляра электронного док</w:t>
      </w:r>
      <w:r w:rsidRPr="00911DD5">
        <w:rPr>
          <w:sz w:val="24"/>
          <w:szCs w:val="24"/>
        </w:rPr>
        <w:t>у</w:t>
      </w:r>
      <w:r w:rsidRPr="00911DD5">
        <w:rPr>
          <w:sz w:val="24"/>
          <w:szCs w:val="24"/>
        </w:rPr>
        <w:t>мента в Уполномоченном органе, многофункциональном центре; на бумажном носителе в Уполномоченном органе, многофункциональном центре.</w:t>
      </w:r>
    </w:p>
    <w:p w:rsidR="00D82315" w:rsidRPr="00911DD5" w:rsidRDefault="00D82315" w:rsidP="00D82315">
      <w:pPr>
        <w:pStyle w:val="12"/>
        <w:tabs>
          <w:tab w:val="left" w:pos="1066"/>
        </w:tabs>
        <w:ind w:firstLine="709"/>
        <w:jc w:val="both"/>
        <w:rPr>
          <w:sz w:val="24"/>
          <w:szCs w:val="24"/>
        </w:rPr>
      </w:pPr>
      <w:bookmarkStart w:id="186" w:name="bookmark202"/>
      <w:r w:rsidRPr="00911DD5">
        <w:rPr>
          <w:sz w:val="24"/>
          <w:szCs w:val="24"/>
        </w:rPr>
        <w:t>б</w:t>
      </w:r>
      <w:bookmarkEnd w:id="186"/>
      <w:r w:rsidRPr="00911DD5">
        <w:rPr>
          <w:sz w:val="24"/>
          <w:szCs w:val="24"/>
        </w:rPr>
        <w:t>)</w:t>
      </w:r>
      <w:r w:rsidRPr="00911DD5">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D82315" w:rsidRPr="00911DD5" w:rsidRDefault="00D82315" w:rsidP="00D82315">
      <w:pPr>
        <w:pStyle w:val="12"/>
        <w:numPr>
          <w:ilvl w:val="0"/>
          <w:numId w:val="35"/>
        </w:numPr>
        <w:tabs>
          <w:tab w:val="left" w:pos="972"/>
        </w:tabs>
        <w:spacing w:after="0"/>
        <w:ind w:firstLine="709"/>
        <w:jc w:val="both"/>
        <w:rPr>
          <w:sz w:val="24"/>
          <w:szCs w:val="24"/>
        </w:rPr>
      </w:pPr>
      <w:bookmarkStart w:id="187" w:name="bookmark203"/>
      <w:bookmarkEnd w:id="187"/>
      <w:r w:rsidRPr="00911DD5">
        <w:rPr>
          <w:sz w:val="24"/>
          <w:szCs w:val="24"/>
        </w:rPr>
        <w:t>текстовую часть: с описанием места работ, решением заказчика о проведении р</w:t>
      </w:r>
      <w:r w:rsidRPr="00911DD5">
        <w:rPr>
          <w:sz w:val="24"/>
          <w:szCs w:val="24"/>
        </w:rPr>
        <w:t>а</w:t>
      </w:r>
      <w:r w:rsidRPr="00911DD5">
        <w:rPr>
          <w:sz w:val="24"/>
          <w:szCs w:val="24"/>
        </w:rPr>
        <w:t>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w:t>
      </w:r>
      <w:r w:rsidRPr="00911DD5">
        <w:rPr>
          <w:sz w:val="24"/>
          <w:szCs w:val="24"/>
        </w:rPr>
        <w:t>ы</w:t>
      </w:r>
      <w:r w:rsidRPr="00911DD5">
        <w:rPr>
          <w:sz w:val="24"/>
          <w:szCs w:val="24"/>
        </w:rPr>
        <w:t>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w:t>
      </w:r>
      <w:r w:rsidRPr="00911DD5">
        <w:rPr>
          <w:sz w:val="24"/>
          <w:szCs w:val="24"/>
        </w:rPr>
        <w:t>т</w:t>
      </w:r>
      <w:r w:rsidRPr="00911DD5">
        <w:rPr>
          <w:sz w:val="24"/>
          <w:szCs w:val="24"/>
        </w:rPr>
        <w:t>ройства;</w:t>
      </w:r>
    </w:p>
    <w:p w:rsidR="00D82315" w:rsidRPr="00911DD5" w:rsidRDefault="00D82315" w:rsidP="00D82315">
      <w:pPr>
        <w:pStyle w:val="12"/>
        <w:numPr>
          <w:ilvl w:val="0"/>
          <w:numId w:val="35"/>
        </w:numPr>
        <w:tabs>
          <w:tab w:val="left" w:pos="972"/>
        </w:tabs>
        <w:spacing w:after="0"/>
        <w:ind w:firstLine="709"/>
        <w:jc w:val="both"/>
        <w:rPr>
          <w:sz w:val="24"/>
          <w:szCs w:val="24"/>
        </w:rPr>
      </w:pPr>
      <w:bookmarkStart w:id="188" w:name="bookmark204"/>
      <w:bookmarkEnd w:id="188"/>
      <w:r w:rsidRPr="00911DD5">
        <w:rPr>
          <w:sz w:val="24"/>
          <w:szCs w:val="24"/>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w:t>
      </w:r>
      <w:r w:rsidRPr="00911DD5">
        <w:rPr>
          <w:sz w:val="24"/>
          <w:szCs w:val="24"/>
        </w:rPr>
        <w:t>и</w:t>
      </w:r>
      <w:r w:rsidRPr="00911DD5">
        <w:rPr>
          <w:sz w:val="24"/>
          <w:szCs w:val="24"/>
        </w:rPr>
        <w:t>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w:t>
      </w:r>
      <w:r w:rsidRPr="00911DD5">
        <w:rPr>
          <w:sz w:val="24"/>
          <w:szCs w:val="24"/>
        </w:rPr>
        <w:t>с</w:t>
      </w:r>
      <w:r w:rsidRPr="00911DD5">
        <w:rPr>
          <w:sz w:val="24"/>
          <w:szCs w:val="24"/>
        </w:rPr>
        <w:t>порта; местами установки ограждений.</w:t>
      </w:r>
    </w:p>
    <w:p w:rsidR="00D82315" w:rsidRPr="00911DD5" w:rsidRDefault="00D82315" w:rsidP="00D82315">
      <w:pPr>
        <w:pStyle w:val="12"/>
        <w:ind w:firstLine="709"/>
        <w:jc w:val="both"/>
        <w:rPr>
          <w:sz w:val="24"/>
          <w:szCs w:val="24"/>
        </w:rPr>
      </w:pPr>
      <w:r w:rsidRPr="00911DD5">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911DD5">
        <w:rPr>
          <w:sz w:val="24"/>
          <w:szCs w:val="24"/>
        </w:rPr>
        <w:t>СНиП</w:t>
      </w:r>
      <w:proofErr w:type="spellEnd"/>
      <w:r w:rsidRPr="00911DD5">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w:t>
      </w:r>
      <w:r w:rsidRPr="00911DD5">
        <w:rPr>
          <w:sz w:val="24"/>
          <w:szCs w:val="24"/>
        </w:rPr>
        <w:t>а</w:t>
      </w:r>
      <w:r w:rsidRPr="00911DD5">
        <w:rPr>
          <w:sz w:val="24"/>
          <w:szCs w:val="24"/>
        </w:rPr>
        <w:t>ния для строительства».</w:t>
      </w:r>
    </w:p>
    <w:p w:rsidR="00D82315" w:rsidRPr="00911DD5" w:rsidRDefault="00D82315" w:rsidP="00D82315">
      <w:pPr>
        <w:pStyle w:val="12"/>
        <w:ind w:firstLine="709"/>
        <w:jc w:val="both"/>
        <w:rPr>
          <w:sz w:val="24"/>
          <w:szCs w:val="24"/>
        </w:rPr>
      </w:pPr>
      <w:r w:rsidRPr="00911DD5">
        <w:rPr>
          <w:sz w:val="24"/>
          <w:szCs w:val="24"/>
        </w:rPr>
        <w:t>Схема производства работ согласовывается с соответствующими службами, отв</w:t>
      </w:r>
      <w:r w:rsidRPr="00911DD5">
        <w:rPr>
          <w:sz w:val="24"/>
          <w:szCs w:val="24"/>
        </w:rPr>
        <w:t>е</w:t>
      </w:r>
      <w:r w:rsidRPr="00911DD5">
        <w:rPr>
          <w:sz w:val="24"/>
          <w:szCs w:val="24"/>
        </w:rPr>
        <w:t>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w:t>
      </w:r>
      <w:r w:rsidRPr="00911DD5">
        <w:rPr>
          <w:sz w:val="24"/>
          <w:szCs w:val="24"/>
        </w:rPr>
        <w:t>е</w:t>
      </w:r>
      <w:r w:rsidRPr="00911DD5">
        <w:rPr>
          <w:sz w:val="24"/>
          <w:szCs w:val="24"/>
        </w:rPr>
        <w:t xml:space="preserve">дение работ, </w:t>
      </w:r>
    </w:p>
    <w:p w:rsidR="00D82315" w:rsidRPr="00911DD5" w:rsidRDefault="00D82315" w:rsidP="00D82315">
      <w:pPr>
        <w:pStyle w:val="12"/>
        <w:ind w:firstLine="709"/>
        <w:jc w:val="both"/>
        <w:rPr>
          <w:ins w:id="189" w:author="Екатерина" w:date="2022-05-11T14:22:00Z"/>
          <w:sz w:val="24"/>
          <w:szCs w:val="24"/>
        </w:rPr>
      </w:pPr>
      <w:r w:rsidRPr="00911DD5">
        <w:rPr>
          <w:sz w:val="24"/>
          <w:szCs w:val="24"/>
        </w:rP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190" w:author="Екатерина" w:date="2022-05-11T14:21:00Z">
        <w:r w:rsidRPr="00911DD5">
          <w:rPr>
            <w:sz w:val="24"/>
            <w:szCs w:val="24"/>
          </w:rPr>
          <w:t xml:space="preserve"> </w:t>
        </w:r>
      </w:ins>
    </w:p>
    <w:p w:rsidR="00D82315" w:rsidRPr="00911DD5" w:rsidRDefault="00D82315" w:rsidP="00D82315">
      <w:pPr>
        <w:pStyle w:val="12"/>
        <w:ind w:firstLine="709"/>
        <w:jc w:val="both"/>
        <w:rPr>
          <w:sz w:val="24"/>
          <w:szCs w:val="24"/>
        </w:rPr>
      </w:pPr>
      <w:r w:rsidRPr="00911DD5">
        <w:rPr>
          <w:sz w:val="24"/>
          <w:szCs w:val="24"/>
        </w:rPr>
        <w:lastRenderedPageBreak/>
        <w:t>Разработка проекта может осуществляться заказчиком работ либо привлекаемым з</w:t>
      </w:r>
      <w:r w:rsidRPr="00911DD5">
        <w:rPr>
          <w:sz w:val="24"/>
          <w:szCs w:val="24"/>
        </w:rPr>
        <w:t>а</w:t>
      </w:r>
      <w:r w:rsidRPr="00911DD5">
        <w:rPr>
          <w:sz w:val="24"/>
          <w:szCs w:val="24"/>
        </w:rPr>
        <w:t xml:space="preserve">казчиком на основании договора физическим или юридическим лицом, которые являются членами соответствующей </w:t>
      </w:r>
      <w:proofErr w:type="spellStart"/>
      <w:r w:rsidRPr="00911DD5">
        <w:rPr>
          <w:sz w:val="24"/>
          <w:szCs w:val="24"/>
        </w:rPr>
        <w:t>саморегулируемой</w:t>
      </w:r>
      <w:proofErr w:type="spellEnd"/>
      <w:r w:rsidRPr="00911DD5">
        <w:rPr>
          <w:sz w:val="24"/>
          <w:szCs w:val="24"/>
        </w:rPr>
        <w:t xml:space="preserve"> организации.</w:t>
      </w:r>
    </w:p>
    <w:p w:rsidR="00D82315" w:rsidRPr="00911DD5" w:rsidRDefault="00D82315" w:rsidP="00D82315">
      <w:pPr>
        <w:pStyle w:val="12"/>
        <w:tabs>
          <w:tab w:val="left" w:pos="1055"/>
        </w:tabs>
        <w:ind w:firstLine="709"/>
        <w:jc w:val="both"/>
        <w:rPr>
          <w:sz w:val="24"/>
          <w:szCs w:val="24"/>
        </w:rPr>
      </w:pPr>
      <w:bookmarkStart w:id="191" w:name="bookmark205"/>
      <w:r w:rsidRPr="00911DD5">
        <w:rPr>
          <w:sz w:val="24"/>
          <w:szCs w:val="24"/>
        </w:rPr>
        <w:t>в</w:t>
      </w:r>
      <w:bookmarkEnd w:id="191"/>
      <w:r w:rsidRPr="00911DD5">
        <w:rPr>
          <w:sz w:val="24"/>
          <w:szCs w:val="24"/>
        </w:rPr>
        <w:t>)</w:t>
      </w:r>
      <w:r w:rsidRPr="00911DD5">
        <w:rPr>
          <w:sz w:val="24"/>
          <w:szCs w:val="24"/>
        </w:rPr>
        <w:tab/>
        <w:t>календарный график производства работ (образец представлен в Приложении № 5 к настоящему Административному регламенту).</w:t>
      </w:r>
    </w:p>
    <w:p w:rsidR="00D82315" w:rsidRPr="00911DD5" w:rsidRDefault="00D82315" w:rsidP="00D82315">
      <w:pPr>
        <w:pStyle w:val="12"/>
        <w:ind w:firstLine="709"/>
        <w:jc w:val="both"/>
        <w:rPr>
          <w:sz w:val="24"/>
          <w:szCs w:val="24"/>
        </w:rPr>
      </w:pPr>
      <w:r w:rsidRPr="00911DD5">
        <w:rPr>
          <w:sz w:val="24"/>
          <w:szCs w:val="24"/>
        </w:rPr>
        <w:t>Не соответствие календарного графика производства работ по форме образцу, указа</w:t>
      </w:r>
      <w:r w:rsidRPr="00911DD5">
        <w:rPr>
          <w:sz w:val="24"/>
          <w:szCs w:val="24"/>
        </w:rPr>
        <w:t>н</w:t>
      </w:r>
      <w:r w:rsidRPr="00911DD5">
        <w:rPr>
          <w:sz w:val="24"/>
          <w:szCs w:val="24"/>
        </w:rPr>
        <w:t>ному в Приложении № 5 к настоящему Административному регламенту, не является основ</w:t>
      </w:r>
      <w:r w:rsidRPr="00911DD5">
        <w:rPr>
          <w:sz w:val="24"/>
          <w:szCs w:val="24"/>
        </w:rPr>
        <w:t>а</w:t>
      </w:r>
      <w:r w:rsidRPr="00911DD5">
        <w:rPr>
          <w:sz w:val="24"/>
          <w:szCs w:val="24"/>
        </w:rPr>
        <w:t xml:space="preserve">нием для </w:t>
      </w:r>
      <w:r w:rsidRPr="00911DD5">
        <w:rPr>
          <w:rFonts w:eastAsiaTheme="minorEastAsia"/>
          <w:sz w:val="24"/>
          <w:szCs w:val="24"/>
        </w:rPr>
        <w:t>отказа в предоставлении Муниципальной услуги по основанию, указанному в пункте</w:t>
      </w:r>
      <w:r w:rsidRPr="00911DD5">
        <w:rPr>
          <w:sz w:val="24"/>
          <w:szCs w:val="24"/>
        </w:rPr>
        <w:t xml:space="preserve"> 12.1.3 настоящего Административного регламента;</w:t>
      </w:r>
    </w:p>
    <w:p w:rsidR="00D82315" w:rsidRPr="00911DD5" w:rsidRDefault="00D82315" w:rsidP="00D82315">
      <w:pPr>
        <w:pStyle w:val="12"/>
        <w:tabs>
          <w:tab w:val="left" w:pos="1118"/>
        </w:tabs>
        <w:ind w:firstLine="709"/>
        <w:jc w:val="both"/>
        <w:rPr>
          <w:sz w:val="24"/>
          <w:szCs w:val="24"/>
        </w:rPr>
      </w:pPr>
      <w:r w:rsidRPr="00911DD5">
        <w:rPr>
          <w:sz w:val="24"/>
          <w:szCs w:val="24"/>
        </w:rPr>
        <w:t>г)</w:t>
      </w:r>
      <w:r w:rsidRPr="00911DD5">
        <w:rPr>
          <w:sz w:val="24"/>
          <w:szCs w:val="24"/>
        </w:rPr>
        <w:tab/>
        <w:t>договор о подключении (технологическом присоединении) объектов к сетям и</w:t>
      </w:r>
      <w:r w:rsidRPr="00911DD5">
        <w:rPr>
          <w:sz w:val="24"/>
          <w:szCs w:val="24"/>
        </w:rPr>
        <w:t>н</w:t>
      </w:r>
      <w:r w:rsidRPr="00911DD5">
        <w:rPr>
          <w:sz w:val="24"/>
          <w:szCs w:val="24"/>
        </w:rPr>
        <w:t>женерно-</w:t>
      </w:r>
      <w:r w:rsidRPr="00911DD5">
        <w:rPr>
          <w:sz w:val="24"/>
          <w:szCs w:val="24"/>
        </w:rPr>
        <w:softHyphen/>
        <w:t>технического обеспечения или технические условия на подключение к сетям инж</w:t>
      </w:r>
      <w:r w:rsidRPr="00911DD5">
        <w:rPr>
          <w:sz w:val="24"/>
          <w:szCs w:val="24"/>
        </w:rPr>
        <w:t>е</w:t>
      </w:r>
      <w:r w:rsidRPr="00911DD5">
        <w:rPr>
          <w:sz w:val="24"/>
          <w:szCs w:val="24"/>
        </w:rPr>
        <w:t>нерно-</w:t>
      </w:r>
      <w:r w:rsidRPr="00911DD5">
        <w:rPr>
          <w:sz w:val="24"/>
          <w:szCs w:val="24"/>
        </w:rPr>
        <w:softHyphen/>
        <w:t>технического обеспечения (при подключении к сетям инженерно-технического обе</w:t>
      </w:r>
      <w:r w:rsidRPr="00911DD5">
        <w:rPr>
          <w:sz w:val="24"/>
          <w:szCs w:val="24"/>
        </w:rPr>
        <w:t>с</w:t>
      </w:r>
      <w:r w:rsidRPr="00911DD5">
        <w:rPr>
          <w:sz w:val="24"/>
          <w:szCs w:val="24"/>
        </w:rPr>
        <w:t>печения);</w:t>
      </w:r>
    </w:p>
    <w:p w:rsidR="00D82315" w:rsidRPr="00911DD5" w:rsidRDefault="00D82315" w:rsidP="00D82315">
      <w:pPr>
        <w:pStyle w:val="afd"/>
        <w:ind w:firstLine="709"/>
        <w:rPr>
          <w:sz w:val="24"/>
          <w:szCs w:val="24"/>
          <w:lang w:val="ru-RU"/>
        </w:rPr>
      </w:pPr>
      <w:proofErr w:type="spellStart"/>
      <w:r w:rsidRPr="00911DD5">
        <w:rPr>
          <w:rFonts w:eastAsiaTheme="minorEastAsia"/>
          <w:sz w:val="24"/>
          <w:szCs w:val="24"/>
          <w:lang w:val="ru-RU"/>
        </w:rPr>
        <w:t>д</w:t>
      </w:r>
      <w:proofErr w:type="spellEnd"/>
      <w:r w:rsidRPr="00911DD5">
        <w:rPr>
          <w:rFonts w:eastAsiaTheme="minorEastAsia"/>
          <w:sz w:val="24"/>
          <w:szCs w:val="24"/>
          <w:lang w:val="ru-RU"/>
        </w:rPr>
        <w:t>)</w:t>
      </w:r>
      <w:r w:rsidRPr="00911DD5">
        <w:rPr>
          <w:rFonts w:eastAsiaTheme="minorEastAsia"/>
          <w:sz w:val="24"/>
          <w:szCs w:val="24"/>
          <w:lang w:val="ru-RU"/>
        </w:rPr>
        <w:tab/>
        <w:t xml:space="preserve">правоустанавливающие документы на объект недвижимости </w:t>
      </w:r>
      <w:proofErr w:type="gramStart"/>
      <w:r w:rsidRPr="00911DD5">
        <w:rPr>
          <w:rFonts w:eastAsiaTheme="minorEastAsia"/>
          <w:sz w:val="24"/>
          <w:szCs w:val="24"/>
          <w:lang w:val="ru-RU"/>
        </w:rPr>
        <w:t xml:space="preserve">( </w:t>
      </w:r>
      <w:proofErr w:type="gramEnd"/>
      <w:r w:rsidRPr="00911DD5">
        <w:rPr>
          <w:rFonts w:eastAsiaTheme="minorEastAsia"/>
          <w:sz w:val="24"/>
          <w:szCs w:val="24"/>
          <w:lang w:val="ru-RU"/>
        </w:rPr>
        <w:t>права на кот</w:t>
      </w:r>
      <w:r w:rsidRPr="00911DD5">
        <w:rPr>
          <w:rFonts w:eastAsiaTheme="minorEastAsia"/>
          <w:sz w:val="24"/>
          <w:szCs w:val="24"/>
          <w:lang w:val="ru-RU"/>
        </w:rPr>
        <w:t>о</w:t>
      </w:r>
      <w:r w:rsidRPr="00911DD5">
        <w:rPr>
          <w:rFonts w:eastAsiaTheme="minorEastAsia"/>
          <w:sz w:val="24"/>
          <w:szCs w:val="24"/>
          <w:lang w:val="ru-RU"/>
        </w:rPr>
        <w:t>рый не зарегистрированы в Едином государственном реестре недвижимости).</w:t>
      </w:r>
    </w:p>
    <w:p w:rsidR="00D82315" w:rsidRPr="00911DD5" w:rsidRDefault="00D82315" w:rsidP="00D82315">
      <w:pPr>
        <w:pStyle w:val="12"/>
        <w:tabs>
          <w:tab w:val="left" w:pos="1522"/>
        </w:tabs>
        <w:jc w:val="both"/>
        <w:rPr>
          <w:sz w:val="24"/>
          <w:szCs w:val="24"/>
        </w:rPr>
      </w:pPr>
      <w:bookmarkStart w:id="192" w:name="bookmark213"/>
      <w:bookmarkEnd w:id="192"/>
      <w:r w:rsidRPr="00911DD5">
        <w:rPr>
          <w:sz w:val="24"/>
          <w:szCs w:val="24"/>
        </w:rPr>
        <w:t>10.2.2.В случае обращения по основанию, указанному в пункте 6.1.2 настоящего Адм</w:t>
      </w:r>
      <w:r w:rsidRPr="00911DD5">
        <w:rPr>
          <w:sz w:val="24"/>
          <w:szCs w:val="24"/>
        </w:rPr>
        <w:t>и</w:t>
      </w:r>
      <w:r w:rsidRPr="00911DD5">
        <w:rPr>
          <w:sz w:val="24"/>
          <w:szCs w:val="24"/>
        </w:rPr>
        <w:t>нистративного регламента:</w:t>
      </w:r>
    </w:p>
    <w:p w:rsidR="00D82315" w:rsidRPr="00911DD5" w:rsidRDefault="00D82315" w:rsidP="00D82315">
      <w:pPr>
        <w:pStyle w:val="12"/>
        <w:tabs>
          <w:tab w:val="left" w:pos="1055"/>
        </w:tabs>
        <w:ind w:firstLine="709"/>
        <w:jc w:val="both"/>
        <w:rPr>
          <w:sz w:val="24"/>
          <w:szCs w:val="24"/>
        </w:rPr>
      </w:pPr>
      <w:bookmarkStart w:id="193" w:name="bookmark214"/>
      <w:r w:rsidRPr="00911DD5">
        <w:rPr>
          <w:sz w:val="24"/>
          <w:szCs w:val="24"/>
        </w:rPr>
        <w:t>а</w:t>
      </w:r>
      <w:bookmarkEnd w:id="193"/>
      <w:r w:rsidRPr="00911DD5">
        <w:rPr>
          <w:sz w:val="24"/>
          <w:szCs w:val="24"/>
        </w:rPr>
        <w:t>) заявление о предоставлении государственной услуги. В случае направления заявл</w:t>
      </w:r>
      <w:r w:rsidRPr="00911DD5">
        <w:rPr>
          <w:sz w:val="24"/>
          <w:szCs w:val="24"/>
        </w:rPr>
        <w:t>е</w:t>
      </w:r>
      <w:r w:rsidRPr="00911DD5">
        <w:rPr>
          <w:sz w:val="24"/>
          <w:szCs w:val="24"/>
        </w:rPr>
        <w:t>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w:t>
      </w:r>
      <w:r w:rsidRPr="00911DD5">
        <w:rPr>
          <w:sz w:val="24"/>
          <w:szCs w:val="24"/>
        </w:rPr>
        <w:t>а</w:t>
      </w:r>
      <w:r w:rsidRPr="00911DD5">
        <w:rPr>
          <w:sz w:val="24"/>
          <w:szCs w:val="24"/>
        </w:rPr>
        <w:t xml:space="preserve">кой-либо иной форме. </w:t>
      </w:r>
    </w:p>
    <w:p w:rsidR="00D82315" w:rsidRPr="00911DD5" w:rsidRDefault="00D82315" w:rsidP="00D82315">
      <w:pPr>
        <w:pStyle w:val="12"/>
        <w:tabs>
          <w:tab w:val="left" w:pos="1055"/>
        </w:tabs>
        <w:ind w:firstLine="709"/>
        <w:jc w:val="both"/>
        <w:rPr>
          <w:sz w:val="24"/>
          <w:szCs w:val="24"/>
        </w:rPr>
      </w:pPr>
      <w:r w:rsidRPr="00911DD5">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w:t>
      </w:r>
      <w:r w:rsidRPr="00911DD5">
        <w:rPr>
          <w:sz w:val="24"/>
          <w:szCs w:val="24"/>
        </w:rPr>
        <w:t>е</w:t>
      </w:r>
      <w:r w:rsidRPr="00911DD5">
        <w:rPr>
          <w:sz w:val="24"/>
          <w:szCs w:val="24"/>
        </w:rPr>
        <w:t>те на ЕПГУ; на бумажном носителе в виде распечатанного экземпляра электронного док</w:t>
      </w:r>
      <w:r w:rsidRPr="00911DD5">
        <w:rPr>
          <w:sz w:val="24"/>
          <w:szCs w:val="24"/>
        </w:rPr>
        <w:t>у</w:t>
      </w:r>
      <w:r w:rsidRPr="00911DD5">
        <w:rPr>
          <w:sz w:val="24"/>
          <w:szCs w:val="24"/>
        </w:rPr>
        <w:t>мента в Уполномоченном органе, многофункциональном центре; на бумажном носителе в Уполномоченном органе, многофункциональном центре;</w:t>
      </w:r>
    </w:p>
    <w:p w:rsidR="00D82315" w:rsidRPr="00911DD5" w:rsidRDefault="00D82315" w:rsidP="00D82315">
      <w:pPr>
        <w:pStyle w:val="12"/>
        <w:tabs>
          <w:tab w:val="left" w:pos="1077"/>
        </w:tabs>
        <w:ind w:firstLine="709"/>
        <w:jc w:val="both"/>
        <w:rPr>
          <w:sz w:val="24"/>
          <w:szCs w:val="24"/>
        </w:rPr>
      </w:pPr>
      <w:r w:rsidRPr="00911DD5">
        <w:rPr>
          <w:sz w:val="24"/>
          <w:szCs w:val="24"/>
        </w:rPr>
        <w:t>б)</w:t>
      </w:r>
      <w:r w:rsidRPr="00911DD5">
        <w:rPr>
          <w:sz w:val="24"/>
          <w:szCs w:val="24"/>
        </w:rPr>
        <w:tab/>
        <w:t>схема участка работ (</w:t>
      </w:r>
      <w:proofErr w:type="spellStart"/>
      <w:r w:rsidRPr="00911DD5">
        <w:rPr>
          <w:sz w:val="24"/>
          <w:szCs w:val="24"/>
        </w:rPr>
        <w:t>выкипировка</w:t>
      </w:r>
      <w:proofErr w:type="spellEnd"/>
      <w:r w:rsidRPr="00911DD5">
        <w:rPr>
          <w:sz w:val="24"/>
          <w:szCs w:val="24"/>
        </w:rPr>
        <w:t xml:space="preserve"> из исполнительной документации на подзе</w:t>
      </w:r>
      <w:r w:rsidRPr="00911DD5">
        <w:rPr>
          <w:sz w:val="24"/>
          <w:szCs w:val="24"/>
        </w:rPr>
        <w:t>м</w:t>
      </w:r>
      <w:r w:rsidRPr="00911DD5">
        <w:rPr>
          <w:sz w:val="24"/>
          <w:szCs w:val="24"/>
        </w:rPr>
        <w:t>ные коммуникации и сооружения);</w:t>
      </w:r>
    </w:p>
    <w:p w:rsidR="00D82315" w:rsidRPr="00911DD5" w:rsidRDefault="00D82315" w:rsidP="00D82315">
      <w:pPr>
        <w:pStyle w:val="12"/>
        <w:tabs>
          <w:tab w:val="left" w:pos="1077"/>
        </w:tabs>
        <w:ind w:firstLine="709"/>
        <w:jc w:val="both"/>
        <w:rPr>
          <w:sz w:val="24"/>
          <w:szCs w:val="24"/>
        </w:rPr>
      </w:pPr>
      <w:r w:rsidRPr="00911DD5">
        <w:rPr>
          <w:sz w:val="24"/>
          <w:szCs w:val="24"/>
        </w:rPr>
        <w:t>в)</w:t>
      </w:r>
      <w:r w:rsidRPr="00911DD5">
        <w:rPr>
          <w:sz w:val="24"/>
          <w:szCs w:val="24"/>
        </w:rPr>
        <w:tab/>
        <w:t>документ, подтверждающий уведомление организаций, эксплуатирующих инж</w:t>
      </w:r>
      <w:r w:rsidRPr="00911DD5">
        <w:rPr>
          <w:sz w:val="24"/>
          <w:szCs w:val="24"/>
        </w:rPr>
        <w:t>е</w:t>
      </w:r>
      <w:r w:rsidRPr="00911DD5">
        <w:rPr>
          <w:sz w:val="24"/>
          <w:szCs w:val="24"/>
        </w:rPr>
        <w:t>нерные сети, сооружения и коммуникации, расположенные на смежных с аварией земельных участках, о предстоящих аварийных работах.</w:t>
      </w:r>
    </w:p>
    <w:p w:rsidR="00D82315" w:rsidRPr="00911DD5" w:rsidRDefault="00D82315" w:rsidP="00D82315">
      <w:pPr>
        <w:pStyle w:val="12"/>
        <w:tabs>
          <w:tab w:val="left" w:pos="1538"/>
        </w:tabs>
        <w:jc w:val="both"/>
        <w:rPr>
          <w:sz w:val="24"/>
          <w:szCs w:val="24"/>
        </w:rPr>
      </w:pPr>
      <w:bookmarkStart w:id="194" w:name="bookmark219"/>
      <w:bookmarkEnd w:id="194"/>
      <w:r w:rsidRPr="00911DD5">
        <w:rPr>
          <w:sz w:val="24"/>
          <w:szCs w:val="24"/>
        </w:rPr>
        <w:t>10.2.3.В случае обращения по основанию, указанному в пункте 6.1.3 настоящего Адм</w:t>
      </w:r>
      <w:r w:rsidRPr="00911DD5">
        <w:rPr>
          <w:sz w:val="24"/>
          <w:szCs w:val="24"/>
        </w:rPr>
        <w:t>и</w:t>
      </w:r>
      <w:r w:rsidRPr="00911DD5">
        <w:rPr>
          <w:sz w:val="24"/>
          <w:szCs w:val="24"/>
        </w:rPr>
        <w:t>нистративного регламента:</w:t>
      </w:r>
    </w:p>
    <w:p w:rsidR="00D82315" w:rsidRPr="00911DD5" w:rsidRDefault="00D82315" w:rsidP="00D82315">
      <w:pPr>
        <w:pStyle w:val="12"/>
        <w:tabs>
          <w:tab w:val="left" w:pos="1055"/>
        </w:tabs>
        <w:ind w:firstLine="709"/>
        <w:jc w:val="both"/>
        <w:rPr>
          <w:sz w:val="24"/>
          <w:szCs w:val="24"/>
        </w:rPr>
      </w:pPr>
      <w:r w:rsidRPr="00911DD5">
        <w:rPr>
          <w:sz w:val="24"/>
          <w:szCs w:val="24"/>
        </w:rPr>
        <w:t>а) заявление о предоставлении государственной услуги. В случае направления заявл</w:t>
      </w:r>
      <w:r w:rsidRPr="00911DD5">
        <w:rPr>
          <w:sz w:val="24"/>
          <w:szCs w:val="24"/>
        </w:rPr>
        <w:t>е</w:t>
      </w:r>
      <w:r w:rsidRPr="00911DD5">
        <w:rPr>
          <w:sz w:val="24"/>
          <w:szCs w:val="24"/>
        </w:rPr>
        <w:t>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w:t>
      </w:r>
      <w:r w:rsidRPr="00911DD5">
        <w:rPr>
          <w:sz w:val="24"/>
          <w:szCs w:val="24"/>
        </w:rPr>
        <w:t>а</w:t>
      </w:r>
      <w:r w:rsidRPr="00911DD5">
        <w:rPr>
          <w:sz w:val="24"/>
          <w:szCs w:val="24"/>
        </w:rPr>
        <w:t xml:space="preserve">кой-либо иной форме. </w:t>
      </w:r>
    </w:p>
    <w:p w:rsidR="00D82315" w:rsidRPr="00911DD5" w:rsidRDefault="00D82315" w:rsidP="00D82315">
      <w:pPr>
        <w:pStyle w:val="12"/>
        <w:tabs>
          <w:tab w:val="left" w:pos="1055"/>
        </w:tabs>
        <w:ind w:firstLine="709"/>
        <w:jc w:val="both"/>
        <w:rPr>
          <w:sz w:val="24"/>
          <w:szCs w:val="24"/>
        </w:rPr>
      </w:pPr>
      <w:r w:rsidRPr="00911DD5">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w:t>
      </w:r>
      <w:r w:rsidRPr="00911DD5">
        <w:rPr>
          <w:sz w:val="24"/>
          <w:szCs w:val="24"/>
        </w:rPr>
        <w:t>е</w:t>
      </w:r>
      <w:r w:rsidRPr="00911DD5">
        <w:rPr>
          <w:sz w:val="24"/>
          <w:szCs w:val="24"/>
        </w:rPr>
        <w:t>те на ЕПГУ; на бумажном носителе в виде распечатанного экземпляра электронного док</w:t>
      </w:r>
      <w:r w:rsidRPr="00911DD5">
        <w:rPr>
          <w:sz w:val="24"/>
          <w:szCs w:val="24"/>
        </w:rPr>
        <w:t>у</w:t>
      </w:r>
      <w:r w:rsidRPr="00911DD5">
        <w:rPr>
          <w:sz w:val="24"/>
          <w:szCs w:val="24"/>
        </w:rPr>
        <w:t>мента в Уполномоченном органе, многофункциональном центре; на бумажном носителе в Уполномоченном органе, многофункциональном центре;</w:t>
      </w:r>
    </w:p>
    <w:p w:rsidR="00D82315" w:rsidRPr="00911DD5" w:rsidRDefault="00D82315" w:rsidP="00D82315">
      <w:pPr>
        <w:pStyle w:val="12"/>
        <w:tabs>
          <w:tab w:val="left" w:pos="1082"/>
        </w:tabs>
        <w:ind w:firstLine="709"/>
        <w:jc w:val="both"/>
        <w:rPr>
          <w:sz w:val="24"/>
          <w:szCs w:val="24"/>
        </w:rPr>
      </w:pPr>
      <w:r w:rsidRPr="00911DD5">
        <w:rPr>
          <w:sz w:val="24"/>
          <w:szCs w:val="24"/>
        </w:rPr>
        <w:t>б)</w:t>
      </w:r>
      <w:r w:rsidRPr="00911DD5">
        <w:rPr>
          <w:sz w:val="24"/>
          <w:szCs w:val="24"/>
        </w:rPr>
        <w:tab/>
        <w:t>календарный график производства земляных работ;</w:t>
      </w:r>
    </w:p>
    <w:p w:rsidR="00D82315" w:rsidRPr="00911DD5" w:rsidRDefault="00D82315" w:rsidP="00D82315">
      <w:pPr>
        <w:pStyle w:val="12"/>
        <w:tabs>
          <w:tab w:val="left" w:pos="1101"/>
        </w:tabs>
        <w:ind w:firstLine="709"/>
        <w:jc w:val="both"/>
        <w:rPr>
          <w:sz w:val="24"/>
          <w:szCs w:val="24"/>
        </w:rPr>
      </w:pPr>
      <w:r w:rsidRPr="00911DD5">
        <w:rPr>
          <w:sz w:val="24"/>
          <w:szCs w:val="24"/>
        </w:rPr>
        <w:t>в)</w:t>
      </w:r>
      <w:r w:rsidRPr="00911DD5">
        <w:rPr>
          <w:sz w:val="24"/>
          <w:szCs w:val="24"/>
        </w:rPr>
        <w:tab/>
        <w:t>проект производства работ (в случае изменения технических решений);</w:t>
      </w:r>
    </w:p>
    <w:p w:rsidR="00D82315" w:rsidRPr="00911DD5" w:rsidRDefault="00D82315" w:rsidP="00D82315">
      <w:pPr>
        <w:pStyle w:val="12"/>
        <w:ind w:firstLine="709"/>
        <w:jc w:val="both"/>
        <w:rPr>
          <w:sz w:val="24"/>
          <w:szCs w:val="24"/>
        </w:rPr>
      </w:pPr>
      <w:r w:rsidRPr="00911DD5">
        <w:rPr>
          <w:sz w:val="24"/>
          <w:szCs w:val="24"/>
        </w:rPr>
        <w:lastRenderedPageBreak/>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w:t>
      </w:r>
      <w:r w:rsidRPr="00911DD5">
        <w:rPr>
          <w:sz w:val="24"/>
          <w:szCs w:val="24"/>
        </w:rPr>
        <w:t>а</w:t>
      </w:r>
      <w:r w:rsidRPr="00911DD5">
        <w:rPr>
          <w:sz w:val="24"/>
          <w:szCs w:val="24"/>
        </w:rPr>
        <w:t>бот) (в случае смены исполнителя работ).</w:t>
      </w:r>
    </w:p>
    <w:p w:rsidR="00D82315" w:rsidRPr="00911DD5" w:rsidRDefault="00D82315" w:rsidP="00D82315">
      <w:pPr>
        <w:pStyle w:val="12"/>
        <w:tabs>
          <w:tab w:val="left" w:pos="1346"/>
        </w:tabs>
        <w:jc w:val="both"/>
        <w:rPr>
          <w:sz w:val="24"/>
          <w:szCs w:val="24"/>
        </w:rPr>
      </w:pPr>
      <w:bookmarkStart w:id="195" w:name="bookmark222"/>
      <w:bookmarkStart w:id="196" w:name="bookmark225"/>
      <w:bookmarkEnd w:id="195"/>
      <w:bookmarkEnd w:id="196"/>
      <w:r w:rsidRPr="00911DD5">
        <w:rPr>
          <w:sz w:val="24"/>
          <w:szCs w:val="24"/>
        </w:rPr>
        <w:t>10.3.Запрещено требовать у Заявителя:</w:t>
      </w:r>
    </w:p>
    <w:p w:rsidR="00D82315" w:rsidRPr="00911DD5" w:rsidRDefault="00D82315" w:rsidP="00D82315">
      <w:pPr>
        <w:pStyle w:val="12"/>
        <w:tabs>
          <w:tab w:val="left" w:pos="1538"/>
        </w:tabs>
        <w:jc w:val="both"/>
        <w:rPr>
          <w:sz w:val="24"/>
          <w:szCs w:val="24"/>
        </w:rPr>
      </w:pPr>
      <w:bookmarkStart w:id="197" w:name="bookmark232"/>
      <w:bookmarkEnd w:id="197"/>
      <w:r w:rsidRPr="00911DD5">
        <w:rPr>
          <w:sz w:val="24"/>
          <w:szCs w:val="24"/>
        </w:rPr>
        <w:t>10.3.1.Представления документов и информации или осуществления действий, предста</w:t>
      </w:r>
      <w:r w:rsidRPr="00911DD5">
        <w:rPr>
          <w:sz w:val="24"/>
          <w:szCs w:val="24"/>
        </w:rPr>
        <w:t>в</w:t>
      </w:r>
      <w:r w:rsidRPr="00911DD5">
        <w:rPr>
          <w:sz w:val="24"/>
          <w:szCs w:val="24"/>
        </w:rPr>
        <w:t>ление или осуществление которых не предусмотрено настоящим Административным регл</w:t>
      </w:r>
      <w:r w:rsidRPr="00911DD5">
        <w:rPr>
          <w:sz w:val="24"/>
          <w:szCs w:val="24"/>
        </w:rPr>
        <w:t>а</w:t>
      </w:r>
      <w:r w:rsidRPr="00911DD5">
        <w:rPr>
          <w:sz w:val="24"/>
          <w:szCs w:val="24"/>
        </w:rPr>
        <w:t>ментом;</w:t>
      </w:r>
    </w:p>
    <w:p w:rsidR="00D82315" w:rsidRPr="00911DD5" w:rsidRDefault="00D82315" w:rsidP="00D82315">
      <w:pPr>
        <w:pStyle w:val="12"/>
        <w:tabs>
          <w:tab w:val="left" w:pos="1479"/>
        </w:tabs>
        <w:jc w:val="both"/>
        <w:rPr>
          <w:sz w:val="24"/>
          <w:szCs w:val="24"/>
        </w:rPr>
      </w:pPr>
      <w:bookmarkStart w:id="198" w:name="bookmark233"/>
      <w:bookmarkEnd w:id="198"/>
      <w:r w:rsidRPr="00911DD5">
        <w:rPr>
          <w:sz w:val="24"/>
          <w:szCs w:val="24"/>
        </w:rPr>
        <w:t>10.3.2.Представления документов и информации, отсутствие и (или) недостоверность к</w:t>
      </w:r>
      <w:r w:rsidRPr="00911DD5">
        <w:rPr>
          <w:sz w:val="24"/>
          <w:szCs w:val="24"/>
        </w:rPr>
        <w:t>о</w:t>
      </w:r>
      <w:r w:rsidRPr="00911DD5">
        <w:rPr>
          <w:sz w:val="24"/>
          <w:szCs w:val="24"/>
        </w:rPr>
        <w:t>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82315" w:rsidRPr="00911DD5" w:rsidRDefault="00D82315" w:rsidP="00D82315">
      <w:pPr>
        <w:pStyle w:val="12"/>
        <w:tabs>
          <w:tab w:val="left" w:pos="1054"/>
        </w:tabs>
        <w:ind w:firstLine="709"/>
        <w:jc w:val="both"/>
        <w:rPr>
          <w:sz w:val="24"/>
          <w:szCs w:val="24"/>
        </w:rPr>
      </w:pPr>
      <w:bookmarkStart w:id="199" w:name="bookmark234"/>
      <w:r w:rsidRPr="00911DD5">
        <w:rPr>
          <w:sz w:val="24"/>
          <w:szCs w:val="24"/>
        </w:rPr>
        <w:t>а</w:t>
      </w:r>
      <w:bookmarkEnd w:id="199"/>
      <w:r w:rsidRPr="00911DD5">
        <w:rPr>
          <w:sz w:val="24"/>
          <w:szCs w:val="24"/>
        </w:rPr>
        <w:t>)</w:t>
      </w:r>
      <w:r w:rsidRPr="00911DD5">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w:t>
      </w:r>
      <w:r w:rsidRPr="00911DD5">
        <w:rPr>
          <w:sz w:val="24"/>
          <w:szCs w:val="24"/>
        </w:rPr>
        <w:t>и</w:t>
      </w:r>
      <w:r w:rsidRPr="00911DD5">
        <w:rPr>
          <w:sz w:val="24"/>
          <w:szCs w:val="24"/>
        </w:rPr>
        <w:t>ципальной услуги;</w:t>
      </w:r>
    </w:p>
    <w:p w:rsidR="00D82315" w:rsidRPr="00911DD5" w:rsidRDefault="00D82315" w:rsidP="00D82315">
      <w:pPr>
        <w:pStyle w:val="12"/>
        <w:tabs>
          <w:tab w:val="left" w:pos="1054"/>
        </w:tabs>
        <w:ind w:firstLine="709"/>
        <w:jc w:val="both"/>
        <w:rPr>
          <w:sz w:val="24"/>
          <w:szCs w:val="24"/>
        </w:rPr>
      </w:pPr>
      <w:bookmarkStart w:id="200" w:name="bookmark235"/>
      <w:r w:rsidRPr="00911DD5">
        <w:rPr>
          <w:sz w:val="24"/>
          <w:szCs w:val="24"/>
        </w:rPr>
        <w:t>б</w:t>
      </w:r>
      <w:bookmarkEnd w:id="200"/>
      <w:r w:rsidRPr="00911DD5">
        <w:rPr>
          <w:sz w:val="24"/>
          <w:szCs w:val="24"/>
        </w:rPr>
        <w:t>)</w:t>
      </w:r>
      <w:r w:rsidRPr="00911DD5">
        <w:rPr>
          <w:sz w:val="24"/>
          <w:szCs w:val="24"/>
        </w:rPr>
        <w:tab/>
        <w:t>наличие ошибок в Заявлении о предоставлении Муниципальной услуги и док</w:t>
      </w:r>
      <w:r w:rsidRPr="00911DD5">
        <w:rPr>
          <w:sz w:val="24"/>
          <w:szCs w:val="24"/>
        </w:rPr>
        <w:t>у</w:t>
      </w:r>
      <w:r w:rsidRPr="00911DD5">
        <w:rPr>
          <w:sz w:val="24"/>
          <w:szCs w:val="24"/>
        </w:rPr>
        <w:t>ментах, поданных Заявителем после первоначального отказа в приеме документов, необх</w:t>
      </w:r>
      <w:r w:rsidRPr="00911DD5">
        <w:rPr>
          <w:sz w:val="24"/>
          <w:szCs w:val="24"/>
        </w:rPr>
        <w:t>о</w:t>
      </w:r>
      <w:r w:rsidRPr="00911DD5">
        <w:rPr>
          <w:sz w:val="24"/>
          <w:szCs w:val="24"/>
        </w:rPr>
        <w:t>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82315" w:rsidRPr="00911DD5" w:rsidRDefault="00D82315" w:rsidP="00D82315">
      <w:pPr>
        <w:pStyle w:val="12"/>
        <w:tabs>
          <w:tab w:val="left" w:pos="1224"/>
        </w:tabs>
        <w:ind w:firstLine="709"/>
        <w:jc w:val="both"/>
        <w:rPr>
          <w:sz w:val="24"/>
          <w:szCs w:val="24"/>
        </w:rPr>
      </w:pPr>
      <w:bookmarkStart w:id="201" w:name="bookmark236"/>
      <w:r w:rsidRPr="00911DD5">
        <w:rPr>
          <w:sz w:val="24"/>
          <w:szCs w:val="24"/>
        </w:rPr>
        <w:t>в</w:t>
      </w:r>
      <w:bookmarkEnd w:id="201"/>
      <w:r w:rsidRPr="00911DD5">
        <w:rPr>
          <w:sz w:val="24"/>
          <w:szCs w:val="24"/>
        </w:rPr>
        <w:t>)</w:t>
      </w:r>
      <w:r w:rsidRPr="00911DD5">
        <w:rPr>
          <w:sz w:val="24"/>
          <w:szCs w:val="24"/>
        </w:rPr>
        <w:tab/>
        <w:t>истечение срока действия документов или изменение информации после перв</w:t>
      </w:r>
      <w:r w:rsidRPr="00911DD5">
        <w:rPr>
          <w:sz w:val="24"/>
          <w:szCs w:val="24"/>
        </w:rPr>
        <w:t>о</w:t>
      </w:r>
      <w:r w:rsidRPr="00911DD5">
        <w:rPr>
          <w:sz w:val="24"/>
          <w:szCs w:val="24"/>
        </w:rPr>
        <w:t>начального отказа в приеме документов, необходимых для предоставления Муниципальной услуги, либо в предоставлении Муниципальной услуги;</w:t>
      </w:r>
    </w:p>
    <w:p w:rsidR="00D82315" w:rsidRPr="00911DD5" w:rsidRDefault="00D82315" w:rsidP="00D82315">
      <w:pPr>
        <w:pStyle w:val="12"/>
        <w:tabs>
          <w:tab w:val="left" w:pos="1054"/>
        </w:tabs>
        <w:ind w:firstLine="709"/>
        <w:jc w:val="both"/>
        <w:rPr>
          <w:sz w:val="24"/>
          <w:szCs w:val="24"/>
        </w:rPr>
      </w:pPr>
      <w:bookmarkStart w:id="202" w:name="bookmark237"/>
      <w:proofErr w:type="gramStart"/>
      <w:r w:rsidRPr="00911DD5">
        <w:rPr>
          <w:sz w:val="24"/>
          <w:szCs w:val="24"/>
        </w:rPr>
        <w:t>г</w:t>
      </w:r>
      <w:bookmarkEnd w:id="202"/>
      <w:r w:rsidRPr="00911DD5">
        <w:rPr>
          <w:sz w:val="24"/>
          <w:szCs w:val="24"/>
        </w:rPr>
        <w:t>)</w:t>
      </w:r>
      <w:r w:rsidRPr="00911DD5">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w:t>
      </w:r>
      <w:r w:rsidRPr="00911DD5">
        <w:rPr>
          <w:sz w:val="24"/>
          <w:szCs w:val="24"/>
        </w:rPr>
        <w:t>в</w:t>
      </w:r>
      <w:r w:rsidRPr="00911DD5">
        <w:rPr>
          <w:sz w:val="24"/>
          <w:szCs w:val="24"/>
        </w:rPr>
        <w:t>ляющего Муниципальную услугу, при первоначальном отказе в приеме документов, необх</w:t>
      </w:r>
      <w:r w:rsidRPr="00911DD5">
        <w:rPr>
          <w:sz w:val="24"/>
          <w:szCs w:val="24"/>
        </w:rPr>
        <w:t>о</w:t>
      </w:r>
      <w:r w:rsidRPr="00911DD5">
        <w:rPr>
          <w:sz w:val="24"/>
          <w:szCs w:val="24"/>
        </w:rPr>
        <w:t>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w:t>
      </w:r>
      <w:r w:rsidRPr="00911DD5">
        <w:rPr>
          <w:sz w:val="24"/>
          <w:szCs w:val="24"/>
        </w:rPr>
        <w:t>у</w:t>
      </w:r>
      <w:r w:rsidRPr="00911DD5">
        <w:rPr>
          <w:sz w:val="24"/>
          <w:szCs w:val="24"/>
        </w:rPr>
        <w:t>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911DD5">
        <w:rPr>
          <w:sz w:val="24"/>
          <w:szCs w:val="24"/>
        </w:rPr>
        <w:t xml:space="preserve"> приносятся изв</w:t>
      </w:r>
      <w:r w:rsidRPr="00911DD5">
        <w:rPr>
          <w:sz w:val="24"/>
          <w:szCs w:val="24"/>
        </w:rPr>
        <w:t>и</w:t>
      </w:r>
      <w:r w:rsidRPr="00911DD5">
        <w:rPr>
          <w:sz w:val="24"/>
          <w:szCs w:val="24"/>
        </w:rPr>
        <w:t>нения за доставленные неудобства.</w:t>
      </w:r>
    </w:p>
    <w:p w:rsidR="00D82315" w:rsidRPr="00911DD5" w:rsidRDefault="00D82315" w:rsidP="00D82315">
      <w:pPr>
        <w:pStyle w:val="32"/>
        <w:keepNext/>
        <w:keepLines/>
        <w:numPr>
          <w:ilvl w:val="0"/>
          <w:numId w:val="39"/>
        </w:numPr>
        <w:tabs>
          <w:tab w:val="left" w:pos="1534"/>
        </w:tabs>
        <w:jc w:val="center"/>
        <w:rPr>
          <w:i w:val="0"/>
          <w:sz w:val="24"/>
          <w:szCs w:val="24"/>
        </w:rPr>
      </w:pPr>
      <w:bookmarkStart w:id="203" w:name="bookmark240"/>
      <w:bookmarkStart w:id="204" w:name="bookmark238"/>
      <w:bookmarkStart w:id="205" w:name="bookmark241"/>
      <w:bookmarkStart w:id="206" w:name="_Toc103862213"/>
      <w:bookmarkStart w:id="207" w:name="_Toc103862248"/>
      <w:bookmarkStart w:id="208" w:name="_Toc103863875"/>
      <w:bookmarkStart w:id="209" w:name="_Toc103877691"/>
      <w:bookmarkEnd w:id="203"/>
      <w:r w:rsidRPr="00911DD5">
        <w:rPr>
          <w:i w:val="0"/>
          <w:sz w:val="24"/>
          <w:szCs w:val="24"/>
        </w:rPr>
        <w:t>Исчерпывающий перечень документов, необходимых для предоставления Муниц</w:t>
      </w:r>
      <w:r w:rsidRPr="00911DD5">
        <w:rPr>
          <w:i w:val="0"/>
          <w:sz w:val="24"/>
          <w:szCs w:val="24"/>
        </w:rPr>
        <w:t>и</w:t>
      </w:r>
      <w:r w:rsidRPr="00911DD5">
        <w:rPr>
          <w:i w:val="0"/>
          <w:sz w:val="24"/>
          <w:szCs w:val="24"/>
        </w:rPr>
        <w:t>пальной услуги, которые находятся в распоряжении органов власти</w:t>
      </w:r>
      <w:bookmarkEnd w:id="204"/>
      <w:bookmarkEnd w:id="205"/>
      <w:bookmarkEnd w:id="206"/>
      <w:bookmarkEnd w:id="207"/>
      <w:bookmarkEnd w:id="208"/>
      <w:bookmarkEnd w:id="209"/>
    </w:p>
    <w:p w:rsidR="00D82315" w:rsidRPr="00911DD5" w:rsidRDefault="00D82315" w:rsidP="00D82315">
      <w:pPr>
        <w:pStyle w:val="12"/>
        <w:tabs>
          <w:tab w:val="left" w:pos="1306"/>
        </w:tabs>
        <w:jc w:val="both"/>
        <w:rPr>
          <w:sz w:val="24"/>
          <w:szCs w:val="24"/>
        </w:rPr>
      </w:pPr>
      <w:bookmarkStart w:id="210" w:name="bookmark242"/>
      <w:bookmarkEnd w:id="210"/>
      <w:r w:rsidRPr="00911DD5">
        <w:rPr>
          <w:sz w:val="24"/>
          <w:szCs w:val="24"/>
        </w:rPr>
        <w:t>11.1.Администрация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w:t>
      </w:r>
      <w:r w:rsidRPr="00911DD5">
        <w:rPr>
          <w:sz w:val="24"/>
          <w:szCs w:val="24"/>
        </w:rPr>
        <w:t>и</w:t>
      </w:r>
      <w:r w:rsidRPr="00911DD5">
        <w:rPr>
          <w:sz w:val="24"/>
          <w:szCs w:val="24"/>
        </w:rPr>
        <w:t>пальной услуги запрашивает:</w:t>
      </w:r>
    </w:p>
    <w:p w:rsidR="00D82315" w:rsidRPr="00911DD5" w:rsidRDefault="00D82315" w:rsidP="00D82315">
      <w:pPr>
        <w:pStyle w:val="12"/>
        <w:tabs>
          <w:tab w:val="left" w:pos="1054"/>
        </w:tabs>
        <w:ind w:firstLine="709"/>
        <w:jc w:val="both"/>
        <w:rPr>
          <w:sz w:val="24"/>
          <w:szCs w:val="24"/>
        </w:rPr>
      </w:pPr>
      <w:bookmarkStart w:id="211" w:name="bookmark243"/>
      <w:r w:rsidRPr="00911DD5">
        <w:rPr>
          <w:sz w:val="24"/>
          <w:szCs w:val="24"/>
        </w:rPr>
        <w:t>а</w:t>
      </w:r>
      <w:bookmarkEnd w:id="211"/>
      <w:r w:rsidRPr="00911DD5">
        <w:rPr>
          <w:sz w:val="24"/>
          <w:szCs w:val="24"/>
        </w:rPr>
        <w:t>)</w:t>
      </w:r>
      <w:r w:rsidRPr="00911DD5">
        <w:rPr>
          <w:sz w:val="24"/>
          <w:szCs w:val="24"/>
        </w:rPr>
        <w:tab/>
        <w:t>выписку из Единого государственного реестра индивидуальных предпринимат</w:t>
      </w:r>
      <w:r w:rsidRPr="00911DD5">
        <w:rPr>
          <w:sz w:val="24"/>
          <w:szCs w:val="24"/>
        </w:rPr>
        <w:t>е</w:t>
      </w:r>
      <w:r w:rsidRPr="00911DD5">
        <w:rPr>
          <w:sz w:val="24"/>
          <w:szCs w:val="24"/>
        </w:rPr>
        <w:t xml:space="preserve">лей (запрашивается для подтверждения регистрации индивидуального предпринимателя на территории Российской Федерации); </w:t>
      </w:r>
    </w:p>
    <w:p w:rsidR="00D82315" w:rsidRPr="00911DD5" w:rsidRDefault="00D82315" w:rsidP="00D82315">
      <w:pPr>
        <w:pStyle w:val="12"/>
        <w:tabs>
          <w:tab w:val="left" w:pos="1054"/>
        </w:tabs>
        <w:ind w:firstLine="709"/>
        <w:jc w:val="both"/>
        <w:rPr>
          <w:sz w:val="24"/>
          <w:szCs w:val="24"/>
        </w:rPr>
      </w:pPr>
      <w:r w:rsidRPr="00911DD5">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D82315" w:rsidRPr="00911DD5" w:rsidRDefault="00D82315" w:rsidP="00D82315">
      <w:pPr>
        <w:pStyle w:val="12"/>
        <w:tabs>
          <w:tab w:val="left" w:pos="1054"/>
        </w:tabs>
        <w:ind w:firstLine="709"/>
        <w:jc w:val="both"/>
        <w:rPr>
          <w:sz w:val="24"/>
          <w:szCs w:val="24"/>
        </w:rPr>
      </w:pPr>
      <w:r w:rsidRPr="00911DD5">
        <w:rPr>
          <w:sz w:val="24"/>
          <w:szCs w:val="24"/>
        </w:rPr>
        <w:t>в) выписку из Единого государственного реестра недвижимости об основных хара</w:t>
      </w:r>
      <w:r w:rsidRPr="00911DD5">
        <w:rPr>
          <w:sz w:val="24"/>
          <w:szCs w:val="24"/>
        </w:rPr>
        <w:t>к</w:t>
      </w:r>
      <w:r w:rsidRPr="00911DD5">
        <w:rPr>
          <w:sz w:val="24"/>
          <w:szCs w:val="24"/>
        </w:rPr>
        <w:t>теристиках и зарегистрированных правах на объект недвижимости</w:t>
      </w:r>
    </w:p>
    <w:p w:rsidR="00D82315" w:rsidRPr="00911DD5" w:rsidRDefault="00D82315" w:rsidP="00D82315">
      <w:pPr>
        <w:pStyle w:val="afd"/>
        <w:ind w:firstLine="709"/>
        <w:rPr>
          <w:sz w:val="24"/>
          <w:szCs w:val="24"/>
          <w:lang w:val="ru-RU"/>
        </w:rPr>
      </w:pPr>
      <w:r w:rsidRPr="00911DD5">
        <w:rPr>
          <w:rFonts w:eastAsiaTheme="minorEastAsia"/>
          <w:sz w:val="24"/>
          <w:szCs w:val="24"/>
          <w:lang w:val="ru-RU"/>
        </w:rPr>
        <w:t xml:space="preserve">г) уведомление о планируемом сносе; </w:t>
      </w:r>
    </w:p>
    <w:p w:rsidR="00D82315" w:rsidRPr="00911DD5" w:rsidRDefault="00D82315" w:rsidP="00D82315">
      <w:pPr>
        <w:pStyle w:val="afd"/>
        <w:ind w:firstLine="709"/>
        <w:rPr>
          <w:sz w:val="24"/>
          <w:szCs w:val="24"/>
          <w:lang w:val="ru-RU"/>
        </w:rPr>
      </w:pPr>
      <w:proofErr w:type="spellStart"/>
      <w:r w:rsidRPr="00911DD5">
        <w:rPr>
          <w:rFonts w:eastAsiaTheme="minorEastAsia"/>
          <w:sz w:val="24"/>
          <w:szCs w:val="24"/>
          <w:lang w:val="ru-RU"/>
        </w:rPr>
        <w:t>д</w:t>
      </w:r>
      <w:proofErr w:type="spellEnd"/>
      <w:r w:rsidRPr="00911DD5">
        <w:rPr>
          <w:rFonts w:eastAsiaTheme="minorEastAsia"/>
          <w:sz w:val="24"/>
          <w:szCs w:val="24"/>
          <w:lang w:val="ru-RU"/>
        </w:rPr>
        <w:t xml:space="preserve">) разрешение на строительство, </w:t>
      </w:r>
    </w:p>
    <w:p w:rsidR="00D82315" w:rsidRPr="00911DD5" w:rsidRDefault="00D82315" w:rsidP="00D82315">
      <w:pPr>
        <w:pStyle w:val="afd"/>
        <w:ind w:firstLine="709"/>
        <w:rPr>
          <w:sz w:val="24"/>
          <w:szCs w:val="24"/>
          <w:lang w:val="ru-RU"/>
        </w:rPr>
      </w:pPr>
      <w:r w:rsidRPr="00911DD5">
        <w:rPr>
          <w:rFonts w:eastAsiaTheme="minorEastAsia"/>
          <w:sz w:val="24"/>
          <w:szCs w:val="24"/>
          <w:lang w:val="ru-RU"/>
        </w:rPr>
        <w:lastRenderedPageBreak/>
        <w:t xml:space="preserve">е) разрешение на проведение работ по сохранению объектов культурного наследия;  </w:t>
      </w:r>
    </w:p>
    <w:p w:rsidR="00D82315" w:rsidRPr="00911DD5" w:rsidRDefault="00D82315" w:rsidP="00D82315">
      <w:pPr>
        <w:pStyle w:val="afd"/>
        <w:ind w:firstLine="709"/>
        <w:rPr>
          <w:sz w:val="24"/>
          <w:szCs w:val="24"/>
          <w:lang w:val="ru-RU"/>
        </w:rPr>
      </w:pPr>
      <w:r w:rsidRPr="00911DD5">
        <w:rPr>
          <w:rFonts w:eastAsiaTheme="minorEastAsia"/>
          <w:sz w:val="24"/>
          <w:szCs w:val="24"/>
          <w:lang w:val="ru-RU"/>
        </w:rPr>
        <w:t>ж) разрешение на вырубку зеленых насаждений,</w:t>
      </w:r>
    </w:p>
    <w:p w:rsidR="00D82315" w:rsidRPr="00911DD5" w:rsidRDefault="00D82315" w:rsidP="00D82315">
      <w:pPr>
        <w:pStyle w:val="afd"/>
        <w:ind w:firstLine="709"/>
        <w:rPr>
          <w:sz w:val="24"/>
          <w:szCs w:val="24"/>
          <w:lang w:val="ru-RU"/>
        </w:rPr>
      </w:pPr>
      <w:proofErr w:type="spellStart"/>
      <w:r w:rsidRPr="00911DD5">
        <w:rPr>
          <w:rFonts w:eastAsiaTheme="minorEastAsia"/>
          <w:sz w:val="24"/>
          <w:szCs w:val="24"/>
          <w:lang w:val="ru-RU"/>
        </w:rPr>
        <w:t>з</w:t>
      </w:r>
      <w:proofErr w:type="spellEnd"/>
      <w:r w:rsidRPr="00911DD5">
        <w:rPr>
          <w:rFonts w:eastAsiaTheme="minorEastAsia"/>
          <w:sz w:val="24"/>
          <w:szCs w:val="24"/>
          <w:lang w:val="ru-RU"/>
        </w:rPr>
        <w:t>) разрешение на использование земель или земельного участка, находящихся в гос</w:t>
      </w:r>
      <w:r w:rsidRPr="00911DD5">
        <w:rPr>
          <w:rFonts w:eastAsiaTheme="minorEastAsia"/>
          <w:sz w:val="24"/>
          <w:szCs w:val="24"/>
          <w:lang w:val="ru-RU"/>
        </w:rPr>
        <w:t>у</w:t>
      </w:r>
      <w:r w:rsidRPr="00911DD5">
        <w:rPr>
          <w:rFonts w:eastAsiaTheme="minorEastAsia"/>
          <w:sz w:val="24"/>
          <w:szCs w:val="24"/>
          <w:lang w:val="ru-RU"/>
        </w:rPr>
        <w:t xml:space="preserve">дарственной или муниципальной собственности, </w:t>
      </w:r>
    </w:p>
    <w:p w:rsidR="00D82315" w:rsidRPr="00911DD5" w:rsidRDefault="00D82315" w:rsidP="00D82315">
      <w:pPr>
        <w:pStyle w:val="afd"/>
        <w:ind w:firstLine="709"/>
        <w:rPr>
          <w:sz w:val="24"/>
          <w:szCs w:val="24"/>
          <w:lang w:val="ru-RU"/>
        </w:rPr>
      </w:pPr>
      <w:r w:rsidRPr="00911DD5">
        <w:rPr>
          <w:rFonts w:eastAsiaTheme="minorEastAsia"/>
          <w:sz w:val="24"/>
          <w:szCs w:val="24"/>
          <w:lang w:val="ru-RU"/>
        </w:rPr>
        <w:t xml:space="preserve">и) разрешение на размещение объекта, </w:t>
      </w:r>
    </w:p>
    <w:p w:rsidR="00D82315" w:rsidRPr="00911DD5" w:rsidRDefault="00D82315" w:rsidP="00D82315">
      <w:pPr>
        <w:pStyle w:val="afd"/>
        <w:ind w:firstLine="709"/>
        <w:rPr>
          <w:sz w:val="24"/>
          <w:szCs w:val="24"/>
          <w:lang w:val="ru-RU"/>
        </w:rPr>
      </w:pPr>
      <w:r w:rsidRPr="00911DD5">
        <w:rPr>
          <w:rFonts w:eastAsiaTheme="minorEastAsia"/>
          <w:sz w:val="24"/>
          <w:szCs w:val="24"/>
          <w:lang w:val="ru-RU"/>
        </w:rPr>
        <w:t>к) уведомление о соответствии указанных в уведомлении о планируемом строительс</w:t>
      </w:r>
      <w:r w:rsidRPr="00911DD5">
        <w:rPr>
          <w:rFonts w:eastAsiaTheme="minorEastAsia"/>
          <w:sz w:val="24"/>
          <w:szCs w:val="24"/>
          <w:lang w:val="ru-RU"/>
        </w:rPr>
        <w:t>т</w:t>
      </w:r>
      <w:r w:rsidRPr="00911DD5">
        <w:rPr>
          <w:rFonts w:eastAsiaTheme="minorEastAsia"/>
          <w:sz w:val="24"/>
          <w:szCs w:val="24"/>
          <w:lang w:val="ru-RU"/>
        </w:rPr>
        <w:t>ве параметров объекта индивидуального жилищного строительства или садового дома уст</w:t>
      </w:r>
      <w:r w:rsidRPr="00911DD5">
        <w:rPr>
          <w:rFonts w:eastAsiaTheme="minorEastAsia"/>
          <w:sz w:val="24"/>
          <w:szCs w:val="24"/>
          <w:lang w:val="ru-RU"/>
        </w:rPr>
        <w:t>а</w:t>
      </w:r>
      <w:r w:rsidRPr="00911DD5">
        <w:rPr>
          <w:rFonts w:eastAsiaTheme="minorEastAsia"/>
          <w:sz w:val="24"/>
          <w:szCs w:val="24"/>
          <w:lang w:val="ru-RU"/>
        </w:rPr>
        <w:t>новленным параметрам и допустимости размещения объекта индивидуального жилищного строительства или садового дома на земельном участке</w:t>
      </w:r>
    </w:p>
    <w:p w:rsidR="00D82315" w:rsidRPr="00911DD5" w:rsidRDefault="00D82315" w:rsidP="00D82315">
      <w:pPr>
        <w:pStyle w:val="12"/>
        <w:tabs>
          <w:tab w:val="left" w:pos="1054"/>
        </w:tabs>
        <w:ind w:firstLine="709"/>
        <w:jc w:val="both"/>
        <w:rPr>
          <w:sz w:val="24"/>
          <w:szCs w:val="24"/>
        </w:rPr>
      </w:pPr>
      <w:r w:rsidRPr="00911DD5">
        <w:rPr>
          <w:sz w:val="24"/>
          <w:szCs w:val="24"/>
        </w:rPr>
        <w:t>л) разрешение на установку и эксплуатацию рекламной конструкции;</w:t>
      </w:r>
    </w:p>
    <w:p w:rsidR="00D82315" w:rsidRPr="00911DD5" w:rsidRDefault="00D82315" w:rsidP="00D82315">
      <w:pPr>
        <w:pStyle w:val="12"/>
        <w:tabs>
          <w:tab w:val="left" w:pos="1054"/>
        </w:tabs>
        <w:ind w:firstLine="709"/>
        <w:jc w:val="both"/>
        <w:rPr>
          <w:sz w:val="24"/>
          <w:szCs w:val="24"/>
        </w:rPr>
      </w:pPr>
      <w:r w:rsidRPr="00911DD5">
        <w:rPr>
          <w:sz w:val="24"/>
          <w:szCs w:val="24"/>
        </w:rPr>
        <w:t>м) технические условия для подключения к сетям инженерно- технического обесп</w:t>
      </w:r>
      <w:r w:rsidRPr="00911DD5">
        <w:rPr>
          <w:sz w:val="24"/>
          <w:szCs w:val="24"/>
        </w:rPr>
        <w:t>е</w:t>
      </w:r>
      <w:r w:rsidRPr="00911DD5">
        <w:rPr>
          <w:sz w:val="24"/>
          <w:szCs w:val="24"/>
        </w:rPr>
        <w:t>чения;</w:t>
      </w:r>
    </w:p>
    <w:p w:rsidR="00D82315" w:rsidRPr="00911DD5" w:rsidRDefault="00D82315" w:rsidP="00D82315">
      <w:pPr>
        <w:pStyle w:val="12"/>
        <w:tabs>
          <w:tab w:val="left" w:pos="1054"/>
        </w:tabs>
        <w:ind w:firstLine="709"/>
        <w:jc w:val="both"/>
        <w:rPr>
          <w:sz w:val="24"/>
          <w:szCs w:val="24"/>
        </w:rPr>
      </w:pPr>
      <w:proofErr w:type="spellStart"/>
      <w:r w:rsidRPr="00911DD5">
        <w:rPr>
          <w:sz w:val="24"/>
          <w:szCs w:val="24"/>
        </w:rPr>
        <w:t>н</w:t>
      </w:r>
      <w:proofErr w:type="spellEnd"/>
      <w:r w:rsidRPr="00911DD5">
        <w:rPr>
          <w:sz w:val="24"/>
          <w:szCs w:val="24"/>
        </w:rPr>
        <w:t>) схему движения транспорта и пешеходов;</w:t>
      </w:r>
    </w:p>
    <w:p w:rsidR="00D82315" w:rsidRPr="00911DD5" w:rsidRDefault="00D82315" w:rsidP="00D82315">
      <w:pPr>
        <w:pStyle w:val="12"/>
        <w:tabs>
          <w:tab w:val="left" w:pos="1375"/>
        </w:tabs>
        <w:jc w:val="both"/>
        <w:rPr>
          <w:rStyle w:val="afc"/>
          <w:sz w:val="24"/>
          <w:szCs w:val="24"/>
        </w:rPr>
      </w:pPr>
      <w:bookmarkStart w:id="212" w:name="bookmark252"/>
      <w:bookmarkEnd w:id="212"/>
      <w:r w:rsidRPr="00911DD5">
        <w:rPr>
          <w:sz w:val="24"/>
          <w:szCs w:val="24"/>
        </w:rPr>
        <w:t>11.2.Администрации запрещено требовать у Заявителя представления документов и и</w:t>
      </w:r>
      <w:r w:rsidRPr="00911DD5">
        <w:rPr>
          <w:sz w:val="24"/>
          <w:szCs w:val="24"/>
        </w:rPr>
        <w:t>н</w:t>
      </w:r>
      <w:r w:rsidRPr="00911DD5">
        <w:rPr>
          <w:sz w:val="24"/>
          <w:szCs w:val="24"/>
        </w:rPr>
        <w:t>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w:t>
      </w:r>
      <w:r w:rsidRPr="00911DD5">
        <w:rPr>
          <w:sz w:val="24"/>
          <w:szCs w:val="24"/>
        </w:rPr>
        <w:t>т</w:t>
      </w:r>
      <w:r w:rsidRPr="00911DD5">
        <w:rPr>
          <w:sz w:val="24"/>
          <w:szCs w:val="24"/>
        </w:rPr>
        <w:t>венных государственным органам или органам местного самоуправления организаций, уч</w:t>
      </w:r>
      <w:r w:rsidRPr="00911DD5">
        <w:rPr>
          <w:sz w:val="24"/>
          <w:szCs w:val="24"/>
        </w:rPr>
        <w:t>а</w:t>
      </w:r>
      <w:r w:rsidRPr="00911DD5">
        <w:rPr>
          <w:sz w:val="24"/>
          <w:szCs w:val="24"/>
        </w:rPr>
        <w:t>ствующих в предоставлении государственных услуг, в соответствии с нормативными прав</w:t>
      </w:r>
      <w:r w:rsidRPr="00911DD5">
        <w:rPr>
          <w:sz w:val="24"/>
          <w:szCs w:val="24"/>
        </w:rPr>
        <w:t>о</w:t>
      </w:r>
      <w:r w:rsidRPr="00911DD5">
        <w:rPr>
          <w:sz w:val="24"/>
          <w:szCs w:val="24"/>
        </w:rPr>
        <w:t>выми актами.</w:t>
      </w:r>
    </w:p>
    <w:p w:rsidR="00D82315" w:rsidRPr="00911DD5" w:rsidRDefault="00D82315" w:rsidP="00D82315">
      <w:pPr>
        <w:pStyle w:val="12"/>
        <w:tabs>
          <w:tab w:val="left" w:pos="1375"/>
        </w:tabs>
        <w:jc w:val="both"/>
        <w:rPr>
          <w:sz w:val="24"/>
          <w:szCs w:val="24"/>
        </w:rPr>
      </w:pPr>
      <w:r w:rsidRPr="00911DD5">
        <w:rPr>
          <w:sz w:val="24"/>
          <w:szCs w:val="24"/>
        </w:rPr>
        <w:t>11.3.Документы, указанные в пункте в п.11.1 настоящего Административного регламе</w:t>
      </w:r>
      <w:r w:rsidRPr="00911DD5">
        <w:rPr>
          <w:sz w:val="24"/>
          <w:szCs w:val="24"/>
        </w:rPr>
        <w:t>н</w:t>
      </w:r>
      <w:r w:rsidRPr="00911DD5">
        <w:rPr>
          <w:sz w:val="24"/>
          <w:szCs w:val="24"/>
        </w:rPr>
        <w:t>та, могут быть представлены Заявителем самостоятельно по собственной инициативе. Н</w:t>
      </w:r>
      <w:r w:rsidRPr="00911DD5">
        <w:rPr>
          <w:sz w:val="24"/>
          <w:szCs w:val="24"/>
        </w:rPr>
        <w:t>е</w:t>
      </w:r>
      <w:r w:rsidRPr="00911DD5">
        <w:rPr>
          <w:sz w:val="24"/>
          <w:szCs w:val="24"/>
        </w:rPr>
        <w:t>представление Заявителем указанных документов не является основанием для отказа Заяв</w:t>
      </w:r>
      <w:r w:rsidRPr="00911DD5">
        <w:rPr>
          <w:sz w:val="24"/>
          <w:szCs w:val="24"/>
        </w:rPr>
        <w:t>и</w:t>
      </w:r>
      <w:r w:rsidRPr="00911DD5">
        <w:rPr>
          <w:sz w:val="24"/>
          <w:szCs w:val="24"/>
        </w:rPr>
        <w:t>телю в предоставлении Муниципальной услуги.</w:t>
      </w:r>
    </w:p>
    <w:p w:rsidR="00D82315" w:rsidRPr="00911DD5" w:rsidRDefault="00D82315" w:rsidP="00D82315">
      <w:pPr>
        <w:pStyle w:val="12"/>
        <w:tabs>
          <w:tab w:val="left" w:pos="1375"/>
        </w:tabs>
        <w:ind w:firstLine="709"/>
        <w:jc w:val="both"/>
        <w:rPr>
          <w:sz w:val="24"/>
          <w:szCs w:val="24"/>
        </w:rPr>
      </w:pPr>
    </w:p>
    <w:p w:rsidR="00D82315" w:rsidRPr="00911DD5" w:rsidRDefault="00D82315" w:rsidP="00D82315">
      <w:pPr>
        <w:pStyle w:val="32"/>
        <w:keepNext/>
        <w:keepLines/>
        <w:numPr>
          <w:ilvl w:val="0"/>
          <w:numId w:val="39"/>
        </w:numPr>
        <w:tabs>
          <w:tab w:val="left" w:pos="994"/>
        </w:tabs>
        <w:jc w:val="center"/>
        <w:rPr>
          <w:i w:val="0"/>
          <w:sz w:val="24"/>
          <w:szCs w:val="24"/>
        </w:rPr>
      </w:pPr>
      <w:bookmarkStart w:id="213" w:name="bookmark258"/>
      <w:bookmarkStart w:id="214" w:name="bookmark256"/>
      <w:bookmarkStart w:id="215" w:name="bookmark259"/>
      <w:bookmarkStart w:id="216" w:name="_Toc103862214"/>
      <w:bookmarkStart w:id="217" w:name="_Toc103862249"/>
      <w:bookmarkStart w:id="218" w:name="_Toc103863876"/>
      <w:bookmarkStart w:id="219" w:name="_Toc103877692"/>
      <w:bookmarkEnd w:id="213"/>
      <w:r w:rsidRPr="00911DD5">
        <w:rPr>
          <w:i w:val="0"/>
          <w:sz w:val="24"/>
          <w:szCs w:val="24"/>
        </w:rPr>
        <w:t>Исчерпывающий перечень оснований для отказа в приеме документов, необход</w:t>
      </w:r>
      <w:r w:rsidRPr="00911DD5">
        <w:rPr>
          <w:i w:val="0"/>
          <w:sz w:val="24"/>
          <w:szCs w:val="24"/>
        </w:rPr>
        <w:t>и</w:t>
      </w:r>
      <w:r w:rsidRPr="00911DD5">
        <w:rPr>
          <w:i w:val="0"/>
          <w:sz w:val="24"/>
          <w:szCs w:val="24"/>
        </w:rPr>
        <w:t>мых для предоставления Муниципальной услуги</w:t>
      </w:r>
      <w:bookmarkEnd w:id="214"/>
      <w:bookmarkEnd w:id="215"/>
      <w:bookmarkEnd w:id="216"/>
      <w:bookmarkEnd w:id="217"/>
      <w:bookmarkEnd w:id="218"/>
      <w:bookmarkEnd w:id="219"/>
    </w:p>
    <w:p w:rsidR="00D82315" w:rsidRPr="00911DD5" w:rsidRDefault="00D82315" w:rsidP="00D82315">
      <w:pPr>
        <w:pStyle w:val="12"/>
        <w:tabs>
          <w:tab w:val="left" w:pos="1375"/>
        </w:tabs>
        <w:jc w:val="both"/>
        <w:rPr>
          <w:sz w:val="24"/>
          <w:szCs w:val="24"/>
        </w:rPr>
      </w:pPr>
      <w:bookmarkStart w:id="220" w:name="bookmark260"/>
      <w:bookmarkEnd w:id="220"/>
      <w:r w:rsidRPr="00911DD5">
        <w:rPr>
          <w:sz w:val="24"/>
          <w:szCs w:val="24"/>
        </w:rPr>
        <w:t>12.1.Основаниями для отказа в приеме документов, необходимых для предоставления Муниципальной услуги являются:</w:t>
      </w:r>
    </w:p>
    <w:p w:rsidR="00D82315" w:rsidRPr="00911DD5" w:rsidRDefault="00D82315" w:rsidP="00D82315">
      <w:pPr>
        <w:ind w:firstLine="709"/>
        <w:jc w:val="both"/>
        <w:rPr>
          <w:rFonts w:eastAsia="Calibri"/>
          <w:bCs/>
          <w:sz w:val="24"/>
          <w:szCs w:val="24"/>
        </w:rPr>
      </w:pPr>
      <w:bookmarkStart w:id="221" w:name="bookmark261"/>
      <w:bookmarkStart w:id="222" w:name="bookmark270"/>
      <w:bookmarkEnd w:id="221"/>
      <w:bookmarkEnd w:id="222"/>
      <w:r w:rsidRPr="00911DD5">
        <w:rPr>
          <w:rFonts w:eastAsiaTheme="minorEastAsia"/>
          <w:bCs/>
          <w:sz w:val="24"/>
          <w:szCs w:val="24"/>
        </w:rPr>
        <w:t>12.1.1. Заявление подано в орган местного самоуправления или организацию, в по</w:t>
      </w:r>
      <w:r w:rsidRPr="00911DD5">
        <w:rPr>
          <w:rFonts w:eastAsiaTheme="minorEastAsia"/>
          <w:bCs/>
          <w:sz w:val="24"/>
          <w:szCs w:val="24"/>
        </w:rPr>
        <w:t>л</w:t>
      </w:r>
      <w:r w:rsidRPr="00911DD5">
        <w:rPr>
          <w:rFonts w:eastAsiaTheme="minorEastAsia"/>
          <w:bCs/>
          <w:sz w:val="24"/>
          <w:szCs w:val="24"/>
        </w:rPr>
        <w:t>номочия которых не входит предоставление услуги;</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12.1.2. Неполное заполнение полей в форме заявления, в том числе в интерактивной форме заявления на ЕПГУ;</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12.1.3. Представление неполного комплекта документов, необходимых для предо</w:t>
      </w:r>
      <w:r w:rsidRPr="00911DD5">
        <w:rPr>
          <w:rFonts w:eastAsiaTheme="minorEastAsia"/>
          <w:bCs/>
          <w:sz w:val="24"/>
          <w:szCs w:val="24"/>
        </w:rPr>
        <w:t>с</w:t>
      </w:r>
      <w:r w:rsidRPr="00911DD5">
        <w:rPr>
          <w:rFonts w:eastAsiaTheme="minorEastAsia"/>
          <w:bCs/>
          <w:sz w:val="24"/>
          <w:szCs w:val="24"/>
        </w:rPr>
        <w:t xml:space="preserve">тавления услуги; </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w:t>
      </w:r>
      <w:r w:rsidRPr="00911DD5">
        <w:rPr>
          <w:rFonts w:eastAsiaTheme="minorEastAsia"/>
          <w:bCs/>
          <w:sz w:val="24"/>
          <w:szCs w:val="24"/>
        </w:rPr>
        <w:t>и</w:t>
      </w:r>
      <w:r w:rsidRPr="00911DD5">
        <w:rPr>
          <w:rFonts w:eastAsiaTheme="minorEastAsia"/>
          <w:bCs/>
          <w:sz w:val="24"/>
          <w:szCs w:val="24"/>
        </w:rPr>
        <w:t>теля Заявителя, в случае обращения за предоставлением услуги указанным лицом);</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12.1.5. Представленные на бумажном носителе документы содержат подчистки и и</w:t>
      </w:r>
      <w:r w:rsidRPr="00911DD5">
        <w:rPr>
          <w:rFonts w:eastAsiaTheme="minorEastAsia"/>
          <w:bCs/>
          <w:sz w:val="24"/>
          <w:szCs w:val="24"/>
        </w:rPr>
        <w:t>с</w:t>
      </w:r>
      <w:r w:rsidRPr="00911DD5">
        <w:rPr>
          <w:rFonts w:eastAsiaTheme="minorEastAsia"/>
          <w:bCs/>
          <w:sz w:val="24"/>
          <w:szCs w:val="24"/>
        </w:rPr>
        <w:t>правления текста, не заверенные в порядке, установленном законодательством Российской Федерации;</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12.1.6. Представленные в электронном виде документы содержат повреждения, нал</w:t>
      </w:r>
      <w:r w:rsidRPr="00911DD5">
        <w:rPr>
          <w:rFonts w:eastAsiaTheme="minorEastAsia"/>
          <w:bCs/>
          <w:sz w:val="24"/>
          <w:szCs w:val="24"/>
        </w:rPr>
        <w:t>и</w:t>
      </w:r>
      <w:r w:rsidRPr="00911DD5">
        <w:rPr>
          <w:rFonts w:eastAsiaTheme="minorEastAsia"/>
          <w:bCs/>
          <w:sz w:val="24"/>
          <w:szCs w:val="24"/>
        </w:rPr>
        <w:t>чие которых не позволяет в полном объеме использовать информацию и сведения, содерж</w:t>
      </w:r>
      <w:r w:rsidRPr="00911DD5">
        <w:rPr>
          <w:rFonts w:eastAsiaTheme="minorEastAsia"/>
          <w:bCs/>
          <w:sz w:val="24"/>
          <w:szCs w:val="24"/>
        </w:rPr>
        <w:t>а</w:t>
      </w:r>
      <w:r w:rsidRPr="00911DD5">
        <w:rPr>
          <w:rFonts w:eastAsiaTheme="minorEastAsia"/>
          <w:bCs/>
          <w:sz w:val="24"/>
          <w:szCs w:val="24"/>
        </w:rPr>
        <w:t>щиеся в документах для предоставления услуги;</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D82315" w:rsidRPr="00911DD5" w:rsidRDefault="00D82315" w:rsidP="00D82315">
      <w:pPr>
        <w:ind w:firstLine="709"/>
        <w:jc w:val="both"/>
        <w:rPr>
          <w:rStyle w:val="afc"/>
          <w:sz w:val="24"/>
          <w:szCs w:val="24"/>
        </w:rPr>
      </w:pPr>
      <w:r w:rsidRPr="00911DD5">
        <w:rPr>
          <w:rFonts w:eastAsiaTheme="minorEastAsia"/>
          <w:bCs/>
          <w:sz w:val="24"/>
          <w:szCs w:val="24"/>
        </w:rPr>
        <w:t xml:space="preserve">12.1.8. Выявлено несоблюдение установленных статьей 11 Федерального закона от 6 </w:t>
      </w:r>
      <w:r w:rsidRPr="00911DD5">
        <w:rPr>
          <w:rFonts w:eastAsiaTheme="minorEastAsia"/>
          <w:bCs/>
          <w:sz w:val="24"/>
          <w:szCs w:val="24"/>
        </w:rPr>
        <w:lastRenderedPageBreak/>
        <w:t>апреля 2011 г. № 63-ФЗ «Об электронной подписи» условий признания действительности усиленной квалифицированной электронной подписи.</w:t>
      </w:r>
      <w:bookmarkStart w:id="223" w:name="bookmark271"/>
      <w:bookmarkStart w:id="224" w:name="bookmark275"/>
      <w:bookmarkStart w:id="225" w:name="bookmark273"/>
      <w:bookmarkStart w:id="226" w:name="bookmark276"/>
      <w:bookmarkEnd w:id="223"/>
      <w:bookmarkEnd w:id="224"/>
    </w:p>
    <w:p w:rsidR="00D82315" w:rsidRPr="00911DD5" w:rsidRDefault="00D82315" w:rsidP="00D82315">
      <w:pPr>
        <w:ind w:firstLine="709"/>
        <w:jc w:val="both"/>
        <w:rPr>
          <w:sz w:val="24"/>
          <w:szCs w:val="24"/>
        </w:rPr>
      </w:pPr>
      <w:r w:rsidRPr="00911DD5">
        <w:rPr>
          <w:rFonts w:eastAsiaTheme="minorEastAsia"/>
          <w:sz w:val="24"/>
          <w:szCs w:val="24"/>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w:t>
      </w:r>
      <w:r w:rsidRPr="00911DD5">
        <w:rPr>
          <w:rFonts w:eastAsiaTheme="minorEastAsia"/>
          <w:sz w:val="24"/>
          <w:szCs w:val="24"/>
        </w:rPr>
        <w:t>е</w:t>
      </w:r>
      <w:r w:rsidRPr="00911DD5">
        <w:rPr>
          <w:rFonts w:eastAsiaTheme="minorEastAsia"/>
          <w:sz w:val="24"/>
          <w:szCs w:val="24"/>
        </w:rPr>
        <w:t>нию № 2 к настоящему Административному регламенту.</w:t>
      </w:r>
    </w:p>
    <w:p w:rsidR="00D82315" w:rsidRPr="00911DD5" w:rsidRDefault="00D82315" w:rsidP="00D82315">
      <w:pPr>
        <w:ind w:firstLine="709"/>
        <w:jc w:val="both"/>
        <w:rPr>
          <w:sz w:val="24"/>
          <w:szCs w:val="24"/>
        </w:rPr>
      </w:pPr>
      <w:r w:rsidRPr="00911DD5">
        <w:rPr>
          <w:rFonts w:eastAsiaTheme="minorEastAsia"/>
          <w:sz w:val="24"/>
          <w:szCs w:val="24"/>
        </w:rPr>
        <w:t xml:space="preserve">12.3. </w:t>
      </w:r>
      <w:proofErr w:type="gramStart"/>
      <w:r w:rsidRPr="00911DD5">
        <w:rPr>
          <w:rFonts w:eastAsiaTheme="minorEastAsia"/>
          <w:sz w:val="24"/>
          <w:szCs w:val="24"/>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w:t>
      </w:r>
      <w:r w:rsidRPr="00911DD5">
        <w:rPr>
          <w:rFonts w:eastAsiaTheme="minorEastAsia"/>
          <w:sz w:val="24"/>
          <w:szCs w:val="24"/>
        </w:rPr>
        <w:t>е</w:t>
      </w:r>
      <w:r w:rsidRPr="00911DD5">
        <w:rPr>
          <w:rFonts w:eastAsiaTheme="minorEastAsia"/>
          <w:sz w:val="24"/>
          <w:szCs w:val="24"/>
        </w:rPr>
        <w:t>ленным заявителем в заявлении о предоставлении разрешения не позднее рабочего дня, сл</w:t>
      </w:r>
      <w:r w:rsidRPr="00911DD5">
        <w:rPr>
          <w:rFonts w:eastAsiaTheme="minorEastAsia"/>
          <w:sz w:val="24"/>
          <w:szCs w:val="24"/>
        </w:rPr>
        <w:t>е</w:t>
      </w:r>
      <w:r w:rsidRPr="00911DD5">
        <w:rPr>
          <w:rFonts w:eastAsiaTheme="minorEastAsia"/>
          <w:sz w:val="24"/>
          <w:szCs w:val="24"/>
        </w:rPr>
        <w:t>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w:t>
      </w:r>
      <w:r w:rsidRPr="00911DD5">
        <w:rPr>
          <w:rFonts w:eastAsiaTheme="minorEastAsia"/>
          <w:sz w:val="24"/>
          <w:szCs w:val="24"/>
        </w:rPr>
        <w:t>а</w:t>
      </w:r>
      <w:r w:rsidRPr="00911DD5">
        <w:rPr>
          <w:rFonts w:eastAsiaTheme="minorEastAsia"/>
          <w:sz w:val="24"/>
          <w:szCs w:val="24"/>
        </w:rPr>
        <w:t>явления, или уполномоченный орган государственной власти, орган местного самоуправл</w:t>
      </w:r>
      <w:r w:rsidRPr="00911DD5">
        <w:rPr>
          <w:rFonts w:eastAsiaTheme="minorEastAsia"/>
          <w:sz w:val="24"/>
          <w:szCs w:val="24"/>
        </w:rPr>
        <w:t>е</w:t>
      </w:r>
      <w:r w:rsidRPr="00911DD5">
        <w:rPr>
          <w:rFonts w:eastAsiaTheme="minorEastAsia"/>
          <w:sz w:val="24"/>
          <w:szCs w:val="24"/>
        </w:rPr>
        <w:t>ния</w:t>
      </w:r>
      <w:proofErr w:type="gramEnd"/>
      <w:r w:rsidRPr="00911DD5">
        <w:rPr>
          <w:rFonts w:eastAsiaTheme="minorEastAsia"/>
          <w:sz w:val="24"/>
          <w:szCs w:val="24"/>
        </w:rPr>
        <w:t>, организацию.</w:t>
      </w:r>
    </w:p>
    <w:p w:rsidR="00D82315" w:rsidRPr="00911DD5" w:rsidRDefault="00D82315" w:rsidP="00D82315">
      <w:pPr>
        <w:ind w:firstLine="709"/>
        <w:jc w:val="both"/>
        <w:rPr>
          <w:sz w:val="24"/>
          <w:szCs w:val="24"/>
        </w:rPr>
      </w:pPr>
      <w:r w:rsidRPr="00911DD5">
        <w:rPr>
          <w:rFonts w:eastAsiaTheme="minorEastAsia"/>
          <w:sz w:val="24"/>
          <w:szCs w:val="24"/>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w:t>
      </w:r>
      <w:r w:rsidRPr="00911DD5">
        <w:rPr>
          <w:rFonts w:eastAsiaTheme="minorEastAsia"/>
          <w:sz w:val="24"/>
          <w:szCs w:val="24"/>
        </w:rPr>
        <w:t>и</w:t>
      </w:r>
      <w:r w:rsidRPr="00911DD5">
        <w:rPr>
          <w:rFonts w:eastAsiaTheme="minorEastAsia"/>
          <w:sz w:val="24"/>
          <w:szCs w:val="24"/>
        </w:rPr>
        <w:t>нистрацию за получением услуги.</w:t>
      </w:r>
    </w:p>
    <w:p w:rsidR="00D82315" w:rsidRPr="00911DD5" w:rsidRDefault="00D82315" w:rsidP="00D82315">
      <w:pPr>
        <w:ind w:firstLine="709"/>
        <w:rPr>
          <w:sz w:val="24"/>
          <w:szCs w:val="24"/>
        </w:rPr>
      </w:pPr>
    </w:p>
    <w:p w:rsidR="00D82315" w:rsidRPr="00911DD5" w:rsidRDefault="00D82315" w:rsidP="00D82315">
      <w:pPr>
        <w:pStyle w:val="ad"/>
        <w:numPr>
          <w:ilvl w:val="0"/>
          <w:numId w:val="39"/>
        </w:numPr>
        <w:spacing w:line="312" w:lineRule="auto"/>
        <w:jc w:val="center"/>
        <w:outlineLvl w:val="2"/>
        <w:rPr>
          <w:bCs/>
          <w:iCs/>
          <w:sz w:val="24"/>
          <w:szCs w:val="24"/>
        </w:rPr>
      </w:pPr>
      <w:bookmarkStart w:id="227" w:name="_Toc103877693"/>
      <w:r w:rsidRPr="00911DD5">
        <w:rPr>
          <w:rFonts w:eastAsiaTheme="minorEastAsia"/>
          <w:b/>
          <w:bCs/>
          <w:iCs/>
          <w:sz w:val="24"/>
          <w:szCs w:val="24"/>
        </w:rPr>
        <w:t>Исчерпывающий перечень оснований для приостановления или отказа в предо</w:t>
      </w:r>
      <w:r w:rsidRPr="00911DD5">
        <w:rPr>
          <w:rFonts w:eastAsiaTheme="minorEastAsia"/>
          <w:b/>
          <w:bCs/>
          <w:iCs/>
          <w:sz w:val="24"/>
          <w:szCs w:val="24"/>
        </w:rPr>
        <w:t>с</w:t>
      </w:r>
      <w:r w:rsidRPr="00911DD5">
        <w:rPr>
          <w:rFonts w:eastAsiaTheme="minorEastAsia"/>
          <w:b/>
          <w:bCs/>
          <w:iCs/>
          <w:sz w:val="24"/>
          <w:szCs w:val="24"/>
        </w:rPr>
        <w:t>тавлении Муниципальной услуги</w:t>
      </w:r>
      <w:bookmarkEnd w:id="225"/>
      <w:bookmarkEnd w:id="226"/>
      <w:bookmarkEnd w:id="227"/>
    </w:p>
    <w:p w:rsidR="00D82315" w:rsidRPr="00911DD5" w:rsidRDefault="00D82315" w:rsidP="00D82315">
      <w:pPr>
        <w:ind w:firstLine="709"/>
        <w:jc w:val="both"/>
        <w:rPr>
          <w:bCs/>
          <w:sz w:val="24"/>
          <w:szCs w:val="24"/>
        </w:rPr>
      </w:pPr>
      <w:r w:rsidRPr="00911DD5">
        <w:rPr>
          <w:rFonts w:eastAsiaTheme="minorEastAsia"/>
          <w:bCs/>
          <w:iCs/>
          <w:sz w:val="24"/>
          <w:szCs w:val="24"/>
        </w:rPr>
        <w:t>13.1.</w:t>
      </w:r>
      <w:r w:rsidRPr="00911DD5">
        <w:rPr>
          <w:rFonts w:eastAsiaTheme="minorEastAsia"/>
          <w:bCs/>
          <w:sz w:val="24"/>
          <w:szCs w:val="24"/>
        </w:rPr>
        <w:t xml:space="preserve"> Оснований для приостановления предоставления услуги не предусмотрено.</w:t>
      </w:r>
    </w:p>
    <w:p w:rsidR="00D82315" w:rsidRPr="00911DD5" w:rsidRDefault="00D82315" w:rsidP="00D82315">
      <w:pPr>
        <w:ind w:firstLine="709"/>
        <w:jc w:val="both"/>
        <w:rPr>
          <w:bCs/>
          <w:sz w:val="24"/>
          <w:szCs w:val="24"/>
        </w:rPr>
      </w:pPr>
    </w:p>
    <w:p w:rsidR="00D82315" w:rsidRPr="00911DD5" w:rsidRDefault="00D82315" w:rsidP="00D82315">
      <w:pPr>
        <w:pStyle w:val="ad"/>
        <w:ind w:left="709"/>
        <w:rPr>
          <w:b/>
          <w:bCs/>
          <w:iCs/>
          <w:sz w:val="24"/>
          <w:szCs w:val="24"/>
        </w:rPr>
      </w:pPr>
      <w:r w:rsidRPr="00911DD5">
        <w:rPr>
          <w:rFonts w:eastAsiaTheme="minorEastAsia"/>
          <w:bCs/>
          <w:iCs/>
          <w:sz w:val="24"/>
          <w:szCs w:val="24"/>
        </w:rPr>
        <w:t>13.2.</w:t>
      </w:r>
      <w:r w:rsidRPr="00911DD5">
        <w:rPr>
          <w:rFonts w:eastAsiaTheme="minorEastAsia"/>
          <w:b/>
          <w:bCs/>
          <w:i/>
          <w:iCs/>
          <w:sz w:val="24"/>
          <w:szCs w:val="24"/>
        </w:rPr>
        <w:t xml:space="preserve"> </w:t>
      </w:r>
      <w:r w:rsidRPr="00911DD5">
        <w:rPr>
          <w:rFonts w:eastAsiaTheme="minorEastAsia"/>
          <w:b/>
          <w:bCs/>
          <w:iCs/>
          <w:sz w:val="24"/>
          <w:szCs w:val="24"/>
        </w:rPr>
        <w:t>Основания для отказа в предоставлении услуги</w:t>
      </w:r>
    </w:p>
    <w:p w:rsidR="00D82315" w:rsidRPr="00911DD5" w:rsidRDefault="00D82315" w:rsidP="00D82315">
      <w:pPr>
        <w:pStyle w:val="12"/>
        <w:tabs>
          <w:tab w:val="left" w:pos="1443"/>
        </w:tabs>
        <w:ind w:firstLine="709"/>
        <w:jc w:val="both"/>
        <w:rPr>
          <w:rFonts w:eastAsia="Calibri"/>
          <w:bCs/>
          <w:sz w:val="24"/>
          <w:szCs w:val="24"/>
        </w:rPr>
      </w:pPr>
      <w:bookmarkStart w:id="228" w:name="bookmark277"/>
      <w:bookmarkEnd w:id="228"/>
      <w:r w:rsidRPr="00911DD5">
        <w:rPr>
          <w:rFonts w:eastAsiaTheme="minorEastAsia"/>
          <w:bCs/>
          <w:sz w:val="24"/>
          <w:szCs w:val="24"/>
        </w:rPr>
        <w:t>13.2.1. Поступление ответа органа государственной власти, органа местного сам</w:t>
      </w:r>
      <w:r w:rsidRPr="00911DD5">
        <w:rPr>
          <w:rFonts w:eastAsiaTheme="minorEastAsia"/>
          <w:bCs/>
          <w:sz w:val="24"/>
          <w:szCs w:val="24"/>
        </w:rPr>
        <w:t>о</w:t>
      </w:r>
      <w:r w:rsidRPr="00911DD5">
        <w:rPr>
          <w:rFonts w:eastAsiaTheme="minorEastAsia"/>
          <w:bCs/>
          <w:sz w:val="24"/>
          <w:szCs w:val="24"/>
        </w:rPr>
        <w:t>управления либо подведомственной органу государственной власти или органу местного с</w:t>
      </w:r>
      <w:r w:rsidRPr="00911DD5">
        <w:rPr>
          <w:rFonts w:eastAsiaTheme="minorEastAsia"/>
          <w:bCs/>
          <w:sz w:val="24"/>
          <w:szCs w:val="24"/>
        </w:rPr>
        <w:t>а</w:t>
      </w:r>
      <w:r w:rsidRPr="00911DD5">
        <w:rPr>
          <w:rFonts w:eastAsiaTheme="minorEastAsia"/>
          <w:bCs/>
          <w:sz w:val="24"/>
          <w:szCs w:val="24"/>
        </w:rPr>
        <w:t>моуправления организации на межведомственный запрос, свидетельствующего об отсутс</w:t>
      </w:r>
      <w:r w:rsidRPr="00911DD5">
        <w:rPr>
          <w:rFonts w:eastAsiaTheme="minorEastAsia"/>
          <w:bCs/>
          <w:sz w:val="24"/>
          <w:szCs w:val="24"/>
        </w:rPr>
        <w:t>т</w:t>
      </w:r>
      <w:r w:rsidRPr="00911DD5">
        <w:rPr>
          <w:rFonts w:eastAsiaTheme="minorEastAsia"/>
          <w:bCs/>
          <w:sz w:val="24"/>
          <w:szCs w:val="24"/>
        </w:rPr>
        <w:t xml:space="preserve">вии документа и (или) информации, </w:t>
      </w:r>
      <w:proofErr w:type="gramStart"/>
      <w:r w:rsidRPr="00911DD5">
        <w:rPr>
          <w:rFonts w:eastAsiaTheme="minorEastAsia"/>
          <w:bCs/>
          <w:sz w:val="24"/>
          <w:szCs w:val="24"/>
        </w:rPr>
        <w:t>необходимых</w:t>
      </w:r>
      <w:proofErr w:type="gramEnd"/>
      <w:r w:rsidRPr="00911DD5">
        <w:rPr>
          <w:rFonts w:eastAsiaTheme="minorEastAsia"/>
          <w:bCs/>
          <w:sz w:val="24"/>
          <w:szCs w:val="24"/>
        </w:rPr>
        <w:t xml:space="preserve"> для предоставления услуги;</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13.2.2. Несоответствие проекта производства работ требованиям, установленным нормативными правовыми актами;</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13.2.3. Невозможность выполнения работ в заявленные сроки;</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13.2.4. Установлены факты нарушений при проведении земляных работ в соответс</w:t>
      </w:r>
      <w:r w:rsidRPr="00911DD5">
        <w:rPr>
          <w:rFonts w:eastAsiaTheme="minorEastAsia"/>
          <w:bCs/>
          <w:sz w:val="24"/>
          <w:szCs w:val="24"/>
        </w:rPr>
        <w:t>т</w:t>
      </w:r>
      <w:r w:rsidRPr="00911DD5">
        <w:rPr>
          <w:rFonts w:eastAsiaTheme="minorEastAsia"/>
          <w:bCs/>
          <w:sz w:val="24"/>
          <w:szCs w:val="24"/>
        </w:rPr>
        <w:t>вии с выданным разрешением на осуществление земляных работ;</w:t>
      </w:r>
    </w:p>
    <w:p w:rsidR="00D82315" w:rsidRPr="00911DD5" w:rsidRDefault="00D82315" w:rsidP="00D82315">
      <w:pPr>
        <w:ind w:firstLine="709"/>
        <w:jc w:val="both"/>
        <w:rPr>
          <w:rFonts w:eastAsia="Calibri"/>
          <w:bCs/>
          <w:sz w:val="24"/>
          <w:szCs w:val="24"/>
        </w:rPr>
      </w:pPr>
      <w:r w:rsidRPr="00911DD5">
        <w:rPr>
          <w:rFonts w:eastAsiaTheme="minorEastAsia"/>
          <w:bCs/>
          <w:sz w:val="24"/>
          <w:szCs w:val="24"/>
        </w:rPr>
        <w:t>13.2.5. Наличие противоречивых сведений в заявлении о предоставлении услуги и приложенных к нему документах.</w:t>
      </w:r>
    </w:p>
    <w:p w:rsidR="00D82315" w:rsidRPr="00911DD5" w:rsidRDefault="00D82315" w:rsidP="00D82315">
      <w:pPr>
        <w:pStyle w:val="12"/>
        <w:tabs>
          <w:tab w:val="left" w:pos="1534"/>
        </w:tabs>
        <w:ind w:firstLine="709"/>
        <w:jc w:val="both"/>
        <w:rPr>
          <w:sz w:val="24"/>
          <w:szCs w:val="24"/>
        </w:rPr>
      </w:pPr>
      <w:bookmarkStart w:id="229" w:name="bookmark289"/>
      <w:bookmarkEnd w:id="229"/>
      <w:r w:rsidRPr="00911DD5">
        <w:rPr>
          <w:sz w:val="24"/>
          <w:szCs w:val="24"/>
        </w:rPr>
        <w:t>Отказ от предоставления Муниципальной услуги не препятствует повторному обр</w:t>
      </w:r>
      <w:r w:rsidRPr="00911DD5">
        <w:rPr>
          <w:sz w:val="24"/>
          <w:szCs w:val="24"/>
        </w:rPr>
        <w:t>а</w:t>
      </w:r>
      <w:r w:rsidRPr="00911DD5">
        <w:rPr>
          <w:sz w:val="24"/>
          <w:szCs w:val="24"/>
        </w:rPr>
        <w:t>щению Заявителя в Администрацию за предоставлением Муниципальной услуги.</w:t>
      </w:r>
    </w:p>
    <w:p w:rsidR="00D82315" w:rsidRPr="00911DD5" w:rsidRDefault="00D82315" w:rsidP="00D82315">
      <w:pPr>
        <w:pStyle w:val="32"/>
        <w:keepNext/>
        <w:keepLines/>
        <w:numPr>
          <w:ilvl w:val="0"/>
          <w:numId w:val="39"/>
        </w:numPr>
        <w:tabs>
          <w:tab w:val="left" w:pos="1108"/>
        </w:tabs>
        <w:spacing w:after="0"/>
        <w:jc w:val="center"/>
        <w:rPr>
          <w:i w:val="0"/>
          <w:sz w:val="24"/>
          <w:szCs w:val="24"/>
        </w:rPr>
      </w:pPr>
      <w:bookmarkStart w:id="230" w:name="bookmark292"/>
      <w:bookmarkStart w:id="231" w:name="bookmark293"/>
      <w:bookmarkStart w:id="232" w:name="_Toc103862215"/>
      <w:bookmarkStart w:id="233" w:name="_Toc103862250"/>
      <w:bookmarkStart w:id="234" w:name="_Toc103863877"/>
      <w:bookmarkStart w:id="235" w:name="_Toc103877694"/>
      <w:bookmarkEnd w:id="230"/>
      <w:r w:rsidRPr="00911DD5">
        <w:rPr>
          <w:i w:val="0"/>
          <w:sz w:val="24"/>
          <w:szCs w:val="24"/>
        </w:rPr>
        <w:t>Порядок, размер и основания взимания муниципальной пошлины или иной платы,</w:t>
      </w:r>
      <w:bookmarkStart w:id="236" w:name="bookmark290"/>
      <w:bookmarkStart w:id="237" w:name="bookmark294"/>
      <w:bookmarkStart w:id="238" w:name="_Toc103862216"/>
      <w:bookmarkStart w:id="239" w:name="_Toc103862251"/>
      <w:bookmarkStart w:id="240" w:name="_Toc103863878"/>
      <w:bookmarkEnd w:id="231"/>
      <w:bookmarkEnd w:id="232"/>
      <w:bookmarkEnd w:id="233"/>
      <w:bookmarkEnd w:id="234"/>
      <w:r w:rsidRPr="00911DD5">
        <w:rPr>
          <w:i w:val="0"/>
          <w:sz w:val="24"/>
          <w:szCs w:val="24"/>
        </w:rPr>
        <w:t xml:space="preserve"> взимаемой за предоставление Муниципальной услуги</w:t>
      </w:r>
      <w:bookmarkEnd w:id="235"/>
      <w:bookmarkEnd w:id="236"/>
      <w:bookmarkEnd w:id="237"/>
      <w:bookmarkEnd w:id="238"/>
      <w:bookmarkEnd w:id="239"/>
      <w:bookmarkEnd w:id="240"/>
    </w:p>
    <w:p w:rsidR="00D82315" w:rsidRPr="00911DD5" w:rsidRDefault="00D82315" w:rsidP="00D82315">
      <w:pPr>
        <w:pStyle w:val="32"/>
        <w:keepNext/>
        <w:keepLines/>
        <w:tabs>
          <w:tab w:val="left" w:pos="1108"/>
        </w:tabs>
        <w:spacing w:after="0"/>
        <w:ind w:left="2268"/>
        <w:rPr>
          <w:sz w:val="24"/>
          <w:szCs w:val="24"/>
        </w:rPr>
      </w:pPr>
    </w:p>
    <w:p w:rsidR="00D82315" w:rsidRPr="00911DD5" w:rsidRDefault="00D82315" w:rsidP="00D82315">
      <w:pPr>
        <w:pStyle w:val="12"/>
        <w:tabs>
          <w:tab w:val="left" w:pos="1266"/>
        </w:tabs>
        <w:spacing w:after="480" w:line="276" w:lineRule="auto"/>
        <w:ind w:left="1077" w:firstLine="0"/>
        <w:jc w:val="both"/>
        <w:rPr>
          <w:sz w:val="24"/>
          <w:szCs w:val="24"/>
        </w:rPr>
      </w:pPr>
      <w:bookmarkStart w:id="241" w:name="bookmark295"/>
      <w:bookmarkEnd w:id="241"/>
      <w:r w:rsidRPr="00911DD5">
        <w:rPr>
          <w:sz w:val="24"/>
          <w:szCs w:val="24"/>
        </w:rPr>
        <w:t xml:space="preserve">14.1.Муниципальная услуга предоставляется бесплатно. </w:t>
      </w:r>
    </w:p>
    <w:p w:rsidR="00D82315" w:rsidRPr="00911DD5" w:rsidRDefault="00D82315" w:rsidP="00D82315">
      <w:pPr>
        <w:pStyle w:val="12"/>
        <w:numPr>
          <w:ilvl w:val="0"/>
          <w:numId w:val="39"/>
        </w:numPr>
        <w:tabs>
          <w:tab w:val="left" w:pos="1266"/>
        </w:tabs>
        <w:spacing w:after="0" w:line="276" w:lineRule="auto"/>
        <w:jc w:val="center"/>
        <w:outlineLvl w:val="2"/>
        <w:rPr>
          <w:sz w:val="24"/>
          <w:szCs w:val="24"/>
        </w:rPr>
      </w:pPr>
      <w:bookmarkStart w:id="242" w:name="_Toc103877695"/>
      <w:r w:rsidRPr="00911DD5">
        <w:rPr>
          <w:rFonts w:eastAsiaTheme="minorEastAsia"/>
          <w:b/>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w:t>
      </w:r>
      <w:r w:rsidRPr="00911DD5">
        <w:rPr>
          <w:rFonts w:eastAsiaTheme="minorEastAsia"/>
          <w:b/>
          <w:bCs/>
          <w:iCs/>
          <w:sz w:val="24"/>
          <w:szCs w:val="24"/>
        </w:rPr>
        <w:t>е</w:t>
      </w:r>
      <w:r w:rsidRPr="00911DD5">
        <w:rPr>
          <w:rFonts w:eastAsiaTheme="minorEastAsia"/>
          <w:b/>
          <w:bCs/>
          <w:iCs/>
          <w:sz w:val="24"/>
          <w:szCs w:val="24"/>
        </w:rPr>
        <w:t>ние таких услуг</w:t>
      </w:r>
      <w:bookmarkEnd w:id="242"/>
    </w:p>
    <w:p w:rsidR="00D82315" w:rsidRPr="00911DD5" w:rsidRDefault="00D82315" w:rsidP="00D82315">
      <w:pPr>
        <w:pStyle w:val="12"/>
        <w:tabs>
          <w:tab w:val="left" w:pos="1266"/>
        </w:tabs>
        <w:spacing w:line="276" w:lineRule="auto"/>
        <w:ind w:left="709" w:firstLine="0"/>
        <w:outlineLvl w:val="2"/>
        <w:rPr>
          <w:sz w:val="24"/>
          <w:szCs w:val="24"/>
        </w:rPr>
      </w:pPr>
    </w:p>
    <w:p w:rsidR="00D82315" w:rsidRPr="00911DD5" w:rsidRDefault="00D82315" w:rsidP="00D82315">
      <w:pPr>
        <w:pStyle w:val="12"/>
        <w:numPr>
          <w:ilvl w:val="1"/>
          <w:numId w:val="39"/>
        </w:numPr>
        <w:jc w:val="both"/>
        <w:rPr>
          <w:sz w:val="24"/>
          <w:szCs w:val="24"/>
        </w:rPr>
      </w:pPr>
      <w:bookmarkStart w:id="243" w:name="bookmark297"/>
      <w:bookmarkEnd w:id="243"/>
      <w:r w:rsidRPr="00911DD5">
        <w:rPr>
          <w:sz w:val="24"/>
          <w:szCs w:val="24"/>
        </w:rPr>
        <w:t>Услуги, необходимые и обязательные для предоставления Муниципал</w:t>
      </w:r>
      <w:r w:rsidRPr="00911DD5">
        <w:rPr>
          <w:sz w:val="24"/>
          <w:szCs w:val="24"/>
        </w:rPr>
        <w:t>ь</w:t>
      </w:r>
      <w:r w:rsidRPr="00911DD5">
        <w:rPr>
          <w:sz w:val="24"/>
          <w:szCs w:val="24"/>
        </w:rPr>
        <w:t>ной услуги, отсутствуют.</w:t>
      </w:r>
    </w:p>
    <w:p w:rsidR="00D82315" w:rsidRPr="00911DD5" w:rsidRDefault="00D82315" w:rsidP="00D82315">
      <w:pPr>
        <w:pStyle w:val="12"/>
        <w:tabs>
          <w:tab w:val="left" w:pos="1432"/>
        </w:tabs>
        <w:ind w:firstLine="709"/>
        <w:jc w:val="both"/>
        <w:rPr>
          <w:sz w:val="24"/>
          <w:szCs w:val="24"/>
        </w:rPr>
      </w:pPr>
    </w:p>
    <w:p w:rsidR="00D82315" w:rsidRPr="00911DD5" w:rsidRDefault="00D82315" w:rsidP="00D82315">
      <w:pPr>
        <w:pStyle w:val="32"/>
        <w:keepNext/>
        <w:keepLines/>
        <w:numPr>
          <w:ilvl w:val="0"/>
          <w:numId w:val="39"/>
        </w:numPr>
        <w:tabs>
          <w:tab w:val="left" w:pos="1308"/>
        </w:tabs>
        <w:jc w:val="center"/>
        <w:rPr>
          <w:i w:val="0"/>
          <w:sz w:val="24"/>
          <w:szCs w:val="24"/>
        </w:rPr>
      </w:pPr>
      <w:bookmarkStart w:id="244" w:name="bookmark300"/>
      <w:bookmarkStart w:id="245" w:name="bookmark298"/>
      <w:bookmarkStart w:id="246" w:name="bookmark301"/>
      <w:bookmarkStart w:id="247" w:name="_Toc103862217"/>
      <w:bookmarkStart w:id="248" w:name="_Toc103862252"/>
      <w:bookmarkStart w:id="249" w:name="_Toc103863879"/>
      <w:bookmarkStart w:id="250" w:name="_Toc103877696"/>
      <w:bookmarkEnd w:id="244"/>
      <w:r w:rsidRPr="00911DD5">
        <w:rPr>
          <w:i w:val="0"/>
          <w:sz w:val="24"/>
          <w:szCs w:val="24"/>
        </w:rPr>
        <w:lastRenderedPageBreak/>
        <w:t>Способы предоставления Заявителем документов, необходимых для получения М</w:t>
      </w:r>
      <w:r w:rsidRPr="00911DD5">
        <w:rPr>
          <w:i w:val="0"/>
          <w:sz w:val="24"/>
          <w:szCs w:val="24"/>
        </w:rPr>
        <w:t>у</w:t>
      </w:r>
      <w:r w:rsidRPr="00911DD5">
        <w:rPr>
          <w:i w:val="0"/>
          <w:sz w:val="24"/>
          <w:szCs w:val="24"/>
        </w:rPr>
        <w:t>ниципальной услуги</w:t>
      </w:r>
      <w:bookmarkEnd w:id="245"/>
      <w:bookmarkEnd w:id="246"/>
      <w:bookmarkEnd w:id="247"/>
      <w:bookmarkEnd w:id="248"/>
      <w:bookmarkEnd w:id="249"/>
      <w:bookmarkEnd w:id="250"/>
    </w:p>
    <w:p w:rsidR="00D82315" w:rsidRPr="00911DD5" w:rsidRDefault="00D82315" w:rsidP="00D82315">
      <w:pPr>
        <w:pStyle w:val="12"/>
        <w:numPr>
          <w:ilvl w:val="1"/>
          <w:numId w:val="39"/>
        </w:numPr>
        <w:tabs>
          <w:tab w:val="left" w:pos="1432"/>
        </w:tabs>
        <w:spacing w:after="0" w:line="276" w:lineRule="auto"/>
        <w:ind w:left="0" w:firstLine="709"/>
        <w:jc w:val="both"/>
        <w:rPr>
          <w:sz w:val="24"/>
          <w:szCs w:val="24"/>
        </w:rPr>
      </w:pPr>
      <w:bookmarkStart w:id="251" w:name="bookmark302"/>
      <w:bookmarkEnd w:id="251"/>
      <w:r w:rsidRPr="00911DD5">
        <w:rPr>
          <w:sz w:val="24"/>
          <w:szCs w:val="24"/>
        </w:rPr>
        <w:t>Администрация обеспечивает предоставление Муниципальной услуги в эле</w:t>
      </w:r>
      <w:r w:rsidRPr="00911DD5">
        <w:rPr>
          <w:sz w:val="24"/>
          <w:szCs w:val="24"/>
        </w:rPr>
        <w:t>к</w:t>
      </w:r>
      <w:r w:rsidRPr="00911DD5">
        <w:rPr>
          <w:sz w:val="24"/>
          <w:szCs w:val="24"/>
        </w:rPr>
        <w:t>тронной форме посредством ЕПГУ, а также в иных формах по выбору Заявителя в соотве</w:t>
      </w:r>
      <w:r w:rsidRPr="00911DD5">
        <w:rPr>
          <w:sz w:val="24"/>
          <w:szCs w:val="24"/>
        </w:rPr>
        <w:t>т</w:t>
      </w:r>
      <w:r w:rsidRPr="00911DD5">
        <w:rPr>
          <w:sz w:val="24"/>
          <w:szCs w:val="24"/>
        </w:rPr>
        <w:t>ствии с Федеральным законом от 27.07.2010 № 210-ФЗ «Об организации предоставления г</w:t>
      </w:r>
      <w:r w:rsidRPr="00911DD5">
        <w:rPr>
          <w:sz w:val="24"/>
          <w:szCs w:val="24"/>
        </w:rPr>
        <w:t>о</w:t>
      </w:r>
      <w:r w:rsidRPr="00911DD5">
        <w:rPr>
          <w:sz w:val="24"/>
          <w:szCs w:val="24"/>
        </w:rPr>
        <w:t>сударственных и муниципальных услуг».</w:t>
      </w:r>
      <w:bookmarkStart w:id="252" w:name="bookmark303"/>
      <w:bookmarkEnd w:id="252"/>
    </w:p>
    <w:p w:rsidR="00D82315" w:rsidRPr="00911DD5" w:rsidRDefault="00D82315" w:rsidP="00D82315">
      <w:pPr>
        <w:pStyle w:val="12"/>
        <w:numPr>
          <w:ilvl w:val="2"/>
          <w:numId w:val="39"/>
        </w:numPr>
        <w:tabs>
          <w:tab w:val="left" w:pos="567"/>
        </w:tabs>
        <w:spacing w:after="0" w:line="276" w:lineRule="auto"/>
        <w:ind w:left="0" w:firstLine="709"/>
        <w:jc w:val="both"/>
        <w:rPr>
          <w:sz w:val="24"/>
          <w:szCs w:val="24"/>
        </w:rPr>
      </w:pPr>
      <w:r w:rsidRPr="00911DD5">
        <w:rPr>
          <w:sz w:val="24"/>
          <w:szCs w:val="24"/>
        </w:rPr>
        <w:t>Для получения Муниципальной услуги в электронной форме Заявитель автор</w:t>
      </w:r>
      <w:r w:rsidRPr="00911DD5">
        <w:rPr>
          <w:sz w:val="24"/>
          <w:szCs w:val="24"/>
        </w:rPr>
        <w:t>и</w:t>
      </w:r>
      <w:r w:rsidRPr="00911DD5">
        <w:rPr>
          <w:sz w:val="24"/>
          <w:szCs w:val="24"/>
        </w:rPr>
        <w:t>зуется на ЕПГУ посредством подтвержденной учетной записи Единой системы идентифик</w:t>
      </w:r>
      <w:r w:rsidRPr="00911DD5">
        <w:rPr>
          <w:sz w:val="24"/>
          <w:szCs w:val="24"/>
        </w:rPr>
        <w:t>а</w:t>
      </w:r>
      <w:r w:rsidRPr="00911DD5">
        <w:rPr>
          <w:sz w:val="24"/>
          <w:szCs w:val="24"/>
        </w:rPr>
        <w:t>ц</w:t>
      </w:r>
      <w:proofErr w:type="gramStart"/>
      <w:r w:rsidRPr="00911DD5">
        <w:rPr>
          <w:sz w:val="24"/>
          <w:szCs w:val="24"/>
        </w:rPr>
        <w:t>ии и ау</w:t>
      </w:r>
      <w:proofErr w:type="gramEnd"/>
      <w:r w:rsidRPr="00911DD5">
        <w:rPr>
          <w:sz w:val="24"/>
          <w:szCs w:val="24"/>
        </w:rPr>
        <w:t>тентификации (далее - ЕСИА), затем заполняет Заявление с использованием спец</w:t>
      </w:r>
      <w:r w:rsidRPr="00911DD5">
        <w:rPr>
          <w:sz w:val="24"/>
          <w:szCs w:val="24"/>
        </w:rPr>
        <w:t>и</w:t>
      </w:r>
      <w:r w:rsidRPr="00911DD5">
        <w:rPr>
          <w:sz w:val="24"/>
          <w:szCs w:val="24"/>
        </w:rPr>
        <w:t>альной интерактивной формы.</w:t>
      </w:r>
      <w:bookmarkStart w:id="253" w:name="bookmark304"/>
      <w:bookmarkEnd w:id="253"/>
    </w:p>
    <w:p w:rsidR="00D82315" w:rsidRPr="00911DD5" w:rsidRDefault="00D82315" w:rsidP="00D82315">
      <w:pPr>
        <w:pStyle w:val="12"/>
        <w:numPr>
          <w:ilvl w:val="2"/>
          <w:numId w:val="39"/>
        </w:numPr>
        <w:tabs>
          <w:tab w:val="left" w:pos="567"/>
        </w:tabs>
        <w:spacing w:after="0" w:line="276" w:lineRule="auto"/>
        <w:ind w:left="0" w:firstLine="709"/>
        <w:jc w:val="both"/>
        <w:rPr>
          <w:sz w:val="24"/>
          <w:szCs w:val="24"/>
        </w:rPr>
      </w:pPr>
      <w:proofErr w:type="gramStart"/>
      <w:r w:rsidRPr="00911DD5">
        <w:rPr>
          <w:sz w:val="24"/>
          <w:szCs w:val="24"/>
        </w:rP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w:t>
      </w:r>
      <w:r w:rsidRPr="00911DD5">
        <w:rPr>
          <w:sz w:val="24"/>
          <w:szCs w:val="24"/>
        </w:rPr>
        <w:t>и</w:t>
      </w:r>
      <w:r w:rsidRPr="00911DD5">
        <w:rPr>
          <w:sz w:val="24"/>
          <w:szCs w:val="24"/>
        </w:rPr>
        <w:t>стративного регламента, необходимых для предоставления Муниципальной услуги, в Адм</w:t>
      </w:r>
      <w:r w:rsidRPr="00911DD5">
        <w:rPr>
          <w:sz w:val="24"/>
          <w:szCs w:val="24"/>
        </w:rPr>
        <w:t>и</w:t>
      </w:r>
      <w:r w:rsidRPr="00911DD5">
        <w:rPr>
          <w:sz w:val="24"/>
          <w:szCs w:val="24"/>
        </w:rPr>
        <w:t>нистрацию.</w:t>
      </w:r>
      <w:proofErr w:type="gramEnd"/>
      <w:r w:rsidRPr="00911DD5">
        <w:rPr>
          <w:sz w:val="24"/>
          <w:szCs w:val="24"/>
        </w:rPr>
        <w:t xml:space="preserve"> При авторизации в ЕСИА Заявление считается подписанным простой электро</w:t>
      </w:r>
      <w:r w:rsidRPr="00911DD5">
        <w:rPr>
          <w:sz w:val="24"/>
          <w:szCs w:val="24"/>
        </w:rPr>
        <w:t>н</w:t>
      </w:r>
      <w:r w:rsidRPr="00911DD5">
        <w:rPr>
          <w:sz w:val="24"/>
          <w:szCs w:val="24"/>
        </w:rPr>
        <w:t>ной подписью Заявителя, представителя Заявителя, уполномоченного на подписание Заявл</w:t>
      </w:r>
      <w:r w:rsidRPr="00911DD5">
        <w:rPr>
          <w:sz w:val="24"/>
          <w:szCs w:val="24"/>
        </w:rPr>
        <w:t>е</w:t>
      </w:r>
      <w:r w:rsidRPr="00911DD5">
        <w:rPr>
          <w:sz w:val="24"/>
          <w:szCs w:val="24"/>
        </w:rPr>
        <w:t>ния.</w:t>
      </w:r>
      <w:bookmarkStart w:id="254" w:name="bookmark305"/>
      <w:bookmarkEnd w:id="254"/>
    </w:p>
    <w:p w:rsidR="00D82315" w:rsidRPr="00911DD5" w:rsidRDefault="00D82315" w:rsidP="00D82315">
      <w:pPr>
        <w:pStyle w:val="12"/>
        <w:numPr>
          <w:ilvl w:val="2"/>
          <w:numId w:val="39"/>
        </w:numPr>
        <w:tabs>
          <w:tab w:val="left" w:pos="567"/>
        </w:tabs>
        <w:spacing w:after="0" w:line="276" w:lineRule="auto"/>
        <w:ind w:left="0" w:firstLine="709"/>
        <w:jc w:val="both"/>
        <w:rPr>
          <w:sz w:val="24"/>
          <w:szCs w:val="24"/>
        </w:rPr>
      </w:pPr>
      <w:r w:rsidRPr="00911DD5">
        <w:rPr>
          <w:sz w:val="24"/>
          <w:szCs w:val="24"/>
        </w:rP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w:t>
      </w:r>
      <w:r w:rsidRPr="00911DD5">
        <w:rPr>
          <w:sz w:val="24"/>
          <w:szCs w:val="24"/>
        </w:rPr>
        <w:t>я</w:t>
      </w:r>
      <w:r w:rsidRPr="00911DD5">
        <w:rPr>
          <w:sz w:val="24"/>
          <w:szCs w:val="24"/>
        </w:rPr>
        <w:t>вителя на ЕПГУ.</w:t>
      </w:r>
      <w:bookmarkStart w:id="255" w:name="bookmark306"/>
      <w:bookmarkEnd w:id="255"/>
    </w:p>
    <w:p w:rsidR="00D82315" w:rsidRPr="00911DD5" w:rsidRDefault="00D82315" w:rsidP="00D82315">
      <w:pPr>
        <w:pStyle w:val="12"/>
        <w:numPr>
          <w:ilvl w:val="2"/>
          <w:numId w:val="39"/>
        </w:numPr>
        <w:tabs>
          <w:tab w:val="left" w:pos="567"/>
        </w:tabs>
        <w:spacing w:after="0" w:line="276" w:lineRule="auto"/>
        <w:ind w:left="0" w:firstLine="709"/>
        <w:jc w:val="both"/>
        <w:rPr>
          <w:sz w:val="24"/>
          <w:szCs w:val="24"/>
        </w:rPr>
      </w:pPr>
      <w:proofErr w:type="gramStart"/>
      <w:r w:rsidRPr="00911DD5">
        <w:rPr>
          <w:sz w:val="24"/>
          <w:szCs w:val="24"/>
        </w:rPr>
        <w:t>Решение о предоставлении Муниципальной услуги принимается Администр</w:t>
      </w:r>
      <w:r w:rsidRPr="00911DD5">
        <w:rPr>
          <w:sz w:val="24"/>
          <w:szCs w:val="24"/>
        </w:rPr>
        <w:t>а</w:t>
      </w:r>
      <w:r w:rsidRPr="00911DD5">
        <w:rPr>
          <w:sz w:val="24"/>
          <w:szCs w:val="24"/>
        </w:rPr>
        <w:t>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w:t>
      </w:r>
      <w:r w:rsidRPr="00911DD5">
        <w:rPr>
          <w:sz w:val="24"/>
          <w:szCs w:val="24"/>
        </w:rPr>
        <w:t>н</w:t>
      </w:r>
      <w:r w:rsidRPr="00911DD5">
        <w:rPr>
          <w:sz w:val="24"/>
          <w:szCs w:val="24"/>
        </w:rPr>
        <w:t>ного взаимодействия, а также сведений и информации</w:t>
      </w:r>
      <w:bookmarkStart w:id="256" w:name="bookmark307"/>
      <w:bookmarkStart w:id="257" w:name="bookmark311"/>
      <w:bookmarkStart w:id="258" w:name="bookmark309"/>
      <w:bookmarkStart w:id="259" w:name="bookmark312"/>
      <w:bookmarkEnd w:id="256"/>
      <w:bookmarkEnd w:id="257"/>
      <w:r w:rsidRPr="00911DD5">
        <w:rPr>
          <w:sz w:val="24"/>
          <w:szCs w:val="24"/>
        </w:rPr>
        <w:t xml:space="preserve"> на бумажном носителе посредством личного обращения в Администрацию, в</w:t>
      </w:r>
      <w:r w:rsidRPr="00911DD5">
        <w:rPr>
          <w:rFonts w:eastAsiaTheme="minorEastAsia"/>
          <w:spacing w:val="1"/>
          <w:sz w:val="24"/>
          <w:szCs w:val="24"/>
        </w:rPr>
        <w:t xml:space="preserve"> </w:t>
      </w:r>
      <w:r w:rsidRPr="00911DD5">
        <w:rPr>
          <w:sz w:val="24"/>
          <w:szCs w:val="24"/>
        </w:rPr>
        <w:t>том</w:t>
      </w:r>
      <w:r w:rsidRPr="00911DD5">
        <w:rPr>
          <w:rFonts w:eastAsiaTheme="minorEastAsia"/>
          <w:spacing w:val="63"/>
          <w:sz w:val="24"/>
          <w:szCs w:val="24"/>
        </w:rPr>
        <w:t xml:space="preserve"> </w:t>
      </w:r>
      <w:r w:rsidRPr="00911DD5">
        <w:rPr>
          <w:sz w:val="24"/>
          <w:szCs w:val="24"/>
        </w:rPr>
        <w:t>числе</w:t>
      </w:r>
      <w:r w:rsidRPr="00911DD5">
        <w:rPr>
          <w:rFonts w:eastAsiaTheme="minorEastAsia"/>
          <w:spacing w:val="64"/>
          <w:sz w:val="24"/>
          <w:szCs w:val="24"/>
        </w:rPr>
        <w:t xml:space="preserve"> </w:t>
      </w:r>
      <w:r w:rsidRPr="00911DD5">
        <w:rPr>
          <w:sz w:val="24"/>
          <w:szCs w:val="24"/>
        </w:rPr>
        <w:t>через</w:t>
      </w:r>
      <w:r w:rsidRPr="00911DD5">
        <w:rPr>
          <w:rFonts w:eastAsiaTheme="minorEastAsia"/>
          <w:spacing w:val="63"/>
          <w:sz w:val="24"/>
          <w:szCs w:val="24"/>
        </w:rPr>
        <w:t xml:space="preserve"> </w:t>
      </w:r>
      <w:r w:rsidRPr="00911DD5">
        <w:rPr>
          <w:sz w:val="24"/>
          <w:szCs w:val="24"/>
        </w:rPr>
        <w:t>многофункциональный</w:t>
      </w:r>
      <w:r w:rsidRPr="00911DD5">
        <w:rPr>
          <w:rFonts w:eastAsiaTheme="minorEastAsia"/>
          <w:spacing w:val="63"/>
          <w:sz w:val="24"/>
          <w:szCs w:val="24"/>
        </w:rPr>
        <w:t xml:space="preserve"> </w:t>
      </w:r>
      <w:r w:rsidRPr="00911DD5">
        <w:rPr>
          <w:sz w:val="24"/>
          <w:szCs w:val="24"/>
        </w:rPr>
        <w:t>центр</w:t>
      </w:r>
      <w:r w:rsidRPr="00911DD5">
        <w:rPr>
          <w:rFonts w:eastAsiaTheme="minorEastAsia"/>
          <w:spacing w:val="63"/>
          <w:sz w:val="24"/>
          <w:szCs w:val="24"/>
        </w:rPr>
        <w:t xml:space="preserve"> </w:t>
      </w:r>
      <w:r w:rsidRPr="00911DD5">
        <w:rPr>
          <w:sz w:val="24"/>
          <w:szCs w:val="24"/>
        </w:rPr>
        <w:t>в</w:t>
      </w:r>
      <w:r w:rsidRPr="00911DD5">
        <w:rPr>
          <w:rFonts w:eastAsiaTheme="minorEastAsia"/>
          <w:spacing w:val="64"/>
          <w:sz w:val="24"/>
          <w:szCs w:val="24"/>
        </w:rPr>
        <w:t xml:space="preserve"> </w:t>
      </w:r>
      <w:r w:rsidRPr="00911DD5">
        <w:rPr>
          <w:sz w:val="24"/>
          <w:szCs w:val="24"/>
        </w:rPr>
        <w:t>соответствии</w:t>
      </w:r>
      <w:r w:rsidRPr="00911DD5">
        <w:rPr>
          <w:rFonts w:eastAsiaTheme="minorEastAsia"/>
          <w:spacing w:val="64"/>
          <w:sz w:val="24"/>
          <w:szCs w:val="24"/>
        </w:rPr>
        <w:t xml:space="preserve"> </w:t>
      </w:r>
      <w:r w:rsidRPr="00911DD5">
        <w:rPr>
          <w:sz w:val="24"/>
          <w:szCs w:val="24"/>
        </w:rPr>
        <w:t>с</w:t>
      </w:r>
      <w:r w:rsidRPr="00911DD5">
        <w:rPr>
          <w:rFonts w:eastAsiaTheme="minorEastAsia"/>
          <w:spacing w:val="63"/>
          <w:sz w:val="24"/>
          <w:szCs w:val="24"/>
        </w:rPr>
        <w:t xml:space="preserve"> </w:t>
      </w:r>
      <w:r w:rsidRPr="00911DD5">
        <w:rPr>
          <w:sz w:val="24"/>
          <w:szCs w:val="24"/>
        </w:rPr>
        <w:t>соглашением</w:t>
      </w:r>
      <w:r w:rsidRPr="00911DD5">
        <w:rPr>
          <w:rFonts w:eastAsiaTheme="minorEastAsia"/>
          <w:spacing w:val="64"/>
          <w:sz w:val="24"/>
          <w:szCs w:val="24"/>
        </w:rPr>
        <w:t xml:space="preserve"> </w:t>
      </w:r>
      <w:r w:rsidRPr="00911DD5">
        <w:rPr>
          <w:sz w:val="24"/>
          <w:szCs w:val="24"/>
        </w:rPr>
        <w:t>о взаимодействии между многофункциональным центром и Администрацией, заключенным</w:t>
      </w:r>
      <w:r w:rsidRPr="00911DD5">
        <w:rPr>
          <w:rFonts w:eastAsiaTheme="minorEastAsia"/>
          <w:spacing w:val="1"/>
          <w:sz w:val="24"/>
          <w:szCs w:val="24"/>
        </w:rPr>
        <w:t xml:space="preserve"> </w:t>
      </w:r>
      <w:r w:rsidRPr="00911DD5">
        <w:rPr>
          <w:sz w:val="24"/>
          <w:szCs w:val="24"/>
        </w:rPr>
        <w:t>в</w:t>
      </w:r>
      <w:r w:rsidRPr="00911DD5">
        <w:rPr>
          <w:rFonts w:eastAsiaTheme="minorEastAsia"/>
          <w:spacing w:val="9"/>
          <w:sz w:val="24"/>
          <w:szCs w:val="24"/>
        </w:rPr>
        <w:t xml:space="preserve"> </w:t>
      </w:r>
      <w:r w:rsidRPr="00911DD5">
        <w:rPr>
          <w:sz w:val="24"/>
          <w:szCs w:val="24"/>
        </w:rPr>
        <w:t>соответствии</w:t>
      </w:r>
      <w:r w:rsidRPr="00911DD5">
        <w:rPr>
          <w:rFonts w:eastAsiaTheme="minorEastAsia"/>
          <w:spacing w:val="9"/>
          <w:sz w:val="24"/>
          <w:szCs w:val="24"/>
        </w:rPr>
        <w:t xml:space="preserve"> </w:t>
      </w:r>
      <w:r w:rsidRPr="00911DD5">
        <w:rPr>
          <w:sz w:val="24"/>
          <w:szCs w:val="24"/>
        </w:rPr>
        <w:t>с</w:t>
      </w:r>
      <w:r w:rsidRPr="00911DD5">
        <w:rPr>
          <w:rFonts w:eastAsiaTheme="minorEastAsia"/>
          <w:spacing w:val="9"/>
          <w:sz w:val="24"/>
          <w:szCs w:val="24"/>
        </w:rPr>
        <w:t xml:space="preserve"> </w:t>
      </w:r>
      <w:r w:rsidRPr="00911DD5">
        <w:rPr>
          <w:sz w:val="24"/>
          <w:szCs w:val="24"/>
        </w:rPr>
        <w:t>постановлением</w:t>
      </w:r>
      <w:r w:rsidRPr="00911DD5">
        <w:rPr>
          <w:rFonts w:eastAsiaTheme="minorEastAsia"/>
          <w:spacing w:val="9"/>
          <w:sz w:val="24"/>
          <w:szCs w:val="24"/>
        </w:rPr>
        <w:t xml:space="preserve"> </w:t>
      </w:r>
      <w:r w:rsidRPr="00911DD5">
        <w:rPr>
          <w:sz w:val="24"/>
          <w:szCs w:val="24"/>
        </w:rPr>
        <w:t>Правительства</w:t>
      </w:r>
      <w:proofErr w:type="gramEnd"/>
      <w:r w:rsidRPr="00911DD5">
        <w:rPr>
          <w:rFonts w:eastAsiaTheme="minorEastAsia"/>
          <w:spacing w:val="9"/>
          <w:sz w:val="24"/>
          <w:szCs w:val="24"/>
        </w:rPr>
        <w:t xml:space="preserve"> </w:t>
      </w:r>
      <w:r w:rsidRPr="00911DD5">
        <w:rPr>
          <w:sz w:val="24"/>
          <w:szCs w:val="24"/>
        </w:rPr>
        <w:t>Росси</w:t>
      </w:r>
      <w:r w:rsidRPr="00911DD5">
        <w:rPr>
          <w:sz w:val="24"/>
          <w:szCs w:val="24"/>
        </w:rPr>
        <w:t>й</w:t>
      </w:r>
      <w:r w:rsidRPr="00911DD5">
        <w:rPr>
          <w:sz w:val="24"/>
          <w:szCs w:val="24"/>
        </w:rPr>
        <w:t>ской</w:t>
      </w:r>
      <w:r w:rsidRPr="00911DD5">
        <w:rPr>
          <w:rFonts w:eastAsiaTheme="minorEastAsia"/>
          <w:spacing w:val="9"/>
          <w:sz w:val="24"/>
          <w:szCs w:val="24"/>
        </w:rPr>
        <w:t xml:space="preserve"> </w:t>
      </w:r>
      <w:r w:rsidRPr="00911DD5">
        <w:rPr>
          <w:sz w:val="24"/>
          <w:szCs w:val="24"/>
        </w:rPr>
        <w:t>Федерации</w:t>
      </w:r>
      <w:r w:rsidRPr="00911DD5">
        <w:rPr>
          <w:rFonts w:eastAsiaTheme="minorEastAsia"/>
          <w:spacing w:val="9"/>
          <w:sz w:val="24"/>
          <w:szCs w:val="24"/>
        </w:rPr>
        <w:t xml:space="preserve"> </w:t>
      </w:r>
      <w:r w:rsidRPr="00911DD5">
        <w:rPr>
          <w:sz w:val="24"/>
          <w:szCs w:val="24"/>
        </w:rPr>
        <w:t>от 27</w:t>
      </w:r>
      <w:r w:rsidRPr="00911DD5">
        <w:rPr>
          <w:rFonts w:eastAsiaTheme="minorEastAsia"/>
          <w:spacing w:val="1"/>
          <w:sz w:val="24"/>
          <w:szCs w:val="24"/>
        </w:rPr>
        <w:t>.09.2</w:t>
      </w:r>
      <w:r w:rsidRPr="00911DD5">
        <w:rPr>
          <w:sz w:val="24"/>
          <w:szCs w:val="24"/>
        </w:rPr>
        <w:t>011 №797</w:t>
      </w:r>
      <w:r w:rsidRPr="00911DD5">
        <w:rPr>
          <w:rFonts w:eastAsiaTheme="minorEastAsia"/>
          <w:spacing w:val="1"/>
          <w:sz w:val="24"/>
          <w:szCs w:val="24"/>
        </w:rPr>
        <w:t xml:space="preserve"> </w:t>
      </w:r>
      <w:r w:rsidRPr="00911DD5">
        <w:rPr>
          <w:sz w:val="24"/>
          <w:szCs w:val="24"/>
        </w:rPr>
        <w:t>«О</w:t>
      </w:r>
      <w:r w:rsidRPr="00911DD5">
        <w:rPr>
          <w:rFonts w:eastAsiaTheme="minorEastAsia"/>
          <w:spacing w:val="71"/>
          <w:sz w:val="24"/>
          <w:szCs w:val="24"/>
        </w:rPr>
        <w:t xml:space="preserve"> </w:t>
      </w:r>
      <w:r w:rsidRPr="00911DD5">
        <w:rPr>
          <w:sz w:val="24"/>
          <w:szCs w:val="24"/>
        </w:rPr>
        <w:t>взаимодействии</w:t>
      </w:r>
      <w:r w:rsidRPr="00911DD5">
        <w:rPr>
          <w:rFonts w:eastAsiaTheme="minorEastAsia"/>
          <w:spacing w:val="71"/>
          <w:sz w:val="24"/>
          <w:szCs w:val="24"/>
        </w:rPr>
        <w:t xml:space="preserve"> </w:t>
      </w:r>
      <w:r w:rsidRPr="00911DD5">
        <w:rPr>
          <w:sz w:val="24"/>
          <w:szCs w:val="24"/>
        </w:rPr>
        <w:t>между</w:t>
      </w:r>
      <w:r w:rsidRPr="00911DD5">
        <w:rPr>
          <w:rFonts w:eastAsiaTheme="minorEastAsia"/>
          <w:spacing w:val="71"/>
          <w:sz w:val="24"/>
          <w:szCs w:val="24"/>
        </w:rPr>
        <w:t xml:space="preserve"> </w:t>
      </w:r>
      <w:r w:rsidRPr="00911DD5">
        <w:rPr>
          <w:sz w:val="24"/>
          <w:szCs w:val="24"/>
        </w:rPr>
        <w:t>многофункциональными</w:t>
      </w:r>
      <w:r w:rsidRPr="00911DD5">
        <w:rPr>
          <w:rFonts w:eastAsiaTheme="minorEastAsia"/>
          <w:spacing w:val="1"/>
          <w:sz w:val="24"/>
          <w:szCs w:val="24"/>
        </w:rPr>
        <w:t xml:space="preserve"> </w:t>
      </w:r>
      <w:r w:rsidRPr="00911DD5">
        <w:rPr>
          <w:sz w:val="24"/>
          <w:szCs w:val="24"/>
        </w:rPr>
        <w:t xml:space="preserve">центрами предоставления государственных и муниципальных услуг </w:t>
      </w:r>
      <w:r w:rsidRPr="00911DD5">
        <w:rPr>
          <w:rFonts w:eastAsiaTheme="minorEastAsia"/>
          <w:spacing w:val="-1"/>
          <w:sz w:val="24"/>
          <w:szCs w:val="24"/>
        </w:rPr>
        <w:t>и</w:t>
      </w:r>
      <w:r w:rsidRPr="00911DD5">
        <w:rPr>
          <w:rFonts w:eastAsiaTheme="minorEastAsia"/>
          <w:spacing w:val="-67"/>
          <w:sz w:val="24"/>
          <w:szCs w:val="24"/>
        </w:rPr>
        <w:t xml:space="preserve"> </w:t>
      </w:r>
      <w:r w:rsidRPr="00911DD5">
        <w:rPr>
          <w:sz w:val="24"/>
          <w:szCs w:val="24"/>
        </w:rPr>
        <w:t>федеральными орган</w:t>
      </w:r>
      <w:r w:rsidRPr="00911DD5">
        <w:rPr>
          <w:sz w:val="24"/>
          <w:szCs w:val="24"/>
        </w:rPr>
        <w:t>а</w:t>
      </w:r>
      <w:r w:rsidRPr="00911DD5">
        <w:rPr>
          <w:sz w:val="24"/>
          <w:szCs w:val="24"/>
        </w:rPr>
        <w:t>ми исполнительной власти, органами государственных</w:t>
      </w:r>
      <w:r w:rsidRPr="00911DD5">
        <w:rPr>
          <w:rFonts w:eastAsiaTheme="minorEastAsia"/>
          <w:spacing w:val="1"/>
          <w:sz w:val="24"/>
          <w:szCs w:val="24"/>
        </w:rPr>
        <w:t xml:space="preserve"> </w:t>
      </w:r>
      <w:r w:rsidRPr="00911DD5">
        <w:rPr>
          <w:sz w:val="24"/>
          <w:szCs w:val="24"/>
        </w:rPr>
        <w:t>внебюджетных</w:t>
      </w:r>
      <w:r w:rsidRPr="00911DD5">
        <w:rPr>
          <w:rFonts w:eastAsiaTheme="minorEastAsia"/>
          <w:spacing w:val="1"/>
          <w:sz w:val="24"/>
          <w:szCs w:val="24"/>
        </w:rPr>
        <w:t xml:space="preserve"> </w:t>
      </w:r>
      <w:r w:rsidRPr="00911DD5">
        <w:rPr>
          <w:sz w:val="24"/>
          <w:szCs w:val="24"/>
        </w:rPr>
        <w:t>фондов, органами</w:t>
      </w:r>
      <w:r w:rsidRPr="00911DD5">
        <w:rPr>
          <w:rFonts w:eastAsiaTheme="minorEastAsia"/>
          <w:spacing w:val="1"/>
          <w:sz w:val="24"/>
          <w:szCs w:val="24"/>
        </w:rPr>
        <w:t xml:space="preserve"> </w:t>
      </w:r>
      <w:r w:rsidRPr="00911DD5">
        <w:rPr>
          <w:sz w:val="24"/>
          <w:szCs w:val="24"/>
        </w:rPr>
        <w:t>г</w:t>
      </w:r>
      <w:r w:rsidRPr="00911DD5">
        <w:rPr>
          <w:sz w:val="24"/>
          <w:szCs w:val="24"/>
        </w:rPr>
        <w:t>о</w:t>
      </w:r>
      <w:r w:rsidRPr="00911DD5">
        <w:rPr>
          <w:sz w:val="24"/>
          <w:szCs w:val="24"/>
        </w:rPr>
        <w:t>сударственной</w:t>
      </w:r>
      <w:r w:rsidRPr="00911DD5">
        <w:rPr>
          <w:rFonts w:eastAsiaTheme="minorEastAsia"/>
          <w:spacing w:val="1"/>
          <w:sz w:val="24"/>
          <w:szCs w:val="24"/>
        </w:rPr>
        <w:t xml:space="preserve"> </w:t>
      </w:r>
      <w:r w:rsidRPr="00911DD5">
        <w:rPr>
          <w:sz w:val="24"/>
          <w:szCs w:val="24"/>
        </w:rPr>
        <w:t>власти</w:t>
      </w:r>
      <w:r w:rsidRPr="00911DD5">
        <w:rPr>
          <w:rFonts w:eastAsiaTheme="minorEastAsia"/>
          <w:spacing w:val="1"/>
          <w:sz w:val="24"/>
          <w:szCs w:val="24"/>
        </w:rPr>
        <w:t xml:space="preserve"> </w:t>
      </w:r>
      <w:r w:rsidRPr="00911DD5">
        <w:rPr>
          <w:sz w:val="24"/>
          <w:szCs w:val="24"/>
        </w:rPr>
        <w:t>субъектов</w:t>
      </w:r>
      <w:r w:rsidRPr="00911DD5">
        <w:rPr>
          <w:rFonts w:eastAsiaTheme="minorEastAsia"/>
          <w:spacing w:val="1"/>
          <w:sz w:val="24"/>
          <w:szCs w:val="24"/>
        </w:rPr>
        <w:t xml:space="preserve"> </w:t>
      </w:r>
      <w:r w:rsidRPr="00911DD5">
        <w:rPr>
          <w:sz w:val="24"/>
          <w:szCs w:val="24"/>
        </w:rPr>
        <w:t>Российской</w:t>
      </w:r>
      <w:r w:rsidRPr="00911DD5">
        <w:rPr>
          <w:rFonts w:eastAsiaTheme="minorEastAsia"/>
          <w:spacing w:val="-67"/>
          <w:sz w:val="24"/>
          <w:szCs w:val="24"/>
        </w:rPr>
        <w:t xml:space="preserve"> </w:t>
      </w:r>
      <w:r w:rsidRPr="00911DD5">
        <w:rPr>
          <w:sz w:val="24"/>
          <w:szCs w:val="24"/>
        </w:rPr>
        <w:t>Федерации, органами</w:t>
      </w:r>
      <w:r w:rsidRPr="00911DD5">
        <w:rPr>
          <w:rFonts w:eastAsiaTheme="minorEastAsia"/>
          <w:spacing w:val="21"/>
          <w:sz w:val="24"/>
          <w:szCs w:val="24"/>
        </w:rPr>
        <w:t xml:space="preserve"> </w:t>
      </w:r>
      <w:r w:rsidRPr="00911DD5">
        <w:rPr>
          <w:sz w:val="24"/>
          <w:szCs w:val="24"/>
        </w:rPr>
        <w:t>местного</w:t>
      </w:r>
      <w:r w:rsidRPr="00911DD5">
        <w:rPr>
          <w:rFonts w:eastAsiaTheme="minorEastAsia"/>
          <w:spacing w:val="21"/>
          <w:sz w:val="24"/>
          <w:szCs w:val="24"/>
        </w:rPr>
        <w:t xml:space="preserve"> </w:t>
      </w:r>
      <w:r w:rsidRPr="00911DD5">
        <w:rPr>
          <w:sz w:val="24"/>
          <w:szCs w:val="24"/>
        </w:rPr>
        <w:t>самоуправл</w:t>
      </w:r>
      <w:r w:rsidRPr="00911DD5">
        <w:rPr>
          <w:sz w:val="24"/>
          <w:szCs w:val="24"/>
        </w:rPr>
        <w:t>е</w:t>
      </w:r>
      <w:r w:rsidRPr="00911DD5">
        <w:rPr>
          <w:sz w:val="24"/>
          <w:szCs w:val="24"/>
        </w:rPr>
        <w:t>ния», либо</w:t>
      </w:r>
      <w:r w:rsidRPr="00911DD5">
        <w:rPr>
          <w:rFonts w:eastAsiaTheme="minorEastAsia"/>
          <w:spacing w:val="21"/>
          <w:sz w:val="24"/>
          <w:szCs w:val="24"/>
        </w:rPr>
        <w:t xml:space="preserve"> </w:t>
      </w:r>
      <w:r w:rsidRPr="00911DD5">
        <w:rPr>
          <w:sz w:val="24"/>
          <w:szCs w:val="24"/>
        </w:rPr>
        <w:t>посредством</w:t>
      </w:r>
      <w:r w:rsidRPr="00911DD5">
        <w:rPr>
          <w:rFonts w:eastAsiaTheme="minorEastAsia"/>
          <w:spacing w:val="21"/>
          <w:sz w:val="24"/>
          <w:szCs w:val="24"/>
        </w:rPr>
        <w:t xml:space="preserve"> </w:t>
      </w:r>
      <w:r w:rsidRPr="00911DD5">
        <w:rPr>
          <w:sz w:val="24"/>
          <w:szCs w:val="24"/>
        </w:rPr>
        <w:t>почтового</w:t>
      </w:r>
      <w:r w:rsidRPr="00911DD5">
        <w:rPr>
          <w:rFonts w:eastAsiaTheme="minorEastAsia"/>
          <w:spacing w:val="1"/>
          <w:sz w:val="24"/>
          <w:szCs w:val="24"/>
        </w:rPr>
        <w:t xml:space="preserve"> </w:t>
      </w:r>
      <w:r w:rsidRPr="00911DD5">
        <w:rPr>
          <w:sz w:val="24"/>
          <w:szCs w:val="24"/>
        </w:rPr>
        <w:t>отправления</w:t>
      </w:r>
      <w:r w:rsidRPr="00911DD5">
        <w:rPr>
          <w:rFonts w:eastAsiaTheme="minorEastAsia"/>
          <w:spacing w:val="-2"/>
          <w:sz w:val="24"/>
          <w:szCs w:val="24"/>
        </w:rPr>
        <w:t xml:space="preserve"> </w:t>
      </w:r>
      <w:r w:rsidRPr="00911DD5">
        <w:rPr>
          <w:sz w:val="24"/>
          <w:szCs w:val="24"/>
        </w:rPr>
        <w:t>с</w:t>
      </w:r>
      <w:r w:rsidRPr="00911DD5">
        <w:rPr>
          <w:rFonts w:eastAsiaTheme="minorEastAsia"/>
          <w:spacing w:val="-1"/>
          <w:sz w:val="24"/>
          <w:szCs w:val="24"/>
        </w:rPr>
        <w:t xml:space="preserve"> </w:t>
      </w:r>
      <w:r w:rsidRPr="00911DD5">
        <w:rPr>
          <w:sz w:val="24"/>
          <w:szCs w:val="24"/>
        </w:rPr>
        <w:t>уведомлением о вручении.</w:t>
      </w:r>
    </w:p>
    <w:p w:rsidR="00D82315" w:rsidRPr="00911DD5" w:rsidRDefault="00D82315" w:rsidP="00D82315">
      <w:pPr>
        <w:pStyle w:val="af4"/>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rPr>
          <w:sz w:val="24"/>
          <w:szCs w:val="24"/>
        </w:rPr>
      </w:pPr>
    </w:p>
    <w:p w:rsidR="00D82315" w:rsidRPr="00911DD5" w:rsidRDefault="00D82315" w:rsidP="00D82315">
      <w:pPr>
        <w:pStyle w:val="32"/>
        <w:keepNext/>
        <w:keepLines/>
        <w:numPr>
          <w:ilvl w:val="0"/>
          <w:numId w:val="39"/>
        </w:numPr>
        <w:tabs>
          <w:tab w:val="left" w:pos="954"/>
        </w:tabs>
        <w:spacing w:after="220"/>
        <w:jc w:val="center"/>
        <w:rPr>
          <w:i w:val="0"/>
          <w:sz w:val="24"/>
          <w:szCs w:val="24"/>
        </w:rPr>
      </w:pPr>
      <w:bookmarkStart w:id="260" w:name="_Toc103862218"/>
      <w:bookmarkStart w:id="261" w:name="_Toc103862253"/>
      <w:bookmarkStart w:id="262" w:name="_Toc103863880"/>
      <w:bookmarkStart w:id="263" w:name="_Toc103877697"/>
      <w:r w:rsidRPr="00911DD5">
        <w:rPr>
          <w:i w:val="0"/>
          <w:sz w:val="24"/>
          <w:szCs w:val="24"/>
        </w:rPr>
        <w:t>Способы получения Заявителем результатов предоставления Муниципальной усл</w:t>
      </w:r>
      <w:r w:rsidRPr="00911DD5">
        <w:rPr>
          <w:i w:val="0"/>
          <w:sz w:val="24"/>
          <w:szCs w:val="24"/>
        </w:rPr>
        <w:t>у</w:t>
      </w:r>
      <w:r w:rsidRPr="00911DD5">
        <w:rPr>
          <w:i w:val="0"/>
          <w:sz w:val="24"/>
          <w:szCs w:val="24"/>
        </w:rPr>
        <w:t>ги</w:t>
      </w:r>
      <w:bookmarkEnd w:id="258"/>
      <w:bookmarkEnd w:id="259"/>
      <w:bookmarkEnd w:id="260"/>
      <w:bookmarkEnd w:id="261"/>
      <w:bookmarkEnd w:id="262"/>
      <w:bookmarkEnd w:id="263"/>
    </w:p>
    <w:p w:rsidR="00D82315" w:rsidRPr="00911DD5" w:rsidRDefault="00D82315" w:rsidP="00D82315">
      <w:pPr>
        <w:pStyle w:val="12"/>
        <w:numPr>
          <w:ilvl w:val="1"/>
          <w:numId w:val="39"/>
        </w:numPr>
        <w:tabs>
          <w:tab w:val="left" w:pos="1366"/>
        </w:tabs>
        <w:spacing w:after="0"/>
        <w:ind w:left="0" w:firstLine="709"/>
        <w:jc w:val="both"/>
        <w:rPr>
          <w:sz w:val="24"/>
          <w:szCs w:val="24"/>
        </w:rPr>
      </w:pPr>
      <w:bookmarkStart w:id="264" w:name="bookmark313"/>
      <w:bookmarkEnd w:id="264"/>
      <w:r w:rsidRPr="00911DD5">
        <w:rPr>
          <w:sz w:val="24"/>
          <w:szCs w:val="24"/>
        </w:rPr>
        <w:t>Заявитель уведомляется о ходе рассмотрения и готовности результата предо</w:t>
      </w:r>
      <w:r w:rsidRPr="00911DD5">
        <w:rPr>
          <w:sz w:val="24"/>
          <w:szCs w:val="24"/>
        </w:rPr>
        <w:t>с</w:t>
      </w:r>
      <w:r w:rsidRPr="00911DD5">
        <w:rPr>
          <w:sz w:val="24"/>
          <w:szCs w:val="24"/>
        </w:rPr>
        <w:t>тавления Муниципальной услуги следующими способами:</w:t>
      </w:r>
    </w:p>
    <w:p w:rsidR="00D82315" w:rsidRPr="00911DD5" w:rsidRDefault="00D82315" w:rsidP="00D82315">
      <w:pPr>
        <w:pStyle w:val="12"/>
        <w:numPr>
          <w:ilvl w:val="2"/>
          <w:numId w:val="39"/>
        </w:numPr>
        <w:tabs>
          <w:tab w:val="left" w:pos="1534"/>
        </w:tabs>
        <w:spacing w:after="0"/>
        <w:ind w:left="0" w:firstLine="709"/>
        <w:jc w:val="both"/>
        <w:rPr>
          <w:sz w:val="24"/>
          <w:szCs w:val="24"/>
        </w:rPr>
      </w:pPr>
      <w:bookmarkStart w:id="265" w:name="bookmark314"/>
      <w:bookmarkEnd w:id="265"/>
      <w:r w:rsidRPr="00911DD5">
        <w:rPr>
          <w:sz w:val="24"/>
          <w:szCs w:val="24"/>
        </w:rPr>
        <w:t>Через личный кабинет на ЕПГУ</w:t>
      </w:r>
      <w:ins w:id="266" w:author="Bogomolova, Olga" w:date="2022-05-06T10:13:00Z">
        <w:r w:rsidRPr="00911DD5">
          <w:rPr>
            <w:sz w:val="24"/>
            <w:szCs w:val="24"/>
          </w:rPr>
          <w:t>.</w:t>
        </w:r>
      </w:ins>
    </w:p>
    <w:p w:rsidR="00D82315" w:rsidRPr="00911DD5" w:rsidRDefault="00D82315" w:rsidP="00D82315">
      <w:pPr>
        <w:pStyle w:val="12"/>
        <w:numPr>
          <w:ilvl w:val="1"/>
          <w:numId w:val="39"/>
        </w:numPr>
        <w:tabs>
          <w:tab w:val="left" w:pos="1357"/>
        </w:tabs>
        <w:spacing w:after="0"/>
        <w:ind w:left="0" w:firstLine="709"/>
        <w:jc w:val="both"/>
        <w:rPr>
          <w:sz w:val="24"/>
          <w:szCs w:val="24"/>
        </w:rPr>
      </w:pPr>
      <w:bookmarkStart w:id="267" w:name="bookmark315"/>
      <w:bookmarkEnd w:id="267"/>
      <w:r w:rsidRPr="00911DD5">
        <w:rPr>
          <w:sz w:val="24"/>
          <w:szCs w:val="24"/>
        </w:rPr>
        <w:t>Заявитель может самостоятельно получить информацию о готовности результ</w:t>
      </w:r>
      <w:r w:rsidRPr="00911DD5">
        <w:rPr>
          <w:sz w:val="24"/>
          <w:szCs w:val="24"/>
        </w:rPr>
        <w:t>а</w:t>
      </w:r>
      <w:r w:rsidRPr="00911DD5">
        <w:rPr>
          <w:sz w:val="24"/>
          <w:szCs w:val="24"/>
        </w:rPr>
        <w:t>та предоставления Муниципальной услуги посредством:</w:t>
      </w:r>
    </w:p>
    <w:p w:rsidR="00D82315" w:rsidRPr="00911DD5" w:rsidRDefault="00D82315" w:rsidP="00D82315">
      <w:pPr>
        <w:pStyle w:val="12"/>
        <w:ind w:firstLine="709"/>
        <w:jc w:val="both"/>
        <w:rPr>
          <w:sz w:val="24"/>
          <w:szCs w:val="24"/>
        </w:rPr>
      </w:pPr>
      <w:r w:rsidRPr="00911DD5">
        <w:rPr>
          <w:rFonts w:eastAsiaTheme="minorEastAsia"/>
          <w:sz w:val="24"/>
          <w:szCs w:val="24"/>
        </w:rPr>
        <w:t>-</w:t>
      </w:r>
      <w:r w:rsidRPr="00911DD5">
        <w:rPr>
          <w:sz w:val="24"/>
          <w:szCs w:val="24"/>
        </w:rPr>
        <w:t xml:space="preserve"> сервиса ЕПГУ «Узнать статус заявления»;</w:t>
      </w:r>
    </w:p>
    <w:p w:rsidR="00D82315" w:rsidRPr="00911DD5" w:rsidRDefault="00D82315" w:rsidP="00D82315">
      <w:pPr>
        <w:pStyle w:val="12"/>
        <w:ind w:firstLine="709"/>
        <w:jc w:val="both"/>
        <w:rPr>
          <w:sz w:val="24"/>
          <w:szCs w:val="24"/>
        </w:rPr>
      </w:pPr>
      <w:r w:rsidRPr="00911DD5">
        <w:rPr>
          <w:rFonts w:eastAsiaTheme="minorEastAsia"/>
          <w:sz w:val="24"/>
          <w:szCs w:val="24"/>
        </w:rPr>
        <w:t xml:space="preserve">-  </w:t>
      </w:r>
      <w:r w:rsidRPr="00911DD5">
        <w:rPr>
          <w:sz w:val="24"/>
          <w:szCs w:val="24"/>
        </w:rPr>
        <w:t>по телефону</w:t>
      </w:r>
      <w:r w:rsidRPr="00911DD5">
        <w:rPr>
          <w:rFonts w:eastAsiaTheme="minorEastAsia"/>
          <w:sz w:val="24"/>
          <w:szCs w:val="24"/>
        </w:rPr>
        <w:t>.</w:t>
      </w:r>
    </w:p>
    <w:p w:rsidR="00D82315" w:rsidRPr="00911DD5" w:rsidRDefault="00D82315" w:rsidP="00D82315">
      <w:pPr>
        <w:pStyle w:val="12"/>
        <w:numPr>
          <w:ilvl w:val="1"/>
          <w:numId w:val="39"/>
        </w:numPr>
        <w:tabs>
          <w:tab w:val="left" w:pos="1352"/>
        </w:tabs>
        <w:spacing w:after="0"/>
        <w:ind w:left="0" w:firstLine="709"/>
        <w:jc w:val="both"/>
        <w:rPr>
          <w:sz w:val="24"/>
          <w:szCs w:val="24"/>
        </w:rPr>
      </w:pPr>
      <w:bookmarkStart w:id="268" w:name="bookmark316"/>
      <w:bookmarkEnd w:id="268"/>
      <w:r w:rsidRPr="00911DD5">
        <w:rPr>
          <w:sz w:val="24"/>
          <w:szCs w:val="24"/>
        </w:rPr>
        <w:t>Способы получения результата Муниципальной услуги:</w:t>
      </w:r>
    </w:p>
    <w:p w:rsidR="00D82315" w:rsidRPr="00911DD5" w:rsidRDefault="00D82315" w:rsidP="00D82315">
      <w:pPr>
        <w:pStyle w:val="12"/>
        <w:numPr>
          <w:ilvl w:val="2"/>
          <w:numId w:val="39"/>
        </w:numPr>
        <w:tabs>
          <w:tab w:val="left" w:pos="1549"/>
        </w:tabs>
        <w:spacing w:after="0"/>
        <w:ind w:left="0" w:firstLine="709"/>
        <w:jc w:val="both"/>
        <w:rPr>
          <w:sz w:val="24"/>
          <w:szCs w:val="24"/>
        </w:rPr>
      </w:pPr>
      <w:bookmarkStart w:id="269" w:name="bookmark317"/>
      <w:bookmarkEnd w:id="269"/>
      <w:r w:rsidRPr="00911DD5">
        <w:rPr>
          <w:sz w:val="24"/>
          <w:szCs w:val="24"/>
        </w:rPr>
        <w:t>через Личный кабинет на ЕПГУ в форме электронного документа, подписа</w:t>
      </w:r>
      <w:r w:rsidRPr="00911DD5">
        <w:rPr>
          <w:sz w:val="24"/>
          <w:szCs w:val="24"/>
        </w:rPr>
        <w:t>н</w:t>
      </w:r>
      <w:r w:rsidRPr="00911DD5">
        <w:rPr>
          <w:sz w:val="24"/>
          <w:szCs w:val="24"/>
        </w:rPr>
        <w:t>ного усиленной электронной цифровой подписью уполномоченного должностного лица А</w:t>
      </w:r>
      <w:r w:rsidRPr="00911DD5">
        <w:rPr>
          <w:sz w:val="24"/>
          <w:szCs w:val="24"/>
        </w:rPr>
        <w:t>д</w:t>
      </w:r>
      <w:r w:rsidRPr="00911DD5">
        <w:rPr>
          <w:sz w:val="24"/>
          <w:szCs w:val="24"/>
        </w:rPr>
        <w:t>министрации.</w:t>
      </w:r>
    </w:p>
    <w:p w:rsidR="00D82315" w:rsidRPr="00911DD5" w:rsidRDefault="00D82315" w:rsidP="00D82315">
      <w:pPr>
        <w:pStyle w:val="12"/>
        <w:numPr>
          <w:ilvl w:val="2"/>
          <w:numId w:val="39"/>
        </w:numPr>
        <w:tabs>
          <w:tab w:val="left" w:pos="1549"/>
        </w:tabs>
        <w:spacing w:after="0"/>
        <w:ind w:left="0" w:firstLine="709"/>
        <w:jc w:val="both"/>
        <w:rPr>
          <w:sz w:val="24"/>
          <w:szCs w:val="24"/>
        </w:rPr>
      </w:pPr>
      <w:proofErr w:type="gramStart"/>
      <w:r w:rsidRPr="00911DD5">
        <w:rPr>
          <w:sz w:val="24"/>
          <w:szCs w:val="24"/>
        </w:rPr>
        <w:lastRenderedPageBreak/>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911DD5">
        <w:rPr>
          <w:rFonts w:eastAsiaTheme="minorEastAsia"/>
          <w:spacing w:val="33"/>
          <w:sz w:val="24"/>
          <w:szCs w:val="24"/>
        </w:rPr>
        <w:t xml:space="preserve"> </w:t>
      </w:r>
      <w:r w:rsidRPr="00911DD5">
        <w:rPr>
          <w:sz w:val="24"/>
          <w:szCs w:val="24"/>
        </w:rPr>
        <w:t>местного</w:t>
      </w:r>
      <w:r w:rsidRPr="00911DD5">
        <w:rPr>
          <w:rFonts w:eastAsiaTheme="minorEastAsia"/>
          <w:spacing w:val="33"/>
          <w:sz w:val="24"/>
          <w:szCs w:val="24"/>
        </w:rPr>
        <w:t xml:space="preserve"> </w:t>
      </w:r>
      <w:r w:rsidRPr="00911DD5">
        <w:rPr>
          <w:sz w:val="24"/>
          <w:szCs w:val="24"/>
        </w:rPr>
        <w:t>самоуправления, а также через</w:t>
      </w:r>
      <w:r w:rsidRPr="00911DD5">
        <w:rPr>
          <w:rFonts w:eastAsiaTheme="minorEastAsia"/>
          <w:spacing w:val="63"/>
          <w:sz w:val="24"/>
          <w:szCs w:val="24"/>
        </w:rPr>
        <w:t xml:space="preserve"> </w:t>
      </w:r>
      <w:r w:rsidRPr="00911DD5">
        <w:rPr>
          <w:sz w:val="24"/>
          <w:szCs w:val="24"/>
        </w:rPr>
        <w:t>многофункциональный</w:t>
      </w:r>
      <w:r w:rsidRPr="00911DD5">
        <w:rPr>
          <w:rFonts w:eastAsiaTheme="minorEastAsia"/>
          <w:spacing w:val="63"/>
          <w:sz w:val="24"/>
          <w:szCs w:val="24"/>
        </w:rPr>
        <w:t xml:space="preserve"> </w:t>
      </w:r>
      <w:r w:rsidRPr="00911DD5">
        <w:rPr>
          <w:sz w:val="24"/>
          <w:szCs w:val="24"/>
        </w:rPr>
        <w:t>центр</w:t>
      </w:r>
      <w:r w:rsidRPr="00911DD5">
        <w:rPr>
          <w:rFonts w:eastAsiaTheme="minorEastAsia"/>
          <w:spacing w:val="63"/>
          <w:sz w:val="24"/>
          <w:szCs w:val="24"/>
        </w:rPr>
        <w:t xml:space="preserve"> </w:t>
      </w:r>
      <w:r w:rsidRPr="00911DD5">
        <w:rPr>
          <w:sz w:val="24"/>
          <w:szCs w:val="24"/>
        </w:rPr>
        <w:t>в</w:t>
      </w:r>
      <w:r w:rsidRPr="00911DD5">
        <w:rPr>
          <w:rFonts w:eastAsiaTheme="minorEastAsia"/>
          <w:spacing w:val="64"/>
          <w:sz w:val="24"/>
          <w:szCs w:val="24"/>
        </w:rPr>
        <w:t xml:space="preserve"> </w:t>
      </w:r>
      <w:r w:rsidRPr="00911DD5">
        <w:rPr>
          <w:sz w:val="24"/>
          <w:szCs w:val="24"/>
        </w:rPr>
        <w:t>соответс</w:t>
      </w:r>
      <w:r w:rsidRPr="00911DD5">
        <w:rPr>
          <w:sz w:val="24"/>
          <w:szCs w:val="24"/>
        </w:rPr>
        <w:t>т</w:t>
      </w:r>
      <w:r w:rsidRPr="00911DD5">
        <w:rPr>
          <w:sz w:val="24"/>
          <w:szCs w:val="24"/>
        </w:rPr>
        <w:t>вии</w:t>
      </w:r>
      <w:r w:rsidRPr="00911DD5">
        <w:rPr>
          <w:rFonts w:eastAsiaTheme="minorEastAsia"/>
          <w:spacing w:val="64"/>
          <w:sz w:val="24"/>
          <w:szCs w:val="24"/>
        </w:rPr>
        <w:t xml:space="preserve"> </w:t>
      </w:r>
      <w:r w:rsidRPr="00911DD5">
        <w:rPr>
          <w:sz w:val="24"/>
          <w:szCs w:val="24"/>
        </w:rPr>
        <w:t>с</w:t>
      </w:r>
      <w:r w:rsidRPr="00911DD5">
        <w:rPr>
          <w:rFonts w:eastAsiaTheme="minorEastAsia"/>
          <w:spacing w:val="63"/>
          <w:sz w:val="24"/>
          <w:szCs w:val="24"/>
        </w:rPr>
        <w:t xml:space="preserve"> </w:t>
      </w:r>
      <w:r w:rsidRPr="00911DD5">
        <w:rPr>
          <w:sz w:val="24"/>
          <w:szCs w:val="24"/>
        </w:rPr>
        <w:t>соглашением</w:t>
      </w:r>
      <w:r w:rsidRPr="00911DD5">
        <w:rPr>
          <w:rFonts w:eastAsiaTheme="minorEastAsia"/>
          <w:spacing w:val="64"/>
          <w:sz w:val="24"/>
          <w:szCs w:val="24"/>
        </w:rPr>
        <w:t xml:space="preserve"> </w:t>
      </w:r>
      <w:r w:rsidRPr="00911DD5">
        <w:rPr>
          <w:sz w:val="24"/>
          <w:szCs w:val="24"/>
        </w:rPr>
        <w:t>о взаимодействии между многофункциональным центром и Админис</w:t>
      </w:r>
      <w:r w:rsidRPr="00911DD5">
        <w:rPr>
          <w:sz w:val="24"/>
          <w:szCs w:val="24"/>
        </w:rPr>
        <w:t>т</w:t>
      </w:r>
      <w:r w:rsidRPr="00911DD5">
        <w:rPr>
          <w:sz w:val="24"/>
          <w:szCs w:val="24"/>
        </w:rPr>
        <w:t>рацией, заключенным</w:t>
      </w:r>
      <w:r w:rsidRPr="00911DD5">
        <w:rPr>
          <w:rFonts w:eastAsiaTheme="minorEastAsia"/>
          <w:spacing w:val="1"/>
          <w:sz w:val="24"/>
          <w:szCs w:val="24"/>
        </w:rPr>
        <w:t xml:space="preserve"> </w:t>
      </w:r>
      <w:r w:rsidRPr="00911DD5">
        <w:rPr>
          <w:sz w:val="24"/>
          <w:szCs w:val="24"/>
        </w:rPr>
        <w:t>в</w:t>
      </w:r>
      <w:r w:rsidRPr="00911DD5">
        <w:rPr>
          <w:rFonts w:eastAsiaTheme="minorEastAsia"/>
          <w:spacing w:val="9"/>
          <w:sz w:val="24"/>
          <w:szCs w:val="24"/>
        </w:rPr>
        <w:t xml:space="preserve"> </w:t>
      </w:r>
      <w:r w:rsidRPr="00911DD5">
        <w:rPr>
          <w:sz w:val="24"/>
          <w:szCs w:val="24"/>
        </w:rPr>
        <w:t>соответствии</w:t>
      </w:r>
      <w:r w:rsidRPr="00911DD5">
        <w:rPr>
          <w:rFonts w:eastAsiaTheme="minorEastAsia"/>
          <w:spacing w:val="9"/>
          <w:sz w:val="24"/>
          <w:szCs w:val="24"/>
        </w:rPr>
        <w:t xml:space="preserve"> </w:t>
      </w:r>
      <w:r w:rsidRPr="00911DD5">
        <w:rPr>
          <w:sz w:val="24"/>
          <w:szCs w:val="24"/>
        </w:rPr>
        <w:t>с</w:t>
      </w:r>
      <w:r w:rsidRPr="00911DD5">
        <w:rPr>
          <w:rFonts w:eastAsiaTheme="minorEastAsia"/>
          <w:spacing w:val="9"/>
          <w:sz w:val="24"/>
          <w:szCs w:val="24"/>
        </w:rPr>
        <w:t xml:space="preserve"> </w:t>
      </w:r>
      <w:r w:rsidRPr="00911DD5">
        <w:rPr>
          <w:sz w:val="24"/>
          <w:szCs w:val="24"/>
        </w:rPr>
        <w:t>постановлением</w:t>
      </w:r>
      <w:r w:rsidRPr="00911DD5">
        <w:rPr>
          <w:rFonts w:eastAsiaTheme="minorEastAsia"/>
          <w:spacing w:val="9"/>
          <w:sz w:val="24"/>
          <w:szCs w:val="24"/>
        </w:rPr>
        <w:t xml:space="preserve"> </w:t>
      </w:r>
      <w:r w:rsidRPr="00911DD5">
        <w:rPr>
          <w:sz w:val="24"/>
          <w:szCs w:val="24"/>
        </w:rPr>
        <w:t>Правительства</w:t>
      </w:r>
      <w:r w:rsidRPr="00911DD5">
        <w:rPr>
          <w:rFonts w:eastAsiaTheme="minorEastAsia"/>
          <w:spacing w:val="9"/>
          <w:sz w:val="24"/>
          <w:szCs w:val="24"/>
        </w:rPr>
        <w:t xml:space="preserve"> </w:t>
      </w:r>
      <w:r w:rsidRPr="00911DD5">
        <w:rPr>
          <w:sz w:val="24"/>
          <w:szCs w:val="24"/>
        </w:rPr>
        <w:t>Российской</w:t>
      </w:r>
      <w:r w:rsidRPr="00911DD5">
        <w:rPr>
          <w:rFonts w:eastAsiaTheme="minorEastAsia"/>
          <w:spacing w:val="9"/>
          <w:sz w:val="24"/>
          <w:szCs w:val="24"/>
        </w:rPr>
        <w:t xml:space="preserve"> </w:t>
      </w:r>
      <w:r w:rsidRPr="00911DD5">
        <w:rPr>
          <w:sz w:val="24"/>
          <w:szCs w:val="24"/>
        </w:rPr>
        <w:t>Федер</w:t>
      </w:r>
      <w:r w:rsidRPr="00911DD5">
        <w:rPr>
          <w:sz w:val="24"/>
          <w:szCs w:val="24"/>
        </w:rPr>
        <w:t>а</w:t>
      </w:r>
      <w:r w:rsidRPr="00911DD5">
        <w:rPr>
          <w:sz w:val="24"/>
          <w:szCs w:val="24"/>
        </w:rPr>
        <w:t>ции</w:t>
      </w:r>
      <w:r w:rsidRPr="00911DD5">
        <w:rPr>
          <w:rFonts w:eastAsiaTheme="minorEastAsia"/>
          <w:spacing w:val="9"/>
          <w:sz w:val="24"/>
          <w:szCs w:val="24"/>
        </w:rPr>
        <w:t xml:space="preserve"> </w:t>
      </w:r>
      <w:r w:rsidRPr="00911DD5">
        <w:rPr>
          <w:sz w:val="24"/>
          <w:szCs w:val="24"/>
        </w:rPr>
        <w:t>от 27</w:t>
      </w:r>
      <w:r w:rsidRPr="00911DD5">
        <w:rPr>
          <w:rFonts w:eastAsiaTheme="minorEastAsia"/>
          <w:spacing w:val="1"/>
          <w:sz w:val="24"/>
          <w:szCs w:val="24"/>
        </w:rPr>
        <w:t>.09.2</w:t>
      </w:r>
      <w:r w:rsidRPr="00911DD5">
        <w:rPr>
          <w:sz w:val="24"/>
          <w:szCs w:val="24"/>
        </w:rPr>
        <w:t>011 №797</w:t>
      </w:r>
      <w:r w:rsidRPr="00911DD5">
        <w:rPr>
          <w:rFonts w:eastAsiaTheme="minorEastAsia"/>
          <w:spacing w:val="1"/>
          <w:sz w:val="24"/>
          <w:szCs w:val="24"/>
        </w:rPr>
        <w:t xml:space="preserve"> </w:t>
      </w:r>
      <w:r w:rsidRPr="00911DD5">
        <w:rPr>
          <w:sz w:val="24"/>
          <w:szCs w:val="24"/>
        </w:rPr>
        <w:t>«О</w:t>
      </w:r>
      <w:r w:rsidRPr="00911DD5">
        <w:rPr>
          <w:rFonts w:eastAsiaTheme="minorEastAsia"/>
          <w:spacing w:val="71"/>
          <w:sz w:val="24"/>
          <w:szCs w:val="24"/>
        </w:rPr>
        <w:t xml:space="preserve"> </w:t>
      </w:r>
      <w:r w:rsidRPr="00911DD5">
        <w:rPr>
          <w:sz w:val="24"/>
          <w:szCs w:val="24"/>
        </w:rPr>
        <w:t>взаимодействии</w:t>
      </w:r>
      <w:r w:rsidRPr="00911DD5">
        <w:rPr>
          <w:rFonts w:eastAsiaTheme="minorEastAsia"/>
          <w:spacing w:val="71"/>
          <w:sz w:val="24"/>
          <w:szCs w:val="24"/>
        </w:rPr>
        <w:t xml:space="preserve"> </w:t>
      </w:r>
      <w:r w:rsidRPr="00911DD5">
        <w:rPr>
          <w:sz w:val="24"/>
          <w:szCs w:val="24"/>
        </w:rPr>
        <w:t>между</w:t>
      </w:r>
      <w:r w:rsidRPr="00911DD5">
        <w:rPr>
          <w:rFonts w:eastAsiaTheme="minorEastAsia"/>
          <w:spacing w:val="71"/>
          <w:sz w:val="24"/>
          <w:szCs w:val="24"/>
        </w:rPr>
        <w:t xml:space="preserve"> </w:t>
      </w:r>
      <w:r w:rsidRPr="00911DD5">
        <w:rPr>
          <w:sz w:val="24"/>
          <w:szCs w:val="24"/>
        </w:rPr>
        <w:t>многофункциональными</w:t>
      </w:r>
      <w:r w:rsidRPr="00911DD5">
        <w:rPr>
          <w:rFonts w:eastAsiaTheme="minorEastAsia"/>
          <w:spacing w:val="1"/>
          <w:sz w:val="24"/>
          <w:szCs w:val="24"/>
        </w:rPr>
        <w:t xml:space="preserve"> </w:t>
      </w:r>
      <w:r w:rsidRPr="00911DD5">
        <w:rPr>
          <w:sz w:val="24"/>
          <w:szCs w:val="24"/>
        </w:rPr>
        <w:t xml:space="preserve">центрами предоставления государственных и муниципальных услуг </w:t>
      </w:r>
      <w:r w:rsidRPr="00911DD5">
        <w:rPr>
          <w:rFonts w:eastAsiaTheme="minorEastAsia"/>
          <w:spacing w:val="-1"/>
          <w:sz w:val="24"/>
          <w:szCs w:val="24"/>
        </w:rPr>
        <w:t>и</w:t>
      </w:r>
      <w:r w:rsidRPr="00911DD5">
        <w:rPr>
          <w:rFonts w:eastAsiaTheme="minorEastAsia"/>
          <w:spacing w:val="-67"/>
          <w:sz w:val="24"/>
          <w:szCs w:val="24"/>
        </w:rPr>
        <w:t xml:space="preserve"> </w:t>
      </w:r>
      <w:r w:rsidRPr="00911DD5">
        <w:rPr>
          <w:sz w:val="24"/>
          <w:szCs w:val="24"/>
        </w:rPr>
        <w:t>федеральными органами испо</w:t>
      </w:r>
      <w:r w:rsidRPr="00911DD5">
        <w:rPr>
          <w:sz w:val="24"/>
          <w:szCs w:val="24"/>
        </w:rPr>
        <w:t>л</w:t>
      </w:r>
      <w:r w:rsidRPr="00911DD5">
        <w:rPr>
          <w:sz w:val="24"/>
          <w:szCs w:val="24"/>
        </w:rPr>
        <w:t>нительной</w:t>
      </w:r>
      <w:proofErr w:type="gramEnd"/>
      <w:r w:rsidRPr="00911DD5">
        <w:rPr>
          <w:sz w:val="24"/>
          <w:szCs w:val="24"/>
        </w:rPr>
        <w:t xml:space="preserve"> власти, органами государственных</w:t>
      </w:r>
      <w:r w:rsidRPr="00911DD5">
        <w:rPr>
          <w:rFonts w:eastAsiaTheme="minorEastAsia"/>
          <w:spacing w:val="1"/>
          <w:sz w:val="24"/>
          <w:szCs w:val="24"/>
        </w:rPr>
        <w:t xml:space="preserve"> </w:t>
      </w:r>
      <w:r w:rsidRPr="00911DD5">
        <w:rPr>
          <w:sz w:val="24"/>
          <w:szCs w:val="24"/>
        </w:rPr>
        <w:t>внебюджетных</w:t>
      </w:r>
      <w:r w:rsidRPr="00911DD5">
        <w:rPr>
          <w:rFonts w:eastAsiaTheme="minorEastAsia"/>
          <w:spacing w:val="1"/>
          <w:sz w:val="24"/>
          <w:szCs w:val="24"/>
        </w:rPr>
        <w:t xml:space="preserve"> </w:t>
      </w:r>
      <w:r w:rsidRPr="00911DD5">
        <w:rPr>
          <w:sz w:val="24"/>
          <w:szCs w:val="24"/>
        </w:rPr>
        <w:t>фондов, органами</w:t>
      </w:r>
      <w:r w:rsidRPr="00911DD5">
        <w:rPr>
          <w:rFonts w:eastAsiaTheme="minorEastAsia"/>
          <w:spacing w:val="1"/>
          <w:sz w:val="24"/>
          <w:szCs w:val="24"/>
        </w:rPr>
        <w:t xml:space="preserve"> </w:t>
      </w:r>
      <w:r w:rsidRPr="00911DD5">
        <w:rPr>
          <w:sz w:val="24"/>
          <w:szCs w:val="24"/>
        </w:rPr>
        <w:t>государс</w:t>
      </w:r>
      <w:r w:rsidRPr="00911DD5">
        <w:rPr>
          <w:sz w:val="24"/>
          <w:szCs w:val="24"/>
        </w:rPr>
        <w:t>т</w:t>
      </w:r>
      <w:r w:rsidRPr="00911DD5">
        <w:rPr>
          <w:sz w:val="24"/>
          <w:szCs w:val="24"/>
        </w:rPr>
        <w:t>венной</w:t>
      </w:r>
      <w:r w:rsidRPr="00911DD5">
        <w:rPr>
          <w:rFonts w:eastAsiaTheme="minorEastAsia"/>
          <w:spacing w:val="1"/>
          <w:sz w:val="24"/>
          <w:szCs w:val="24"/>
        </w:rPr>
        <w:t xml:space="preserve"> </w:t>
      </w:r>
      <w:r w:rsidRPr="00911DD5">
        <w:rPr>
          <w:sz w:val="24"/>
          <w:szCs w:val="24"/>
        </w:rPr>
        <w:t>власти</w:t>
      </w:r>
      <w:r w:rsidRPr="00911DD5">
        <w:rPr>
          <w:rFonts w:eastAsiaTheme="minorEastAsia"/>
          <w:spacing w:val="1"/>
          <w:sz w:val="24"/>
          <w:szCs w:val="24"/>
        </w:rPr>
        <w:t xml:space="preserve"> </w:t>
      </w:r>
      <w:r w:rsidRPr="00911DD5">
        <w:rPr>
          <w:sz w:val="24"/>
          <w:szCs w:val="24"/>
        </w:rPr>
        <w:t>субъектов</w:t>
      </w:r>
      <w:r w:rsidRPr="00911DD5">
        <w:rPr>
          <w:rFonts w:eastAsiaTheme="minorEastAsia"/>
          <w:spacing w:val="1"/>
          <w:sz w:val="24"/>
          <w:szCs w:val="24"/>
        </w:rPr>
        <w:t xml:space="preserve"> </w:t>
      </w:r>
      <w:r w:rsidRPr="00911DD5">
        <w:rPr>
          <w:sz w:val="24"/>
          <w:szCs w:val="24"/>
        </w:rPr>
        <w:t>Российской</w:t>
      </w:r>
      <w:r w:rsidRPr="00911DD5">
        <w:rPr>
          <w:rFonts w:eastAsiaTheme="minorEastAsia"/>
          <w:spacing w:val="-67"/>
          <w:sz w:val="24"/>
          <w:szCs w:val="24"/>
        </w:rPr>
        <w:t xml:space="preserve"> </w:t>
      </w:r>
      <w:r w:rsidRPr="00911DD5">
        <w:rPr>
          <w:sz w:val="24"/>
          <w:szCs w:val="24"/>
        </w:rPr>
        <w:t>Федерации, органами</w:t>
      </w:r>
      <w:r w:rsidRPr="00911DD5">
        <w:rPr>
          <w:rFonts w:eastAsiaTheme="minorEastAsia"/>
          <w:spacing w:val="21"/>
          <w:sz w:val="24"/>
          <w:szCs w:val="24"/>
        </w:rPr>
        <w:t xml:space="preserve"> </w:t>
      </w:r>
      <w:r w:rsidRPr="00911DD5">
        <w:rPr>
          <w:sz w:val="24"/>
          <w:szCs w:val="24"/>
        </w:rPr>
        <w:t>местного</w:t>
      </w:r>
      <w:r w:rsidRPr="00911DD5">
        <w:rPr>
          <w:rFonts w:eastAsiaTheme="minorEastAsia"/>
          <w:spacing w:val="21"/>
          <w:sz w:val="24"/>
          <w:szCs w:val="24"/>
        </w:rPr>
        <w:t xml:space="preserve"> </w:t>
      </w:r>
      <w:r w:rsidRPr="00911DD5">
        <w:rPr>
          <w:sz w:val="24"/>
          <w:szCs w:val="24"/>
        </w:rPr>
        <w:t>самоуправления»,</w:t>
      </w:r>
    </w:p>
    <w:p w:rsidR="00D82315" w:rsidRPr="00911DD5" w:rsidRDefault="00D82315" w:rsidP="00D82315">
      <w:pPr>
        <w:pStyle w:val="12"/>
        <w:numPr>
          <w:ilvl w:val="1"/>
          <w:numId w:val="39"/>
        </w:numPr>
        <w:tabs>
          <w:tab w:val="left" w:pos="1362"/>
        </w:tabs>
        <w:spacing w:after="220" w:line="276" w:lineRule="auto"/>
        <w:ind w:left="0" w:firstLine="709"/>
        <w:jc w:val="both"/>
        <w:rPr>
          <w:sz w:val="24"/>
          <w:szCs w:val="24"/>
        </w:rPr>
      </w:pPr>
      <w:bookmarkStart w:id="270" w:name="bookmark318"/>
      <w:bookmarkEnd w:id="270"/>
      <w:r w:rsidRPr="00911DD5">
        <w:rPr>
          <w:sz w:val="24"/>
          <w:szCs w:val="24"/>
        </w:rPr>
        <w:t>Способ получения услуги определяется заявителем и указывается в заявлении.</w:t>
      </w:r>
    </w:p>
    <w:p w:rsidR="00D82315" w:rsidRPr="00911DD5" w:rsidRDefault="00D82315" w:rsidP="00D82315">
      <w:pPr>
        <w:pStyle w:val="32"/>
        <w:keepNext/>
        <w:keepLines/>
        <w:numPr>
          <w:ilvl w:val="0"/>
          <w:numId w:val="39"/>
        </w:numPr>
        <w:tabs>
          <w:tab w:val="left" w:pos="474"/>
        </w:tabs>
        <w:spacing w:after="220"/>
        <w:jc w:val="center"/>
        <w:rPr>
          <w:i w:val="0"/>
          <w:sz w:val="24"/>
          <w:szCs w:val="24"/>
        </w:rPr>
      </w:pPr>
      <w:bookmarkStart w:id="271" w:name="bookmark321"/>
      <w:bookmarkStart w:id="272" w:name="bookmark319"/>
      <w:bookmarkStart w:id="273" w:name="bookmark322"/>
      <w:bookmarkStart w:id="274" w:name="_Toc103862219"/>
      <w:bookmarkStart w:id="275" w:name="_Toc103862254"/>
      <w:bookmarkStart w:id="276" w:name="_Toc103863881"/>
      <w:bookmarkStart w:id="277" w:name="_Toc103877698"/>
      <w:bookmarkEnd w:id="271"/>
      <w:r w:rsidRPr="00911DD5">
        <w:rPr>
          <w:i w:val="0"/>
          <w:sz w:val="24"/>
          <w:szCs w:val="24"/>
        </w:rPr>
        <w:t>Максимальный срок ожидания в очереди</w:t>
      </w:r>
      <w:bookmarkEnd w:id="272"/>
      <w:bookmarkEnd w:id="273"/>
      <w:bookmarkEnd w:id="274"/>
      <w:bookmarkEnd w:id="275"/>
      <w:bookmarkEnd w:id="276"/>
      <w:bookmarkEnd w:id="277"/>
    </w:p>
    <w:p w:rsidR="00D82315" w:rsidRPr="00911DD5" w:rsidRDefault="00D82315" w:rsidP="00D82315">
      <w:pPr>
        <w:pStyle w:val="12"/>
        <w:numPr>
          <w:ilvl w:val="1"/>
          <w:numId w:val="39"/>
        </w:numPr>
        <w:tabs>
          <w:tab w:val="left" w:pos="1539"/>
        </w:tabs>
        <w:spacing w:after="220"/>
        <w:ind w:left="0" w:firstLine="709"/>
        <w:jc w:val="both"/>
        <w:rPr>
          <w:sz w:val="24"/>
          <w:szCs w:val="24"/>
        </w:rPr>
      </w:pPr>
      <w:bookmarkStart w:id="278" w:name="bookmark323"/>
      <w:bookmarkEnd w:id="278"/>
      <w:r w:rsidRPr="00911DD5">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w:t>
      </w:r>
      <w:r w:rsidRPr="00911DD5">
        <w:rPr>
          <w:sz w:val="24"/>
          <w:szCs w:val="24"/>
        </w:rPr>
        <w:t>и</w:t>
      </w:r>
      <w:r w:rsidRPr="00911DD5">
        <w:rPr>
          <w:sz w:val="24"/>
          <w:szCs w:val="24"/>
        </w:rPr>
        <w:t>нут.</w:t>
      </w:r>
    </w:p>
    <w:p w:rsidR="00D82315" w:rsidRPr="00911DD5" w:rsidRDefault="00D82315" w:rsidP="00D82315">
      <w:pPr>
        <w:pStyle w:val="12"/>
        <w:numPr>
          <w:ilvl w:val="0"/>
          <w:numId w:val="39"/>
        </w:numPr>
        <w:tabs>
          <w:tab w:val="left" w:pos="1134"/>
        </w:tabs>
        <w:spacing w:after="260"/>
        <w:jc w:val="center"/>
        <w:outlineLvl w:val="2"/>
        <w:rPr>
          <w:sz w:val="24"/>
          <w:szCs w:val="24"/>
        </w:rPr>
      </w:pPr>
      <w:bookmarkStart w:id="279" w:name="bookmark324"/>
      <w:bookmarkStart w:id="280" w:name="_Toc103877699"/>
      <w:bookmarkEnd w:id="279"/>
      <w:r w:rsidRPr="00911DD5">
        <w:rPr>
          <w:rFonts w:eastAsiaTheme="minorEastAsia"/>
          <w:b/>
          <w:bCs/>
          <w:iCs/>
          <w:sz w:val="24"/>
          <w:szCs w:val="24"/>
        </w:rPr>
        <w:t>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w:t>
      </w:r>
      <w:r w:rsidRPr="00911DD5">
        <w:rPr>
          <w:rFonts w:eastAsiaTheme="minorEastAsia"/>
          <w:b/>
          <w:bCs/>
          <w:iCs/>
          <w:sz w:val="24"/>
          <w:szCs w:val="24"/>
        </w:rPr>
        <w:t>н</w:t>
      </w:r>
      <w:r w:rsidRPr="00911DD5">
        <w:rPr>
          <w:rFonts w:eastAsiaTheme="minorEastAsia"/>
          <w:b/>
          <w:bCs/>
          <w:iCs/>
          <w:sz w:val="24"/>
          <w:szCs w:val="24"/>
        </w:rPr>
        <w:t>тов, необходимых для предоставления Муниципальной услуги, в том числе к обе</w:t>
      </w:r>
      <w:r w:rsidRPr="00911DD5">
        <w:rPr>
          <w:rFonts w:eastAsiaTheme="minorEastAsia"/>
          <w:b/>
          <w:bCs/>
          <w:iCs/>
          <w:sz w:val="24"/>
          <w:szCs w:val="24"/>
        </w:rPr>
        <w:t>с</w:t>
      </w:r>
      <w:r w:rsidRPr="00911DD5">
        <w:rPr>
          <w:rFonts w:eastAsiaTheme="minorEastAsia"/>
          <w:b/>
          <w:bCs/>
          <w:iCs/>
          <w:sz w:val="24"/>
          <w:szCs w:val="24"/>
        </w:rPr>
        <w:t xml:space="preserve">печению доступности указанных объектов для инвалидов, </w:t>
      </w:r>
      <w:proofErr w:type="spellStart"/>
      <w:r w:rsidRPr="00911DD5">
        <w:rPr>
          <w:rFonts w:eastAsiaTheme="minorEastAsia"/>
          <w:b/>
          <w:bCs/>
          <w:iCs/>
          <w:sz w:val="24"/>
          <w:szCs w:val="24"/>
        </w:rPr>
        <w:t>маломобильных</w:t>
      </w:r>
      <w:proofErr w:type="spellEnd"/>
      <w:r w:rsidRPr="00911DD5">
        <w:rPr>
          <w:rFonts w:eastAsiaTheme="minorEastAsia"/>
          <w:b/>
          <w:bCs/>
          <w:iCs/>
          <w:sz w:val="24"/>
          <w:szCs w:val="24"/>
        </w:rPr>
        <w:t xml:space="preserve"> групп населения</w:t>
      </w:r>
      <w:bookmarkEnd w:id="280"/>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w:t>
      </w:r>
      <w:r w:rsidRPr="00911DD5">
        <w:rPr>
          <w:rFonts w:eastAsiaTheme="minorEastAsia"/>
          <w:sz w:val="24"/>
          <w:szCs w:val="24"/>
          <w:lang w:val="ru-RU"/>
        </w:rPr>
        <w:t>р</w:t>
      </w:r>
      <w:r w:rsidRPr="00911DD5">
        <w:rPr>
          <w:rFonts w:eastAsiaTheme="minorEastAsia"/>
          <w:sz w:val="24"/>
          <w:szCs w:val="24"/>
          <w:lang w:val="ru-RU"/>
        </w:rPr>
        <w:t xml:space="preserve">та.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19.2. В случае</w:t>
      </w:r>
      <w:proofErr w:type="gramStart"/>
      <w:r w:rsidRPr="00911DD5">
        <w:rPr>
          <w:rFonts w:eastAsiaTheme="minorEastAsia"/>
          <w:sz w:val="24"/>
          <w:szCs w:val="24"/>
          <w:lang w:val="ru-RU"/>
        </w:rPr>
        <w:t>,</w:t>
      </w:r>
      <w:proofErr w:type="gramEnd"/>
      <w:r w:rsidRPr="00911DD5">
        <w:rPr>
          <w:rFonts w:eastAsiaTheme="minorEastAsia"/>
          <w:sz w:val="24"/>
          <w:szCs w:val="24"/>
          <w:lang w:val="ru-RU"/>
        </w:rPr>
        <w:t xml:space="preserve"> если имеется возможность организации стоянки (парковки) возле зд</w:t>
      </w:r>
      <w:r w:rsidRPr="00911DD5">
        <w:rPr>
          <w:rFonts w:eastAsiaTheme="minorEastAsia"/>
          <w:sz w:val="24"/>
          <w:szCs w:val="24"/>
          <w:lang w:val="ru-RU"/>
        </w:rPr>
        <w:t>а</w:t>
      </w:r>
      <w:r w:rsidRPr="00911DD5">
        <w:rPr>
          <w:rFonts w:eastAsiaTheme="minorEastAsia"/>
          <w:sz w:val="24"/>
          <w:szCs w:val="24"/>
          <w:lang w:val="ru-RU"/>
        </w:rPr>
        <w:t>ния (строения), в котором размещено помещение приема и выдачи документов, организов</w:t>
      </w:r>
      <w:r w:rsidRPr="00911DD5">
        <w:rPr>
          <w:rFonts w:eastAsiaTheme="minorEastAsia"/>
          <w:sz w:val="24"/>
          <w:szCs w:val="24"/>
          <w:lang w:val="ru-RU"/>
        </w:rPr>
        <w:t>ы</w:t>
      </w:r>
      <w:r w:rsidRPr="00911DD5">
        <w:rPr>
          <w:rFonts w:eastAsiaTheme="minorEastAsia"/>
          <w:sz w:val="24"/>
          <w:szCs w:val="24"/>
          <w:lang w:val="ru-RU"/>
        </w:rPr>
        <w:t>вается стоянка (парковка) для личного автомобильного транспорта заявителей. За пользов</w:t>
      </w:r>
      <w:r w:rsidRPr="00911DD5">
        <w:rPr>
          <w:rFonts w:eastAsiaTheme="minorEastAsia"/>
          <w:sz w:val="24"/>
          <w:szCs w:val="24"/>
          <w:lang w:val="ru-RU"/>
        </w:rPr>
        <w:t>а</w:t>
      </w:r>
      <w:r w:rsidRPr="00911DD5">
        <w:rPr>
          <w:rFonts w:eastAsiaTheme="minorEastAsia"/>
          <w:sz w:val="24"/>
          <w:szCs w:val="24"/>
          <w:lang w:val="ru-RU"/>
        </w:rPr>
        <w:t xml:space="preserve">ние стоянкой (парковкой) с заявителей плата не взимается.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w:t>
      </w:r>
      <w:r w:rsidRPr="00911DD5">
        <w:rPr>
          <w:rFonts w:eastAsiaTheme="minorEastAsia"/>
          <w:sz w:val="24"/>
          <w:szCs w:val="24"/>
          <w:lang w:val="ru-RU"/>
        </w:rPr>
        <w:t>р</w:t>
      </w:r>
      <w:r w:rsidRPr="00911DD5">
        <w:rPr>
          <w:rFonts w:eastAsiaTheme="minorEastAsia"/>
          <w:sz w:val="24"/>
          <w:szCs w:val="24"/>
          <w:lang w:val="ru-RU"/>
        </w:rPr>
        <w:t xml:space="preserve">ковки транспортных средств, управляемых инвалидами </w:t>
      </w:r>
      <w:r w:rsidRPr="00911DD5">
        <w:rPr>
          <w:rFonts w:eastAsiaTheme="minorEastAsia"/>
          <w:sz w:val="24"/>
          <w:szCs w:val="24"/>
        </w:rPr>
        <w:t>I</w:t>
      </w:r>
      <w:r w:rsidRPr="00911DD5">
        <w:rPr>
          <w:rFonts w:eastAsiaTheme="minorEastAsia"/>
          <w:sz w:val="24"/>
          <w:szCs w:val="24"/>
          <w:lang w:val="ru-RU"/>
        </w:rPr>
        <w:t xml:space="preserve">, </w:t>
      </w:r>
      <w:r w:rsidRPr="00911DD5">
        <w:rPr>
          <w:rFonts w:eastAsiaTheme="minorEastAsia"/>
          <w:sz w:val="24"/>
          <w:szCs w:val="24"/>
        </w:rPr>
        <w:t>II</w:t>
      </w:r>
      <w:r w:rsidRPr="00911DD5">
        <w:rPr>
          <w:rFonts w:eastAsiaTheme="minorEastAsia"/>
          <w:sz w:val="24"/>
          <w:szCs w:val="24"/>
          <w:lang w:val="ru-RU"/>
        </w:rPr>
        <w:t xml:space="preserve"> групп, а также инвалидами </w:t>
      </w:r>
      <w:r w:rsidRPr="00911DD5">
        <w:rPr>
          <w:rFonts w:eastAsiaTheme="minorEastAsia"/>
          <w:sz w:val="24"/>
          <w:szCs w:val="24"/>
        </w:rPr>
        <w:t>III</w:t>
      </w:r>
      <w:r w:rsidRPr="00911DD5">
        <w:rPr>
          <w:rFonts w:eastAsiaTheme="minorEastAsia"/>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19.4. В целях обеспечения беспрепятственного доступа заявителей, в том числе пер</w:t>
      </w:r>
      <w:r w:rsidRPr="00911DD5">
        <w:rPr>
          <w:rFonts w:eastAsiaTheme="minorEastAsia"/>
          <w:sz w:val="24"/>
          <w:szCs w:val="24"/>
          <w:lang w:val="ru-RU"/>
        </w:rPr>
        <w:t>е</w:t>
      </w:r>
      <w:r w:rsidRPr="00911DD5">
        <w:rPr>
          <w:rFonts w:eastAsiaTheme="minorEastAsia"/>
          <w:sz w:val="24"/>
          <w:szCs w:val="24"/>
          <w:lang w:val="ru-RU"/>
        </w:rPr>
        <w:t>двигающихся на инвалидных колясках, вход в здание и помещения, в которых предоставл</w:t>
      </w:r>
      <w:r w:rsidRPr="00911DD5">
        <w:rPr>
          <w:rFonts w:eastAsiaTheme="minorEastAsia"/>
          <w:sz w:val="24"/>
          <w:szCs w:val="24"/>
          <w:lang w:val="ru-RU"/>
        </w:rPr>
        <w:t>я</w:t>
      </w:r>
      <w:r w:rsidRPr="00911DD5">
        <w:rPr>
          <w:rFonts w:eastAsiaTheme="minorEastAsia"/>
          <w:sz w:val="24"/>
          <w:szCs w:val="24"/>
          <w:lang w:val="ru-RU"/>
        </w:rPr>
        <w:t>ется государственная услуга, оборудуются пандусами, поручнями, тактильными (контрас</w:t>
      </w:r>
      <w:r w:rsidRPr="00911DD5">
        <w:rPr>
          <w:rFonts w:eastAsiaTheme="minorEastAsia"/>
          <w:sz w:val="24"/>
          <w:szCs w:val="24"/>
          <w:lang w:val="ru-RU"/>
        </w:rPr>
        <w:t>т</w:t>
      </w:r>
      <w:r w:rsidRPr="00911DD5">
        <w:rPr>
          <w:rFonts w:eastAsiaTheme="minorEastAsia"/>
          <w:sz w:val="24"/>
          <w:szCs w:val="24"/>
          <w:lang w:val="ru-RU"/>
        </w:rPr>
        <w:t>ными) предупреждающими элементами, иными специальными приспособлениями, позв</w:t>
      </w:r>
      <w:r w:rsidRPr="00911DD5">
        <w:rPr>
          <w:rFonts w:eastAsiaTheme="minorEastAsia"/>
          <w:sz w:val="24"/>
          <w:szCs w:val="24"/>
          <w:lang w:val="ru-RU"/>
        </w:rPr>
        <w:t>о</w:t>
      </w:r>
      <w:r w:rsidRPr="00911DD5">
        <w:rPr>
          <w:rFonts w:eastAsiaTheme="minorEastAsia"/>
          <w:sz w:val="24"/>
          <w:szCs w:val="24"/>
          <w:lang w:val="ru-RU"/>
        </w:rPr>
        <w:t xml:space="preserve">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наименование;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местонахождение и юридический адрес;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режим работы;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график приема;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номера телефонов для справок.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19.6. Помещения, в которых предоставляется государственная услуга, должны соо</w:t>
      </w:r>
      <w:r w:rsidRPr="00911DD5">
        <w:rPr>
          <w:rFonts w:eastAsiaTheme="minorEastAsia"/>
          <w:sz w:val="24"/>
          <w:szCs w:val="24"/>
          <w:lang w:val="ru-RU"/>
        </w:rPr>
        <w:t>т</w:t>
      </w:r>
      <w:r w:rsidRPr="00911DD5">
        <w:rPr>
          <w:rFonts w:eastAsiaTheme="minorEastAsia"/>
          <w:sz w:val="24"/>
          <w:szCs w:val="24"/>
          <w:lang w:val="ru-RU"/>
        </w:rPr>
        <w:t>ветствовать санитарно-эпидемиологическим правилам и нормативам.</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19.7. Помещения, в которых предоставляется государственная услуга, оснащаются:</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lastRenderedPageBreak/>
        <w:t xml:space="preserve">- противопожарной системой и средствами пожаротушения;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системой оповещения о возникновении чрезвычайной ситуации;</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средствами оказания первой медицинской помощи;</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 туалетными комнатами для посетителей.</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w:t>
      </w:r>
      <w:r w:rsidRPr="00911DD5">
        <w:rPr>
          <w:rFonts w:eastAsiaTheme="minorEastAsia"/>
          <w:sz w:val="24"/>
          <w:szCs w:val="24"/>
          <w:lang w:val="ru-RU"/>
        </w:rPr>
        <w:t>е</w:t>
      </w:r>
      <w:r w:rsidRPr="00911DD5">
        <w:rPr>
          <w:rFonts w:eastAsiaTheme="minorEastAsia"/>
          <w:sz w:val="24"/>
          <w:szCs w:val="24"/>
          <w:lang w:val="ru-RU"/>
        </w:rPr>
        <w:t xml:space="preserve">щении, а также информационными стендами.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19.9. Тексты материалов, размещенных на информационном стенде, печатаются удо</w:t>
      </w:r>
      <w:r w:rsidRPr="00911DD5">
        <w:rPr>
          <w:rFonts w:eastAsiaTheme="minorEastAsia"/>
          <w:sz w:val="24"/>
          <w:szCs w:val="24"/>
          <w:lang w:val="ru-RU"/>
        </w:rPr>
        <w:t>б</w:t>
      </w:r>
      <w:r w:rsidRPr="00911DD5">
        <w:rPr>
          <w:rFonts w:eastAsiaTheme="minorEastAsia"/>
          <w:sz w:val="24"/>
          <w:szCs w:val="24"/>
          <w:lang w:val="ru-RU"/>
        </w:rPr>
        <w:t>ным для чтения шрифтом, без исправлений, с выделением наиболее важных мест полужи</w:t>
      </w:r>
      <w:r w:rsidRPr="00911DD5">
        <w:rPr>
          <w:rFonts w:eastAsiaTheme="minorEastAsia"/>
          <w:sz w:val="24"/>
          <w:szCs w:val="24"/>
          <w:lang w:val="ru-RU"/>
        </w:rPr>
        <w:t>р</w:t>
      </w:r>
      <w:r w:rsidRPr="00911DD5">
        <w:rPr>
          <w:rFonts w:eastAsiaTheme="minorEastAsia"/>
          <w:sz w:val="24"/>
          <w:szCs w:val="24"/>
          <w:lang w:val="ru-RU"/>
        </w:rPr>
        <w:t>ным шрифтом.</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19.11. Места приема Заявителей оборудуются информационными табличками (выве</w:t>
      </w:r>
      <w:r w:rsidRPr="00911DD5">
        <w:rPr>
          <w:rFonts w:eastAsiaTheme="minorEastAsia"/>
          <w:sz w:val="24"/>
          <w:szCs w:val="24"/>
          <w:lang w:val="ru-RU"/>
        </w:rPr>
        <w:t>с</w:t>
      </w:r>
      <w:r w:rsidRPr="00911DD5">
        <w:rPr>
          <w:rFonts w:eastAsiaTheme="minorEastAsia"/>
          <w:sz w:val="24"/>
          <w:szCs w:val="24"/>
          <w:lang w:val="ru-RU"/>
        </w:rPr>
        <w:t xml:space="preserve">ками) с указанием: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номера кабинета и наименования отдела;</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фамилии, имени и отчества (последнее – при наличии), должности ответственного лица за прием документов; </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-графика приема Заявителей.</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w:t>
      </w:r>
      <w:r w:rsidRPr="00911DD5">
        <w:rPr>
          <w:rFonts w:eastAsiaTheme="minorEastAsia"/>
          <w:sz w:val="24"/>
          <w:szCs w:val="24"/>
          <w:lang w:val="ru-RU"/>
        </w:rPr>
        <w:t>р</w:t>
      </w:r>
      <w:r w:rsidRPr="00911DD5">
        <w:rPr>
          <w:rFonts w:eastAsiaTheme="minorEastAsia"/>
          <w:sz w:val="24"/>
          <w:szCs w:val="24"/>
          <w:lang w:val="ru-RU"/>
        </w:rPr>
        <w:t>мационным базам данных, печатающим устройством (принтером) и копирующим устройс</w:t>
      </w:r>
      <w:r w:rsidRPr="00911DD5">
        <w:rPr>
          <w:rFonts w:eastAsiaTheme="minorEastAsia"/>
          <w:sz w:val="24"/>
          <w:szCs w:val="24"/>
          <w:lang w:val="ru-RU"/>
        </w:rPr>
        <w:t>т</w:t>
      </w:r>
      <w:r w:rsidRPr="00911DD5">
        <w:rPr>
          <w:rFonts w:eastAsiaTheme="minorEastAsia"/>
          <w:sz w:val="24"/>
          <w:szCs w:val="24"/>
          <w:lang w:val="ru-RU"/>
        </w:rPr>
        <w:t>вом.</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19.14. При предоставлении государственной услуги инвалидам обеспечиваются:</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возможность беспрепятственного доступа к объекту (зданию, помещению), в кот</w:t>
      </w:r>
      <w:r w:rsidRPr="00911DD5">
        <w:rPr>
          <w:rFonts w:eastAsiaTheme="minorEastAsia"/>
          <w:sz w:val="24"/>
          <w:szCs w:val="24"/>
          <w:lang w:val="ru-RU"/>
        </w:rPr>
        <w:t>о</w:t>
      </w:r>
      <w:r w:rsidRPr="00911DD5">
        <w:rPr>
          <w:rFonts w:eastAsiaTheme="minorEastAsia"/>
          <w:sz w:val="24"/>
          <w:szCs w:val="24"/>
          <w:lang w:val="ru-RU"/>
        </w:rPr>
        <w:t>ром предоставляется государственная услуга;</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возможность самостоятельного передвижения по территории, на которой распол</w:t>
      </w:r>
      <w:r w:rsidRPr="00911DD5">
        <w:rPr>
          <w:rFonts w:eastAsiaTheme="minorEastAsia"/>
          <w:sz w:val="24"/>
          <w:szCs w:val="24"/>
          <w:lang w:val="ru-RU"/>
        </w:rPr>
        <w:t>о</w:t>
      </w:r>
      <w:r w:rsidRPr="00911DD5">
        <w:rPr>
          <w:rFonts w:eastAsiaTheme="minorEastAsia"/>
          <w:sz w:val="24"/>
          <w:szCs w:val="24"/>
          <w:lang w:val="ru-RU"/>
        </w:rPr>
        <w:t>жены здания и помещения, в которых предоставляется государственная услуга, а также вх</w:t>
      </w:r>
      <w:r w:rsidRPr="00911DD5">
        <w:rPr>
          <w:rFonts w:eastAsiaTheme="minorEastAsia"/>
          <w:sz w:val="24"/>
          <w:szCs w:val="24"/>
          <w:lang w:val="ru-RU"/>
        </w:rPr>
        <w:t>о</w:t>
      </w:r>
      <w:r w:rsidRPr="00911DD5">
        <w:rPr>
          <w:rFonts w:eastAsiaTheme="minorEastAsia"/>
          <w:sz w:val="24"/>
          <w:szCs w:val="24"/>
          <w:lang w:val="ru-RU"/>
        </w:rPr>
        <w:t>да в такие объекты и выхода из них, посадки в транспортное средство и высадки из него, в том числе с использованием кресла-коляски;</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сопровождение инвалидов, имеющих стойкие расстройства функции зрения и сам</w:t>
      </w:r>
      <w:r w:rsidRPr="00911DD5">
        <w:rPr>
          <w:rFonts w:eastAsiaTheme="minorEastAsia"/>
          <w:sz w:val="24"/>
          <w:szCs w:val="24"/>
          <w:lang w:val="ru-RU"/>
        </w:rPr>
        <w:t>о</w:t>
      </w:r>
      <w:r w:rsidRPr="00911DD5">
        <w:rPr>
          <w:rFonts w:eastAsiaTheme="minorEastAsia"/>
          <w:sz w:val="24"/>
          <w:szCs w:val="24"/>
          <w:lang w:val="ru-RU"/>
        </w:rPr>
        <w:t>стоятельного передвижения;</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w:t>
      </w:r>
      <w:r w:rsidRPr="00911DD5">
        <w:rPr>
          <w:rFonts w:eastAsiaTheme="minorEastAsia"/>
          <w:sz w:val="24"/>
          <w:szCs w:val="24"/>
          <w:lang w:val="ru-RU"/>
        </w:rPr>
        <w:t>е</w:t>
      </w:r>
      <w:r w:rsidRPr="00911DD5">
        <w:rPr>
          <w:rFonts w:eastAsiaTheme="minorEastAsia"/>
          <w:sz w:val="24"/>
          <w:szCs w:val="24"/>
          <w:lang w:val="ru-RU"/>
        </w:rPr>
        <w:t>доставляется государственная услуга, и к государственной услуге с учетом ограничений их жизнедеятельности;</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w:t>
      </w:r>
      <w:r w:rsidRPr="00911DD5">
        <w:rPr>
          <w:rFonts w:eastAsiaTheme="minorEastAsia"/>
          <w:sz w:val="24"/>
          <w:szCs w:val="24"/>
          <w:lang w:val="ru-RU"/>
        </w:rPr>
        <w:t>ы</w:t>
      </w:r>
      <w:r w:rsidRPr="00911DD5">
        <w:rPr>
          <w:rFonts w:eastAsiaTheme="minorEastAsia"/>
          <w:sz w:val="24"/>
          <w:szCs w:val="24"/>
          <w:lang w:val="ru-RU"/>
        </w:rPr>
        <w:t>ми рельефно-точечным шрифтом Брайля;</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xml:space="preserve">-   допуск </w:t>
      </w:r>
      <w:proofErr w:type="spellStart"/>
      <w:r w:rsidRPr="00911DD5">
        <w:rPr>
          <w:rFonts w:eastAsiaTheme="minorEastAsia"/>
          <w:sz w:val="24"/>
          <w:szCs w:val="24"/>
          <w:lang w:val="ru-RU"/>
        </w:rPr>
        <w:t>сурдопереводчика</w:t>
      </w:r>
      <w:proofErr w:type="spellEnd"/>
      <w:r w:rsidRPr="00911DD5">
        <w:rPr>
          <w:rFonts w:eastAsiaTheme="minorEastAsia"/>
          <w:sz w:val="24"/>
          <w:szCs w:val="24"/>
          <w:lang w:val="ru-RU"/>
        </w:rPr>
        <w:t xml:space="preserve"> и </w:t>
      </w:r>
      <w:proofErr w:type="spellStart"/>
      <w:r w:rsidRPr="00911DD5">
        <w:rPr>
          <w:rFonts w:eastAsiaTheme="minorEastAsia"/>
          <w:sz w:val="24"/>
          <w:szCs w:val="24"/>
          <w:lang w:val="ru-RU"/>
        </w:rPr>
        <w:t>тифлосурдопереводчика</w:t>
      </w:r>
      <w:proofErr w:type="spellEnd"/>
      <w:r w:rsidRPr="00911DD5">
        <w:rPr>
          <w:rFonts w:eastAsiaTheme="minorEastAsia"/>
          <w:sz w:val="24"/>
          <w:szCs w:val="24"/>
          <w:lang w:val="ru-RU"/>
        </w:rPr>
        <w:t>;</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допуск собаки-проводника при наличии документа, подтверждающего ее специал</w:t>
      </w:r>
      <w:r w:rsidRPr="00911DD5">
        <w:rPr>
          <w:rFonts w:eastAsiaTheme="minorEastAsia"/>
          <w:sz w:val="24"/>
          <w:szCs w:val="24"/>
          <w:lang w:val="ru-RU"/>
        </w:rPr>
        <w:t>ь</w:t>
      </w:r>
      <w:r w:rsidRPr="00911DD5">
        <w:rPr>
          <w:rFonts w:eastAsiaTheme="minorEastAsia"/>
          <w:sz w:val="24"/>
          <w:szCs w:val="24"/>
          <w:lang w:val="ru-RU"/>
        </w:rPr>
        <w:t xml:space="preserve">ное обучение, на объекты (здания, помещения), в которых предоставляются </w:t>
      </w:r>
      <w:proofErr w:type="gramStart"/>
      <w:r w:rsidRPr="00911DD5">
        <w:rPr>
          <w:rFonts w:eastAsiaTheme="minorEastAsia"/>
          <w:sz w:val="24"/>
          <w:szCs w:val="24"/>
          <w:lang w:val="ru-RU"/>
        </w:rPr>
        <w:t>государственная</w:t>
      </w:r>
      <w:proofErr w:type="gramEnd"/>
      <w:r w:rsidRPr="00911DD5">
        <w:rPr>
          <w:rFonts w:eastAsiaTheme="minorEastAsia"/>
          <w:sz w:val="24"/>
          <w:szCs w:val="24"/>
          <w:lang w:val="ru-RU"/>
        </w:rPr>
        <w:t xml:space="preserve"> услуги;</w:t>
      </w:r>
    </w:p>
    <w:p w:rsidR="00D82315" w:rsidRPr="00911DD5" w:rsidRDefault="00D82315" w:rsidP="00D82315">
      <w:pPr>
        <w:pStyle w:val="afd"/>
        <w:ind w:firstLine="709"/>
        <w:jc w:val="both"/>
        <w:rPr>
          <w:sz w:val="24"/>
          <w:szCs w:val="24"/>
          <w:lang w:val="ru-RU"/>
        </w:rPr>
      </w:pPr>
      <w:r w:rsidRPr="00911DD5">
        <w:rPr>
          <w:rFonts w:eastAsiaTheme="minorEastAsia"/>
          <w:sz w:val="24"/>
          <w:szCs w:val="24"/>
          <w:lang w:val="ru-RU"/>
        </w:rPr>
        <w:t>-  оказание инвалидам помощи в преодолении барьеров, мешающих получению ими государственных услуг наравне с другими лицами.</w:t>
      </w:r>
    </w:p>
    <w:p w:rsidR="00D82315" w:rsidRPr="00911DD5" w:rsidRDefault="00D82315" w:rsidP="00D82315">
      <w:pPr>
        <w:pStyle w:val="afd"/>
        <w:ind w:firstLine="709"/>
        <w:rPr>
          <w:sz w:val="24"/>
          <w:szCs w:val="24"/>
          <w:lang w:val="ru-RU"/>
        </w:rPr>
      </w:pPr>
    </w:p>
    <w:p w:rsidR="00D82315" w:rsidRPr="00911DD5" w:rsidRDefault="00D82315" w:rsidP="00D82315">
      <w:pPr>
        <w:pStyle w:val="32"/>
        <w:keepNext/>
        <w:keepLines/>
        <w:numPr>
          <w:ilvl w:val="0"/>
          <w:numId w:val="39"/>
        </w:numPr>
        <w:tabs>
          <w:tab w:val="left" w:pos="483"/>
        </w:tabs>
        <w:jc w:val="center"/>
        <w:rPr>
          <w:i w:val="0"/>
          <w:sz w:val="24"/>
          <w:szCs w:val="24"/>
        </w:rPr>
      </w:pPr>
      <w:bookmarkStart w:id="281" w:name="bookmark352"/>
      <w:bookmarkStart w:id="282" w:name="bookmark350"/>
      <w:bookmarkStart w:id="283" w:name="bookmark353"/>
      <w:bookmarkStart w:id="284" w:name="_Toc103862220"/>
      <w:bookmarkStart w:id="285" w:name="_Toc103862255"/>
      <w:bookmarkStart w:id="286" w:name="_Toc103863882"/>
      <w:bookmarkStart w:id="287" w:name="_Toc103877700"/>
      <w:bookmarkEnd w:id="281"/>
      <w:r w:rsidRPr="00911DD5">
        <w:rPr>
          <w:i w:val="0"/>
          <w:sz w:val="24"/>
          <w:szCs w:val="24"/>
        </w:rPr>
        <w:t>Показатели доступности и качества Муниципальной услуги</w:t>
      </w:r>
      <w:bookmarkEnd w:id="282"/>
      <w:bookmarkEnd w:id="283"/>
      <w:bookmarkEnd w:id="284"/>
      <w:bookmarkEnd w:id="285"/>
      <w:bookmarkEnd w:id="286"/>
      <w:bookmarkEnd w:id="287"/>
    </w:p>
    <w:p w:rsidR="00D82315" w:rsidRPr="00911DD5" w:rsidRDefault="00D82315" w:rsidP="00D82315">
      <w:pPr>
        <w:pStyle w:val="12"/>
        <w:numPr>
          <w:ilvl w:val="1"/>
          <w:numId w:val="39"/>
        </w:numPr>
        <w:tabs>
          <w:tab w:val="left" w:pos="1357"/>
        </w:tabs>
        <w:spacing w:after="0"/>
        <w:ind w:left="0" w:firstLine="709"/>
        <w:jc w:val="both"/>
        <w:rPr>
          <w:color w:val="000000" w:themeColor="text1"/>
          <w:sz w:val="24"/>
          <w:szCs w:val="24"/>
        </w:rPr>
      </w:pPr>
      <w:bookmarkStart w:id="288" w:name="bookmark354"/>
      <w:bookmarkEnd w:id="288"/>
      <w:r w:rsidRPr="00911DD5">
        <w:rPr>
          <w:rFonts w:eastAsiaTheme="minorEastAsia"/>
          <w:color w:val="000000" w:themeColor="text1"/>
          <w:sz w:val="24"/>
          <w:szCs w:val="24"/>
        </w:rPr>
        <w:t>Оценка доступности и качества предоставления Муниципальной услуги должна осуществляться по следующим показателям:</w:t>
      </w:r>
    </w:p>
    <w:p w:rsidR="00D82315" w:rsidRPr="00911DD5" w:rsidRDefault="00D82315" w:rsidP="00911DD5">
      <w:pPr>
        <w:pStyle w:val="12"/>
        <w:tabs>
          <w:tab w:val="left" w:pos="1074"/>
        </w:tabs>
        <w:spacing w:after="0"/>
        <w:ind w:firstLine="709"/>
        <w:jc w:val="both"/>
        <w:rPr>
          <w:sz w:val="24"/>
          <w:szCs w:val="24"/>
        </w:rPr>
      </w:pPr>
      <w:bookmarkStart w:id="289" w:name="bookmark355"/>
      <w:r w:rsidRPr="00911DD5">
        <w:rPr>
          <w:rFonts w:eastAsiaTheme="minorEastAsia"/>
          <w:color w:val="000000" w:themeColor="text1"/>
          <w:sz w:val="24"/>
          <w:szCs w:val="24"/>
        </w:rPr>
        <w:t>а</w:t>
      </w:r>
      <w:bookmarkEnd w:id="289"/>
      <w:r w:rsidRPr="00911DD5">
        <w:rPr>
          <w:rFonts w:eastAsiaTheme="minorEastAsia"/>
          <w:color w:val="000000" w:themeColor="text1"/>
          <w:sz w:val="24"/>
          <w:szCs w:val="24"/>
        </w:rPr>
        <w:t>)</w:t>
      </w:r>
      <w:r w:rsidRPr="00911DD5">
        <w:rPr>
          <w:rFonts w:eastAsiaTheme="minorEastAsia"/>
          <w:color w:val="000000" w:themeColor="text1"/>
          <w:sz w:val="24"/>
          <w:szCs w:val="24"/>
        </w:rPr>
        <w:tab/>
        <w:t xml:space="preserve">Наличие полной и понятной информации </w:t>
      </w:r>
      <w:r w:rsidRPr="00911DD5">
        <w:rPr>
          <w:sz w:val="24"/>
          <w:szCs w:val="24"/>
        </w:rPr>
        <w:t>о порядке, сроках и ходе предоставления государственной услуги в информационно-телекоммуникационных сетях общего пользов</w:t>
      </w:r>
      <w:r w:rsidRPr="00911DD5">
        <w:rPr>
          <w:sz w:val="24"/>
          <w:szCs w:val="24"/>
        </w:rPr>
        <w:t>а</w:t>
      </w:r>
      <w:r w:rsidRPr="00911DD5">
        <w:rPr>
          <w:sz w:val="24"/>
          <w:szCs w:val="24"/>
        </w:rPr>
        <w:lastRenderedPageBreak/>
        <w:t>ния (в том числе в сети «Интернет»), средствах массовой информации;</w:t>
      </w:r>
    </w:p>
    <w:p w:rsidR="00D82315" w:rsidRPr="00911DD5" w:rsidRDefault="00D82315" w:rsidP="00911DD5">
      <w:pPr>
        <w:pStyle w:val="12"/>
        <w:tabs>
          <w:tab w:val="left" w:pos="1355"/>
        </w:tabs>
        <w:spacing w:after="0"/>
        <w:ind w:firstLine="709"/>
        <w:jc w:val="both"/>
        <w:rPr>
          <w:sz w:val="24"/>
          <w:szCs w:val="24"/>
        </w:rPr>
      </w:pPr>
      <w:bookmarkStart w:id="290" w:name="bookmark356"/>
      <w:r w:rsidRPr="00911DD5">
        <w:rPr>
          <w:sz w:val="24"/>
          <w:szCs w:val="24"/>
        </w:rPr>
        <w:t>б</w:t>
      </w:r>
      <w:bookmarkEnd w:id="290"/>
      <w:r w:rsidRPr="00911DD5">
        <w:rPr>
          <w:sz w:val="24"/>
          <w:szCs w:val="24"/>
        </w:rPr>
        <w:t>)</w:t>
      </w:r>
      <w:r w:rsidRPr="00911DD5">
        <w:rPr>
          <w:sz w:val="24"/>
          <w:szCs w:val="24"/>
        </w:rPr>
        <w:tab/>
        <w:t>возможность выбора Заявителем форм предоставления Муниципальной услуги;</w:t>
      </w:r>
    </w:p>
    <w:p w:rsidR="00D82315" w:rsidRPr="00911DD5" w:rsidRDefault="00D82315" w:rsidP="00911DD5">
      <w:pPr>
        <w:pStyle w:val="12"/>
        <w:tabs>
          <w:tab w:val="left" w:pos="1355"/>
        </w:tabs>
        <w:spacing w:after="0"/>
        <w:ind w:firstLine="709"/>
        <w:jc w:val="both"/>
        <w:rPr>
          <w:sz w:val="24"/>
          <w:szCs w:val="24"/>
        </w:rPr>
      </w:pPr>
      <w:r w:rsidRPr="00911DD5">
        <w:rPr>
          <w:sz w:val="24"/>
          <w:szCs w:val="24"/>
        </w:rPr>
        <w:t>в) возможность обращения за получением Муниципальной услуги в МФЦ, в том чи</w:t>
      </w:r>
      <w:r w:rsidRPr="00911DD5">
        <w:rPr>
          <w:sz w:val="24"/>
          <w:szCs w:val="24"/>
        </w:rPr>
        <w:t>с</w:t>
      </w:r>
      <w:r w:rsidRPr="00911DD5">
        <w:rPr>
          <w:sz w:val="24"/>
          <w:szCs w:val="24"/>
        </w:rPr>
        <w:t>ле с использованием ЕПГУ;</w:t>
      </w:r>
    </w:p>
    <w:p w:rsidR="00D82315" w:rsidRPr="00911DD5" w:rsidRDefault="00D82315" w:rsidP="00911DD5">
      <w:pPr>
        <w:pStyle w:val="12"/>
        <w:tabs>
          <w:tab w:val="left" w:pos="1083"/>
        </w:tabs>
        <w:spacing w:after="0"/>
        <w:ind w:firstLine="709"/>
        <w:jc w:val="both"/>
        <w:rPr>
          <w:sz w:val="24"/>
          <w:szCs w:val="24"/>
        </w:rPr>
      </w:pPr>
      <w:bookmarkStart w:id="291" w:name="bookmark357"/>
      <w:r w:rsidRPr="00911DD5">
        <w:rPr>
          <w:sz w:val="24"/>
          <w:szCs w:val="24"/>
        </w:rPr>
        <w:t>г</w:t>
      </w:r>
      <w:bookmarkEnd w:id="291"/>
      <w:r w:rsidRPr="00911DD5">
        <w:rPr>
          <w:sz w:val="24"/>
          <w:szCs w:val="24"/>
        </w:rPr>
        <w:t>)</w:t>
      </w:r>
      <w:r w:rsidRPr="00911DD5">
        <w:rPr>
          <w:sz w:val="24"/>
          <w:szCs w:val="24"/>
        </w:rPr>
        <w:tab/>
        <w:t>возможность обращения за получением Муниципальной услуги в электронной форме, в том числе с использованием ЕПГУ;</w:t>
      </w:r>
    </w:p>
    <w:p w:rsidR="00D82315" w:rsidRPr="00911DD5" w:rsidRDefault="00D82315" w:rsidP="00911DD5">
      <w:pPr>
        <w:pStyle w:val="12"/>
        <w:tabs>
          <w:tab w:val="left" w:pos="1098"/>
        </w:tabs>
        <w:spacing w:after="0"/>
        <w:ind w:firstLine="709"/>
        <w:jc w:val="both"/>
        <w:rPr>
          <w:sz w:val="24"/>
          <w:szCs w:val="24"/>
        </w:rPr>
      </w:pPr>
      <w:proofErr w:type="spellStart"/>
      <w:r w:rsidRPr="00911DD5">
        <w:rPr>
          <w:sz w:val="24"/>
          <w:szCs w:val="24"/>
        </w:rPr>
        <w:t>д</w:t>
      </w:r>
      <w:proofErr w:type="spellEnd"/>
      <w:r w:rsidRPr="00911DD5">
        <w:rPr>
          <w:sz w:val="24"/>
          <w:szCs w:val="24"/>
        </w:rPr>
        <w:t>)</w:t>
      </w:r>
      <w:r w:rsidRPr="00911DD5">
        <w:rPr>
          <w:sz w:val="24"/>
          <w:szCs w:val="24"/>
        </w:rPr>
        <w:tab/>
        <w:t xml:space="preserve">доступность обращения за предоставлением Муниципальной услуги, в том числе для </w:t>
      </w:r>
      <w:proofErr w:type="spellStart"/>
      <w:r w:rsidRPr="00911DD5">
        <w:rPr>
          <w:sz w:val="24"/>
          <w:szCs w:val="24"/>
        </w:rPr>
        <w:t>маломобильных</w:t>
      </w:r>
      <w:proofErr w:type="spellEnd"/>
      <w:r w:rsidRPr="00911DD5">
        <w:rPr>
          <w:sz w:val="24"/>
          <w:szCs w:val="24"/>
        </w:rPr>
        <w:t xml:space="preserve"> групп населения;</w:t>
      </w:r>
    </w:p>
    <w:p w:rsidR="00D82315" w:rsidRPr="00911DD5" w:rsidRDefault="00D82315" w:rsidP="00911DD5">
      <w:pPr>
        <w:pStyle w:val="12"/>
        <w:tabs>
          <w:tab w:val="left" w:pos="1355"/>
        </w:tabs>
        <w:spacing w:after="0"/>
        <w:ind w:firstLine="709"/>
        <w:jc w:val="both"/>
        <w:rPr>
          <w:sz w:val="24"/>
          <w:szCs w:val="24"/>
        </w:rPr>
      </w:pPr>
      <w:r w:rsidRPr="00911DD5">
        <w:rPr>
          <w:sz w:val="24"/>
          <w:szCs w:val="24"/>
        </w:rPr>
        <w:t>е)</w:t>
      </w:r>
      <w:r w:rsidRPr="00911DD5">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D82315" w:rsidRPr="00911DD5" w:rsidRDefault="00D82315" w:rsidP="00911DD5">
      <w:pPr>
        <w:pStyle w:val="12"/>
        <w:tabs>
          <w:tab w:val="left" w:pos="1131"/>
        </w:tabs>
        <w:spacing w:after="0"/>
        <w:ind w:firstLine="709"/>
        <w:jc w:val="both"/>
        <w:rPr>
          <w:sz w:val="24"/>
          <w:szCs w:val="24"/>
        </w:rPr>
      </w:pPr>
      <w:r w:rsidRPr="00911DD5">
        <w:rPr>
          <w:sz w:val="24"/>
          <w:szCs w:val="24"/>
        </w:rPr>
        <w:t>ж)</w:t>
      </w:r>
      <w:r w:rsidRPr="00911DD5">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D82315" w:rsidRPr="00911DD5" w:rsidRDefault="00D82315" w:rsidP="00911DD5">
      <w:pPr>
        <w:pStyle w:val="12"/>
        <w:tabs>
          <w:tab w:val="left" w:pos="1107"/>
        </w:tabs>
        <w:spacing w:after="0"/>
        <w:ind w:firstLine="709"/>
        <w:jc w:val="both"/>
        <w:rPr>
          <w:sz w:val="24"/>
          <w:szCs w:val="24"/>
        </w:rPr>
      </w:pPr>
      <w:proofErr w:type="spellStart"/>
      <w:r w:rsidRPr="00911DD5">
        <w:rPr>
          <w:sz w:val="24"/>
          <w:szCs w:val="24"/>
        </w:rPr>
        <w:t>з</w:t>
      </w:r>
      <w:proofErr w:type="spellEnd"/>
      <w:r w:rsidRPr="00911DD5">
        <w:rPr>
          <w:sz w:val="24"/>
          <w:szCs w:val="24"/>
        </w:rPr>
        <w:t>)</w:t>
      </w:r>
      <w:r w:rsidRPr="00911DD5">
        <w:rPr>
          <w:sz w:val="24"/>
          <w:szCs w:val="24"/>
        </w:rPr>
        <w:tab/>
        <w:t>отсутствие обоснованных жалоб со стороны граждан по результатам предоставл</w:t>
      </w:r>
      <w:r w:rsidRPr="00911DD5">
        <w:rPr>
          <w:sz w:val="24"/>
          <w:szCs w:val="24"/>
        </w:rPr>
        <w:t>е</w:t>
      </w:r>
      <w:r w:rsidRPr="00911DD5">
        <w:rPr>
          <w:sz w:val="24"/>
          <w:szCs w:val="24"/>
        </w:rPr>
        <w:t>ния Муниципальной услуги, в том числе с использованием ЕПГУ;</w:t>
      </w:r>
    </w:p>
    <w:p w:rsidR="00D82315" w:rsidRPr="00911DD5" w:rsidRDefault="00D82315" w:rsidP="00911DD5">
      <w:pPr>
        <w:pStyle w:val="12"/>
        <w:tabs>
          <w:tab w:val="left" w:pos="1102"/>
        </w:tabs>
        <w:spacing w:after="0"/>
        <w:ind w:firstLine="709"/>
        <w:jc w:val="both"/>
        <w:rPr>
          <w:sz w:val="24"/>
          <w:szCs w:val="24"/>
        </w:rPr>
      </w:pPr>
      <w:r w:rsidRPr="00911DD5">
        <w:rPr>
          <w:sz w:val="24"/>
          <w:szCs w:val="24"/>
        </w:rPr>
        <w:t>и)</w:t>
      </w:r>
      <w:r w:rsidRPr="00911DD5">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w:t>
      </w:r>
      <w:r w:rsidRPr="00911DD5">
        <w:rPr>
          <w:sz w:val="24"/>
          <w:szCs w:val="24"/>
        </w:rPr>
        <w:t>н</w:t>
      </w:r>
      <w:r w:rsidRPr="00911DD5">
        <w:rPr>
          <w:sz w:val="24"/>
          <w:szCs w:val="24"/>
        </w:rPr>
        <w:t>ного документа, в том числе с использованием ЕПГУ;</w:t>
      </w:r>
    </w:p>
    <w:p w:rsidR="00D82315" w:rsidRPr="00911DD5" w:rsidRDefault="00D82315" w:rsidP="00911DD5">
      <w:pPr>
        <w:pStyle w:val="12"/>
        <w:tabs>
          <w:tab w:val="left" w:pos="1102"/>
        </w:tabs>
        <w:spacing w:after="0"/>
        <w:ind w:firstLine="709"/>
        <w:jc w:val="both"/>
        <w:rPr>
          <w:sz w:val="24"/>
          <w:szCs w:val="24"/>
        </w:rPr>
      </w:pPr>
      <w:r w:rsidRPr="00911DD5">
        <w:rPr>
          <w:sz w:val="24"/>
          <w:szCs w:val="24"/>
        </w:rPr>
        <w:t>к)</w:t>
      </w:r>
      <w:r w:rsidRPr="00911DD5">
        <w:rPr>
          <w:sz w:val="24"/>
          <w:szCs w:val="24"/>
        </w:rPr>
        <w:tab/>
        <w:t>предоставление возможности получения информации о ходе предоставления М</w:t>
      </w:r>
      <w:r w:rsidRPr="00911DD5">
        <w:rPr>
          <w:sz w:val="24"/>
          <w:szCs w:val="24"/>
        </w:rPr>
        <w:t>у</w:t>
      </w:r>
      <w:r w:rsidRPr="00911DD5">
        <w:rPr>
          <w:sz w:val="24"/>
          <w:szCs w:val="24"/>
        </w:rPr>
        <w:t>ниципальной услуги, в том числе с использованием ЕПГУ.</w:t>
      </w:r>
    </w:p>
    <w:p w:rsidR="00D82315" w:rsidRPr="00911DD5" w:rsidRDefault="00D82315" w:rsidP="00911DD5">
      <w:pPr>
        <w:pStyle w:val="12"/>
        <w:numPr>
          <w:ilvl w:val="1"/>
          <w:numId w:val="39"/>
        </w:numPr>
        <w:tabs>
          <w:tab w:val="left" w:pos="1366"/>
        </w:tabs>
        <w:spacing w:after="0"/>
        <w:ind w:left="0" w:firstLine="709"/>
        <w:jc w:val="both"/>
        <w:rPr>
          <w:sz w:val="24"/>
          <w:szCs w:val="24"/>
        </w:rPr>
      </w:pPr>
      <w:bookmarkStart w:id="292" w:name="bookmark365"/>
      <w:bookmarkEnd w:id="292"/>
      <w:r w:rsidRPr="00911DD5">
        <w:rPr>
          <w:sz w:val="24"/>
          <w:szCs w:val="24"/>
        </w:rPr>
        <w:t>В целях предоставления Муниципальной услуги, консультаций и информир</w:t>
      </w:r>
      <w:r w:rsidRPr="00911DD5">
        <w:rPr>
          <w:sz w:val="24"/>
          <w:szCs w:val="24"/>
        </w:rPr>
        <w:t>о</w:t>
      </w:r>
      <w:r w:rsidRPr="00911DD5">
        <w:rPr>
          <w:sz w:val="24"/>
          <w:szCs w:val="24"/>
        </w:rPr>
        <w:t>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D82315" w:rsidRPr="00911DD5" w:rsidRDefault="00D82315" w:rsidP="00D82315">
      <w:pPr>
        <w:pStyle w:val="12"/>
        <w:keepNext/>
        <w:keepLines/>
        <w:tabs>
          <w:tab w:val="left" w:pos="1203"/>
          <w:tab w:val="left" w:pos="1357"/>
        </w:tabs>
        <w:spacing w:after="480"/>
        <w:ind w:firstLine="0"/>
        <w:jc w:val="center"/>
        <w:rPr>
          <w:sz w:val="24"/>
          <w:szCs w:val="24"/>
        </w:rPr>
      </w:pPr>
      <w:bookmarkStart w:id="293" w:name="bookmark366"/>
      <w:bookmarkEnd w:id="293"/>
      <w:r w:rsidRPr="00911DD5">
        <w:rPr>
          <w:sz w:val="24"/>
          <w:szCs w:val="24"/>
        </w:rPr>
        <w:t xml:space="preserve">            20.3.Предоставление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w:t>
      </w:r>
      <w:r w:rsidRPr="00911DD5">
        <w:rPr>
          <w:sz w:val="24"/>
          <w:szCs w:val="24"/>
        </w:rPr>
        <w:t>с</w:t>
      </w:r>
      <w:r w:rsidRPr="00911DD5">
        <w:rPr>
          <w:sz w:val="24"/>
          <w:szCs w:val="24"/>
        </w:rPr>
        <w:t>пользованием ЕПГУ.</w:t>
      </w:r>
      <w:bookmarkStart w:id="294" w:name="bookmark369"/>
      <w:bookmarkStart w:id="295" w:name="bookmark367"/>
      <w:bookmarkStart w:id="296" w:name="bookmark370"/>
      <w:bookmarkStart w:id="297" w:name="_Toc103862221"/>
      <w:bookmarkStart w:id="298" w:name="_Toc103862256"/>
      <w:bookmarkStart w:id="299" w:name="_Toc103863883"/>
      <w:bookmarkStart w:id="300" w:name="_Toc103877701"/>
      <w:bookmarkEnd w:id="294"/>
      <w:r w:rsidRPr="00911DD5">
        <w:rPr>
          <w:sz w:val="24"/>
          <w:szCs w:val="24"/>
        </w:rPr>
        <w:t xml:space="preserve">                                                                                                       </w:t>
      </w:r>
    </w:p>
    <w:p w:rsidR="00D82315" w:rsidRPr="00911DD5" w:rsidRDefault="00D82315" w:rsidP="00D82315">
      <w:pPr>
        <w:pStyle w:val="12"/>
        <w:keepNext/>
        <w:keepLines/>
        <w:tabs>
          <w:tab w:val="left" w:pos="1203"/>
          <w:tab w:val="left" w:pos="1357"/>
        </w:tabs>
        <w:spacing w:after="480"/>
        <w:ind w:firstLine="0"/>
        <w:jc w:val="center"/>
        <w:rPr>
          <w:sz w:val="24"/>
          <w:szCs w:val="24"/>
        </w:rPr>
      </w:pPr>
      <w:r w:rsidRPr="00911DD5">
        <w:rPr>
          <w:b/>
          <w:sz w:val="24"/>
          <w:szCs w:val="24"/>
        </w:rPr>
        <w:t>21.Требования к организации предоставления Муниципальной услуги в электронной форме</w:t>
      </w:r>
      <w:bookmarkEnd w:id="295"/>
      <w:bookmarkEnd w:id="296"/>
      <w:bookmarkEnd w:id="297"/>
      <w:bookmarkEnd w:id="298"/>
      <w:bookmarkEnd w:id="299"/>
      <w:bookmarkEnd w:id="300"/>
    </w:p>
    <w:p w:rsidR="00D82315" w:rsidRPr="00911DD5" w:rsidRDefault="00D82315" w:rsidP="00D82315">
      <w:pPr>
        <w:pStyle w:val="12"/>
        <w:tabs>
          <w:tab w:val="left" w:pos="1406"/>
        </w:tabs>
        <w:jc w:val="both"/>
        <w:rPr>
          <w:sz w:val="24"/>
          <w:szCs w:val="24"/>
        </w:rPr>
      </w:pPr>
      <w:bookmarkStart w:id="301" w:name="bookmark371"/>
      <w:bookmarkStart w:id="302" w:name="bookmark379"/>
      <w:bookmarkEnd w:id="301"/>
      <w:bookmarkEnd w:id="302"/>
      <w:r w:rsidRPr="00911DD5">
        <w:rPr>
          <w:sz w:val="24"/>
          <w:szCs w:val="24"/>
        </w:rPr>
        <w:t>21.1.В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w:t>
      </w:r>
      <w:r w:rsidRPr="00911DD5">
        <w:rPr>
          <w:sz w:val="24"/>
          <w:szCs w:val="24"/>
        </w:rPr>
        <w:t>т</w:t>
      </w:r>
      <w:r w:rsidRPr="00911DD5">
        <w:rPr>
          <w:sz w:val="24"/>
          <w:szCs w:val="24"/>
        </w:rPr>
        <w:t>венной услуги с использованием интерактивной формы в электронном виде, в которой обе</w:t>
      </w:r>
      <w:r w:rsidRPr="00911DD5">
        <w:rPr>
          <w:sz w:val="24"/>
          <w:szCs w:val="24"/>
        </w:rPr>
        <w:t>с</w:t>
      </w:r>
      <w:r w:rsidRPr="00911DD5">
        <w:rPr>
          <w:sz w:val="24"/>
          <w:szCs w:val="24"/>
        </w:rPr>
        <w:t xml:space="preserve">печивается </w:t>
      </w:r>
      <w:proofErr w:type="spellStart"/>
      <w:r w:rsidRPr="00911DD5">
        <w:rPr>
          <w:sz w:val="24"/>
          <w:szCs w:val="24"/>
        </w:rPr>
        <w:t>автозаполнение</w:t>
      </w:r>
      <w:proofErr w:type="spellEnd"/>
      <w:r w:rsidRPr="00911DD5">
        <w:rPr>
          <w:sz w:val="24"/>
          <w:szCs w:val="24"/>
        </w:rPr>
        <w:t xml:space="preserve"> с использованием сведений, полученных из цифрового профиля ЕСИА или витрин данных. В случае невозможности </w:t>
      </w:r>
      <w:proofErr w:type="spellStart"/>
      <w:r w:rsidRPr="00911DD5">
        <w:rPr>
          <w:sz w:val="24"/>
          <w:szCs w:val="24"/>
        </w:rPr>
        <w:t>автозаполнения</w:t>
      </w:r>
      <w:proofErr w:type="spellEnd"/>
      <w:r w:rsidRPr="00911DD5">
        <w:rPr>
          <w:sz w:val="24"/>
          <w:szCs w:val="24"/>
        </w:rPr>
        <w:t xml:space="preserve"> отдельных полей с и</w:t>
      </w:r>
      <w:r w:rsidRPr="00911DD5">
        <w:rPr>
          <w:sz w:val="24"/>
          <w:szCs w:val="24"/>
        </w:rPr>
        <w:t>с</w:t>
      </w:r>
      <w:r w:rsidRPr="00911DD5">
        <w:rPr>
          <w:sz w:val="24"/>
          <w:szCs w:val="24"/>
        </w:rPr>
        <w:t>пользованием ЕСИА или витрин данных заявитель вносит необходимые сведения в интера</w:t>
      </w:r>
      <w:r w:rsidRPr="00911DD5">
        <w:rPr>
          <w:sz w:val="24"/>
          <w:szCs w:val="24"/>
        </w:rPr>
        <w:t>к</w:t>
      </w:r>
      <w:r w:rsidRPr="00911DD5">
        <w:rPr>
          <w:sz w:val="24"/>
          <w:szCs w:val="24"/>
        </w:rPr>
        <w:t>тивную форму вручную.</w:t>
      </w:r>
    </w:p>
    <w:p w:rsidR="00D82315" w:rsidRPr="00911DD5" w:rsidRDefault="00D82315" w:rsidP="00D82315">
      <w:pPr>
        <w:pStyle w:val="12"/>
        <w:tabs>
          <w:tab w:val="left" w:pos="1406"/>
        </w:tabs>
        <w:jc w:val="both"/>
        <w:rPr>
          <w:sz w:val="24"/>
          <w:szCs w:val="24"/>
        </w:rPr>
      </w:pPr>
      <w:r w:rsidRPr="00911DD5">
        <w:rPr>
          <w:sz w:val="24"/>
          <w:szCs w:val="24"/>
        </w:rPr>
        <w:t>21.2.Интерактивная форма должна содержать опросную систему для определения инд</w:t>
      </w:r>
      <w:r w:rsidRPr="00911DD5">
        <w:rPr>
          <w:sz w:val="24"/>
          <w:szCs w:val="24"/>
        </w:rPr>
        <w:t>и</w:t>
      </w:r>
      <w:r w:rsidRPr="00911DD5">
        <w:rPr>
          <w:sz w:val="24"/>
          <w:szCs w:val="24"/>
        </w:rPr>
        <w:t xml:space="preserve">видуального набора документов и сведений, обязательных для предоставления заявителем в целях получения государственной услуги. </w:t>
      </w:r>
    </w:p>
    <w:p w:rsidR="00D82315" w:rsidRPr="00911DD5" w:rsidRDefault="00D82315" w:rsidP="00D82315">
      <w:pPr>
        <w:pStyle w:val="12"/>
        <w:tabs>
          <w:tab w:val="left" w:pos="1406"/>
        </w:tabs>
        <w:jc w:val="both"/>
        <w:rPr>
          <w:sz w:val="24"/>
          <w:szCs w:val="24"/>
        </w:rPr>
      </w:pPr>
      <w:r w:rsidRPr="00911DD5">
        <w:rPr>
          <w:sz w:val="24"/>
          <w:szCs w:val="24"/>
        </w:rPr>
        <w:t>21.3.Заполненное заявление о предоставлении государственной услуги отправляется за</w:t>
      </w:r>
      <w:r w:rsidRPr="00911DD5">
        <w:rPr>
          <w:sz w:val="24"/>
          <w:szCs w:val="24"/>
        </w:rPr>
        <w:t>я</w:t>
      </w:r>
      <w:r w:rsidRPr="00911DD5">
        <w:rPr>
          <w:sz w:val="24"/>
          <w:szCs w:val="24"/>
        </w:rPr>
        <w:t>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w:t>
      </w:r>
      <w:r w:rsidRPr="00911DD5">
        <w:rPr>
          <w:sz w:val="24"/>
          <w:szCs w:val="24"/>
        </w:rPr>
        <w:t>е</w:t>
      </w:r>
      <w:r w:rsidRPr="00911DD5">
        <w:rPr>
          <w:sz w:val="24"/>
          <w:szCs w:val="24"/>
        </w:rPr>
        <w:t xml:space="preserve">ния. </w:t>
      </w:r>
    </w:p>
    <w:p w:rsidR="00D82315" w:rsidRPr="00911DD5" w:rsidRDefault="00D82315" w:rsidP="00D82315">
      <w:pPr>
        <w:pStyle w:val="12"/>
        <w:tabs>
          <w:tab w:val="left" w:pos="1406"/>
        </w:tabs>
        <w:jc w:val="both"/>
        <w:rPr>
          <w:sz w:val="24"/>
          <w:szCs w:val="24"/>
        </w:rPr>
      </w:pPr>
      <w:r w:rsidRPr="00911DD5">
        <w:rPr>
          <w:sz w:val="24"/>
          <w:szCs w:val="24"/>
        </w:rPr>
        <w:t>21.4.Результаты предоставления государственной услуги, указанные в пункте 6.1. н</w:t>
      </w:r>
      <w:r w:rsidRPr="00911DD5">
        <w:rPr>
          <w:sz w:val="24"/>
          <w:szCs w:val="24"/>
        </w:rPr>
        <w:t>а</w:t>
      </w:r>
      <w:r w:rsidRPr="00911DD5">
        <w:rPr>
          <w:sz w:val="24"/>
          <w:szCs w:val="24"/>
        </w:rPr>
        <w:t>стоящего Административного регламента, направляются заявителю, представителю в ли</w:t>
      </w:r>
      <w:r w:rsidRPr="00911DD5">
        <w:rPr>
          <w:sz w:val="24"/>
          <w:szCs w:val="24"/>
        </w:rPr>
        <w:t>ч</w:t>
      </w:r>
      <w:r w:rsidRPr="00911DD5">
        <w:rPr>
          <w:sz w:val="24"/>
          <w:szCs w:val="24"/>
        </w:rPr>
        <w:t>ный кабинет на ЕПГУ в форме электронного документа, подписанного усиленной квалиф</w:t>
      </w:r>
      <w:r w:rsidRPr="00911DD5">
        <w:rPr>
          <w:sz w:val="24"/>
          <w:szCs w:val="24"/>
        </w:rPr>
        <w:t>и</w:t>
      </w:r>
      <w:r w:rsidRPr="00911DD5">
        <w:rPr>
          <w:sz w:val="24"/>
          <w:szCs w:val="24"/>
        </w:rPr>
        <w:lastRenderedPageBreak/>
        <w:t>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w:t>
      </w:r>
      <w:r w:rsidRPr="00911DD5">
        <w:rPr>
          <w:sz w:val="24"/>
          <w:szCs w:val="24"/>
        </w:rPr>
        <w:t>у</w:t>
      </w:r>
      <w:r w:rsidRPr="00911DD5">
        <w:rPr>
          <w:sz w:val="24"/>
          <w:szCs w:val="24"/>
        </w:rPr>
        <w:t xml:space="preserve">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w:t>
      </w:r>
      <w:r w:rsidRPr="00911DD5">
        <w:rPr>
          <w:color w:val="auto"/>
          <w:sz w:val="24"/>
          <w:szCs w:val="24"/>
        </w:rPr>
        <w:t>предусмотренным пунктом ___ настоящего</w:t>
      </w:r>
      <w:r w:rsidRPr="00911DD5">
        <w:rPr>
          <w:sz w:val="24"/>
          <w:szCs w:val="24"/>
        </w:rPr>
        <w:t xml:space="preserve"> Адм</w:t>
      </w:r>
      <w:r w:rsidRPr="00911DD5">
        <w:rPr>
          <w:sz w:val="24"/>
          <w:szCs w:val="24"/>
        </w:rPr>
        <w:t>и</w:t>
      </w:r>
      <w:r w:rsidRPr="00911DD5">
        <w:rPr>
          <w:sz w:val="24"/>
          <w:szCs w:val="24"/>
        </w:rPr>
        <w:t>нистративного регламента.</w:t>
      </w:r>
    </w:p>
    <w:p w:rsidR="00D82315" w:rsidRPr="00911DD5" w:rsidRDefault="00D82315" w:rsidP="00D82315">
      <w:pPr>
        <w:pStyle w:val="12"/>
        <w:tabs>
          <w:tab w:val="left" w:pos="1406"/>
        </w:tabs>
        <w:jc w:val="both"/>
        <w:rPr>
          <w:sz w:val="24"/>
          <w:szCs w:val="24"/>
        </w:rPr>
      </w:pPr>
      <w:r w:rsidRPr="00911DD5">
        <w:rPr>
          <w:sz w:val="24"/>
          <w:szCs w:val="24"/>
        </w:rPr>
        <w:t>21.5.Требования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w:t>
      </w:r>
      <w:r w:rsidRPr="00911DD5">
        <w:rPr>
          <w:sz w:val="24"/>
          <w:szCs w:val="24"/>
        </w:rPr>
        <w:t>и</w:t>
      </w:r>
      <w:r w:rsidRPr="00911DD5">
        <w:rPr>
          <w:sz w:val="24"/>
          <w:szCs w:val="24"/>
        </w:rPr>
        <w:t>пальных услуг на территории:</w:t>
      </w:r>
    </w:p>
    <w:p w:rsidR="00D82315" w:rsidRPr="00911DD5" w:rsidRDefault="00D82315" w:rsidP="00D82315">
      <w:pPr>
        <w:pStyle w:val="12"/>
        <w:tabs>
          <w:tab w:val="left" w:pos="1554"/>
        </w:tabs>
        <w:jc w:val="both"/>
        <w:rPr>
          <w:sz w:val="24"/>
          <w:szCs w:val="24"/>
        </w:rPr>
      </w:pPr>
      <w:bookmarkStart w:id="303" w:name="bookmark380"/>
      <w:bookmarkEnd w:id="303"/>
      <w:r w:rsidRPr="00911DD5">
        <w:rPr>
          <w:sz w:val="24"/>
          <w:szCs w:val="24"/>
        </w:rPr>
        <w:t>21.5.1.Электронные документы представляются в следующих форматах:</w:t>
      </w:r>
    </w:p>
    <w:p w:rsidR="00D82315" w:rsidRPr="00911DD5" w:rsidRDefault="00D82315" w:rsidP="00D82315">
      <w:pPr>
        <w:pStyle w:val="ad"/>
        <w:ind w:left="0" w:firstLine="709"/>
        <w:rPr>
          <w:bCs/>
          <w:sz w:val="24"/>
          <w:szCs w:val="24"/>
        </w:rPr>
      </w:pPr>
      <w:r w:rsidRPr="00911DD5">
        <w:rPr>
          <w:rFonts w:eastAsiaTheme="minorEastAsia"/>
          <w:bCs/>
          <w:sz w:val="24"/>
          <w:szCs w:val="24"/>
        </w:rPr>
        <w:t xml:space="preserve">а) </w:t>
      </w:r>
      <w:proofErr w:type="spellStart"/>
      <w:r w:rsidRPr="00911DD5">
        <w:rPr>
          <w:rFonts w:eastAsiaTheme="minorEastAsia"/>
          <w:bCs/>
          <w:sz w:val="24"/>
          <w:szCs w:val="24"/>
        </w:rPr>
        <w:t>xml</w:t>
      </w:r>
      <w:proofErr w:type="spellEnd"/>
      <w:r w:rsidRPr="00911DD5">
        <w:rPr>
          <w:rFonts w:eastAsiaTheme="minorEastAsia"/>
          <w:bCs/>
          <w:sz w:val="24"/>
          <w:szCs w:val="24"/>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911DD5">
        <w:rPr>
          <w:rFonts w:eastAsiaTheme="minorEastAsia"/>
          <w:bCs/>
          <w:sz w:val="24"/>
          <w:szCs w:val="24"/>
        </w:rPr>
        <w:t>xml</w:t>
      </w:r>
      <w:proofErr w:type="spellEnd"/>
      <w:r w:rsidRPr="00911DD5">
        <w:rPr>
          <w:rFonts w:eastAsiaTheme="minorEastAsia"/>
          <w:bCs/>
          <w:sz w:val="24"/>
          <w:szCs w:val="24"/>
        </w:rPr>
        <w:t>;</w:t>
      </w:r>
    </w:p>
    <w:p w:rsidR="00D82315" w:rsidRPr="00911DD5" w:rsidRDefault="00D82315" w:rsidP="00D82315">
      <w:pPr>
        <w:pStyle w:val="ad"/>
        <w:ind w:left="0" w:firstLine="709"/>
        <w:rPr>
          <w:bCs/>
          <w:sz w:val="24"/>
          <w:szCs w:val="24"/>
        </w:rPr>
      </w:pPr>
      <w:r w:rsidRPr="00911DD5">
        <w:rPr>
          <w:rFonts w:eastAsiaTheme="minorEastAsia"/>
          <w:bCs/>
          <w:sz w:val="24"/>
          <w:szCs w:val="24"/>
        </w:rPr>
        <w:t xml:space="preserve">б) </w:t>
      </w:r>
      <w:proofErr w:type="spellStart"/>
      <w:r w:rsidRPr="00911DD5">
        <w:rPr>
          <w:rFonts w:eastAsiaTheme="minorEastAsia"/>
          <w:bCs/>
          <w:sz w:val="24"/>
          <w:szCs w:val="24"/>
        </w:rPr>
        <w:t>doc</w:t>
      </w:r>
      <w:proofErr w:type="spellEnd"/>
      <w:r w:rsidRPr="00911DD5">
        <w:rPr>
          <w:rFonts w:eastAsiaTheme="minorEastAsia"/>
          <w:bCs/>
          <w:sz w:val="24"/>
          <w:szCs w:val="24"/>
        </w:rPr>
        <w:t xml:space="preserve">, </w:t>
      </w:r>
      <w:proofErr w:type="spellStart"/>
      <w:r w:rsidRPr="00911DD5">
        <w:rPr>
          <w:rFonts w:eastAsiaTheme="minorEastAsia"/>
          <w:bCs/>
          <w:sz w:val="24"/>
          <w:szCs w:val="24"/>
        </w:rPr>
        <w:t>docx</w:t>
      </w:r>
      <w:proofErr w:type="spellEnd"/>
      <w:r w:rsidRPr="00911DD5">
        <w:rPr>
          <w:rFonts w:eastAsiaTheme="minorEastAsia"/>
          <w:bCs/>
          <w:sz w:val="24"/>
          <w:szCs w:val="24"/>
        </w:rPr>
        <w:t xml:space="preserve">, </w:t>
      </w:r>
      <w:proofErr w:type="spellStart"/>
      <w:r w:rsidRPr="00911DD5">
        <w:rPr>
          <w:rFonts w:eastAsiaTheme="minorEastAsia"/>
          <w:bCs/>
          <w:sz w:val="24"/>
          <w:szCs w:val="24"/>
        </w:rPr>
        <w:t>odt</w:t>
      </w:r>
      <w:proofErr w:type="spellEnd"/>
      <w:r w:rsidRPr="00911DD5">
        <w:rPr>
          <w:rFonts w:eastAsiaTheme="minorEastAsia"/>
          <w:bCs/>
          <w:sz w:val="24"/>
          <w:szCs w:val="24"/>
        </w:rPr>
        <w:t xml:space="preserve"> - для документов с текстовым содержанием, </w:t>
      </w:r>
      <w:r w:rsidRPr="00911DD5">
        <w:rPr>
          <w:rFonts w:eastAsiaTheme="minorEastAsia"/>
          <w:bCs/>
          <w:sz w:val="24"/>
          <w:szCs w:val="24"/>
        </w:rPr>
        <w:br/>
        <w:t>не включающим формулы;</w:t>
      </w:r>
    </w:p>
    <w:p w:rsidR="00D82315" w:rsidRPr="00911DD5" w:rsidRDefault="00D82315" w:rsidP="00D82315">
      <w:pPr>
        <w:ind w:firstLine="709"/>
        <w:contextualSpacing/>
        <w:rPr>
          <w:bCs/>
          <w:sz w:val="24"/>
          <w:szCs w:val="24"/>
        </w:rPr>
      </w:pPr>
      <w:r w:rsidRPr="00911DD5">
        <w:rPr>
          <w:rFonts w:eastAsiaTheme="minorEastAsia"/>
          <w:bCs/>
          <w:sz w:val="24"/>
          <w:szCs w:val="24"/>
        </w:rPr>
        <w:t xml:space="preserve">в) </w:t>
      </w:r>
      <w:proofErr w:type="spellStart"/>
      <w:r w:rsidRPr="00911DD5">
        <w:rPr>
          <w:rFonts w:eastAsiaTheme="minorEastAsia"/>
          <w:bCs/>
          <w:sz w:val="24"/>
          <w:szCs w:val="24"/>
        </w:rPr>
        <w:t>pdf</w:t>
      </w:r>
      <w:proofErr w:type="spellEnd"/>
      <w:r w:rsidRPr="00911DD5">
        <w:rPr>
          <w:rFonts w:eastAsiaTheme="minorEastAsia"/>
          <w:bCs/>
          <w:sz w:val="24"/>
          <w:szCs w:val="24"/>
        </w:rPr>
        <w:t xml:space="preserve">, </w:t>
      </w:r>
      <w:proofErr w:type="spellStart"/>
      <w:r w:rsidRPr="00911DD5">
        <w:rPr>
          <w:rFonts w:eastAsiaTheme="minorEastAsia"/>
          <w:bCs/>
          <w:sz w:val="24"/>
          <w:szCs w:val="24"/>
        </w:rPr>
        <w:t>jpg</w:t>
      </w:r>
      <w:proofErr w:type="spellEnd"/>
      <w:r w:rsidRPr="00911DD5">
        <w:rPr>
          <w:rFonts w:eastAsiaTheme="minorEastAsia"/>
          <w:bCs/>
          <w:sz w:val="24"/>
          <w:szCs w:val="24"/>
        </w:rPr>
        <w:t xml:space="preserve">, </w:t>
      </w:r>
      <w:proofErr w:type="spellStart"/>
      <w:r w:rsidRPr="00911DD5">
        <w:rPr>
          <w:rFonts w:eastAsiaTheme="minorEastAsia"/>
          <w:bCs/>
          <w:sz w:val="24"/>
          <w:szCs w:val="24"/>
        </w:rPr>
        <w:t>jpeg</w:t>
      </w:r>
      <w:proofErr w:type="spellEnd"/>
      <w:r w:rsidRPr="00911DD5">
        <w:rPr>
          <w:rFonts w:eastAsiaTheme="minorEastAsia"/>
          <w:bCs/>
          <w:sz w:val="24"/>
          <w:szCs w:val="24"/>
        </w:rPr>
        <w:t xml:space="preserve">, </w:t>
      </w:r>
      <w:proofErr w:type="spellStart"/>
      <w:r w:rsidRPr="00911DD5">
        <w:rPr>
          <w:rFonts w:eastAsiaTheme="minorEastAsia"/>
          <w:bCs/>
          <w:sz w:val="24"/>
          <w:szCs w:val="24"/>
          <w:lang w:val="en-US"/>
        </w:rPr>
        <w:t>png</w:t>
      </w:r>
      <w:proofErr w:type="spellEnd"/>
      <w:r w:rsidRPr="00911DD5">
        <w:rPr>
          <w:rFonts w:eastAsiaTheme="minorEastAsia"/>
          <w:bCs/>
          <w:sz w:val="24"/>
          <w:szCs w:val="24"/>
        </w:rPr>
        <w:t xml:space="preserve">, </w:t>
      </w:r>
      <w:r w:rsidRPr="00911DD5">
        <w:rPr>
          <w:rFonts w:eastAsiaTheme="minorEastAsia"/>
          <w:bCs/>
          <w:sz w:val="24"/>
          <w:szCs w:val="24"/>
          <w:lang w:val="en-US"/>
        </w:rPr>
        <w:t>bmp</w:t>
      </w:r>
      <w:r w:rsidRPr="00911DD5">
        <w:rPr>
          <w:rFonts w:eastAsiaTheme="minorEastAsia"/>
          <w:bCs/>
          <w:sz w:val="24"/>
          <w:szCs w:val="24"/>
        </w:rPr>
        <w:t xml:space="preserve">, </w:t>
      </w:r>
      <w:r w:rsidRPr="00911DD5">
        <w:rPr>
          <w:rFonts w:eastAsiaTheme="minorEastAsia"/>
          <w:bCs/>
          <w:sz w:val="24"/>
          <w:szCs w:val="24"/>
          <w:lang w:val="en-US"/>
        </w:rPr>
        <w:t>tiff</w:t>
      </w:r>
      <w:r w:rsidRPr="00911DD5">
        <w:rPr>
          <w:rFonts w:eastAsiaTheme="minorEastAsia"/>
          <w:bCs/>
          <w:sz w:val="24"/>
          <w:szCs w:val="24"/>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D82315" w:rsidRPr="00911DD5" w:rsidRDefault="00D82315" w:rsidP="00D82315">
      <w:pPr>
        <w:ind w:firstLine="709"/>
        <w:contextualSpacing/>
        <w:rPr>
          <w:bCs/>
          <w:sz w:val="24"/>
          <w:szCs w:val="24"/>
        </w:rPr>
      </w:pPr>
      <w:r w:rsidRPr="00911DD5">
        <w:rPr>
          <w:rFonts w:eastAsiaTheme="minorEastAsia"/>
          <w:bCs/>
          <w:sz w:val="24"/>
          <w:szCs w:val="24"/>
        </w:rPr>
        <w:t xml:space="preserve">г) </w:t>
      </w:r>
      <w:r w:rsidRPr="00911DD5">
        <w:rPr>
          <w:rFonts w:eastAsiaTheme="minorEastAsia"/>
          <w:bCs/>
          <w:sz w:val="24"/>
          <w:szCs w:val="24"/>
          <w:lang w:val="en-US"/>
        </w:rPr>
        <w:t>zip</w:t>
      </w:r>
      <w:r w:rsidRPr="00911DD5">
        <w:rPr>
          <w:rFonts w:eastAsiaTheme="minorEastAsia"/>
          <w:bCs/>
          <w:sz w:val="24"/>
          <w:szCs w:val="24"/>
        </w:rPr>
        <w:t xml:space="preserve">, </w:t>
      </w:r>
      <w:proofErr w:type="spellStart"/>
      <w:r w:rsidRPr="00911DD5">
        <w:rPr>
          <w:rFonts w:eastAsiaTheme="minorEastAsia"/>
          <w:bCs/>
          <w:sz w:val="24"/>
          <w:szCs w:val="24"/>
          <w:lang w:val="en-US"/>
        </w:rPr>
        <w:t>rar</w:t>
      </w:r>
      <w:proofErr w:type="spellEnd"/>
      <w:r w:rsidRPr="00911DD5">
        <w:rPr>
          <w:rFonts w:eastAsiaTheme="minorEastAsia"/>
          <w:bCs/>
          <w:sz w:val="24"/>
          <w:szCs w:val="24"/>
        </w:rPr>
        <w:t xml:space="preserve"> – для сжатых документов в один файл;</w:t>
      </w:r>
    </w:p>
    <w:p w:rsidR="00D82315" w:rsidRPr="00911DD5" w:rsidRDefault="00D82315" w:rsidP="00D82315">
      <w:pPr>
        <w:ind w:firstLine="709"/>
        <w:contextualSpacing/>
        <w:rPr>
          <w:bCs/>
          <w:sz w:val="24"/>
          <w:szCs w:val="24"/>
        </w:rPr>
      </w:pPr>
      <w:proofErr w:type="spellStart"/>
      <w:r w:rsidRPr="00911DD5">
        <w:rPr>
          <w:rFonts w:eastAsiaTheme="minorEastAsia"/>
          <w:bCs/>
          <w:sz w:val="24"/>
          <w:szCs w:val="24"/>
        </w:rPr>
        <w:t>д</w:t>
      </w:r>
      <w:proofErr w:type="spellEnd"/>
      <w:r w:rsidRPr="00911DD5">
        <w:rPr>
          <w:rFonts w:eastAsiaTheme="minorEastAsia"/>
          <w:bCs/>
          <w:sz w:val="24"/>
          <w:szCs w:val="24"/>
        </w:rPr>
        <w:t xml:space="preserve">) </w:t>
      </w:r>
      <w:r w:rsidRPr="00911DD5">
        <w:rPr>
          <w:rFonts w:eastAsiaTheme="minorEastAsia"/>
          <w:bCs/>
          <w:sz w:val="24"/>
          <w:szCs w:val="24"/>
          <w:lang w:val="en-US"/>
        </w:rPr>
        <w:t>sig</w:t>
      </w:r>
      <w:r w:rsidRPr="00911DD5">
        <w:rPr>
          <w:rFonts w:eastAsiaTheme="minorEastAsia"/>
          <w:bCs/>
          <w:sz w:val="24"/>
          <w:szCs w:val="24"/>
        </w:rPr>
        <w:t xml:space="preserve"> – для открепленной усиленной квалифицированной электронной подписи.</w:t>
      </w:r>
    </w:p>
    <w:p w:rsidR="00D82315" w:rsidRPr="00911DD5" w:rsidRDefault="00D82315" w:rsidP="00D82315">
      <w:pPr>
        <w:ind w:firstLine="709"/>
        <w:contextualSpacing/>
        <w:rPr>
          <w:bCs/>
          <w:sz w:val="24"/>
          <w:szCs w:val="24"/>
        </w:rPr>
      </w:pPr>
    </w:p>
    <w:p w:rsidR="00D82315" w:rsidRPr="00911DD5" w:rsidRDefault="00D82315" w:rsidP="00D82315">
      <w:pPr>
        <w:pStyle w:val="12"/>
        <w:tabs>
          <w:tab w:val="left" w:pos="1598"/>
        </w:tabs>
        <w:jc w:val="both"/>
        <w:rPr>
          <w:sz w:val="24"/>
          <w:szCs w:val="24"/>
        </w:rPr>
      </w:pPr>
      <w:bookmarkStart w:id="304" w:name="bookmark381"/>
      <w:bookmarkEnd w:id="304"/>
      <w:r w:rsidRPr="00911DD5">
        <w:rPr>
          <w:sz w:val="24"/>
          <w:szCs w:val="24"/>
        </w:rPr>
        <w:t>21.5.2. Допускается формирование электронного документа путем сканирования неп</w:t>
      </w:r>
      <w:r w:rsidRPr="00911DD5">
        <w:rPr>
          <w:sz w:val="24"/>
          <w:szCs w:val="24"/>
        </w:rPr>
        <w:t>о</w:t>
      </w:r>
      <w:r w:rsidRPr="00911DD5">
        <w:rPr>
          <w:sz w:val="24"/>
          <w:szCs w:val="24"/>
        </w:rPr>
        <w:t>средственно с оригинала документа (использование копий не допускается), которое осущ</w:t>
      </w:r>
      <w:r w:rsidRPr="00911DD5">
        <w:rPr>
          <w:sz w:val="24"/>
          <w:szCs w:val="24"/>
        </w:rPr>
        <w:t>е</w:t>
      </w:r>
      <w:r w:rsidRPr="00911DD5">
        <w:rPr>
          <w:sz w:val="24"/>
          <w:szCs w:val="24"/>
        </w:rPr>
        <w:t xml:space="preserve">ствляется с сохранением ориентации оригинала документа в разрешении 300-500 </w:t>
      </w:r>
      <w:proofErr w:type="spellStart"/>
      <w:r w:rsidRPr="00911DD5">
        <w:rPr>
          <w:sz w:val="24"/>
          <w:szCs w:val="24"/>
        </w:rPr>
        <w:t>dpi</w:t>
      </w:r>
      <w:proofErr w:type="spellEnd"/>
      <w:r w:rsidRPr="00911DD5">
        <w:rPr>
          <w:sz w:val="24"/>
          <w:szCs w:val="24"/>
        </w:rPr>
        <w:t xml:space="preserve"> (ма</w:t>
      </w:r>
      <w:r w:rsidRPr="00911DD5">
        <w:rPr>
          <w:sz w:val="24"/>
          <w:szCs w:val="24"/>
        </w:rPr>
        <w:t>с</w:t>
      </w:r>
      <w:r w:rsidRPr="00911DD5">
        <w:rPr>
          <w:sz w:val="24"/>
          <w:szCs w:val="24"/>
        </w:rPr>
        <w:t>штаб 1:1) с использованием следующих режимов:</w:t>
      </w:r>
    </w:p>
    <w:p w:rsidR="00D82315" w:rsidRPr="00911DD5" w:rsidRDefault="00D82315" w:rsidP="00D82315">
      <w:pPr>
        <w:pStyle w:val="12"/>
        <w:ind w:firstLine="709"/>
        <w:jc w:val="both"/>
        <w:rPr>
          <w:sz w:val="24"/>
          <w:szCs w:val="24"/>
        </w:rPr>
      </w:pPr>
      <w:r w:rsidRPr="00911DD5">
        <w:rPr>
          <w:sz w:val="24"/>
          <w:szCs w:val="24"/>
        </w:rPr>
        <w:t>«черно-белый» (при отсутствии в документе графических изображений и (или) цве</w:t>
      </w:r>
      <w:r w:rsidRPr="00911DD5">
        <w:rPr>
          <w:sz w:val="24"/>
          <w:szCs w:val="24"/>
        </w:rPr>
        <w:t>т</w:t>
      </w:r>
      <w:r w:rsidRPr="00911DD5">
        <w:rPr>
          <w:sz w:val="24"/>
          <w:szCs w:val="24"/>
        </w:rPr>
        <w:t>ного текста);</w:t>
      </w:r>
    </w:p>
    <w:p w:rsidR="00D82315" w:rsidRPr="00911DD5" w:rsidRDefault="00D82315" w:rsidP="00D82315">
      <w:pPr>
        <w:pStyle w:val="12"/>
        <w:ind w:firstLine="709"/>
        <w:jc w:val="both"/>
        <w:rPr>
          <w:sz w:val="24"/>
          <w:szCs w:val="24"/>
        </w:rPr>
      </w:pPr>
      <w:r w:rsidRPr="00911DD5">
        <w:rPr>
          <w:sz w:val="24"/>
          <w:szCs w:val="24"/>
        </w:rPr>
        <w:t>«оттенки серого» (при наличии в документе графических изображений, отличных от цветного графического изображения);</w:t>
      </w:r>
    </w:p>
    <w:p w:rsidR="00D82315" w:rsidRPr="00911DD5" w:rsidRDefault="00D82315" w:rsidP="00D82315">
      <w:pPr>
        <w:pStyle w:val="12"/>
        <w:ind w:firstLine="709"/>
        <w:jc w:val="both"/>
        <w:rPr>
          <w:sz w:val="24"/>
          <w:szCs w:val="24"/>
        </w:rPr>
      </w:pPr>
      <w:r w:rsidRPr="00911DD5">
        <w:rPr>
          <w:sz w:val="24"/>
          <w:szCs w:val="24"/>
        </w:rPr>
        <w:t>«цветной» или «режим полной цветопередачи» (при наличии в документе цветных графических изображений либо цветного текста);</w:t>
      </w:r>
    </w:p>
    <w:p w:rsidR="00D82315" w:rsidRPr="00911DD5" w:rsidRDefault="00D82315" w:rsidP="00D82315">
      <w:pPr>
        <w:pStyle w:val="12"/>
        <w:ind w:firstLine="709"/>
        <w:jc w:val="both"/>
        <w:rPr>
          <w:sz w:val="24"/>
          <w:szCs w:val="24"/>
        </w:rPr>
      </w:pPr>
      <w:r w:rsidRPr="00911DD5">
        <w:rPr>
          <w:sz w:val="24"/>
          <w:szCs w:val="24"/>
        </w:rPr>
        <w:t>сохранением всех аутентичных признаков подлинности, а именно: графической по</w:t>
      </w:r>
      <w:r w:rsidRPr="00911DD5">
        <w:rPr>
          <w:sz w:val="24"/>
          <w:szCs w:val="24"/>
        </w:rPr>
        <w:t>д</w:t>
      </w:r>
      <w:r w:rsidRPr="00911DD5">
        <w:rPr>
          <w:sz w:val="24"/>
          <w:szCs w:val="24"/>
        </w:rPr>
        <w:t>писи лица, печати, углового штампа бланка;</w:t>
      </w:r>
    </w:p>
    <w:p w:rsidR="00D82315" w:rsidRPr="00911DD5" w:rsidRDefault="00D82315" w:rsidP="00D82315">
      <w:pPr>
        <w:pStyle w:val="12"/>
        <w:ind w:firstLine="709"/>
        <w:jc w:val="both"/>
        <w:rPr>
          <w:sz w:val="24"/>
          <w:szCs w:val="24"/>
        </w:rPr>
      </w:pPr>
      <w:r w:rsidRPr="00911DD5">
        <w:rPr>
          <w:sz w:val="24"/>
          <w:szCs w:val="24"/>
        </w:rPr>
        <w:t>количество файлов должно соответствовать количеству документов, каждый из кот</w:t>
      </w:r>
      <w:r w:rsidRPr="00911DD5">
        <w:rPr>
          <w:sz w:val="24"/>
          <w:szCs w:val="24"/>
        </w:rPr>
        <w:t>о</w:t>
      </w:r>
      <w:r w:rsidRPr="00911DD5">
        <w:rPr>
          <w:sz w:val="24"/>
          <w:szCs w:val="24"/>
        </w:rPr>
        <w:t>рых содержит текстовую и (или) графическую информацию.</w:t>
      </w:r>
    </w:p>
    <w:p w:rsidR="00D82315" w:rsidRPr="00911DD5" w:rsidRDefault="00D82315" w:rsidP="00D82315">
      <w:pPr>
        <w:pStyle w:val="12"/>
        <w:tabs>
          <w:tab w:val="left" w:pos="1554"/>
        </w:tabs>
        <w:jc w:val="both"/>
        <w:rPr>
          <w:sz w:val="24"/>
          <w:szCs w:val="24"/>
        </w:rPr>
      </w:pPr>
      <w:bookmarkStart w:id="305" w:name="bookmark382"/>
      <w:bookmarkEnd w:id="305"/>
      <w:r w:rsidRPr="00911DD5">
        <w:rPr>
          <w:sz w:val="24"/>
          <w:szCs w:val="24"/>
        </w:rPr>
        <w:t>21.5.3.Электронные документы должны обеспечивать:</w:t>
      </w:r>
    </w:p>
    <w:p w:rsidR="00D82315" w:rsidRPr="00911DD5" w:rsidRDefault="00D82315" w:rsidP="00911DD5">
      <w:pPr>
        <w:pStyle w:val="12"/>
        <w:spacing w:after="0"/>
        <w:ind w:firstLine="709"/>
        <w:jc w:val="both"/>
        <w:rPr>
          <w:sz w:val="24"/>
          <w:szCs w:val="24"/>
        </w:rPr>
      </w:pPr>
      <w:r w:rsidRPr="00911DD5">
        <w:rPr>
          <w:rFonts w:eastAsiaTheme="minorEastAsia"/>
          <w:sz w:val="24"/>
          <w:szCs w:val="24"/>
        </w:rPr>
        <w:t>-</w:t>
      </w:r>
      <w:r w:rsidRPr="00911DD5">
        <w:rPr>
          <w:sz w:val="24"/>
          <w:szCs w:val="24"/>
        </w:rPr>
        <w:t xml:space="preserve"> возможность идентифицировать документ и количество листов в документе;</w:t>
      </w:r>
    </w:p>
    <w:p w:rsidR="00D82315" w:rsidRPr="00911DD5" w:rsidRDefault="00D82315" w:rsidP="00911DD5">
      <w:pPr>
        <w:pStyle w:val="12"/>
        <w:spacing w:after="0"/>
        <w:ind w:firstLine="709"/>
        <w:jc w:val="both"/>
        <w:rPr>
          <w:sz w:val="24"/>
          <w:szCs w:val="24"/>
        </w:rPr>
      </w:pPr>
      <w:r w:rsidRPr="00911DD5">
        <w:rPr>
          <w:rFonts w:eastAsiaTheme="minorEastAsia"/>
          <w:sz w:val="24"/>
          <w:szCs w:val="24"/>
        </w:rPr>
        <w:t>-</w:t>
      </w:r>
      <w:r w:rsidRPr="00911DD5">
        <w:rPr>
          <w:sz w:val="24"/>
          <w:szCs w:val="24"/>
        </w:rPr>
        <w:t xml:space="preserve"> возможность поиска по текстовому содержанию документа и возможность копир</w:t>
      </w:r>
      <w:r w:rsidRPr="00911DD5">
        <w:rPr>
          <w:sz w:val="24"/>
          <w:szCs w:val="24"/>
        </w:rPr>
        <w:t>о</w:t>
      </w:r>
      <w:r w:rsidRPr="00911DD5">
        <w:rPr>
          <w:sz w:val="24"/>
          <w:szCs w:val="24"/>
        </w:rPr>
        <w:t>вания текста (за исключением случаев, когда текст является частью графического изображ</w:t>
      </w:r>
      <w:r w:rsidRPr="00911DD5">
        <w:rPr>
          <w:sz w:val="24"/>
          <w:szCs w:val="24"/>
        </w:rPr>
        <w:t>е</w:t>
      </w:r>
      <w:r w:rsidRPr="00911DD5">
        <w:rPr>
          <w:sz w:val="24"/>
          <w:szCs w:val="24"/>
        </w:rPr>
        <w:t>ния);</w:t>
      </w:r>
    </w:p>
    <w:p w:rsidR="00D82315" w:rsidRPr="00911DD5" w:rsidRDefault="00D82315" w:rsidP="00911DD5">
      <w:pPr>
        <w:pStyle w:val="12"/>
        <w:spacing w:after="0"/>
        <w:ind w:firstLine="709"/>
        <w:jc w:val="both"/>
        <w:rPr>
          <w:sz w:val="24"/>
          <w:szCs w:val="24"/>
        </w:rPr>
      </w:pPr>
      <w:r w:rsidRPr="00911DD5">
        <w:rPr>
          <w:rFonts w:eastAsiaTheme="minorEastAsia"/>
          <w:sz w:val="24"/>
          <w:szCs w:val="24"/>
        </w:rPr>
        <w:t>-</w:t>
      </w:r>
      <w:r w:rsidRPr="00911DD5">
        <w:rPr>
          <w:sz w:val="24"/>
          <w:szCs w:val="24"/>
        </w:rPr>
        <w:t xml:space="preserve"> содержать оглавление, соответствующее их смыслу и содержанию;</w:t>
      </w:r>
    </w:p>
    <w:p w:rsidR="00D82315" w:rsidRPr="00911DD5" w:rsidRDefault="00D82315" w:rsidP="00911DD5">
      <w:pPr>
        <w:pStyle w:val="12"/>
        <w:spacing w:after="0"/>
        <w:ind w:firstLine="709"/>
        <w:jc w:val="both"/>
        <w:rPr>
          <w:sz w:val="24"/>
          <w:szCs w:val="24"/>
        </w:rPr>
      </w:pPr>
      <w:r w:rsidRPr="00911DD5">
        <w:rPr>
          <w:rFonts w:eastAsiaTheme="minorEastAsia"/>
          <w:sz w:val="24"/>
          <w:szCs w:val="24"/>
        </w:rPr>
        <w:t>-</w:t>
      </w:r>
      <w:r w:rsidRPr="00911DD5">
        <w:rPr>
          <w:sz w:val="24"/>
          <w:szCs w:val="24"/>
        </w:rPr>
        <w:t xml:space="preserve"> для документов, содержащих структурированные по частям, главам, разделам (по</w:t>
      </w:r>
      <w:r w:rsidRPr="00911DD5">
        <w:rPr>
          <w:sz w:val="24"/>
          <w:szCs w:val="24"/>
        </w:rPr>
        <w:t>д</w:t>
      </w:r>
      <w:r w:rsidRPr="00911DD5">
        <w:rPr>
          <w:sz w:val="24"/>
          <w:szCs w:val="24"/>
        </w:rPr>
        <w:t>разделам) данные и закладки, обеспечивающие переходы по оглавлению и (или) к содерж</w:t>
      </w:r>
      <w:r w:rsidRPr="00911DD5">
        <w:rPr>
          <w:sz w:val="24"/>
          <w:szCs w:val="24"/>
        </w:rPr>
        <w:t>а</w:t>
      </w:r>
      <w:r w:rsidRPr="00911DD5">
        <w:rPr>
          <w:sz w:val="24"/>
          <w:szCs w:val="24"/>
        </w:rPr>
        <w:t>щимся в тексте рисункам и таблицам.</w:t>
      </w:r>
    </w:p>
    <w:p w:rsidR="00D82315" w:rsidRPr="00911DD5" w:rsidRDefault="00D82315" w:rsidP="00911DD5">
      <w:pPr>
        <w:pStyle w:val="12"/>
        <w:tabs>
          <w:tab w:val="left" w:pos="1539"/>
        </w:tabs>
        <w:spacing w:after="0"/>
        <w:jc w:val="both"/>
        <w:rPr>
          <w:sz w:val="24"/>
          <w:szCs w:val="24"/>
        </w:rPr>
      </w:pPr>
      <w:bookmarkStart w:id="306" w:name="bookmark383"/>
      <w:bookmarkEnd w:id="306"/>
      <w:r w:rsidRPr="00911DD5">
        <w:rPr>
          <w:sz w:val="24"/>
          <w:szCs w:val="24"/>
        </w:rPr>
        <w:t xml:space="preserve">21.5.4.Документы, подлежащие представлению в форматах </w:t>
      </w:r>
      <w:proofErr w:type="spellStart"/>
      <w:r w:rsidRPr="00911DD5">
        <w:rPr>
          <w:sz w:val="24"/>
          <w:szCs w:val="24"/>
        </w:rPr>
        <w:t>xls</w:t>
      </w:r>
      <w:proofErr w:type="spellEnd"/>
      <w:r w:rsidRPr="00911DD5">
        <w:rPr>
          <w:sz w:val="24"/>
          <w:szCs w:val="24"/>
        </w:rPr>
        <w:t xml:space="preserve">, </w:t>
      </w:r>
      <w:proofErr w:type="spellStart"/>
      <w:r w:rsidRPr="00911DD5">
        <w:rPr>
          <w:rFonts w:eastAsiaTheme="minorEastAsia"/>
          <w:smallCaps/>
          <w:sz w:val="24"/>
          <w:szCs w:val="24"/>
        </w:rPr>
        <w:t>x</w:t>
      </w:r>
      <w:proofErr w:type="spellEnd"/>
      <w:ins w:id="307" w:author="Колесникова Елена Александровна" w:date="2022-05-04T12:51:00Z">
        <w:r w:rsidRPr="00911DD5">
          <w:rPr>
            <w:rFonts w:eastAsiaTheme="minorEastAsia"/>
            <w:smallCaps/>
            <w:sz w:val="24"/>
            <w:szCs w:val="24"/>
            <w:lang w:val="en-US"/>
          </w:rPr>
          <w:t>l</w:t>
        </w:r>
      </w:ins>
      <w:del w:id="308" w:author="Колесникова Елена Александровна" w:date="2022-05-04T12:51:00Z">
        <w:r w:rsidRPr="00911DD5">
          <w:rPr>
            <w:rFonts w:eastAsiaTheme="minorEastAsia"/>
            <w:smallCaps/>
            <w:sz w:val="24"/>
            <w:szCs w:val="24"/>
          </w:rPr>
          <w:delText>I</w:delText>
        </w:r>
      </w:del>
      <w:proofErr w:type="spellStart"/>
      <w:r w:rsidRPr="00911DD5">
        <w:rPr>
          <w:rFonts w:eastAsiaTheme="minorEastAsia"/>
          <w:smallCaps/>
          <w:sz w:val="24"/>
          <w:szCs w:val="24"/>
        </w:rPr>
        <w:t>sx</w:t>
      </w:r>
      <w:proofErr w:type="spellEnd"/>
      <w:r w:rsidRPr="00911DD5">
        <w:rPr>
          <w:sz w:val="24"/>
          <w:szCs w:val="24"/>
        </w:rPr>
        <w:t xml:space="preserve"> или </w:t>
      </w:r>
      <w:proofErr w:type="spellStart"/>
      <w:r w:rsidRPr="00911DD5">
        <w:rPr>
          <w:sz w:val="24"/>
          <w:szCs w:val="24"/>
        </w:rPr>
        <w:t>ods</w:t>
      </w:r>
      <w:proofErr w:type="spellEnd"/>
      <w:r w:rsidRPr="00911DD5">
        <w:rPr>
          <w:sz w:val="24"/>
          <w:szCs w:val="24"/>
        </w:rPr>
        <w:t>, формир</w:t>
      </w:r>
      <w:r w:rsidRPr="00911DD5">
        <w:rPr>
          <w:sz w:val="24"/>
          <w:szCs w:val="24"/>
        </w:rPr>
        <w:t>у</w:t>
      </w:r>
      <w:r w:rsidRPr="00911DD5">
        <w:rPr>
          <w:sz w:val="24"/>
          <w:szCs w:val="24"/>
        </w:rPr>
        <w:t>ются в виде отдельного электронного документа.</w:t>
      </w:r>
    </w:p>
    <w:p w:rsidR="00D82315" w:rsidRPr="00911DD5" w:rsidRDefault="00D82315" w:rsidP="00911DD5">
      <w:pPr>
        <w:pStyle w:val="12"/>
        <w:tabs>
          <w:tab w:val="left" w:pos="1539"/>
        </w:tabs>
        <w:ind w:firstLine="0"/>
        <w:jc w:val="both"/>
        <w:rPr>
          <w:sz w:val="24"/>
          <w:szCs w:val="24"/>
        </w:rPr>
      </w:pPr>
    </w:p>
    <w:p w:rsidR="00D82315" w:rsidRPr="00911DD5" w:rsidRDefault="00D82315" w:rsidP="00D82315">
      <w:pPr>
        <w:pStyle w:val="32"/>
        <w:keepNext/>
        <w:keepLines/>
        <w:tabs>
          <w:tab w:val="left" w:pos="483"/>
        </w:tabs>
        <w:jc w:val="center"/>
        <w:rPr>
          <w:i w:val="0"/>
          <w:sz w:val="24"/>
          <w:szCs w:val="24"/>
        </w:rPr>
      </w:pPr>
      <w:bookmarkStart w:id="309" w:name="bookmark384"/>
      <w:bookmarkStart w:id="310" w:name="bookmark387"/>
      <w:bookmarkStart w:id="311" w:name="bookmark385"/>
      <w:bookmarkStart w:id="312" w:name="bookmark386"/>
      <w:bookmarkStart w:id="313" w:name="bookmark388"/>
      <w:bookmarkStart w:id="314" w:name="_Toc103862222"/>
      <w:bookmarkStart w:id="315" w:name="_Toc103862257"/>
      <w:bookmarkStart w:id="316" w:name="_Toc103863884"/>
      <w:bookmarkStart w:id="317" w:name="_Toc103877702"/>
      <w:bookmarkEnd w:id="309"/>
      <w:bookmarkEnd w:id="310"/>
      <w:r w:rsidRPr="00911DD5">
        <w:rPr>
          <w:i w:val="0"/>
          <w:sz w:val="24"/>
          <w:szCs w:val="24"/>
        </w:rPr>
        <w:lastRenderedPageBreak/>
        <w:t>22.Требования к организации предоставления Муниципальной услуги в МФЦ</w:t>
      </w:r>
      <w:bookmarkEnd w:id="311"/>
      <w:bookmarkEnd w:id="312"/>
      <w:bookmarkEnd w:id="313"/>
      <w:bookmarkEnd w:id="314"/>
      <w:bookmarkEnd w:id="315"/>
      <w:bookmarkEnd w:id="316"/>
      <w:bookmarkEnd w:id="317"/>
    </w:p>
    <w:p w:rsidR="00D82315" w:rsidRPr="00911DD5" w:rsidRDefault="00D82315" w:rsidP="00D82315">
      <w:pPr>
        <w:pStyle w:val="12"/>
        <w:tabs>
          <w:tab w:val="left" w:pos="1357"/>
        </w:tabs>
        <w:jc w:val="both"/>
        <w:rPr>
          <w:sz w:val="24"/>
          <w:szCs w:val="24"/>
        </w:rPr>
      </w:pPr>
      <w:bookmarkStart w:id="318" w:name="bookmark389"/>
      <w:bookmarkEnd w:id="318"/>
      <w:r w:rsidRPr="00911DD5">
        <w:rPr>
          <w:sz w:val="24"/>
          <w:szCs w:val="24"/>
        </w:rPr>
        <w:t>22.1.Организация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19" w:name="bookmark390"/>
      <w:bookmarkStart w:id="320" w:name="bookmark423"/>
      <w:bookmarkStart w:id="321" w:name="bookmark421"/>
      <w:bookmarkStart w:id="322" w:name="bookmark424"/>
      <w:bookmarkEnd w:id="319"/>
      <w:bookmarkEnd w:id="320"/>
    </w:p>
    <w:p w:rsidR="00D82315" w:rsidRPr="00911DD5" w:rsidRDefault="00D82315" w:rsidP="00D82315">
      <w:pPr>
        <w:pStyle w:val="12"/>
        <w:tabs>
          <w:tab w:val="left" w:pos="1357"/>
        </w:tabs>
        <w:jc w:val="both"/>
        <w:rPr>
          <w:sz w:val="24"/>
          <w:szCs w:val="24"/>
        </w:rPr>
      </w:pPr>
      <w:r w:rsidRPr="00911DD5">
        <w:rPr>
          <w:sz w:val="24"/>
          <w:szCs w:val="24"/>
        </w:rPr>
        <w:t>22.2.Особенности выполнения административных процедур (действий) в многофункци</w:t>
      </w:r>
      <w:r w:rsidRPr="00911DD5">
        <w:rPr>
          <w:sz w:val="24"/>
          <w:szCs w:val="24"/>
        </w:rPr>
        <w:t>о</w:t>
      </w:r>
      <w:r w:rsidRPr="00911DD5">
        <w:rPr>
          <w:sz w:val="24"/>
          <w:szCs w:val="24"/>
        </w:rPr>
        <w:t>нальных центрах предоставления государственных и муниципальных услуг.</w:t>
      </w:r>
    </w:p>
    <w:p w:rsidR="00D82315" w:rsidRPr="00911DD5" w:rsidRDefault="00D82315" w:rsidP="00D82315">
      <w:pPr>
        <w:pStyle w:val="12"/>
        <w:tabs>
          <w:tab w:val="left" w:pos="1357"/>
        </w:tabs>
        <w:jc w:val="both"/>
        <w:rPr>
          <w:sz w:val="24"/>
          <w:szCs w:val="24"/>
        </w:rPr>
      </w:pPr>
      <w:r w:rsidRPr="00911DD5">
        <w:rPr>
          <w:sz w:val="24"/>
          <w:szCs w:val="24"/>
        </w:rPr>
        <w:t>22.3.Исчерпывающий перечень административных процедур (действий) при предоста</w:t>
      </w:r>
      <w:r w:rsidRPr="00911DD5">
        <w:rPr>
          <w:sz w:val="24"/>
          <w:szCs w:val="24"/>
        </w:rPr>
        <w:t>в</w:t>
      </w:r>
      <w:r w:rsidRPr="00911DD5">
        <w:rPr>
          <w:sz w:val="24"/>
          <w:szCs w:val="24"/>
        </w:rPr>
        <w:t>лении государственной (муниципальной) услуги, выполняемых многофункциональными центрами.</w:t>
      </w:r>
    </w:p>
    <w:p w:rsidR="00D82315" w:rsidRPr="00911DD5" w:rsidRDefault="00D82315" w:rsidP="00D82315">
      <w:pPr>
        <w:pStyle w:val="12"/>
        <w:tabs>
          <w:tab w:val="left" w:pos="1357"/>
        </w:tabs>
        <w:jc w:val="both"/>
        <w:rPr>
          <w:sz w:val="24"/>
          <w:szCs w:val="24"/>
        </w:rPr>
      </w:pPr>
      <w:r w:rsidRPr="00911DD5">
        <w:rPr>
          <w:sz w:val="24"/>
          <w:szCs w:val="24"/>
        </w:rPr>
        <w:t xml:space="preserve">22.4.Многофункциональный центр осуществляет: </w:t>
      </w:r>
    </w:p>
    <w:p w:rsidR="00D82315" w:rsidRPr="00911DD5" w:rsidRDefault="00D82315" w:rsidP="00D82315">
      <w:pPr>
        <w:pStyle w:val="12"/>
        <w:numPr>
          <w:ilvl w:val="0"/>
          <w:numId w:val="37"/>
        </w:numPr>
        <w:tabs>
          <w:tab w:val="left" w:pos="426"/>
        </w:tabs>
        <w:spacing w:after="0"/>
        <w:ind w:left="0" w:firstLine="709"/>
        <w:jc w:val="both"/>
        <w:rPr>
          <w:sz w:val="24"/>
          <w:szCs w:val="24"/>
        </w:rPr>
      </w:pPr>
      <w:r w:rsidRPr="00911DD5">
        <w:rPr>
          <w:sz w:val="24"/>
          <w:szCs w:val="24"/>
        </w:rPr>
        <w:t>информирование заявителей о порядке предоставления услуги в многофун</w:t>
      </w:r>
      <w:r w:rsidRPr="00911DD5">
        <w:rPr>
          <w:sz w:val="24"/>
          <w:szCs w:val="24"/>
        </w:rPr>
        <w:t>к</w:t>
      </w:r>
      <w:r w:rsidRPr="00911DD5">
        <w:rPr>
          <w:sz w:val="24"/>
          <w:szCs w:val="24"/>
        </w:rPr>
        <w:t>циональном центре, по иным вопросам, связанным с предоставлением услуги, а также ко</w:t>
      </w:r>
      <w:r w:rsidRPr="00911DD5">
        <w:rPr>
          <w:sz w:val="24"/>
          <w:szCs w:val="24"/>
        </w:rPr>
        <w:t>н</w:t>
      </w:r>
      <w:r w:rsidRPr="00911DD5">
        <w:rPr>
          <w:sz w:val="24"/>
          <w:szCs w:val="24"/>
        </w:rPr>
        <w:t>сультирование заявителей о порядке предоставления услуги в многофункциональном центре;</w:t>
      </w:r>
    </w:p>
    <w:p w:rsidR="00D82315" w:rsidRPr="00911DD5" w:rsidRDefault="00D82315" w:rsidP="00D82315">
      <w:pPr>
        <w:pStyle w:val="12"/>
        <w:numPr>
          <w:ilvl w:val="0"/>
          <w:numId w:val="37"/>
        </w:numPr>
        <w:tabs>
          <w:tab w:val="left" w:pos="426"/>
        </w:tabs>
        <w:spacing w:after="0"/>
        <w:ind w:left="0" w:firstLine="709"/>
        <w:jc w:val="both"/>
        <w:rPr>
          <w:sz w:val="24"/>
          <w:szCs w:val="24"/>
        </w:rPr>
      </w:pPr>
      <w:r w:rsidRPr="00911DD5">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w:t>
      </w:r>
      <w:r w:rsidRPr="00911DD5">
        <w:rPr>
          <w:sz w:val="24"/>
          <w:szCs w:val="24"/>
        </w:rPr>
        <w:t>о</w:t>
      </w:r>
      <w:r w:rsidRPr="00911DD5">
        <w:rPr>
          <w:sz w:val="24"/>
          <w:szCs w:val="24"/>
        </w:rPr>
        <w:t xml:space="preserve">нальный центр по результатам предоставления услуги, а также выдача документов, включая составление на бумажном носителе и </w:t>
      </w:r>
      <w:proofErr w:type="gramStart"/>
      <w:r w:rsidRPr="00911DD5">
        <w:rPr>
          <w:sz w:val="24"/>
          <w:szCs w:val="24"/>
        </w:rPr>
        <w:t>заверение выписок</w:t>
      </w:r>
      <w:proofErr w:type="gramEnd"/>
      <w:r w:rsidRPr="00911DD5">
        <w:rPr>
          <w:sz w:val="24"/>
          <w:szCs w:val="24"/>
        </w:rPr>
        <w:t xml:space="preserve"> из информационных систем упо</w:t>
      </w:r>
      <w:r w:rsidRPr="00911DD5">
        <w:rPr>
          <w:sz w:val="24"/>
          <w:szCs w:val="24"/>
        </w:rPr>
        <w:t>л</w:t>
      </w:r>
      <w:r w:rsidRPr="00911DD5">
        <w:rPr>
          <w:sz w:val="24"/>
          <w:szCs w:val="24"/>
        </w:rPr>
        <w:t>номоченных органов государственной власти, органов местного самоуправления; иные пр</w:t>
      </w:r>
      <w:r w:rsidRPr="00911DD5">
        <w:rPr>
          <w:sz w:val="24"/>
          <w:szCs w:val="24"/>
        </w:rPr>
        <w:t>о</w:t>
      </w:r>
      <w:r w:rsidRPr="00911DD5">
        <w:rPr>
          <w:sz w:val="24"/>
          <w:szCs w:val="24"/>
        </w:rPr>
        <w:t>цедуры и действия, предусмотренные Федеральным законом № 210-ФЗ.</w:t>
      </w:r>
    </w:p>
    <w:p w:rsidR="00D82315" w:rsidRPr="00911DD5" w:rsidRDefault="00D82315" w:rsidP="00D82315">
      <w:pPr>
        <w:pStyle w:val="12"/>
        <w:tabs>
          <w:tab w:val="left" w:pos="426"/>
        </w:tabs>
        <w:ind w:firstLine="0"/>
        <w:jc w:val="both"/>
        <w:rPr>
          <w:sz w:val="24"/>
          <w:szCs w:val="24"/>
        </w:rPr>
      </w:pPr>
      <w:r w:rsidRPr="00911DD5">
        <w:rPr>
          <w:sz w:val="24"/>
          <w:szCs w:val="24"/>
        </w:rPr>
        <w:t xml:space="preserve">          22.5.В соответствии с частью 1.1 статьи 16 Федерального закона № 210-ФЗ для реал</w:t>
      </w:r>
      <w:r w:rsidRPr="00911DD5">
        <w:rPr>
          <w:sz w:val="24"/>
          <w:szCs w:val="24"/>
        </w:rPr>
        <w:t>и</w:t>
      </w:r>
      <w:r w:rsidRPr="00911DD5">
        <w:rPr>
          <w:sz w:val="24"/>
          <w:szCs w:val="24"/>
        </w:rPr>
        <w:t xml:space="preserve">зации своих функций многофункциональные центры вправе привлекать иные организации. </w:t>
      </w:r>
    </w:p>
    <w:p w:rsidR="00D82315" w:rsidRPr="00911DD5" w:rsidRDefault="00D82315" w:rsidP="00D82315">
      <w:pPr>
        <w:pStyle w:val="12"/>
        <w:tabs>
          <w:tab w:val="left" w:pos="426"/>
        </w:tabs>
        <w:jc w:val="both"/>
        <w:rPr>
          <w:sz w:val="24"/>
          <w:szCs w:val="24"/>
        </w:rPr>
      </w:pPr>
      <w:r w:rsidRPr="00911DD5">
        <w:rPr>
          <w:sz w:val="24"/>
          <w:szCs w:val="24"/>
        </w:rPr>
        <w:t xml:space="preserve">    22.6.Информирование заявителей</w:t>
      </w:r>
    </w:p>
    <w:p w:rsidR="00D82315" w:rsidRPr="00911DD5" w:rsidRDefault="00D82315" w:rsidP="00D82315">
      <w:pPr>
        <w:pStyle w:val="12"/>
        <w:tabs>
          <w:tab w:val="left" w:pos="1357"/>
        </w:tabs>
        <w:ind w:firstLine="709"/>
        <w:jc w:val="both"/>
        <w:rPr>
          <w:sz w:val="24"/>
          <w:szCs w:val="24"/>
        </w:rPr>
      </w:pPr>
      <w:r w:rsidRPr="00911DD5">
        <w:rPr>
          <w:sz w:val="24"/>
          <w:szCs w:val="24"/>
        </w:rPr>
        <w:t>Информирование заявителя многофункциональными центрами осуществляется сл</w:t>
      </w:r>
      <w:r w:rsidRPr="00911DD5">
        <w:rPr>
          <w:sz w:val="24"/>
          <w:szCs w:val="24"/>
        </w:rPr>
        <w:t>е</w:t>
      </w:r>
      <w:r w:rsidRPr="00911DD5">
        <w:rPr>
          <w:sz w:val="24"/>
          <w:szCs w:val="24"/>
        </w:rPr>
        <w:t xml:space="preserve">дующими способами: </w:t>
      </w:r>
    </w:p>
    <w:p w:rsidR="00D82315" w:rsidRPr="00911DD5" w:rsidRDefault="00D82315" w:rsidP="00D82315">
      <w:pPr>
        <w:pStyle w:val="12"/>
        <w:tabs>
          <w:tab w:val="left" w:pos="1357"/>
        </w:tabs>
        <w:ind w:firstLine="709"/>
        <w:jc w:val="both"/>
        <w:rPr>
          <w:sz w:val="24"/>
          <w:szCs w:val="24"/>
        </w:rPr>
      </w:pPr>
      <w:r w:rsidRPr="00911DD5">
        <w:rPr>
          <w:sz w:val="24"/>
          <w:szCs w:val="24"/>
        </w:rPr>
        <w:t>а) посредством привлечения средств массовой информации, а также путем размещ</w:t>
      </w:r>
      <w:r w:rsidRPr="00911DD5">
        <w:rPr>
          <w:sz w:val="24"/>
          <w:szCs w:val="24"/>
        </w:rPr>
        <w:t>е</w:t>
      </w:r>
      <w:r w:rsidRPr="00911DD5">
        <w:rPr>
          <w:sz w:val="24"/>
          <w:szCs w:val="24"/>
        </w:rPr>
        <w:t>ния информации на официальных сайтах и информационных стендах многофункциональных центров;</w:t>
      </w:r>
    </w:p>
    <w:p w:rsidR="00D82315" w:rsidRPr="00911DD5" w:rsidRDefault="00D82315" w:rsidP="00D82315">
      <w:pPr>
        <w:pStyle w:val="12"/>
        <w:tabs>
          <w:tab w:val="left" w:pos="1357"/>
        </w:tabs>
        <w:ind w:firstLine="709"/>
        <w:jc w:val="both"/>
        <w:rPr>
          <w:sz w:val="24"/>
          <w:szCs w:val="24"/>
        </w:rPr>
      </w:pPr>
      <w:r w:rsidRPr="00911DD5">
        <w:rPr>
          <w:sz w:val="24"/>
          <w:szCs w:val="24"/>
        </w:rPr>
        <w:t>б) при обращении заявителя в многофункциональный центр лично, по телефону, п</w:t>
      </w:r>
      <w:r w:rsidRPr="00911DD5">
        <w:rPr>
          <w:sz w:val="24"/>
          <w:szCs w:val="24"/>
        </w:rPr>
        <w:t>о</w:t>
      </w:r>
      <w:r w:rsidRPr="00911DD5">
        <w:rPr>
          <w:sz w:val="24"/>
          <w:szCs w:val="24"/>
        </w:rPr>
        <w:t xml:space="preserve">средством почтовых отправлений, либо по электронной почте. </w:t>
      </w:r>
    </w:p>
    <w:p w:rsidR="00D82315" w:rsidRPr="00911DD5" w:rsidRDefault="00D82315" w:rsidP="00D82315">
      <w:pPr>
        <w:pStyle w:val="12"/>
        <w:tabs>
          <w:tab w:val="left" w:pos="1357"/>
        </w:tabs>
        <w:ind w:firstLine="709"/>
        <w:jc w:val="both"/>
        <w:rPr>
          <w:sz w:val="24"/>
          <w:szCs w:val="24"/>
        </w:rPr>
      </w:pPr>
      <w:r w:rsidRPr="00911DD5">
        <w:rPr>
          <w:sz w:val="24"/>
          <w:szCs w:val="24"/>
        </w:rPr>
        <w:t>При личном обращении работник многофункционального центра подробно информ</w:t>
      </w:r>
      <w:r w:rsidRPr="00911DD5">
        <w:rPr>
          <w:sz w:val="24"/>
          <w:szCs w:val="24"/>
        </w:rPr>
        <w:t>и</w:t>
      </w:r>
      <w:r w:rsidRPr="00911DD5">
        <w:rPr>
          <w:sz w:val="24"/>
          <w:szCs w:val="24"/>
        </w:rPr>
        <w:t>рует заявителей по интересующим их вопросам в вежливой корректной форме с использов</w:t>
      </w:r>
      <w:r w:rsidRPr="00911DD5">
        <w:rPr>
          <w:sz w:val="24"/>
          <w:szCs w:val="24"/>
        </w:rPr>
        <w:t>а</w:t>
      </w:r>
      <w:r w:rsidRPr="00911DD5">
        <w:rPr>
          <w:sz w:val="24"/>
          <w:szCs w:val="24"/>
        </w:rPr>
        <w:t>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w:t>
      </w:r>
      <w:r w:rsidRPr="00911DD5">
        <w:rPr>
          <w:sz w:val="24"/>
          <w:szCs w:val="24"/>
        </w:rPr>
        <w:t>т</w:t>
      </w:r>
      <w:r w:rsidRPr="00911DD5">
        <w:rPr>
          <w:sz w:val="24"/>
          <w:szCs w:val="24"/>
        </w:rPr>
        <w:t>честве и должности работника многофункционального центра, принявшего телефонный зв</w:t>
      </w:r>
      <w:r w:rsidRPr="00911DD5">
        <w:rPr>
          <w:sz w:val="24"/>
          <w:szCs w:val="24"/>
        </w:rPr>
        <w:t>о</w:t>
      </w:r>
      <w:r w:rsidRPr="00911DD5">
        <w:rPr>
          <w:sz w:val="24"/>
          <w:szCs w:val="24"/>
        </w:rPr>
        <w:t>нок. Индивидуальное устное консультирование при обращении заявителя по телефону р</w:t>
      </w:r>
      <w:r w:rsidRPr="00911DD5">
        <w:rPr>
          <w:sz w:val="24"/>
          <w:szCs w:val="24"/>
        </w:rPr>
        <w:t>а</w:t>
      </w:r>
      <w:r w:rsidRPr="00911DD5">
        <w:rPr>
          <w:sz w:val="24"/>
          <w:szCs w:val="24"/>
        </w:rPr>
        <w:t>ботник многофункционального центра осуществляет не более 10 минут.</w:t>
      </w:r>
    </w:p>
    <w:p w:rsidR="00D82315" w:rsidRPr="00911DD5" w:rsidRDefault="00D82315" w:rsidP="00D82315">
      <w:pPr>
        <w:pStyle w:val="12"/>
        <w:tabs>
          <w:tab w:val="left" w:pos="1357"/>
        </w:tabs>
        <w:ind w:left="709" w:firstLine="0"/>
        <w:jc w:val="both"/>
        <w:rPr>
          <w:sz w:val="24"/>
          <w:szCs w:val="24"/>
        </w:rPr>
      </w:pPr>
      <w:r w:rsidRPr="00911DD5">
        <w:rPr>
          <w:sz w:val="24"/>
          <w:szCs w:val="24"/>
        </w:rPr>
        <w:t>22.7.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82315" w:rsidRPr="00911DD5" w:rsidRDefault="00D82315" w:rsidP="00D82315">
      <w:pPr>
        <w:pStyle w:val="12"/>
        <w:tabs>
          <w:tab w:val="left" w:pos="1357"/>
        </w:tabs>
        <w:ind w:firstLine="709"/>
        <w:jc w:val="both"/>
        <w:rPr>
          <w:sz w:val="24"/>
          <w:szCs w:val="24"/>
        </w:rPr>
      </w:pPr>
      <w:r w:rsidRPr="00911DD5">
        <w:rPr>
          <w:rFonts w:eastAsiaTheme="minorEastAsia"/>
          <w:sz w:val="24"/>
          <w:szCs w:val="24"/>
        </w:rPr>
        <w:t>-</w:t>
      </w:r>
      <w:r w:rsidRPr="00911DD5">
        <w:rPr>
          <w:sz w:val="24"/>
          <w:szCs w:val="24"/>
        </w:rPr>
        <w:t xml:space="preserve"> изложить обращение в письменной форме (ответ направляется заявителю в соотве</w:t>
      </w:r>
      <w:r w:rsidRPr="00911DD5">
        <w:rPr>
          <w:sz w:val="24"/>
          <w:szCs w:val="24"/>
        </w:rPr>
        <w:t>т</w:t>
      </w:r>
      <w:r w:rsidRPr="00911DD5">
        <w:rPr>
          <w:sz w:val="24"/>
          <w:szCs w:val="24"/>
        </w:rPr>
        <w:t>ствии со способом, указанным в обращении);</w:t>
      </w:r>
    </w:p>
    <w:p w:rsidR="00D82315" w:rsidRPr="00911DD5" w:rsidRDefault="00D82315" w:rsidP="00D82315">
      <w:pPr>
        <w:pStyle w:val="12"/>
        <w:tabs>
          <w:tab w:val="left" w:pos="1357"/>
        </w:tabs>
        <w:ind w:firstLine="709"/>
        <w:jc w:val="both"/>
        <w:rPr>
          <w:sz w:val="24"/>
          <w:szCs w:val="24"/>
        </w:rPr>
      </w:pPr>
      <w:r w:rsidRPr="00911DD5">
        <w:rPr>
          <w:rFonts w:eastAsiaTheme="minorEastAsia"/>
          <w:sz w:val="24"/>
          <w:szCs w:val="24"/>
        </w:rPr>
        <w:t>-</w:t>
      </w:r>
      <w:r w:rsidRPr="00911DD5">
        <w:rPr>
          <w:sz w:val="24"/>
          <w:szCs w:val="24"/>
        </w:rPr>
        <w:t xml:space="preserve"> назначить другое время для консультаций.</w:t>
      </w:r>
    </w:p>
    <w:p w:rsidR="00D82315" w:rsidRPr="00911DD5" w:rsidRDefault="00D82315" w:rsidP="00D82315">
      <w:pPr>
        <w:pStyle w:val="12"/>
        <w:tabs>
          <w:tab w:val="left" w:pos="0"/>
        </w:tabs>
        <w:jc w:val="both"/>
        <w:rPr>
          <w:sz w:val="24"/>
          <w:szCs w:val="24"/>
        </w:rPr>
      </w:pPr>
      <w:r w:rsidRPr="00911DD5">
        <w:rPr>
          <w:sz w:val="24"/>
          <w:szCs w:val="24"/>
        </w:rPr>
        <w:lastRenderedPageBreak/>
        <w:t xml:space="preserve">    22.8. </w:t>
      </w:r>
      <w:proofErr w:type="gramStart"/>
      <w:r w:rsidRPr="00911DD5">
        <w:rPr>
          <w:sz w:val="24"/>
          <w:szCs w:val="24"/>
        </w:rPr>
        <w:t>При консультировании по письменным обращениям заявителей ответ направл</w:t>
      </w:r>
      <w:r w:rsidRPr="00911DD5">
        <w:rPr>
          <w:sz w:val="24"/>
          <w:szCs w:val="24"/>
        </w:rPr>
        <w:t>я</w:t>
      </w:r>
      <w:r w:rsidRPr="00911DD5">
        <w:rPr>
          <w:sz w:val="24"/>
          <w:szCs w:val="24"/>
        </w:rPr>
        <w:t>ется в письменном виде в срок не позднее 30 календарных дней с момента регистрации о</w:t>
      </w:r>
      <w:r w:rsidRPr="00911DD5">
        <w:rPr>
          <w:sz w:val="24"/>
          <w:szCs w:val="24"/>
        </w:rPr>
        <w:t>б</w:t>
      </w:r>
      <w:r w:rsidRPr="00911DD5">
        <w:rPr>
          <w:sz w:val="24"/>
          <w:szCs w:val="24"/>
        </w:rPr>
        <w:t>ращения в форме электронного документа по адресу электронной почты, указанному в о</w:t>
      </w:r>
      <w:r w:rsidRPr="00911DD5">
        <w:rPr>
          <w:sz w:val="24"/>
          <w:szCs w:val="24"/>
        </w:rPr>
        <w:t>б</w:t>
      </w:r>
      <w:r w:rsidRPr="00911DD5">
        <w:rPr>
          <w:sz w:val="24"/>
          <w:szCs w:val="24"/>
        </w:rPr>
        <w:t>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w:t>
      </w:r>
      <w:r w:rsidRPr="00911DD5">
        <w:rPr>
          <w:sz w:val="24"/>
          <w:szCs w:val="24"/>
        </w:rPr>
        <w:t>о</w:t>
      </w:r>
      <w:r w:rsidRPr="00911DD5">
        <w:rPr>
          <w:sz w:val="24"/>
          <w:szCs w:val="24"/>
        </w:rPr>
        <w:t xml:space="preserve">функциональный центр в письменной форме. </w:t>
      </w:r>
      <w:proofErr w:type="gramEnd"/>
    </w:p>
    <w:p w:rsidR="00D82315" w:rsidRPr="00911DD5" w:rsidRDefault="00D82315" w:rsidP="00D82315">
      <w:pPr>
        <w:pStyle w:val="12"/>
        <w:tabs>
          <w:tab w:val="left" w:pos="1357"/>
        </w:tabs>
        <w:ind w:left="709" w:firstLine="0"/>
        <w:jc w:val="both"/>
        <w:rPr>
          <w:sz w:val="24"/>
          <w:szCs w:val="24"/>
        </w:rPr>
      </w:pPr>
      <w:r w:rsidRPr="00911DD5">
        <w:rPr>
          <w:sz w:val="24"/>
          <w:szCs w:val="24"/>
        </w:rPr>
        <w:t>22.9. Выдача заявителю результата предоставления государственной (муниципальной) услуги.</w:t>
      </w:r>
    </w:p>
    <w:p w:rsidR="00D82315" w:rsidRPr="00911DD5" w:rsidRDefault="00D82315" w:rsidP="00D82315">
      <w:pPr>
        <w:pStyle w:val="12"/>
        <w:tabs>
          <w:tab w:val="left" w:pos="1357"/>
        </w:tabs>
        <w:ind w:firstLine="709"/>
        <w:jc w:val="both"/>
        <w:rPr>
          <w:sz w:val="24"/>
          <w:szCs w:val="24"/>
        </w:rPr>
      </w:pPr>
      <w:proofErr w:type="gramStart"/>
      <w:r w:rsidRPr="00911DD5">
        <w:rPr>
          <w:sz w:val="24"/>
          <w:szCs w:val="24"/>
        </w:rPr>
        <w:t>При наличии в заявлении о выдаче разрешения на ввод объекта в эксплуатацию ук</w:t>
      </w:r>
      <w:r w:rsidRPr="00911DD5">
        <w:rPr>
          <w:sz w:val="24"/>
          <w:szCs w:val="24"/>
        </w:rPr>
        <w:t>а</w:t>
      </w:r>
      <w:r w:rsidRPr="00911DD5">
        <w:rPr>
          <w:sz w:val="24"/>
          <w:szCs w:val="24"/>
        </w:rPr>
        <w:t>зания о выдаче результатов оказания услуги через многофункциональный центр, уполном</w:t>
      </w:r>
      <w:r w:rsidRPr="00911DD5">
        <w:rPr>
          <w:sz w:val="24"/>
          <w:szCs w:val="24"/>
        </w:rPr>
        <w:t>о</w:t>
      </w:r>
      <w:r w:rsidRPr="00911DD5">
        <w:rPr>
          <w:sz w:val="24"/>
          <w:szCs w:val="24"/>
        </w:rPr>
        <w:t>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w:t>
      </w:r>
      <w:r w:rsidRPr="00911DD5">
        <w:rPr>
          <w:sz w:val="24"/>
          <w:szCs w:val="24"/>
        </w:rPr>
        <w:t>о</w:t>
      </w:r>
      <w:r w:rsidRPr="00911DD5">
        <w:rPr>
          <w:sz w:val="24"/>
          <w:szCs w:val="24"/>
        </w:rPr>
        <w:t>бом, согласно заключенным соглашениям о взаимодействии заключенным между уполном</w:t>
      </w:r>
      <w:r w:rsidRPr="00911DD5">
        <w:rPr>
          <w:sz w:val="24"/>
          <w:szCs w:val="24"/>
        </w:rPr>
        <w:t>о</w:t>
      </w:r>
      <w:r w:rsidRPr="00911DD5">
        <w:rPr>
          <w:sz w:val="24"/>
          <w:szCs w:val="24"/>
        </w:rPr>
        <w:t>ченным органом государственной власти, органом местного самоуправления и многофун</w:t>
      </w:r>
      <w:r w:rsidRPr="00911DD5">
        <w:rPr>
          <w:sz w:val="24"/>
          <w:szCs w:val="24"/>
        </w:rPr>
        <w:t>к</w:t>
      </w:r>
      <w:r w:rsidRPr="00911DD5">
        <w:rPr>
          <w:sz w:val="24"/>
          <w:szCs w:val="24"/>
        </w:rPr>
        <w:t>циональным центром в порядке, утвержденном постановлением</w:t>
      </w:r>
      <w:proofErr w:type="gramEnd"/>
      <w:r w:rsidRPr="00911DD5">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w:t>
      </w:r>
      <w:r w:rsidRPr="00911DD5">
        <w:rPr>
          <w:sz w:val="24"/>
          <w:szCs w:val="24"/>
        </w:rPr>
        <w:t>а</w:t>
      </w:r>
      <w:r w:rsidRPr="00911DD5">
        <w:rPr>
          <w:sz w:val="24"/>
          <w:szCs w:val="24"/>
        </w:rPr>
        <w:t>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w:t>
      </w:r>
      <w:r w:rsidRPr="00911DD5">
        <w:rPr>
          <w:sz w:val="24"/>
          <w:szCs w:val="24"/>
        </w:rPr>
        <w:t>е</w:t>
      </w:r>
      <w:r w:rsidRPr="00911DD5">
        <w:rPr>
          <w:sz w:val="24"/>
          <w:szCs w:val="24"/>
        </w:rPr>
        <w:t>ния".</w:t>
      </w:r>
    </w:p>
    <w:p w:rsidR="00D82315" w:rsidRPr="00911DD5" w:rsidRDefault="00D82315" w:rsidP="00D82315">
      <w:pPr>
        <w:pStyle w:val="12"/>
        <w:tabs>
          <w:tab w:val="left" w:pos="1357"/>
        </w:tabs>
        <w:ind w:firstLine="709"/>
        <w:jc w:val="both"/>
        <w:rPr>
          <w:sz w:val="24"/>
          <w:szCs w:val="24"/>
        </w:rPr>
      </w:pPr>
      <w:r w:rsidRPr="00911DD5">
        <w:rPr>
          <w:sz w:val="24"/>
          <w:szCs w:val="24"/>
        </w:rPr>
        <w:t xml:space="preserve">22.10. </w:t>
      </w:r>
      <w:proofErr w:type="gramStart"/>
      <w:r w:rsidRPr="00911DD5">
        <w:rPr>
          <w:sz w:val="24"/>
          <w:szCs w:val="24"/>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w:t>
      </w:r>
      <w:r w:rsidRPr="00911DD5">
        <w:rPr>
          <w:sz w:val="24"/>
          <w:szCs w:val="24"/>
        </w:rPr>
        <w:t>е</w:t>
      </w:r>
      <w:r w:rsidRPr="00911DD5">
        <w:rPr>
          <w:sz w:val="24"/>
          <w:szCs w:val="24"/>
        </w:rPr>
        <w:t>ляются соглашением о взаимодействии, заключенным ими в порядке, установленном пост</w:t>
      </w:r>
      <w:r w:rsidRPr="00911DD5">
        <w:rPr>
          <w:sz w:val="24"/>
          <w:szCs w:val="24"/>
        </w:rPr>
        <w:t>а</w:t>
      </w:r>
      <w:r w:rsidRPr="00911DD5">
        <w:rPr>
          <w:sz w:val="24"/>
          <w:szCs w:val="24"/>
        </w:rPr>
        <w:t>новлением Правительства Российской Федерации от 27 сентября 2011 г. № 797 "О взаим</w:t>
      </w:r>
      <w:r w:rsidRPr="00911DD5">
        <w:rPr>
          <w:sz w:val="24"/>
          <w:szCs w:val="24"/>
        </w:rPr>
        <w:t>о</w:t>
      </w:r>
      <w:r w:rsidRPr="00911DD5">
        <w:rPr>
          <w:sz w:val="24"/>
          <w:szCs w:val="24"/>
        </w:rPr>
        <w:t>действии между многофункциональными центрами предоставления государственных и м</w:t>
      </w:r>
      <w:r w:rsidRPr="00911DD5">
        <w:rPr>
          <w:sz w:val="24"/>
          <w:szCs w:val="24"/>
        </w:rPr>
        <w:t>у</w:t>
      </w:r>
      <w:r w:rsidRPr="00911DD5">
        <w:rPr>
          <w:sz w:val="24"/>
          <w:szCs w:val="24"/>
        </w:rPr>
        <w:t>ниципальных услуг и федеральными органами исполнительной власти, органами государс</w:t>
      </w:r>
      <w:r w:rsidRPr="00911DD5">
        <w:rPr>
          <w:sz w:val="24"/>
          <w:szCs w:val="24"/>
        </w:rPr>
        <w:t>т</w:t>
      </w:r>
      <w:r w:rsidRPr="00911DD5">
        <w:rPr>
          <w:sz w:val="24"/>
          <w:szCs w:val="24"/>
        </w:rPr>
        <w:t>венных внебюджетных фондов, органами государственной власти субъектов Российской Ф</w:t>
      </w:r>
      <w:r w:rsidRPr="00911DD5">
        <w:rPr>
          <w:sz w:val="24"/>
          <w:szCs w:val="24"/>
        </w:rPr>
        <w:t>е</w:t>
      </w:r>
      <w:r w:rsidRPr="00911DD5">
        <w:rPr>
          <w:sz w:val="24"/>
          <w:szCs w:val="24"/>
        </w:rPr>
        <w:t>дерации</w:t>
      </w:r>
      <w:proofErr w:type="gramEnd"/>
      <w:r w:rsidRPr="00911DD5">
        <w:rPr>
          <w:sz w:val="24"/>
          <w:szCs w:val="24"/>
        </w:rPr>
        <w:t>, органами местного самоуправления".</w:t>
      </w:r>
    </w:p>
    <w:p w:rsidR="00D82315" w:rsidRPr="00911DD5" w:rsidRDefault="00D82315" w:rsidP="00D82315">
      <w:pPr>
        <w:pStyle w:val="12"/>
        <w:tabs>
          <w:tab w:val="left" w:pos="1357"/>
        </w:tabs>
        <w:ind w:firstLine="709"/>
        <w:jc w:val="both"/>
        <w:rPr>
          <w:sz w:val="24"/>
          <w:szCs w:val="24"/>
        </w:rPr>
      </w:pPr>
      <w:r w:rsidRPr="00911DD5">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82315" w:rsidRPr="00911DD5" w:rsidRDefault="00D82315" w:rsidP="00D82315">
      <w:pPr>
        <w:pStyle w:val="12"/>
        <w:tabs>
          <w:tab w:val="left" w:pos="1357"/>
        </w:tabs>
        <w:ind w:firstLine="709"/>
        <w:jc w:val="both"/>
        <w:rPr>
          <w:sz w:val="24"/>
          <w:szCs w:val="24"/>
        </w:rPr>
      </w:pPr>
      <w:r w:rsidRPr="00911DD5">
        <w:rPr>
          <w:sz w:val="24"/>
          <w:szCs w:val="24"/>
        </w:rPr>
        <w:t>22.12. Работник многофункционального центра осуществляет следующие действия:</w:t>
      </w:r>
    </w:p>
    <w:p w:rsidR="00D82315" w:rsidRPr="00911DD5" w:rsidRDefault="00D82315" w:rsidP="00D82315">
      <w:pPr>
        <w:pStyle w:val="12"/>
        <w:numPr>
          <w:ilvl w:val="0"/>
          <w:numId w:val="36"/>
        </w:numPr>
        <w:tabs>
          <w:tab w:val="left" w:pos="1357"/>
        </w:tabs>
        <w:spacing w:after="0"/>
        <w:ind w:left="0" w:firstLine="709"/>
        <w:jc w:val="both"/>
        <w:rPr>
          <w:sz w:val="24"/>
          <w:szCs w:val="24"/>
        </w:rPr>
      </w:pPr>
      <w:r w:rsidRPr="00911DD5">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82315" w:rsidRPr="00911DD5" w:rsidRDefault="00D82315" w:rsidP="00D82315">
      <w:pPr>
        <w:pStyle w:val="12"/>
        <w:numPr>
          <w:ilvl w:val="0"/>
          <w:numId w:val="36"/>
        </w:numPr>
        <w:tabs>
          <w:tab w:val="left" w:pos="1357"/>
        </w:tabs>
        <w:spacing w:after="0"/>
        <w:ind w:left="0" w:firstLine="709"/>
        <w:jc w:val="both"/>
        <w:rPr>
          <w:sz w:val="24"/>
          <w:szCs w:val="24"/>
        </w:rPr>
      </w:pPr>
      <w:r w:rsidRPr="00911DD5">
        <w:rPr>
          <w:sz w:val="24"/>
          <w:szCs w:val="24"/>
        </w:rPr>
        <w:t>проверяет полномочия представителя заявителя (в случае обращения предст</w:t>
      </w:r>
      <w:r w:rsidRPr="00911DD5">
        <w:rPr>
          <w:sz w:val="24"/>
          <w:szCs w:val="24"/>
        </w:rPr>
        <w:t>а</w:t>
      </w:r>
      <w:r w:rsidRPr="00911DD5">
        <w:rPr>
          <w:sz w:val="24"/>
          <w:szCs w:val="24"/>
        </w:rPr>
        <w:t>вителя заявителя);</w:t>
      </w:r>
    </w:p>
    <w:p w:rsidR="00D82315" w:rsidRPr="00911DD5" w:rsidRDefault="00D82315" w:rsidP="00D82315">
      <w:pPr>
        <w:pStyle w:val="12"/>
        <w:numPr>
          <w:ilvl w:val="0"/>
          <w:numId w:val="36"/>
        </w:numPr>
        <w:tabs>
          <w:tab w:val="left" w:pos="1357"/>
        </w:tabs>
        <w:spacing w:after="0"/>
        <w:ind w:left="0" w:firstLine="709"/>
        <w:jc w:val="both"/>
        <w:rPr>
          <w:sz w:val="24"/>
          <w:szCs w:val="24"/>
        </w:rPr>
      </w:pPr>
      <w:r w:rsidRPr="00911DD5">
        <w:rPr>
          <w:sz w:val="24"/>
          <w:szCs w:val="24"/>
        </w:rPr>
        <w:t xml:space="preserve">определяет статус исполнения заявления о выдаче разрешения на ввод объекта в эксплуатацию в ГИС; </w:t>
      </w:r>
    </w:p>
    <w:p w:rsidR="00D82315" w:rsidRPr="00911DD5" w:rsidRDefault="00D82315" w:rsidP="00D82315">
      <w:pPr>
        <w:pStyle w:val="12"/>
        <w:numPr>
          <w:ilvl w:val="0"/>
          <w:numId w:val="36"/>
        </w:numPr>
        <w:tabs>
          <w:tab w:val="left" w:pos="1357"/>
        </w:tabs>
        <w:spacing w:after="0"/>
        <w:ind w:left="0" w:firstLine="709"/>
        <w:jc w:val="both"/>
        <w:rPr>
          <w:sz w:val="24"/>
          <w:szCs w:val="24"/>
        </w:rPr>
      </w:pPr>
      <w:proofErr w:type="gramStart"/>
      <w:r w:rsidRPr="00911DD5">
        <w:rPr>
          <w:sz w:val="24"/>
          <w:szCs w:val="24"/>
        </w:rPr>
        <w:t>распечатывает результат предоставления услуги в виде экземпляра электронн</w:t>
      </w:r>
      <w:r w:rsidRPr="00911DD5">
        <w:rPr>
          <w:sz w:val="24"/>
          <w:szCs w:val="24"/>
        </w:rPr>
        <w:t>о</w:t>
      </w:r>
      <w:r w:rsidRPr="00911DD5">
        <w:rPr>
          <w:sz w:val="24"/>
          <w:szCs w:val="24"/>
        </w:rPr>
        <w:t>го документа на бумажном носителе и заверяет его с использованием печати многофункци</w:t>
      </w:r>
      <w:r w:rsidRPr="00911DD5">
        <w:rPr>
          <w:sz w:val="24"/>
          <w:szCs w:val="24"/>
        </w:rPr>
        <w:t>о</w:t>
      </w:r>
      <w:r w:rsidRPr="00911DD5">
        <w:rPr>
          <w:sz w:val="24"/>
          <w:szCs w:val="24"/>
        </w:rPr>
        <w:t>нального центра (в предусмотренных нормативными правовыми актами Российской Федер</w:t>
      </w:r>
      <w:r w:rsidRPr="00911DD5">
        <w:rPr>
          <w:sz w:val="24"/>
          <w:szCs w:val="24"/>
        </w:rPr>
        <w:t>а</w:t>
      </w:r>
      <w:r w:rsidRPr="00911DD5">
        <w:rPr>
          <w:sz w:val="24"/>
          <w:szCs w:val="24"/>
        </w:rPr>
        <w:t xml:space="preserve">ции случаях – печати с изображением Государственного герба Российской Федерации); </w:t>
      </w:r>
      <w:proofErr w:type="gramEnd"/>
    </w:p>
    <w:p w:rsidR="00D82315" w:rsidRPr="00911DD5" w:rsidRDefault="00D82315" w:rsidP="00D82315">
      <w:pPr>
        <w:pStyle w:val="12"/>
        <w:numPr>
          <w:ilvl w:val="0"/>
          <w:numId w:val="36"/>
        </w:numPr>
        <w:tabs>
          <w:tab w:val="left" w:pos="1357"/>
        </w:tabs>
        <w:spacing w:after="0"/>
        <w:ind w:left="0" w:firstLine="709"/>
        <w:jc w:val="both"/>
        <w:rPr>
          <w:sz w:val="24"/>
          <w:szCs w:val="24"/>
        </w:rPr>
      </w:pPr>
      <w:r w:rsidRPr="00911DD5">
        <w:rPr>
          <w:sz w:val="24"/>
          <w:szCs w:val="24"/>
        </w:rPr>
        <w:t>заверяет экземпляр электронного документа на бумажном носителе с использ</w:t>
      </w:r>
      <w:r w:rsidRPr="00911DD5">
        <w:rPr>
          <w:sz w:val="24"/>
          <w:szCs w:val="24"/>
        </w:rPr>
        <w:t>о</w:t>
      </w:r>
      <w:r w:rsidRPr="00911DD5">
        <w:rPr>
          <w:sz w:val="24"/>
          <w:szCs w:val="24"/>
        </w:rPr>
        <w:t>ванием печати многофункционального центра (в предусмотренных нормативными правов</w:t>
      </w:r>
      <w:r w:rsidRPr="00911DD5">
        <w:rPr>
          <w:sz w:val="24"/>
          <w:szCs w:val="24"/>
        </w:rPr>
        <w:t>ы</w:t>
      </w:r>
      <w:r w:rsidRPr="00911DD5">
        <w:rPr>
          <w:sz w:val="24"/>
          <w:szCs w:val="24"/>
        </w:rPr>
        <w:t>ми актами Российской Федерации случаях – печати с изображением Государственного герба Российской Федерации);</w:t>
      </w:r>
    </w:p>
    <w:p w:rsidR="00D82315" w:rsidRPr="00911DD5" w:rsidRDefault="00D82315" w:rsidP="00D82315">
      <w:pPr>
        <w:pStyle w:val="12"/>
        <w:numPr>
          <w:ilvl w:val="0"/>
          <w:numId w:val="36"/>
        </w:numPr>
        <w:tabs>
          <w:tab w:val="left" w:pos="1357"/>
        </w:tabs>
        <w:spacing w:after="0"/>
        <w:ind w:left="0" w:firstLine="709"/>
        <w:jc w:val="both"/>
        <w:rPr>
          <w:sz w:val="24"/>
          <w:szCs w:val="24"/>
        </w:rPr>
      </w:pPr>
      <w:r w:rsidRPr="00911DD5">
        <w:rPr>
          <w:sz w:val="24"/>
          <w:szCs w:val="24"/>
        </w:rPr>
        <w:t>выдает документы заявителю, при необходимости запрашивает у заявителя подписи за каждый выданный документ;</w:t>
      </w:r>
    </w:p>
    <w:p w:rsidR="00D82315" w:rsidRPr="00911DD5" w:rsidRDefault="00D82315" w:rsidP="00D82315">
      <w:pPr>
        <w:pStyle w:val="12"/>
        <w:numPr>
          <w:ilvl w:val="0"/>
          <w:numId w:val="36"/>
        </w:numPr>
        <w:tabs>
          <w:tab w:val="left" w:pos="1357"/>
        </w:tabs>
        <w:spacing w:after="0"/>
        <w:ind w:left="0" w:firstLine="709"/>
        <w:jc w:val="both"/>
        <w:rPr>
          <w:sz w:val="24"/>
          <w:szCs w:val="24"/>
        </w:rPr>
      </w:pPr>
      <w:r w:rsidRPr="00911DD5">
        <w:rPr>
          <w:sz w:val="24"/>
          <w:szCs w:val="24"/>
        </w:rPr>
        <w:lastRenderedPageBreak/>
        <w:t xml:space="preserve">запрашивает согласие заявителя на участие в </w:t>
      </w:r>
      <w:proofErr w:type="spellStart"/>
      <w:r w:rsidRPr="00911DD5">
        <w:rPr>
          <w:sz w:val="24"/>
          <w:szCs w:val="24"/>
        </w:rPr>
        <w:t>смс-опросе</w:t>
      </w:r>
      <w:proofErr w:type="spellEnd"/>
      <w:r w:rsidRPr="00911DD5">
        <w:rPr>
          <w:sz w:val="24"/>
          <w:szCs w:val="24"/>
        </w:rPr>
        <w:t xml:space="preserve"> для оценки качества</w:t>
      </w:r>
      <w:r w:rsidRPr="00911DD5">
        <w:rPr>
          <w:sz w:val="24"/>
          <w:szCs w:val="24"/>
        </w:rPr>
        <w:br/>
        <w:t>предоставленных услуг многофункциональным центром.</w:t>
      </w:r>
    </w:p>
    <w:p w:rsidR="00D82315" w:rsidRPr="00911DD5" w:rsidRDefault="00D82315" w:rsidP="00D82315">
      <w:pPr>
        <w:pStyle w:val="12"/>
        <w:tabs>
          <w:tab w:val="left" w:pos="1357"/>
        </w:tabs>
        <w:ind w:firstLine="709"/>
        <w:jc w:val="both"/>
        <w:rPr>
          <w:sz w:val="24"/>
          <w:szCs w:val="24"/>
        </w:rPr>
      </w:pPr>
    </w:p>
    <w:p w:rsidR="00D82315" w:rsidRPr="00911DD5" w:rsidRDefault="00D82315" w:rsidP="00D82315">
      <w:pPr>
        <w:pStyle w:val="26"/>
        <w:keepNext/>
        <w:keepLines/>
        <w:numPr>
          <w:ilvl w:val="0"/>
          <w:numId w:val="40"/>
        </w:numPr>
        <w:shd w:val="clear" w:color="auto" w:fill="auto"/>
        <w:tabs>
          <w:tab w:val="left" w:pos="1043"/>
        </w:tabs>
        <w:spacing w:after="220"/>
        <w:outlineLvl w:val="0"/>
        <w:rPr>
          <w:sz w:val="24"/>
          <w:szCs w:val="24"/>
        </w:rPr>
      </w:pPr>
      <w:bookmarkStart w:id="323" w:name="_Toc103862223"/>
      <w:bookmarkStart w:id="324" w:name="_Toc103862258"/>
      <w:bookmarkStart w:id="325" w:name="_Toc103863885"/>
      <w:bookmarkStart w:id="326" w:name="_Toc103877703"/>
      <w:r w:rsidRPr="00911DD5">
        <w:rPr>
          <w:rFonts w:eastAsiaTheme="minorEastAsia"/>
          <w:sz w:val="24"/>
          <w:szCs w:val="24"/>
        </w:rPr>
        <w:t>Состав, последовательность и сроки выполнения административных проц</w:t>
      </w:r>
      <w:r w:rsidRPr="00911DD5">
        <w:rPr>
          <w:rFonts w:eastAsiaTheme="minorEastAsia"/>
          <w:sz w:val="24"/>
          <w:szCs w:val="24"/>
        </w:rPr>
        <w:t>е</w:t>
      </w:r>
      <w:r w:rsidRPr="00911DD5">
        <w:rPr>
          <w:rFonts w:eastAsiaTheme="minorEastAsia"/>
          <w:sz w:val="24"/>
          <w:szCs w:val="24"/>
        </w:rPr>
        <w:t>дур, требования к порядку их выполнения</w:t>
      </w:r>
      <w:bookmarkEnd w:id="321"/>
      <w:bookmarkEnd w:id="322"/>
      <w:bookmarkEnd w:id="323"/>
      <w:bookmarkEnd w:id="324"/>
      <w:bookmarkEnd w:id="325"/>
      <w:bookmarkEnd w:id="326"/>
    </w:p>
    <w:p w:rsidR="00D82315" w:rsidRPr="00911DD5" w:rsidRDefault="00D82315" w:rsidP="00D82315">
      <w:pPr>
        <w:pStyle w:val="32"/>
        <w:keepNext/>
        <w:keepLines/>
        <w:tabs>
          <w:tab w:val="left" w:pos="1203"/>
        </w:tabs>
        <w:spacing w:after="220"/>
        <w:jc w:val="center"/>
        <w:rPr>
          <w:i w:val="0"/>
          <w:sz w:val="24"/>
          <w:szCs w:val="24"/>
        </w:rPr>
      </w:pPr>
      <w:bookmarkStart w:id="327" w:name="bookmark427"/>
      <w:bookmarkStart w:id="328" w:name="bookmark425"/>
      <w:bookmarkStart w:id="329" w:name="bookmark428"/>
      <w:bookmarkStart w:id="330" w:name="_Toc103862224"/>
      <w:bookmarkStart w:id="331" w:name="_Toc103862259"/>
      <w:bookmarkStart w:id="332" w:name="_Toc103863886"/>
      <w:bookmarkStart w:id="333" w:name="_Toc103877704"/>
      <w:bookmarkEnd w:id="327"/>
      <w:r w:rsidRPr="00911DD5">
        <w:rPr>
          <w:i w:val="0"/>
          <w:sz w:val="24"/>
          <w:szCs w:val="24"/>
        </w:rPr>
        <w:t xml:space="preserve">        23.Состав, последовательность и сроки выполнения административных процедур (действий) при предоставлении Муниципальной услуги</w:t>
      </w:r>
      <w:bookmarkStart w:id="334" w:name="bookmark429"/>
      <w:bookmarkStart w:id="335" w:name="_Toc103862225"/>
      <w:bookmarkStart w:id="336" w:name="_Toc103862260"/>
      <w:bookmarkStart w:id="337" w:name="_Toc103863887"/>
      <w:bookmarkEnd w:id="328"/>
      <w:bookmarkEnd w:id="329"/>
      <w:bookmarkEnd w:id="330"/>
      <w:bookmarkEnd w:id="331"/>
      <w:bookmarkEnd w:id="332"/>
      <w:bookmarkEnd w:id="333"/>
      <w:bookmarkEnd w:id="334"/>
    </w:p>
    <w:p w:rsidR="00D82315" w:rsidRPr="00911DD5" w:rsidRDefault="00D82315" w:rsidP="00D82315">
      <w:pPr>
        <w:pStyle w:val="32"/>
        <w:keepNext/>
        <w:keepLines/>
        <w:tabs>
          <w:tab w:val="left" w:pos="1203"/>
        </w:tabs>
        <w:spacing w:after="220"/>
        <w:jc w:val="both"/>
        <w:outlineLvl w:val="9"/>
        <w:rPr>
          <w:b w:val="0"/>
          <w:i w:val="0"/>
          <w:sz w:val="24"/>
          <w:szCs w:val="24"/>
        </w:rPr>
      </w:pPr>
      <w:r w:rsidRPr="00911DD5">
        <w:rPr>
          <w:rFonts w:eastAsiaTheme="minorEastAsia"/>
          <w:b w:val="0"/>
          <w:i w:val="0"/>
          <w:sz w:val="24"/>
          <w:szCs w:val="24"/>
        </w:rPr>
        <w:t>23.1. Перечень административных процедур:</w:t>
      </w:r>
      <w:bookmarkEnd w:id="335"/>
      <w:bookmarkEnd w:id="336"/>
      <w:bookmarkEnd w:id="337"/>
    </w:p>
    <w:p w:rsidR="00D82315" w:rsidRPr="00911DD5" w:rsidRDefault="00D82315" w:rsidP="00911DD5">
      <w:pPr>
        <w:pStyle w:val="12"/>
        <w:tabs>
          <w:tab w:val="left" w:pos="1083"/>
        </w:tabs>
        <w:spacing w:after="0"/>
        <w:ind w:firstLine="709"/>
        <w:jc w:val="both"/>
        <w:rPr>
          <w:sz w:val="24"/>
          <w:szCs w:val="24"/>
        </w:rPr>
      </w:pPr>
      <w:bookmarkStart w:id="338" w:name="bookmark430"/>
      <w:r w:rsidRPr="00911DD5">
        <w:rPr>
          <w:sz w:val="24"/>
          <w:szCs w:val="24"/>
        </w:rPr>
        <w:t>а</w:t>
      </w:r>
      <w:bookmarkEnd w:id="338"/>
      <w:r w:rsidRPr="00911DD5">
        <w:rPr>
          <w:sz w:val="24"/>
          <w:szCs w:val="24"/>
        </w:rPr>
        <w:t>)</w:t>
      </w:r>
      <w:r w:rsidRPr="00911DD5">
        <w:rPr>
          <w:sz w:val="24"/>
          <w:szCs w:val="24"/>
        </w:rPr>
        <w:tab/>
        <w:t>Прием и регистрация Заявления и документов, необходимых для предоставления Муниципальной услуги;</w:t>
      </w:r>
    </w:p>
    <w:p w:rsidR="00D82315" w:rsidRPr="00911DD5" w:rsidRDefault="00D82315" w:rsidP="00911DD5">
      <w:pPr>
        <w:pStyle w:val="12"/>
        <w:tabs>
          <w:tab w:val="left" w:pos="1093"/>
        </w:tabs>
        <w:spacing w:after="0"/>
        <w:ind w:firstLine="709"/>
        <w:jc w:val="both"/>
        <w:rPr>
          <w:sz w:val="24"/>
          <w:szCs w:val="24"/>
        </w:rPr>
      </w:pPr>
      <w:bookmarkStart w:id="339" w:name="bookmark431"/>
      <w:r w:rsidRPr="00911DD5">
        <w:rPr>
          <w:sz w:val="24"/>
          <w:szCs w:val="24"/>
        </w:rPr>
        <w:t>б</w:t>
      </w:r>
      <w:bookmarkEnd w:id="339"/>
      <w:r w:rsidRPr="00911DD5">
        <w:rPr>
          <w:sz w:val="24"/>
          <w:szCs w:val="24"/>
        </w:rPr>
        <w:t>)</w:t>
      </w:r>
      <w:r w:rsidRPr="00911DD5">
        <w:rPr>
          <w:sz w:val="24"/>
          <w:szCs w:val="24"/>
        </w:rPr>
        <w:tab/>
        <w:t>Обработка и предварительное рассмотрение документов, необходимых для пр</w:t>
      </w:r>
      <w:r w:rsidRPr="00911DD5">
        <w:rPr>
          <w:sz w:val="24"/>
          <w:szCs w:val="24"/>
        </w:rPr>
        <w:t>е</w:t>
      </w:r>
      <w:r w:rsidRPr="00911DD5">
        <w:rPr>
          <w:sz w:val="24"/>
          <w:szCs w:val="24"/>
        </w:rPr>
        <w:t>доставления Муниципальной услуги;</w:t>
      </w:r>
    </w:p>
    <w:p w:rsidR="00D82315" w:rsidRPr="00911DD5" w:rsidRDefault="00D82315" w:rsidP="00911DD5">
      <w:pPr>
        <w:pStyle w:val="12"/>
        <w:tabs>
          <w:tab w:val="left" w:pos="1102"/>
        </w:tabs>
        <w:spacing w:after="0"/>
        <w:ind w:firstLine="709"/>
        <w:jc w:val="both"/>
        <w:rPr>
          <w:sz w:val="24"/>
          <w:szCs w:val="24"/>
        </w:rPr>
      </w:pPr>
      <w:bookmarkStart w:id="340" w:name="bookmark432"/>
      <w:r w:rsidRPr="00911DD5">
        <w:rPr>
          <w:sz w:val="24"/>
          <w:szCs w:val="24"/>
        </w:rPr>
        <w:t>в</w:t>
      </w:r>
      <w:bookmarkEnd w:id="340"/>
      <w:r w:rsidRPr="00911DD5">
        <w:rPr>
          <w:sz w:val="24"/>
          <w:szCs w:val="24"/>
        </w:rPr>
        <w:t>)</w:t>
      </w:r>
      <w:r w:rsidRPr="00911DD5">
        <w:rPr>
          <w:sz w:val="24"/>
          <w:szCs w:val="24"/>
        </w:rPr>
        <w:tab/>
        <w:t>Формирование и направление межведомственных запросов в органы (организ</w:t>
      </w:r>
      <w:r w:rsidRPr="00911DD5">
        <w:rPr>
          <w:sz w:val="24"/>
          <w:szCs w:val="24"/>
        </w:rPr>
        <w:t>а</w:t>
      </w:r>
      <w:r w:rsidRPr="00911DD5">
        <w:rPr>
          <w:sz w:val="24"/>
          <w:szCs w:val="24"/>
        </w:rPr>
        <w:t>ции), участвующие в предоставлении Муниципальной услуги;</w:t>
      </w:r>
    </w:p>
    <w:p w:rsidR="00D82315" w:rsidRPr="00911DD5" w:rsidRDefault="00D82315" w:rsidP="00911DD5">
      <w:pPr>
        <w:pStyle w:val="12"/>
        <w:tabs>
          <w:tab w:val="left" w:pos="1088"/>
        </w:tabs>
        <w:spacing w:after="0"/>
        <w:ind w:firstLine="709"/>
        <w:jc w:val="both"/>
        <w:rPr>
          <w:sz w:val="24"/>
          <w:szCs w:val="24"/>
        </w:rPr>
      </w:pPr>
      <w:bookmarkStart w:id="341" w:name="bookmark433"/>
      <w:r w:rsidRPr="00911DD5">
        <w:rPr>
          <w:sz w:val="24"/>
          <w:szCs w:val="24"/>
        </w:rPr>
        <w:t>г</w:t>
      </w:r>
      <w:bookmarkEnd w:id="341"/>
      <w:r w:rsidRPr="00911DD5">
        <w:rPr>
          <w:sz w:val="24"/>
          <w:szCs w:val="24"/>
        </w:rPr>
        <w:t>)</w:t>
      </w:r>
      <w:r w:rsidRPr="00911DD5">
        <w:rPr>
          <w:sz w:val="24"/>
          <w:szCs w:val="24"/>
        </w:rPr>
        <w:tab/>
        <w:t>Определение возможности предоставления Муниципальной услуги, подготовка проекта решения;</w:t>
      </w:r>
    </w:p>
    <w:p w:rsidR="00D82315" w:rsidRPr="00911DD5" w:rsidRDefault="00D82315" w:rsidP="00911DD5">
      <w:pPr>
        <w:pStyle w:val="12"/>
        <w:tabs>
          <w:tab w:val="left" w:pos="1102"/>
        </w:tabs>
        <w:spacing w:after="0"/>
        <w:ind w:firstLine="709"/>
        <w:jc w:val="both"/>
        <w:rPr>
          <w:sz w:val="24"/>
          <w:szCs w:val="24"/>
        </w:rPr>
      </w:pPr>
      <w:bookmarkStart w:id="342" w:name="bookmark434"/>
      <w:proofErr w:type="spellStart"/>
      <w:r w:rsidRPr="00911DD5">
        <w:rPr>
          <w:sz w:val="24"/>
          <w:szCs w:val="24"/>
        </w:rPr>
        <w:t>д</w:t>
      </w:r>
      <w:bookmarkEnd w:id="342"/>
      <w:proofErr w:type="spellEnd"/>
      <w:r w:rsidRPr="00911DD5">
        <w:rPr>
          <w:sz w:val="24"/>
          <w:szCs w:val="24"/>
        </w:rPr>
        <w:t>)</w:t>
      </w:r>
      <w:r w:rsidRPr="00911DD5">
        <w:rPr>
          <w:sz w:val="24"/>
          <w:szCs w:val="24"/>
        </w:rPr>
        <w:tab/>
        <w:t>Принятие решения о предоставлении (об отказе в предоставлении) Муниципал</w:t>
      </w:r>
      <w:r w:rsidRPr="00911DD5">
        <w:rPr>
          <w:sz w:val="24"/>
          <w:szCs w:val="24"/>
        </w:rPr>
        <w:t>ь</w:t>
      </w:r>
      <w:r w:rsidRPr="00911DD5">
        <w:rPr>
          <w:sz w:val="24"/>
          <w:szCs w:val="24"/>
        </w:rPr>
        <w:t>ной услуги;</w:t>
      </w:r>
    </w:p>
    <w:p w:rsidR="00D82315" w:rsidRPr="00911DD5" w:rsidRDefault="00D82315" w:rsidP="00911DD5">
      <w:pPr>
        <w:pStyle w:val="12"/>
        <w:tabs>
          <w:tab w:val="left" w:pos="1102"/>
        </w:tabs>
        <w:spacing w:after="0"/>
        <w:ind w:firstLine="709"/>
        <w:jc w:val="both"/>
        <w:rPr>
          <w:sz w:val="24"/>
          <w:szCs w:val="24"/>
        </w:rPr>
      </w:pPr>
      <w:bookmarkStart w:id="343" w:name="bookmark435"/>
      <w:r w:rsidRPr="00911DD5">
        <w:rPr>
          <w:sz w:val="24"/>
          <w:szCs w:val="24"/>
        </w:rPr>
        <w:t>е</w:t>
      </w:r>
      <w:bookmarkEnd w:id="343"/>
      <w:r w:rsidRPr="00911DD5">
        <w:rPr>
          <w:sz w:val="24"/>
          <w:szCs w:val="24"/>
        </w:rPr>
        <w:t>)</w:t>
      </w:r>
      <w:r w:rsidRPr="00911DD5">
        <w:rPr>
          <w:sz w:val="24"/>
          <w:szCs w:val="24"/>
        </w:rPr>
        <w:tab/>
        <w:t>Подписание и направление (выдача) результата предоставления Муниципальной услуги Заявителю.</w:t>
      </w:r>
    </w:p>
    <w:p w:rsidR="00D82315" w:rsidRPr="00911DD5" w:rsidRDefault="00D82315" w:rsidP="00911DD5">
      <w:pPr>
        <w:pStyle w:val="12"/>
        <w:spacing w:after="0"/>
        <w:jc w:val="both"/>
        <w:rPr>
          <w:sz w:val="24"/>
          <w:szCs w:val="24"/>
        </w:rPr>
      </w:pPr>
      <w:bookmarkStart w:id="344" w:name="bookmark436"/>
      <w:bookmarkEnd w:id="344"/>
      <w:r w:rsidRPr="00911DD5">
        <w:rPr>
          <w:sz w:val="24"/>
          <w:szCs w:val="24"/>
        </w:rPr>
        <w:t>23.2.Каждая административная процедура состоит из административных действий. П</w:t>
      </w:r>
      <w:r w:rsidRPr="00911DD5">
        <w:rPr>
          <w:sz w:val="24"/>
          <w:szCs w:val="24"/>
        </w:rPr>
        <w:t>е</w:t>
      </w:r>
      <w:r w:rsidRPr="00911DD5">
        <w:rPr>
          <w:sz w:val="24"/>
          <w:szCs w:val="24"/>
        </w:rPr>
        <w:t xml:space="preserve">речень и содержание </w:t>
      </w:r>
      <w:proofErr w:type="gramStart"/>
      <w:r w:rsidRPr="00911DD5">
        <w:rPr>
          <w:sz w:val="24"/>
          <w:szCs w:val="24"/>
        </w:rPr>
        <w:t>административных действий, составляющих каждую администрати</w:t>
      </w:r>
      <w:r w:rsidRPr="00911DD5">
        <w:rPr>
          <w:sz w:val="24"/>
          <w:szCs w:val="24"/>
        </w:rPr>
        <w:t>в</w:t>
      </w:r>
      <w:r w:rsidRPr="00911DD5">
        <w:rPr>
          <w:sz w:val="24"/>
          <w:szCs w:val="24"/>
        </w:rPr>
        <w:t>ную процедуру приведен</w:t>
      </w:r>
      <w:proofErr w:type="gramEnd"/>
      <w:r w:rsidRPr="00911DD5">
        <w:rPr>
          <w:sz w:val="24"/>
          <w:szCs w:val="24"/>
        </w:rPr>
        <w:t xml:space="preserve"> в Приложении 9 к настоящему Административному регламенту.</w:t>
      </w:r>
    </w:p>
    <w:p w:rsidR="00D82315" w:rsidRPr="00911DD5" w:rsidRDefault="00D82315" w:rsidP="00D82315">
      <w:pPr>
        <w:pStyle w:val="12"/>
        <w:tabs>
          <w:tab w:val="left" w:pos="1407"/>
        </w:tabs>
        <w:ind w:firstLine="709"/>
        <w:jc w:val="both"/>
        <w:rPr>
          <w:sz w:val="24"/>
          <w:szCs w:val="24"/>
        </w:rPr>
      </w:pPr>
    </w:p>
    <w:p w:rsidR="00D82315" w:rsidRPr="00911DD5" w:rsidRDefault="00D82315" w:rsidP="00D82315">
      <w:pPr>
        <w:pStyle w:val="26"/>
        <w:keepNext/>
        <w:keepLines/>
        <w:numPr>
          <w:ilvl w:val="0"/>
          <w:numId w:val="40"/>
        </w:numPr>
        <w:shd w:val="clear" w:color="auto" w:fill="auto"/>
        <w:tabs>
          <w:tab w:val="left" w:pos="1397"/>
        </w:tabs>
        <w:spacing w:after="0"/>
        <w:outlineLvl w:val="0"/>
        <w:rPr>
          <w:sz w:val="24"/>
          <w:szCs w:val="24"/>
        </w:rPr>
      </w:pPr>
      <w:bookmarkStart w:id="345" w:name="bookmark437"/>
      <w:bookmarkStart w:id="346" w:name="bookmark440"/>
      <w:bookmarkStart w:id="347" w:name="bookmark438"/>
      <w:bookmarkStart w:id="348" w:name="bookmark439"/>
      <w:bookmarkStart w:id="349" w:name="bookmark441"/>
      <w:bookmarkStart w:id="350" w:name="_Toc103862226"/>
      <w:bookmarkStart w:id="351" w:name="_Toc103862261"/>
      <w:bookmarkStart w:id="352" w:name="_Toc103863888"/>
      <w:bookmarkStart w:id="353" w:name="_Toc103877705"/>
      <w:bookmarkEnd w:id="345"/>
      <w:bookmarkEnd w:id="346"/>
      <w:r w:rsidRPr="00911DD5">
        <w:rPr>
          <w:rFonts w:eastAsiaTheme="minorEastAsia"/>
          <w:sz w:val="24"/>
          <w:szCs w:val="24"/>
        </w:rPr>
        <w:t xml:space="preserve">Порядок и формы </w:t>
      </w:r>
      <w:proofErr w:type="gramStart"/>
      <w:r w:rsidRPr="00911DD5">
        <w:rPr>
          <w:rFonts w:eastAsiaTheme="minorEastAsia"/>
          <w:sz w:val="24"/>
          <w:szCs w:val="24"/>
        </w:rPr>
        <w:t>контроля за</w:t>
      </w:r>
      <w:proofErr w:type="gramEnd"/>
      <w:r w:rsidRPr="00911DD5">
        <w:rPr>
          <w:rFonts w:eastAsiaTheme="minorEastAsia"/>
          <w:sz w:val="24"/>
          <w:szCs w:val="24"/>
        </w:rPr>
        <w:t xml:space="preserve"> исполнением Административного регламента</w:t>
      </w:r>
      <w:bookmarkStart w:id="354" w:name="bookmark442"/>
      <w:bookmarkEnd w:id="347"/>
      <w:bookmarkEnd w:id="348"/>
      <w:bookmarkEnd w:id="349"/>
      <w:bookmarkEnd w:id="350"/>
      <w:bookmarkEnd w:id="351"/>
      <w:bookmarkEnd w:id="352"/>
      <w:bookmarkEnd w:id="353"/>
      <w:bookmarkEnd w:id="354"/>
    </w:p>
    <w:p w:rsidR="00D82315" w:rsidRPr="00911DD5" w:rsidRDefault="00D82315" w:rsidP="00D82315">
      <w:pPr>
        <w:pStyle w:val="26"/>
        <w:keepNext/>
        <w:keepLines/>
        <w:tabs>
          <w:tab w:val="left" w:pos="1397"/>
        </w:tabs>
        <w:spacing w:after="0"/>
        <w:ind w:left="709"/>
        <w:rPr>
          <w:sz w:val="24"/>
          <w:szCs w:val="24"/>
        </w:rPr>
      </w:pPr>
    </w:p>
    <w:p w:rsidR="00D82315" w:rsidRPr="00911DD5" w:rsidRDefault="00D82315" w:rsidP="00D82315">
      <w:pPr>
        <w:pStyle w:val="12"/>
        <w:numPr>
          <w:ilvl w:val="0"/>
          <w:numId w:val="41"/>
        </w:numPr>
        <w:tabs>
          <w:tab w:val="left" w:pos="1397"/>
        </w:tabs>
        <w:spacing w:after="0"/>
        <w:jc w:val="center"/>
        <w:outlineLvl w:val="2"/>
        <w:rPr>
          <w:sz w:val="24"/>
          <w:szCs w:val="24"/>
        </w:rPr>
      </w:pPr>
      <w:bookmarkStart w:id="355" w:name="_Toc103877706"/>
      <w:r w:rsidRPr="00911DD5">
        <w:rPr>
          <w:rFonts w:eastAsiaTheme="minorEastAsia"/>
          <w:b/>
          <w:bCs/>
          <w:iCs/>
          <w:sz w:val="24"/>
          <w:szCs w:val="24"/>
        </w:rPr>
        <w:t xml:space="preserve">Порядок осуществления текущего </w:t>
      </w:r>
      <w:proofErr w:type="gramStart"/>
      <w:r w:rsidRPr="00911DD5">
        <w:rPr>
          <w:rFonts w:eastAsiaTheme="minorEastAsia"/>
          <w:b/>
          <w:bCs/>
          <w:iCs/>
          <w:sz w:val="24"/>
          <w:szCs w:val="24"/>
        </w:rPr>
        <w:t>контроля за</w:t>
      </w:r>
      <w:proofErr w:type="gramEnd"/>
      <w:r w:rsidRPr="00911DD5">
        <w:rPr>
          <w:rFonts w:eastAsiaTheme="minorEastAsia"/>
          <w:b/>
          <w:bCs/>
          <w:iCs/>
          <w:sz w:val="24"/>
          <w:szCs w:val="24"/>
        </w:rPr>
        <w:t xml:space="preserve"> соблюдением и исполнением о</w:t>
      </w:r>
      <w:r w:rsidRPr="00911DD5">
        <w:rPr>
          <w:rFonts w:eastAsiaTheme="minorEastAsia"/>
          <w:b/>
          <w:bCs/>
          <w:iCs/>
          <w:sz w:val="24"/>
          <w:szCs w:val="24"/>
        </w:rPr>
        <w:t>т</w:t>
      </w:r>
      <w:r w:rsidRPr="00911DD5">
        <w:rPr>
          <w:rFonts w:eastAsiaTheme="minorEastAsia"/>
          <w:b/>
          <w:bCs/>
          <w:iCs/>
          <w:sz w:val="24"/>
          <w:szCs w:val="24"/>
        </w:rPr>
        <w:t>ветственными должностными лицами Администрации, положений Администр</w:t>
      </w:r>
      <w:r w:rsidRPr="00911DD5">
        <w:rPr>
          <w:rFonts w:eastAsiaTheme="minorEastAsia"/>
          <w:b/>
          <w:bCs/>
          <w:iCs/>
          <w:sz w:val="24"/>
          <w:szCs w:val="24"/>
        </w:rPr>
        <w:t>а</w:t>
      </w:r>
      <w:r w:rsidRPr="00911DD5">
        <w:rPr>
          <w:rFonts w:eastAsiaTheme="minorEastAsia"/>
          <w:b/>
          <w:bCs/>
          <w:iCs/>
          <w:sz w:val="24"/>
          <w:szCs w:val="24"/>
        </w:rPr>
        <w:t>тивного регламента и иных нормативных правовых актов, устанавливающих требования к предоставлению Муниципальной услуги</w:t>
      </w:r>
      <w:bookmarkEnd w:id="355"/>
    </w:p>
    <w:p w:rsidR="00D82315" w:rsidRPr="00911DD5" w:rsidRDefault="00D82315" w:rsidP="00D82315">
      <w:pPr>
        <w:pStyle w:val="12"/>
        <w:tabs>
          <w:tab w:val="left" w:pos="1397"/>
        </w:tabs>
        <w:ind w:firstLine="709"/>
        <w:rPr>
          <w:sz w:val="24"/>
          <w:szCs w:val="24"/>
        </w:rPr>
      </w:pPr>
    </w:p>
    <w:p w:rsidR="00D82315" w:rsidRPr="00911DD5" w:rsidRDefault="00D82315" w:rsidP="00D82315">
      <w:pPr>
        <w:pStyle w:val="12"/>
        <w:tabs>
          <w:tab w:val="left" w:pos="1397"/>
        </w:tabs>
        <w:jc w:val="both"/>
        <w:rPr>
          <w:sz w:val="24"/>
          <w:szCs w:val="24"/>
        </w:rPr>
      </w:pPr>
      <w:bookmarkStart w:id="356" w:name="bookmark443"/>
      <w:bookmarkEnd w:id="356"/>
      <w:r w:rsidRPr="00911DD5">
        <w:rPr>
          <w:sz w:val="24"/>
          <w:szCs w:val="24"/>
        </w:rPr>
        <w:t xml:space="preserve">24.1. Текущий </w:t>
      </w:r>
      <w:proofErr w:type="gramStart"/>
      <w:r w:rsidRPr="00911DD5">
        <w:rPr>
          <w:sz w:val="24"/>
          <w:szCs w:val="24"/>
        </w:rPr>
        <w:t>контроль за</w:t>
      </w:r>
      <w:proofErr w:type="gramEnd"/>
      <w:r w:rsidRPr="00911DD5">
        <w:rPr>
          <w:sz w:val="24"/>
          <w:szCs w:val="24"/>
        </w:rPr>
        <w:t xml:space="preserve"> соблюдением и исполнением должностными лицами Админ</w:t>
      </w:r>
      <w:r w:rsidRPr="00911DD5">
        <w:rPr>
          <w:sz w:val="24"/>
          <w:szCs w:val="24"/>
        </w:rPr>
        <w:t>и</w:t>
      </w:r>
      <w:r w:rsidRPr="00911DD5">
        <w:rPr>
          <w:sz w:val="24"/>
          <w:szCs w:val="24"/>
        </w:rPr>
        <w:t>страции, положений настоящего Административного регламента и иных нормативных пр</w:t>
      </w:r>
      <w:r w:rsidRPr="00911DD5">
        <w:rPr>
          <w:sz w:val="24"/>
          <w:szCs w:val="24"/>
        </w:rPr>
        <w:t>а</w:t>
      </w:r>
      <w:r w:rsidRPr="00911DD5">
        <w:rPr>
          <w:sz w:val="24"/>
          <w:szCs w:val="24"/>
        </w:rPr>
        <w:t>вовых актов, устанавливающих требования к предоставлению Муниципальной услуги, ос</w:t>
      </w:r>
      <w:r w:rsidRPr="00911DD5">
        <w:rPr>
          <w:sz w:val="24"/>
          <w:szCs w:val="24"/>
        </w:rPr>
        <w:t>у</w:t>
      </w:r>
      <w:r w:rsidRPr="00911DD5">
        <w:rPr>
          <w:sz w:val="24"/>
          <w:szCs w:val="24"/>
        </w:rPr>
        <w:t>ществляется на постоянной основе должностными лицами уполномоченного органа госуда</w:t>
      </w:r>
      <w:r w:rsidRPr="00911DD5">
        <w:rPr>
          <w:sz w:val="24"/>
          <w:szCs w:val="24"/>
        </w:rPr>
        <w:t>р</w:t>
      </w:r>
      <w:r w:rsidRPr="00911DD5">
        <w:rPr>
          <w:sz w:val="24"/>
          <w:szCs w:val="24"/>
        </w:rPr>
        <w:t>ственной власти, органа местного самоуправления, организации, уполномоченными на ос</w:t>
      </w:r>
      <w:r w:rsidRPr="00911DD5">
        <w:rPr>
          <w:sz w:val="24"/>
          <w:szCs w:val="24"/>
        </w:rPr>
        <w:t>у</w:t>
      </w:r>
      <w:r w:rsidRPr="00911DD5">
        <w:rPr>
          <w:sz w:val="24"/>
          <w:szCs w:val="24"/>
        </w:rPr>
        <w:t xml:space="preserve">ществление контроля за предоставлением муниципальной услуги. </w:t>
      </w:r>
    </w:p>
    <w:p w:rsidR="00D82315" w:rsidRPr="00911DD5" w:rsidRDefault="00D82315" w:rsidP="00D82315">
      <w:pPr>
        <w:pStyle w:val="12"/>
        <w:tabs>
          <w:tab w:val="left" w:pos="1397"/>
        </w:tabs>
        <w:jc w:val="both"/>
        <w:rPr>
          <w:sz w:val="24"/>
          <w:szCs w:val="24"/>
        </w:rPr>
      </w:pPr>
      <w:r w:rsidRPr="00911DD5">
        <w:rPr>
          <w:sz w:val="24"/>
          <w:szCs w:val="24"/>
        </w:rPr>
        <w:t>24.2. Для текущего контроля используются сведения служебной корреспонденции, ус</w:t>
      </w:r>
      <w:r w:rsidRPr="00911DD5">
        <w:rPr>
          <w:sz w:val="24"/>
          <w:szCs w:val="24"/>
        </w:rPr>
        <w:t>т</w:t>
      </w:r>
      <w:r w:rsidRPr="00911DD5">
        <w:rPr>
          <w:sz w:val="24"/>
          <w:szCs w:val="24"/>
        </w:rPr>
        <w:t>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D82315" w:rsidRPr="00911DD5" w:rsidRDefault="00D82315" w:rsidP="00D82315">
      <w:pPr>
        <w:pStyle w:val="12"/>
        <w:tabs>
          <w:tab w:val="left" w:pos="1397"/>
        </w:tabs>
        <w:jc w:val="both"/>
        <w:rPr>
          <w:sz w:val="24"/>
          <w:szCs w:val="24"/>
        </w:rPr>
      </w:pPr>
      <w:r w:rsidRPr="00911DD5">
        <w:rPr>
          <w:sz w:val="24"/>
          <w:szCs w:val="24"/>
        </w:rPr>
        <w:t>24.3.Текущий контроль осуществляется путем проведения проверок: решений о предо</w:t>
      </w:r>
      <w:r w:rsidRPr="00911DD5">
        <w:rPr>
          <w:sz w:val="24"/>
          <w:szCs w:val="24"/>
        </w:rPr>
        <w:t>с</w:t>
      </w:r>
      <w:r w:rsidRPr="00911DD5">
        <w:rPr>
          <w:sz w:val="24"/>
          <w:szCs w:val="24"/>
        </w:rPr>
        <w:t>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w:t>
      </w:r>
      <w:r w:rsidRPr="00911DD5">
        <w:rPr>
          <w:sz w:val="24"/>
          <w:szCs w:val="24"/>
        </w:rPr>
        <w:t>о</w:t>
      </w:r>
      <w:r w:rsidRPr="00911DD5">
        <w:rPr>
          <w:sz w:val="24"/>
          <w:szCs w:val="24"/>
        </w:rPr>
        <w:t>держащие жалобы на решения, действия (бездействие) должностных лиц</w:t>
      </w:r>
    </w:p>
    <w:p w:rsidR="00D82315" w:rsidRPr="00911DD5" w:rsidRDefault="00D82315" w:rsidP="00D82315">
      <w:pPr>
        <w:pStyle w:val="32"/>
        <w:keepNext/>
        <w:keepLines/>
        <w:tabs>
          <w:tab w:val="left" w:pos="429"/>
        </w:tabs>
        <w:spacing w:after="260" w:line="276" w:lineRule="auto"/>
        <w:ind w:firstLine="709"/>
        <w:rPr>
          <w:sz w:val="24"/>
          <w:szCs w:val="24"/>
        </w:rPr>
      </w:pPr>
      <w:bookmarkStart w:id="357" w:name="bookmark447"/>
      <w:bookmarkStart w:id="358" w:name="bookmark445"/>
      <w:bookmarkStart w:id="359" w:name="bookmark446"/>
      <w:bookmarkStart w:id="360" w:name="bookmark448"/>
      <w:bookmarkEnd w:id="357"/>
    </w:p>
    <w:p w:rsidR="00D82315" w:rsidRPr="00911DD5" w:rsidRDefault="00D82315" w:rsidP="00D82315">
      <w:pPr>
        <w:pStyle w:val="32"/>
        <w:keepNext/>
        <w:keepLines/>
        <w:numPr>
          <w:ilvl w:val="0"/>
          <w:numId w:val="41"/>
        </w:numPr>
        <w:tabs>
          <w:tab w:val="left" w:pos="429"/>
        </w:tabs>
        <w:spacing w:after="260" w:line="276" w:lineRule="auto"/>
        <w:jc w:val="center"/>
        <w:rPr>
          <w:i w:val="0"/>
          <w:sz w:val="24"/>
          <w:szCs w:val="24"/>
        </w:rPr>
      </w:pPr>
      <w:bookmarkStart w:id="361" w:name="_Toc103862227"/>
      <w:bookmarkStart w:id="362" w:name="_Toc103862262"/>
      <w:bookmarkStart w:id="363" w:name="_Toc103863889"/>
      <w:bookmarkStart w:id="364" w:name="_Toc103877707"/>
      <w:r w:rsidRPr="00911DD5">
        <w:rPr>
          <w:i w:val="0"/>
          <w:sz w:val="24"/>
          <w:szCs w:val="24"/>
        </w:rPr>
        <w:t>Порядок и периодичность осуществления плановых и внеплановых проверок полноты и качества предоставления Муниципальной услуги</w:t>
      </w:r>
      <w:bookmarkEnd w:id="358"/>
      <w:bookmarkEnd w:id="359"/>
      <w:bookmarkEnd w:id="360"/>
      <w:bookmarkEnd w:id="361"/>
      <w:bookmarkEnd w:id="362"/>
      <w:bookmarkEnd w:id="363"/>
      <w:bookmarkEnd w:id="364"/>
    </w:p>
    <w:p w:rsidR="00D82315" w:rsidRPr="00911DD5" w:rsidRDefault="00D82315" w:rsidP="00D82315">
      <w:pPr>
        <w:pStyle w:val="12"/>
        <w:tabs>
          <w:tab w:val="left" w:pos="1451"/>
        </w:tabs>
        <w:ind w:left="709" w:firstLine="0"/>
        <w:jc w:val="both"/>
        <w:rPr>
          <w:sz w:val="24"/>
          <w:szCs w:val="24"/>
        </w:rPr>
      </w:pPr>
      <w:bookmarkStart w:id="365" w:name="bookmark449"/>
      <w:bookmarkEnd w:id="365"/>
      <w:r w:rsidRPr="00911DD5">
        <w:rPr>
          <w:rFonts w:eastAsiaTheme="minorEastAsia"/>
          <w:color w:val="000009"/>
          <w:sz w:val="24"/>
          <w:szCs w:val="24"/>
        </w:rPr>
        <w:t xml:space="preserve">25.1. </w:t>
      </w:r>
      <w:proofErr w:type="gramStart"/>
      <w:r w:rsidRPr="00911DD5">
        <w:rPr>
          <w:rFonts w:eastAsiaTheme="minorEastAsia"/>
          <w:color w:val="000009"/>
          <w:sz w:val="24"/>
          <w:szCs w:val="24"/>
        </w:rPr>
        <w:t>Контроль за</w:t>
      </w:r>
      <w:proofErr w:type="gramEnd"/>
      <w:r w:rsidRPr="00911DD5">
        <w:rPr>
          <w:rFonts w:eastAsiaTheme="minorEastAsia"/>
          <w:color w:val="000009"/>
          <w:sz w:val="24"/>
          <w:szCs w:val="24"/>
        </w:rPr>
        <w:t xml:space="preserve"> полнотой и качеством предоставления услуги включает в себя пр</w:t>
      </w:r>
      <w:r w:rsidRPr="00911DD5">
        <w:rPr>
          <w:rFonts w:eastAsiaTheme="minorEastAsia"/>
          <w:color w:val="000009"/>
          <w:sz w:val="24"/>
          <w:szCs w:val="24"/>
        </w:rPr>
        <w:t>о</w:t>
      </w:r>
      <w:r w:rsidRPr="00911DD5">
        <w:rPr>
          <w:rFonts w:eastAsiaTheme="minorEastAsia"/>
          <w:color w:val="000009"/>
          <w:sz w:val="24"/>
          <w:szCs w:val="24"/>
        </w:rPr>
        <w:t>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w:t>
      </w:r>
      <w:r w:rsidRPr="00911DD5">
        <w:rPr>
          <w:rFonts w:eastAsiaTheme="minorEastAsia"/>
          <w:color w:val="000009"/>
          <w:sz w:val="24"/>
          <w:szCs w:val="24"/>
        </w:rPr>
        <w:t>л</w:t>
      </w:r>
      <w:r w:rsidRPr="00911DD5">
        <w:rPr>
          <w:rFonts w:eastAsiaTheme="minorEastAsia"/>
          <w:color w:val="000009"/>
          <w:sz w:val="24"/>
          <w:szCs w:val="24"/>
        </w:rPr>
        <w:t>номоченного органа государственной власти, организации.</w:t>
      </w:r>
    </w:p>
    <w:p w:rsidR="00D82315" w:rsidRPr="00911DD5" w:rsidRDefault="00D82315" w:rsidP="00911DD5">
      <w:pPr>
        <w:pStyle w:val="12"/>
        <w:tabs>
          <w:tab w:val="left" w:pos="1451"/>
        </w:tabs>
        <w:spacing w:after="0"/>
        <w:jc w:val="both"/>
        <w:rPr>
          <w:sz w:val="24"/>
          <w:szCs w:val="24"/>
        </w:rPr>
      </w:pPr>
      <w:r w:rsidRPr="00911DD5">
        <w:rPr>
          <w:rFonts w:eastAsiaTheme="minorEastAsia"/>
          <w:color w:val="000009"/>
          <w:sz w:val="24"/>
          <w:szCs w:val="24"/>
        </w:rPr>
        <w:t>25.2.При плановой проверке полноты и качества предоставления услуги по контролю подлежат</w:t>
      </w:r>
      <w:r w:rsidRPr="00911DD5">
        <w:rPr>
          <w:sz w:val="24"/>
          <w:szCs w:val="24"/>
        </w:rPr>
        <w:t xml:space="preserve">: </w:t>
      </w:r>
    </w:p>
    <w:p w:rsidR="00D82315" w:rsidRPr="00911DD5" w:rsidRDefault="00D82315" w:rsidP="00911DD5">
      <w:pPr>
        <w:pStyle w:val="12"/>
        <w:tabs>
          <w:tab w:val="left" w:pos="1451"/>
        </w:tabs>
        <w:spacing w:after="0"/>
        <w:ind w:firstLine="709"/>
        <w:jc w:val="both"/>
        <w:rPr>
          <w:sz w:val="24"/>
          <w:szCs w:val="24"/>
        </w:rPr>
      </w:pPr>
      <w:r w:rsidRPr="00911DD5">
        <w:rPr>
          <w:sz w:val="24"/>
          <w:szCs w:val="24"/>
        </w:rPr>
        <w:t>а) соблюдение сроков предоставления услуги;</w:t>
      </w:r>
    </w:p>
    <w:p w:rsidR="00D82315" w:rsidRPr="00911DD5" w:rsidRDefault="00D82315" w:rsidP="00911DD5">
      <w:pPr>
        <w:pStyle w:val="12"/>
        <w:tabs>
          <w:tab w:val="left" w:pos="1451"/>
        </w:tabs>
        <w:spacing w:after="0"/>
        <w:ind w:firstLine="709"/>
        <w:jc w:val="both"/>
        <w:rPr>
          <w:sz w:val="24"/>
          <w:szCs w:val="24"/>
        </w:rPr>
      </w:pPr>
      <w:r w:rsidRPr="00911DD5">
        <w:rPr>
          <w:rFonts w:eastAsiaTheme="minorEastAsia"/>
          <w:color w:val="000009"/>
          <w:sz w:val="24"/>
          <w:szCs w:val="24"/>
        </w:rPr>
        <w:t xml:space="preserve">б) </w:t>
      </w:r>
      <w:r w:rsidRPr="00911DD5">
        <w:rPr>
          <w:sz w:val="24"/>
          <w:szCs w:val="24"/>
        </w:rPr>
        <w:t xml:space="preserve">соблюдение положений настоящего Административного регламента; </w:t>
      </w:r>
    </w:p>
    <w:p w:rsidR="00D82315" w:rsidRPr="00911DD5" w:rsidRDefault="00D82315" w:rsidP="00911DD5">
      <w:pPr>
        <w:pStyle w:val="12"/>
        <w:tabs>
          <w:tab w:val="left" w:pos="1451"/>
        </w:tabs>
        <w:spacing w:after="0"/>
        <w:ind w:firstLine="709"/>
        <w:jc w:val="both"/>
        <w:rPr>
          <w:sz w:val="24"/>
          <w:szCs w:val="24"/>
        </w:rPr>
      </w:pPr>
      <w:r w:rsidRPr="00911DD5">
        <w:rPr>
          <w:sz w:val="24"/>
          <w:szCs w:val="24"/>
        </w:rPr>
        <w:t>в) правильность и обоснованность принятого решения об отказе в предоставлении у</w:t>
      </w:r>
      <w:r w:rsidRPr="00911DD5">
        <w:rPr>
          <w:sz w:val="24"/>
          <w:szCs w:val="24"/>
        </w:rPr>
        <w:t>с</w:t>
      </w:r>
      <w:r w:rsidRPr="00911DD5">
        <w:rPr>
          <w:sz w:val="24"/>
          <w:szCs w:val="24"/>
        </w:rPr>
        <w:t>луги.</w:t>
      </w:r>
    </w:p>
    <w:p w:rsidR="00D82315" w:rsidRPr="00911DD5" w:rsidRDefault="00D82315" w:rsidP="00911DD5">
      <w:pPr>
        <w:pStyle w:val="12"/>
        <w:tabs>
          <w:tab w:val="left" w:pos="1451"/>
        </w:tabs>
        <w:spacing w:after="0"/>
        <w:jc w:val="both"/>
        <w:rPr>
          <w:sz w:val="24"/>
          <w:szCs w:val="24"/>
        </w:rPr>
      </w:pPr>
      <w:r w:rsidRPr="00911DD5">
        <w:rPr>
          <w:sz w:val="24"/>
          <w:szCs w:val="24"/>
        </w:rPr>
        <w:t>25.3.Основанием для проведения внеплановых проверок являются:</w:t>
      </w:r>
    </w:p>
    <w:p w:rsidR="00D82315" w:rsidRPr="00911DD5" w:rsidRDefault="00D82315" w:rsidP="00D82315">
      <w:pPr>
        <w:pStyle w:val="12"/>
        <w:tabs>
          <w:tab w:val="left" w:pos="1451"/>
        </w:tabs>
        <w:ind w:firstLine="709"/>
        <w:jc w:val="both"/>
        <w:rPr>
          <w:sz w:val="24"/>
          <w:szCs w:val="24"/>
        </w:rPr>
      </w:pPr>
      <w:proofErr w:type="gramStart"/>
      <w:r w:rsidRPr="00911DD5">
        <w:rPr>
          <w:sz w:val="24"/>
          <w:szCs w:val="24"/>
        </w:rPr>
        <w:t>а) получение от государственных органов, органов местного самоуправления инфо</w:t>
      </w:r>
      <w:r w:rsidRPr="00911DD5">
        <w:rPr>
          <w:sz w:val="24"/>
          <w:szCs w:val="24"/>
        </w:rPr>
        <w:t>р</w:t>
      </w:r>
      <w:r w:rsidRPr="00911DD5">
        <w:rPr>
          <w:sz w:val="24"/>
          <w:szCs w:val="24"/>
        </w:rPr>
        <w:t>мации о предполагаемых или выявленных нарушениях нормативных правовых актов Ро</w:t>
      </w:r>
      <w:r w:rsidRPr="00911DD5">
        <w:rPr>
          <w:sz w:val="24"/>
          <w:szCs w:val="24"/>
        </w:rPr>
        <w:t>с</w:t>
      </w:r>
      <w:r w:rsidRPr="00911DD5">
        <w:rPr>
          <w:sz w:val="24"/>
          <w:szCs w:val="24"/>
        </w:rPr>
        <w:t>сийской Федерации, нормативных правовых актов (указать наименование субъекта Росси</w:t>
      </w:r>
      <w:r w:rsidRPr="00911DD5">
        <w:rPr>
          <w:sz w:val="24"/>
          <w:szCs w:val="24"/>
        </w:rPr>
        <w:t>й</w:t>
      </w:r>
      <w:r w:rsidRPr="00911DD5">
        <w:rPr>
          <w:sz w:val="24"/>
          <w:szCs w:val="24"/>
        </w:rPr>
        <w:t>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w:t>
      </w:r>
      <w:r w:rsidRPr="00911DD5">
        <w:rPr>
          <w:sz w:val="24"/>
          <w:szCs w:val="24"/>
        </w:rPr>
        <w:t>в</w:t>
      </w:r>
      <w:r w:rsidRPr="00911DD5">
        <w:rPr>
          <w:sz w:val="24"/>
          <w:szCs w:val="24"/>
        </w:rPr>
        <w:t>ления (указать наименование муниципального образования в случае предоставления мун</w:t>
      </w:r>
      <w:r w:rsidRPr="00911DD5">
        <w:rPr>
          <w:sz w:val="24"/>
          <w:szCs w:val="24"/>
        </w:rPr>
        <w:t>и</w:t>
      </w:r>
      <w:r w:rsidRPr="00911DD5">
        <w:rPr>
          <w:sz w:val="24"/>
          <w:szCs w:val="24"/>
        </w:rPr>
        <w:t xml:space="preserve">ципальной услуги); </w:t>
      </w:r>
      <w:proofErr w:type="gramEnd"/>
    </w:p>
    <w:p w:rsidR="00D82315" w:rsidRPr="00911DD5" w:rsidRDefault="00D82315" w:rsidP="00D82315">
      <w:pPr>
        <w:pStyle w:val="12"/>
        <w:tabs>
          <w:tab w:val="left" w:pos="1451"/>
        </w:tabs>
        <w:ind w:firstLine="709"/>
        <w:jc w:val="both"/>
        <w:rPr>
          <w:sz w:val="24"/>
          <w:szCs w:val="24"/>
        </w:rPr>
      </w:pPr>
      <w:r w:rsidRPr="00911DD5">
        <w:rPr>
          <w:sz w:val="24"/>
          <w:szCs w:val="24"/>
        </w:rPr>
        <w:t>б) обращения граждан и юридических лиц на нарушения законодательства, в том чи</w:t>
      </w:r>
      <w:r w:rsidRPr="00911DD5">
        <w:rPr>
          <w:sz w:val="24"/>
          <w:szCs w:val="24"/>
        </w:rPr>
        <w:t>с</w:t>
      </w:r>
      <w:r w:rsidRPr="00911DD5">
        <w:rPr>
          <w:sz w:val="24"/>
          <w:szCs w:val="24"/>
        </w:rPr>
        <w:t>ле на качество предоставления услуги.</w:t>
      </w:r>
    </w:p>
    <w:p w:rsidR="00D82315" w:rsidRPr="00911DD5" w:rsidRDefault="00D82315" w:rsidP="00D82315">
      <w:pPr>
        <w:pStyle w:val="12"/>
        <w:tabs>
          <w:tab w:val="left" w:pos="1451"/>
        </w:tabs>
        <w:ind w:firstLine="709"/>
        <w:jc w:val="both"/>
        <w:rPr>
          <w:sz w:val="24"/>
          <w:szCs w:val="24"/>
        </w:rPr>
      </w:pPr>
    </w:p>
    <w:p w:rsidR="00D82315" w:rsidRPr="00911DD5" w:rsidRDefault="00D82315" w:rsidP="00D82315">
      <w:pPr>
        <w:pStyle w:val="12"/>
        <w:numPr>
          <w:ilvl w:val="0"/>
          <w:numId w:val="41"/>
        </w:numPr>
        <w:tabs>
          <w:tab w:val="left" w:pos="725"/>
        </w:tabs>
        <w:spacing w:before="240" w:after="0"/>
        <w:jc w:val="center"/>
        <w:rPr>
          <w:sz w:val="24"/>
          <w:szCs w:val="24"/>
        </w:rPr>
      </w:pPr>
      <w:bookmarkStart w:id="366" w:name="bookmark452"/>
      <w:bookmarkEnd w:id="366"/>
      <w:r w:rsidRPr="00911DD5">
        <w:rPr>
          <w:rFonts w:eastAsiaTheme="minorEastAsia"/>
          <w:b/>
          <w:bCs/>
          <w:color w:val="000009"/>
          <w:sz w:val="24"/>
          <w:szCs w:val="24"/>
        </w:rPr>
        <w:t>Ответственность должностных лиц Администрации, работников МФЦ за реш</w:t>
      </w:r>
      <w:r w:rsidRPr="00911DD5">
        <w:rPr>
          <w:rFonts w:eastAsiaTheme="minorEastAsia"/>
          <w:b/>
          <w:bCs/>
          <w:color w:val="000009"/>
          <w:sz w:val="24"/>
          <w:szCs w:val="24"/>
        </w:rPr>
        <w:t>е</w:t>
      </w:r>
      <w:r w:rsidRPr="00911DD5">
        <w:rPr>
          <w:rFonts w:eastAsiaTheme="minorEastAsia"/>
          <w:b/>
          <w:bCs/>
          <w:color w:val="000009"/>
          <w:sz w:val="24"/>
          <w:szCs w:val="24"/>
        </w:rPr>
        <w:t>ния и действия (бездействие), принимаемые (осуществляемые) в ходе предоста</w:t>
      </w:r>
      <w:r w:rsidRPr="00911DD5">
        <w:rPr>
          <w:rFonts w:eastAsiaTheme="minorEastAsia"/>
          <w:b/>
          <w:bCs/>
          <w:color w:val="000009"/>
          <w:sz w:val="24"/>
          <w:szCs w:val="24"/>
        </w:rPr>
        <w:t>в</w:t>
      </w:r>
      <w:r w:rsidRPr="00911DD5">
        <w:rPr>
          <w:rFonts w:eastAsiaTheme="minorEastAsia"/>
          <w:b/>
          <w:bCs/>
          <w:color w:val="000009"/>
          <w:sz w:val="24"/>
          <w:szCs w:val="24"/>
        </w:rPr>
        <w:t>ления</w:t>
      </w:r>
    </w:p>
    <w:p w:rsidR="00D82315" w:rsidRPr="00911DD5" w:rsidRDefault="00D82315" w:rsidP="00D82315">
      <w:pPr>
        <w:pStyle w:val="12"/>
        <w:spacing w:after="240"/>
        <w:ind w:firstLine="709"/>
        <w:jc w:val="center"/>
        <w:rPr>
          <w:sz w:val="24"/>
          <w:szCs w:val="24"/>
        </w:rPr>
      </w:pPr>
      <w:r w:rsidRPr="00911DD5">
        <w:rPr>
          <w:rFonts w:eastAsiaTheme="minorEastAsia"/>
          <w:b/>
          <w:bCs/>
          <w:color w:val="000009"/>
          <w:sz w:val="24"/>
          <w:szCs w:val="24"/>
        </w:rPr>
        <w:t>Муниципальной услуги</w:t>
      </w:r>
    </w:p>
    <w:p w:rsidR="00D82315" w:rsidRPr="00911DD5" w:rsidRDefault="00D82315" w:rsidP="00D82315">
      <w:pPr>
        <w:pStyle w:val="12"/>
        <w:tabs>
          <w:tab w:val="left" w:pos="1457"/>
        </w:tabs>
        <w:jc w:val="both"/>
        <w:rPr>
          <w:sz w:val="24"/>
          <w:szCs w:val="24"/>
        </w:rPr>
      </w:pPr>
      <w:bookmarkStart w:id="367" w:name="bookmark453"/>
      <w:bookmarkEnd w:id="367"/>
      <w:r w:rsidRPr="00911DD5">
        <w:rPr>
          <w:rFonts w:eastAsiaTheme="minorEastAsia"/>
          <w:color w:val="000009"/>
          <w:sz w:val="24"/>
          <w:szCs w:val="24"/>
        </w:rPr>
        <w:t xml:space="preserve">26.1. </w:t>
      </w:r>
      <w:proofErr w:type="gramStart"/>
      <w:r w:rsidRPr="00911DD5">
        <w:rPr>
          <w:rFonts w:eastAsiaTheme="minorEastAsia"/>
          <w:color w:val="000009"/>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w:t>
      </w:r>
      <w:r w:rsidRPr="00911DD5">
        <w:rPr>
          <w:rFonts w:eastAsiaTheme="minorEastAsia"/>
          <w:color w:val="000009"/>
          <w:sz w:val="24"/>
          <w:szCs w:val="24"/>
        </w:rPr>
        <w:t>е</w:t>
      </w:r>
      <w:r w:rsidRPr="00911DD5">
        <w:rPr>
          <w:rFonts w:eastAsiaTheme="minorEastAsia"/>
          <w:color w:val="000009"/>
          <w:sz w:val="24"/>
          <w:szCs w:val="24"/>
        </w:rPr>
        <w:t>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w:t>
      </w:r>
      <w:r w:rsidRPr="00911DD5">
        <w:rPr>
          <w:rFonts w:eastAsiaTheme="minorEastAsia"/>
          <w:color w:val="000009"/>
          <w:sz w:val="24"/>
          <w:szCs w:val="24"/>
        </w:rPr>
        <w:t>р</w:t>
      </w:r>
      <w:r w:rsidRPr="00911DD5">
        <w:rPr>
          <w:rFonts w:eastAsiaTheme="minorEastAsia"/>
          <w:color w:val="000009"/>
          <w:sz w:val="24"/>
          <w:szCs w:val="24"/>
        </w:rPr>
        <w:t>ганов местного самоуправления (указать наименование муниципального образования в сл</w:t>
      </w:r>
      <w:r w:rsidRPr="00911DD5">
        <w:rPr>
          <w:rFonts w:eastAsiaTheme="minorEastAsia"/>
          <w:color w:val="000009"/>
          <w:sz w:val="24"/>
          <w:szCs w:val="24"/>
        </w:rPr>
        <w:t>у</w:t>
      </w:r>
      <w:r w:rsidRPr="00911DD5">
        <w:rPr>
          <w:rFonts w:eastAsiaTheme="minorEastAsia"/>
          <w:color w:val="000009"/>
          <w:sz w:val="24"/>
          <w:szCs w:val="24"/>
        </w:rPr>
        <w:t>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D82315" w:rsidRPr="00911DD5" w:rsidRDefault="00D82315" w:rsidP="00D82315">
      <w:pPr>
        <w:pStyle w:val="12"/>
        <w:tabs>
          <w:tab w:val="left" w:pos="1457"/>
        </w:tabs>
        <w:jc w:val="both"/>
        <w:rPr>
          <w:sz w:val="24"/>
          <w:szCs w:val="24"/>
        </w:rPr>
      </w:pPr>
      <w:r w:rsidRPr="00911DD5">
        <w:rPr>
          <w:rFonts w:eastAsiaTheme="minorEastAsia"/>
          <w:color w:val="000009"/>
          <w:sz w:val="24"/>
          <w:szCs w:val="24"/>
        </w:rPr>
        <w:t>26.2.Персональная ответственность должностных лиц за правильность и своевреме</w:t>
      </w:r>
      <w:r w:rsidRPr="00911DD5">
        <w:rPr>
          <w:rFonts w:eastAsiaTheme="minorEastAsia"/>
          <w:color w:val="000009"/>
          <w:sz w:val="24"/>
          <w:szCs w:val="24"/>
        </w:rPr>
        <w:t>н</w:t>
      </w:r>
      <w:r w:rsidRPr="00911DD5">
        <w:rPr>
          <w:rFonts w:eastAsiaTheme="minorEastAsia"/>
          <w:color w:val="000009"/>
          <w:sz w:val="24"/>
          <w:szCs w:val="24"/>
        </w:rPr>
        <w:t>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D82315" w:rsidRPr="00911DD5" w:rsidRDefault="00D82315" w:rsidP="00D82315">
      <w:pPr>
        <w:pStyle w:val="12"/>
        <w:tabs>
          <w:tab w:val="left" w:pos="1457"/>
        </w:tabs>
        <w:jc w:val="both"/>
        <w:rPr>
          <w:sz w:val="24"/>
          <w:szCs w:val="24"/>
        </w:rPr>
      </w:pPr>
      <w:bookmarkStart w:id="368" w:name="bookmark454"/>
      <w:bookmarkStart w:id="369" w:name="bookmark456"/>
      <w:bookmarkEnd w:id="368"/>
      <w:bookmarkEnd w:id="369"/>
      <w:r w:rsidRPr="00911DD5">
        <w:rPr>
          <w:rFonts w:eastAsiaTheme="minorEastAsia"/>
          <w:color w:val="000009"/>
          <w:sz w:val="24"/>
          <w:szCs w:val="24"/>
        </w:rPr>
        <w:t xml:space="preserve">26.3.Положения, характеризующие требования к порядку и формам </w:t>
      </w:r>
      <w:proofErr w:type="gramStart"/>
      <w:r w:rsidRPr="00911DD5">
        <w:rPr>
          <w:rFonts w:eastAsiaTheme="minorEastAsia"/>
          <w:color w:val="000009"/>
          <w:sz w:val="24"/>
          <w:szCs w:val="24"/>
        </w:rPr>
        <w:t>контроля за</w:t>
      </w:r>
      <w:proofErr w:type="gramEnd"/>
      <w:r w:rsidRPr="00911DD5">
        <w:rPr>
          <w:rFonts w:eastAsiaTheme="minorEastAsia"/>
          <w:color w:val="000009"/>
          <w:sz w:val="24"/>
          <w:szCs w:val="24"/>
        </w:rPr>
        <w:t xml:space="preserve"> предо</w:t>
      </w:r>
      <w:r w:rsidRPr="00911DD5">
        <w:rPr>
          <w:rFonts w:eastAsiaTheme="minorEastAsia"/>
          <w:color w:val="000009"/>
          <w:sz w:val="24"/>
          <w:szCs w:val="24"/>
        </w:rPr>
        <w:t>с</w:t>
      </w:r>
      <w:r w:rsidRPr="00911DD5">
        <w:rPr>
          <w:rFonts w:eastAsiaTheme="minorEastAsia"/>
          <w:color w:val="000009"/>
          <w:sz w:val="24"/>
          <w:szCs w:val="24"/>
        </w:rPr>
        <w:t>тавлением Муниципальной услуги, в том числе со стороны граждан, их объединений и орг</w:t>
      </w:r>
      <w:r w:rsidRPr="00911DD5">
        <w:rPr>
          <w:rFonts w:eastAsiaTheme="minorEastAsia"/>
          <w:color w:val="000009"/>
          <w:sz w:val="24"/>
          <w:szCs w:val="24"/>
        </w:rPr>
        <w:t>а</w:t>
      </w:r>
      <w:r w:rsidRPr="00911DD5">
        <w:rPr>
          <w:rFonts w:eastAsiaTheme="minorEastAsia"/>
          <w:color w:val="000009"/>
          <w:sz w:val="24"/>
          <w:szCs w:val="24"/>
        </w:rPr>
        <w:t>низаций</w:t>
      </w:r>
    </w:p>
    <w:p w:rsidR="00D82315" w:rsidRPr="00911DD5" w:rsidRDefault="00D82315" w:rsidP="00D82315">
      <w:pPr>
        <w:pStyle w:val="12"/>
        <w:tabs>
          <w:tab w:val="left" w:pos="1466"/>
        </w:tabs>
        <w:jc w:val="both"/>
        <w:rPr>
          <w:sz w:val="24"/>
          <w:szCs w:val="24"/>
        </w:rPr>
      </w:pPr>
      <w:bookmarkStart w:id="370" w:name="bookmark457"/>
      <w:bookmarkEnd w:id="370"/>
      <w:r w:rsidRPr="00911DD5">
        <w:rPr>
          <w:rFonts w:eastAsiaTheme="minorEastAsia"/>
          <w:color w:val="000009"/>
          <w:sz w:val="24"/>
          <w:szCs w:val="24"/>
        </w:rPr>
        <w:t xml:space="preserve">26.4.Требованиями к порядку и формам текущего </w:t>
      </w:r>
      <w:proofErr w:type="gramStart"/>
      <w:r w:rsidRPr="00911DD5">
        <w:rPr>
          <w:rFonts w:eastAsiaTheme="minorEastAsia"/>
          <w:color w:val="000009"/>
          <w:sz w:val="24"/>
          <w:szCs w:val="24"/>
        </w:rPr>
        <w:t>контроля за</w:t>
      </w:r>
      <w:proofErr w:type="gramEnd"/>
      <w:r w:rsidRPr="00911DD5">
        <w:rPr>
          <w:rFonts w:eastAsiaTheme="minorEastAsia"/>
          <w:color w:val="000009"/>
          <w:sz w:val="24"/>
          <w:szCs w:val="24"/>
        </w:rPr>
        <w:t xml:space="preserve"> предоставлением Муниц</w:t>
      </w:r>
      <w:r w:rsidRPr="00911DD5">
        <w:rPr>
          <w:rFonts w:eastAsiaTheme="minorEastAsia"/>
          <w:color w:val="000009"/>
          <w:sz w:val="24"/>
          <w:szCs w:val="24"/>
        </w:rPr>
        <w:t>и</w:t>
      </w:r>
      <w:r w:rsidRPr="00911DD5">
        <w:rPr>
          <w:rFonts w:eastAsiaTheme="minorEastAsia"/>
          <w:color w:val="000009"/>
          <w:sz w:val="24"/>
          <w:szCs w:val="24"/>
        </w:rPr>
        <w:t>пальной услуги являются:</w:t>
      </w:r>
    </w:p>
    <w:p w:rsidR="00D82315" w:rsidRPr="00911DD5" w:rsidRDefault="00D82315" w:rsidP="00D82315">
      <w:pPr>
        <w:pStyle w:val="12"/>
        <w:numPr>
          <w:ilvl w:val="0"/>
          <w:numId w:val="35"/>
        </w:numPr>
        <w:tabs>
          <w:tab w:val="left" w:pos="1073"/>
        </w:tabs>
        <w:spacing w:after="0"/>
        <w:ind w:firstLine="709"/>
        <w:jc w:val="both"/>
        <w:rPr>
          <w:sz w:val="24"/>
          <w:szCs w:val="24"/>
        </w:rPr>
      </w:pPr>
      <w:bookmarkStart w:id="371" w:name="bookmark458"/>
      <w:bookmarkEnd w:id="371"/>
      <w:r w:rsidRPr="00911DD5">
        <w:rPr>
          <w:rFonts w:eastAsiaTheme="minorEastAsia"/>
          <w:color w:val="000009"/>
          <w:sz w:val="24"/>
          <w:szCs w:val="24"/>
        </w:rPr>
        <w:lastRenderedPageBreak/>
        <w:t>независимость;</w:t>
      </w:r>
    </w:p>
    <w:p w:rsidR="00D82315" w:rsidRPr="00911DD5" w:rsidRDefault="00D82315" w:rsidP="00D82315">
      <w:pPr>
        <w:pStyle w:val="12"/>
        <w:numPr>
          <w:ilvl w:val="0"/>
          <w:numId w:val="35"/>
        </w:numPr>
        <w:tabs>
          <w:tab w:val="left" w:pos="1073"/>
        </w:tabs>
        <w:spacing w:after="0"/>
        <w:ind w:firstLine="709"/>
        <w:jc w:val="both"/>
        <w:rPr>
          <w:sz w:val="24"/>
          <w:szCs w:val="24"/>
        </w:rPr>
      </w:pPr>
      <w:bookmarkStart w:id="372" w:name="bookmark459"/>
      <w:bookmarkEnd w:id="372"/>
      <w:r w:rsidRPr="00911DD5">
        <w:rPr>
          <w:rFonts w:eastAsiaTheme="minorEastAsia"/>
          <w:color w:val="000009"/>
          <w:sz w:val="24"/>
          <w:szCs w:val="24"/>
        </w:rPr>
        <w:t>тщательность.</w:t>
      </w:r>
    </w:p>
    <w:p w:rsidR="00D82315" w:rsidRPr="00911DD5" w:rsidRDefault="00D82315" w:rsidP="00D82315">
      <w:pPr>
        <w:pStyle w:val="12"/>
        <w:tabs>
          <w:tab w:val="left" w:pos="1466"/>
        </w:tabs>
        <w:ind w:firstLine="0"/>
        <w:jc w:val="both"/>
        <w:rPr>
          <w:sz w:val="24"/>
          <w:szCs w:val="24"/>
        </w:rPr>
      </w:pPr>
      <w:bookmarkStart w:id="373" w:name="bookmark460"/>
      <w:bookmarkEnd w:id="373"/>
      <w:r w:rsidRPr="00911DD5">
        <w:rPr>
          <w:rFonts w:eastAsiaTheme="minorEastAsia"/>
          <w:color w:val="000009"/>
          <w:sz w:val="24"/>
          <w:szCs w:val="24"/>
        </w:rPr>
        <w:t xml:space="preserve">      </w:t>
      </w:r>
      <w:proofErr w:type="gramStart"/>
      <w:r w:rsidRPr="00911DD5">
        <w:rPr>
          <w:rFonts w:eastAsiaTheme="minorEastAsia"/>
          <w:color w:val="000009"/>
          <w:sz w:val="24"/>
          <w:szCs w:val="24"/>
        </w:rPr>
        <w:t>26.5.Независимость текущего контроля заключается в том, что должностное лицо Адм</w:t>
      </w:r>
      <w:r w:rsidRPr="00911DD5">
        <w:rPr>
          <w:rFonts w:eastAsiaTheme="minorEastAsia"/>
          <w:color w:val="000009"/>
          <w:sz w:val="24"/>
          <w:szCs w:val="24"/>
        </w:rPr>
        <w:t>и</w:t>
      </w:r>
      <w:r w:rsidRPr="00911DD5">
        <w:rPr>
          <w:rFonts w:eastAsiaTheme="minorEastAsia"/>
          <w:color w:val="000009"/>
          <w:sz w:val="24"/>
          <w:szCs w:val="24"/>
        </w:rPr>
        <w:t>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w:t>
      </w:r>
      <w:r w:rsidRPr="00911DD5">
        <w:rPr>
          <w:rFonts w:eastAsiaTheme="minorEastAsia"/>
          <w:color w:val="000009"/>
          <w:sz w:val="24"/>
          <w:szCs w:val="24"/>
        </w:rPr>
        <w:t>а</w:t>
      </w:r>
      <w:r w:rsidRPr="00911DD5">
        <w:rPr>
          <w:rFonts w:eastAsiaTheme="minorEastAsia"/>
          <w:color w:val="000009"/>
          <w:sz w:val="24"/>
          <w:szCs w:val="24"/>
        </w:rPr>
        <w:t>тья, сестры, а также братья, сестры, родители, дети супругов и супруги детей) с ним.</w:t>
      </w:r>
      <w:proofErr w:type="gramEnd"/>
    </w:p>
    <w:p w:rsidR="00D82315" w:rsidRPr="00911DD5" w:rsidRDefault="00D82315" w:rsidP="00D82315">
      <w:pPr>
        <w:pStyle w:val="12"/>
        <w:tabs>
          <w:tab w:val="left" w:pos="1466"/>
        </w:tabs>
        <w:jc w:val="both"/>
        <w:rPr>
          <w:sz w:val="24"/>
          <w:szCs w:val="24"/>
        </w:rPr>
      </w:pPr>
      <w:bookmarkStart w:id="374" w:name="bookmark461"/>
      <w:bookmarkEnd w:id="374"/>
      <w:r w:rsidRPr="00911DD5">
        <w:rPr>
          <w:rFonts w:eastAsiaTheme="minorEastAsia"/>
          <w:color w:val="000009"/>
          <w:sz w:val="24"/>
          <w:szCs w:val="24"/>
        </w:rPr>
        <w:t xml:space="preserve">26.6. Должностные лица, осуществляющие текущий </w:t>
      </w:r>
      <w:proofErr w:type="gramStart"/>
      <w:r w:rsidRPr="00911DD5">
        <w:rPr>
          <w:rFonts w:eastAsiaTheme="minorEastAsia"/>
          <w:color w:val="000009"/>
          <w:sz w:val="24"/>
          <w:szCs w:val="24"/>
        </w:rPr>
        <w:t>контроль за</w:t>
      </w:r>
      <w:proofErr w:type="gramEnd"/>
      <w:r w:rsidRPr="00911DD5">
        <w:rPr>
          <w:rFonts w:eastAsiaTheme="minorEastAsia"/>
          <w:color w:val="000009"/>
          <w:sz w:val="24"/>
          <w:szCs w:val="24"/>
        </w:rPr>
        <w:t xml:space="preserve"> предоставлением М</w:t>
      </w:r>
      <w:r w:rsidRPr="00911DD5">
        <w:rPr>
          <w:rFonts w:eastAsiaTheme="minorEastAsia"/>
          <w:color w:val="000009"/>
          <w:sz w:val="24"/>
          <w:szCs w:val="24"/>
        </w:rPr>
        <w:t>у</w:t>
      </w:r>
      <w:r w:rsidRPr="00911DD5">
        <w:rPr>
          <w:rFonts w:eastAsiaTheme="minorEastAsia"/>
          <w:color w:val="000009"/>
          <w:sz w:val="24"/>
          <w:szCs w:val="24"/>
        </w:rPr>
        <w:t>ниципальной услуги, обязаны принимать меры по предотвращению конфликта интересов при предоставлении Муниципальной услуги.</w:t>
      </w:r>
    </w:p>
    <w:p w:rsidR="00D82315" w:rsidRPr="00911DD5" w:rsidRDefault="00D82315" w:rsidP="00D82315">
      <w:pPr>
        <w:pStyle w:val="12"/>
        <w:tabs>
          <w:tab w:val="left" w:pos="1466"/>
        </w:tabs>
        <w:jc w:val="both"/>
        <w:rPr>
          <w:sz w:val="24"/>
          <w:szCs w:val="24"/>
        </w:rPr>
      </w:pPr>
      <w:bookmarkStart w:id="375" w:name="bookmark462"/>
      <w:bookmarkEnd w:id="375"/>
      <w:r w:rsidRPr="00911DD5">
        <w:rPr>
          <w:rFonts w:eastAsiaTheme="minorEastAsia"/>
          <w:color w:val="000009"/>
          <w:sz w:val="24"/>
          <w:szCs w:val="24"/>
        </w:rPr>
        <w:t xml:space="preserve">26.7.Тщательность осуществления текущего </w:t>
      </w:r>
      <w:proofErr w:type="gramStart"/>
      <w:r w:rsidRPr="00911DD5">
        <w:rPr>
          <w:rFonts w:eastAsiaTheme="minorEastAsia"/>
          <w:color w:val="000009"/>
          <w:sz w:val="24"/>
          <w:szCs w:val="24"/>
        </w:rPr>
        <w:t>контроля за</w:t>
      </w:r>
      <w:proofErr w:type="gramEnd"/>
      <w:r w:rsidRPr="00911DD5">
        <w:rPr>
          <w:rFonts w:eastAsiaTheme="minorEastAsia"/>
          <w:color w:val="000009"/>
          <w:sz w:val="24"/>
          <w:szCs w:val="24"/>
        </w:rPr>
        <w:t xml:space="preserve"> предоставлением Муниципал</w:t>
      </w:r>
      <w:r w:rsidRPr="00911DD5">
        <w:rPr>
          <w:rFonts w:eastAsiaTheme="minorEastAsia"/>
          <w:color w:val="000009"/>
          <w:sz w:val="24"/>
          <w:szCs w:val="24"/>
        </w:rPr>
        <w:t>ь</w:t>
      </w:r>
      <w:r w:rsidRPr="00911DD5">
        <w:rPr>
          <w:rFonts w:eastAsiaTheme="minorEastAsia"/>
          <w:color w:val="000009"/>
          <w:sz w:val="24"/>
          <w:szCs w:val="24"/>
        </w:rPr>
        <w:t>ной услуги состоит в исполнении уполномоченными лицами обязанностей, предусмотре</w:t>
      </w:r>
      <w:r w:rsidRPr="00911DD5">
        <w:rPr>
          <w:rFonts w:eastAsiaTheme="minorEastAsia"/>
          <w:color w:val="000009"/>
          <w:sz w:val="24"/>
          <w:szCs w:val="24"/>
        </w:rPr>
        <w:t>н</w:t>
      </w:r>
      <w:r w:rsidRPr="00911DD5">
        <w:rPr>
          <w:rFonts w:eastAsiaTheme="minorEastAsia"/>
          <w:color w:val="000009"/>
          <w:sz w:val="24"/>
          <w:szCs w:val="24"/>
        </w:rPr>
        <w:t>ных настоящим разделом.</w:t>
      </w:r>
    </w:p>
    <w:p w:rsidR="00D82315" w:rsidRPr="00911DD5" w:rsidRDefault="00D82315" w:rsidP="00D82315">
      <w:pPr>
        <w:pStyle w:val="12"/>
        <w:tabs>
          <w:tab w:val="left" w:pos="1457"/>
        </w:tabs>
        <w:jc w:val="both"/>
        <w:rPr>
          <w:sz w:val="24"/>
          <w:szCs w:val="24"/>
        </w:rPr>
      </w:pPr>
      <w:bookmarkStart w:id="376" w:name="bookmark463"/>
      <w:bookmarkEnd w:id="376"/>
      <w:proofErr w:type="gramStart"/>
      <w:r w:rsidRPr="00911DD5">
        <w:rPr>
          <w:rFonts w:eastAsiaTheme="minorEastAsia"/>
          <w:color w:val="000009"/>
          <w:sz w:val="24"/>
          <w:szCs w:val="24"/>
        </w:rPr>
        <w:t>26.8.Граждане, их объединения и организации для осуществления контроля за предо</w:t>
      </w:r>
      <w:r w:rsidRPr="00911DD5">
        <w:rPr>
          <w:rFonts w:eastAsiaTheme="minorEastAsia"/>
          <w:color w:val="000009"/>
          <w:sz w:val="24"/>
          <w:szCs w:val="24"/>
        </w:rPr>
        <w:t>с</w:t>
      </w:r>
      <w:r w:rsidRPr="00911DD5">
        <w:rPr>
          <w:rFonts w:eastAsiaTheme="minorEastAsia"/>
          <w:color w:val="000009"/>
          <w:sz w:val="24"/>
          <w:szCs w:val="24"/>
        </w:rPr>
        <w:t>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w:t>
      </w:r>
      <w:r w:rsidRPr="00911DD5">
        <w:rPr>
          <w:rFonts w:eastAsiaTheme="minorEastAsia"/>
          <w:color w:val="000009"/>
          <w:sz w:val="24"/>
          <w:szCs w:val="24"/>
        </w:rPr>
        <w:t>о</w:t>
      </w:r>
      <w:r w:rsidRPr="00911DD5">
        <w:rPr>
          <w:rFonts w:eastAsiaTheme="minorEastAsia"/>
          <w:color w:val="000009"/>
          <w:sz w:val="24"/>
          <w:szCs w:val="24"/>
        </w:rPr>
        <w:t>гий и связи Московской области жалобы на нарушение должностными лицами, Админис</w:t>
      </w:r>
      <w:r w:rsidRPr="00911DD5">
        <w:rPr>
          <w:rFonts w:eastAsiaTheme="minorEastAsia"/>
          <w:color w:val="000009"/>
          <w:sz w:val="24"/>
          <w:szCs w:val="24"/>
        </w:rPr>
        <w:t>т</w:t>
      </w:r>
      <w:r w:rsidRPr="00911DD5">
        <w:rPr>
          <w:rFonts w:eastAsiaTheme="minorEastAsia"/>
          <w:color w:val="000009"/>
          <w:sz w:val="24"/>
          <w:szCs w:val="24"/>
        </w:rPr>
        <w:t>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w:t>
      </w:r>
      <w:r w:rsidRPr="00911DD5">
        <w:rPr>
          <w:rFonts w:eastAsiaTheme="minorEastAsia"/>
          <w:color w:val="000009"/>
          <w:sz w:val="24"/>
          <w:szCs w:val="24"/>
        </w:rPr>
        <w:t>а</w:t>
      </w:r>
      <w:r w:rsidRPr="00911DD5">
        <w:rPr>
          <w:rFonts w:eastAsiaTheme="minorEastAsia"/>
          <w:color w:val="000009"/>
          <w:sz w:val="24"/>
          <w:szCs w:val="24"/>
        </w:rPr>
        <w:t>ментом.</w:t>
      </w:r>
      <w:proofErr w:type="gramEnd"/>
    </w:p>
    <w:p w:rsidR="00D82315" w:rsidRPr="00911DD5" w:rsidRDefault="00D82315" w:rsidP="00D82315">
      <w:pPr>
        <w:pStyle w:val="12"/>
        <w:tabs>
          <w:tab w:val="left" w:pos="0"/>
        </w:tabs>
        <w:jc w:val="both"/>
        <w:rPr>
          <w:sz w:val="24"/>
          <w:szCs w:val="24"/>
        </w:rPr>
      </w:pPr>
      <w:bookmarkStart w:id="377" w:name="bookmark464"/>
      <w:bookmarkEnd w:id="377"/>
      <w:r w:rsidRPr="00911DD5">
        <w:rPr>
          <w:rFonts w:eastAsiaTheme="minorEastAsia"/>
          <w:color w:val="000009"/>
          <w:sz w:val="24"/>
          <w:szCs w:val="24"/>
        </w:rPr>
        <w:t>26.9.Граждане, их объединения и организации для осуществления контроля  предоста</w:t>
      </w:r>
      <w:r w:rsidRPr="00911DD5">
        <w:rPr>
          <w:rFonts w:eastAsiaTheme="minorEastAsia"/>
          <w:color w:val="000009"/>
          <w:sz w:val="24"/>
          <w:szCs w:val="24"/>
        </w:rPr>
        <w:t>в</w:t>
      </w:r>
      <w:r w:rsidRPr="00911DD5">
        <w:rPr>
          <w:rFonts w:eastAsiaTheme="minorEastAsia"/>
          <w:color w:val="000009"/>
          <w:sz w:val="24"/>
          <w:szCs w:val="24"/>
        </w:rPr>
        <w:t xml:space="preserve">лением Муниципальной услуги имеют право направлять </w:t>
      </w:r>
      <w:proofErr w:type="gramStart"/>
      <w:r w:rsidRPr="00911DD5">
        <w:rPr>
          <w:rFonts w:eastAsiaTheme="minorEastAsia"/>
          <w:color w:val="000009"/>
          <w:sz w:val="24"/>
          <w:szCs w:val="24"/>
        </w:rPr>
        <w:t>в</w:t>
      </w:r>
      <w:proofErr w:type="gramEnd"/>
      <w:r w:rsidRPr="00911DD5">
        <w:rPr>
          <w:rFonts w:eastAsiaTheme="minorEastAsia"/>
          <w:color w:val="000009"/>
          <w:sz w:val="24"/>
          <w:szCs w:val="24"/>
        </w:rPr>
        <w:t xml:space="preserve"> </w:t>
      </w:r>
      <w:proofErr w:type="gramStart"/>
      <w:r w:rsidRPr="00911DD5">
        <w:rPr>
          <w:rFonts w:eastAsiaTheme="minorEastAsia"/>
          <w:color w:val="000009"/>
          <w:sz w:val="24"/>
          <w:szCs w:val="24"/>
        </w:rPr>
        <w:t>Администрация</w:t>
      </w:r>
      <w:proofErr w:type="gramEnd"/>
      <w:r w:rsidRPr="00911DD5">
        <w:rPr>
          <w:rFonts w:eastAsiaTheme="minorEastAsia"/>
          <w:color w:val="000009"/>
          <w:sz w:val="24"/>
          <w:szCs w:val="24"/>
        </w:rPr>
        <w:t xml:space="preserve"> индивидуальные и коллективные обращения с предложениями по совершенствовании порядка предоставл</w:t>
      </w:r>
      <w:r w:rsidRPr="00911DD5">
        <w:rPr>
          <w:rFonts w:eastAsiaTheme="minorEastAsia"/>
          <w:color w:val="000009"/>
          <w:sz w:val="24"/>
          <w:szCs w:val="24"/>
        </w:rPr>
        <w:t>е</w:t>
      </w:r>
      <w:r w:rsidRPr="00911DD5">
        <w:rPr>
          <w:rFonts w:eastAsiaTheme="minorEastAsia"/>
          <w:color w:val="000009"/>
          <w:sz w:val="24"/>
          <w:szCs w:val="24"/>
        </w:rPr>
        <w:t>ния Муниципальной услуги, а также жалобы и заявления на действия (бездействие) должн</w:t>
      </w:r>
      <w:r w:rsidRPr="00911DD5">
        <w:rPr>
          <w:rFonts w:eastAsiaTheme="minorEastAsia"/>
          <w:color w:val="000009"/>
          <w:sz w:val="24"/>
          <w:szCs w:val="24"/>
        </w:rPr>
        <w:t>о</w:t>
      </w:r>
      <w:r w:rsidRPr="00911DD5">
        <w:rPr>
          <w:rFonts w:eastAsiaTheme="minorEastAsia"/>
          <w:color w:val="000009"/>
          <w:sz w:val="24"/>
          <w:szCs w:val="24"/>
        </w:rPr>
        <w:t>стных лиц Администрации и принятые ими решения, связанные с предоставлением Муниц</w:t>
      </w:r>
      <w:r w:rsidRPr="00911DD5">
        <w:rPr>
          <w:rFonts w:eastAsiaTheme="minorEastAsia"/>
          <w:color w:val="000009"/>
          <w:sz w:val="24"/>
          <w:szCs w:val="24"/>
        </w:rPr>
        <w:t>и</w:t>
      </w:r>
      <w:r w:rsidRPr="00911DD5">
        <w:rPr>
          <w:rFonts w:eastAsiaTheme="minorEastAsia"/>
          <w:color w:val="000009"/>
          <w:sz w:val="24"/>
          <w:szCs w:val="24"/>
        </w:rPr>
        <w:t>пальной услуги.</w:t>
      </w:r>
    </w:p>
    <w:p w:rsidR="00D82315" w:rsidRPr="00911DD5" w:rsidRDefault="00D82315" w:rsidP="00D82315">
      <w:pPr>
        <w:pStyle w:val="12"/>
        <w:tabs>
          <w:tab w:val="left" w:pos="0"/>
        </w:tabs>
        <w:spacing w:after="240"/>
        <w:jc w:val="both"/>
        <w:rPr>
          <w:color w:val="000009"/>
          <w:sz w:val="24"/>
          <w:szCs w:val="24"/>
        </w:rPr>
      </w:pPr>
      <w:bookmarkStart w:id="378" w:name="bookmark465"/>
      <w:bookmarkEnd w:id="378"/>
      <w:r w:rsidRPr="00911DD5">
        <w:rPr>
          <w:rFonts w:eastAsiaTheme="minorEastAsia"/>
          <w:color w:val="000009"/>
          <w:sz w:val="24"/>
          <w:szCs w:val="24"/>
        </w:rPr>
        <w:t>26.10.</w:t>
      </w:r>
      <w:proofErr w:type="gramStart"/>
      <w:r w:rsidRPr="00911DD5">
        <w:rPr>
          <w:rFonts w:eastAsiaTheme="minorEastAsia"/>
          <w:color w:val="000009"/>
          <w:sz w:val="24"/>
          <w:szCs w:val="24"/>
        </w:rPr>
        <w:t>Контроль за</w:t>
      </w:r>
      <w:proofErr w:type="gramEnd"/>
      <w:r w:rsidRPr="00911DD5">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w:t>
      </w:r>
      <w:r w:rsidRPr="00911DD5">
        <w:rPr>
          <w:rFonts w:eastAsiaTheme="minorEastAsia"/>
          <w:color w:val="000009"/>
          <w:sz w:val="24"/>
          <w:szCs w:val="24"/>
        </w:rPr>
        <w:t>ь</w:t>
      </w:r>
      <w:r w:rsidRPr="00911DD5">
        <w:rPr>
          <w:rFonts w:eastAsiaTheme="minorEastAsia"/>
          <w:color w:val="000009"/>
          <w:sz w:val="24"/>
          <w:szCs w:val="24"/>
        </w:rPr>
        <w:t>ности Администрации при предоставлении Муниципальной услуги, получения полной, акт</w:t>
      </w:r>
      <w:r w:rsidRPr="00911DD5">
        <w:rPr>
          <w:rFonts w:eastAsiaTheme="minorEastAsia"/>
          <w:color w:val="000009"/>
          <w:sz w:val="24"/>
          <w:szCs w:val="24"/>
        </w:rPr>
        <w:t>у</w:t>
      </w:r>
      <w:r w:rsidRPr="00911DD5">
        <w:rPr>
          <w:rFonts w:eastAsiaTheme="minorEastAsia"/>
          <w:color w:val="000009"/>
          <w:sz w:val="24"/>
          <w:szCs w:val="24"/>
        </w:rPr>
        <w:t>альной и достоверной информации о порядке предоставления Муниципальной услуги и во</w:t>
      </w:r>
      <w:r w:rsidRPr="00911DD5">
        <w:rPr>
          <w:rFonts w:eastAsiaTheme="minorEastAsia"/>
          <w:color w:val="000009"/>
          <w:sz w:val="24"/>
          <w:szCs w:val="24"/>
        </w:rPr>
        <w:t>з</w:t>
      </w:r>
      <w:r w:rsidRPr="00911DD5">
        <w:rPr>
          <w:rFonts w:eastAsiaTheme="minorEastAsia"/>
          <w:color w:val="000009"/>
          <w:sz w:val="24"/>
          <w:szCs w:val="24"/>
        </w:rPr>
        <w:t>можности досудебного рассмотрения обращений (жалоб) в процессе получения Муниц</w:t>
      </w:r>
      <w:r w:rsidRPr="00911DD5">
        <w:rPr>
          <w:rFonts w:eastAsiaTheme="minorEastAsia"/>
          <w:color w:val="000009"/>
          <w:sz w:val="24"/>
          <w:szCs w:val="24"/>
        </w:rPr>
        <w:t>и</w:t>
      </w:r>
      <w:r w:rsidRPr="00911DD5">
        <w:rPr>
          <w:rFonts w:eastAsiaTheme="minorEastAsia"/>
          <w:color w:val="000009"/>
          <w:sz w:val="24"/>
          <w:szCs w:val="24"/>
        </w:rPr>
        <w:t>пальной услуги.</w:t>
      </w:r>
    </w:p>
    <w:p w:rsidR="00D82315" w:rsidRPr="00911DD5" w:rsidRDefault="00D82315" w:rsidP="006D4DAE">
      <w:pPr>
        <w:rPr>
          <w:color w:val="000009"/>
          <w:sz w:val="24"/>
          <w:szCs w:val="24"/>
        </w:rPr>
      </w:pPr>
      <w:r w:rsidRPr="00911DD5">
        <w:rPr>
          <w:rFonts w:eastAsiaTheme="minorEastAsia"/>
          <w:color w:val="000009"/>
          <w:sz w:val="24"/>
          <w:szCs w:val="24"/>
        </w:rPr>
        <w:br w:type="page"/>
      </w:r>
      <w:proofErr w:type="gramStart"/>
      <w:r w:rsidRPr="00911DD5">
        <w:rPr>
          <w:rFonts w:eastAsiaTheme="minorEastAsia"/>
          <w:b/>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D82315" w:rsidRPr="00911DD5" w:rsidRDefault="00D82315" w:rsidP="00D82315">
      <w:pPr>
        <w:pStyle w:val="23"/>
        <w:tabs>
          <w:tab w:val="left" w:pos="1028"/>
        </w:tabs>
        <w:spacing w:line="240" w:lineRule="auto"/>
        <w:ind w:left="709"/>
        <w:rPr>
          <w:rFonts w:cs="Times New Roman"/>
          <w:sz w:val="24"/>
          <w:szCs w:val="24"/>
        </w:rPr>
      </w:pPr>
    </w:p>
    <w:p w:rsidR="00D82315" w:rsidRPr="00911DD5" w:rsidRDefault="00D82315" w:rsidP="00D82315">
      <w:pPr>
        <w:pStyle w:val="32"/>
        <w:keepNext/>
        <w:keepLines/>
        <w:numPr>
          <w:ilvl w:val="0"/>
          <w:numId w:val="41"/>
        </w:numPr>
        <w:tabs>
          <w:tab w:val="left" w:pos="698"/>
        </w:tabs>
        <w:spacing w:after="240"/>
        <w:rPr>
          <w:i w:val="0"/>
          <w:sz w:val="24"/>
          <w:szCs w:val="24"/>
        </w:rPr>
      </w:pPr>
      <w:bookmarkStart w:id="379" w:name="bookmark479"/>
      <w:bookmarkStart w:id="380" w:name="bookmark477"/>
      <w:bookmarkStart w:id="381" w:name="bookmark480"/>
      <w:bookmarkStart w:id="382" w:name="_Toc103862228"/>
      <w:bookmarkStart w:id="383" w:name="_Toc103862263"/>
      <w:bookmarkStart w:id="384" w:name="_Toc103863890"/>
      <w:bookmarkStart w:id="385" w:name="_Toc103877708"/>
      <w:bookmarkEnd w:id="379"/>
      <w:r w:rsidRPr="00911DD5">
        <w:rPr>
          <w:i w:val="0"/>
          <w:sz w:val="24"/>
          <w:szCs w:val="24"/>
        </w:rPr>
        <w:t xml:space="preserve"> Досудебный (внесудебный) порядок обжалования решений и действий (безде</w:t>
      </w:r>
      <w:r w:rsidRPr="00911DD5">
        <w:rPr>
          <w:i w:val="0"/>
          <w:sz w:val="24"/>
          <w:szCs w:val="24"/>
        </w:rPr>
        <w:t>й</w:t>
      </w:r>
      <w:r w:rsidRPr="00911DD5">
        <w:rPr>
          <w:i w:val="0"/>
          <w:sz w:val="24"/>
          <w:szCs w:val="24"/>
        </w:rPr>
        <w:t>ствия) Администрации, МФЦ, а также их работников</w:t>
      </w:r>
      <w:bookmarkStart w:id="386" w:name="bookmark481"/>
      <w:bookmarkEnd w:id="380"/>
      <w:bookmarkEnd w:id="381"/>
      <w:bookmarkEnd w:id="382"/>
      <w:bookmarkEnd w:id="383"/>
      <w:bookmarkEnd w:id="384"/>
      <w:bookmarkEnd w:id="385"/>
      <w:bookmarkEnd w:id="386"/>
    </w:p>
    <w:p w:rsidR="00D82315" w:rsidRPr="00911DD5" w:rsidRDefault="00D82315" w:rsidP="00D82315">
      <w:pPr>
        <w:pStyle w:val="32"/>
        <w:keepNext/>
        <w:keepLines/>
        <w:tabs>
          <w:tab w:val="left" w:pos="698"/>
        </w:tabs>
        <w:spacing w:after="0"/>
        <w:contextualSpacing/>
        <w:jc w:val="both"/>
        <w:outlineLvl w:val="9"/>
        <w:rPr>
          <w:b w:val="0"/>
          <w:i w:val="0"/>
          <w:sz w:val="24"/>
          <w:szCs w:val="24"/>
        </w:rPr>
      </w:pPr>
      <w:r w:rsidRPr="00911DD5">
        <w:rPr>
          <w:rFonts w:eastAsiaTheme="minorEastAsia"/>
          <w:b w:val="0"/>
          <w:i w:val="0"/>
          <w:sz w:val="24"/>
          <w:szCs w:val="24"/>
        </w:rPr>
        <w:t xml:space="preserve">      27.1. </w:t>
      </w:r>
      <w:proofErr w:type="gramStart"/>
      <w:r w:rsidRPr="00911DD5">
        <w:rPr>
          <w:rFonts w:eastAsiaTheme="minorEastAsia"/>
          <w:b w:val="0"/>
          <w:i w:val="0"/>
          <w:sz w:val="24"/>
          <w:szCs w:val="24"/>
        </w:rPr>
        <w:t>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w:t>
      </w:r>
      <w:r w:rsidRPr="00911DD5">
        <w:rPr>
          <w:rFonts w:eastAsiaTheme="minorEastAsia"/>
          <w:b w:val="0"/>
          <w:i w:val="0"/>
          <w:sz w:val="24"/>
          <w:szCs w:val="24"/>
        </w:rPr>
        <w:t>и</w:t>
      </w:r>
      <w:r w:rsidRPr="00911DD5">
        <w:rPr>
          <w:rFonts w:eastAsiaTheme="minorEastAsia"/>
          <w:b w:val="0"/>
          <w:i w:val="0"/>
          <w:sz w:val="24"/>
          <w:szCs w:val="24"/>
        </w:rPr>
        <w:t>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w:t>
      </w:r>
      <w:r w:rsidRPr="00911DD5">
        <w:rPr>
          <w:rFonts w:eastAsiaTheme="minorEastAsia"/>
          <w:b w:val="0"/>
          <w:i w:val="0"/>
          <w:sz w:val="24"/>
          <w:szCs w:val="24"/>
        </w:rPr>
        <w:t>к</w:t>
      </w:r>
      <w:r w:rsidRPr="00911DD5">
        <w:rPr>
          <w:rFonts w:eastAsiaTheme="minorEastAsia"/>
          <w:b w:val="0"/>
          <w:i w:val="0"/>
          <w:sz w:val="24"/>
          <w:szCs w:val="24"/>
        </w:rPr>
        <w:t xml:space="preserve">ционального центра, а также работники многофункционального центра при предоставлении услуги в досудебном (внесудебном) порядке (далее </w:t>
      </w:r>
      <w:r w:rsidRPr="00911DD5">
        <w:rPr>
          <w:rFonts w:eastAsiaTheme="minorEastAsia"/>
          <w:b w:val="0"/>
          <w:i w:val="0"/>
          <w:sz w:val="24"/>
          <w:szCs w:val="24"/>
        </w:rPr>
        <w:t> жалоба)</w:t>
      </w:r>
      <w:bookmarkStart w:id="387" w:name="bookmark482"/>
      <w:bookmarkEnd w:id="387"/>
      <w:r w:rsidRPr="00911DD5">
        <w:rPr>
          <w:rFonts w:eastAsiaTheme="minorEastAsia"/>
          <w:b w:val="0"/>
          <w:i w:val="0"/>
          <w:sz w:val="24"/>
          <w:szCs w:val="24"/>
        </w:rPr>
        <w:t>.</w:t>
      </w:r>
      <w:proofErr w:type="gramEnd"/>
      <w:r w:rsidRPr="00911DD5">
        <w:rPr>
          <w:rFonts w:eastAsiaTheme="minorEastAsia"/>
          <w:b w:val="0"/>
          <w:i w:val="0"/>
          <w:sz w:val="24"/>
          <w:szCs w:val="24"/>
        </w:rPr>
        <w:t xml:space="preserve"> Органы местного самоупра</w:t>
      </w:r>
      <w:r w:rsidRPr="00911DD5">
        <w:rPr>
          <w:rFonts w:eastAsiaTheme="minorEastAsia"/>
          <w:b w:val="0"/>
          <w:i w:val="0"/>
          <w:sz w:val="24"/>
          <w:szCs w:val="24"/>
        </w:rPr>
        <w:t>в</w:t>
      </w:r>
      <w:r w:rsidRPr="00911DD5">
        <w:rPr>
          <w:rFonts w:eastAsiaTheme="minorEastAsia"/>
          <w:b w:val="0"/>
          <w:i w:val="0"/>
          <w:sz w:val="24"/>
          <w:szCs w:val="24"/>
        </w:rPr>
        <w:t>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82315" w:rsidRPr="00911DD5" w:rsidRDefault="00D82315" w:rsidP="00D82315">
      <w:pPr>
        <w:pStyle w:val="32"/>
        <w:keepNext/>
        <w:keepLines/>
        <w:tabs>
          <w:tab w:val="left" w:pos="698"/>
        </w:tabs>
        <w:spacing w:after="0"/>
        <w:contextualSpacing/>
        <w:jc w:val="both"/>
        <w:outlineLvl w:val="9"/>
        <w:rPr>
          <w:b w:val="0"/>
          <w:i w:val="0"/>
          <w:sz w:val="24"/>
          <w:szCs w:val="24"/>
        </w:rPr>
      </w:pPr>
      <w:r w:rsidRPr="00911DD5">
        <w:rPr>
          <w:rFonts w:eastAsiaTheme="minorEastAsia"/>
          <w:b w:val="0"/>
          <w:i w:val="0"/>
          <w:sz w:val="24"/>
          <w:szCs w:val="24"/>
        </w:rPr>
        <w:t xml:space="preserve">      27.2.В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D82315" w:rsidRPr="00911DD5" w:rsidRDefault="00D82315" w:rsidP="00D82315">
      <w:pPr>
        <w:pStyle w:val="32"/>
        <w:keepNext/>
        <w:keepLines/>
        <w:tabs>
          <w:tab w:val="left" w:pos="0"/>
        </w:tabs>
        <w:spacing w:after="0"/>
        <w:ind w:firstLine="709"/>
        <w:contextualSpacing/>
        <w:jc w:val="both"/>
        <w:outlineLvl w:val="9"/>
        <w:rPr>
          <w:b w:val="0"/>
          <w:i w:val="0"/>
          <w:sz w:val="24"/>
          <w:szCs w:val="24"/>
        </w:rPr>
      </w:pPr>
      <w:proofErr w:type="gramStart"/>
      <w:r w:rsidRPr="00911DD5">
        <w:rPr>
          <w:rFonts w:eastAsiaTheme="minorEastAsia"/>
          <w:b w:val="0"/>
          <w:i w:val="0"/>
          <w:sz w:val="24"/>
          <w:szCs w:val="24"/>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w:t>
      </w:r>
      <w:r w:rsidRPr="00911DD5">
        <w:rPr>
          <w:rFonts w:eastAsiaTheme="minorEastAsia"/>
          <w:b w:val="0"/>
          <w:i w:val="0"/>
          <w:sz w:val="24"/>
          <w:szCs w:val="24"/>
        </w:rPr>
        <w:t>т</w:t>
      </w:r>
      <w:r w:rsidRPr="00911DD5">
        <w:rPr>
          <w:rFonts w:eastAsiaTheme="minorEastAsia"/>
          <w:b w:val="0"/>
          <w:i w:val="0"/>
          <w:sz w:val="24"/>
          <w:szCs w:val="24"/>
        </w:rPr>
        <w:t>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w:t>
      </w:r>
      <w:r w:rsidRPr="00911DD5">
        <w:rPr>
          <w:rFonts w:eastAsiaTheme="minorEastAsia"/>
          <w:b w:val="0"/>
          <w:i w:val="0"/>
          <w:sz w:val="24"/>
          <w:szCs w:val="24"/>
        </w:rPr>
        <w:t>е</w:t>
      </w:r>
      <w:r w:rsidRPr="00911DD5">
        <w:rPr>
          <w:rFonts w:eastAsiaTheme="minorEastAsia"/>
          <w:b w:val="0"/>
          <w:i w:val="0"/>
          <w:sz w:val="24"/>
          <w:szCs w:val="24"/>
        </w:rPr>
        <w:t>ля уполномоченного органа государственной власти, органа местного самоуправления, орг</w:t>
      </w:r>
      <w:r w:rsidRPr="00911DD5">
        <w:rPr>
          <w:rFonts w:eastAsiaTheme="minorEastAsia"/>
          <w:b w:val="0"/>
          <w:i w:val="0"/>
          <w:sz w:val="24"/>
          <w:szCs w:val="24"/>
        </w:rPr>
        <w:t>а</w:t>
      </w:r>
      <w:r w:rsidRPr="00911DD5">
        <w:rPr>
          <w:rFonts w:eastAsiaTheme="minorEastAsia"/>
          <w:b w:val="0"/>
          <w:i w:val="0"/>
          <w:sz w:val="24"/>
          <w:szCs w:val="24"/>
        </w:rPr>
        <w:t>низации;</w:t>
      </w:r>
      <w:proofErr w:type="gramEnd"/>
      <w:r w:rsidRPr="00911DD5">
        <w:rPr>
          <w:rFonts w:eastAsiaTheme="minorEastAsia"/>
          <w:b w:val="0"/>
          <w:i w:val="0"/>
          <w:sz w:val="24"/>
          <w:szCs w:val="24"/>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D82315" w:rsidRPr="00911DD5" w:rsidRDefault="00D82315" w:rsidP="00D82315">
      <w:pPr>
        <w:pStyle w:val="32"/>
        <w:keepNext/>
        <w:keepLines/>
        <w:tabs>
          <w:tab w:val="left" w:pos="0"/>
        </w:tabs>
        <w:spacing w:after="0"/>
        <w:ind w:firstLine="709"/>
        <w:contextualSpacing/>
        <w:jc w:val="both"/>
        <w:outlineLvl w:val="9"/>
        <w:rPr>
          <w:b w:val="0"/>
          <w:i w:val="0"/>
          <w:sz w:val="24"/>
          <w:szCs w:val="24"/>
        </w:rPr>
      </w:pPr>
      <w:r w:rsidRPr="00911DD5">
        <w:rPr>
          <w:rFonts w:eastAsiaTheme="minorEastAsia"/>
          <w:b w:val="0"/>
          <w:i w:val="0"/>
          <w:sz w:val="24"/>
          <w:szCs w:val="24"/>
        </w:rPr>
        <w:t>к руководителю многофункционального центра – на решения и действия (бездейс</w:t>
      </w:r>
      <w:r w:rsidRPr="00911DD5">
        <w:rPr>
          <w:rFonts w:eastAsiaTheme="minorEastAsia"/>
          <w:b w:val="0"/>
          <w:i w:val="0"/>
          <w:sz w:val="24"/>
          <w:szCs w:val="24"/>
        </w:rPr>
        <w:t>т</w:t>
      </w:r>
      <w:r w:rsidRPr="00911DD5">
        <w:rPr>
          <w:rFonts w:eastAsiaTheme="minorEastAsia"/>
          <w:b w:val="0"/>
          <w:i w:val="0"/>
          <w:sz w:val="24"/>
          <w:szCs w:val="24"/>
        </w:rPr>
        <w:t>вие) работника многофунк</w:t>
      </w:r>
      <w:r w:rsidRPr="00911DD5">
        <w:rPr>
          <w:rFonts w:eastAsiaTheme="minorEastAsia"/>
          <w:b w:val="0"/>
          <w:i w:val="0"/>
          <w:color w:val="000000" w:themeColor="text1"/>
          <w:sz w:val="24"/>
          <w:szCs w:val="24"/>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w:t>
      </w:r>
      <w:r w:rsidRPr="00911DD5">
        <w:rPr>
          <w:rFonts w:eastAsiaTheme="minorEastAsia"/>
          <w:b w:val="0"/>
          <w:i w:val="0"/>
          <w:color w:val="000000" w:themeColor="text1"/>
          <w:sz w:val="24"/>
          <w:szCs w:val="24"/>
        </w:rPr>
        <w:t>к</w:t>
      </w:r>
      <w:r w:rsidRPr="00911DD5">
        <w:rPr>
          <w:rFonts w:eastAsiaTheme="minorEastAsia"/>
          <w:b w:val="0"/>
          <w:i w:val="0"/>
          <w:color w:val="000000" w:themeColor="text1"/>
          <w:sz w:val="24"/>
          <w:szCs w:val="24"/>
        </w:rPr>
        <w:t>циональном центре, у учредителя многофункционального центра определяются уполном</w:t>
      </w:r>
      <w:r w:rsidRPr="00911DD5">
        <w:rPr>
          <w:rFonts w:eastAsiaTheme="minorEastAsia"/>
          <w:b w:val="0"/>
          <w:i w:val="0"/>
          <w:color w:val="000000" w:themeColor="text1"/>
          <w:sz w:val="24"/>
          <w:szCs w:val="24"/>
        </w:rPr>
        <w:t>о</w:t>
      </w:r>
      <w:r w:rsidRPr="00911DD5">
        <w:rPr>
          <w:rFonts w:eastAsiaTheme="minorEastAsia"/>
          <w:b w:val="0"/>
          <w:i w:val="0"/>
          <w:color w:val="000000" w:themeColor="text1"/>
          <w:sz w:val="24"/>
          <w:szCs w:val="24"/>
        </w:rPr>
        <w:t>ченные на рассмотрение жалоб должностные лица.</w:t>
      </w:r>
    </w:p>
    <w:p w:rsidR="00D82315" w:rsidRPr="00911DD5" w:rsidRDefault="00D82315" w:rsidP="00D82315">
      <w:pPr>
        <w:pStyle w:val="12"/>
        <w:tabs>
          <w:tab w:val="left" w:pos="0"/>
          <w:tab w:val="left" w:pos="1403"/>
        </w:tabs>
        <w:ind w:firstLine="709"/>
        <w:jc w:val="both"/>
        <w:rPr>
          <w:color w:val="FF0000"/>
          <w:sz w:val="24"/>
          <w:szCs w:val="24"/>
        </w:rPr>
      </w:pPr>
    </w:p>
    <w:p w:rsidR="00D82315" w:rsidRPr="00911DD5" w:rsidRDefault="00D82315" w:rsidP="00D82315">
      <w:pPr>
        <w:pStyle w:val="32"/>
        <w:keepNext/>
        <w:keepLines/>
        <w:tabs>
          <w:tab w:val="left" w:pos="698"/>
        </w:tabs>
        <w:spacing w:after="240"/>
        <w:ind w:left="360"/>
        <w:jc w:val="center"/>
        <w:rPr>
          <w:i w:val="0"/>
          <w:sz w:val="24"/>
          <w:szCs w:val="24"/>
        </w:rPr>
      </w:pPr>
      <w:bookmarkStart w:id="388" w:name="_Toc103862229"/>
      <w:bookmarkStart w:id="389" w:name="_Toc103862264"/>
      <w:bookmarkStart w:id="390" w:name="_Toc103863891"/>
      <w:bookmarkStart w:id="391" w:name="_Toc103877709"/>
      <w:r w:rsidRPr="00911DD5">
        <w:rPr>
          <w:i w:val="0"/>
          <w:sz w:val="24"/>
          <w:szCs w:val="24"/>
        </w:rPr>
        <w:t>28.Способы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88"/>
      <w:bookmarkEnd w:id="389"/>
      <w:bookmarkEnd w:id="390"/>
      <w:bookmarkEnd w:id="391"/>
    </w:p>
    <w:p w:rsidR="00D82315" w:rsidRPr="00911DD5" w:rsidRDefault="00D82315" w:rsidP="00D82315">
      <w:pPr>
        <w:pStyle w:val="12"/>
        <w:tabs>
          <w:tab w:val="left" w:pos="1403"/>
        </w:tabs>
        <w:ind w:firstLine="709"/>
        <w:jc w:val="both"/>
        <w:rPr>
          <w:sz w:val="24"/>
          <w:szCs w:val="24"/>
        </w:rPr>
      </w:pPr>
      <w:r w:rsidRPr="00911DD5">
        <w:rPr>
          <w:sz w:val="24"/>
          <w:szCs w:val="24"/>
        </w:rPr>
        <w:t xml:space="preserve">28.1. </w:t>
      </w:r>
      <w:proofErr w:type="gramStart"/>
      <w:r w:rsidRPr="00911DD5">
        <w:rPr>
          <w:sz w:val="24"/>
          <w:szCs w:val="24"/>
        </w:rPr>
        <w:t>Информация о порядке подачи и рассмотрения жалобы размещается на инфо</w:t>
      </w:r>
      <w:r w:rsidRPr="00911DD5">
        <w:rPr>
          <w:sz w:val="24"/>
          <w:szCs w:val="24"/>
        </w:rPr>
        <w:t>р</w:t>
      </w:r>
      <w:r w:rsidRPr="00911DD5">
        <w:rPr>
          <w:sz w:val="24"/>
          <w:szCs w:val="24"/>
        </w:rPr>
        <w:t>мационных стендах в местах предоставления услуги, на сайте уполномоченного органа гос</w:t>
      </w:r>
      <w:r w:rsidRPr="00911DD5">
        <w:rPr>
          <w:sz w:val="24"/>
          <w:szCs w:val="24"/>
        </w:rPr>
        <w:t>у</w:t>
      </w:r>
      <w:r w:rsidRPr="00911DD5">
        <w:rPr>
          <w:sz w:val="24"/>
          <w:szCs w:val="24"/>
        </w:rPr>
        <w:t>дарственной власти, органа местного самоуправления, организации, на Едином портале, р</w:t>
      </w:r>
      <w:r w:rsidRPr="00911DD5">
        <w:rPr>
          <w:sz w:val="24"/>
          <w:szCs w:val="24"/>
        </w:rPr>
        <w:t>е</w:t>
      </w:r>
      <w:r w:rsidRPr="00911DD5">
        <w:rPr>
          <w:sz w:val="24"/>
          <w:szCs w:val="24"/>
        </w:rPr>
        <w:t>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w:t>
      </w:r>
      <w:r w:rsidRPr="00911DD5">
        <w:rPr>
          <w:sz w:val="24"/>
          <w:szCs w:val="24"/>
        </w:rPr>
        <w:t>е</w:t>
      </w:r>
      <w:r w:rsidRPr="00911DD5">
        <w:rPr>
          <w:sz w:val="24"/>
          <w:szCs w:val="24"/>
        </w:rPr>
        <w:t>лем (представителем).</w:t>
      </w:r>
      <w:proofErr w:type="gramEnd"/>
    </w:p>
    <w:p w:rsidR="00D82315" w:rsidRPr="00911DD5" w:rsidRDefault="00D82315" w:rsidP="00D82315">
      <w:pPr>
        <w:pStyle w:val="32"/>
        <w:keepNext/>
        <w:keepLines/>
        <w:numPr>
          <w:ilvl w:val="0"/>
          <w:numId w:val="41"/>
        </w:numPr>
        <w:tabs>
          <w:tab w:val="left" w:pos="698"/>
        </w:tabs>
        <w:spacing w:after="240"/>
        <w:jc w:val="center"/>
        <w:rPr>
          <w:i w:val="0"/>
          <w:sz w:val="24"/>
          <w:szCs w:val="24"/>
        </w:rPr>
      </w:pPr>
      <w:bookmarkStart w:id="392" w:name="_Toc103862230"/>
      <w:bookmarkStart w:id="393" w:name="_Toc103862265"/>
      <w:bookmarkStart w:id="394" w:name="_Toc103863892"/>
      <w:bookmarkStart w:id="395" w:name="_Toc103877710"/>
      <w:proofErr w:type="gramStart"/>
      <w:r w:rsidRPr="00911DD5">
        <w:rPr>
          <w:i w:val="0"/>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w:t>
      </w:r>
      <w:r w:rsidRPr="00911DD5">
        <w:rPr>
          <w:i w:val="0"/>
          <w:sz w:val="24"/>
          <w:szCs w:val="24"/>
        </w:rPr>
        <w:t>с</w:t>
      </w:r>
      <w:r w:rsidRPr="00911DD5">
        <w:rPr>
          <w:i w:val="0"/>
          <w:sz w:val="24"/>
          <w:szCs w:val="24"/>
        </w:rPr>
        <w:t>луги</w:t>
      </w:r>
      <w:bookmarkEnd w:id="392"/>
      <w:bookmarkEnd w:id="393"/>
      <w:bookmarkEnd w:id="394"/>
      <w:bookmarkEnd w:id="395"/>
      <w:proofErr w:type="gramEnd"/>
    </w:p>
    <w:p w:rsidR="00D82315" w:rsidRPr="00911DD5" w:rsidRDefault="00D82315" w:rsidP="00D82315">
      <w:pPr>
        <w:pStyle w:val="12"/>
        <w:tabs>
          <w:tab w:val="left" w:pos="1403"/>
        </w:tabs>
        <w:ind w:firstLine="709"/>
        <w:jc w:val="both"/>
        <w:rPr>
          <w:sz w:val="24"/>
          <w:szCs w:val="24"/>
        </w:rPr>
      </w:pPr>
      <w:r w:rsidRPr="00911DD5">
        <w:rPr>
          <w:sz w:val="24"/>
          <w:szCs w:val="24"/>
        </w:rPr>
        <w:t>29.1. Порядок досудебного (внесудебного) обжалования решений и действий (безде</w:t>
      </w:r>
      <w:r w:rsidRPr="00911DD5">
        <w:rPr>
          <w:sz w:val="24"/>
          <w:szCs w:val="24"/>
        </w:rPr>
        <w:t>й</w:t>
      </w:r>
      <w:r w:rsidRPr="00911DD5">
        <w:rPr>
          <w:sz w:val="24"/>
          <w:szCs w:val="24"/>
        </w:rPr>
        <w:t>ствия) уполномоченного органа государственной власти, органа местного самоуправления, организации, а также его должностных лиц регулируется:</w:t>
      </w:r>
    </w:p>
    <w:p w:rsidR="00D82315" w:rsidRPr="00911DD5" w:rsidRDefault="00D82315" w:rsidP="00D82315">
      <w:pPr>
        <w:pStyle w:val="12"/>
        <w:tabs>
          <w:tab w:val="left" w:pos="1403"/>
        </w:tabs>
        <w:ind w:firstLine="709"/>
        <w:jc w:val="both"/>
        <w:rPr>
          <w:sz w:val="24"/>
          <w:szCs w:val="24"/>
        </w:rPr>
      </w:pPr>
      <w:r w:rsidRPr="00911DD5">
        <w:rPr>
          <w:rFonts w:eastAsiaTheme="minorEastAsia"/>
          <w:sz w:val="24"/>
          <w:szCs w:val="24"/>
        </w:rPr>
        <w:lastRenderedPageBreak/>
        <w:t>-</w:t>
      </w:r>
      <w:r w:rsidRPr="00911DD5">
        <w:rPr>
          <w:sz w:val="24"/>
          <w:szCs w:val="24"/>
        </w:rPr>
        <w:t xml:space="preserve"> Федеральным законом №210-ФЗ постановлением (указывается нормативный прав</w:t>
      </w:r>
      <w:r w:rsidRPr="00911DD5">
        <w:rPr>
          <w:sz w:val="24"/>
          <w:szCs w:val="24"/>
        </w:rPr>
        <w:t>о</w:t>
      </w:r>
      <w:r w:rsidRPr="00911DD5">
        <w:rPr>
          <w:sz w:val="24"/>
          <w:szCs w:val="24"/>
        </w:rPr>
        <w:t>вой акт об утверждении правил (порядка) подачи и рассмотрения жалоб на решения и дейс</w:t>
      </w:r>
      <w:r w:rsidRPr="00911DD5">
        <w:rPr>
          <w:sz w:val="24"/>
          <w:szCs w:val="24"/>
        </w:rPr>
        <w:t>т</w:t>
      </w:r>
      <w:r w:rsidRPr="00911DD5">
        <w:rPr>
          <w:sz w:val="24"/>
          <w:szCs w:val="24"/>
        </w:rPr>
        <w:t>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D82315" w:rsidRPr="00911DD5" w:rsidRDefault="00D82315" w:rsidP="00D82315">
      <w:pPr>
        <w:pStyle w:val="12"/>
        <w:tabs>
          <w:tab w:val="left" w:pos="1403"/>
        </w:tabs>
        <w:ind w:firstLine="709"/>
        <w:jc w:val="both"/>
        <w:rPr>
          <w:color w:val="FF0000"/>
          <w:sz w:val="24"/>
          <w:szCs w:val="24"/>
        </w:rPr>
      </w:pPr>
      <w:r w:rsidRPr="00911DD5">
        <w:rPr>
          <w:rFonts w:eastAsiaTheme="minorEastAsia"/>
          <w:sz w:val="24"/>
          <w:szCs w:val="24"/>
        </w:rPr>
        <w:t>-</w:t>
      </w:r>
      <w:r w:rsidRPr="00911DD5">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D82315" w:rsidRPr="00911DD5" w:rsidRDefault="00D82315" w:rsidP="00D82315">
      <w:pPr>
        <w:tabs>
          <w:tab w:val="left" w:pos="1830"/>
        </w:tabs>
        <w:rPr>
          <w:sz w:val="24"/>
          <w:szCs w:val="24"/>
        </w:rPr>
      </w:pPr>
    </w:p>
    <w:p w:rsidR="00D82315" w:rsidRPr="00911DD5" w:rsidRDefault="00D82315" w:rsidP="00D82315">
      <w:pPr>
        <w:tabs>
          <w:tab w:val="left" w:pos="1830"/>
        </w:tabs>
        <w:rPr>
          <w:sz w:val="24"/>
          <w:szCs w:val="24"/>
        </w:rPr>
      </w:pPr>
    </w:p>
    <w:p w:rsidR="00D82315" w:rsidRPr="00911DD5" w:rsidRDefault="00D82315" w:rsidP="00D82315">
      <w:pPr>
        <w:tabs>
          <w:tab w:val="left" w:pos="1830"/>
        </w:tabs>
        <w:rPr>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D82315">
      <w:pPr>
        <w:pStyle w:val="af"/>
        <w:jc w:val="center"/>
        <w:rPr>
          <w:rFonts w:ascii="Times New Roman" w:hAnsi="Times New Roman" w:cs="Times New Roman"/>
          <w:b/>
          <w:spacing w:val="20"/>
          <w:sz w:val="24"/>
          <w:szCs w:val="24"/>
        </w:rPr>
      </w:pPr>
    </w:p>
    <w:p w:rsidR="00D82315" w:rsidRPr="00911DD5" w:rsidRDefault="00D82315" w:rsidP="0078065A">
      <w:pPr>
        <w:rPr>
          <w:sz w:val="24"/>
          <w:szCs w:val="24"/>
        </w:rPr>
      </w:pPr>
    </w:p>
    <w:p w:rsidR="00D82315" w:rsidRPr="00911DD5" w:rsidRDefault="00D82315" w:rsidP="0078065A">
      <w:pPr>
        <w:rPr>
          <w:sz w:val="24"/>
          <w:szCs w:val="24"/>
        </w:rPr>
      </w:pPr>
    </w:p>
    <w:sectPr w:rsidR="00D82315" w:rsidRPr="00911DD5" w:rsidSect="006D4DAE">
      <w:headerReference w:type="default" r:id="rId12"/>
      <w:pgSz w:w="11906" w:h="16838"/>
      <w:pgMar w:top="0"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8C7" w:rsidRDefault="00AA38C7" w:rsidP="00CB6573">
      <w:r>
        <w:separator/>
      </w:r>
    </w:p>
  </w:endnote>
  <w:endnote w:type="continuationSeparator" w:id="0">
    <w:p w:rsidR="00AA38C7" w:rsidRDefault="00AA38C7" w:rsidP="00CB65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8C7" w:rsidRDefault="00AA38C7" w:rsidP="00CB6573">
      <w:r>
        <w:separator/>
      </w:r>
    </w:p>
  </w:footnote>
  <w:footnote w:type="continuationSeparator" w:id="0">
    <w:p w:rsidR="00AA38C7" w:rsidRDefault="00AA38C7" w:rsidP="00CB65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1407"/>
      <w:docPartObj>
        <w:docPartGallery w:val="Page Numbers (Top of Page)"/>
        <w:docPartUnique/>
      </w:docPartObj>
    </w:sdtPr>
    <w:sdtContent>
      <w:p w:rsidR="00047595" w:rsidRDefault="00047595">
        <w:pPr>
          <w:pStyle w:val="a8"/>
          <w:jc w:val="center"/>
        </w:pPr>
        <w:fldSimple w:instr=" PAGE   \* MERGEFORMAT ">
          <w:r>
            <w:rPr>
              <w:noProof/>
            </w:rPr>
            <w:t>16</w:t>
          </w:r>
        </w:fldSimple>
      </w:p>
    </w:sdtContent>
  </w:sdt>
  <w:p w:rsidR="00047595" w:rsidRDefault="0004759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84472"/>
      <w:docPartObj>
        <w:docPartGallery w:val="Page Numbers (Top of Page)"/>
        <w:docPartUnique/>
      </w:docPartObj>
    </w:sdtPr>
    <w:sdtContent>
      <w:p w:rsidR="00047595" w:rsidRDefault="00047595">
        <w:pPr>
          <w:pStyle w:val="a8"/>
          <w:jc w:val="center"/>
        </w:pPr>
        <w:fldSimple w:instr=" PAGE   \* MERGEFORMAT ">
          <w:r>
            <w:rPr>
              <w:noProof/>
            </w:rPr>
            <w:t>22</w:t>
          </w:r>
        </w:fldSimple>
      </w:p>
    </w:sdtContent>
  </w:sdt>
  <w:p w:rsidR="00047595" w:rsidRDefault="00047595">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84473"/>
      <w:docPartObj>
        <w:docPartGallery w:val="Page Numbers (Top of Page)"/>
        <w:docPartUnique/>
      </w:docPartObj>
    </w:sdtPr>
    <w:sdtContent>
      <w:p w:rsidR="00047595" w:rsidRDefault="00047595">
        <w:pPr>
          <w:pStyle w:val="a8"/>
          <w:jc w:val="center"/>
        </w:pPr>
        <w:fldSimple w:instr=" PAGE   \* MERGEFORMAT ">
          <w:r>
            <w:rPr>
              <w:noProof/>
            </w:rPr>
            <w:t>23</w:t>
          </w:r>
        </w:fldSimple>
      </w:p>
    </w:sdtContent>
  </w:sdt>
  <w:p w:rsidR="00047595" w:rsidRDefault="00047595">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827349"/>
      <w:docPartObj>
        <w:docPartGallery w:val="Page Numbers (Top of Page)"/>
        <w:docPartUnique/>
      </w:docPartObj>
    </w:sdtPr>
    <w:sdtContent>
      <w:p w:rsidR="00047595" w:rsidRDefault="00047595">
        <w:pPr>
          <w:pStyle w:val="a8"/>
          <w:jc w:val="center"/>
        </w:pPr>
        <w:fldSimple w:instr=" PAGE   \* MERGEFORMAT ">
          <w:r w:rsidR="00406873">
            <w:rPr>
              <w:noProof/>
            </w:rPr>
            <w:t>36</w:t>
          </w:r>
        </w:fldSimple>
      </w:p>
    </w:sdtContent>
  </w:sdt>
  <w:p w:rsidR="00047595" w:rsidRDefault="0004759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54ACD2"/>
    <w:lvl w:ilvl="0">
      <w:numFmt w:val="bullet"/>
      <w:lvlText w:val="*"/>
      <w:lvlJc w:val="left"/>
    </w:lvl>
  </w:abstractNum>
  <w:abstractNum w:abstractNumId="1">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BF133B6"/>
    <w:multiLevelType w:val="hybridMultilevel"/>
    <w:tmpl w:val="E55CAD08"/>
    <w:lvl w:ilvl="0" w:tplc="32263BE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EFC6DF2"/>
    <w:multiLevelType w:val="multilevel"/>
    <w:tmpl w:val="7C240AC8"/>
    <w:lvl w:ilvl="0">
      <w:start w:val="8"/>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6">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9">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CD5D25"/>
    <w:multiLevelType w:val="hybridMultilevel"/>
    <w:tmpl w:val="FD204F44"/>
    <w:lvl w:ilvl="0" w:tplc="88F46B54">
      <w:start w:val="7"/>
      <w:numFmt w:val="decimal"/>
      <w:lvlText w:val="%1."/>
      <w:lvlJc w:val="left"/>
      <w:pPr>
        <w:ind w:left="717" w:hanging="360"/>
      </w:pPr>
      <w:rPr>
        <w:rFonts w:hint="default"/>
      </w:rPr>
    </w:lvl>
    <w:lvl w:ilvl="1" w:tplc="04190019">
      <w:start w:val="1"/>
      <w:numFmt w:val="lowerLetter"/>
      <w:lvlText w:val="%2."/>
      <w:lvlJc w:val="left"/>
      <w:pPr>
        <w:ind w:left="1437" w:hanging="360"/>
      </w:pPr>
    </w:lvl>
    <w:lvl w:ilvl="2" w:tplc="0419001B">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1">
    <w:nsid w:val="45367800"/>
    <w:multiLevelType w:val="hybridMultilevel"/>
    <w:tmpl w:val="F37A271A"/>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5424562"/>
    <w:multiLevelType w:val="hybridMultilevel"/>
    <w:tmpl w:val="8CB81028"/>
    <w:lvl w:ilvl="0" w:tplc="CB68DF7E">
      <w:start w:val="1"/>
      <w:numFmt w:val="decimal"/>
      <w:lvlText w:val="%1."/>
      <w:lvlJc w:val="left"/>
      <w:pPr>
        <w:ind w:left="1211"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3">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14">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16">
    <w:nsid w:val="4B9B4484"/>
    <w:multiLevelType w:val="multilevel"/>
    <w:tmpl w:val="598E38A8"/>
    <w:lvl w:ilvl="0">
      <w:start w:val="1"/>
      <w:numFmt w:val="decimal"/>
      <w:lvlText w:val="%1."/>
      <w:lvlJc w:val="left"/>
      <w:pPr>
        <w:ind w:left="2487"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8">
    <w:nsid w:val="4F8B59EE"/>
    <w:multiLevelType w:val="hybridMultilevel"/>
    <w:tmpl w:val="86780F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790828"/>
    <w:multiLevelType w:val="hybridMultilevel"/>
    <w:tmpl w:val="6E0C3F8A"/>
    <w:lvl w:ilvl="0" w:tplc="DE4A42F6">
      <w:start w:val="3"/>
      <w:numFmt w:val="upperRoman"/>
      <w:lvlText w:val="%1."/>
      <w:lvlJc w:val="left"/>
      <w:pPr>
        <w:ind w:left="1080" w:hanging="720"/>
      </w:pPr>
      <w:rPr>
        <w:rFonts w:eastAsiaTheme="minorEastAsia"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B702DD"/>
    <w:multiLevelType w:val="hybridMultilevel"/>
    <w:tmpl w:val="0A8CEC24"/>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2">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A330D01"/>
    <w:multiLevelType w:val="hybridMultilevel"/>
    <w:tmpl w:val="750CB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26">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29">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30">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31">
    <w:nsid w:val="6D94226B"/>
    <w:multiLevelType w:val="hybridMultilevel"/>
    <w:tmpl w:val="5AC8212A"/>
    <w:lvl w:ilvl="0" w:tplc="BC3E2A9E">
      <w:start w:val="24"/>
      <w:numFmt w:val="decimal"/>
      <w:lvlText w:val="%1."/>
      <w:lvlJc w:val="left"/>
      <w:pPr>
        <w:ind w:left="720" w:hanging="360"/>
      </w:pPr>
      <w:rPr>
        <w:rFonts w:eastAsiaTheme="minorEastAsia"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DF94A68"/>
    <w:multiLevelType w:val="hybridMultilevel"/>
    <w:tmpl w:val="54E8D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4">
    <w:nsid w:val="781E57BC"/>
    <w:multiLevelType w:val="hybridMultilevel"/>
    <w:tmpl w:val="0CD6BBCC"/>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8EF2D1C"/>
    <w:multiLevelType w:val="multilevel"/>
    <w:tmpl w:val="64F46606"/>
    <w:lvl w:ilvl="0">
      <w:start w:val="1"/>
      <w:numFmt w:val="decimal"/>
      <w:lvlText w:val="%1."/>
      <w:lvlJc w:val="left"/>
      <w:pPr>
        <w:ind w:left="1729" w:hanging="1020"/>
      </w:pPr>
      <w:rPr>
        <w:rFonts w:hint="default"/>
      </w:rPr>
    </w:lvl>
    <w:lvl w:ilvl="1">
      <w:start w:val="2"/>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6">
    <w:nsid w:val="7E3218BE"/>
    <w:multiLevelType w:val="hybridMultilevel"/>
    <w:tmpl w:val="749292E6"/>
    <w:lvl w:ilvl="0" w:tplc="AD80A996">
      <w:start w:val="2"/>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11"/>
  </w:num>
  <w:num w:numId="3">
    <w:abstractNumId w:val="34"/>
  </w:num>
  <w:num w:numId="4">
    <w:abstractNumId w:val="20"/>
  </w:num>
  <w:num w:numId="5">
    <w:abstractNumId w:val="3"/>
  </w:num>
  <w:num w:numId="6">
    <w:abstractNumId w:val="26"/>
  </w:num>
  <w:num w:numId="7">
    <w:abstractNumId w:val="6"/>
  </w:num>
  <w:num w:numId="8">
    <w:abstractNumId w:val="36"/>
  </w:num>
  <w:num w:numId="9">
    <w:abstractNumId w:val="22"/>
  </w:num>
  <w:num w:numId="10">
    <w:abstractNumId w:val="25"/>
  </w:num>
  <w:num w:numId="1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6">
    <w:abstractNumId w:val="8"/>
  </w:num>
  <w:num w:numId="17">
    <w:abstractNumId w:val="13"/>
  </w:num>
  <w:num w:numId="18">
    <w:abstractNumId w:val="15"/>
  </w:num>
  <w:num w:numId="19">
    <w:abstractNumId w:val="14"/>
  </w:num>
  <w:num w:numId="20">
    <w:abstractNumId w:val="18"/>
  </w:num>
  <w:num w:numId="21">
    <w:abstractNumId w:val="2"/>
  </w:num>
  <w:num w:numId="22">
    <w:abstractNumId w:val="35"/>
  </w:num>
  <w:num w:numId="23">
    <w:abstractNumId w:val="33"/>
  </w:num>
  <w:num w:numId="24">
    <w:abstractNumId w:val="12"/>
  </w:num>
  <w:num w:numId="25">
    <w:abstractNumId w:val="23"/>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7"/>
  </w:num>
  <w:num w:numId="29">
    <w:abstractNumId w:val="24"/>
  </w:num>
  <w:num w:numId="30">
    <w:abstractNumId w:val="28"/>
  </w:num>
  <w:num w:numId="31">
    <w:abstractNumId w:val="29"/>
  </w:num>
  <w:num w:numId="32">
    <w:abstractNumId w:val="27"/>
  </w:num>
  <w:num w:numId="33">
    <w:abstractNumId w:val="30"/>
  </w:num>
  <w:num w:numId="34">
    <w:abstractNumId w:val="16"/>
  </w:num>
  <w:num w:numId="35">
    <w:abstractNumId w:val="17"/>
  </w:num>
  <w:num w:numId="36">
    <w:abstractNumId w:val="21"/>
  </w:num>
  <w:num w:numId="37">
    <w:abstractNumId w:val="9"/>
  </w:num>
  <w:num w:numId="38">
    <w:abstractNumId w:val="10"/>
  </w:num>
  <w:num w:numId="39">
    <w:abstractNumId w:val="4"/>
  </w:num>
  <w:num w:numId="40">
    <w:abstractNumId w:val="19"/>
  </w:num>
  <w:num w:numId="41">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00"/>
  <w:displayHorizontalDrawingGridEvery w:val="2"/>
  <w:characterSpacingControl w:val="doNotCompress"/>
  <w:hdrShapeDefaults>
    <o:shapedefaults v:ext="edit" spidmax="65538"/>
  </w:hdrShapeDefaults>
  <w:footnotePr>
    <w:footnote w:id="-1"/>
    <w:footnote w:id="0"/>
  </w:footnotePr>
  <w:endnotePr>
    <w:endnote w:id="-1"/>
    <w:endnote w:id="0"/>
  </w:endnotePr>
  <w:compat/>
  <w:rsids>
    <w:rsidRoot w:val="00CB6573"/>
    <w:rsid w:val="00017396"/>
    <w:rsid w:val="00047595"/>
    <w:rsid w:val="0007332E"/>
    <w:rsid w:val="000836D7"/>
    <w:rsid w:val="00095587"/>
    <w:rsid w:val="000F4404"/>
    <w:rsid w:val="00113A1F"/>
    <w:rsid w:val="00116473"/>
    <w:rsid w:val="00180831"/>
    <w:rsid w:val="001845D2"/>
    <w:rsid w:val="001A725F"/>
    <w:rsid w:val="001A7539"/>
    <w:rsid w:val="001C0B18"/>
    <w:rsid w:val="001F773D"/>
    <w:rsid w:val="00245F6B"/>
    <w:rsid w:val="002911E6"/>
    <w:rsid w:val="002922FD"/>
    <w:rsid w:val="002C2231"/>
    <w:rsid w:val="002C3677"/>
    <w:rsid w:val="002E3B65"/>
    <w:rsid w:val="002E68A0"/>
    <w:rsid w:val="00321A6D"/>
    <w:rsid w:val="00324D6C"/>
    <w:rsid w:val="0032521A"/>
    <w:rsid w:val="0036160B"/>
    <w:rsid w:val="00395892"/>
    <w:rsid w:val="003A25D4"/>
    <w:rsid w:val="003B0B84"/>
    <w:rsid w:val="003C1FA6"/>
    <w:rsid w:val="003F62D5"/>
    <w:rsid w:val="00400AEC"/>
    <w:rsid w:val="00406873"/>
    <w:rsid w:val="004214E9"/>
    <w:rsid w:val="004518BB"/>
    <w:rsid w:val="004624E1"/>
    <w:rsid w:val="00474D1F"/>
    <w:rsid w:val="004B4C92"/>
    <w:rsid w:val="004D6CEC"/>
    <w:rsid w:val="004E7271"/>
    <w:rsid w:val="004F028A"/>
    <w:rsid w:val="00502E5B"/>
    <w:rsid w:val="005404D2"/>
    <w:rsid w:val="0055146A"/>
    <w:rsid w:val="0056266E"/>
    <w:rsid w:val="00573148"/>
    <w:rsid w:val="0057611E"/>
    <w:rsid w:val="005A21F9"/>
    <w:rsid w:val="005B7B3E"/>
    <w:rsid w:val="005E25F5"/>
    <w:rsid w:val="005F5243"/>
    <w:rsid w:val="00615AF7"/>
    <w:rsid w:val="006214C7"/>
    <w:rsid w:val="00666C0C"/>
    <w:rsid w:val="00686B2D"/>
    <w:rsid w:val="0069550F"/>
    <w:rsid w:val="00695950"/>
    <w:rsid w:val="006C527C"/>
    <w:rsid w:val="006D4DAE"/>
    <w:rsid w:val="006D7ED3"/>
    <w:rsid w:val="00704BF5"/>
    <w:rsid w:val="00756ABD"/>
    <w:rsid w:val="007652D6"/>
    <w:rsid w:val="00773470"/>
    <w:rsid w:val="0078065A"/>
    <w:rsid w:val="007B6640"/>
    <w:rsid w:val="007C214C"/>
    <w:rsid w:val="007F3866"/>
    <w:rsid w:val="00801748"/>
    <w:rsid w:val="00803356"/>
    <w:rsid w:val="008448D8"/>
    <w:rsid w:val="00853607"/>
    <w:rsid w:val="0085724B"/>
    <w:rsid w:val="008B7CC4"/>
    <w:rsid w:val="008D76F9"/>
    <w:rsid w:val="008F7180"/>
    <w:rsid w:val="00904FA9"/>
    <w:rsid w:val="00911DD5"/>
    <w:rsid w:val="00931DDD"/>
    <w:rsid w:val="0096549D"/>
    <w:rsid w:val="00976F02"/>
    <w:rsid w:val="009B143C"/>
    <w:rsid w:val="009B2ACB"/>
    <w:rsid w:val="009C34D9"/>
    <w:rsid w:val="009E3F49"/>
    <w:rsid w:val="009F64CB"/>
    <w:rsid w:val="00A00083"/>
    <w:rsid w:val="00A15935"/>
    <w:rsid w:val="00A2598E"/>
    <w:rsid w:val="00A52257"/>
    <w:rsid w:val="00AA38C7"/>
    <w:rsid w:val="00AB6CFB"/>
    <w:rsid w:val="00AC71C3"/>
    <w:rsid w:val="00AD5ED8"/>
    <w:rsid w:val="00AD696F"/>
    <w:rsid w:val="00AF4CF1"/>
    <w:rsid w:val="00AF6BF7"/>
    <w:rsid w:val="00B065E9"/>
    <w:rsid w:val="00B20EC4"/>
    <w:rsid w:val="00B23636"/>
    <w:rsid w:val="00B470F4"/>
    <w:rsid w:val="00B55EF0"/>
    <w:rsid w:val="00B56902"/>
    <w:rsid w:val="00B77404"/>
    <w:rsid w:val="00B901EB"/>
    <w:rsid w:val="00BA7939"/>
    <w:rsid w:val="00C06024"/>
    <w:rsid w:val="00C360EF"/>
    <w:rsid w:val="00C51E88"/>
    <w:rsid w:val="00C52C7F"/>
    <w:rsid w:val="00C53D44"/>
    <w:rsid w:val="00C546D9"/>
    <w:rsid w:val="00C910F6"/>
    <w:rsid w:val="00CB6573"/>
    <w:rsid w:val="00D0357D"/>
    <w:rsid w:val="00D56742"/>
    <w:rsid w:val="00D61D79"/>
    <w:rsid w:val="00D82315"/>
    <w:rsid w:val="00D83A24"/>
    <w:rsid w:val="00D923C9"/>
    <w:rsid w:val="00D96D8A"/>
    <w:rsid w:val="00DA1C3A"/>
    <w:rsid w:val="00DC4E4C"/>
    <w:rsid w:val="00DD458F"/>
    <w:rsid w:val="00E32E91"/>
    <w:rsid w:val="00E51E76"/>
    <w:rsid w:val="00E57EFE"/>
    <w:rsid w:val="00E70C76"/>
    <w:rsid w:val="00E74DF4"/>
    <w:rsid w:val="00E764D7"/>
    <w:rsid w:val="00EA289F"/>
    <w:rsid w:val="00EB2515"/>
    <w:rsid w:val="00EF17EF"/>
    <w:rsid w:val="00F35FB9"/>
    <w:rsid w:val="00F560D6"/>
    <w:rsid w:val="00F60154"/>
    <w:rsid w:val="00F85B48"/>
    <w:rsid w:val="00FA4B2E"/>
    <w:rsid w:val="00FB1E9C"/>
    <w:rsid w:val="00FC639C"/>
    <w:rsid w:val="00FC6D9F"/>
    <w:rsid w:val="00FD73B9"/>
    <w:rsid w:val="00FE05D0"/>
    <w:rsid w:val="00FE3E09"/>
    <w:rsid w:val="00FE50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uiPriority w:val="9"/>
    <w:semiHidden/>
    <w:rsid w:val="0032521A"/>
    <w:rPr>
      <w:rFonts w:asciiTheme="majorHAnsi" w:eastAsiaTheme="majorEastAsia" w:hAnsiTheme="majorHAnsi" w:cstheme="majorBidi"/>
      <w:color w:val="1F4D78" w:themeColor="accent1" w:themeShade="7F"/>
      <w:sz w:val="20"/>
      <w:szCs w:val="20"/>
      <w:lang w:eastAsia="ru-RU"/>
    </w:rPr>
  </w:style>
  <w:style w:type="table" w:styleId="a3">
    <w:name w:val="Table Grid"/>
    <w:basedOn w:val="a1"/>
    <w:uiPriority w:val="39"/>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iPriority w:val="99"/>
    <w:unhideWhenUsed/>
    <w:rsid w:val="00CB6573"/>
    <w:pPr>
      <w:tabs>
        <w:tab w:val="center" w:pos="4677"/>
        <w:tab w:val="right" w:pos="9355"/>
      </w:tabs>
    </w:pPr>
  </w:style>
  <w:style w:type="character" w:customStyle="1" w:styleId="a9">
    <w:name w:val="Верхний колонтитул Знак"/>
    <w:basedOn w:val="a0"/>
    <w:link w:val="a8"/>
    <w:uiPriority w:val="99"/>
    <w:rsid w:val="00CB6573"/>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CB6573"/>
    <w:pPr>
      <w:tabs>
        <w:tab w:val="center" w:pos="4677"/>
        <w:tab w:val="right" w:pos="9355"/>
      </w:tabs>
    </w:pPr>
  </w:style>
  <w:style w:type="character" w:customStyle="1" w:styleId="ab">
    <w:name w:val="Нижний колонтитул Знак"/>
    <w:basedOn w:val="a0"/>
    <w:link w:val="aa"/>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AD696F"/>
    <w:pPr>
      <w:widowControl/>
      <w:autoSpaceDE/>
      <w:autoSpaceDN/>
      <w:adjustRightInd/>
      <w:spacing w:before="100" w:beforeAutospacing="1" w:after="100" w:afterAutospacing="1"/>
    </w:pPr>
    <w:rPr>
      <w:sz w:val="24"/>
      <w:szCs w:val="24"/>
    </w:rPr>
  </w:style>
  <w:style w:type="paragraph" w:styleId="ad">
    <w:name w:val="List Paragraph"/>
    <w:basedOn w:val="a"/>
    <w:link w:val="ae"/>
    <w:uiPriority w:val="34"/>
    <w:qFormat/>
    <w:rsid w:val="00AB6CFB"/>
    <w:pPr>
      <w:widowControl/>
      <w:autoSpaceDE/>
      <w:autoSpaceDN/>
      <w:adjustRightInd/>
      <w:ind w:left="720"/>
      <w:contextualSpacing/>
    </w:pPr>
  </w:style>
  <w:style w:type="character" w:customStyle="1" w:styleId="ae">
    <w:name w:val="Абзац списка Знак"/>
    <w:link w:val="ad"/>
    <w:uiPriority w:val="34"/>
    <w:locked/>
    <w:rsid w:val="001A7539"/>
    <w:rPr>
      <w:rFonts w:ascii="Times New Roman" w:eastAsia="Times New Roman" w:hAnsi="Times New Roman" w:cs="Times New Roman"/>
      <w:sz w:val="20"/>
      <w:szCs w:val="20"/>
      <w:lang w:eastAsia="ru-RU"/>
    </w:rPr>
  </w:style>
  <w:style w:type="paragraph" w:styleId="af">
    <w:name w:val="Plain Text"/>
    <w:basedOn w:val="a"/>
    <w:link w:val="af0"/>
    <w:rsid w:val="00AB6CFB"/>
    <w:pPr>
      <w:widowControl/>
      <w:autoSpaceDE/>
      <w:autoSpaceDN/>
      <w:adjustRightInd/>
    </w:pPr>
    <w:rPr>
      <w:rFonts w:ascii="Courier New" w:hAnsi="Courier New" w:cs="Courier New"/>
    </w:rPr>
  </w:style>
  <w:style w:type="character" w:customStyle="1" w:styleId="af0">
    <w:name w:val="Текст Знак"/>
    <w:basedOn w:val="a0"/>
    <w:link w:val="af"/>
    <w:rsid w:val="00AB6CFB"/>
    <w:rPr>
      <w:rFonts w:ascii="Courier New" w:eastAsia="Times New Roman" w:hAnsi="Courier New" w:cs="Courier New"/>
      <w:sz w:val="20"/>
      <w:szCs w:val="20"/>
      <w:lang w:eastAsia="ru-RU"/>
    </w:rPr>
  </w:style>
  <w:style w:type="paragraph" w:customStyle="1" w:styleId="ConsPlusTitle">
    <w:name w:val="ConsPlusTitle"/>
    <w:uiPriority w:val="99"/>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1">
    <w:name w:val="Body Text Indent"/>
    <w:basedOn w:val="a"/>
    <w:link w:val="af2"/>
    <w:rsid w:val="009E3F49"/>
    <w:pPr>
      <w:widowControl/>
      <w:autoSpaceDE/>
      <w:autoSpaceDN/>
      <w:adjustRightInd/>
      <w:spacing w:after="120"/>
      <w:ind w:left="283"/>
    </w:pPr>
    <w:rPr>
      <w:sz w:val="26"/>
    </w:rPr>
  </w:style>
  <w:style w:type="character" w:customStyle="1" w:styleId="af2">
    <w:name w:val="Основной текст с отступом Знак"/>
    <w:basedOn w:val="a0"/>
    <w:link w:val="af1"/>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3">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4">
    <w:name w:val="Body Text"/>
    <w:basedOn w:val="a"/>
    <w:link w:val="af5"/>
    <w:unhideWhenUsed/>
    <w:rsid w:val="00573148"/>
    <w:pPr>
      <w:spacing w:after="120"/>
    </w:pPr>
  </w:style>
  <w:style w:type="character" w:customStyle="1" w:styleId="af5">
    <w:name w:val="Основной текст Знак"/>
    <w:basedOn w:val="a0"/>
    <w:link w:val="af4"/>
    <w:rsid w:val="00573148"/>
    <w:rPr>
      <w:rFonts w:ascii="Times New Roman" w:eastAsia="Times New Roman" w:hAnsi="Times New Roman" w:cs="Times New Roman"/>
      <w:sz w:val="20"/>
      <w:szCs w:val="20"/>
      <w:lang w:eastAsia="ru-RU"/>
    </w:rPr>
  </w:style>
  <w:style w:type="character" w:styleId="af6">
    <w:name w:val="line number"/>
    <w:basedOn w:val="a0"/>
    <w:uiPriority w:val="99"/>
    <w:semiHidden/>
    <w:unhideWhenUsed/>
    <w:rsid w:val="00B065E9"/>
  </w:style>
  <w:style w:type="character" w:customStyle="1" w:styleId="af7">
    <w:name w:val="Обычный текст Знак"/>
    <w:link w:val="af8"/>
    <w:rsid w:val="00324D6C"/>
    <w:rPr>
      <w:sz w:val="28"/>
      <w:szCs w:val="28"/>
    </w:rPr>
  </w:style>
  <w:style w:type="paragraph" w:customStyle="1" w:styleId="af8">
    <w:name w:val="Обычный текст"/>
    <w:basedOn w:val="a"/>
    <w:link w:val="af7"/>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9">
    <w:name w:val="Title"/>
    <w:basedOn w:val="a"/>
    <w:link w:val="afa"/>
    <w:qFormat/>
    <w:rsid w:val="00502E5B"/>
    <w:pPr>
      <w:widowControl/>
      <w:autoSpaceDE/>
      <w:autoSpaceDN/>
      <w:adjustRightInd/>
      <w:jc w:val="center"/>
    </w:pPr>
    <w:rPr>
      <w:b/>
      <w:sz w:val="24"/>
      <w:szCs w:val="24"/>
    </w:rPr>
  </w:style>
  <w:style w:type="character" w:customStyle="1" w:styleId="afa">
    <w:name w:val="Название Знак"/>
    <w:basedOn w:val="a0"/>
    <w:link w:val="af9"/>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b">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c">
    <w:name w:val="annotation reference"/>
    <w:rsid w:val="00D82315"/>
    <w:rPr>
      <w:sz w:val="16"/>
      <w:szCs w:val="16"/>
    </w:rPr>
  </w:style>
  <w:style w:type="paragraph" w:styleId="afd">
    <w:name w:val="annotation text"/>
    <w:basedOn w:val="a"/>
    <w:link w:val="afe"/>
    <w:rsid w:val="00D82315"/>
    <w:pPr>
      <w:widowControl/>
      <w:autoSpaceDE/>
      <w:autoSpaceDN/>
      <w:adjustRightInd/>
    </w:pPr>
    <w:rPr>
      <w:lang w:val="en-US" w:eastAsia="en-US"/>
    </w:rPr>
  </w:style>
  <w:style w:type="character" w:customStyle="1" w:styleId="afe">
    <w:name w:val="Текст примечания Знак"/>
    <w:basedOn w:val="a0"/>
    <w:link w:val="afd"/>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s>
</file>

<file path=word/webSettings.xml><?xml version="1.0" encoding="utf-8"?>
<w:webSettings xmlns:r="http://schemas.openxmlformats.org/officeDocument/2006/relationships" xmlns:w="http://schemas.openxmlformats.org/wordprocessingml/2006/main">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B99A17-18F6-49A0-9EB1-B161414FA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7365</TotalTime>
  <Pages>101</Pages>
  <Words>40506</Words>
  <Characters>230886</Characters>
  <Application>Microsoft Office Word</Application>
  <DocSecurity>0</DocSecurity>
  <Lines>1924</Lines>
  <Paragraphs>541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53</cp:revision>
  <cp:lastPrinted>2024-04-02T04:47:00Z</cp:lastPrinted>
  <dcterms:created xsi:type="dcterms:W3CDTF">2022-04-04T09:18:00Z</dcterms:created>
  <dcterms:modified xsi:type="dcterms:W3CDTF">2024-04-03T02:22:00Z</dcterms:modified>
</cp:coreProperties>
</file>