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Pr="00443971" w:rsidRDefault="00150171" w:rsidP="00150171">
      <w:pPr>
        <w:pStyle w:val="ConsPlusNormal"/>
        <w:ind w:firstLine="540"/>
        <w:jc w:val="both"/>
      </w:pPr>
    </w:p>
    <w:p w:rsidR="00150171" w:rsidRPr="00443971" w:rsidRDefault="00150171" w:rsidP="00150171">
      <w:pPr>
        <w:pStyle w:val="ConsPlusNormal"/>
        <w:ind w:firstLine="540"/>
        <w:jc w:val="center"/>
      </w:pPr>
    </w:p>
    <w:p w:rsidR="00150171" w:rsidRPr="00443971" w:rsidRDefault="00150171" w:rsidP="00150171">
      <w:pPr>
        <w:pStyle w:val="ConsPlusNormal"/>
        <w:jc w:val="center"/>
        <w:rPr>
          <w:b/>
          <w:sz w:val="40"/>
          <w:szCs w:val="40"/>
        </w:rPr>
      </w:pPr>
      <w:r>
        <w:rPr>
          <w:b/>
          <w:sz w:val="40"/>
          <w:szCs w:val="40"/>
        </w:rPr>
        <w:t>СБОРНИК</w:t>
      </w:r>
    </w:p>
    <w:p w:rsidR="00150171" w:rsidRPr="00443971" w:rsidRDefault="00150171" w:rsidP="00150171">
      <w:pPr>
        <w:pStyle w:val="ConsPlusNormal"/>
        <w:jc w:val="center"/>
        <w:rPr>
          <w:b/>
          <w:sz w:val="40"/>
          <w:szCs w:val="40"/>
        </w:rPr>
      </w:pPr>
      <w:r w:rsidRPr="00443971">
        <w:rPr>
          <w:b/>
          <w:sz w:val="40"/>
          <w:szCs w:val="40"/>
        </w:rPr>
        <w:t xml:space="preserve">МУНИЦИПАЛЬНЫХ ПРАВОВЫХ АКТОВ </w:t>
      </w:r>
    </w:p>
    <w:p w:rsidR="00150171" w:rsidRPr="00443971" w:rsidRDefault="00150171" w:rsidP="00150171">
      <w:pPr>
        <w:pStyle w:val="ConsPlusNormal"/>
        <w:jc w:val="center"/>
        <w:rPr>
          <w:b/>
          <w:sz w:val="40"/>
          <w:szCs w:val="40"/>
        </w:rPr>
      </w:pPr>
      <w:r w:rsidRPr="00443971">
        <w:rPr>
          <w:b/>
          <w:sz w:val="40"/>
          <w:szCs w:val="40"/>
        </w:rPr>
        <w:t>К</w:t>
      </w:r>
      <w:r>
        <w:rPr>
          <w:b/>
          <w:sz w:val="40"/>
          <w:szCs w:val="40"/>
        </w:rPr>
        <w:t>РАСНОЗНАМЕНСКОГО</w:t>
      </w:r>
      <w:r w:rsidRPr="00443971">
        <w:rPr>
          <w:b/>
          <w:sz w:val="40"/>
          <w:szCs w:val="40"/>
        </w:rPr>
        <w:t xml:space="preserve"> СЕЛЬСОВЕТА</w:t>
      </w:r>
    </w:p>
    <w:p w:rsidR="00150171" w:rsidRPr="00443971" w:rsidRDefault="00150171" w:rsidP="00150171">
      <w:pPr>
        <w:pStyle w:val="ConsPlusNormal"/>
        <w:jc w:val="center"/>
        <w:rPr>
          <w:b/>
          <w:sz w:val="40"/>
          <w:szCs w:val="40"/>
        </w:rPr>
      </w:pPr>
      <w:r w:rsidRPr="00443971">
        <w:rPr>
          <w:b/>
          <w:sz w:val="40"/>
          <w:szCs w:val="40"/>
        </w:rPr>
        <w:t xml:space="preserve"> КУРЬИНСКОГО РАЙОНА</w:t>
      </w:r>
    </w:p>
    <w:p w:rsidR="00150171" w:rsidRPr="00443971" w:rsidRDefault="00150171" w:rsidP="00150171">
      <w:pPr>
        <w:pStyle w:val="ConsPlusNormal"/>
        <w:jc w:val="center"/>
        <w:rPr>
          <w:b/>
          <w:sz w:val="40"/>
          <w:szCs w:val="40"/>
        </w:rPr>
      </w:pPr>
      <w:r w:rsidRPr="00443971">
        <w:rPr>
          <w:b/>
          <w:sz w:val="40"/>
          <w:szCs w:val="40"/>
        </w:rPr>
        <w:t xml:space="preserve">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roofErr w:type="gramStart"/>
      <w:r w:rsidRPr="00443971">
        <w:t xml:space="preserve">(Официальное ежемесячное печатное издание </w:t>
      </w:r>
      <w:proofErr w:type="gramEnd"/>
    </w:p>
    <w:p w:rsidR="00150171" w:rsidRPr="00443971" w:rsidRDefault="00150171" w:rsidP="00150171">
      <w:pPr>
        <w:pStyle w:val="ConsPlusNormal"/>
        <w:ind w:firstLine="540"/>
        <w:jc w:val="center"/>
      </w:pPr>
      <w:proofErr w:type="gramStart"/>
      <w:r w:rsidRPr="00443971">
        <w:t>К</w:t>
      </w:r>
      <w:r>
        <w:t>раснознаменского</w:t>
      </w:r>
      <w:r w:rsidRPr="00443971">
        <w:t xml:space="preserve"> сельского Совета  депутатов, Администрации К</w:t>
      </w:r>
      <w:r>
        <w:t>урьин</w:t>
      </w:r>
      <w:r w:rsidRPr="00443971">
        <w:t>ского сельсовета Курьинского района Алтайского края)</w:t>
      </w:r>
      <w:proofErr w:type="gramEnd"/>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Pr="00443971" w:rsidRDefault="00FD1D2A" w:rsidP="00150171">
      <w:pPr>
        <w:pStyle w:val="ConsPlusNormal"/>
        <w:ind w:firstLine="540"/>
        <w:jc w:val="center"/>
      </w:pPr>
    </w:p>
    <w:p w:rsidR="00150171" w:rsidRDefault="00150171" w:rsidP="00150171">
      <w:pPr>
        <w:pStyle w:val="ConsPlusNormal"/>
        <w:ind w:firstLine="540"/>
        <w:jc w:val="center"/>
      </w:pPr>
    </w:p>
    <w:p w:rsidR="00FD1D2A" w:rsidRPr="00443971" w:rsidRDefault="00FD1D2A"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left="4248"/>
      </w:pPr>
      <w:r>
        <w:t xml:space="preserve">        № </w:t>
      </w:r>
      <w:r w:rsidR="00BF66B2">
        <w:t>3</w:t>
      </w:r>
    </w:p>
    <w:p w:rsidR="00150171" w:rsidRDefault="00150171" w:rsidP="00FD1D2A">
      <w:pPr>
        <w:pStyle w:val="ConsPlusNormal"/>
        <w:spacing w:before="240"/>
        <w:jc w:val="center"/>
      </w:pPr>
      <w:r w:rsidRPr="00443971">
        <w:t>"</w:t>
      </w:r>
      <w:r w:rsidR="002D3CF4">
        <w:t>0</w:t>
      </w:r>
      <w:r w:rsidR="00BF66B2">
        <w:t>2</w:t>
      </w:r>
      <w:r w:rsidRPr="00443971">
        <w:t>"</w:t>
      </w:r>
      <w:r>
        <w:t xml:space="preserve"> </w:t>
      </w:r>
      <w:r w:rsidR="00BF66B2">
        <w:t>апреля</w:t>
      </w:r>
      <w:r>
        <w:t xml:space="preserve"> </w:t>
      </w:r>
      <w:r w:rsidRPr="00443971">
        <w:t xml:space="preserve"> 20</w:t>
      </w:r>
      <w:r>
        <w:t>2</w:t>
      </w:r>
      <w:r w:rsidR="002D3CF4">
        <w:t>4</w:t>
      </w:r>
      <w:r>
        <w:t xml:space="preserve"> </w:t>
      </w:r>
      <w:r w:rsidRPr="00443971">
        <w:t xml:space="preserve"> года</w:t>
      </w:r>
    </w:p>
    <w:p w:rsidR="00150171" w:rsidRPr="00443971" w:rsidRDefault="00150171" w:rsidP="00FD1D2A">
      <w:pPr>
        <w:pStyle w:val="ConsPlusNormal"/>
      </w:pPr>
    </w:p>
    <w:p w:rsidR="00150171" w:rsidRPr="00443971" w:rsidRDefault="00150171" w:rsidP="00150171">
      <w:pPr>
        <w:jc w:val="center"/>
      </w:pPr>
      <w:r w:rsidRPr="00443971">
        <w:t xml:space="preserve">с. </w:t>
      </w:r>
      <w:r>
        <w:t>К</w:t>
      </w:r>
      <w:r w:rsidR="00070DF9">
        <w:t>расн</w:t>
      </w:r>
      <w:r w:rsidR="004132BD">
        <w:t>о</w:t>
      </w:r>
      <w:r w:rsidR="00070DF9">
        <w:t>знаменка</w:t>
      </w:r>
    </w:p>
    <w:p w:rsidR="00143D13" w:rsidRDefault="00143D13" w:rsidP="00150171">
      <w:pPr>
        <w:pStyle w:val="ConsPlusNormal"/>
        <w:jc w:val="center"/>
        <w:rPr>
          <w:sz w:val="28"/>
          <w:szCs w:val="28"/>
        </w:rPr>
      </w:pPr>
    </w:p>
    <w:p w:rsidR="00150171" w:rsidRPr="002C7C7F" w:rsidRDefault="00150171" w:rsidP="00150171">
      <w:pPr>
        <w:pStyle w:val="ConsPlusNormal"/>
        <w:jc w:val="center"/>
        <w:rPr>
          <w:sz w:val="28"/>
          <w:szCs w:val="28"/>
        </w:rPr>
      </w:pPr>
      <w:r w:rsidRPr="002C7C7F">
        <w:rPr>
          <w:sz w:val="28"/>
          <w:szCs w:val="28"/>
        </w:rPr>
        <w:lastRenderedPageBreak/>
        <w:t>СБОРНИК</w:t>
      </w:r>
    </w:p>
    <w:p w:rsidR="00150171" w:rsidRPr="002C7C7F" w:rsidRDefault="00150171" w:rsidP="00150171">
      <w:pPr>
        <w:pStyle w:val="ConsPlusNormal"/>
        <w:jc w:val="center"/>
        <w:rPr>
          <w:sz w:val="28"/>
          <w:szCs w:val="28"/>
        </w:rPr>
      </w:pPr>
      <w:r w:rsidRPr="002C7C7F">
        <w:rPr>
          <w:sz w:val="28"/>
          <w:szCs w:val="28"/>
        </w:rPr>
        <w:t>муниципальных правовых актов</w:t>
      </w:r>
    </w:p>
    <w:p w:rsidR="00150171" w:rsidRPr="002C7C7F" w:rsidRDefault="00150171" w:rsidP="00150171">
      <w:pPr>
        <w:jc w:val="center"/>
        <w:rPr>
          <w:sz w:val="28"/>
          <w:szCs w:val="28"/>
        </w:rPr>
      </w:pPr>
      <w:r w:rsidRPr="002C7C7F">
        <w:rPr>
          <w:sz w:val="28"/>
          <w:szCs w:val="28"/>
        </w:rPr>
        <w:t>К</w:t>
      </w:r>
      <w:r w:rsidR="00070DF9">
        <w:rPr>
          <w:sz w:val="28"/>
          <w:szCs w:val="28"/>
        </w:rPr>
        <w:t>раснознаменского</w:t>
      </w:r>
      <w:r w:rsidRPr="002C7C7F">
        <w:rPr>
          <w:sz w:val="28"/>
          <w:szCs w:val="28"/>
        </w:rPr>
        <w:t xml:space="preserve"> сельсовета   Курьинского района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FD3308">
        <w:t xml:space="preserve">№ </w:t>
      </w:r>
      <w:r w:rsidR="00BF66B2">
        <w:t>3</w:t>
      </w:r>
      <w:r w:rsidRPr="00FD3308">
        <w:t xml:space="preserve"> (</w:t>
      </w:r>
      <w:r w:rsidR="00BF66B2">
        <w:t>март</w:t>
      </w:r>
      <w:r w:rsidRPr="00FD3308">
        <w:t>) "0</w:t>
      </w:r>
      <w:r w:rsidR="00BF66B2">
        <w:t>2</w:t>
      </w:r>
      <w:r w:rsidRPr="00FD3308">
        <w:t xml:space="preserve">" </w:t>
      </w:r>
      <w:r w:rsidR="00BF66B2">
        <w:t>апреля</w:t>
      </w:r>
      <w:r w:rsidRPr="00FD3308">
        <w:t xml:space="preserve"> 202</w:t>
      </w:r>
      <w:r w:rsidR="002D3CF4">
        <w:t>4</w:t>
      </w:r>
      <w:r w:rsidRPr="00FD3308">
        <w:t xml:space="preserve"> года</w:t>
      </w:r>
    </w:p>
    <w:p w:rsidR="00150171" w:rsidRDefault="00150171" w:rsidP="00150171">
      <w:pPr>
        <w:pStyle w:val="ConsPlusNormal"/>
        <w:ind w:firstLine="540"/>
        <w:jc w:val="center"/>
      </w:pPr>
      <w:r w:rsidRPr="00443971">
        <w:t>Официальное издание</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443971">
        <w:t>СОДЕРЖАНИЕ</w:t>
      </w:r>
    </w:p>
    <w:p w:rsidR="00150171" w:rsidRDefault="00150171" w:rsidP="00150171">
      <w:pPr>
        <w:pStyle w:val="ConsPlusNormal"/>
        <w:ind w:firstLine="540"/>
        <w:jc w:val="both"/>
      </w:pPr>
      <w:r w:rsidRPr="00443971">
        <w:t>Раздел 1. Решения Совета депутатов К</w:t>
      </w:r>
      <w:r w:rsidR="00500233">
        <w:t>раснознаменского</w:t>
      </w:r>
      <w:r w:rsidRPr="00443971">
        <w:t xml:space="preserve"> сельсовета Курьинского района Алтайского края</w:t>
      </w:r>
    </w:p>
    <w:p w:rsidR="00150171" w:rsidRPr="00443971" w:rsidRDefault="00150171" w:rsidP="00150171">
      <w:pPr>
        <w:pStyle w:val="ConsPlusNormal"/>
        <w:ind w:firstLine="540"/>
        <w:jc w:val="both"/>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Tr="00374144">
        <w:tc>
          <w:tcPr>
            <w:tcW w:w="1242" w:type="dxa"/>
          </w:tcPr>
          <w:p w:rsidR="00150171" w:rsidRPr="00F55182" w:rsidRDefault="00150171" w:rsidP="007B0C24">
            <w:pPr>
              <w:pStyle w:val="ConsPlusNormal"/>
              <w:rPr>
                <w:sz w:val="20"/>
                <w:szCs w:val="20"/>
              </w:rPr>
            </w:pPr>
            <w:r>
              <w:rPr>
                <w:sz w:val="20"/>
                <w:szCs w:val="20"/>
              </w:rPr>
              <w:t>№</w:t>
            </w:r>
            <w:r w:rsidR="007B0C24">
              <w:rPr>
                <w:sz w:val="20"/>
                <w:szCs w:val="20"/>
              </w:rPr>
              <w:t xml:space="preserve"> документ</w:t>
            </w:r>
            <w:r w:rsidRPr="00F55182">
              <w:rPr>
                <w:sz w:val="20"/>
                <w:szCs w:val="20"/>
              </w:rPr>
              <w:t>а</w:t>
            </w:r>
          </w:p>
        </w:tc>
        <w:tc>
          <w:tcPr>
            <w:tcW w:w="1134" w:type="dxa"/>
          </w:tcPr>
          <w:p w:rsidR="00150171" w:rsidRDefault="00150171" w:rsidP="00150171">
            <w:pPr>
              <w:pStyle w:val="ConsPlusNormal"/>
              <w:jc w:val="center"/>
              <w:rPr>
                <w:sz w:val="20"/>
                <w:szCs w:val="20"/>
              </w:rPr>
            </w:pPr>
            <w:r w:rsidRPr="00F55182">
              <w:rPr>
                <w:sz w:val="20"/>
                <w:szCs w:val="20"/>
              </w:rPr>
              <w:t>Дата</w:t>
            </w:r>
          </w:p>
          <w:p w:rsidR="00150171" w:rsidRPr="00F55182" w:rsidRDefault="00150171" w:rsidP="00150171">
            <w:pPr>
              <w:pStyle w:val="ConsPlusNormal"/>
              <w:jc w:val="center"/>
              <w:rPr>
                <w:sz w:val="20"/>
                <w:szCs w:val="20"/>
              </w:rPr>
            </w:pPr>
            <w:r w:rsidRPr="00F55182">
              <w:rPr>
                <w:sz w:val="20"/>
                <w:szCs w:val="20"/>
              </w:rPr>
              <w:t>принятия</w:t>
            </w:r>
          </w:p>
        </w:tc>
        <w:tc>
          <w:tcPr>
            <w:tcW w:w="5812" w:type="dxa"/>
          </w:tcPr>
          <w:p w:rsidR="00150171" w:rsidRPr="00F55182" w:rsidRDefault="00150171" w:rsidP="00150171">
            <w:pPr>
              <w:pStyle w:val="ConsPlusNormal"/>
              <w:jc w:val="center"/>
              <w:rPr>
                <w:sz w:val="20"/>
                <w:szCs w:val="20"/>
              </w:rPr>
            </w:pPr>
            <w:r w:rsidRPr="00F55182">
              <w:rPr>
                <w:sz w:val="20"/>
                <w:szCs w:val="20"/>
              </w:rPr>
              <w:t>Наименование решения</w:t>
            </w:r>
          </w:p>
        </w:tc>
        <w:tc>
          <w:tcPr>
            <w:tcW w:w="1701" w:type="dxa"/>
          </w:tcPr>
          <w:p w:rsidR="00150171" w:rsidRPr="00F55182" w:rsidRDefault="00150171" w:rsidP="00150171">
            <w:pPr>
              <w:pStyle w:val="ConsPlusNormal"/>
              <w:jc w:val="center"/>
              <w:rPr>
                <w:sz w:val="20"/>
                <w:szCs w:val="20"/>
              </w:rPr>
            </w:pPr>
            <w:r w:rsidRPr="00F55182">
              <w:rPr>
                <w:sz w:val="20"/>
                <w:szCs w:val="20"/>
              </w:rPr>
              <w:t>Номер страницы в сборнике</w:t>
            </w:r>
          </w:p>
        </w:tc>
      </w:tr>
      <w:tr w:rsidR="00C65438" w:rsidTr="00374144">
        <w:tc>
          <w:tcPr>
            <w:tcW w:w="1242" w:type="dxa"/>
          </w:tcPr>
          <w:p w:rsidR="00C65438" w:rsidRDefault="00C65438" w:rsidP="007B0C24">
            <w:pPr>
              <w:pStyle w:val="ConsPlusNormal"/>
              <w:rPr>
                <w:sz w:val="20"/>
                <w:szCs w:val="20"/>
              </w:rPr>
            </w:pPr>
            <w:r>
              <w:rPr>
                <w:sz w:val="20"/>
                <w:szCs w:val="20"/>
              </w:rPr>
              <w:t>1</w:t>
            </w:r>
          </w:p>
        </w:tc>
        <w:tc>
          <w:tcPr>
            <w:tcW w:w="1134" w:type="dxa"/>
          </w:tcPr>
          <w:p w:rsidR="00C65438" w:rsidRPr="00F55182" w:rsidRDefault="00C65438" w:rsidP="00150171">
            <w:pPr>
              <w:pStyle w:val="ConsPlusNormal"/>
              <w:jc w:val="center"/>
              <w:rPr>
                <w:sz w:val="20"/>
                <w:szCs w:val="20"/>
              </w:rPr>
            </w:pPr>
            <w:r>
              <w:rPr>
                <w:sz w:val="20"/>
                <w:szCs w:val="20"/>
              </w:rPr>
              <w:t>28.03.2024</w:t>
            </w:r>
          </w:p>
        </w:tc>
        <w:tc>
          <w:tcPr>
            <w:tcW w:w="5812" w:type="dxa"/>
          </w:tcPr>
          <w:p w:rsidR="00C65438" w:rsidRPr="005D78EE" w:rsidRDefault="00C65438" w:rsidP="00C65438">
            <w:pPr>
              <w:rPr>
                <w:sz w:val="22"/>
                <w:szCs w:val="22"/>
              </w:rPr>
            </w:pPr>
            <w:r w:rsidRPr="005D78EE">
              <w:rPr>
                <w:sz w:val="22"/>
                <w:szCs w:val="22"/>
              </w:rPr>
              <w:t>«Об утверждении отчета  об исполнении бюджета</w:t>
            </w:r>
          </w:p>
          <w:p w:rsidR="00C65438" w:rsidRPr="005D78EE" w:rsidRDefault="00C65438" w:rsidP="005D78EE">
            <w:pPr>
              <w:rPr>
                <w:sz w:val="22"/>
                <w:szCs w:val="22"/>
              </w:rPr>
            </w:pPr>
            <w:r w:rsidRPr="005D78EE">
              <w:rPr>
                <w:sz w:val="22"/>
                <w:szCs w:val="22"/>
              </w:rPr>
              <w:t xml:space="preserve">администрации Краснознаменского </w:t>
            </w:r>
            <w:r w:rsidR="005D78EE">
              <w:rPr>
                <w:sz w:val="22"/>
                <w:szCs w:val="22"/>
              </w:rPr>
              <w:t xml:space="preserve"> </w:t>
            </w:r>
            <w:r w:rsidRPr="005D78EE">
              <w:rPr>
                <w:sz w:val="22"/>
                <w:szCs w:val="22"/>
              </w:rPr>
              <w:t>сельсовета за 2023 год»</w:t>
            </w:r>
          </w:p>
        </w:tc>
        <w:tc>
          <w:tcPr>
            <w:tcW w:w="1701" w:type="dxa"/>
          </w:tcPr>
          <w:p w:rsidR="00C65438" w:rsidRPr="00F55182" w:rsidRDefault="009E2697" w:rsidP="00150171">
            <w:pPr>
              <w:pStyle w:val="ConsPlusNormal"/>
              <w:jc w:val="center"/>
              <w:rPr>
                <w:sz w:val="20"/>
                <w:szCs w:val="20"/>
              </w:rPr>
            </w:pPr>
            <w:r>
              <w:rPr>
                <w:sz w:val="20"/>
                <w:szCs w:val="20"/>
              </w:rPr>
              <w:t>5</w:t>
            </w:r>
          </w:p>
        </w:tc>
      </w:tr>
      <w:tr w:rsidR="005D78EE" w:rsidTr="00374144">
        <w:tc>
          <w:tcPr>
            <w:tcW w:w="1242" w:type="dxa"/>
          </w:tcPr>
          <w:p w:rsidR="005D78EE" w:rsidRDefault="005D78EE" w:rsidP="007B0C24">
            <w:pPr>
              <w:pStyle w:val="ConsPlusNormal"/>
              <w:rPr>
                <w:sz w:val="20"/>
                <w:szCs w:val="20"/>
              </w:rPr>
            </w:pPr>
            <w:r>
              <w:rPr>
                <w:sz w:val="20"/>
                <w:szCs w:val="20"/>
              </w:rPr>
              <w:t>2</w:t>
            </w:r>
          </w:p>
        </w:tc>
        <w:tc>
          <w:tcPr>
            <w:tcW w:w="1134" w:type="dxa"/>
          </w:tcPr>
          <w:p w:rsidR="005D78EE" w:rsidRDefault="005D78EE" w:rsidP="00150171">
            <w:pPr>
              <w:pStyle w:val="ConsPlusNormal"/>
              <w:jc w:val="center"/>
              <w:rPr>
                <w:sz w:val="20"/>
                <w:szCs w:val="20"/>
              </w:rPr>
            </w:pPr>
            <w:r>
              <w:rPr>
                <w:sz w:val="20"/>
                <w:szCs w:val="20"/>
              </w:rPr>
              <w:t>28.03.2024</w:t>
            </w:r>
          </w:p>
        </w:tc>
        <w:tc>
          <w:tcPr>
            <w:tcW w:w="5812" w:type="dxa"/>
          </w:tcPr>
          <w:p w:rsidR="005D78EE" w:rsidRPr="005D78EE" w:rsidRDefault="005D78EE" w:rsidP="00C65438">
            <w:pPr>
              <w:rPr>
                <w:sz w:val="22"/>
                <w:szCs w:val="22"/>
              </w:rPr>
            </w:pPr>
            <w:r w:rsidRPr="005D78EE">
              <w:rPr>
                <w:sz w:val="22"/>
                <w:szCs w:val="22"/>
              </w:rPr>
              <w:t>О внесении изменений в решение Краснознаменского сельского Совета депутатов Курьинского района Алтайского края от 25.09.2019 № 7 «О налоге на имущество физических лиц на территории муниципального образования Краснознаменский сельсовет Курьинского района Алтайского края»</w:t>
            </w:r>
          </w:p>
        </w:tc>
        <w:tc>
          <w:tcPr>
            <w:tcW w:w="1701" w:type="dxa"/>
          </w:tcPr>
          <w:p w:rsidR="005D78EE" w:rsidRPr="00F55182" w:rsidRDefault="009E2697" w:rsidP="00150171">
            <w:pPr>
              <w:pStyle w:val="ConsPlusNormal"/>
              <w:jc w:val="center"/>
              <w:rPr>
                <w:sz w:val="20"/>
                <w:szCs w:val="20"/>
              </w:rPr>
            </w:pPr>
            <w:r>
              <w:rPr>
                <w:sz w:val="20"/>
                <w:szCs w:val="20"/>
              </w:rPr>
              <w:t>15</w:t>
            </w:r>
          </w:p>
        </w:tc>
      </w:tr>
      <w:tr w:rsidR="00240C71" w:rsidTr="00374144">
        <w:tc>
          <w:tcPr>
            <w:tcW w:w="1242" w:type="dxa"/>
          </w:tcPr>
          <w:p w:rsidR="00240C71" w:rsidRDefault="00470458" w:rsidP="007B0C24">
            <w:pPr>
              <w:pStyle w:val="ConsPlusNormal"/>
              <w:rPr>
                <w:sz w:val="20"/>
                <w:szCs w:val="20"/>
              </w:rPr>
            </w:pPr>
            <w:r>
              <w:rPr>
                <w:sz w:val="20"/>
                <w:szCs w:val="20"/>
              </w:rPr>
              <w:t>3</w:t>
            </w:r>
          </w:p>
        </w:tc>
        <w:tc>
          <w:tcPr>
            <w:tcW w:w="1134" w:type="dxa"/>
          </w:tcPr>
          <w:p w:rsidR="00240C71" w:rsidRDefault="00470458" w:rsidP="00150171">
            <w:pPr>
              <w:pStyle w:val="ConsPlusNormal"/>
              <w:jc w:val="center"/>
              <w:rPr>
                <w:sz w:val="20"/>
                <w:szCs w:val="20"/>
              </w:rPr>
            </w:pPr>
            <w:r>
              <w:rPr>
                <w:sz w:val="20"/>
                <w:szCs w:val="20"/>
              </w:rPr>
              <w:t>28.03.2024</w:t>
            </w:r>
          </w:p>
        </w:tc>
        <w:tc>
          <w:tcPr>
            <w:tcW w:w="5812" w:type="dxa"/>
          </w:tcPr>
          <w:p w:rsidR="00240C71" w:rsidRPr="006A77D5" w:rsidRDefault="006A77D5" w:rsidP="006A77D5">
            <w:pPr>
              <w:pStyle w:val="a3"/>
              <w:rPr>
                <w:rFonts w:asciiTheme="minorHAnsi" w:hAnsiTheme="minorHAnsi" w:cstheme="minorHAnsi"/>
                <w:sz w:val="22"/>
                <w:szCs w:val="22"/>
              </w:rPr>
            </w:pPr>
            <w:r w:rsidRPr="00066AD8">
              <w:rPr>
                <w:rFonts w:asciiTheme="minorHAnsi" w:hAnsiTheme="minorHAnsi" w:cstheme="minorHAnsi"/>
                <w:sz w:val="22"/>
                <w:szCs w:val="22"/>
              </w:rPr>
              <w:t>об утверждении Правил благоустройства территории муниципального образования Краснознаменский сельсовет Курьинского района Алтайского края</w:t>
            </w:r>
          </w:p>
        </w:tc>
        <w:tc>
          <w:tcPr>
            <w:tcW w:w="1701" w:type="dxa"/>
          </w:tcPr>
          <w:p w:rsidR="00240C71" w:rsidRPr="00F55182" w:rsidRDefault="009E2697" w:rsidP="00150171">
            <w:pPr>
              <w:pStyle w:val="ConsPlusNormal"/>
              <w:jc w:val="center"/>
              <w:rPr>
                <w:sz w:val="20"/>
                <w:szCs w:val="20"/>
              </w:rPr>
            </w:pPr>
            <w:r>
              <w:rPr>
                <w:sz w:val="20"/>
                <w:szCs w:val="20"/>
              </w:rPr>
              <w:t>17</w:t>
            </w:r>
          </w:p>
        </w:tc>
      </w:tr>
    </w:tbl>
    <w:p w:rsidR="00150171" w:rsidRPr="00443971" w:rsidRDefault="00150171" w:rsidP="00150171">
      <w:pPr>
        <w:pStyle w:val="ConsPlusNormal"/>
        <w:ind w:firstLine="540"/>
        <w:jc w:val="both"/>
      </w:pPr>
    </w:p>
    <w:p w:rsidR="00150171" w:rsidRPr="00443971" w:rsidRDefault="00150171" w:rsidP="00150171">
      <w:pPr>
        <w:pStyle w:val="ConsPlusNormal"/>
        <w:ind w:right="-164" w:firstLine="540"/>
        <w:jc w:val="both"/>
      </w:pPr>
      <w:r w:rsidRPr="00443971">
        <w:t xml:space="preserve">Раздел 2. Постановления </w:t>
      </w:r>
      <w:r w:rsidRPr="000258E0">
        <w:t xml:space="preserve">главы </w:t>
      </w:r>
      <w:r>
        <w:t>К</w:t>
      </w:r>
      <w:r w:rsidR="003228D0">
        <w:t>раснознаменского</w:t>
      </w:r>
      <w:r w:rsidRPr="000258E0">
        <w:t xml:space="preserve"> сельсовета</w:t>
      </w:r>
      <w:r>
        <w:t xml:space="preserve">  Кур</w:t>
      </w:r>
      <w:r w:rsidRPr="00443971">
        <w:t>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D0AE9" w:rsidTr="00374144">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134" w:type="dxa"/>
          </w:tcPr>
          <w:p w:rsidR="00150171" w:rsidRDefault="00150171" w:rsidP="00150171">
            <w:pPr>
              <w:pStyle w:val="ConsPlusNormal"/>
              <w:jc w:val="both"/>
              <w:rPr>
                <w:sz w:val="20"/>
                <w:szCs w:val="20"/>
              </w:rPr>
            </w:pPr>
            <w:r w:rsidRPr="002D0AE9">
              <w:rPr>
                <w:sz w:val="20"/>
                <w:szCs w:val="20"/>
              </w:rPr>
              <w:t xml:space="preserve">Дата </w:t>
            </w:r>
          </w:p>
          <w:p w:rsidR="00150171" w:rsidRPr="002D0AE9" w:rsidRDefault="00150171" w:rsidP="00150171">
            <w:pPr>
              <w:pStyle w:val="ConsPlusNormal"/>
              <w:jc w:val="both"/>
              <w:rPr>
                <w:sz w:val="20"/>
                <w:szCs w:val="20"/>
              </w:rPr>
            </w:pPr>
            <w:r w:rsidRPr="002D0AE9">
              <w:rPr>
                <w:sz w:val="20"/>
                <w:szCs w:val="20"/>
              </w:rPr>
              <w:t>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r w:rsidRPr="00443971">
        <w:t xml:space="preserve">Раздел 3. Распоряжения главы </w:t>
      </w:r>
      <w:r>
        <w:t>К</w:t>
      </w:r>
      <w:r w:rsidR="003228D0">
        <w:t>раснознаменского</w:t>
      </w:r>
      <w:r w:rsidRPr="00443971">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D0AE9" w:rsidTr="00374144">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134"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w:t>
      </w:r>
      <w:r w:rsidR="00176ADF">
        <w:t>раснознаменского</w:t>
      </w:r>
      <w:r w:rsidRPr="00443971">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D0AE9" w:rsidTr="00374144">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134"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C65088" w:rsidRPr="002D0AE9" w:rsidTr="00374144">
        <w:tc>
          <w:tcPr>
            <w:tcW w:w="1242" w:type="dxa"/>
          </w:tcPr>
          <w:p w:rsidR="00C65088" w:rsidRDefault="006F5187" w:rsidP="00E810CD">
            <w:pPr>
              <w:pStyle w:val="ConsPlusNormal"/>
              <w:jc w:val="both"/>
              <w:rPr>
                <w:sz w:val="20"/>
                <w:szCs w:val="20"/>
              </w:rPr>
            </w:pPr>
            <w:r>
              <w:rPr>
                <w:sz w:val="20"/>
                <w:szCs w:val="20"/>
              </w:rPr>
              <w:t>5</w:t>
            </w:r>
          </w:p>
        </w:tc>
        <w:tc>
          <w:tcPr>
            <w:tcW w:w="1134" w:type="dxa"/>
          </w:tcPr>
          <w:p w:rsidR="00C65088" w:rsidRDefault="006F5187" w:rsidP="00E810CD">
            <w:pPr>
              <w:pStyle w:val="ConsPlusNormal"/>
              <w:jc w:val="both"/>
              <w:rPr>
                <w:sz w:val="20"/>
                <w:szCs w:val="20"/>
              </w:rPr>
            </w:pPr>
            <w:r>
              <w:rPr>
                <w:sz w:val="20"/>
                <w:szCs w:val="20"/>
              </w:rPr>
              <w:t>01.03.2024</w:t>
            </w:r>
          </w:p>
        </w:tc>
        <w:tc>
          <w:tcPr>
            <w:tcW w:w="5812" w:type="dxa"/>
          </w:tcPr>
          <w:p w:rsidR="00C65088" w:rsidRPr="00817C1C" w:rsidRDefault="006F5187" w:rsidP="00817C1C">
            <w:pPr>
              <w:pStyle w:val="a3"/>
              <w:rPr>
                <w:rFonts w:asciiTheme="minorHAnsi" w:hAnsiTheme="minorHAnsi" w:cstheme="minorHAnsi"/>
                <w:sz w:val="22"/>
                <w:szCs w:val="22"/>
              </w:rPr>
            </w:pPr>
            <w:r w:rsidRPr="00817C1C">
              <w:rPr>
                <w:rFonts w:asciiTheme="minorHAnsi" w:hAnsiTheme="minorHAnsi" w:cstheme="minorHAnsi"/>
                <w:sz w:val="22"/>
                <w:szCs w:val="22"/>
              </w:rPr>
              <w:t>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Краснознаменский сельсовет Курьинского района Алтайского края.</w:t>
            </w:r>
          </w:p>
        </w:tc>
        <w:tc>
          <w:tcPr>
            <w:tcW w:w="1701" w:type="dxa"/>
          </w:tcPr>
          <w:p w:rsidR="00C65088" w:rsidRDefault="009E2697" w:rsidP="007B0C24">
            <w:pPr>
              <w:pStyle w:val="ConsPlusNormal"/>
              <w:jc w:val="center"/>
            </w:pPr>
            <w:r>
              <w:t>93</w:t>
            </w:r>
          </w:p>
        </w:tc>
      </w:tr>
      <w:tr w:rsidR="00C65088" w:rsidRPr="002D0AE9" w:rsidTr="00374144">
        <w:tc>
          <w:tcPr>
            <w:tcW w:w="1242" w:type="dxa"/>
          </w:tcPr>
          <w:p w:rsidR="00C65088" w:rsidRPr="002D0AE9" w:rsidRDefault="00C65088" w:rsidP="001F3E66">
            <w:pPr>
              <w:pStyle w:val="ConsPlusNormal"/>
              <w:jc w:val="both"/>
              <w:rPr>
                <w:sz w:val="20"/>
                <w:szCs w:val="20"/>
              </w:rPr>
            </w:pPr>
            <w:r>
              <w:rPr>
                <w:sz w:val="20"/>
                <w:szCs w:val="20"/>
              </w:rPr>
              <w:t>6</w:t>
            </w:r>
          </w:p>
        </w:tc>
        <w:tc>
          <w:tcPr>
            <w:tcW w:w="1134" w:type="dxa"/>
          </w:tcPr>
          <w:p w:rsidR="00C65088" w:rsidRPr="002D0AE9" w:rsidRDefault="00C65088" w:rsidP="001F3E66">
            <w:pPr>
              <w:pStyle w:val="ConsPlusNormal"/>
              <w:jc w:val="both"/>
              <w:rPr>
                <w:sz w:val="20"/>
                <w:szCs w:val="20"/>
              </w:rPr>
            </w:pPr>
            <w:r>
              <w:rPr>
                <w:sz w:val="20"/>
                <w:szCs w:val="20"/>
              </w:rPr>
              <w:t>01.03.2024</w:t>
            </w:r>
          </w:p>
        </w:tc>
        <w:tc>
          <w:tcPr>
            <w:tcW w:w="5812" w:type="dxa"/>
          </w:tcPr>
          <w:p w:rsidR="00C65088" w:rsidRPr="00817C1C" w:rsidRDefault="00C65088" w:rsidP="00817C1C">
            <w:pPr>
              <w:pStyle w:val="a3"/>
              <w:rPr>
                <w:rFonts w:asciiTheme="minorHAnsi" w:hAnsiTheme="minorHAnsi" w:cstheme="minorHAnsi"/>
                <w:sz w:val="22"/>
                <w:szCs w:val="22"/>
              </w:rPr>
            </w:pPr>
            <w:r w:rsidRPr="00817C1C">
              <w:rPr>
                <w:rFonts w:asciiTheme="minorHAnsi" w:hAnsiTheme="minorHAnsi" w:cstheme="minorHAnsi"/>
                <w:sz w:val="22"/>
                <w:szCs w:val="22"/>
              </w:rPr>
              <w:t xml:space="preserve">Об утверждении административного регламента предоставления муниципальной услуги </w:t>
            </w:r>
            <w:r w:rsidRPr="00817C1C">
              <w:rPr>
                <w:rFonts w:asciiTheme="minorHAnsi" w:hAnsiTheme="minorHAnsi" w:cstheme="minorHAnsi"/>
                <w:bCs/>
                <w:sz w:val="22"/>
                <w:szCs w:val="22"/>
              </w:rPr>
              <w:t>«Предоставление разрешения  на осуществление земляных работ»</w:t>
            </w:r>
            <w:r w:rsidRPr="00817C1C">
              <w:rPr>
                <w:rFonts w:asciiTheme="minorHAnsi" w:hAnsiTheme="minorHAnsi" w:cstheme="minorHAnsi"/>
                <w:sz w:val="22"/>
                <w:szCs w:val="22"/>
              </w:rPr>
              <w:t xml:space="preserve"> на территории муниципального образования Краснознаменский сельсовет Курьинского района Алтайского края.</w:t>
            </w:r>
          </w:p>
        </w:tc>
        <w:tc>
          <w:tcPr>
            <w:tcW w:w="1701" w:type="dxa"/>
          </w:tcPr>
          <w:p w:rsidR="00C65088" w:rsidRPr="00176ADF" w:rsidRDefault="009E2697" w:rsidP="001F3E66">
            <w:pPr>
              <w:pStyle w:val="ConsPlusNormal"/>
              <w:jc w:val="center"/>
            </w:pPr>
            <w:r>
              <w:t>120</w:t>
            </w:r>
          </w:p>
        </w:tc>
      </w:tr>
      <w:tr w:rsidR="00C65088" w:rsidRPr="002D0AE9" w:rsidTr="00374144">
        <w:tc>
          <w:tcPr>
            <w:tcW w:w="1242" w:type="dxa"/>
          </w:tcPr>
          <w:p w:rsidR="00C65088" w:rsidRDefault="00276055" w:rsidP="001F3E66">
            <w:pPr>
              <w:pStyle w:val="ConsPlusNormal"/>
              <w:jc w:val="both"/>
              <w:rPr>
                <w:sz w:val="20"/>
                <w:szCs w:val="20"/>
              </w:rPr>
            </w:pPr>
            <w:r>
              <w:rPr>
                <w:sz w:val="20"/>
                <w:szCs w:val="20"/>
              </w:rPr>
              <w:t>7</w:t>
            </w:r>
          </w:p>
        </w:tc>
        <w:tc>
          <w:tcPr>
            <w:tcW w:w="1134" w:type="dxa"/>
          </w:tcPr>
          <w:p w:rsidR="00C65088" w:rsidRDefault="00276055" w:rsidP="001F3E66">
            <w:pPr>
              <w:pStyle w:val="ConsPlusNormal"/>
              <w:jc w:val="both"/>
              <w:rPr>
                <w:sz w:val="20"/>
                <w:szCs w:val="20"/>
              </w:rPr>
            </w:pPr>
            <w:r>
              <w:rPr>
                <w:sz w:val="20"/>
                <w:szCs w:val="20"/>
              </w:rPr>
              <w:t>01.03.2024</w:t>
            </w:r>
          </w:p>
        </w:tc>
        <w:tc>
          <w:tcPr>
            <w:tcW w:w="5812" w:type="dxa"/>
          </w:tcPr>
          <w:p w:rsidR="00C65088" w:rsidRPr="00817C1C" w:rsidRDefault="00315368" w:rsidP="00817C1C">
            <w:pPr>
              <w:pStyle w:val="a3"/>
              <w:rPr>
                <w:rFonts w:asciiTheme="minorHAnsi" w:hAnsiTheme="minorHAnsi" w:cstheme="minorHAnsi"/>
                <w:sz w:val="22"/>
                <w:szCs w:val="22"/>
              </w:rPr>
            </w:pPr>
            <w:r w:rsidRPr="00817C1C">
              <w:rPr>
                <w:rFonts w:asciiTheme="minorHAnsi" w:hAnsiTheme="minorHAnsi" w:cstheme="minorHAnsi"/>
                <w:bCs/>
                <w:sz w:val="22"/>
                <w:szCs w:val="22"/>
              </w:rPr>
              <w:t xml:space="preserve">Об утверждении административного регламента предоставления муниципальной услуги «Выдача выписки из похозяйственных книг» </w:t>
            </w:r>
            <w:r w:rsidRPr="00817C1C">
              <w:rPr>
                <w:rFonts w:asciiTheme="minorHAnsi" w:hAnsiTheme="minorHAnsi" w:cstheme="minorHAnsi"/>
                <w:sz w:val="22"/>
                <w:szCs w:val="22"/>
              </w:rPr>
              <w:t xml:space="preserve">на территории муниципального </w:t>
            </w:r>
            <w:r w:rsidRPr="00817C1C">
              <w:rPr>
                <w:rFonts w:asciiTheme="minorHAnsi" w:hAnsiTheme="minorHAnsi" w:cstheme="minorHAnsi"/>
                <w:sz w:val="22"/>
                <w:szCs w:val="22"/>
              </w:rPr>
              <w:lastRenderedPageBreak/>
              <w:t>образования  Краснознаменский сельсовет Курьинского района Алтайского края.</w:t>
            </w:r>
          </w:p>
        </w:tc>
        <w:tc>
          <w:tcPr>
            <w:tcW w:w="1701" w:type="dxa"/>
          </w:tcPr>
          <w:p w:rsidR="00C65088" w:rsidRDefault="009E2697" w:rsidP="001F3E66">
            <w:pPr>
              <w:pStyle w:val="ConsPlusNormal"/>
              <w:jc w:val="center"/>
            </w:pPr>
            <w:r>
              <w:lastRenderedPageBreak/>
              <w:t>143</w:t>
            </w:r>
          </w:p>
        </w:tc>
      </w:tr>
      <w:tr w:rsidR="00C65088" w:rsidRPr="002D0AE9" w:rsidTr="00374144">
        <w:tc>
          <w:tcPr>
            <w:tcW w:w="1242" w:type="dxa"/>
          </w:tcPr>
          <w:p w:rsidR="00C65088" w:rsidRDefault="003A1E7B" w:rsidP="00E810CD">
            <w:pPr>
              <w:pStyle w:val="ConsPlusNormal"/>
              <w:jc w:val="both"/>
              <w:rPr>
                <w:sz w:val="20"/>
                <w:szCs w:val="20"/>
              </w:rPr>
            </w:pPr>
            <w:r>
              <w:rPr>
                <w:sz w:val="20"/>
                <w:szCs w:val="20"/>
              </w:rPr>
              <w:lastRenderedPageBreak/>
              <w:t>8</w:t>
            </w:r>
          </w:p>
        </w:tc>
        <w:tc>
          <w:tcPr>
            <w:tcW w:w="1134" w:type="dxa"/>
          </w:tcPr>
          <w:p w:rsidR="00C65088" w:rsidRDefault="003A1E7B" w:rsidP="00E810CD">
            <w:pPr>
              <w:pStyle w:val="ConsPlusNormal"/>
              <w:jc w:val="both"/>
              <w:rPr>
                <w:sz w:val="20"/>
                <w:szCs w:val="20"/>
              </w:rPr>
            </w:pPr>
            <w:r>
              <w:rPr>
                <w:sz w:val="20"/>
                <w:szCs w:val="20"/>
              </w:rPr>
              <w:t>01.03.2024</w:t>
            </w:r>
          </w:p>
        </w:tc>
        <w:tc>
          <w:tcPr>
            <w:tcW w:w="5812" w:type="dxa"/>
          </w:tcPr>
          <w:p w:rsidR="00C65088" w:rsidRPr="00817C1C" w:rsidRDefault="003A1E7B" w:rsidP="00817C1C">
            <w:pPr>
              <w:pStyle w:val="a3"/>
              <w:rPr>
                <w:rFonts w:asciiTheme="minorHAnsi" w:hAnsiTheme="minorHAnsi" w:cstheme="minorHAnsi"/>
                <w:sz w:val="22"/>
                <w:szCs w:val="22"/>
              </w:rPr>
            </w:pPr>
            <w:r w:rsidRPr="00817C1C">
              <w:rPr>
                <w:rFonts w:asciiTheme="minorHAnsi" w:hAnsiTheme="minorHAnsi" w:cstheme="minorHAnsi"/>
                <w:sz w:val="22"/>
                <w:szCs w:val="22"/>
              </w:rPr>
              <w:t xml:space="preserve">Об утверждении административного регламента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Краснознаменский сельсовет Курьинского района Алтайского края. </w:t>
            </w:r>
          </w:p>
        </w:tc>
        <w:tc>
          <w:tcPr>
            <w:tcW w:w="1701" w:type="dxa"/>
          </w:tcPr>
          <w:p w:rsidR="00C65088" w:rsidRDefault="009E2697" w:rsidP="007B0C24">
            <w:pPr>
              <w:pStyle w:val="ConsPlusNormal"/>
              <w:jc w:val="center"/>
            </w:pPr>
            <w:r>
              <w:t>170</w:t>
            </w:r>
          </w:p>
        </w:tc>
      </w:tr>
      <w:tr w:rsidR="00C65088" w:rsidRPr="002D0AE9" w:rsidTr="00374144">
        <w:tc>
          <w:tcPr>
            <w:tcW w:w="1242" w:type="dxa"/>
          </w:tcPr>
          <w:p w:rsidR="00C65088" w:rsidRDefault="003A1E7B" w:rsidP="00E810CD">
            <w:pPr>
              <w:pStyle w:val="ConsPlusNormal"/>
              <w:jc w:val="both"/>
              <w:rPr>
                <w:sz w:val="20"/>
                <w:szCs w:val="20"/>
              </w:rPr>
            </w:pPr>
            <w:r>
              <w:rPr>
                <w:sz w:val="20"/>
                <w:szCs w:val="20"/>
              </w:rPr>
              <w:t>9</w:t>
            </w:r>
          </w:p>
        </w:tc>
        <w:tc>
          <w:tcPr>
            <w:tcW w:w="1134" w:type="dxa"/>
          </w:tcPr>
          <w:p w:rsidR="00C65088" w:rsidRDefault="003A1E7B" w:rsidP="00E810CD">
            <w:pPr>
              <w:pStyle w:val="ConsPlusNormal"/>
              <w:jc w:val="both"/>
              <w:rPr>
                <w:sz w:val="20"/>
                <w:szCs w:val="20"/>
              </w:rPr>
            </w:pPr>
            <w:r>
              <w:rPr>
                <w:sz w:val="20"/>
                <w:szCs w:val="20"/>
              </w:rPr>
              <w:t>01.03.2024</w:t>
            </w:r>
          </w:p>
        </w:tc>
        <w:tc>
          <w:tcPr>
            <w:tcW w:w="5812" w:type="dxa"/>
          </w:tcPr>
          <w:p w:rsidR="00C65088" w:rsidRPr="00817C1C" w:rsidRDefault="00315368" w:rsidP="00817C1C">
            <w:pPr>
              <w:pStyle w:val="a3"/>
              <w:rPr>
                <w:rFonts w:asciiTheme="minorHAnsi" w:hAnsiTheme="minorHAnsi" w:cstheme="minorHAnsi"/>
                <w:sz w:val="22"/>
                <w:szCs w:val="22"/>
              </w:rPr>
            </w:pPr>
            <w:r w:rsidRPr="00817C1C">
              <w:rPr>
                <w:rFonts w:asciiTheme="minorHAnsi" w:hAnsiTheme="minorHAnsi" w:cstheme="minorHAnsi"/>
                <w:sz w:val="22"/>
                <w:szCs w:val="22"/>
              </w:rPr>
              <w:t>Об утверждении административного регламента предоставления муниципальной услуги «</w:t>
            </w:r>
            <w:r w:rsidRPr="00817C1C">
              <w:rPr>
                <w:rFonts w:asciiTheme="minorHAnsi" w:hAnsiTheme="minorHAnsi" w:cstheme="minorHAnsi"/>
                <w:bCs/>
                <w:sz w:val="22"/>
                <w:szCs w:val="22"/>
              </w:rPr>
              <w:t>Предварительное согласование предоставления земельного участка</w:t>
            </w:r>
            <w:r w:rsidRPr="00817C1C">
              <w:rPr>
                <w:rFonts w:asciiTheme="minorHAnsi" w:hAnsiTheme="minorHAnsi" w:cstheme="minorHAnsi"/>
                <w:sz w:val="22"/>
                <w:szCs w:val="22"/>
              </w:rPr>
              <w:t>» на территории муниципального образования Краснознаменский сельсовет Курьинского района Алтайского края.</w:t>
            </w:r>
          </w:p>
        </w:tc>
        <w:tc>
          <w:tcPr>
            <w:tcW w:w="1701" w:type="dxa"/>
          </w:tcPr>
          <w:p w:rsidR="00C65088" w:rsidRDefault="009E2697" w:rsidP="007B0C24">
            <w:pPr>
              <w:pStyle w:val="ConsPlusNormal"/>
              <w:jc w:val="center"/>
            </w:pPr>
            <w:r>
              <w:t>191</w:t>
            </w:r>
          </w:p>
        </w:tc>
      </w:tr>
      <w:tr w:rsidR="00C65088" w:rsidRPr="002D0AE9" w:rsidTr="00374144">
        <w:tc>
          <w:tcPr>
            <w:tcW w:w="1242" w:type="dxa"/>
          </w:tcPr>
          <w:p w:rsidR="00C65088" w:rsidRDefault="00065132" w:rsidP="00E810CD">
            <w:pPr>
              <w:pStyle w:val="ConsPlusNormal"/>
              <w:jc w:val="both"/>
              <w:rPr>
                <w:sz w:val="20"/>
                <w:szCs w:val="20"/>
              </w:rPr>
            </w:pPr>
            <w:r>
              <w:rPr>
                <w:sz w:val="20"/>
                <w:szCs w:val="20"/>
              </w:rPr>
              <w:t>10</w:t>
            </w:r>
          </w:p>
        </w:tc>
        <w:tc>
          <w:tcPr>
            <w:tcW w:w="1134" w:type="dxa"/>
          </w:tcPr>
          <w:p w:rsidR="00C65088" w:rsidRDefault="00065132" w:rsidP="00E810CD">
            <w:pPr>
              <w:pStyle w:val="ConsPlusNormal"/>
              <w:jc w:val="both"/>
              <w:rPr>
                <w:sz w:val="20"/>
                <w:szCs w:val="20"/>
              </w:rPr>
            </w:pPr>
            <w:r>
              <w:rPr>
                <w:sz w:val="20"/>
                <w:szCs w:val="20"/>
              </w:rPr>
              <w:t>01.03.2024</w:t>
            </w:r>
          </w:p>
        </w:tc>
        <w:tc>
          <w:tcPr>
            <w:tcW w:w="5812" w:type="dxa"/>
          </w:tcPr>
          <w:p w:rsidR="00C65088" w:rsidRPr="00065132" w:rsidRDefault="00065132" w:rsidP="00065132">
            <w:pPr>
              <w:pStyle w:val="a3"/>
              <w:rPr>
                <w:rFonts w:asciiTheme="minorHAnsi" w:hAnsiTheme="minorHAnsi" w:cstheme="minorHAnsi"/>
                <w:sz w:val="22"/>
                <w:szCs w:val="22"/>
              </w:rPr>
            </w:pPr>
            <w:r w:rsidRPr="00065132">
              <w:rPr>
                <w:rFonts w:asciiTheme="minorHAnsi" w:hAnsiTheme="minorHAnsi" w:cstheme="minorHAnsi"/>
                <w:sz w:val="22"/>
                <w:szCs w:val="22"/>
              </w:rPr>
              <w:t>Об утверждении административного регламента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на территории муниципального образования Краснознаменский сельсовет Курьинского района Алтайского края</w:t>
            </w:r>
          </w:p>
        </w:tc>
        <w:tc>
          <w:tcPr>
            <w:tcW w:w="1701" w:type="dxa"/>
          </w:tcPr>
          <w:p w:rsidR="00C65088" w:rsidRDefault="009E2697" w:rsidP="007B0C24">
            <w:pPr>
              <w:pStyle w:val="ConsPlusNormal"/>
              <w:jc w:val="center"/>
            </w:pPr>
            <w:r>
              <w:t>217</w:t>
            </w:r>
          </w:p>
        </w:tc>
      </w:tr>
      <w:tr w:rsidR="00C65088" w:rsidRPr="002D0AE9" w:rsidTr="00374144">
        <w:tc>
          <w:tcPr>
            <w:tcW w:w="1242" w:type="dxa"/>
          </w:tcPr>
          <w:p w:rsidR="00C65088" w:rsidRDefault="00BC04F9" w:rsidP="00E810CD">
            <w:pPr>
              <w:pStyle w:val="ConsPlusNormal"/>
              <w:jc w:val="both"/>
              <w:rPr>
                <w:sz w:val="20"/>
                <w:szCs w:val="20"/>
              </w:rPr>
            </w:pPr>
            <w:r>
              <w:rPr>
                <w:sz w:val="20"/>
                <w:szCs w:val="20"/>
              </w:rPr>
              <w:t>11</w:t>
            </w:r>
          </w:p>
        </w:tc>
        <w:tc>
          <w:tcPr>
            <w:tcW w:w="1134" w:type="dxa"/>
          </w:tcPr>
          <w:p w:rsidR="00C65088" w:rsidRDefault="00BC04F9" w:rsidP="00E810CD">
            <w:pPr>
              <w:pStyle w:val="ConsPlusNormal"/>
              <w:jc w:val="both"/>
              <w:rPr>
                <w:sz w:val="20"/>
                <w:szCs w:val="20"/>
              </w:rPr>
            </w:pPr>
            <w:r>
              <w:rPr>
                <w:sz w:val="20"/>
                <w:szCs w:val="20"/>
              </w:rPr>
              <w:t>01.03.2024</w:t>
            </w:r>
          </w:p>
        </w:tc>
        <w:tc>
          <w:tcPr>
            <w:tcW w:w="5812" w:type="dxa"/>
          </w:tcPr>
          <w:p w:rsidR="00C65088" w:rsidRPr="00817C1C" w:rsidRDefault="00BC04F9" w:rsidP="00817C1C">
            <w:pPr>
              <w:pStyle w:val="a3"/>
              <w:rPr>
                <w:rFonts w:asciiTheme="minorHAnsi" w:hAnsiTheme="minorHAnsi" w:cstheme="minorHAnsi"/>
                <w:sz w:val="22"/>
                <w:szCs w:val="22"/>
              </w:rPr>
            </w:pPr>
            <w:r w:rsidRPr="00817C1C">
              <w:rPr>
                <w:rFonts w:asciiTheme="minorHAnsi" w:hAnsiTheme="minorHAnsi" w:cstheme="minorHAnsi"/>
                <w:sz w:val="22"/>
                <w:szCs w:val="22"/>
              </w:rPr>
              <w:t>Об утверждении административного регламента предоставления муниципальной услуги «Согласование проведения переустройства и (или) перепланировки помещения в многоквартирном доме» на территории муниципального образования Краснознаменский сельсовет Курьинского района Алтайского края.</w:t>
            </w:r>
          </w:p>
        </w:tc>
        <w:tc>
          <w:tcPr>
            <w:tcW w:w="1701" w:type="dxa"/>
          </w:tcPr>
          <w:p w:rsidR="00C65088" w:rsidRDefault="009E2697" w:rsidP="007B0C24">
            <w:pPr>
              <w:pStyle w:val="ConsPlusNormal"/>
              <w:jc w:val="center"/>
            </w:pPr>
            <w:r>
              <w:t>244</w:t>
            </w:r>
          </w:p>
        </w:tc>
      </w:tr>
      <w:tr w:rsidR="00C65088" w:rsidRPr="002D0AE9" w:rsidTr="00374144">
        <w:tc>
          <w:tcPr>
            <w:tcW w:w="1242" w:type="dxa"/>
          </w:tcPr>
          <w:p w:rsidR="00C65088" w:rsidRDefault="00F73654" w:rsidP="00E810CD">
            <w:pPr>
              <w:pStyle w:val="ConsPlusNormal"/>
              <w:jc w:val="both"/>
              <w:rPr>
                <w:sz w:val="20"/>
                <w:szCs w:val="20"/>
              </w:rPr>
            </w:pPr>
            <w:r>
              <w:rPr>
                <w:sz w:val="20"/>
                <w:szCs w:val="20"/>
              </w:rPr>
              <w:t>12</w:t>
            </w:r>
          </w:p>
        </w:tc>
        <w:tc>
          <w:tcPr>
            <w:tcW w:w="1134" w:type="dxa"/>
          </w:tcPr>
          <w:p w:rsidR="00C65088" w:rsidRDefault="00F73654" w:rsidP="00E810CD">
            <w:pPr>
              <w:pStyle w:val="ConsPlusNormal"/>
              <w:jc w:val="both"/>
              <w:rPr>
                <w:sz w:val="20"/>
                <w:szCs w:val="20"/>
              </w:rPr>
            </w:pPr>
            <w:r>
              <w:rPr>
                <w:sz w:val="20"/>
                <w:szCs w:val="20"/>
              </w:rPr>
              <w:t>01.03.2024</w:t>
            </w:r>
          </w:p>
        </w:tc>
        <w:tc>
          <w:tcPr>
            <w:tcW w:w="5812" w:type="dxa"/>
          </w:tcPr>
          <w:p w:rsidR="00C65088" w:rsidRPr="00470458" w:rsidRDefault="00F73654" w:rsidP="00817C1C">
            <w:pPr>
              <w:pStyle w:val="a3"/>
              <w:rPr>
                <w:rFonts w:asciiTheme="minorHAnsi" w:hAnsiTheme="minorHAnsi" w:cstheme="minorHAnsi"/>
                <w:bCs/>
                <w:sz w:val="22"/>
                <w:szCs w:val="22"/>
              </w:rPr>
            </w:pPr>
            <w:r w:rsidRPr="00817C1C">
              <w:rPr>
                <w:rFonts w:asciiTheme="minorHAnsi" w:hAnsiTheme="minorHAnsi" w:cstheme="minorHAnsi"/>
                <w:sz w:val="22"/>
                <w:szCs w:val="22"/>
              </w:rPr>
              <w:t xml:space="preserve">Об утверждении административного регламента предоставления муниципальной услуги </w:t>
            </w:r>
            <w:r w:rsidRPr="00817C1C">
              <w:rPr>
                <w:rFonts w:asciiTheme="minorHAnsi" w:hAnsiTheme="minorHAnsi" w:cstheme="minorHAnsi"/>
                <w:bCs/>
                <w:sz w:val="22"/>
                <w:szCs w:val="22"/>
              </w:rPr>
              <w:t>«</w:t>
            </w:r>
            <w:r w:rsidRPr="00817C1C">
              <w:rPr>
                <w:rFonts w:asciiTheme="minorHAnsi" w:hAnsiTheme="minorHAnsi" w:cstheme="minorHAnsi"/>
                <w:bCs/>
                <w:iCs/>
                <w:sz w:val="22"/>
                <w:szCs w:val="22"/>
              </w:rPr>
              <w:t>Принятие на учет граждан в качестве нуждающихся в жилых помещениях</w:t>
            </w:r>
            <w:r w:rsidRPr="00817C1C">
              <w:rPr>
                <w:rFonts w:asciiTheme="minorHAnsi" w:hAnsiTheme="minorHAnsi" w:cstheme="minorHAnsi"/>
                <w:bCs/>
                <w:sz w:val="22"/>
                <w:szCs w:val="22"/>
              </w:rPr>
              <w:t>»</w:t>
            </w:r>
            <w:r w:rsidRPr="00817C1C">
              <w:rPr>
                <w:rFonts w:asciiTheme="minorHAnsi" w:hAnsiTheme="minorHAnsi" w:cstheme="minorHAnsi"/>
                <w:sz w:val="22"/>
                <w:szCs w:val="22"/>
              </w:rPr>
              <w:t xml:space="preserve"> на территории муниципального образования Краснознаменский сельсовет Курьинского района Алтайского края. </w:t>
            </w:r>
          </w:p>
        </w:tc>
        <w:tc>
          <w:tcPr>
            <w:tcW w:w="1701" w:type="dxa"/>
          </w:tcPr>
          <w:p w:rsidR="00C65088" w:rsidRDefault="009E2697" w:rsidP="007B0C24">
            <w:pPr>
              <w:pStyle w:val="ConsPlusNormal"/>
              <w:jc w:val="center"/>
            </w:pPr>
            <w:r>
              <w:t>270</w:t>
            </w:r>
          </w:p>
        </w:tc>
      </w:tr>
      <w:tr w:rsidR="00C65088" w:rsidRPr="002D0AE9" w:rsidTr="00374144">
        <w:tc>
          <w:tcPr>
            <w:tcW w:w="1242" w:type="dxa"/>
          </w:tcPr>
          <w:p w:rsidR="00C65088" w:rsidRDefault="00D42F3A" w:rsidP="00E810CD">
            <w:pPr>
              <w:pStyle w:val="ConsPlusNormal"/>
              <w:jc w:val="both"/>
              <w:rPr>
                <w:sz w:val="20"/>
                <w:szCs w:val="20"/>
              </w:rPr>
            </w:pPr>
            <w:r>
              <w:rPr>
                <w:sz w:val="20"/>
                <w:szCs w:val="20"/>
              </w:rPr>
              <w:t>13</w:t>
            </w:r>
          </w:p>
        </w:tc>
        <w:tc>
          <w:tcPr>
            <w:tcW w:w="1134" w:type="dxa"/>
          </w:tcPr>
          <w:p w:rsidR="00C65088" w:rsidRDefault="00D42F3A" w:rsidP="00E810CD">
            <w:pPr>
              <w:pStyle w:val="ConsPlusNormal"/>
              <w:jc w:val="both"/>
              <w:rPr>
                <w:sz w:val="20"/>
                <w:szCs w:val="20"/>
              </w:rPr>
            </w:pPr>
            <w:r>
              <w:rPr>
                <w:sz w:val="20"/>
                <w:szCs w:val="20"/>
              </w:rPr>
              <w:t>01.03.2024</w:t>
            </w:r>
          </w:p>
        </w:tc>
        <w:tc>
          <w:tcPr>
            <w:tcW w:w="5812" w:type="dxa"/>
          </w:tcPr>
          <w:p w:rsidR="00C65088" w:rsidRPr="00470458" w:rsidRDefault="00D42F3A" w:rsidP="00817C1C">
            <w:pPr>
              <w:pStyle w:val="a3"/>
              <w:rPr>
                <w:rFonts w:asciiTheme="minorHAnsi" w:hAnsiTheme="minorHAnsi" w:cstheme="minorHAnsi"/>
                <w:bCs/>
                <w:sz w:val="22"/>
                <w:szCs w:val="22"/>
              </w:rPr>
            </w:pPr>
            <w:r w:rsidRPr="00817C1C">
              <w:rPr>
                <w:rFonts w:asciiTheme="minorHAnsi" w:hAnsiTheme="minorHAnsi" w:cstheme="minorHAnsi"/>
                <w:sz w:val="22"/>
                <w:szCs w:val="22"/>
              </w:rPr>
              <w:t xml:space="preserve">Об утверждении административного регламента предоставления муниципальной услуги «Выдача разрешений на право вырубки зеленых насаждений» на территории муниципального образования Краснознаменский сельсовет Курьинского района Алтайского края. </w:t>
            </w:r>
          </w:p>
        </w:tc>
        <w:tc>
          <w:tcPr>
            <w:tcW w:w="1701" w:type="dxa"/>
          </w:tcPr>
          <w:p w:rsidR="00C65088" w:rsidRDefault="009E2697" w:rsidP="007B0C24">
            <w:pPr>
              <w:pStyle w:val="ConsPlusNormal"/>
              <w:jc w:val="center"/>
            </w:pPr>
            <w:r>
              <w:t>292</w:t>
            </w:r>
          </w:p>
        </w:tc>
      </w:tr>
      <w:tr w:rsidR="00C65088" w:rsidRPr="002D0AE9" w:rsidTr="00374144">
        <w:tc>
          <w:tcPr>
            <w:tcW w:w="1242" w:type="dxa"/>
          </w:tcPr>
          <w:p w:rsidR="00C65088" w:rsidRDefault="00DA3F84" w:rsidP="00E810CD">
            <w:pPr>
              <w:pStyle w:val="ConsPlusNormal"/>
              <w:jc w:val="both"/>
              <w:rPr>
                <w:sz w:val="20"/>
                <w:szCs w:val="20"/>
              </w:rPr>
            </w:pPr>
            <w:r>
              <w:rPr>
                <w:sz w:val="20"/>
                <w:szCs w:val="20"/>
              </w:rPr>
              <w:t>14</w:t>
            </w:r>
          </w:p>
        </w:tc>
        <w:tc>
          <w:tcPr>
            <w:tcW w:w="1134" w:type="dxa"/>
          </w:tcPr>
          <w:p w:rsidR="00C65088" w:rsidRDefault="00DA3F84" w:rsidP="00E810CD">
            <w:pPr>
              <w:pStyle w:val="ConsPlusNormal"/>
              <w:jc w:val="both"/>
              <w:rPr>
                <w:sz w:val="20"/>
                <w:szCs w:val="20"/>
              </w:rPr>
            </w:pPr>
            <w:r>
              <w:rPr>
                <w:sz w:val="20"/>
                <w:szCs w:val="20"/>
              </w:rPr>
              <w:t>01.03.2024</w:t>
            </w:r>
          </w:p>
        </w:tc>
        <w:tc>
          <w:tcPr>
            <w:tcW w:w="5812" w:type="dxa"/>
          </w:tcPr>
          <w:p w:rsidR="00C65088" w:rsidRPr="00817C1C" w:rsidRDefault="00DA3F84" w:rsidP="00817C1C">
            <w:pPr>
              <w:pStyle w:val="a3"/>
              <w:rPr>
                <w:rFonts w:asciiTheme="minorHAnsi" w:hAnsiTheme="minorHAnsi" w:cstheme="minorHAnsi"/>
                <w:sz w:val="22"/>
                <w:szCs w:val="22"/>
              </w:rPr>
            </w:pPr>
            <w:r w:rsidRPr="00817C1C">
              <w:rPr>
                <w:rFonts w:asciiTheme="minorHAnsi" w:hAnsiTheme="minorHAnsi" w:cstheme="minorHAnsi"/>
                <w:sz w:val="22"/>
                <w:szCs w:val="22"/>
              </w:rPr>
              <w:t>Об утверждении Реестра муниципальных услуг, предоставляемых Администрацией Краснознаменского сельсовета Курьинского района Алтайского края</w:t>
            </w:r>
          </w:p>
        </w:tc>
        <w:tc>
          <w:tcPr>
            <w:tcW w:w="1701" w:type="dxa"/>
          </w:tcPr>
          <w:p w:rsidR="00C65088" w:rsidRDefault="009E2697" w:rsidP="007B0C24">
            <w:pPr>
              <w:pStyle w:val="ConsPlusNormal"/>
              <w:jc w:val="center"/>
            </w:pPr>
            <w:r>
              <w:t>311</w:t>
            </w:r>
          </w:p>
        </w:tc>
      </w:tr>
    </w:tbl>
    <w:p w:rsidR="00150171" w:rsidRPr="00443971" w:rsidRDefault="00150171" w:rsidP="00B86CB9">
      <w:pPr>
        <w:pStyle w:val="ConsPlusNormal"/>
        <w:jc w:val="both"/>
      </w:pPr>
    </w:p>
    <w:p w:rsidR="00150171" w:rsidRPr="00443971" w:rsidRDefault="00150171" w:rsidP="00150171">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D0AE9" w:rsidTr="00374144">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065132">
      <w:pPr>
        <w:pStyle w:val="ConsPlusNormal"/>
        <w:ind w:firstLine="540"/>
        <w:jc w:val="both"/>
      </w:pPr>
      <w:r w:rsidRPr="00443971">
        <w:t xml:space="preserve">Раздел </w:t>
      </w:r>
      <w:r>
        <w:t>6</w:t>
      </w:r>
      <w:r w:rsidRPr="00443971">
        <w:t>. Иная официальная 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D0AE9" w:rsidTr="00A918DE">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jc w:val="both"/>
      </w:pPr>
    </w:p>
    <w:p w:rsidR="00150171" w:rsidRPr="00443971" w:rsidRDefault="00150171" w:rsidP="00150171">
      <w:pPr>
        <w:jc w:val="both"/>
      </w:pPr>
    </w:p>
    <w:p w:rsidR="00150171" w:rsidRPr="00443971" w:rsidRDefault="00150171" w:rsidP="00150171">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065132" w:rsidRDefault="00065132" w:rsidP="00065132">
      <w:pPr>
        <w:jc w:val="both"/>
      </w:pPr>
    </w:p>
    <w:p w:rsidR="00680EDE" w:rsidRDefault="00E44B8A" w:rsidP="00065132">
      <w:pPr>
        <w:jc w:val="both"/>
      </w:pPr>
      <w:r>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066AD8" w:rsidRPr="0009508A" w:rsidRDefault="00066AD8" w:rsidP="00150171">
                  <w:pPr>
                    <w:jc w:val="both"/>
                    <w:rPr>
                      <w:sz w:val="26"/>
                      <w:szCs w:val="26"/>
                    </w:rPr>
                  </w:pPr>
                </w:p>
              </w:txbxContent>
            </v:textbox>
          </v:shape>
        </w:pict>
      </w:r>
    </w:p>
    <w:p w:rsidR="00680EDE" w:rsidRDefault="00680EDE" w:rsidP="00150171"/>
    <w:p w:rsidR="00150171" w:rsidRDefault="00150171" w:rsidP="00150171"/>
    <w:p w:rsidR="00150171" w:rsidRDefault="00150171" w:rsidP="00150171"/>
    <w:p w:rsidR="00150171" w:rsidRPr="00680EDE" w:rsidRDefault="00150171" w:rsidP="00150171">
      <w:pPr>
        <w:rPr>
          <w:sz w:val="32"/>
          <w:szCs w:val="32"/>
        </w:rPr>
      </w:pPr>
    </w:p>
    <w:p w:rsidR="00680EDE" w:rsidRPr="00680EDE" w:rsidRDefault="00680EDE" w:rsidP="00680EDE">
      <w:pPr>
        <w:pStyle w:val="ConsPlusNormal"/>
        <w:ind w:firstLine="540"/>
        <w:jc w:val="both"/>
        <w:rPr>
          <w:sz w:val="32"/>
          <w:szCs w:val="32"/>
        </w:rPr>
      </w:pPr>
      <w:r w:rsidRPr="00680EDE">
        <w:rPr>
          <w:sz w:val="32"/>
          <w:szCs w:val="32"/>
        </w:rPr>
        <w:t>Раздел 1. Решения Совета депутатов Краснознаменского сельсовета Курьинского района Алтайского края</w:t>
      </w:r>
    </w:p>
    <w:p w:rsidR="00150171" w:rsidRPr="00680EDE" w:rsidRDefault="00150171" w:rsidP="00150171">
      <w:pPr>
        <w:rPr>
          <w:sz w:val="32"/>
          <w:szCs w:val="32"/>
        </w:rPr>
      </w:pPr>
    </w:p>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D028F2" w:rsidRDefault="00D028F2" w:rsidP="00B86CB9">
      <w:pPr>
        <w:pStyle w:val="ConsPlusNormal"/>
        <w:tabs>
          <w:tab w:val="left" w:pos="1418"/>
          <w:tab w:val="left" w:pos="1701"/>
        </w:tabs>
        <w:jc w:val="both"/>
        <w:rPr>
          <w:sz w:val="32"/>
          <w:szCs w:val="32"/>
        </w:rPr>
      </w:pPr>
    </w:p>
    <w:p w:rsidR="00065132" w:rsidRDefault="00065132" w:rsidP="00B86CB9">
      <w:pPr>
        <w:pStyle w:val="ConsPlusNormal"/>
        <w:tabs>
          <w:tab w:val="left" w:pos="1418"/>
          <w:tab w:val="left" w:pos="1701"/>
        </w:tabs>
        <w:jc w:val="both"/>
        <w:rPr>
          <w:sz w:val="32"/>
          <w:szCs w:val="32"/>
        </w:rPr>
      </w:pPr>
    </w:p>
    <w:p w:rsidR="009E2697" w:rsidRDefault="009E2697" w:rsidP="00B86CB9">
      <w:pPr>
        <w:pStyle w:val="ConsPlusNormal"/>
        <w:tabs>
          <w:tab w:val="left" w:pos="1418"/>
          <w:tab w:val="left" w:pos="1701"/>
        </w:tabs>
        <w:jc w:val="both"/>
        <w:rPr>
          <w:sz w:val="32"/>
          <w:szCs w:val="32"/>
        </w:rPr>
      </w:pPr>
    </w:p>
    <w:p w:rsidR="00470458" w:rsidRDefault="00470458" w:rsidP="00B86CB9">
      <w:pPr>
        <w:pStyle w:val="ConsPlusNormal"/>
        <w:tabs>
          <w:tab w:val="left" w:pos="1418"/>
          <w:tab w:val="left" w:pos="1701"/>
        </w:tabs>
        <w:jc w:val="both"/>
        <w:rPr>
          <w:sz w:val="32"/>
          <w:szCs w:val="32"/>
        </w:rPr>
      </w:pPr>
    </w:p>
    <w:p w:rsidR="00D028F2" w:rsidRPr="008C66FC" w:rsidRDefault="00D028F2" w:rsidP="00D028F2">
      <w:pPr>
        <w:pStyle w:val="7"/>
        <w:tabs>
          <w:tab w:val="center" w:pos="4677"/>
          <w:tab w:val="right" w:pos="9355"/>
        </w:tabs>
        <w:rPr>
          <w:sz w:val="28"/>
          <w:szCs w:val="28"/>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8"/>
        <w:gridCol w:w="360"/>
        <w:gridCol w:w="1434"/>
        <w:gridCol w:w="1075"/>
        <w:gridCol w:w="2673"/>
        <w:gridCol w:w="539"/>
        <w:gridCol w:w="1594"/>
        <w:gridCol w:w="822"/>
      </w:tblGrid>
      <w:tr w:rsidR="00D028F2" w:rsidRPr="00C54674" w:rsidTr="0049078E">
        <w:trPr>
          <w:trHeight w:val="80"/>
          <w:jc w:val="center"/>
        </w:trPr>
        <w:tc>
          <w:tcPr>
            <w:tcW w:w="9571" w:type="dxa"/>
            <w:gridSpan w:val="9"/>
            <w:tcBorders>
              <w:top w:val="nil"/>
              <w:left w:val="nil"/>
              <w:bottom w:val="nil"/>
              <w:right w:val="nil"/>
            </w:tcBorders>
          </w:tcPr>
          <w:p w:rsidR="00D028F2" w:rsidRPr="00FB57AD" w:rsidRDefault="00D028F2" w:rsidP="0049078E">
            <w:pPr>
              <w:pStyle w:val="a8"/>
              <w:widowControl w:val="0"/>
              <w:shd w:val="clear" w:color="auto" w:fill="FFFFFF"/>
              <w:tabs>
                <w:tab w:val="left" w:pos="720"/>
              </w:tabs>
              <w:autoSpaceDE w:val="0"/>
              <w:autoSpaceDN w:val="0"/>
              <w:adjustRightInd w:val="0"/>
              <w:jc w:val="center"/>
              <w:rPr>
                <w:rFonts w:ascii="Times New Roman" w:hAnsi="Times New Roman" w:cs="Times New Roman"/>
                <w:b/>
                <w:spacing w:val="20"/>
                <w:sz w:val="28"/>
                <w:szCs w:val="28"/>
              </w:rPr>
            </w:pPr>
            <w:r w:rsidRPr="00FB57AD">
              <w:rPr>
                <w:rFonts w:ascii="Times New Roman" w:hAnsi="Times New Roman" w:cs="Times New Roman"/>
                <w:b/>
                <w:spacing w:val="20"/>
                <w:sz w:val="28"/>
                <w:szCs w:val="28"/>
              </w:rPr>
              <w:lastRenderedPageBreak/>
              <w:t>КРАСНОЗНАМЕНСКИЙ СЕЛЬСКИЙ СОВЕТ ДЕПУТАТОВ</w:t>
            </w:r>
          </w:p>
          <w:p w:rsidR="00D028F2" w:rsidRPr="00FB57AD" w:rsidRDefault="00D028F2" w:rsidP="0049078E">
            <w:pPr>
              <w:pStyle w:val="a8"/>
              <w:widowControl w:val="0"/>
              <w:shd w:val="clear" w:color="auto" w:fill="FFFFFF"/>
              <w:tabs>
                <w:tab w:val="left" w:pos="720"/>
              </w:tabs>
              <w:autoSpaceDE w:val="0"/>
              <w:autoSpaceDN w:val="0"/>
              <w:adjustRightInd w:val="0"/>
              <w:jc w:val="center"/>
              <w:rPr>
                <w:rFonts w:ascii="Times New Roman" w:hAnsi="Times New Roman" w:cs="Times New Roman"/>
                <w:b/>
                <w:spacing w:val="20"/>
                <w:sz w:val="28"/>
                <w:szCs w:val="28"/>
              </w:rPr>
            </w:pPr>
            <w:r w:rsidRPr="00FB57AD">
              <w:rPr>
                <w:rFonts w:ascii="Times New Roman" w:hAnsi="Times New Roman" w:cs="Times New Roman"/>
                <w:b/>
                <w:spacing w:val="20"/>
                <w:sz w:val="28"/>
                <w:szCs w:val="28"/>
              </w:rPr>
              <w:t>КУРЬИНСКОГО РАЙОНА   АЛТАЙСКОГО КРАЯ</w:t>
            </w:r>
          </w:p>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p w:rsidR="00D028F2" w:rsidRPr="00FB57AD" w:rsidRDefault="00D028F2" w:rsidP="0049078E">
            <w:pPr>
              <w:widowControl w:val="0"/>
              <w:shd w:val="clear" w:color="auto" w:fill="FFFFFF"/>
              <w:tabs>
                <w:tab w:val="left" w:pos="720"/>
                <w:tab w:val="center" w:pos="4677"/>
                <w:tab w:val="left" w:pos="7745"/>
              </w:tabs>
              <w:autoSpaceDE w:val="0"/>
              <w:autoSpaceDN w:val="0"/>
              <w:adjustRightInd w:val="0"/>
              <w:jc w:val="center"/>
              <w:rPr>
                <w:b/>
                <w:spacing w:val="30"/>
                <w:sz w:val="28"/>
                <w:szCs w:val="28"/>
              </w:rPr>
            </w:pPr>
            <w:r w:rsidRPr="00FB57AD">
              <w:rPr>
                <w:b/>
                <w:spacing w:val="30"/>
                <w:sz w:val="28"/>
                <w:szCs w:val="28"/>
              </w:rPr>
              <w:t>РЕШЕНИЕ</w:t>
            </w:r>
          </w:p>
          <w:p w:rsidR="00D028F2" w:rsidRPr="00FB57AD" w:rsidRDefault="00D028F2" w:rsidP="0049078E">
            <w:pPr>
              <w:widowControl w:val="0"/>
              <w:shd w:val="clear" w:color="auto" w:fill="FFFFFF"/>
              <w:tabs>
                <w:tab w:val="left" w:pos="720"/>
              </w:tabs>
              <w:autoSpaceDE w:val="0"/>
              <w:autoSpaceDN w:val="0"/>
              <w:adjustRightInd w:val="0"/>
              <w:jc w:val="center"/>
              <w:rPr>
                <w:sz w:val="28"/>
                <w:szCs w:val="28"/>
              </w:rPr>
            </w:pPr>
          </w:p>
        </w:tc>
      </w:tr>
      <w:tr w:rsidR="00D028F2" w:rsidRPr="00C54674" w:rsidTr="0049078E">
        <w:trPr>
          <w:trHeight w:hRule="exact" w:val="113"/>
          <w:jc w:val="center"/>
        </w:trPr>
        <w:tc>
          <w:tcPr>
            <w:tcW w:w="9571" w:type="dxa"/>
            <w:gridSpan w:val="9"/>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
                <w:bCs/>
                <w:sz w:val="28"/>
                <w:szCs w:val="28"/>
              </w:rPr>
            </w:pPr>
          </w:p>
        </w:tc>
      </w:tr>
      <w:tr w:rsidR="00D028F2" w:rsidRPr="00C54674" w:rsidTr="0049078E">
        <w:trPr>
          <w:trHeight w:hRule="exact" w:val="340"/>
          <w:jc w:val="center"/>
        </w:trPr>
        <w:tc>
          <w:tcPr>
            <w:tcW w:w="356"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r w:rsidRPr="00FB57AD">
              <w:rPr>
                <w:bCs/>
                <w:sz w:val="28"/>
                <w:szCs w:val="28"/>
              </w:rPr>
              <w:t>«</w:t>
            </w:r>
          </w:p>
        </w:tc>
        <w:tc>
          <w:tcPr>
            <w:tcW w:w="718" w:type="dxa"/>
            <w:tcBorders>
              <w:top w:val="nil"/>
              <w:left w:val="nil"/>
              <w:bottom w:val="single" w:sz="4" w:space="0" w:color="auto"/>
              <w:right w:val="nil"/>
            </w:tcBorders>
          </w:tcPr>
          <w:p w:rsidR="00D028F2" w:rsidRPr="00FB57AD" w:rsidRDefault="00D028F2" w:rsidP="0049078E">
            <w:pPr>
              <w:widowControl w:val="0"/>
              <w:shd w:val="clear" w:color="auto" w:fill="FFFFFF"/>
              <w:tabs>
                <w:tab w:val="left" w:pos="720"/>
              </w:tabs>
              <w:autoSpaceDE w:val="0"/>
              <w:autoSpaceDN w:val="0"/>
              <w:adjustRightInd w:val="0"/>
              <w:jc w:val="both"/>
              <w:rPr>
                <w:bCs/>
                <w:sz w:val="28"/>
                <w:szCs w:val="28"/>
              </w:rPr>
            </w:pPr>
            <w:r>
              <w:rPr>
                <w:bCs/>
                <w:sz w:val="28"/>
                <w:szCs w:val="28"/>
              </w:rPr>
              <w:t>28</w:t>
            </w:r>
          </w:p>
        </w:tc>
        <w:tc>
          <w:tcPr>
            <w:tcW w:w="360"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r w:rsidRPr="00FB57AD">
              <w:rPr>
                <w:sz w:val="28"/>
                <w:szCs w:val="28"/>
              </w:rPr>
              <w:t>»</w:t>
            </w:r>
          </w:p>
        </w:tc>
        <w:tc>
          <w:tcPr>
            <w:tcW w:w="1434" w:type="dxa"/>
            <w:tcBorders>
              <w:top w:val="nil"/>
              <w:left w:val="nil"/>
              <w:bottom w:val="single" w:sz="4" w:space="0" w:color="auto"/>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r>
              <w:rPr>
                <w:bCs/>
                <w:sz w:val="28"/>
                <w:szCs w:val="28"/>
              </w:rPr>
              <w:t>марта</w:t>
            </w:r>
          </w:p>
        </w:tc>
        <w:tc>
          <w:tcPr>
            <w:tcW w:w="1075"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r w:rsidRPr="00FB57AD">
              <w:rPr>
                <w:bCs/>
                <w:sz w:val="28"/>
                <w:szCs w:val="28"/>
              </w:rPr>
              <w:t>20 г.</w:t>
            </w:r>
          </w:p>
        </w:tc>
        <w:tc>
          <w:tcPr>
            <w:tcW w:w="2673"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r w:rsidRPr="00FB57AD">
              <w:rPr>
                <w:bCs/>
                <w:sz w:val="28"/>
                <w:szCs w:val="28"/>
              </w:rPr>
              <w:t xml:space="preserve">     </w:t>
            </w:r>
          </w:p>
        </w:tc>
        <w:tc>
          <w:tcPr>
            <w:tcW w:w="539"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r w:rsidRPr="00FB57AD">
              <w:rPr>
                <w:bCs/>
                <w:sz w:val="28"/>
                <w:szCs w:val="28"/>
              </w:rPr>
              <w:t>№</w:t>
            </w:r>
          </w:p>
        </w:tc>
        <w:tc>
          <w:tcPr>
            <w:tcW w:w="1594" w:type="dxa"/>
            <w:tcBorders>
              <w:top w:val="nil"/>
              <w:left w:val="nil"/>
              <w:bottom w:val="single" w:sz="4" w:space="0" w:color="auto"/>
              <w:right w:val="nil"/>
            </w:tcBorders>
          </w:tcPr>
          <w:p w:rsidR="00D028F2" w:rsidRPr="00FB57AD" w:rsidRDefault="00D028F2" w:rsidP="0049078E">
            <w:pPr>
              <w:widowControl w:val="0"/>
              <w:shd w:val="clear" w:color="auto" w:fill="FFFFFF"/>
              <w:tabs>
                <w:tab w:val="left" w:pos="720"/>
              </w:tabs>
              <w:autoSpaceDE w:val="0"/>
              <w:autoSpaceDN w:val="0"/>
              <w:adjustRightInd w:val="0"/>
              <w:jc w:val="both"/>
              <w:rPr>
                <w:bCs/>
                <w:sz w:val="28"/>
                <w:szCs w:val="28"/>
              </w:rPr>
            </w:pPr>
            <w:r>
              <w:rPr>
                <w:bCs/>
                <w:sz w:val="28"/>
                <w:szCs w:val="28"/>
              </w:rPr>
              <w:t>1</w:t>
            </w:r>
          </w:p>
        </w:tc>
        <w:tc>
          <w:tcPr>
            <w:tcW w:w="822"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r>
      <w:tr w:rsidR="00D028F2" w:rsidRPr="00C54674" w:rsidTr="0049078E">
        <w:trPr>
          <w:trHeight w:hRule="exact" w:val="113"/>
          <w:jc w:val="center"/>
        </w:trPr>
        <w:tc>
          <w:tcPr>
            <w:tcW w:w="356"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c>
          <w:tcPr>
            <w:tcW w:w="718"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c>
          <w:tcPr>
            <w:tcW w:w="360"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c>
          <w:tcPr>
            <w:tcW w:w="1434"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c>
          <w:tcPr>
            <w:tcW w:w="1075"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c>
          <w:tcPr>
            <w:tcW w:w="2673"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c>
          <w:tcPr>
            <w:tcW w:w="539"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c>
          <w:tcPr>
            <w:tcW w:w="1594"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c>
          <w:tcPr>
            <w:tcW w:w="822" w:type="dxa"/>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r>
      <w:tr w:rsidR="00D028F2" w:rsidRPr="00C54674" w:rsidTr="0049078E">
        <w:trPr>
          <w:trHeight w:hRule="exact" w:val="340"/>
          <w:jc w:val="center"/>
        </w:trPr>
        <w:tc>
          <w:tcPr>
            <w:tcW w:w="9571" w:type="dxa"/>
            <w:gridSpan w:val="9"/>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r w:rsidRPr="00FB57AD">
              <w:rPr>
                <w:bCs/>
                <w:sz w:val="28"/>
                <w:szCs w:val="28"/>
              </w:rPr>
              <w:t>с. Краснознаменка</w:t>
            </w:r>
          </w:p>
        </w:tc>
      </w:tr>
      <w:tr w:rsidR="00D028F2" w:rsidRPr="00C54674" w:rsidTr="0049078E">
        <w:trPr>
          <w:trHeight w:hRule="exact" w:val="113"/>
          <w:jc w:val="center"/>
        </w:trPr>
        <w:tc>
          <w:tcPr>
            <w:tcW w:w="9571" w:type="dxa"/>
            <w:gridSpan w:val="9"/>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bCs/>
                <w:sz w:val="28"/>
                <w:szCs w:val="28"/>
              </w:rPr>
            </w:pPr>
          </w:p>
        </w:tc>
      </w:tr>
      <w:tr w:rsidR="00D028F2" w:rsidRPr="00C54674" w:rsidTr="0049078E">
        <w:trPr>
          <w:jc w:val="center"/>
        </w:trPr>
        <w:tc>
          <w:tcPr>
            <w:tcW w:w="9571" w:type="dxa"/>
            <w:gridSpan w:val="9"/>
            <w:tcBorders>
              <w:top w:val="nil"/>
              <w:left w:val="nil"/>
              <w:bottom w:val="nil"/>
              <w:right w:val="nil"/>
            </w:tcBorders>
          </w:tcPr>
          <w:p w:rsidR="00D028F2" w:rsidRPr="00FB57AD" w:rsidRDefault="00D028F2" w:rsidP="0049078E">
            <w:pPr>
              <w:widowControl w:val="0"/>
              <w:shd w:val="clear" w:color="auto" w:fill="FFFFFF"/>
              <w:tabs>
                <w:tab w:val="left" w:pos="720"/>
              </w:tabs>
              <w:autoSpaceDE w:val="0"/>
              <w:autoSpaceDN w:val="0"/>
              <w:adjustRightInd w:val="0"/>
              <w:jc w:val="center"/>
              <w:rPr>
                <w:sz w:val="28"/>
                <w:szCs w:val="28"/>
              </w:rPr>
            </w:pPr>
          </w:p>
        </w:tc>
      </w:tr>
    </w:tbl>
    <w:p w:rsidR="00D028F2" w:rsidRPr="007466E9" w:rsidRDefault="00D028F2" w:rsidP="00D028F2">
      <w:r w:rsidRPr="007466E9">
        <w:t>«Об утверждении отчета  об исполнении бюджета</w:t>
      </w:r>
    </w:p>
    <w:p w:rsidR="00D028F2" w:rsidRPr="007466E9" w:rsidRDefault="00D028F2" w:rsidP="00D028F2">
      <w:r w:rsidRPr="007466E9">
        <w:t xml:space="preserve">администрации Краснознаменского </w:t>
      </w:r>
    </w:p>
    <w:p w:rsidR="00D028F2" w:rsidRPr="007466E9" w:rsidRDefault="00D028F2" w:rsidP="00D028F2">
      <w:r w:rsidRPr="007466E9">
        <w:t>с</w:t>
      </w:r>
      <w:r>
        <w:t>ельсовета за 2023</w:t>
      </w:r>
      <w:r w:rsidRPr="007466E9">
        <w:t xml:space="preserve"> год»</w:t>
      </w:r>
    </w:p>
    <w:p w:rsidR="00D028F2" w:rsidRDefault="00D028F2" w:rsidP="00D028F2">
      <w:pPr>
        <w:rPr>
          <w:sz w:val="28"/>
          <w:szCs w:val="28"/>
        </w:rPr>
      </w:pPr>
    </w:p>
    <w:p w:rsidR="00D028F2" w:rsidRDefault="00D028F2" w:rsidP="00D028F2">
      <w:r w:rsidRPr="007466E9">
        <w:t>Статья 1.</w:t>
      </w:r>
    </w:p>
    <w:p w:rsidR="00D028F2" w:rsidRDefault="00D028F2" w:rsidP="00D028F2">
      <w:pPr>
        <w:jc w:val="both"/>
      </w:pPr>
      <w:r>
        <w:t xml:space="preserve">  Утвердить уточненный план бюджета муниципального образования на 2023 год по доходам в сумме 4852,2 тыс</w:t>
      </w:r>
      <w:proofErr w:type="gramStart"/>
      <w:r>
        <w:t>.р</w:t>
      </w:r>
      <w:proofErr w:type="gramEnd"/>
      <w:r>
        <w:t xml:space="preserve">ублей, по расходам в сумме 4639,0 тыс.рублей. </w:t>
      </w:r>
    </w:p>
    <w:p w:rsidR="00D028F2" w:rsidRDefault="00D028F2" w:rsidP="00D028F2">
      <w:pPr>
        <w:jc w:val="both"/>
      </w:pPr>
    </w:p>
    <w:p w:rsidR="00D028F2" w:rsidRDefault="00D028F2" w:rsidP="00D028F2">
      <w:pPr>
        <w:jc w:val="both"/>
      </w:pPr>
      <w:r>
        <w:t>Статья 2.</w:t>
      </w:r>
    </w:p>
    <w:p w:rsidR="00D028F2" w:rsidRDefault="00D028F2" w:rsidP="00D028F2">
      <w:pPr>
        <w:jc w:val="both"/>
      </w:pPr>
      <w:r>
        <w:t xml:space="preserve">   Утвердить отчет об исполнении бюджета муниципального образования за 2023 год по доходам в сумме 4834,7 тыс</w:t>
      </w:r>
      <w:proofErr w:type="gramStart"/>
      <w:r>
        <w:t>.р</w:t>
      </w:r>
      <w:proofErr w:type="gramEnd"/>
      <w:r>
        <w:t>ублей, по расходам 4639,0 тыс.рублей, с уменьшением доходов над расходами в сумме 195,7 тыс.рублей и со следующими показателями:</w:t>
      </w:r>
    </w:p>
    <w:p w:rsidR="00D028F2" w:rsidRDefault="00D028F2" w:rsidP="00D028F2">
      <w:pPr>
        <w:jc w:val="both"/>
      </w:pPr>
      <w:r>
        <w:t xml:space="preserve">   1) по доходам бюджета муниципального образования за 2023 год согласно  приложению 1 к настоящему решению;</w:t>
      </w:r>
    </w:p>
    <w:p w:rsidR="00D028F2" w:rsidRDefault="00D028F2" w:rsidP="00D028F2">
      <w:pPr>
        <w:jc w:val="both"/>
      </w:pPr>
      <w:r>
        <w:t xml:space="preserve">   2) по распределению расходов муниципального образования за 2023 год согласно приложению 2 к настоящему решению;</w:t>
      </w:r>
    </w:p>
    <w:p w:rsidR="00D028F2" w:rsidRDefault="00D028F2" w:rsidP="00D028F2">
      <w:pPr>
        <w:jc w:val="both"/>
      </w:pPr>
    </w:p>
    <w:p w:rsidR="00D028F2" w:rsidRDefault="00D028F2" w:rsidP="00D028F2"/>
    <w:p w:rsidR="00D028F2" w:rsidRPr="005A6E41" w:rsidRDefault="00D028F2" w:rsidP="00D028F2"/>
    <w:p w:rsidR="00D028F2" w:rsidRPr="005A6E41" w:rsidRDefault="00D028F2" w:rsidP="00D028F2"/>
    <w:p w:rsidR="00D028F2" w:rsidRPr="005A6E41" w:rsidRDefault="00D028F2" w:rsidP="00D028F2"/>
    <w:p w:rsidR="00D028F2" w:rsidRPr="005A6E41" w:rsidRDefault="00D028F2" w:rsidP="00D028F2"/>
    <w:p w:rsidR="00D028F2" w:rsidRPr="005A6E41" w:rsidRDefault="00D028F2" w:rsidP="00D028F2"/>
    <w:p w:rsidR="00D028F2" w:rsidRPr="002D4571" w:rsidRDefault="00D028F2" w:rsidP="00D028F2">
      <w:pPr>
        <w:rPr>
          <w:bCs/>
          <w:sz w:val="28"/>
          <w:szCs w:val="28"/>
        </w:rPr>
      </w:pPr>
      <w:r w:rsidRPr="002D4571">
        <w:rPr>
          <w:bCs/>
          <w:sz w:val="28"/>
          <w:szCs w:val="28"/>
        </w:rPr>
        <w:t xml:space="preserve">Глава </w:t>
      </w:r>
      <w:r>
        <w:rPr>
          <w:bCs/>
          <w:sz w:val="28"/>
          <w:szCs w:val="28"/>
        </w:rPr>
        <w:t xml:space="preserve"> </w:t>
      </w:r>
      <w:r w:rsidRPr="002D4571">
        <w:rPr>
          <w:bCs/>
          <w:sz w:val="28"/>
          <w:szCs w:val="28"/>
        </w:rPr>
        <w:t xml:space="preserve">сельсовета                   </w:t>
      </w:r>
      <w:r>
        <w:rPr>
          <w:bCs/>
          <w:sz w:val="28"/>
          <w:szCs w:val="28"/>
        </w:rPr>
        <w:t xml:space="preserve">         </w:t>
      </w:r>
      <w:r w:rsidRPr="002D4571">
        <w:rPr>
          <w:bCs/>
          <w:sz w:val="28"/>
          <w:szCs w:val="28"/>
        </w:rPr>
        <w:t xml:space="preserve">            </w:t>
      </w:r>
      <w:r>
        <w:rPr>
          <w:bCs/>
          <w:sz w:val="28"/>
          <w:szCs w:val="28"/>
        </w:rPr>
        <w:t xml:space="preserve">              </w:t>
      </w:r>
      <w:r w:rsidRPr="002D4571">
        <w:rPr>
          <w:bCs/>
          <w:sz w:val="28"/>
          <w:szCs w:val="28"/>
        </w:rPr>
        <w:t xml:space="preserve">                 </w:t>
      </w:r>
      <w:r>
        <w:rPr>
          <w:bCs/>
          <w:sz w:val="28"/>
          <w:szCs w:val="28"/>
        </w:rPr>
        <w:t>Л.</w:t>
      </w:r>
      <w:r w:rsidRPr="002D4571">
        <w:rPr>
          <w:bCs/>
          <w:sz w:val="28"/>
          <w:szCs w:val="28"/>
        </w:rPr>
        <w:t xml:space="preserve"> </w:t>
      </w:r>
      <w:r>
        <w:rPr>
          <w:bCs/>
          <w:sz w:val="28"/>
          <w:szCs w:val="28"/>
        </w:rPr>
        <w:t>Г</w:t>
      </w:r>
      <w:r w:rsidRPr="002D4571">
        <w:rPr>
          <w:bCs/>
          <w:sz w:val="28"/>
          <w:szCs w:val="28"/>
        </w:rPr>
        <w:t>.</w:t>
      </w:r>
      <w:r>
        <w:rPr>
          <w:bCs/>
          <w:sz w:val="28"/>
          <w:szCs w:val="28"/>
        </w:rPr>
        <w:t xml:space="preserve"> Балахнина</w:t>
      </w:r>
    </w:p>
    <w:p w:rsidR="00D028F2" w:rsidRPr="005A6E41" w:rsidRDefault="00D028F2" w:rsidP="00D028F2"/>
    <w:p w:rsidR="00D028F2" w:rsidRPr="005A6E41" w:rsidRDefault="00D028F2" w:rsidP="00D028F2"/>
    <w:p w:rsidR="00D028F2" w:rsidRPr="005A6E41" w:rsidRDefault="00D028F2" w:rsidP="00D028F2"/>
    <w:p w:rsidR="00D028F2" w:rsidRPr="005A6E41" w:rsidRDefault="00D028F2" w:rsidP="00D028F2"/>
    <w:p w:rsidR="00D028F2" w:rsidRPr="005A6E41" w:rsidRDefault="00D028F2" w:rsidP="00D028F2"/>
    <w:p w:rsidR="00D028F2" w:rsidRPr="005A6E41" w:rsidRDefault="00D028F2" w:rsidP="00D028F2"/>
    <w:p w:rsidR="00D028F2" w:rsidRDefault="00D028F2" w:rsidP="00D028F2">
      <w:pPr>
        <w:ind w:firstLine="708"/>
      </w:pPr>
    </w:p>
    <w:p w:rsidR="00D028F2" w:rsidRDefault="00D028F2" w:rsidP="00D028F2">
      <w:pPr>
        <w:ind w:firstLine="708"/>
      </w:pPr>
    </w:p>
    <w:p w:rsidR="00D028F2" w:rsidRDefault="00D028F2" w:rsidP="00D028F2">
      <w:pPr>
        <w:ind w:firstLine="708"/>
      </w:pPr>
    </w:p>
    <w:p w:rsidR="00D028F2" w:rsidRDefault="00D028F2" w:rsidP="00D028F2">
      <w:pPr>
        <w:ind w:firstLine="708"/>
      </w:pPr>
    </w:p>
    <w:p w:rsidR="00D028F2" w:rsidRDefault="00D028F2" w:rsidP="00D028F2">
      <w:pPr>
        <w:ind w:firstLine="708"/>
      </w:pPr>
    </w:p>
    <w:p w:rsidR="00D028F2" w:rsidRDefault="00D028F2" w:rsidP="00D028F2">
      <w:pPr>
        <w:ind w:firstLine="708"/>
      </w:pPr>
    </w:p>
    <w:p w:rsidR="00D028F2" w:rsidRDefault="00D028F2" w:rsidP="00D028F2">
      <w:pPr>
        <w:ind w:firstLine="708"/>
      </w:pPr>
    </w:p>
    <w:p w:rsidR="00D028F2" w:rsidRDefault="00D028F2" w:rsidP="00D028F2">
      <w:pPr>
        <w:ind w:firstLine="708"/>
      </w:pPr>
    </w:p>
    <w:p w:rsidR="001B26B2" w:rsidRDefault="001B26B2" w:rsidP="00D028F2">
      <w:pPr>
        <w:ind w:firstLine="708"/>
      </w:pPr>
    </w:p>
    <w:p w:rsidR="00D028F2" w:rsidRDefault="00D028F2" w:rsidP="00D028F2">
      <w:pPr>
        <w:ind w:firstLine="708"/>
      </w:pPr>
    </w:p>
    <w:p w:rsidR="00D028F2" w:rsidRDefault="00D028F2" w:rsidP="00D028F2">
      <w:pPr>
        <w:ind w:firstLine="708"/>
        <w:jc w:val="right"/>
      </w:pPr>
      <w:r>
        <w:lastRenderedPageBreak/>
        <w:t xml:space="preserve">                          Приложение 1 к решению  </w:t>
      </w:r>
    </w:p>
    <w:p w:rsidR="00D028F2" w:rsidRDefault="00D028F2" w:rsidP="00D028F2">
      <w:pPr>
        <w:ind w:firstLine="708"/>
        <w:jc w:val="right"/>
      </w:pPr>
      <w:r>
        <w:t xml:space="preserve">   Краснознаменского  сельского  </w:t>
      </w:r>
    </w:p>
    <w:p w:rsidR="00D028F2" w:rsidRDefault="00D028F2" w:rsidP="00D028F2">
      <w:pPr>
        <w:ind w:firstLine="708"/>
        <w:jc w:val="right"/>
      </w:pPr>
      <w:r>
        <w:t xml:space="preserve">                              Совета депутатов «</w:t>
      </w:r>
      <w:proofErr w:type="gramStart"/>
      <w:r>
        <w:t>Об</w:t>
      </w:r>
      <w:proofErr w:type="gramEnd"/>
      <w:r>
        <w:t xml:space="preserve">  </w:t>
      </w:r>
    </w:p>
    <w:p w:rsidR="00D028F2" w:rsidRDefault="00D028F2" w:rsidP="00D028F2">
      <w:pPr>
        <w:ind w:firstLine="708"/>
        <w:jc w:val="right"/>
      </w:pPr>
      <w:proofErr w:type="gramStart"/>
      <w:r>
        <w:t>исполнении</w:t>
      </w:r>
      <w:proofErr w:type="gramEnd"/>
      <w:r>
        <w:t xml:space="preserve">  бюджета муниципального  </w:t>
      </w:r>
    </w:p>
    <w:p w:rsidR="00D028F2" w:rsidRDefault="00D028F2" w:rsidP="00D028F2">
      <w:pPr>
        <w:ind w:firstLine="708"/>
        <w:jc w:val="right"/>
      </w:pPr>
      <w:r>
        <w:t xml:space="preserve">  образования за 2023 г.»</w:t>
      </w:r>
    </w:p>
    <w:p w:rsidR="00D028F2" w:rsidRDefault="00D028F2" w:rsidP="00D028F2">
      <w:pPr>
        <w:ind w:firstLine="708"/>
        <w:jc w:val="right"/>
      </w:pPr>
    </w:p>
    <w:p w:rsidR="00D028F2" w:rsidRDefault="00D028F2" w:rsidP="00D028F2">
      <w:pPr>
        <w:tabs>
          <w:tab w:val="left" w:pos="7843"/>
        </w:tabs>
        <w:ind w:firstLine="708"/>
        <w:jc w:val="right"/>
      </w:pPr>
      <w:r>
        <w:tab/>
        <w:t>тыс</w:t>
      </w:r>
      <w:proofErr w:type="gramStart"/>
      <w:r>
        <w:t>.р</w:t>
      </w:r>
      <w:proofErr w:type="gramEnd"/>
      <w:r>
        <w:t>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3"/>
        <w:gridCol w:w="4427"/>
        <w:gridCol w:w="1556"/>
        <w:gridCol w:w="1457"/>
      </w:tblGrid>
      <w:tr w:rsidR="00D028F2" w:rsidTr="0049078E">
        <w:tc>
          <w:tcPr>
            <w:tcW w:w="1217" w:type="pct"/>
          </w:tcPr>
          <w:p w:rsidR="00D028F2" w:rsidRDefault="00D028F2" w:rsidP="0049078E">
            <w:r>
              <w:t>Код бюджетной классификации</w:t>
            </w:r>
          </w:p>
        </w:tc>
        <w:tc>
          <w:tcPr>
            <w:tcW w:w="2251" w:type="pct"/>
          </w:tcPr>
          <w:p w:rsidR="00D028F2" w:rsidRDefault="00D028F2" w:rsidP="0049078E">
            <w:pPr>
              <w:jc w:val="center"/>
            </w:pPr>
            <w:r>
              <w:t>НАИМЕНОВАНИЕ ДОХОДА</w:t>
            </w:r>
          </w:p>
          <w:p w:rsidR="00D028F2" w:rsidRDefault="00D028F2" w:rsidP="0049078E"/>
        </w:tc>
        <w:tc>
          <w:tcPr>
            <w:tcW w:w="791" w:type="pct"/>
          </w:tcPr>
          <w:p w:rsidR="00D028F2" w:rsidRDefault="00D028F2" w:rsidP="0049078E">
            <w:pPr>
              <w:jc w:val="center"/>
            </w:pPr>
            <w:r>
              <w:t>Уточненный план</w:t>
            </w:r>
          </w:p>
        </w:tc>
        <w:tc>
          <w:tcPr>
            <w:tcW w:w="741" w:type="pct"/>
          </w:tcPr>
          <w:p w:rsidR="00D028F2" w:rsidRDefault="00D028F2" w:rsidP="0049078E">
            <w:r>
              <w:t>Кассовое исполнение</w:t>
            </w:r>
          </w:p>
        </w:tc>
      </w:tr>
      <w:tr w:rsidR="00D028F2" w:rsidTr="0049078E">
        <w:tc>
          <w:tcPr>
            <w:tcW w:w="1217" w:type="pct"/>
          </w:tcPr>
          <w:p w:rsidR="00D028F2" w:rsidRPr="00372A65" w:rsidRDefault="00D028F2" w:rsidP="0049078E">
            <w:pPr>
              <w:jc w:val="center"/>
              <w:rPr>
                <w:sz w:val="20"/>
                <w:szCs w:val="20"/>
              </w:rPr>
            </w:pPr>
            <w:r w:rsidRPr="00372A65">
              <w:rPr>
                <w:sz w:val="20"/>
                <w:szCs w:val="20"/>
              </w:rPr>
              <w:t>1 00 00000 00 0000 000</w:t>
            </w:r>
          </w:p>
        </w:tc>
        <w:tc>
          <w:tcPr>
            <w:tcW w:w="2251" w:type="pct"/>
          </w:tcPr>
          <w:p w:rsidR="00D028F2" w:rsidRPr="00372A65" w:rsidRDefault="00D028F2" w:rsidP="0049078E">
            <w:pPr>
              <w:jc w:val="center"/>
              <w:rPr>
                <w:sz w:val="20"/>
                <w:szCs w:val="20"/>
              </w:rPr>
            </w:pPr>
            <w:r w:rsidRPr="00372A65">
              <w:rPr>
                <w:sz w:val="20"/>
                <w:szCs w:val="20"/>
              </w:rPr>
              <w:t>ДОХОДЫ</w:t>
            </w:r>
          </w:p>
        </w:tc>
        <w:tc>
          <w:tcPr>
            <w:tcW w:w="791" w:type="pct"/>
          </w:tcPr>
          <w:p w:rsidR="00D028F2" w:rsidRPr="00173278" w:rsidRDefault="00D028F2" w:rsidP="0049078E">
            <w:pPr>
              <w:jc w:val="center"/>
              <w:rPr>
                <w:b/>
              </w:rPr>
            </w:pPr>
            <w:r>
              <w:rPr>
                <w:b/>
              </w:rPr>
              <w:t>1464,5</w:t>
            </w:r>
          </w:p>
        </w:tc>
        <w:tc>
          <w:tcPr>
            <w:tcW w:w="741" w:type="pct"/>
          </w:tcPr>
          <w:p w:rsidR="00D028F2" w:rsidRPr="00173278" w:rsidRDefault="00D028F2" w:rsidP="0049078E">
            <w:pPr>
              <w:jc w:val="center"/>
              <w:rPr>
                <w:b/>
              </w:rPr>
            </w:pPr>
            <w:r>
              <w:rPr>
                <w:b/>
              </w:rPr>
              <w:t>1447,6</w:t>
            </w:r>
          </w:p>
        </w:tc>
      </w:tr>
      <w:tr w:rsidR="00D028F2" w:rsidTr="0049078E">
        <w:tc>
          <w:tcPr>
            <w:tcW w:w="1217" w:type="pct"/>
          </w:tcPr>
          <w:p w:rsidR="00D028F2" w:rsidRPr="00372A65" w:rsidRDefault="00D028F2" w:rsidP="0049078E">
            <w:pPr>
              <w:rPr>
                <w:sz w:val="20"/>
                <w:szCs w:val="20"/>
              </w:rPr>
            </w:pPr>
            <w:r w:rsidRPr="00372A65">
              <w:rPr>
                <w:sz w:val="20"/>
                <w:szCs w:val="20"/>
              </w:rPr>
              <w:t xml:space="preserve"> 1 01 00000 00 0000 000</w:t>
            </w:r>
          </w:p>
        </w:tc>
        <w:tc>
          <w:tcPr>
            <w:tcW w:w="2251" w:type="pct"/>
          </w:tcPr>
          <w:p w:rsidR="00D028F2" w:rsidRPr="00372A65" w:rsidRDefault="00D028F2" w:rsidP="0049078E">
            <w:pPr>
              <w:rPr>
                <w:sz w:val="20"/>
                <w:szCs w:val="20"/>
              </w:rPr>
            </w:pPr>
            <w:r w:rsidRPr="00372A65">
              <w:rPr>
                <w:sz w:val="20"/>
                <w:szCs w:val="20"/>
              </w:rPr>
              <w:t>НАЛОГИ НА ПРИБЫЛЬ</w:t>
            </w:r>
            <w:proofErr w:type="gramStart"/>
            <w:r w:rsidRPr="00372A65">
              <w:rPr>
                <w:sz w:val="20"/>
                <w:szCs w:val="20"/>
              </w:rPr>
              <w:t>,Д</w:t>
            </w:r>
            <w:proofErr w:type="gramEnd"/>
            <w:r w:rsidRPr="00372A65">
              <w:rPr>
                <w:sz w:val="20"/>
                <w:szCs w:val="20"/>
              </w:rPr>
              <w:t>ОХОДЫ</w:t>
            </w:r>
          </w:p>
        </w:tc>
        <w:tc>
          <w:tcPr>
            <w:tcW w:w="791" w:type="pct"/>
          </w:tcPr>
          <w:p w:rsidR="00D028F2" w:rsidRPr="00C35CA4" w:rsidRDefault="00D028F2" w:rsidP="0049078E">
            <w:pPr>
              <w:jc w:val="center"/>
              <w:rPr>
                <w:b/>
              </w:rPr>
            </w:pPr>
            <w:r>
              <w:rPr>
                <w:b/>
              </w:rPr>
              <w:t>36,1</w:t>
            </w:r>
          </w:p>
        </w:tc>
        <w:tc>
          <w:tcPr>
            <w:tcW w:w="741" w:type="pct"/>
          </w:tcPr>
          <w:p w:rsidR="00D028F2" w:rsidRPr="00C35CA4" w:rsidRDefault="00D028F2" w:rsidP="0049078E">
            <w:pPr>
              <w:jc w:val="center"/>
              <w:rPr>
                <w:b/>
              </w:rPr>
            </w:pPr>
            <w:r>
              <w:rPr>
                <w:b/>
              </w:rPr>
              <w:t>36,5</w:t>
            </w:r>
          </w:p>
        </w:tc>
      </w:tr>
      <w:tr w:rsidR="00D028F2" w:rsidTr="0049078E">
        <w:tc>
          <w:tcPr>
            <w:tcW w:w="1217" w:type="pct"/>
          </w:tcPr>
          <w:p w:rsidR="00D028F2" w:rsidRPr="00372A65" w:rsidRDefault="00D028F2" w:rsidP="0049078E">
            <w:pPr>
              <w:rPr>
                <w:sz w:val="20"/>
                <w:szCs w:val="20"/>
              </w:rPr>
            </w:pPr>
            <w:r w:rsidRPr="00372A65">
              <w:rPr>
                <w:sz w:val="20"/>
                <w:szCs w:val="20"/>
              </w:rPr>
              <w:t xml:space="preserve"> 1 01 02000 01 0000 110</w:t>
            </w:r>
          </w:p>
        </w:tc>
        <w:tc>
          <w:tcPr>
            <w:tcW w:w="2251" w:type="pct"/>
          </w:tcPr>
          <w:p w:rsidR="00D028F2" w:rsidRPr="00372A65" w:rsidRDefault="00D028F2" w:rsidP="0049078E">
            <w:pPr>
              <w:rPr>
                <w:sz w:val="18"/>
                <w:szCs w:val="18"/>
              </w:rPr>
            </w:pPr>
            <w:r w:rsidRPr="00372A65">
              <w:rPr>
                <w:sz w:val="18"/>
                <w:szCs w:val="18"/>
              </w:rPr>
              <w:t>Налог на доходы физических лиц</w:t>
            </w:r>
          </w:p>
        </w:tc>
        <w:tc>
          <w:tcPr>
            <w:tcW w:w="791" w:type="pct"/>
          </w:tcPr>
          <w:p w:rsidR="00D028F2" w:rsidRDefault="00D028F2" w:rsidP="0049078E">
            <w:pPr>
              <w:jc w:val="center"/>
            </w:pPr>
            <w:r>
              <w:t>36,1</w:t>
            </w:r>
          </w:p>
        </w:tc>
        <w:tc>
          <w:tcPr>
            <w:tcW w:w="741" w:type="pct"/>
          </w:tcPr>
          <w:p w:rsidR="00D028F2" w:rsidRDefault="00D028F2" w:rsidP="0049078E">
            <w:pPr>
              <w:jc w:val="center"/>
            </w:pPr>
            <w:r>
              <w:t>36,5</w:t>
            </w:r>
          </w:p>
        </w:tc>
      </w:tr>
      <w:tr w:rsidR="00D028F2" w:rsidTr="0049078E">
        <w:tc>
          <w:tcPr>
            <w:tcW w:w="1217" w:type="pct"/>
          </w:tcPr>
          <w:p w:rsidR="00D028F2" w:rsidRPr="00372A65" w:rsidRDefault="00D028F2" w:rsidP="0049078E">
            <w:pPr>
              <w:rPr>
                <w:sz w:val="20"/>
                <w:szCs w:val="20"/>
              </w:rPr>
            </w:pPr>
            <w:r w:rsidRPr="00372A65">
              <w:rPr>
                <w:sz w:val="20"/>
                <w:szCs w:val="20"/>
              </w:rPr>
              <w:t xml:space="preserve"> 1 06 00000 00 0000 000</w:t>
            </w:r>
          </w:p>
        </w:tc>
        <w:tc>
          <w:tcPr>
            <w:tcW w:w="2251" w:type="pct"/>
          </w:tcPr>
          <w:p w:rsidR="00D028F2" w:rsidRDefault="00D028F2" w:rsidP="0049078E">
            <w:r>
              <w:t>НАЛОГИ НА ИМУЩЕСТВО</w:t>
            </w:r>
          </w:p>
        </w:tc>
        <w:tc>
          <w:tcPr>
            <w:tcW w:w="791" w:type="pct"/>
          </w:tcPr>
          <w:p w:rsidR="00D028F2" w:rsidRPr="00C35CA4" w:rsidRDefault="00D028F2" w:rsidP="0049078E">
            <w:pPr>
              <w:jc w:val="center"/>
              <w:rPr>
                <w:b/>
              </w:rPr>
            </w:pPr>
            <w:r>
              <w:rPr>
                <w:b/>
              </w:rPr>
              <w:t>651,8</w:t>
            </w:r>
          </w:p>
        </w:tc>
        <w:tc>
          <w:tcPr>
            <w:tcW w:w="741" w:type="pct"/>
          </w:tcPr>
          <w:p w:rsidR="00D028F2" w:rsidRPr="00C35CA4" w:rsidRDefault="00D028F2" w:rsidP="0049078E">
            <w:pPr>
              <w:jc w:val="center"/>
              <w:rPr>
                <w:b/>
              </w:rPr>
            </w:pPr>
            <w:r>
              <w:rPr>
                <w:b/>
              </w:rPr>
              <w:t>634,5</w:t>
            </w:r>
          </w:p>
        </w:tc>
      </w:tr>
      <w:tr w:rsidR="00D028F2" w:rsidTr="0049078E">
        <w:tc>
          <w:tcPr>
            <w:tcW w:w="1217" w:type="pct"/>
          </w:tcPr>
          <w:p w:rsidR="00D028F2" w:rsidRPr="00372A65" w:rsidRDefault="00D028F2" w:rsidP="0049078E">
            <w:pPr>
              <w:rPr>
                <w:sz w:val="20"/>
                <w:szCs w:val="20"/>
              </w:rPr>
            </w:pPr>
            <w:r>
              <w:t xml:space="preserve"> </w:t>
            </w:r>
            <w:r w:rsidRPr="00372A65">
              <w:rPr>
                <w:sz w:val="20"/>
                <w:szCs w:val="20"/>
              </w:rPr>
              <w:t>1 06 01000 00 0000 110</w:t>
            </w:r>
          </w:p>
        </w:tc>
        <w:tc>
          <w:tcPr>
            <w:tcW w:w="2251" w:type="pct"/>
          </w:tcPr>
          <w:p w:rsidR="00D028F2" w:rsidRPr="00372A65" w:rsidRDefault="00D028F2" w:rsidP="0049078E">
            <w:pPr>
              <w:rPr>
                <w:sz w:val="18"/>
                <w:szCs w:val="18"/>
              </w:rPr>
            </w:pPr>
            <w:r w:rsidRPr="00372A65">
              <w:rPr>
                <w:sz w:val="18"/>
                <w:szCs w:val="18"/>
              </w:rPr>
              <w:t>Налог на имущество физ</w:t>
            </w:r>
            <w:proofErr w:type="gramStart"/>
            <w:r w:rsidRPr="00372A65">
              <w:rPr>
                <w:sz w:val="18"/>
                <w:szCs w:val="18"/>
              </w:rPr>
              <w:t>.л</w:t>
            </w:r>
            <w:proofErr w:type="gramEnd"/>
            <w:r w:rsidRPr="00372A65">
              <w:rPr>
                <w:sz w:val="18"/>
                <w:szCs w:val="18"/>
              </w:rPr>
              <w:t>иц</w:t>
            </w:r>
          </w:p>
        </w:tc>
        <w:tc>
          <w:tcPr>
            <w:tcW w:w="791" w:type="pct"/>
          </w:tcPr>
          <w:p w:rsidR="00D028F2" w:rsidRDefault="00D028F2" w:rsidP="0049078E">
            <w:pPr>
              <w:jc w:val="center"/>
            </w:pPr>
            <w:r>
              <w:t>51,0</w:t>
            </w:r>
          </w:p>
        </w:tc>
        <w:tc>
          <w:tcPr>
            <w:tcW w:w="741" w:type="pct"/>
          </w:tcPr>
          <w:p w:rsidR="00D028F2" w:rsidRDefault="00D028F2" w:rsidP="0049078E">
            <w:pPr>
              <w:jc w:val="center"/>
            </w:pPr>
            <w:r>
              <w:t>49,6</w:t>
            </w:r>
          </w:p>
        </w:tc>
      </w:tr>
      <w:tr w:rsidR="00D028F2" w:rsidTr="0049078E">
        <w:trPr>
          <w:trHeight w:val="313"/>
        </w:trPr>
        <w:tc>
          <w:tcPr>
            <w:tcW w:w="1217" w:type="pct"/>
          </w:tcPr>
          <w:p w:rsidR="00D028F2" w:rsidRPr="00372A65" w:rsidRDefault="00D028F2" w:rsidP="0049078E">
            <w:pPr>
              <w:rPr>
                <w:sz w:val="20"/>
                <w:szCs w:val="20"/>
              </w:rPr>
            </w:pPr>
            <w:r w:rsidRPr="00372A65">
              <w:rPr>
                <w:sz w:val="20"/>
                <w:szCs w:val="20"/>
              </w:rPr>
              <w:t xml:space="preserve"> 1 06 06000 00 0000 110 </w:t>
            </w:r>
          </w:p>
        </w:tc>
        <w:tc>
          <w:tcPr>
            <w:tcW w:w="2251" w:type="pct"/>
          </w:tcPr>
          <w:p w:rsidR="00D028F2" w:rsidRPr="00372A65" w:rsidRDefault="00D028F2" w:rsidP="0049078E">
            <w:pPr>
              <w:rPr>
                <w:sz w:val="18"/>
                <w:szCs w:val="18"/>
              </w:rPr>
            </w:pPr>
            <w:r w:rsidRPr="00372A65">
              <w:rPr>
                <w:sz w:val="18"/>
                <w:szCs w:val="18"/>
              </w:rPr>
              <w:t>Земельный налог</w:t>
            </w:r>
          </w:p>
        </w:tc>
        <w:tc>
          <w:tcPr>
            <w:tcW w:w="791" w:type="pct"/>
          </w:tcPr>
          <w:p w:rsidR="00D028F2" w:rsidRDefault="00D028F2" w:rsidP="0049078E">
            <w:pPr>
              <w:jc w:val="center"/>
            </w:pPr>
            <w:r>
              <w:t>600,8</w:t>
            </w:r>
          </w:p>
        </w:tc>
        <w:tc>
          <w:tcPr>
            <w:tcW w:w="741" w:type="pct"/>
          </w:tcPr>
          <w:p w:rsidR="00D028F2" w:rsidRDefault="00D028F2" w:rsidP="0049078E">
            <w:pPr>
              <w:jc w:val="center"/>
            </w:pPr>
            <w:r>
              <w:t>584,9</w:t>
            </w:r>
          </w:p>
        </w:tc>
      </w:tr>
      <w:tr w:rsidR="00D028F2" w:rsidTr="0049078E">
        <w:trPr>
          <w:trHeight w:val="313"/>
        </w:trPr>
        <w:tc>
          <w:tcPr>
            <w:tcW w:w="1217" w:type="pct"/>
          </w:tcPr>
          <w:p w:rsidR="00D028F2" w:rsidRPr="00372A65" w:rsidRDefault="00D028F2" w:rsidP="0049078E">
            <w:pPr>
              <w:rPr>
                <w:sz w:val="20"/>
                <w:szCs w:val="20"/>
              </w:rPr>
            </w:pPr>
            <w:r>
              <w:rPr>
                <w:sz w:val="20"/>
                <w:szCs w:val="20"/>
              </w:rPr>
              <w:t>1 11 00000 00 0000 120</w:t>
            </w:r>
          </w:p>
        </w:tc>
        <w:tc>
          <w:tcPr>
            <w:tcW w:w="2251" w:type="pct"/>
          </w:tcPr>
          <w:p w:rsidR="00D028F2" w:rsidRPr="00CB7239" w:rsidRDefault="00D028F2" w:rsidP="0049078E">
            <w:pPr>
              <w:rPr>
                <w:sz w:val="18"/>
                <w:szCs w:val="18"/>
              </w:rPr>
            </w:pPr>
            <w:r w:rsidRPr="00CB7239">
              <w:rPr>
                <w:sz w:val="18"/>
                <w:szCs w:val="18"/>
              </w:rPr>
              <w:t>ДОХОДЫ ОТ ИСПОЛЬЗОВАНИЯ ИМУЩЕСТВА</w:t>
            </w:r>
            <w:proofErr w:type="gramStart"/>
            <w:r w:rsidRPr="00CB7239">
              <w:rPr>
                <w:sz w:val="18"/>
                <w:szCs w:val="18"/>
              </w:rPr>
              <w:t>,Н</w:t>
            </w:r>
            <w:proofErr w:type="gramEnd"/>
            <w:r w:rsidRPr="00CB7239">
              <w:rPr>
                <w:sz w:val="18"/>
                <w:szCs w:val="18"/>
              </w:rPr>
              <w:t>АХОДЯЩЕГОСЯ В ГОСУДАРСТВЕННОЙ И МУНИЦИПАЛЬНОЙ СОБСТВЕННОСТИ</w:t>
            </w:r>
          </w:p>
        </w:tc>
        <w:tc>
          <w:tcPr>
            <w:tcW w:w="791" w:type="pct"/>
          </w:tcPr>
          <w:p w:rsidR="00D028F2" w:rsidRPr="00597870" w:rsidRDefault="00D028F2" w:rsidP="0049078E">
            <w:pPr>
              <w:jc w:val="center"/>
              <w:rPr>
                <w:b/>
              </w:rPr>
            </w:pPr>
            <w:r>
              <w:rPr>
                <w:b/>
              </w:rPr>
              <w:t>776,6</w:t>
            </w:r>
          </w:p>
        </w:tc>
        <w:tc>
          <w:tcPr>
            <w:tcW w:w="741" w:type="pct"/>
          </w:tcPr>
          <w:p w:rsidR="00D028F2" w:rsidRPr="00597870" w:rsidRDefault="00D028F2" w:rsidP="0049078E">
            <w:pPr>
              <w:jc w:val="center"/>
              <w:rPr>
                <w:b/>
              </w:rPr>
            </w:pPr>
            <w:r>
              <w:rPr>
                <w:b/>
              </w:rPr>
              <w:t>622,2</w:t>
            </w:r>
          </w:p>
        </w:tc>
      </w:tr>
      <w:tr w:rsidR="00D028F2" w:rsidTr="0049078E">
        <w:trPr>
          <w:trHeight w:val="313"/>
        </w:trPr>
        <w:tc>
          <w:tcPr>
            <w:tcW w:w="1217" w:type="pct"/>
          </w:tcPr>
          <w:p w:rsidR="00D028F2" w:rsidRDefault="00D028F2" w:rsidP="0049078E">
            <w:pPr>
              <w:rPr>
                <w:sz w:val="20"/>
                <w:szCs w:val="20"/>
              </w:rPr>
            </w:pPr>
            <w:r>
              <w:rPr>
                <w:sz w:val="20"/>
                <w:szCs w:val="20"/>
              </w:rPr>
              <w:t>1 11 05025 10 0000 120</w:t>
            </w:r>
          </w:p>
        </w:tc>
        <w:tc>
          <w:tcPr>
            <w:tcW w:w="2251" w:type="pct"/>
          </w:tcPr>
          <w:p w:rsidR="00D028F2" w:rsidRPr="00CB7239" w:rsidRDefault="00D028F2" w:rsidP="0049078E">
            <w:pPr>
              <w:rPr>
                <w:sz w:val="18"/>
                <w:szCs w:val="18"/>
              </w:rPr>
            </w:pPr>
            <w:r>
              <w:rPr>
                <w:sz w:val="18"/>
                <w:szCs w:val="18"/>
              </w:rPr>
              <w:t>Доходы, получаемые в виде арендной платы</w:t>
            </w:r>
            <w:proofErr w:type="gramStart"/>
            <w:r>
              <w:rPr>
                <w:sz w:val="18"/>
                <w:szCs w:val="18"/>
              </w:rPr>
              <w:t xml:space="preserve"> ,</w:t>
            </w:r>
            <w:proofErr w:type="gramEnd"/>
            <w:r>
              <w:rPr>
                <w:sz w:val="18"/>
                <w:szCs w:val="18"/>
              </w:rPr>
              <w:t>а также средства от продажи права на заключения договоров за земли , находящиеся  в собственности сельских поселений</w:t>
            </w:r>
          </w:p>
        </w:tc>
        <w:tc>
          <w:tcPr>
            <w:tcW w:w="791" w:type="pct"/>
          </w:tcPr>
          <w:p w:rsidR="00D028F2" w:rsidRDefault="00D028F2" w:rsidP="0049078E">
            <w:pPr>
              <w:jc w:val="center"/>
            </w:pPr>
            <w:r>
              <w:t>776,6</w:t>
            </w:r>
          </w:p>
        </w:tc>
        <w:tc>
          <w:tcPr>
            <w:tcW w:w="741" w:type="pct"/>
          </w:tcPr>
          <w:p w:rsidR="00D028F2" w:rsidRDefault="00D028F2" w:rsidP="0049078E">
            <w:pPr>
              <w:jc w:val="center"/>
            </w:pPr>
            <w:r>
              <w:t>622,2</w:t>
            </w:r>
          </w:p>
        </w:tc>
      </w:tr>
      <w:tr w:rsidR="00D028F2" w:rsidTr="0049078E">
        <w:tc>
          <w:tcPr>
            <w:tcW w:w="1217" w:type="pct"/>
          </w:tcPr>
          <w:p w:rsidR="00D028F2" w:rsidRDefault="00D028F2" w:rsidP="0049078E">
            <w:pPr>
              <w:rPr>
                <w:sz w:val="20"/>
                <w:szCs w:val="20"/>
              </w:rPr>
            </w:pPr>
            <w:r>
              <w:rPr>
                <w:sz w:val="20"/>
                <w:szCs w:val="20"/>
              </w:rPr>
              <w:t>1 17 00000 00 0000 000</w:t>
            </w:r>
          </w:p>
        </w:tc>
        <w:tc>
          <w:tcPr>
            <w:tcW w:w="2251" w:type="pct"/>
          </w:tcPr>
          <w:p w:rsidR="00D028F2" w:rsidRDefault="00D028F2" w:rsidP="0049078E">
            <w:pPr>
              <w:rPr>
                <w:sz w:val="20"/>
                <w:szCs w:val="20"/>
              </w:rPr>
            </w:pPr>
            <w:r>
              <w:rPr>
                <w:sz w:val="20"/>
                <w:szCs w:val="20"/>
              </w:rPr>
              <w:t>ПРОЧИЕ НЕНАЛОГОВЫЕ ДОХОДЫ</w:t>
            </w:r>
          </w:p>
        </w:tc>
        <w:tc>
          <w:tcPr>
            <w:tcW w:w="791" w:type="pct"/>
          </w:tcPr>
          <w:p w:rsidR="00D028F2" w:rsidRPr="00173278" w:rsidRDefault="00D028F2" w:rsidP="0049078E">
            <w:pPr>
              <w:jc w:val="center"/>
              <w:rPr>
                <w:b/>
              </w:rPr>
            </w:pPr>
            <w:r>
              <w:rPr>
                <w:b/>
              </w:rPr>
              <w:t>0,00</w:t>
            </w:r>
          </w:p>
        </w:tc>
        <w:tc>
          <w:tcPr>
            <w:tcW w:w="741" w:type="pct"/>
          </w:tcPr>
          <w:p w:rsidR="00D028F2" w:rsidRPr="00173278" w:rsidRDefault="00D028F2" w:rsidP="0049078E">
            <w:pPr>
              <w:jc w:val="center"/>
              <w:rPr>
                <w:b/>
              </w:rPr>
            </w:pPr>
            <w:r>
              <w:rPr>
                <w:b/>
              </w:rPr>
              <w:t>154,3</w:t>
            </w:r>
          </w:p>
        </w:tc>
      </w:tr>
      <w:tr w:rsidR="00D028F2" w:rsidTr="0049078E">
        <w:tc>
          <w:tcPr>
            <w:tcW w:w="1217" w:type="pct"/>
          </w:tcPr>
          <w:p w:rsidR="00D028F2" w:rsidRDefault="00D028F2" w:rsidP="0049078E">
            <w:pPr>
              <w:rPr>
                <w:sz w:val="20"/>
                <w:szCs w:val="20"/>
              </w:rPr>
            </w:pPr>
            <w:r>
              <w:rPr>
                <w:sz w:val="20"/>
                <w:szCs w:val="20"/>
              </w:rPr>
              <w:t>1 17 01050 10 0000 180</w:t>
            </w:r>
          </w:p>
        </w:tc>
        <w:tc>
          <w:tcPr>
            <w:tcW w:w="2251" w:type="pct"/>
          </w:tcPr>
          <w:p w:rsidR="00D028F2" w:rsidRDefault="00D028F2" w:rsidP="0049078E">
            <w:pPr>
              <w:rPr>
                <w:sz w:val="20"/>
                <w:szCs w:val="20"/>
              </w:rPr>
            </w:pPr>
            <w:r>
              <w:rPr>
                <w:sz w:val="20"/>
                <w:szCs w:val="20"/>
              </w:rPr>
              <w:t>Невыясненные поступления</w:t>
            </w:r>
          </w:p>
        </w:tc>
        <w:tc>
          <w:tcPr>
            <w:tcW w:w="791" w:type="pct"/>
          </w:tcPr>
          <w:p w:rsidR="00D028F2" w:rsidRDefault="00D028F2" w:rsidP="0049078E">
            <w:pPr>
              <w:jc w:val="center"/>
            </w:pPr>
            <w:r>
              <w:t>0,00</w:t>
            </w:r>
          </w:p>
        </w:tc>
        <w:tc>
          <w:tcPr>
            <w:tcW w:w="741" w:type="pct"/>
          </w:tcPr>
          <w:p w:rsidR="00D028F2" w:rsidRDefault="00D028F2" w:rsidP="0049078E">
            <w:pPr>
              <w:jc w:val="center"/>
            </w:pPr>
            <w:r>
              <w:t>154,3</w:t>
            </w:r>
          </w:p>
        </w:tc>
      </w:tr>
      <w:tr w:rsidR="00D028F2" w:rsidTr="0049078E">
        <w:tc>
          <w:tcPr>
            <w:tcW w:w="1217" w:type="pct"/>
          </w:tcPr>
          <w:p w:rsidR="00D028F2" w:rsidRPr="00372A65" w:rsidRDefault="00D028F2" w:rsidP="0049078E">
            <w:pPr>
              <w:rPr>
                <w:sz w:val="20"/>
                <w:szCs w:val="20"/>
              </w:rPr>
            </w:pPr>
            <w:r w:rsidRPr="00372A65">
              <w:rPr>
                <w:sz w:val="20"/>
                <w:szCs w:val="20"/>
              </w:rPr>
              <w:t xml:space="preserve"> 2 00 00000 00 0000 000</w:t>
            </w:r>
          </w:p>
        </w:tc>
        <w:tc>
          <w:tcPr>
            <w:tcW w:w="2251" w:type="pct"/>
          </w:tcPr>
          <w:p w:rsidR="00D028F2" w:rsidRPr="00372A65" w:rsidRDefault="00D028F2" w:rsidP="0049078E">
            <w:pPr>
              <w:rPr>
                <w:sz w:val="20"/>
                <w:szCs w:val="20"/>
              </w:rPr>
            </w:pPr>
            <w:r w:rsidRPr="00372A65">
              <w:rPr>
                <w:sz w:val="20"/>
                <w:szCs w:val="20"/>
              </w:rPr>
              <w:t>БЕЗВОЗМЕЗДНЫЕ ПОСТУПЛЕНИЯ</w:t>
            </w:r>
          </w:p>
        </w:tc>
        <w:tc>
          <w:tcPr>
            <w:tcW w:w="791" w:type="pct"/>
          </w:tcPr>
          <w:p w:rsidR="00D028F2" w:rsidRPr="00173278" w:rsidRDefault="00D028F2" w:rsidP="0049078E">
            <w:pPr>
              <w:jc w:val="center"/>
              <w:rPr>
                <w:b/>
              </w:rPr>
            </w:pPr>
            <w:r>
              <w:rPr>
                <w:b/>
              </w:rPr>
              <w:t>3387,7</w:t>
            </w:r>
          </w:p>
        </w:tc>
        <w:tc>
          <w:tcPr>
            <w:tcW w:w="741" w:type="pct"/>
          </w:tcPr>
          <w:p w:rsidR="00D028F2" w:rsidRPr="00173278" w:rsidRDefault="00D028F2" w:rsidP="0049078E">
            <w:pPr>
              <w:jc w:val="center"/>
              <w:rPr>
                <w:b/>
              </w:rPr>
            </w:pPr>
            <w:r>
              <w:rPr>
                <w:b/>
              </w:rPr>
              <w:t>3387,1</w:t>
            </w:r>
          </w:p>
        </w:tc>
      </w:tr>
      <w:tr w:rsidR="00D028F2" w:rsidTr="0049078E">
        <w:tc>
          <w:tcPr>
            <w:tcW w:w="1217" w:type="pct"/>
          </w:tcPr>
          <w:p w:rsidR="00D028F2" w:rsidRPr="00372A65" w:rsidRDefault="00D028F2" w:rsidP="0049078E">
            <w:pPr>
              <w:rPr>
                <w:sz w:val="20"/>
                <w:szCs w:val="20"/>
              </w:rPr>
            </w:pPr>
            <w:r w:rsidRPr="00372A65">
              <w:rPr>
                <w:sz w:val="20"/>
                <w:szCs w:val="20"/>
              </w:rPr>
              <w:t xml:space="preserve"> 2 02</w:t>
            </w:r>
            <w:r>
              <w:rPr>
                <w:sz w:val="20"/>
                <w:szCs w:val="20"/>
              </w:rPr>
              <w:t xml:space="preserve"> 16</w:t>
            </w:r>
            <w:r w:rsidRPr="00372A65">
              <w:rPr>
                <w:sz w:val="20"/>
                <w:szCs w:val="20"/>
              </w:rPr>
              <w:t>001 10 0000 151</w:t>
            </w:r>
          </w:p>
        </w:tc>
        <w:tc>
          <w:tcPr>
            <w:tcW w:w="2251" w:type="pct"/>
          </w:tcPr>
          <w:p w:rsidR="00D028F2" w:rsidRPr="00372A65" w:rsidRDefault="00D028F2" w:rsidP="0049078E">
            <w:pPr>
              <w:rPr>
                <w:sz w:val="20"/>
                <w:szCs w:val="20"/>
              </w:rPr>
            </w:pPr>
            <w:r w:rsidRPr="00372A65">
              <w:rPr>
                <w:sz w:val="20"/>
                <w:szCs w:val="20"/>
              </w:rPr>
              <w:t>Дотация бюджетам поселений на выравнивание бюджетной обеспеченности</w:t>
            </w:r>
          </w:p>
        </w:tc>
        <w:tc>
          <w:tcPr>
            <w:tcW w:w="791" w:type="pct"/>
          </w:tcPr>
          <w:p w:rsidR="00D028F2" w:rsidRDefault="00D028F2" w:rsidP="0049078E">
            <w:pPr>
              <w:jc w:val="center"/>
            </w:pPr>
            <w:r>
              <w:t>66,8</w:t>
            </w:r>
          </w:p>
        </w:tc>
        <w:tc>
          <w:tcPr>
            <w:tcW w:w="741" w:type="pct"/>
          </w:tcPr>
          <w:p w:rsidR="00D028F2" w:rsidRDefault="00D028F2" w:rsidP="0049078E">
            <w:pPr>
              <w:jc w:val="center"/>
            </w:pPr>
            <w:r>
              <w:t>66,1</w:t>
            </w:r>
          </w:p>
        </w:tc>
      </w:tr>
      <w:tr w:rsidR="00D028F2" w:rsidTr="0049078E">
        <w:tc>
          <w:tcPr>
            <w:tcW w:w="1217" w:type="pct"/>
          </w:tcPr>
          <w:p w:rsidR="00D028F2" w:rsidRPr="00372A65" w:rsidRDefault="00D028F2" w:rsidP="0049078E">
            <w:pPr>
              <w:rPr>
                <w:sz w:val="20"/>
                <w:szCs w:val="20"/>
              </w:rPr>
            </w:pPr>
            <w:r w:rsidRPr="00372A65">
              <w:rPr>
                <w:sz w:val="20"/>
                <w:szCs w:val="20"/>
              </w:rPr>
              <w:t xml:space="preserve"> 2 02 03015 10 0000 151</w:t>
            </w:r>
          </w:p>
        </w:tc>
        <w:tc>
          <w:tcPr>
            <w:tcW w:w="2251" w:type="pct"/>
          </w:tcPr>
          <w:p w:rsidR="00D028F2" w:rsidRPr="00372A65" w:rsidRDefault="00D028F2" w:rsidP="0049078E">
            <w:pPr>
              <w:rPr>
                <w:sz w:val="20"/>
                <w:szCs w:val="20"/>
              </w:rPr>
            </w:pPr>
            <w:r w:rsidRPr="00372A65">
              <w:rPr>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c>
          <w:tcPr>
            <w:tcW w:w="791" w:type="pct"/>
          </w:tcPr>
          <w:p w:rsidR="00D028F2" w:rsidRDefault="00D028F2" w:rsidP="0049078E">
            <w:pPr>
              <w:jc w:val="center"/>
            </w:pPr>
            <w:r>
              <w:t>103,9</w:t>
            </w:r>
          </w:p>
        </w:tc>
        <w:tc>
          <w:tcPr>
            <w:tcW w:w="741" w:type="pct"/>
          </w:tcPr>
          <w:p w:rsidR="00D028F2" w:rsidRDefault="00D028F2" w:rsidP="0049078E">
            <w:pPr>
              <w:jc w:val="center"/>
            </w:pPr>
            <w:r>
              <w:t>103,9</w:t>
            </w:r>
          </w:p>
        </w:tc>
      </w:tr>
      <w:tr w:rsidR="00D028F2" w:rsidTr="0049078E">
        <w:tc>
          <w:tcPr>
            <w:tcW w:w="1217" w:type="pct"/>
          </w:tcPr>
          <w:p w:rsidR="00D028F2" w:rsidRPr="00372A65" w:rsidRDefault="00D028F2" w:rsidP="0049078E">
            <w:pPr>
              <w:rPr>
                <w:sz w:val="20"/>
                <w:szCs w:val="20"/>
              </w:rPr>
            </w:pPr>
            <w:r>
              <w:rPr>
                <w:sz w:val="20"/>
                <w:szCs w:val="20"/>
              </w:rPr>
              <w:t>2 02 04014 10 0000 151</w:t>
            </w:r>
          </w:p>
        </w:tc>
        <w:tc>
          <w:tcPr>
            <w:tcW w:w="2251" w:type="pct"/>
          </w:tcPr>
          <w:p w:rsidR="00D028F2" w:rsidRPr="00372A65" w:rsidRDefault="00D028F2" w:rsidP="0049078E">
            <w:pPr>
              <w:rPr>
                <w:sz w:val="20"/>
                <w:szCs w:val="20"/>
              </w:rPr>
            </w:pPr>
            <w:r>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791" w:type="pct"/>
          </w:tcPr>
          <w:p w:rsidR="00D028F2" w:rsidRDefault="00D028F2" w:rsidP="0049078E">
            <w:pPr>
              <w:jc w:val="center"/>
            </w:pPr>
            <w:r>
              <w:t>1133,0</w:t>
            </w:r>
          </w:p>
        </w:tc>
        <w:tc>
          <w:tcPr>
            <w:tcW w:w="741" w:type="pct"/>
          </w:tcPr>
          <w:p w:rsidR="00D028F2" w:rsidRDefault="00D028F2" w:rsidP="0049078E">
            <w:pPr>
              <w:jc w:val="center"/>
            </w:pPr>
            <w:r>
              <w:t>1133,0</w:t>
            </w:r>
          </w:p>
        </w:tc>
      </w:tr>
      <w:tr w:rsidR="00D028F2" w:rsidTr="0049078E">
        <w:tc>
          <w:tcPr>
            <w:tcW w:w="1217" w:type="pct"/>
          </w:tcPr>
          <w:p w:rsidR="00D028F2" w:rsidRDefault="00D028F2" w:rsidP="0049078E">
            <w:pPr>
              <w:rPr>
                <w:sz w:val="20"/>
                <w:szCs w:val="20"/>
              </w:rPr>
            </w:pPr>
            <w:r>
              <w:rPr>
                <w:sz w:val="20"/>
                <w:szCs w:val="20"/>
              </w:rPr>
              <w:t>2 02 49999 10 0000 151</w:t>
            </w:r>
          </w:p>
        </w:tc>
        <w:tc>
          <w:tcPr>
            <w:tcW w:w="2251" w:type="pct"/>
          </w:tcPr>
          <w:p w:rsidR="00D028F2" w:rsidRDefault="00D028F2" w:rsidP="0049078E">
            <w:pPr>
              <w:rPr>
                <w:sz w:val="20"/>
                <w:szCs w:val="20"/>
              </w:rPr>
            </w:pPr>
            <w:r>
              <w:rPr>
                <w:sz w:val="20"/>
                <w:szCs w:val="20"/>
              </w:rPr>
              <w:t>Прочие межбюджетные трансферты, передаваемые бюджетам сельских поселений</w:t>
            </w:r>
          </w:p>
        </w:tc>
        <w:tc>
          <w:tcPr>
            <w:tcW w:w="791" w:type="pct"/>
          </w:tcPr>
          <w:p w:rsidR="00D028F2" w:rsidRDefault="00D028F2" w:rsidP="0049078E">
            <w:pPr>
              <w:jc w:val="center"/>
            </w:pPr>
            <w:r>
              <w:t>2084,0</w:t>
            </w:r>
          </w:p>
        </w:tc>
        <w:tc>
          <w:tcPr>
            <w:tcW w:w="741" w:type="pct"/>
          </w:tcPr>
          <w:p w:rsidR="00D028F2" w:rsidRDefault="00D028F2" w:rsidP="0049078E">
            <w:pPr>
              <w:jc w:val="center"/>
            </w:pPr>
            <w:r>
              <w:t>2084,0</w:t>
            </w:r>
          </w:p>
        </w:tc>
      </w:tr>
      <w:tr w:rsidR="00D028F2" w:rsidTr="0049078E">
        <w:tc>
          <w:tcPr>
            <w:tcW w:w="1217" w:type="pct"/>
          </w:tcPr>
          <w:p w:rsidR="00D028F2" w:rsidRPr="00372A65" w:rsidRDefault="00D028F2" w:rsidP="0049078E">
            <w:pPr>
              <w:rPr>
                <w:sz w:val="20"/>
                <w:szCs w:val="20"/>
              </w:rPr>
            </w:pPr>
          </w:p>
        </w:tc>
        <w:tc>
          <w:tcPr>
            <w:tcW w:w="2251" w:type="pct"/>
          </w:tcPr>
          <w:p w:rsidR="00D028F2" w:rsidRPr="002E4A9D" w:rsidRDefault="00D028F2" w:rsidP="0049078E">
            <w:pPr>
              <w:rPr>
                <w:b/>
                <w:sz w:val="20"/>
                <w:szCs w:val="20"/>
              </w:rPr>
            </w:pPr>
            <w:r w:rsidRPr="002E4A9D">
              <w:rPr>
                <w:b/>
                <w:sz w:val="20"/>
                <w:szCs w:val="20"/>
              </w:rPr>
              <w:t>ВСЕГО ДОХОДОВ</w:t>
            </w:r>
          </w:p>
        </w:tc>
        <w:tc>
          <w:tcPr>
            <w:tcW w:w="791" w:type="pct"/>
          </w:tcPr>
          <w:p w:rsidR="00D028F2" w:rsidRPr="002E4A9D" w:rsidRDefault="00D028F2" w:rsidP="0049078E">
            <w:pPr>
              <w:jc w:val="center"/>
              <w:rPr>
                <w:b/>
              </w:rPr>
            </w:pPr>
            <w:r>
              <w:rPr>
                <w:b/>
              </w:rPr>
              <w:t>4852,2</w:t>
            </w:r>
          </w:p>
        </w:tc>
        <w:tc>
          <w:tcPr>
            <w:tcW w:w="741" w:type="pct"/>
          </w:tcPr>
          <w:p w:rsidR="00D028F2" w:rsidRPr="002E4A9D" w:rsidRDefault="00D028F2" w:rsidP="0049078E">
            <w:pPr>
              <w:jc w:val="center"/>
              <w:rPr>
                <w:b/>
              </w:rPr>
            </w:pPr>
            <w:r>
              <w:rPr>
                <w:b/>
              </w:rPr>
              <w:t>4834,7</w:t>
            </w:r>
          </w:p>
        </w:tc>
      </w:tr>
    </w:tbl>
    <w:p w:rsidR="00D028F2" w:rsidRDefault="00D028F2" w:rsidP="00D028F2">
      <w:pPr>
        <w:ind w:firstLine="708"/>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pPr>
    </w:p>
    <w:p w:rsidR="00D028F2" w:rsidRDefault="00D028F2" w:rsidP="00D028F2">
      <w:pPr>
        <w:tabs>
          <w:tab w:val="left" w:pos="1221"/>
        </w:tabs>
        <w:jc w:val="right"/>
      </w:pPr>
      <w:r>
        <w:lastRenderedPageBreak/>
        <w:t xml:space="preserve">                                                                                                           Приложение 2 </w:t>
      </w:r>
    </w:p>
    <w:p w:rsidR="00D028F2" w:rsidRDefault="00D028F2" w:rsidP="00D028F2">
      <w:pPr>
        <w:tabs>
          <w:tab w:val="left" w:pos="1221"/>
        </w:tabs>
        <w:jc w:val="right"/>
      </w:pPr>
      <w:r>
        <w:t xml:space="preserve">      к Решению Краснознаменского </w:t>
      </w:r>
    </w:p>
    <w:p w:rsidR="00D028F2" w:rsidRDefault="00D028F2" w:rsidP="00D028F2">
      <w:pPr>
        <w:tabs>
          <w:tab w:val="left" w:pos="1221"/>
        </w:tabs>
        <w:jc w:val="right"/>
      </w:pPr>
      <w:r>
        <w:t xml:space="preserve">                                                     Сельского совета депутатов </w:t>
      </w:r>
    </w:p>
    <w:p w:rsidR="00D028F2" w:rsidRDefault="00D028F2" w:rsidP="00D028F2">
      <w:pPr>
        <w:tabs>
          <w:tab w:val="left" w:pos="1221"/>
        </w:tabs>
        <w:jc w:val="right"/>
      </w:pPr>
      <w:r>
        <w:t xml:space="preserve">                                                                    «Об исполнении бюджета </w:t>
      </w:r>
    </w:p>
    <w:p w:rsidR="00D028F2" w:rsidRDefault="00D028F2" w:rsidP="00D028F2">
      <w:pPr>
        <w:tabs>
          <w:tab w:val="left" w:pos="1221"/>
        </w:tabs>
        <w:jc w:val="right"/>
      </w:pPr>
      <w:r>
        <w:t xml:space="preserve">     муниципального  образования за 2023 г.» </w:t>
      </w:r>
    </w:p>
    <w:p w:rsidR="00D028F2" w:rsidRDefault="00D028F2" w:rsidP="00D028F2">
      <w:pPr>
        <w:tabs>
          <w:tab w:val="left" w:pos="1221"/>
        </w:tabs>
        <w:jc w:val="right"/>
      </w:pPr>
    </w:p>
    <w:p w:rsidR="00D028F2" w:rsidRDefault="00D028F2" w:rsidP="00D028F2">
      <w:pPr>
        <w:tabs>
          <w:tab w:val="left" w:pos="1221"/>
        </w:tabs>
      </w:pPr>
    </w:p>
    <w:tbl>
      <w:tblPr>
        <w:tblW w:w="5000" w:type="pct"/>
        <w:tblCellMar>
          <w:left w:w="0" w:type="dxa"/>
          <w:right w:w="0" w:type="dxa"/>
        </w:tblCellMar>
        <w:tblLook w:val="04A0"/>
      </w:tblPr>
      <w:tblGrid>
        <w:gridCol w:w="4808"/>
        <w:gridCol w:w="4809"/>
      </w:tblGrid>
      <w:tr w:rsidR="00D028F2" w:rsidTr="0049078E">
        <w:tc>
          <w:tcPr>
            <w:tcW w:w="2500" w:type="pct"/>
          </w:tcPr>
          <w:p w:rsidR="00D028F2" w:rsidRDefault="00D028F2" w:rsidP="0049078E"/>
        </w:tc>
        <w:tc>
          <w:tcPr>
            <w:tcW w:w="2500" w:type="pct"/>
            <w:hideMark/>
          </w:tcPr>
          <w:p w:rsidR="00D028F2" w:rsidRDefault="00D028F2" w:rsidP="0049078E"/>
        </w:tc>
      </w:tr>
    </w:tbl>
    <w:p w:rsidR="00D028F2" w:rsidRDefault="00D028F2" w:rsidP="00D028F2">
      <w:pPr>
        <w:jc w:val="center"/>
      </w:pPr>
      <w:r>
        <w:rPr>
          <w:sz w:val="28"/>
          <w:szCs w:val="28"/>
        </w:rPr>
        <w:t>Источники финансирования дефицита бюджета сельского поселения на 2023 год</w:t>
      </w:r>
    </w:p>
    <w:p w:rsidR="00D028F2" w:rsidRDefault="00D028F2" w:rsidP="00D028F2"/>
    <w:tbl>
      <w:tblPr>
        <w:tblW w:w="5181" w:type="pct"/>
        <w:tblInd w:w="1" w:type="dxa"/>
        <w:tblCellMar>
          <w:left w:w="0" w:type="dxa"/>
          <w:right w:w="0" w:type="dxa"/>
        </w:tblCellMar>
        <w:tblLook w:val="04A0"/>
      </w:tblPr>
      <w:tblGrid>
        <w:gridCol w:w="4806"/>
        <w:gridCol w:w="1131"/>
        <w:gridCol w:w="3679"/>
        <w:gridCol w:w="355"/>
      </w:tblGrid>
      <w:tr w:rsidR="00D028F2" w:rsidTr="0049078E">
        <w:tc>
          <w:tcPr>
            <w:tcW w:w="2977" w:type="pct"/>
            <w:gridSpan w:val="2"/>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Источники финансирования дефицита бюджета</w:t>
            </w:r>
          </w:p>
        </w:tc>
        <w:tc>
          <w:tcPr>
            <w:tcW w:w="2023" w:type="pct"/>
            <w:gridSpan w:val="2"/>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Сумма, тыс. рублей</w:t>
            </w:r>
          </w:p>
        </w:tc>
      </w:tr>
      <w:tr w:rsidR="00D028F2" w:rsidTr="0049078E">
        <w:tc>
          <w:tcPr>
            <w:tcW w:w="2977" w:type="pct"/>
            <w:gridSpan w:val="2"/>
            <w:tcBorders>
              <w:top w:val="single" w:sz="2" w:space="0" w:color="000000"/>
              <w:left w:val="single" w:sz="2" w:space="0" w:color="000000"/>
              <w:bottom w:val="single" w:sz="2" w:space="0" w:color="000000"/>
              <w:right w:val="single" w:sz="2" w:space="0" w:color="000000"/>
            </w:tcBorders>
            <w:hideMark/>
          </w:tcPr>
          <w:p w:rsidR="00D028F2" w:rsidRDefault="00D028F2" w:rsidP="0049078E">
            <w:r>
              <w:t>Изменение остатков средств на счетах по учету средств бюджетов</w:t>
            </w:r>
          </w:p>
        </w:tc>
        <w:tc>
          <w:tcPr>
            <w:tcW w:w="2023" w:type="pct"/>
            <w:gridSpan w:val="2"/>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195,7</w:t>
            </w:r>
          </w:p>
        </w:tc>
      </w:tr>
      <w:tr w:rsidR="00D028F2" w:rsidTr="0049078E">
        <w:trPr>
          <w:gridAfter w:val="1"/>
          <w:wAfter w:w="178" w:type="pct"/>
        </w:trPr>
        <w:tc>
          <w:tcPr>
            <w:tcW w:w="2410" w:type="pct"/>
          </w:tcPr>
          <w:p w:rsidR="00D028F2" w:rsidRDefault="00D028F2" w:rsidP="0049078E"/>
        </w:tc>
        <w:tc>
          <w:tcPr>
            <w:tcW w:w="2412" w:type="pct"/>
            <w:gridSpan w:val="2"/>
            <w:hideMark/>
          </w:tcPr>
          <w:p w:rsidR="00D028F2" w:rsidRDefault="00D028F2" w:rsidP="0049078E"/>
        </w:tc>
      </w:tr>
      <w:tr w:rsidR="00D028F2" w:rsidTr="0049078E">
        <w:trPr>
          <w:gridAfter w:val="1"/>
          <w:wAfter w:w="178" w:type="pct"/>
        </w:trPr>
        <w:tc>
          <w:tcPr>
            <w:tcW w:w="2410" w:type="pct"/>
          </w:tcPr>
          <w:p w:rsidR="00D028F2" w:rsidRDefault="00D028F2" w:rsidP="0049078E"/>
        </w:tc>
        <w:tc>
          <w:tcPr>
            <w:tcW w:w="2412" w:type="pct"/>
            <w:gridSpan w:val="2"/>
            <w:hideMark/>
          </w:tcPr>
          <w:p w:rsidR="00D028F2" w:rsidRDefault="00D028F2" w:rsidP="0049078E"/>
        </w:tc>
      </w:tr>
      <w:tr w:rsidR="00D028F2" w:rsidTr="0049078E">
        <w:trPr>
          <w:gridAfter w:val="1"/>
          <w:wAfter w:w="178" w:type="pct"/>
        </w:trPr>
        <w:tc>
          <w:tcPr>
            <w:tcW w:w="2410" w:type="pct"/>
          </w:tcPr>
          <w:p w:rsidR="00D028F2" w:rsidRDefault="00D028F2" w:rsidP="0049078E"/>
        </w:tc>
        <w:tc>
          <w:tcPr>
            <w:tcW w:w="2412" w:type="pct"/>
            <w:gridSpan w:val="2"/>
            <w:hideMark/>
          </w:tcPr>
          <w:p w:rsidR="00D028F2" w:rsidRDefault="00D028F2" w:rsidP="0049078E"/>
        </w:tc>
      </w:tr>
    </w:tbl>
    <w:p w:rsidR="00D028F2" w:rsidRDefault="00D028F2" w:rsidP="00D028F2">
      <w:pPr>
        <w:jc w:val="center"/>
      </w:pPr>
      <w:r>
        <w:rPr>
          <w:sz w:val="28"/>
          <w:szCs w:val="28"/>
        </w:rPr>
        <w:t>Распределение бюджетных ассигнований по разделам и подразделам классификации расходов бюджета сельского поселения на 2023  год</w:t>
      </w:r>
    </w:p>
    <w:p w:rsidR="00D028F2" w:rsidRDefault="00D028F2" w:rsidP="00D028F2"/>
    <w:tbl>
      <w:tblPr>
        <w:tblW w:w="5000" w:type="pct"/>
        <w:tblInd w:w="1" w:type="dxa"/>
        <w:tblCellMar>
          <w:left w:w="0" w:type="dxa"/>
          <w:right w:w="0" w:type="dxa"/>
        </w:tblCellMar>
        <w:tblLook w:val="04A0"/>
      </w:tblPr>
      <w:tblGrid>
        <w:gridCol w:w="5955"/>
        <w:gridCol w:w="1291"/>
        <w:gridCol w:w="2377"/>
      </w:tblGrid>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Наименование</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roofErr w:type="spellStart"/>
            <w:r>
              <w:t>Рз</w:t>
            </w:r>
            <w:proofErr w:type="spellEnd"/>
            <w:r>
              <w:t>/</w:t>
            </w:r>
            <w:proofErr w:type="spellStart"/>
            <w:proofErr w:type="gramStart"/>
            <w:r>
              <w:t>Пр</w:t>
            </w:r>
            <w:proofErr w:type="spellEnd"/>
            <w:proofErr w:type="gramEnd"/>
          </w:p>
        </w:tc>
        <w:tc>
          <w:tcPr>
            <w:tcW w:w="1235"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Сумма, тыс. рублей</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Администрация Краснознаменского сельсовета Курьинского района Алтайского края</w:t>
            </w:r>
          </w:p>
        </w:tc>
        <w:tc>
          <w:tcPr>
            <w:tcW w:w="671"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4639,0</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01 00</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2621,1</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1870,7</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Другие 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750,4</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ОБОРОНА</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02 00</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103,9</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Мобилизационная и вневойсковая подготовка</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103,9</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БЕЗОПАСНОСТЬ И ПРАВООХРАНИТЕЛЬНАЯ ДЕЯТЕЛЬНОСТЬ</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03 00</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20,0</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20,0</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ЭКОНОМИКА</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04 00</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742,8</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Дорожное хозяйство (дорожные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462,8</w:t>
            </w:r>
          </w:p>
        </w:tc>
      </w:tr>
      <w:tr w:rsidR="00D028F2" w:rsidTr="0049078E">
        <w:trPr>
          <w:trHeight w:val="463"/>
        </w:trPr>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Другие вопросы в области национальной экономики</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280,0</w:t>
            </w:r>
          </w:p>
        </w:tc>
      </w:tr>
      <w:tr w:rsidR="00D028F2" w:rsidTr="0049078E">
        <w:trPr>
          <w:trHeight w:val="272"/>
        </w:trPr>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ЖИЛИЩНО-КОММУНАЛЬНОЕ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05 00</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420,0</w:t>
            </w:r>
          </w:p>
        </w:tc>
      </w:tr>
      <w:tr w:rsidR="00D028F2" w:rsidTr="0049078E">
        <w:trPr>
          <w:trHeight w:val="276"/>
        </w:trPr>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408,2</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Благоустройство</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КУЛЬТУРА, КИНЕМАТОГРАФИЯ</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08 00</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724,2</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Культура</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724,2</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СОЦИАЛЬНАЯ ПОЛИТИКА</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10 00</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7,0</w:t>
            </w:r>
          </w:p>
        </w:tc>
      </w:tr>
      <w:tr w:rsidR="00D028F2" w:rsidTr="0049078E">
        <w:tc>
          <w:tcPr>
            <w:tcW w:w="3094"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Пенсионное обеспечение</w:t>
            </w:r>
          </w:p>
        </w:tc>
        <w:tc>
          <w:tcPr>
            <w:tcW w:w="671"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1235" w:type="pct"/>
            <w:tcBorders>
              <w:top w:val="single" w:sz="2" w:space="0" w:color="000000"/>
              <w:left w:val="single" w:sz="2" w:space="0" w:color="000000"/>
              <w:bottom w:val="single" w:sz="2" w:space="0" w:color="000000"/>
              <w:right w:val="single" w:sz="2" w:space="0" w:color="000000"/>
            </w:tcBorders>
            <w:hideMark/>
          </w:tcPr>
          <w:p w:rsidR="00D028F2" w:rsidRPr="0055176C" w:rsidRDefault="00D028F2" w:rsidP="0049078E">
            <w:pPr>
              <w:jc w:val="center"/>
            </w:pPr>
            <w:r>
              <w:t>7,0</w:t>
            </w:r>
          </w:p>
        </w:tc>
      </w:tr>
    </w:tbl>
    <w:p w:rsidR="00D028F2" w:rsidRDefault="00D028F2" w:rsidP="00D028F2">
      <w:pPr>
        <w:sectPr w:rsidR="00D028F2" w:rsidSect="0049078E">
          <w:pgSz w:w="11905" w:h="16837"/>
          <w:pgMar w:top="851" w:right="848" w:bottom="1440" w:left="1440" w:header="720" w:footer="720" w:gutter="0"/>
          <w:cols w:space="720"/>
        </w:sectPr>
      </w:pPr>
    </w:p>
    <w:tbl>
      <w:tblPr>
        <w:tblW w:w="4997" w:type="pct"/>
        <w:tblCellMar>
          <w:left w:w="0" w:type="dxa"/>
          <w:right w:w="0" w:type="dxa"/>
        </w:tblCellMar>
        <w:tblLook w:val="04A0"/>
      </w:tblPr>
      <w:tblGrid>
        <w:gridCol w:w="4958"/>
        <w:gridCol w:w="4958"/>
      </w:tblGrid>
      <w:tr w:rsidR="00D028F2" w:rsidTr="0049078E">
        <w:tc>
          <w:tcPr>
            <w:tcW w:w="2500" w:type="pct"/>
          </w:tcPr>
          <w:p w:rsidR="00D028F2" w:rsidRDefault="00D028F2" w:rsidP="0049078E"/>
        </w:tc>
        <w:tc>
          <w:tcPr>
            <w:tcW w:w="2500" w:type="pct"/>
          </w:tcPr>
          <w:p w:rsidR="00D028F2" w:rsidRDefault="00D028F2" w:rsidP="0049078E"/>
        </w:tc>
      </w:tr>
    </w:tbl>
    <w:p w:rsidR="00D028F2" w:rsidRDefault="00D028F2" w:rsidP="00D028F2">
      <w:pPr>
        <w:jc w:val="center"/>
      </w:pPr>
      <w:r>
        <w:rPr>
          <w:sz w:val="28"/>
          <w:szCs w:val="28"/>
        </w:rPr>
        <w:t>Ведомственная структура расходов бюджета сельского поселения на 2023 год</w:t>
      </w:r>
    </w:p>
    <w:p w:rsidR="00D028F2" w:rsidRDefault="00D028F2" w:rsidP="00D028F2"/>
    <w:tbl>
      <w:tblPr>
        <w:tblW w:w="5074" w:type="pct"/>
        <w:tblInd w:w="1" w:type="dxa"/>
        <w:tblCellMar>
          <w:left w:w="0" w:type="dxa"/>
          <w:right w:w="0" w:type="dxa"/>
        </w:tblCellMar>
        <w:tblLook w:val="04A0"/>
      </w:tblPr>
      <w:tblGrid>
        <w:gridCol w:w="4949"/>
        <w:gridCol w:w="762"/>
        <w:gridCol w:w="832"/>
        <w:gridCol w:w="1727"/>
        <w:gridCol w:w="602"/>
        <w:gridCol w:w="1203"/>
      </w:tblGrid>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Наименование</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Код</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roofErr w:type="spellStart"/>
            <w:r>
              <w:t>Рз</w:t>
            </w:r>
            <w:proofErr w:type="spellEnd"/>
            <w:r>
              <w:t>/</w:t>
            </w:r>
            <w:proofErr w:type="spellStart"/>
            <w:proofErr w:type="gramStart"/>
            <w:r>
              <w:t>Пр</w:t>
            </w:r>
            <w:proofErr w:type="spellEnd"/>
            <w:proofErr w:type="gramEnd"/>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ЦСР</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roofErr w:type="spellStart"/>
            <w:r>
              <w:t>Вр</w:t>
            </w:r>
            <w:proofErr w:type="spellEnd"/>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Сумма, тыс. рублей</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5</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Администрация Краснознаменского сельсовета Курьинского района Алтайского края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4639,0</w:t>
            </w:r>
          </w:p>
        </w:tc>
      </w:tr>
      <w:tr w:rsidR="00D028F2" w:rsidTr="0049078E">
        <w:trPr>
          <w:trHeight w:val="607"/>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ОБЩЕГОСУДАРСТВЕННЫЕ ВОПРОСЫ</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01 00</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2621,1</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1870,7</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1870,7</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обеспечение деятельности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1870,7</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Центральный аппарат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0120010110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1450,8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0120010110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332,0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0120010110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1085,9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 xml:space="preserve">01 04 </w:t>
            </w:r>
          </w:p>
        </w:tc>
        <w:tc>
          <w:tcPr>
            <w:tcW w:w="85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0120010110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800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32,9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Глава местной администраци</w:t>
            </w:r>
            <w:proofErr w:type="gramStart"/>
            <w:r>
              <w:t>и(</w:t>
            </w:r>
            <w:proofErr w:type="gramEnd"/>
            <w:r>
              <w:t>исполнительно-распорядительный орган муниципального образования)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0120010130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359,8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0120010130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359,8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Другие общегосударственные вопросы</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750,4</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Осуществление части полномочий по решению вопросов местного значения в соответствии с заключенными соглашениями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Межбюджетные трансферты</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500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Иные расходы органов государственной власти субъектов Российской Федерации и органов </w:t>
            </w:r>
            <w:r>
              <w:lastRenderedPageBreak/>
              <w:t>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lastRenderedPageBreak/>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744,4</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lastRenderedPageBreak/>
              <w:t>Расходы на выполнение других обязательств государства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744,4</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Содержание и обеспечение деятельности обслуживающего персонала администраций сельских поселений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9990010810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744,4</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9990010810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741,9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9990010810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800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2,5</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ОБОРОНА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02 00</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Мобилизационная и вневойсковая подготовка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Руководство и управление в сфере установленных функций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0140000000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Осуществление первичного учета органами местного самоуправления поселений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0140051180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0140051180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БЕЗОПАСНОСТЬ И ПРАВООХРАНИТЕЛЬНАЯ ДЕЯТЕЛЬНОСТЬ</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03 00</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Защита населения и территории от чрезвычайных ситуаций природного и техногенного характера, пожарная безопасность</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9850060511</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9850060511</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ЭКОНОМИКА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04 00</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742,8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Дорожное хозяйство (дорожные фонды)</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области национальной экономики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9100000000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Мероприятия в сфере транспорта и дорожного хозяйства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9120000000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Содержание, ремонт, реконструкция автомобильных дорог муниципальной собственности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9120067270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9120067270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lastRenderedPageBreak/>
              <w:t>Другие вопросы в области национальной экономики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9850060512</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rPr>
          <w:trHeight w:val="1246"/>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9850060512</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rPr>
          <w:trHeight w:val="555"/>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ЖИЛИЩНО-КОММУНАЛЬНОЕ ХОЗЯЙСТВО</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05 00</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420,0</w:t>
            </w:r>
          </w:p>
        </w:tc>
      </w:tr>
      <w:tr w:rsidR="00D028F2" w:rsidTr="0049078E">
        <w:trPr>
          <w:trHeight w:val="421"/>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Коммунальное хозяйство</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408,2</w:t>
            </w:r>
          </w:p>
        </w:tc>
      </w:tr>
      <w:tr w:rsidR="00D028F2" w:rsidTr="0049078E">
        <w:trPr>
          <w:trHeight w:val="56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358,5</w:t>
            </w:r>
          </w:p>
        </w:tc>
      </w:tr>
      <w:tr w:rsidR="00D028F2" w:rsidTr="0049078E">
        <w:trPr>
          <w:trHeight w:val="56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358,5</w:t>
            </w:r>
          </w:p>
        </w:tc>
      </w:tr>
      <w:tr w:rsidR="00D028F2" w:rsidTr="0049078E">
        <w:trPr>
          <w:trHeight w:val="56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 </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9850060514</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358,5</w:t>
            </w:r>
          </w:p>
        </w:tc>
      </w:tr>
      <w:tr w:rsidR="00D028F2" w:rsidTr="0049078E">
        <w:trPr>
          <w:trHeight w:val="56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9850060514</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358,5</w:t>
            </w:r>
          </w:p>
        </w:tc>
      </w:tr>
      <w:tr w:rsidR="00D028F2" w:rsidTr="0049078E">
        <w:trPr>
          <w:trHeight w:val="56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Иные расходы органов государственной власти субъектов Российской Федерации и органов местного самоуправления </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9900000000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49,7</w:t>
            </w:r>
          </w:p>
        </w:tc>
      </w:tr>
      <w:tr w:rsidR="00D028F2" w:rsidTr="0049078E">
        <w:trPr>
          <w:trHeight w:val="56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выполнение других обязательств государства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9990000000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49,7</w:t>
            </w:r>
          </w:p>
        </w:tc>
      </w:tr>
      <w:tr w:rsidR="00D028F2" w:rsidTr="0049078E">
        <w:trPr>
          <w:trHeight w:val="704"/>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Прочие выплаты по обязательствам государства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9990014710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49,7</w:t>
            </w:r>
          </w:p>
        </w:tc>
      </w:tr>
      <w:tr w:rsidR="00D028F2" w:rsidTr="0049078E">
        <w:trPr>
          <w:trHeight w:val="704"/>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9990014710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49,7</w:t>
            </w:r>
          </w:p>
        </w:tc>
      </w:tr>
      <w:tr w:rsidR="00D028F2" w:rsidTr="0049078E">
        <w:trPr>
          <w:trHeight w:val="446"/>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Благоустройство</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rPr>
          <w:trHeight w:val="704"/>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rPr>
          <w:trHeight w:val="704"/>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rPr>
          <w:trHeight w:val="704"/>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 по содержанию мест захоронения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9850060515</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rPr>
          <w:trHeight w:val="704"/>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lastRenderedPageBreak/>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9850060515</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КУЛЬТУРА, КИНЕМАТОГРАФИЯ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08 00</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724,6</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Культура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724,2</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отраслях социальной сферы</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370,2</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сфере культуры и средств массовой информации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9020000000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370,2</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Осуществление мероприятий по обеспечению жителей поселений услугами культуры</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9020010530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370,2</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9020010530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366,4</w:t>
            </w:r>
          </w:p>
        </w:tc>
      </w:tr>
      <w:tr w:rsidR="00D028F2" w:rsidTr="0049078E">
        <w:trPr>
          <w:trHeight w:val="41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бюджетные ассигнования</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9020010530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800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3,8</w:t>
            </w:r>
          </w:p>
        </w:tc>
      </w:tr>
      <w:tr w:rsidR="00D028F2" w:rsidTr="0049078E">
        <w:trPr>
          <w:trHeight w:val="41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области жилищно-коммунального хозяйства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9200000000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354,0</w:t>
            </w:r>
          </w:p>
        </w:tc>
      </w:tr>
      <w:tr w:rsidR="00D028F2" w:rsidTr="0049078E">
        <w:trPr>
          <w:trHeight w:val="41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расходы в области жилищно-коммунального хозяйства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9290000000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354,0</w:t>
            </w:r>
          </w:p>
        </w:tc>
      </w:tr>
      <w:tr w:rsidR="00D028F2" w:rsidTr="0049078E">
        <w:trPr>
          <w:trHeight w:val="41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обеспечение расчетов на топливно-энергетические ресурсы, потребляемые муниципальными учреждениями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Pr="0052346C" w:rsidRDefault="00D028F2" w:rsidP="0049078E">
            <w:pPr>
              <w:jc w:val="center"/>
            </w:pPr>
            <w:r>
              <w:t>92900</w:t>
            </w:r>
            <w:r>
              <w:rPr>
                <w:lang w:val="en-US"/>
              </w:rPr>
              <w:t>S</w:t>
            </w:r>
            <w:r>
              <w:t>1190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354,0</w:t>
            </w:r>
          </w:p>
        </w:tc>
      </w:tr>
      <w:tr w:rsidR="00D028F2" w:rsidTr="0049078E">
        <w:trPr>
          <w:trHeight w:val="419"/>
        </w:trPr>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57" w:type="pct"/>
            <w:tcBorders>
              <w:top w:val="single" w:sz="2" w:space="0" w:color="000000"/>
              <w:left w:val="single" w:sz="2" w:space="0" w:color="000000"/>
              <w:bottom w:val="single" w:sz="2" w:space="0" w:color="000000"/>
              <w:right w:val="single" w:sz="2" w:space="0" w:color="000000"/>
            </w:tcBorders>
            <w:hideMark/>
          </w:tcPr>
          <w:p w:rsidR="00D028F2" w:rsidRPr="0052346C" w:rsidRDefault="00D028F2" w:rsidP="0049078E">
            <w:pPr>
              <w:jc w:val="center"/>
              <w:rPr>
                <w:lang w:val="en-US"/>
              </w:rPr>
            </w:pPr>
            <w:r>
              <w:t>92900</w:t>
            </w:r>
            <w:r>
              <w:rPr>
                <w:lang w:val="en-US"/>
              </w:rPr>
              <w:t>S1190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Pr="0052346C" w:rsidRDefault="00D028F2" w:rsidP="0049078E">
            <w:pPr>
              <w:jc w:val="center"/>
              <w:rPr>
                <w:lang w:val="en-US"/>
              </w:rPr>
            </w:pPr>
            <w:r>
              <w:rPr>
                <w:lang w:val="en-US"/>
              </w:rPr>
              <w:t>200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Pr="0052346C" w:rsidRDefault="00D028F2" w:rsidP="0049078E">
            <w:pPr>
              <w:jc w:val="center"/>
            </w:pPr>
            <w:r>
              <w:rPr>
                <w:lang w:val="en-US"/>
              </w:rPr>
              <w:t>35</w:t>
            </w:r>
            <w:r>
              <w:t>4,0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СОЦИАЛЬНАЯ ПОЛИТИКА</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10 00</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Пенсионное обеспечение</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57"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отраслях социальной сферы</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9000000000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сфере социальной политике</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9040000000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Доплаты к пенсии</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9040016270</w:t>
            </w:r>
          </w:p>
        </w:tc>
        <w:tc>
          <w:tcPr>
            <w:tcW w:w="29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4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Социальное обеспечение и иные выплаты населению</w:t>
            </w:r>
          </w:p>
        </w:tc>
        <w:tc>
          <w:tcPr>
            <w:tcW w:w="37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303</w:t>
            </w:r>
          </w:p>
        </w:tc>
        <w:tc>
          <w:tcPr>
            <w:tcW w:w="41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5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9040016270</w:t>
            </w:r>
          </w:p>
        </w:tc>
        <w:tc>
          <w:tcPr>
            <w:tcW w:w="29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300</w:t>
            </w:r>
          </w:p>
        </w:tc>
        <w:tc>
          <w:tcPr>
            <w:tcW w:w="597"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7,0</w:t>
            </w:r>
          </w:p>
        </w:tc>
      </w:tr>
    </w:tbl>
    <w:p w:rsidR="00D028F2" w:rsidRDefault="00D028F2" w:rsidP="00D028F2">
      <w:pPr>
        <w:jc w:val="center"/>
        <w:rPr>
          <w:sz w:val="28"/>
          <w:szCs w:val="28"/>
        </w:rPr>
      </w:pPr>
    </w:p>
    <w:p w:rsidR="00D028F2" w:rsidRDefault="00D028F2" w:rsidP="00D028F2">
      <w:pPr>
        <w:jc w:val="center"/>
        <w:rPr>
          <w:sz w:val="28"/>
          <w:szCs w:val="28"/>
        </w:rPr>
      </w:pPr>
    </w:p>
    <w:p w:rsidR="00D028F2" w:rsidRDefault="00D028F2" w:rsidP="00D028F2">
      <w:pPr>
        <w:jc w:val="center"/>
        <w:rPr>
          <w:sz w:val="28"/>
          <w:szCs w:val="28"/>
        </w:rPr>
      </w:pPr>
    </w:p>
    <w:p w:rsidR="00D028F2" w:rsidRDefault="00D028F2" w:rsidP="00D028F2">
      <w:pPr>
        <w:jc w:val="center"/>
      </w:pPr>
      <w:r>
        <w:rPr>
          <w:sz w:val="28"/>
          <w:szCs w:val="28"/>
        </w:rPr>
        <w:t>Распределение бюджетных ассигнований по разделам, подразделам, целевым статьям, группам (группам и подгруппам) видов расходов на 2023 год</w:t>
      </w:r>
    </w:p>
    <w:p w:rsidR="00D028F2" w:rsidRDefault="00D028F2" w:rsidP="00D028F2"/>
    <w:tbl>
      <w:tblPr>
        <w:tblW w:w="4946" w:type="pct"/>
        <w:tblInd w:w="1" w:type="dxa"/>
        <w:tblCellMar>
          <w:left w:w="0" w:type="dxa"/>
          <w:right w:w="0" w:type="dxa"/>
        </w:tblCellMar>
        <w:tblLook w:val="04A0"/>
      </w:tblPr>
      <w:tblGrid>
        <w:gridCol w:w="4367"/>
        <w:gridCol w:w="1093"/>
        <w:gridCol w:w="1648"/>
        <w:gridCol w:w="772"/>
        <w:gridCol w:w="1941"/>
      </w:tblGrid>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Наименование</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roofErr w:type="spellStart"/>
            <w:r>
              <w:t>Рз</w:t>
            </w:r>
            <w:proofErr w:type="spellEnd"/>
            <w:r>
              <w:t>/</w:t>
            </w:r>
            <w:proofErr w:type="spellStart"/>
            <w:proofErr w:type="gramStart"/>
            <w:r>
              <w:t>Пр</w:t>
            </w:r>
            <w:proofErr w:type="spellEnd"/>
            <w:proofErr w:type="gramEnd"/>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ЦСР</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roofErr w:type="spellStart"/>
            <w:r>
              <w:t>Вр</w:t>
            </w:r>
            <w:proofErr w:type="spellEnd"/>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Сумма, тыс. рублей</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5</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Администрация Краснознаменского сельсовета Курьинского района Алтайского края</w:t>
            </w:r>
          </w:p>
        </w:tc>
        <w:tc>
          <w:tcPr>
            <w:tcW w:w="556"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4639,0</w:t>
            </w:r>
          </w:p>
        </w:tc>
      </w:tr>
      <w:tr w:rsidR="00D028F2" w:rsidTr="0049078E">
        <w:trPr>
          <w:trHeight w:val="607"/>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ОБЩЕГОСУДАРСТВЕННЫЕ ВОПРОСЫ</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01 00</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2621,1</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1870,7</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Руководство и управление в сфере установленных </w:t>
            </w:r>
            <w:proofErr w:type="gramStart"/>
            <w:r>
              <w:t xml:space="preserve">функций органов </w:t>
            </w:r>
            <w:r>
              <w:lastRenderedPageBreak/>
              <w:t>государственной власти субъектов Российской Федерации</w:t>
            </w:r>
            <w:proofErr w:type="gramEnd"/>
            <w:r>
              <w:t xml:space="preserve"> и органов местного самоуправления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lastRenderedPageBreak/>
              <w:t>01 04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1870,7</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lastRenderedPageBreak/>
              <w:t>Расходы на обеспечение деятельности органов местного самоуправления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1870,7</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Центральный аппарат органов местного самоуправления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0120010110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1450,8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0120010110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332,0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0120010110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1085,9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бюджетные ассигнования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 xml:space="preserve">01 04 </w:t>
            </w:r>
          </w:p>
        </w:tc>
        <w:tc>
          <w:tcPr>
            <w:tcW w:w="839"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0120010110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800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32,9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Глава местной администраци</w:t>
            </w:r>
            <w:proofErr w:type="gramStart"/>
            <w:r>
              <w:t>и(</w:t>
            </w:r>
            <w:proofErr w:type="gramEnd"/>
            <w:r>
              <w:t>исполнительно-распорядительный орган муниципального образования)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0120010130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359,8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0120010130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Pr="00EB0319" w:rsidRDefault="00D028F2" w:rsidP="0049078E">
            <w:pPr>
              <w:jc w:val="center"/>
            </w:pPr>
            <w:r>
              <w:t>359,8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Другие общегосударственные вопросы</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750,4</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Осуществление части полномочий по решению вопросов местного значения в соответствии с заключенными соглашениями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Межбюджетные трансферты</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500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расходы органов государственной власти субъектов Российской Федерации и органов местного самоуправления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744,4</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выполнение других обязательств государства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744,4</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Содержание и обеспечение деятельности обслуживающего персонала администраций сельских поселений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9990010810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744,4</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9990010810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741,9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бюджетные ассигнования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01 13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9990010810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800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2,5</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ОБОРОНА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02 00</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Мобилизационная и вневойсковая </w:t>
            </w:r>
            <w:r>
              <w:lastRenderedPageBreak/>
              <w:t>подготовка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lastRenderedPageBreak/>
              <w:t>02 03</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lastRenderedPageBreak/>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Руководство и управление в сфере установленных функций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0140000000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Осуществление первичного учета органами местного самоуправления поселений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0140051180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02 03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0140051180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103,9</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БЕЗОПАСНОСТЬ И ПРАВООХРАНИТЕЛЬНАЯ ДЕЯТЕЛЬНОСТЬ</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03 00</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Защита населения и территории от чрезвычайных ситуаций природного и техногенного характера, пожарная безопасность</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9850060511</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03 10</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9850060511</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НАЦИОНАЛЬНАЯ ЭКОНОМИКА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04 00</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742,8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Дорожное хозяйство (дорожные фонды)</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области национальной экономики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9100000000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Мероприятия в сфере транспорта и дорожного хозяйства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9120000000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Содержание, ремонт, реконструкция автомобильных дорог муниципальной собственности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9120067270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04 09</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9120067270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462,8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Другие вопросы в области национальной экономики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Расходы общего характера в рамках </w:t>
            </w:r>
            <w:r>
              <w:lastRenderedPageBreak/>
              <w:t>переданных полномочий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lastRenderedPageBreak/>
              <w:t>04 12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lastRenderedPageBreak/>
              <w:t>Расходы на осуществление части полномочий по решению вопросов местного значения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9850060512</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rPr>
          <w:trHeight w:val="1246"/>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04 12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9850060512</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280,0</w:t>
            </w:r>
          </w:p>
        </w:tc>
      </w:tr>
      <w:tr w:rsidR="00D028F2" w:rsidTr="0049078E">
        <w:trPr>
          <w:trHeight w:val="555"/>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ЖИЛИЩНО-КОММУНАЛЬНОЕ ХОЗЯЙСТВО</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05 00</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420,0</w:t>
            </w:r>
          </w:p>
        </w:tc>
      </w:tr>
      <w:tr w:rsidR="00D028F2" w:rsidTr="0049078E">
        <w:trPr>
          <w:trHeight w:val="421"/>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Коммунальное хозяйство</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408,2</w:t>
            </w:r>
          </w:p>
        </w:tc>
      </w:tr>
      <w:tr w:rsidR="00D028F2" w:rsidTr="0049078E">
        <w:trPr>
          <w:trHeight w:val="569"/>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358,5</w:t>
            </w:r>
          </w:p>
        </w:tc>
      </w:tr>
      <w:tr w:rsidR="00D028F2" w:rsidTr="0049078E">
        <w:trPr>
          <w:trHeight w:val="569"/>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358,5</w:t>
            </w:r>
          </w:p>
        </w:tc>
      </w:tr>
      <w:tr w:rsidR="00D028F2" w:rsidTr="0049078E">
        <w:trPr>
          <w:trHeight w:val="569"/>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 </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9850060514</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358,5</w:t>
            </w:r>
          </w:p>
        </w:tc>
      </w:tr>
      <w:tr w:rsidR="00D028F2" w:rsidTr="0049078E">
        <w:trPr>
          <w:trHeight w:val="569"/>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9850060514</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358,5</w:t>
            </w:r>
          </w:p>
        </w:tc>
      </w:tr>
      <w:tr w:rsidR="00D028F2" w:rsidTr="0049078E">
        <w:trPr>
          <w:trHeight w:val="569"/>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Иные расходы органов государственной власти субъектов Российской Федерации и органов местного самоуправления </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9900000000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49,7</w:t>
            </w:r>
          </w:p>
        </w:tc>
      </w:tr>
      <w:tr w:rsidR="00D028F2" w:rsidTr="0049078E">
        <w:trPr>
          <w:trHeight w:val="569"/>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выполнение других обязательств государства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9990000000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49,7</w:t>
            </w:r>
          </w:p>
        </w:tc>
      </w:tr>
      <w:tr w:rsidR="00D028F2" w:rsidTr="0049078E">
        <w:trPr>
          <w:trHeight w:val="704"/>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Прочие выплаты по обязательствам государства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49,7</w:t>
            </w:r>
          </w:p>
        </w:tc>
      </w:tr>
      <w:tr w:rsidR="00D028F2" w:rsidTr="0049078E">
        <w:trPr>
          <w:trHeight w:val="704"/>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05 02</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9990014710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49,7</w:t>
            </w:r>
          </w:p>
        </w:tc>
      </w:tr>
      <w:tr w:rsidR="00D028F2" w:rsidTr="0049078E">
        <w:trPr>
          <w:trHeight w:val="446"/>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Благоустройство</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rPr>
          <w:trHeight w:val="704"/>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общего характера в рамках переданных полномочий</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9800000000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rPr>
          <w:trHeight w:val="704"/>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Расходы на осуществление части полномочий по решению вопросов местного значения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9850000000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rPr>
          <w:trHeight w:val="704"/>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 xml:space="preserve">Расходы на осуществление части полномочий по решению вопросов </w:t>
            </w:r>
            <w:r>
              <w:lastRenderedPageBreak/>
              <w:t>местного значения по содержанию мест захоронения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lastRenderedPageBreak/>
              <w:t>05 03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9850060515</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rPr>
          <w:trHeight w:val="704"/>
        </w:trPr>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lastRenderedPageBreak/>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05 03</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9850060515</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11,8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КУЛЬТУРА, КИНЕМАТОГРАФИЯ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08 00</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724,6</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Культура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724,6</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отраслях социальной сферы</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370,2</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сфере культуры и средств массовой информации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9020000000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370,2</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Осуществление мероприятий по обеспечению жителей поселений услугами культуры</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9020010530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370,2</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Закупка товаров, работ и услуг для обеспечения государственных (муниципальных) нужд</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9020010530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200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366,4</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бюджетные ассигнования</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08 04</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9020010530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800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3,8</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СОЦИАЛЬНАЯ ПОЛИТИКА</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10 00</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Пенсионное обеспечение</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39"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отраслях социальной сферы</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9000000000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Иные вопросы в сфере социальной политике</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9040000000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Доплаты к пенсии</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9040016270</w:t>
            </w:r>
          </w:p>
        </w:tc>
        <w:tc>
          <w:tcPr>
            <w:tcW w:w="393" w:type="pct"/>
            <w:tcBorders>
              <w:top w:val="single" w:sz="2" w:space="0" w:color="000000"/>
              <w:left w:val="single" w:sz="2" w:space="0" w:color="000000"/>
              <w:bottom w:val="single" w:sz="2" w:space="0" w:color="000000"/>
              <w:right w:val="single" w:sz="2" w:space="0" w:color="000000"/>
            </w:tcBorders>
          </w:tcPr>
          <w:p w:rsidR="00D028F2" w:rsidRDefault="00D028F2" w:rsidP="0049078E">
            <w:pPr>
              <w:jc w:val="center"/>
            </w:pP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6,0</w:t>
            </w:r>
          </w:p>
        </w:tc>
      </w:tr>
      <w:tr w:rsidR="00D028F2" w:rsidTr="0049078E">
        <w:tc>
          <w:tcPr>
            <w:tcW w:w="2223" w:type="pct"/>
            <w:tcBorders>
              <w:top w:val="single" w:sz="2" w:space="0" w:color="000000"/>
              <w:left w:val="single" w:sz="2" w:space="0" w:color="000000"/>
              <w:bottom w:val="single" w:sz="2" w:space="0" w:color="000000"/>
              <w:right w:val="single" w:sz="2" w:space="0" w:color="000000"/>
            </w:tcBorders>
            <w:hideMark/>
          </w:tcPr>
          <w:p w:rsidR="00D028F2" w:rsidRDefault="00D028F2" w:rsidP="0049078E">
            <w:r>
              <w:t>Социальное обеспечение и иные выплаты населению</w:t>
            </w:r>
          </w:p>
        </w:tc>
        <w:tc>
          <w:tcPr>
            <w:tcW w:w="556"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10 01</w:t>
            </w:r>
          </w:p>
        </w:tc>
        <w:tc>
          <w:tcPr>
            <w:tcW w:w="839"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9040016270</w:t>
            </w:r>
          </w:p>
        </w:tc>
        <w:tc>
          <w:tcPr>
            <w:tcW w:w="393"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300</w:t>
            </w:r>
          </w:p>
        </w:tc>
        <w:tc>
          <w:tcPr>
            <w:tcW w:w="988" w:type="pct"/>
            <w:tcBorders>
              <w:top w:val="single" w:sz="2" w:space="0" w:color="000000"/>
              <w:left w:val="single" w:sz="2" w:space="0" w:color="000000"/>
              <w:bottom w:val="single" w:sz="2" w:space="0" w:color="000000"/>
              <w:right w:val="single" w:sz="2" w:space="0" w:color="000000"/>
            </w:tcBorders>
            <w:hideMark/>
          </w:tcPr>
          <w:p w:rsidR="00D028F2" w:rsidRDefault="00D028F2" w:rsidP="0049078E">
            <w:pPr>
              <w:jc w:val="center"/>
            </w:pPr>
            <w:r>
              <w:t>7,0</w:t>
            </w:r>
          </w:p>
        </w:tc>
      </w:tr>
    </w:tbl>
    <w:p w:rsidR="005C0FCD" w:rsidRDefault="005C0FCD"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1B26B2" w:rsidRDefault="001B26B2" w:rsidP="00B86CB9">
      <w:pPr>
        <w:pStyle w:val="ConsPlusNormal"/>
        <w:tabs>
          <w:tab w:val="left" w:pos="1418"/>
          <w:tab w:val="left" w:pos="1701"/>
        </w:tabs>
        <w:jc w:val="both"/>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8"/>
        <w:gridCol w:w="360"/>
        <w:gridCol w:w="1434"/>
        <w:gridCol w:w="1075"/>
        <w:gridCol w:w="2673"/>
        <w:gridCol w:w="539"/>
        <w:gridCol w:w="1594"/>
        <w:gridCol w:w="822"/>
      </w:tblGrid>
      <w:tr w:rsidR="005C0FCD" w:rsidRPr="00C54674" w:rsidTr="0049078E">
        <w:trPr>
          <w:trHeight w:val="80"/>
        </w:trPr>
        <w:tc>
          <w:tcPr>
            <w:tcW w:w="9571" w:type="dxa"/>
            <w:gridSpan w:val="9"/>
            <w:tcBorders>
              <w:top w:val="nil"/>
              <w:left w:val="nil"/>
              <w:bottom w:val="nil"/>
              <w:right w:val="nil"/>
            </w:tcBorders>
          </w:tcPr>
          <w:p w:rsidR="005C0FCD" w:rsidRPr="00545B6D" w:rsidRDefault="005C0FCD" w:rsidP="0049078E">
            <w:pPr>
              <w:pStyle w:val="a8"/>
              <w:jc w:val="center"/>
              <w:rPr>
                <w:rFonts w:ascii="Times New Roman" w:hAnsi="Times New Roman"/>
                <w:b/>
                <w:spacing w:val="20"/>
                <w:sz w:val="28"/>
                <w:szCs w:val="28"/>
              </w:rPr>
            </w:pPr>
            <w:r w:rsidRPr="00545B6D">
              <w:rPr>
                <w:rFonts w:ascii="Times New Roman" w:hAnsi="Times New Roman"/>
                <w:b/>
                <w:spacing w:val="20"/>
                <w:sz w:val="28"/>
                <w:szCs w:val="28"/>
              </w:rPr>
              <w:lastRenderedPageBreak/>
              <w:t>КРАСНОЗНАМЕНСКИЙ СЕЛЬСКИЙ СОВЕТ ДЕПУТАТОВ</w:t>
            </w:r>
          </w:p>
          <w:p w:rsidR="005C0FCD" w:rsidRPr="00545B6D" w:rsidRDefault="005C0FCD" w:rsidP="0049078E">
            <w:pPr>
              <w:pStyle w:val="a8"/>
              <w:jc w:val="center"/>
              <w:rPr>
                <w:rFonts w:ascii="Times New Roman" w:hAnsi="Times New Roman"/>
                <w:b/>
                <w:spacing w:val="20"/>
                <w:sz w:val="28"/>
                <w:szCs w:val="28"/>
              </w:rPr>
            </w:pPr>
            <w:r w:rsidRPr="00545B6D">
              <w:rPr>
                <w:rFonts w:ascii="Times New Roman" w:hAnsi="Times New Roman"/>
                <w:b/>
                <w:spacing w:val="20"/>
                <w:sz w:val="28"/>
                <w:szCs w:val="28"/>
              </w:rPr>
              <w:t>КУРЬИНСКОГО РАЙОНА   АЛТАЙСКОГО КРАЯ</w:t>
            </w:r>
          </w:p>
          <w:p w:rsidR="005C0FCD" w:rsidRPr="00545B6D" w:rsidRDefault="005C0FCD" w:rsidP="0049078E">
            <w:pPr>
              <w:rPr>
                <w:bCs/>
              </w:rPr>
            </w:pPr>
          </w:p>
          <w:p w:rsidR="005C0FCD" w:rsidRPr="00545B6D" w:rsidRDefault="005C0FCD" w:rsidP="0049078E">
            <w:pPr>
              <w:tabs>
                <w:tab w:val="center" w:pos="4677"/>
                <w:tab w:val="left" w:pos="7745"/>
              </w:tabs>
              <w:rPr>
                <w:b/>
                <w:spacing w:val="30"/>
              </w:rPr>
            </w:pPr>
            <w:r w:rsidRPr="00545B6D">
              <w:rPr>
                <w:b/>
                <w:spacing w:val="30"/>
              </w:rPr>
              <w:tab/>
              <w:t>РЕШЕНИЕ</w:t>
            </w:r>
            <w:r w:rsidRPr="00545B6D">
              <w:rPr>
                <w:b/>
                <w:spacing w:val="30"/>
              </w:rPr>
              <w:tab/>
            </w:r>
          </w:p>
          <w:p w:rsidR="005C0FCD" w:rsidRPr="00C54674" w:rsidRDefault="005C0FCD" w:rsidP="0049078E">
            <w:pPr>
              <w:jc w:val="center"/>
            </w:pPr>
          </w:p>
        </w:tc>
      </w:tr>
      <w:tr w:rsidR="005C0FCD" w:rsidRPr="00C54674" w:rsidTr="0049078E">
        <w:trPr>
          <w:trHeight w:hRule="exact" w:val="113"/>
        </w:trPr>
        <w:tc>
          <w:tcPr>
            <w:tcW w:w="9571" w:type="dxa"/>
            <w:gridSpan w:val="9"/>
            <w:tcBorders>
              <w:top w:val="nil"/>
              <w:left w:val="nil"/>
              <w:bottom w:val="nil"/>
              <w:right w:val="nil"/>
            </w:tcBorders>
          </w:tcPr>
          <w:p w:rsidR="005C0FCD" w:rsidRPr="00545B6D" w:rsidRDefault="005C0FCD" w:rsidP="0049078E">
            <w:pPr>
              <w:jc w:val="center"/>
              <w:rPr>
                <w:b/>
                <w:bCs/>
              </w:rPr>
            </w:pPr>
          </w:p>
        </w:tc>
      </w:tr>
      <w:tr w:rsidR="005C0FCD" w:rsidRPr="00C54674" w:rsidTr="0049078E">
        <w:trPr>
          <w:trHeight w:hRule="exact" w:val="340"/>
        </w:trPr>
        <w:tc>
          <w:tcPr>
            <w:tcW w:w="356" w:type="dxa"/>
            <w:tcBorders>
              <w:top w:val="nil"/>
              <w:left w:val="nil"/>
              <w:bottom w:val="nil"/>
              <w:right w:val="nil"/>
            </w:tcBorders>
          </w:tcPr>
          <w:p w:rsidR="005C0FCD" w:rsidRPr="00545B6D" w:rsidRDefault="005C0FCD" w:rsidP="0049078E">
            <w:pPr>
              <w:jc w:val="center"/>
              <w:rPr>
                <w:bCs/>
              </w:rPr>
            </w:pPr>
            <w:r w:rsidRPr="00545B6D">
              <w:rPr>
                <w:bCs/>
              </w:rPr>
              <w:t>«</w:t>
            </w:r>
          </w:p>
        </w:tc>
        <w:tc>
          <w:tcPr>
            <w:tcW w:w="718" w:type="dxa"/>
            <w:tcBorders>
              <w:top w:val="nil"/>
              <w:left w:val="nil"/>
              <w:bottom w:val="single" w:sz="4" w:space="0" w:color="auto"/>
              <w:right w:val="nil"/>
            </w:tcBorders>
          </w:tcPr>
          <w:p w:rsidR="005C0FCD" w:rsidRPr="00545B6D" w:rsidRDefault="005C0FCD" w:rsidP="0049078E">
            <w:pPr>
              <w:rPr>
                <w:bCs/>
              </w:rPr>
            </w:pPr>
            <w:r>
              <w:rPr>
                <w:bCs/>
              </w:rPr>
              <w:t>28</w:t>
            </w:r>
          </w:p>
        </w:tc>
        <w:tc>
          <w:tcPr>
            <w:tcW w:w="360" w:type="dxa"/>
            <w:tcBorders>
              <w:top w:val="nil"/>
              <w:left w:val="nil"/>
              <w:bottom w:val="nil"/>
              <w:right w:val="nil"/>
            </w:tcBorders>
          </w:tcPr>
          <w:p w:rsidR="005C0FCD" w:rsidRPr="00545B6D" w:rsidRDefault="005C0FCD" w:rsidP="0049078E">
            <w:pPr>
              <w:jc w:val="center"/>
              <w:rPr>
                <w:bCs/>
              </w:rPr>
            </w:pPr>
            <w:r w:rsidRPr="00C54674">
              <w:t>»</w:t>
            </w:r>
          </w:p>
        </w:tc>
        <w:tc>
          <w:tcPr>
            <w:tcW w:w="1434" w:type="dxa"/>
            <w:tcBorders>
              <w:top w:val="nil"/>
              <w:left w:val="nil"/>
              <w:bottom w:val="single" w:sz="4" w:space="0" w:color="auto"/>
              <w:right w:val="nil"/>
            </w:tcBorders>
          </w:tcPr>
          <w:p w:rsidR="005C0FCD" w:rsidRPr="00545B6D" w:rsidRDefault="005C0FCD" w:rsidP="0049078E">
            <w:pPr>
              <w:jc w:val="center"/>
              <w:rPr>
                <w:bCs/>
              </w:rPr>
            </w:pPr>
            <w:r>
              <w:rPr>
                <w:bCs/>
              </w:rPr>
              <w:t>марта</w:t>
            </w:r>
          </w:p>
        </w:tc>
        <w:tc>
          <w:tcPr>
            <w:tcW w:w="1075" w:type="dxa"/>
            <w:tcBorders>
              <w:top w:val="nil"/>
              <w:left w:val="nil"/>
              <w:bottom w:val="nil"/>
              <w:right w:val="nil"/>
            </w:tcBorders>
          </w:tcPr>
          <w:p w:rsidR="005C0FCD" w:rsidRPr="00545B6D" w:rsidRDefault="005C0FCD" w:rsidP="0049078E">
            <w:pPr>
              <w:jc w:val="center"/>
              <w:rPr>
                <w:bCs/>
              </w:rPr>
            </w:pPr>
            <w:r w:rsidRPr="00545B6D">
              <w:rPr>
                <w:bCs/>
              </w:rPr>
              <w:t>20</w:t>
            </w:r>
            <w:r>
              <w:rPr>
                <w:bCs/>
              </w:rPr>
              <w:t>24</w:t>
            </w:r>
            <w:r w:rsidRPr="00545B6D">
              <w:rPr>
                <w:bCs/>
              </w:rPr>
              <w:t>г.</w:t>
            </w:r>
          </w:p>
        </w:tc>
        <w:tc>
          <w:tcPr>
            <w:tcW w:w="2673" w:type="dxa"/>
            <w:tcBorders>
              <w:top w:val="nil"/>
              <w:left w:val="nil"/>
              <w:bottom w:val="nil"/>
              <w:right w:val="nil"/>
            </w:tcBorders>
          </w:tcPr>
          <w:p w:rsidR="005C0FCD" w:rsidRPr="00545B6D" w:rsidRDefault="005C0FCD" w:rsidP="0049078E">
            <w:pPr>
              <w:jc w:val="center"/>
              <w:rPr>
                <w:bCs/>
              </w:rPr>
            </w:pPr>
            <w:r w:rsidRPr="00545B6D">
              <w:rPr>
                <w:bCs/>
              </w:rPr>
              <w:t xml:space="preserve">     </w:t>
            </w:r>
          </w:p>
        </w:tc>
        <w:tc>
          <w:tcPr>
            <w:tcW w:w="539" w:type="dxa"/>
            <w:tcBorders>
              <w:top w:val="nil"/>
              <w:left w:val="nil"/>
              <w:bottom w:val="nil"/>
              <w:right w:val="nil"/>
            </w:tcBorders>
          </w:tcPr>
          <w:p w:rsidR="005C0FCD" w:rsidRPr="00545B6D" w:rsidRDefault="005C0FCD" w:rsidP="0049078E">
            <w:pPr>
              <w:jc w:val="center"/>
              <w:rPr>
                <w:bCs/>
              </w:rPr>
            </w:pPr>
            <w:r w:rsidRPr="00545B6D">
              <w:rPr>
                <w:bCs/>
              </w:rPr>
              <w:t>№</w:t>
            </w:r>
          </w:p>
        </w:tc>
        <w:tc>
          <w:tcPr>
            <w:tcW w:w="1594" w:type="dxa"/>
            <w:tcBorders>
              <w:top w:val="nil"/>
              <w:left w:val="nil"/>
              <w:bottom w:val="single" w:sz="4" w:space="0" w:color="auto"/>
              <w:right w:val="nil"/>
            </w:tcBorders>
          </w:tcPr>
          <w:p w:rsidR="005C0FCD" w:rsidRPr="00545B6D" w:rsidRDefault="005C0FCD" w:rsidP="0049078E">
            <w:pPr>
              <w:rPr>
                <w:bCs/>
              </w:rPr>
            </w:pPr>
            <w:r>
              <w:rPr>
                <w:bCs/>
              </w:rPr>
              <w:t>2</w:t>
            </w:r>
          </w:p>
        </w:tc>
        <w:tc>
          <w:tcPr>
            <w:tcW w:w="822" w:type="dxa"/>
            <w:tcBorders>
              <w:top w:val="nil"/>
              <w:left w:val="nil"/>
              <w:bottom w:val="nil"/>
              <w:right w:val="nil"/>
            </w:tcBorders>
          </w:tcPr>
          <w:p w:rsidR="005C0FCD" w:rsidRPr="00545B6D" w:rsidRDefault="005C0FCD" w:rsidP="0049078E">
            <w:pPr>
              <w:jc w:val="center"/>
              <w:rPr>
                <w:bCs/>
              </w:rPr>
            </w:pPr>
          </w:p>
        </w:tc>
      </w:tr>
      <w:tr w:rsidR="005C0FCD" w:rsidRPr="00C54674" w:rsidTr="0049078E">
        <w:trPr>
          <w:trHeight w:hRule="exact" w:val="113"/>
        </w:trPr>
        <w:tc>
          <w:tcPr>
            <w:tcW w:w="356" w:type="dxa"/>
            <w:tcBorders>
              <w:top w:val="nil"/>
              <w:left w:val="nil"/>
              <w:bottom w:val="nil"/>
              <w:right w:val="nil"/>
            </w:tcBorders>
          </w:tcPr>
          <w:p w:rsidR="005C0FCD" w:rsidRPr="00545B6D" w:rsidRDefault="005C0FCD" w:rsidP="0049078E">
            <w:pPr>
              <w:jc w:val="center"/>
              <w:rPr>
                <w:bCs/>
              </w:rPr>
            </w:pPr>
          </w:p>
        </w:tc>
        <w:tc>
          <w:tcPr>
            <w:tcW w:w="718" w:type="dxa"/>
            <w:tcBorders>
              <w:top w:val="nil"/>
              <w:left w:val="nil"/>
              <w:bottom w:val="nil"/>
              <w:right w:val="nil"/>
            </w:tcBorders>
          </w:tcPr>
          <w:p w:rsidR="005C0FCD" w:rsidRPr="00545B6D" w:rsidRDefault="005C0FCD" w:rsidP="0049078E">
            <w:pPr>
              <w:jc w:val="center"/>
              <w:rPr>
                <w:bCs/>
              </w:rPr>
            </w:pPr>
          </w:p>
        </w:tc>
        <w:tc>
          <w:tcPr>
            <w:tcW w:w="360" w:type="dxa"/>
            <w:tcBorders>
              <w:top w:val="nil"/>
              <w:left w:val="nil"/>
              <w:bottom w:val="nil"/>
              <w:right w:val="nil"/>
            </w:tcBorders>
          </w:tcPr>
          <w:p w:rsidR="005C0FCD" w:rsidRPr="00545B6D" w:rsidRDefault="005C0FCD" w:rsidP="0049078E">
            <w:pPr>
              <w:jc w:val="center"/>
              <w:rPr>
                <w:bCs/>
              </w:rPr>
            </w:pPr>
          </w:p>
        </w:tc>
        <w:tc>
          <w:tcPr>
            <w:tcW w:w="1434" w:type="dxa"/>
            <w:tcBorders>
              <w:top w:val="nil"/>
              <w:left w:val="nil"/>
              <w:bottom w:val="nil"/>
              <w:right w:val="nil"/>
            </w:tcBorders>
          </w:tcPr>
          <w:p w:rsidR="005C0FCD" w:rsidRPr="00545B6D" w:rsidRDefault="005C0FCD" w:rsidP="0049078E">
            <w:pPr>
              <w:jc w:val="center"/>
              <w:rPr>
                <w:bCs/>
              </w:rPr>
            </w:pPr>
          </w:p>
        </w:tc>
        <w:tc>
          <w:tcPr>
            <w:tcW w:w="1075" w:type="dxa"/>
            <w:tcBorders>
              <w:top w:val="nil"/>
              <w:left w:val="nil"/>
              <w:bottom w:val="nil"/>
              <w:right w:val="nil"/>
            </w:tcBorders>
          </w:tcPr>
          <w:p w:rsidR="005C0FCD" w:rsidRPr="00545B6D" w:rsidRDefault="005C0FCD" w:rsidP="0049078E">
            <w:pPr>
              <w:jc w:val="center"/>
              <w:rPr>
                <w:bCs/>
              </w:rPr>
            </w:pPr>
          </w:p>
        </w:tc>
        <w:tc>
          <w:tcPr>
            <w:tcW w:w="2673" w:type="dxa"/>
            <w:tcBorders>
              <w:top w:val="nil"/>
              <w:left w:val="nil"/>
              <w:bottom w:val="nil"/>
              <w:right w:val="nil"/>
            </w:tcBorders>
          </w:tcPr>
          <w:p w:rsidR="005C0FCD" w:rsidRPr="00545B6D" w:rsidRDefault="005C0FCD" w:rsidP="0049078E">
            <w:pPr>
              <w:jc w:val="center"/>
              <w:rPr>
                <w:bCs/>
              </w:rPr>
            </w:pPr>
          </w:p>
        </w:tc>
        <w:tc>
          <w:tcPr>
            <w:tcW w:w="539" w:type="dxa"/>
            <w:tcBorders>
              <w:top w:val="nil"/>
              <w:left w:val="nil"/>
              <w:bottom w:val="nil"/>
              <w:right w:val="nil"/>
            </w:tcBorders>
          </w:tcPr>
          <w:p w:rsidR="005C0FCD" w:rsidRPr="00545B6D" w:rsidRDefault="005C0FCD" w:rsidP="0049078E">
            <w:pPr>
              <w:jc w:val="center"/>
              <w:rPr>
                <w:bCs/>
              </w:rPr>
            </w:pPr>
          </w:p>
        </w:tc>
        <w:tc>
          <w:tcPr>
            <w:tcW w:w="1594" w:type="dxa"/>
            <w:tcBorders>
              <w:top w:val="nil"/>
              <w:left w:val="nil"/>
              <w:bottom w:val="nil"/>
              <w:right w:val="nil"/>
            </w:tcBorders>
          </w:tcPr>
          <w:p w:rsidR="005C0FCD" w:rsidRPr="00545B6D" w:rsidRDefault="005C0FCD" w:rsidP="0049078E">
            <w:pPr>
              <w:jc w:val="center"/>
              <w:rPr>
                <w:bCs/>
              </w:rPr>
            </w:pPr>
          </w:p>
        </w:tc>
        <w:tc>
          <w:tcPr>
            <w:tcW w:w="822" w:type="dxa"/>
            <w:tcBorders>
              <w:top w:val="nil"/>
              <w:left w:val="nil"/>
              <w:bottom w:val="nil"/>
              <w:right w:val="nil"/>
            </w:tcBorders>
          </w:tcPr>
          <w:p w:rsidR="005C0FCD" w:rsidRPr="00545B6D" w:rsidRDefault="005C0FCD" w:rsidP="0049078E">
            <w:pPr>
              <w:jc w:val="center"/>
              <w:rPr>
                <w:bCs/>
              </w:rPr>
            </w:pPr>
          </w:p>
        </w:tc>
      </w:tr>
      <w:tr w:rsidR="005C0FCD" w:rsidRPr="00C54674" w:rsidTr="0049078E">
        <w:trPr>
          <w:trHeight w:hRule="exact" w:val="340"/>
        </w:trPr>
        <w:tc>
          <w:tcPr>
            <w:tcW w:w="9571" w:type="dxa"/>
            <w:gridSpan w:val="9"/>
            <w:tcBorders>
              <w:top w:val="nil"/>
              <w:left w:val="nil"/>
              <w:bottom w:val="nil"/>
              <w:right w:val="nil"/>
            </w:tcBorders>
          </w:tcPr>
          <w:p w:rsidR="005C0FCD" w:rsidRPr="00545B6D" w:rsidRDefault="005C0FCD" w:rsidP="0049078E">
            <w:pPr>
              <w:jc w:val="center"/>
              <w:rPr>
                <w:bCs/>
              </w:rPr>
            </w:pPr>
            <w:r w:rsidRPr="00545B6D">
              <w:rPr>
                <w:bCs/>
              </w:rPr>
              <w:t>с. Краснознаменка</w:t>
            </w:r>
          </w:p>
        </w:tc>
      </w:tr>
      <w:tr w:rsidR="005C0FCD" w:rsidRPr="00C54674" w:rsidTr="0049078E">
        <w:trPr>
          <w:trHeight w:hRule="exact" w:val="113"/>
        </w:trPr>
        <w:tc>
          <w:tcPr>
            <w:tcW w:w="9571" w:type="dxa"/>
            <w:gridSpan w:val="9"/>
            <w:tcBorders>
              <w:top w:val="nil"/>
              <w:left w:val="nil"/>
              <w:bottom w:val="nil"/>
              <w:right w:val="nil"/>
            </w:tcBorders>
          </w:tcPr>
          <w:p w:rsidR="005C0FCD" w:rsidRPr="00545B6D" w:rsidRDefault="005C0FCD" w:rsidP="0049078E">
            <w:pPr>
              <w:jc w:val="center"/>
              <w:rPr>
                <w:bCs/>
              </w:rPr>
            </w:pPr>
          </w:p>
        </w:tc>
      </w:tr>
    </w:tbl>
    <w:p w:rsidR="005C0FCD" w:rsidRPr="004C2D42" w:rsidRDefault="005C0FCD" w:rsidP="005C0FCD">
      <w:pPr>
        <w:widowControl w:val="0"/>
        <w:suppressAutoHyphens/>
        <w:spacing w:line="240" w:lineRule="exact"/>
      </w:pPr>
    </w:p>
    <w:p w:rsidR="005C0FCD" w:rsidRPr="004C2D42" w:rsidRDefault="005C0FCD" w:rsidP="005C0FCD">
      <w:pPr>
        <w:widowControl w:val="0"/>
        <w:suppressAutoHyphens/>
        <w:spacing w:line="240" w:lineRule="exact"/>
        <w:jc w:val="both"/>
      </w:pPr>
      <w:r w:rsidRPr="004C2D42">
        <w:t xml:space="preserve">О внесении изменений в решение </w:t>
      </w:r>
      <w:r>
        <w:t>Краснознаменского</w:t>
      </w:r>
      <w:r w:rsidRPr="004C2D42">
        <w:t xml:space="preserve"> сельского Совета</w:t>
      </w:r>
      <w:r>
        <w:t xml:space="preserve"> </w:t>
      </w:r>
      <w:r w:rsidRPr="004C2D42">
        <w:t xml:space="preserve">депутатов Курьинского района Алтайского края от </w:t>
      </w:r>
      <w:r>
        <w:t>25</w:t>
      </w:r>
      <w:r w:rsidRPr="004C2D42">
        <w:t>.09.2019 № 7</w:t>
      </w:r>
      <w:r>
        <w:t xml:space="preserve"> </w:t>
      </w:r>
      <w:r w:rsidRPr="004C2D42">
        <w:t>«О налоге на имущество физических</w:t>
      </w:r>
      <w:r>
        <w:t xml:space="preserve"> </w:t>
      </w:r>
      <w:r w:rsidRPr="004C2D42">
        <w:t>лиц на</w:t>
      </w:r>
      <w:r>
        <w:t xml:space="preserve"> </w:t>
      </w:r>
      <w:r w:rsidRPr="004C2D42">
        <w:t>территории муниципального</w:t>
      </w:r>
      <w:r>
        <w:t xml:space="preserve"> </w:t>
      </w:r>
      <w:r w:rsidRPr="004C2D42">
        <w:t>образования К</w:t>
      </w:r>
      <w:r>
        <w:t>раснознаменский</w:t>
      </w:r>
      <w:r w:rsidRPr="004C2D42">
        <w:t xml:space="preserve"> сельсовет</w:t>
      </w:r>
      <w:r>
        <w:t xml:space="preserve"> </w:t>
      </w:r>
      <w:r w:rsidRPr="004C2D42">
        <w:t>Курьинского района</w:t>
      </w:r>
      <w:r>
        <w:t xml:space="preserve"> </w:t>
      </w:r>
      <w:r w:rsidRPr="004C2D42">
        <w:t>Алтайского края»</w:t>
      </w:r>
    </w:p>
    <w:p w:rsidR="005C0FCD" w:rsidRPr="004C2D42" w:rsidRDefault="005C0FCD" w:rsidP="005C0FCD">
      <w:pPr>
        <w:pStyle w:val="af2"/>
        <w:widowControl/>
        <w:spacing w:line="360" w:lineRule="auto"/>
        <w:ind w:firstLine="709"/>
        <w:rPr>
          <w:rFonts w:eastAsia="Calibri"/>
          <w:sz w:val="28"/>
          <w:szCs w:val="28"/>
          <w:lang w:eastAsia="en-US"/>
        </w:rPr>
      </w:pPr>
    </w:p>
    <w:p w:rsidR="005C0FCD" w:rsidRPr="001B26B2" w:rsidRDefault="005C0FCD" w:rsidP="005C0FCD">
      <w:pPr>
        <w:pStyle w:val="af2"/>
        <w:widowControl/>
        <w:ind w:firstLine="709"/>
        <w:rPr>
          <w:rFonts w:eastAsia="Calibri"/>
          <w:szCs w:val="24"/>
          <w:lang w:eastAsia="en-US"/>
        </w:rPr>
      </w:pPr>
      <w:r w:rsidRPr="001B26B2">
        <w:rPr>
          <w:rFonts w:eastAsia="Calibri"/>
          <w:szCs w:val="24"/>
          <w:lang w:eastAsia="en-US"/>
        </w:rPr>
        <w:t>В соответствии с частью 1 статьи 403 Налогового кодекса Российской Федерации, на основании Устава муниципального образования Краснознаменского сельсовета Курьинского района Алтайского края, Краснознаменский сельский Совет депутатов Курьинского района Алтайского края РЕШИЛ:</w:t>
      </w:r>
    </w:p>
    <w:p w:rsidR="005C0FCD" w:rsidRPr="001B26B2" w:rsidRDefault="005C0FCD" w:rsidP="005C0FCD">
      <w:pPr>
        <w:pStyle w:val="af2"/>
        <w:widowControl/>
        <w:ind w:firstLine="709"/>
        <w:rPr>
          <w:rFonts w:eastAsia="Calibri"/>
          <w:szCs w:val="24"/>
          <w:lang w:eastAsia="en-US"/>
        </w:rPr>
      </w:pPr>
      <w:r w:rsidRPr="001B26B2">
        <w:rPr>
          <w:rFonts w:eastAsia="Calibri"/>
          <w:szCs w:val="24"/>
          <w:lang w:eastAsia="en-US"/>
        </w:rPr>
        <w:t>1.Внести в решение Краснознаменского сельского Совета депутатов Курьинского района Алтайского края от 25.09.2019 № 7 «О налоге на имущество физических лиц на территории муниципального образования Краснознаменский  сельсовет Курьинского района Алтайского края» следующие изменения:</w:t>
      </w:r>
    </w:p>
    <w:p w:rsidR="005C0FCD" w:rsidRPr="001B26B2" w:rsidRDefault="005C0FCD" w:rsidP="005C0FCD">
      <w:pPr>
        <w:pStyle w:val="af2"/>
        <w:widowControl/>
        <w:ind w:firstLine="709"/>
        <w:rPr>
          <w:rFonts w:eastAsia="Calibri"/>
          <w:szCs w:val="24"/>
          <w:lang w:eastAsia="en-US"/>
        </w:rPr>
      </w:pPr>
      <w:r w:rsidRPr="001B26B2">
        <w:rPr>
          <w:rFonts w:eastAsia="Calibri"/>
          <w:szCs w:val="24"/>
          <w:lang w:eastAsia="en-US"/>
        </w:rPr>
        <w:t>1) пункт 2 указанного решения дополнить абзацем следующего содержания:</w:t>
      </w:r>
    </w:p>
    <w:p w:rsidR="005C0FCD" w:rsidRPr="001B26B2" w:rsidRDefault="005C0FCD" w:rsidP="005C0FCD">
      <w:pPr>
        <w:pStyle w:val="af2"/>
        <w:widowControl/>
        <w:ind w:firstLine="709"/>
        <w:rPr>
          <w:rFonts w:eastAsia="Calibri"/>
          <w:szCs w:val="24"/>
          <w:lang w:eastAsia="en-US"/>
        </w:rPr>
      </w:pPr>
      <w:proofErr w:type="gramStart"/>
      <w:r w:rsidRPr="001B26B2">
        <w:rPr>
          <w:rFonts w:eastAsia="Calibri"/>
          <w:szCs w:val="24"/>
          <w:lang w:eastAsia="en-US"/>
        </w:rPr>
        <w:t>«Налоговая база в отношении объекта налогообложения за налоговый период 2023 года определяется как его кадастровая стоимость, внесенная в Единый государственный реестр недвижимости и подлежащая применению с 1 января 2022 года с учетом особенностей, предусмотренных статьей 403 Налогового кодекса Российской Федерации, в случае, если кадастровая стоимость такого объекта налогообложения, внесенная в Единый государственный реестр недвижимости и подлежащая применению с 1 января</w:t>
      </w:r>
      <w:proofErr w:type="gramEnd"/>
      <w:r w:rsidRPr="001B26B2">
        <w:rPr>
          <w:rFonts w:eastAsia="Calibri"/>
          <w:szCs w:val="24"/>
          <w:lang w:eastAsia="en-US"/>
        </w:rPr>
        <w:t xml:space="preserve"> 2023 года, превышает кадастровую стоимость такого объекта налогообложения, внесенную в Единый государственный реестр недвижимости подлежащую применению с 1 января 2022 года, за исключением случаев, если кадастровая стоимость соответствующего объекта налогообложения увеличилась вследствие изменения его характеристик</w:t>
      </w:r>
      <w:proofErr w:type="gramStart"/>
      <w:r w:rsidRPr="001B26B2">
        <w:rPr>
          <w:rFonts w:eastAsia="Calibri"/>
          <w:szCs w:val="24"/>
          <w:lang w:eastAsia="en-US"/>
        </w:rPr>
        <w:t>.».</w:t>
      </w:r>
      <w:proofErr w:type="gramEnd"/>
    </w:p>
    <w:p w:rsidR="005C0FCD" w:rsidRPr="001B26B2" w:rsidRDefault="005C0FCD" w:rsidP="005C0FCD">
      <w:pPr>
        <w:pStyle w:val="af2"/>
        <w:widowControl/>
        <w:ind w:firstLine="709"/>
        <w:rPr>
          <w:rFonts w:eastAsia="Calibri"/>
          <w:szCs w:val="24"/>
          <w:lang w:eastAsia="en-US"/>
        </w:rPr>
      </w:pPr>
      <w:r w:rsidRPr="001B26B2">
        <w:rPr>
          <w:rFonts w:eastAsia="Calibri"/>
          <w:szCs w:val="24"/>
          <w:lang w:eastAsia="en-US"/>
        </w:rPr>
        <w:t>2) абзац шестой подпункта 1 пункта 3 изложить в следующей редакции:</w:t>
      </w:r>
    </w:p>
    <w:p w:rsidR="005C0FCD" w:rsidRPr="001B26B2" w:rsidRDefault="005C0FCD" w:rsidP="005C0FCD">
      <w:pPr>
        <w:pStyle w:val="af2"/>
        <w:widowControl/>
        <w:ind w:firstLine="709"/>
        <w:rPr>
          <w:rFonts w:eastAsia="Calibri"/>
          <w:szCs w:val="24"/>
          <w:lang w:eastAsia="en-US"/>
        </w:rPr>
      </w:pPr>
      <w:r w:rsidRPr="001B26B2">
        <w:rPr>
          <w:rFonts w:eastAsia="Calibri"/>
          <w:szCs w:val="24"/>
          <w:lang w:eastAsia="en-US"/>
        </w:rPr>
        <w:t>«хозяйственных строений или сооружений, площадь каждого из которых не превышает 50 квадратных метров и которые расположены на земельных участках для ведения личного подсобного хозяйства, огородничества, садоводства или индивидуального жилищного строительства».</w:t>
      </w:r>
    </w:p>
    <w:p w:rsidR="005C0FCD" w:rsidRPr="001B26B2" w:rsidRDefault="005C0FCD" w:rsidP="005C0FCD">
      <w:pPr>
        <w:pStyle w:val="af2"/>
        <w:widowControl/>
        <w:ind w:firstLine="709"/>
        <w:rPr>
          <w:rFonts w:eastAsia="Calibri"/>
          <w:szCs w:val="24"/>
          <w:lang w:eastAsia="en-US"/>
        </w:rPr>
      </w:pPr>
      <w:r w:rsidRPr="001B26B2">
        <w:rPr>
          <w:rFonts w:eastAsia="Calibri"/>
          <w:szCs w:val="24"/>
          <w:lang w:eastAsia="en-US"/>
        </w:rPr>
        <w:t>2. Настоящее решение вступает в силу со дня его официального опубликования в сборнике муниципальных правовых актов Краснознаменского сельсовета Курьинского района Алтайского края.</w:t>
      </w:r>
    </w:p>
    <w:p w:rsidR="005C0FCD" w:rsidRPr="001B26B2" w:rsidRDefault="005C0FCD" w:rsidP="005C0FCD">
      <w:pPr>
        <w:pStyle w:val="af2"/>
        <w:widowControl/>
        <w:ind w:firstLine="709"/>
        <w:rPr>
          <w:rFonts w:eastAsia="Calibri"/>
          <w:szCs w:val="24"/>
          <w:lang w:eastAsia="en-US"/>
        </w:rPr>
      </w:pPr>
    </w:p>
    <w:p w:rsidR="001B26B2" w:rsidRPr="001B26B2" w:rsidRDefault="001B26B2" w:rsidP="005C0FCD">
      <w:pPr>
        <w:pStyle w:val="af2"/>
        <w:widowControl/>
        <w:ind w:firstLine="709"/>
        <w:rPr>
          <w:rFonts w:eastAsia="Calibri"/>
          <w:szCs w:val="24"/>
          <w:lang w:eastAsia="en-US"/>
        </w:rPr>
      </w:pPr>
    </w:p>
    <w:p w:rsidR="005C0FCD" w:rsidRPr="001B26B2" w:rsidRDefault="005C0FCD" w:rsidP="005C0FCD">
      <w:pPr>
        <w:widowControl w:val="0"/>
        <w:suppressAutoHyphens/>
      </w:pPr>
      <w:r w:rsidRPr="001B26B2">
        <w:t>Глава сельсовета                                                                                    Л.Г. Балахнина</w:t>
      </w:r>
    </w:p>
    <w:p w:rsidR="005C0FCD" w:rsidRPr="001B26B2" w:rsidRDefault="005C0FCD" w:rsidP="005C0FCD">
      <w:pPr>
        <w:widowControl w:val="0"/>
        <w:suppressAutoHyphens/>
        <w:rPr>
          <w:highlight w:val="yellow"/>
        </w:rPr>
      </w:pPr>
    </w:p>
    <w:p w:rsidR="00240C71" w:rsidRDefault="00240C71" w:rsidP="00B86CB9">
      <w:pPr>
        <w:pStyle w:val="ConsPlusNormal"/>
        <w:tabs>
          <w:tab w:val="left" w:pos="1418"/>
          <w:tab w:val="left" w:pos="1701"/>
        </w:tabs>
        <w:jc w:val="both"/>
        <w:rPr>
          <w:sz w:val="32"/>
          <w:szCs w:val="32"/>
        </w:rPr>
      </w:pPr>
    </w:p>
    <w:p w:rsidR="00240C71" w:rsidRDefault="00240C71" w:rsidP="00B86CB9">
      <w:pPr>
        <w:pStyle w:val="ConsPlusNormal"/>
        <w:tabs>
          <w:tab w:val="left" w:pos="1418"/>
          <w:tab w:val="left" w:pos="1701"/>
        </w:tabs>
        <w:jc w:val="both"/>
        <w:rPr>
          <w:sz w:val="32"/>
          <w:szCs w:val="32"/>
        </w:rPr>
      </w:pPr>
    </w:p>
    <w:p w:rsidR="00C109AE" w:rsidRDefault="00C109AE" w:rsidP="00B86CB9">
      <w:pPr>
        <w:pStyle w:val="ConsPlusNormal"/>
        <w:tabs>
          <w:tab w:val="left" w:pos="1418"/>
          <w:tab w:val="left" w:pos="1701"/>
        </w:tabs>
        <w:jc w:val="both"/>
        <w:rPr>
          <w:sz w:val="32"/>
          <w:szCs w:val="32"/>
        </w:rPr>
      </w:pPr>
    </w:p>
    <w:p w:rsidR="00240C71" w:rsidRDefault="00240C71" w:rsidP="00B86CB9">
      <w:pPr>
        <w:pStyle w:val="ConsPlusNormal"/>
        <w:tabs>
          <w:tab w:val="left" w:pos="1418"/>
          <w:tab w:val="left" w:pos="1701"/>
        </w:tabs>
        <w:jc w:val="both"/>
        <w:rPr>
          <w:sz w:val="32"/>
          <w:szCs w:val="32"/>
        </w:rPr>
      </w:pPr>
    </w:p>
    <w:p w:rsidR="00240C71" w:rsidRDefault="00240C71" w:rsidP="00B86CB9">
      <w:pPr>
        <w:pStyle w:val="ConsPlusNormal"/>
        <w:tabs>
          <w:tab w:val="left" w:pos="1418"/>
          <w:tab w:val="left" w:pos="1701"/>
        </w:tabs>
        <w:jc w:val="both"/>
        <w:rPr>
          <w:sz w:val="32"/>
          <w:szCs w:val="32"/>
        </w:rPr>
      </w:pPr>
    </w:p>
    <w:tbl>
      <w:tblPr>
        <w:tblStyle w:val="af1"/>
        <w:tblW w:w="0" w:type="auto"/>
        <w:tblLook w:val="01E0"/>
      </w:tblPr>
      <w:tblGrid>
        <w:gridCol w:w="356"/>
        <w:gridCol w:w="718"/>
        <w:gridCol w:w="360"/>
        <w:gridCol w:w="1434"/>
        <w:gridCol w:w="1075"/>
        <w:gridCol w:w="2673"/>
        <w:gridCol w:w="539"/>
        <w:gridCol w:w="1594"/>
        <w:gridCol w:w="822"/>
      </w:tblGrid>
      <w:tr w:rsidR="00911355" w:rsidRPr="00C54674" w:rsidTr="008C66FC">
        <w:trPr>
          <w:trHeight w:val="80"/>
        </w:trPr>
        <w:tc>
          <w:tcPr>
            <w:tcW w:w="9571" w:type="dxa"/>
            <w:gridSpan w:val="9"/>
            <w:tcBorders>
              <w:top w:val="nil"/>
              <w:left w:val="nil"/>
              <w:bottom w:val="nil"/>
              <w:right w:val="nil"/>
            </w:tcBorders>
          </w:tcPr>
          <w:p w:rsidR="00911355" w:rsidRDefault="00911355" w:rsidP="008C66FC">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КРАСНОЗНАМЕНСКИЙ СЕЛЬСКИЙ СОВЕТ ДЕПУТАТОВ</w:t>
            </w:r>
          </w:p>
          <w:p w:rsidR="00911355" w:rsidRPr="006765A5" w:rsidRDefault="00911355" w:rsidP="008C66FC">
            <w:pPr>
              <w:pStyle w:val="a8"/>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КУРЬИНСКОГО 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911355" w:rsidRPr="00C54674" w:rsidRDefault="00911355" w:rsidP="008C66FC">
            <w:pPr>
              <w:jc w:val="center"/>
              <w:rPr>
                <w:bCs/>
                <w:sz w:val="28"/>
                <w:szCs w:val="28"/>
              </w:rPr>
            </w:pPr>
          </w:p>
          <w:p w:rsidR="00911355" w:rsidRPr="00C54674" w:rsidRDefault="00911355" w:rsidP="008C66FC">
            <w:pPr>
              <w:jc w:val="center"/>
              <w:rPr>
                <w:bCs/>
                <w:sz w:val="28"/>
                <w:szCs w:val="28"/>
              </w:rPr>
            </w:pPr>
          </w:p>
          <w:p w:rsidR="00911355" w:rsidRDefault="00911355" w:rsidP="008C66FC">
            <w:pPr>
              <w:tabs>
                <w:tab w:val="center" w:pos="4677"/>
                <w:tab w:val="left" w:pos="7745"/>
              </w:tabs>
              <w:rPr>
                <w:b/>
                <w:spacing w:val="30"/>
                <w:sz w:val="28"/>
                <w:szCs w:val="28"/>
              </w:rPr>
            </w:pPr>
            <w:r>
              <w:rPr>
                <w:b/>
                <w:spacing w:val="30"/>
                <w:sz w:val="28"/>
                <w:szCs w:val="28"/>
              </w:rPr>
              <w:tab/>
            </w:r>
            <w:r w:rsidRPr="00C54674">
              <w:rPr>
                <w:b/>
                <w:spacing w:val="30"/>
                <w:sz w:val="28"/>
                <w:szCs w:val="28"/>
              </w:rPr>
              <w:t>Р</w:t>
            </w:r>
            <w:r>
              <w:rPr>
                <w:b/>
                <w:spacing w:val="30"/>
                <w:sz w:val="28"/>
                <w:szCs w:val="28"/>
              </w:rPr>
              <w:t>ЕШЕНИЕ</w:t>
            </w:r>
            <w:r>
              <w:rPr>
                <w:b/>
                <w:spacing w:val="30"/>
                <w:sz w:val="28"/>
                <w:szCs w:val="28"/>
              </w:rPr>
              <w:tab/>
            </w:r>
          </w:p>
          <w:p w:rsidR="00911355" w:rsidRPr="00C54674" w:rsidRDefault="00911355" w:rsidP="008C66FC">
            <w:pPr>
              <w:jc w:val="center"/>
              <w:rPr>
                <w:sz w:val="28"/>
                <w:szCs w:val="28"/>
              </w:rPr>
            </w:pPr>
          </w:p>
        </w:tc>
      </w:tr>
      <w:tr w:rsidR="00911355" w:rsidRPr="00C54674" w:rsidTr="008C66FC">
        <w:trPr>
          <w:trHeight w:hRule="exact" w:val="113"/>
        </w:trPr>
        <w:tc>
          <w:tcPr>
            <w:tcW w:w="9571" w:type="dxa"/>
            <w:gridSpan w:val="9"/>
            <w:tcBorders>
              <w:top w:val="nil"/>
              <w:left w:val="nil"/>
              <w:bottom w:val="nil"/>
              <w:right w:val="nil"/>
            </w:tcBorders>
          </w:tcPr>
          <w:p w:rsidR="00911355" w:rsidRPr="00C54674" w:rsidRDefault="00911355" w:rsidP="008C66FC">
            <w:pPr>
              <w:jc w:val="center"/>
              <w:rPr>
                <w:b/>
                <w:bCs/>
                <w:sz w:val="28"/>
                <w:szCs w:val="28"/>
              </w:rPr>
            </w:pPr>
          </w:p>
        </w:tc>
      </w:tr>
      <w:tr w:rsidR="00911355" w:rsidRPr="00C54674" w:rsidTr="008C66FC">
        <w:trPr>
          <w:trHeight w:hRule="exact" w:val="340"/>
        </w:trPr>
        <w:tc>
          <w:tcPr>
            <w:tcW w:w="356" w:type="dxa"/>
            <w:tcBorders>
              <w:top w:val="nil"/>
              <w:left w:val="nil"/>
              <w:bottom w:val="nil"/>
              <w:right w:val="nil"/>
            </w:tcBorders>
          </w:tcPr>
          <w:p w:rsidR="00911355" w:rsidRPr="00C54674" w:rsidRDefault="00911355" w:rsidP="008C66FC">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911355" w:rsidRPr="00C54674" w:rsidRDefault="00911355" w:rsidP="008C66FC">
            <w:pPr>
              <w:rPr>
                <w:bCs/>
                <w:sz w:val="28"/>
                <w:szCs w:val="28"/>
              </w:rPr>
            </w:pPr>
            <w:r>
              <w:rPr>
                <w:bCs/>
                <w:sz w:val="28"/>
                <w:szCs w:val="28"/>
              </w:rPr>
              <w:t>28</w:t>
            </w:r>
          </w:p>
        </w:tc>
        <w:tc>
          <w:tcPr>
            <w:tcW w:w="360" w:type="dxa"/>
            <w:tcBorders>
              <w:top w:val="nil"/>
              <w:left w:val="nil"/>
              <w:bottom w:val="nil"/>
              <w:right w:val="nil"/>
            </w:tcBorders>
          </w:tcPr>
          <w:p w:rsidR="00911355" w:rsidRPr="00C54674" w:rsidRDefault="00911355" w:rsidP="008C66FC">
            <w:pPr>
              <w:jc w:val="center"/>
              <w:rPr>
                <w:bCs/>
                <w:sz w:val="28"/>
                <w:szCs w:val="28"/>
              </w:rPr>
            </w:pPr>
            <w:r w:rsidRPr="00C54674">
              <w:rPr>
                <w:sz w:val="28"/>
                <w:szCs w:val="28"/>
              </w:rPr>
              <w:t>»</w:t>
            </w:r>
          </w:p>
        </w:tc>
        <w:tc>
          <w:tcPr>
            <w:tcW w:w="1434" w:type="dxa"/>
            <w:tcBorders>
              <w:top w:val="nil"/>
              <w:left w:val="nil"/>
              <w:bottom w:val="single" w:sz="4" w:space="0" w:color="auto"/>
              <w:right w:val="nil"/>
            </w:tcBorders>
          </w:tcPr>
          <w:p w:rsidR="00911355" w:rsidRPr="00C54674" w:rsidRDefault="00911355" w:rsidP="008C66FC">
            <w:pPr>
              <w:jc w:val="center"/>
              <w:rPr>
                <w:bCs/>
                <w:sz w:val="28"/>
                <w:szCs w:val="28"/>
              </w:rPr>
            </w:pPr>
            <w:r>
              <w:rPr>
                <w:bCs/>
                <w:sz w:val="28"/>
                <w:szCs w:val="28"/>
              </w:rPr>
              <w:t>марта</w:t>
            </w:r>
          </w:p>
        </w:tc>
        <w:tc>
          <w:tcPr>
            <w:tcW w:w="1075" w:type="dxa"/>
            <w:tcBorders>
              <w:top w:val="nil"/>
              <w:left w:val="nil"/>
              <w:bottom w:val="nil"/>
              <w:right w:val="nil"/>
            </w:tcBorders>
          </w:tcPr>
          <w:p w:rsidR="00911355" w:rsidRPr="00C54674" w:rsidRDefault="00911355" w:rsidP="008C66FC">
            <w:pPr>
              <w:jc w:val="center"/>
              <w:rPr>
                <w:bCs/>
                <w:sz w:val="28"/>
                <w:szCs w:val="28"/>
              </w:rPr>
            </w:pPr>
            <w:r w:rsidRPr="00C54674">
              <w:rPr>
                <w:bCs/>
                <w:sz w:val="28"/>
                <w:szCs w:val="28"/>
              </w:rPr>
              <w:t>20</w:t>
            </w:r>
            <w:r>
              <w:rPr>
                <w:bCs/>
                <w:sz w:val="28"/>
                <w:szCs w:val="28"/>
              </w:rPr>
              <w:t>24</w:t>
            </w:r>
            <w:r w:rsidRPr="00C54674">
              <w:rPr>
                <w:bCs/>
                <w:sz w:val="28"/>
                <w:szCs w:val="28"/>
              </w:rPr>
              <w:t xml:space="preserve"> г.</w:t>
            </w:r>
          </w:p>
        </w:tc>
        <w:tc>
          <w:tcPr>
            <w:tcW w:w="2673" w:type="dxa"/>
            <w:tcBorders>
              <w:top w:val="nil"/>
              <w:left w:val="nil"/>
              <w:bottom w:val="nil"/>
              <w:right w:val="nil"/>
            </w:tcBorders>
          </w:tcPr>
          <w:p w:rsidR="00911355" w:rsidRPr="00C54674" w:rsidRDefault="00911355" w:rsidP="008C66FC">
            <w:pPr>
              <w:jc w:val="center"/>
              <w:rPr>
                <w:bCs/>
                <w:sz w:val="28"/>
                <w:szCs w:val="28"/>
              </w:rPr>
            </w:pPr>
            <w:r>
              <w:rPr>
                <w:bCs/>
                <w:sz w:val="28"/>
                <w:szCs w:val="28"/>
              </w:rPr>
              <w:t xml:space="preserve">     </w:t>
            </w:r>
          </w:p>
        </w:tc>
        <w:tc>
          <w:tcPr>
            <w:tcW w:w="539" w:type="dxa"/>
            <w:tcBorders>
              <w:top w:val="nil"/>
              <w:left w:val="nil"/>
              <w:bottom w:val="nil"/>
              <w:right w:val="nil"/>
            </w:tcBorders>
          </w:tcPr>
          <w:p w:rsidR="00911355" w:rsidRPr="00C54674" w:rsidRDefault="00911355" w:rsidP="008C66FC">
            <w:pPr>
              <w:jc w:val="center"/>
              <w:rPr>
                <w:bCs/>
                <w:sz w:val="28"/>
                <w:szCs w:val="28"/>
              </w:rPr>
            </w:pPr>
            <w:r w:rsidRPr="00C54674">
              <w:rPr>
                <w:bCs/>
                <w:sz w:val="28"/>
                <w:szCs w:val="28"/>
              </w:rPr>
              <w:t>№</w:t>
            </w:r>
          </w:p>
        </w:tc>
        <w:tc>
          <w:tcPr>
            <w:tcW w:w="1594" w:type="dxa"/>
            <w:tcBorders>
              <w:top w:val="nil"/>
              <w:left w:val="nil"/>
              <w:bottom w:val="single" w:sz="4" w:space="0" w:color="auto"/>
              <w:right w:val="nil"/>
            </w:tcBorders>
          </w:tcPr>
          <w:p w:rsidR="00911355" w:rsidRPr="00C54674" w:rsidRDefault="00911355" w:rsidP="008C66FC">
            <w:pPr>
              <w:rPr>
                <w:bCs/>
                <w:sz w:val="28"/>
                <w:szCs w:val="28"/>
              </w:rPr>
            </w:pPr>
            <w:r>
              <w:rPr>
                <w:bCs/>
                <w:sz w:val="28"/>
                <w:szCs w:val="28"/>
              </w:rPr>
              <w:t>3</w:t>
            </w:r>
          </w:p>
        </w:tc>
        <w:tc>
          <w:tcPr>
            <w:tcW w:w="822" w:type="dxa"/>
            <w:tcBorders>
              <w:top w:val="nil"/>
              <w:left w:val="nil"/>
              <w:bottom w:val="nil"/>
              <w:right w:val="nil"/>
            </w:tcBorders>
          </w:tcPr>
          <w:p w:rsidR="00911355" w:rsidRPr="00C54674" w:rsidRDefault="00911355" w:rsidP="008C66FC">
            <w:pPr>
              <w:jc w:val="center"/>
              <w:rPr>
                <w:bCs/>
                <w:sz w:val="28"/>
                <w:szCs w:val="28"/>
              </w:rPr>
            </w:pPr>
          </w:p>
        </w:tc>
      </w:tr>
      <w:tr w:rsidR="00911355" w:rsidRPr="00C54674" w:rsidTr="008C66FC">
        <w:trPr>
          <w:trHeight w:hRule="exact" w:val="113"/>
        </w:trPr>
        <w:tc>
          <w:tcPr>
            <w:tcW w:w="356" w:type="dxa"/>
            <w:tcBorders>
              <w:top w:val="nil"/>
              <w:left w:val="nil"/>
              <w:bottom w:val="nil"/>
              <w:right w:val="nil"/>
            </w:tcBorders>
          </w:tcPr>
          <w:p w:rsidR="00911355" w:rsidRPr="00C54674" w:rsidRDefault="00911355" w:rsidP="008C66FC">
            <w:pPr>
              <w:jc w:val="center"/>
              <w:rPr>
                <w:bCs/>
                <w:sz w:val="28"/>
                <w:szCs w:val="28"/>
              </w:rPr>
            </w:pPr>
          </w:p>
        </w:tc>
        <w:tc>
          <w:tcPr>
            <w:tcW w:w="718" w:type="dxa"/>
            <w:tcBorders>
              <w:top w:val="nil"/>
              <w:left w:val="nil"/>
              <w:bottom w:val="nil"/>
              <w:right w:val="nil"/>
            </w:tcBorders>
          </w:tcPr>
          <w:p w:rsidR="00911355" w:rsidRPr="00C54674" w:rsidRDefault="00911355" w:rsidP="008C66FC">
            <w:pPr>
              <w:jc w:val="center"/>
              <w:rPr>
                <w:bCs/>
                <w:sz w:val="28"/>
                <w:szCs w:val="28"/>
              </w:rPr>
            </w:pPr>
          </w:p>
        </w:tc>
        <w:tc>
          <w:tcPr>
            <w:tcW w:w="360" w:type="dxa"/>
            <w:tcBorders>
              <w:top w:val="nil"/>
              <w:left w:val="nil"/>
              <w:bottom w:val="nil"/>
              <w:right w:val="nil"/>
            </w:tcBorders>
          </w:tcPr>
          <w:p w:rsidR="00911355" w:rsidRPr="00C54674" w:rsidRDefault="00911355" w:rsidP="008C66FC">
            <w:pPr>
              <w:jc w:val="center"/>
              <w:rPr>
                <w:bCs/>
                <w:sz w:val="28"/>
                <w:szCs w:val="28"/>
              </w:rPr>
            </w:pPr>
          </w:p>
        </w:tc>
        <w:tc>
          <w:tcPr>
            <w:tcW w:w="1434" w:type="dxa"/>
            <w:tcBorders>
              <w:top w:val="nil"/>
              <w:left w:val="nil"/>
              <w:bottom w:val="nil"/>
              <w:right w:val="nil"/>
            </w:tcBorders>
          </w:tcPr>
          <w:p w:rsidR="00911355" w:rsidRPr="00C54674" w:rsidRDefault="00911355" w:rsidP="008C66FC">
            <w:pPr>
              <w:jc w:val="center"/>
              <w:rPr>
                <w:bCs/>
                <w:sz w:val="28"/>
                <w:szCs w:val="28"/>
              </w:rPr>
            </w:pPr>
          </w:p>
        </w:tc>
        <w:tc>
          <w:tcPr>
            <w:tcW w:w="1075" w:type="dxa"/>
            <w:tcBorders>
              <w:top w:val="nil"/>
              <w:left w:val="nil"/>
              <w:bottom w:val="nil"/>
              <w:right w:val="nil"/>
            </w:tcBorders>
          </w:tcPr>
          <w:p w:rsidR="00911355" w:rsidRPr="00C54674" w:rsidRDefault="00911355" w:rsidP="008C66FC">
            <w:pPr>
              <w:jc w:val="center"/>
              <w:rPr>
                <w:bCs/>
                <w:sz w:val="28"/>
                <w:szCs w:val="28"/>
              </w:rPr>
            </w:pPr>
          </w:p>
        </w:tc>
        <w:tc>
          <w:tcPr>
            <w:tcW w:w="2673" w:type="dxa"/>
            <w:tcBorders>
              <w:top w:val="nil"/>
              <w:left w:val="nil"/>
              <w:bottom w:val="nil"/>
              <w:right w:val="nil"/>
            </w:tcBorders>
          </w:tcPr>
          <w:p w:rsidR="00911355" w:rsidRPr="00C54674" w:rsidRDefault="00911355" w:rsidP="008C66FC">
            <w:pPr>
              <w:jc w:val="center"/>
              <w:rPr>
                <w:bCs/>
                <w:sz w:val="28"/>
                <w:szCs w:val="28"/>
              </w:rPr>
            </w:pPr>
          </w:p>
        </w:tc>
        <w:tc>
          <w:tcPr>
            <w:tcW w:w="539" w:type="dxa"/>
            <w:tcBorders>
              <w:top w:val="nil"/>
              <w:left w:val="nil"/>
              <w:bottom w:val="nil"/>
              <w:right w:val="nil"/>
            </w:tcBorders>
          </w:tcPr>
          <w:p w:rsidR="00911355" w:rsidRPr="00C54674" w:rsidRDefault="00911355" w:rsidP="008C66FC">
            <w:pPr>
              <w:jc w:val="center"/>
              <w:rPr>
                <w:bCs/>
                <w:sz w:val="28"/>
                <w:szCs w:val="28"/>
              </w:rPr>
            </w:pPr>
          </w:p>
        </w:tc>
        <w:tc>
          <w:tcPr>
            <w:tcW w:w="1594" w:type="dxa"/>
            <w:tcBorders>
              <w:top w:val="nil"/>
              <w:left w:val="nil"/>
              <w:bottom w:val="nil"/>
              <w:right w:val="nil"/>
            </w:tcBorders>
          </w:tcPr>
          <w:p w:rsidR="00911355" w:rsidRPr="00C54674" w:rsidRDefault="00911355" w:rsidP="008C66FC">
            <w:pPr>
              <w:jc w:val="center"/>
              <w:rPr>
                <w:bCs/>
                <w:sz w:val="28"/>
                <w:szCs w:val="28"/>
              </w:rPr>
            </w:pPr>
          </w:p>
        </w:tc>
        <w:tc>
          <w:tcPr>
            <w:tcW w:w="822" w:type="dxa"/>
            <w:tcBorders>
              <w:top w:val="nil"/>
              <w:left w:val="nil"/>
              <w:bottom w:val="nil"/>
              <w:right w:val="nil"/>
            </w:tcBorders>
          </w:tcPr>
          <w:p w:rsidR="00911355" w:rsidRPr="00C54674" w:rsidRDefault="00911355" w:rsidP="008C66FC">
            <w:pPr>
              <w:jc w:val="center"/>
              <w:rPr>
                <w:bCs/>
                <w:sz w:val="28"/>
                <w:szCs w:val="28"/>
              </w:rPr>
            </w:pPr>
          </w:p>
        </w:tc>
      </w:tr>
      <w:tr w:rsidR="00911355" w:rsidRPr="00C54674" w:rsidTr="008C66FC">
        <w:trPr>
          <w:trHeight w:hRule="exact" w:val="340"/>
        </w:trPr>
        <w:tc>
          <w:tcPr>
            <w:tcW w:w="9571" w:type="dxa"/>
            <w:gridSpan w:val="9"/>
            <w:tcBorders>
              <w:top w:val="nil"/>
              <w:left w:val="nil"/>
              <w:bottom w:val="nil"/>
              <w:right w:val="nil"/>
            </w:tcBorders>
          </w:tcPr>
          <w:p w:rsidR="00911355" w:rsidRPr="00C54674" w:rsidRDefault="00911355" w:rsidP="008C66FC">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911355" w:rsidRPr="00C54674" w:rsidTr="008C66FC">
        <w:trPr>
          <w:trHeight w:hRule="exact" w:val="113"/>
        </w:trPr>
        <w:tc>
          <w:tcPr>
            <w:tcW w:w="9571" w:type="dxa"/>
            <w:gridSpan w:val="9"/>
            <w:tcBorders>
              <w:top w:val="nil"/>
              <w:left w:val="nil"/>
              <w:bottom w:val="nil"/>
              <w:right w:val="nil"/>
            </w:tcBorders>
          </w:tcPr>
          <w:p w:rsidR="00911355" w:rsidRPr="00C54674" w:rsidRDefault="00911355" w:rsidP="008C66FC">
            <w:pPr>
              <w:jc w:val="center"/>
              <w:rPr>
                <w:bCs/>
                <w:sz w:val="28"/>
                <w:szCs w:val="28"/>
              </w:rPr>
            </w:pPr>
          </w:p>
        </w:tc>
      </w:tr>
      <w:tr w:rsidR="00911355" w:rsidRPr="00C54674" w:rsidTr="008C66FC">
        <w:tc>
          <w:tcPr>
            <w:tcW w:w="9571" w:type="dxa"/>
            <w:gridSpan w:val="9"/>
            <w:tcBorders>
              <w:top w:val="nil"/>
              <w:left w:val="nil"/>
              <w:bottom w:val="nil"/>
              <w:right w:val="nil"/>
            </w:tcBorders>
          </w:tcPr>
          <w:p w:rsidR="00911355" w:rsidRPr="00C54674" w:rsidRDefault="00911355" w:rsidP="008C66FC">
            <w:pPr>
              <w:jc w:val="center"/>
              <w:rPr>
                <w:sz w:val="28"/>
                <w:szCs w:val="28"/>
              </w:rPr>
            </w:pPr>
          </w:p>
        </w:tc>
      </w:tr>
    </w:tbl>
    <w:p w:rsidR="00066AD8" w:rsidRPr="00066AD8" w:rsidRDefault="00066AD8" w:rsidP="00066AD8">
      <w:pPr>
        <w:pStyle w:val="a3"/>
        <w:rPr>
          <w:rFonts w:asciiTheme="minorHAnsi" w:hAnsiTheme="minorHAnsi" w:cstheme="minorHAnsi"/>
          <w:sz w:val="22"/>
          <w:szCs w:val="22"/>
        </w:rPr>
      </w:pPr>
      <w:r w:rsidRPr="00066AD8">
        <w:rPr>
          <w:rFonts w:asciiTheme="minorHAnsi" w:hAnsiTheme="minorHAnsi" w:cstheme="minorHAnsi"/>
          <w:sz w:val="22"/>
          <w:szCs w:val="22"/>
        </w:rPr>
        <w:t xml:space="preserve">об утверждении Правил благоустройства территории муниципального </w:t>
      </w:r>
    </w:p>
    <w:p w:rsidR="00911355" w:rsidRPr="00066AD8" w:rsidRDefault="00066AD8" w:rsidP="00066AD8">
      <w:pPr>
        <w:pStyle w:val="a3"/>
        <w:rPr>
          <w:rFonts w:asciiTheme="minorHAnsi" w:hAnsiTheme="minorHAnsi" w:cstheme="minorHAnsi"/>
          <w:sz w:val="22"/>
          <w:szCs w:val="22"/>
        </w:rPr>
      </w:pPr>
      <w:r w:rsidRPr="00066AD8">
        <w:rPr>
          <w:rFonts w:asciiTheme="minorHAnsi" w:hAnsiTheme="minorHAnsi" w:cstheme="minorHAnsi"/>
          <w:sz w:val="22"/>
          <w:szCs w:val="22"/>
        </w:rPr>
        <w:t>образования Краснознаменский сельсовет Курьинского района Алтайского края</w:t>
      </w:r>
    </w:p>
    <w:p w:rsidR="00066AD8" w:rsidRDefault="00066AD8" w:rsidP="00911355">
      <w:pPr>
        <w:pStyle w:val="31"/>
        <w:spacing w:line="276" w:lineRule="auto"/>
        <w:ind w:left="284" w:hanging="284"/>
        <w:jc w:val="both"/>
        <w:rPr>
          <w:szCs w:val="28"/>
        </w:rPr>
      </w:pPr>
    </w:p>
    <w:p w:rsidR="00911355" w:rsidRPr="007D4A3D" w:rsidRDefault="00911355" w:rsidP="00911355">
      <w:pPr>
        <w:pStyle w:val="31"/>
        <w:spacing w:line="276" w:lineRule="auto"/>
        <w:ind w:left="0" w:firstLine="540"/>
        <w:jc w:val="both"/>
        <w:rPr>
          <w:b/>
          <w:sz w:val="24"/>
          <w:szCs w:val="24"/>
        </w:rPr>
      </w:pPr>
      <w:r w:rsidRPr="007D4A3D">
        <w:rPr>
          <w:sz w:val="24"/>
          <w:szCs w:val="24"/>
        </w:rPr>
        <w:t>В соответствии с Федеральным законом от 06.10.2003 г. №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Российской Федерации от 13.04.2017 г. № 411/</w:t>
      </w:r>
      <w:proofErr w:type="spellStart"/>
      <w:proofErr w:type="gramStart"/>
      <w:r w:rsidRPr="007D4A3D">
        <w:rPr>
          <w:sz w:val="24"/>
          <w:szCs w:val="24"/>
        </w:rPr>
        <w:t>пр</w:t>
      </w:r>
      <w:proofErr w:type="spellEnd"/>
      <w:proofErr w:type="gramEnd"/>
      <w:r w:rsidRPr="007D4A3D">
        <w:rPr>
          <w:sz w:val="24"/>
          <w:szCs w:val="24"/>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 руководствуясь Уставом муниципального образования Краснознаменский сельсовет Курьинского района Алтайского края, Краснознаменский сельский Совет депутатов Курьинского района Алтайского края  </w:t>
      </w:r>
      <w:r w:rsidRPr="007D4A3D">
        <w:rPr>
          <w:spacing w:val="60"/>
          <w:sz w:val="24"/>
          <w:szCs w:val="24"/>
        </w:rPr>
        <w:t>РЕШИЛ</w:t>
      </w:r>
      <w:r w:rsidRPr="007D4A3D">
        <w:rPr>
          <w:sz w:val="24"/>
          <w:szCs w:val="24"/>
        </w:rPr>
        <w:t>:</w:t>
      </w:r>
    </w:p>
    <w:p w:rsidR="00911355" w:rsidRPr="007D4A3D" w:rsidRDefault="00911355" w:rsidP="00911355">
      <w:pPr>
        <w:pStyle w:val="31"/>
        <w:spacing w:line="276" w:lineRule="auto"/>
        <w:ind w:left="0" w:firstLine="540"/>
        <w:jc w:val="both"/>
        <w:rPr>
          <w:sz w:val="24"/>
          <w:szCs w:val="24"/>
        </w:rPr>
      </w:pPr>
    </w:p>
    <w:p w:rsidR="00911355" w:rsidRPr="007D4A3D" w:rsidRDefault="00911355" w:rsidP="00911355">
      <w:pPr>
        <w:pStyle w:val="a3"/>
        <w:rPr>
          <w:rFonts w:ascii="Times New Roman" w:hAnsi="Times New Roman" w:cs="Times New Roman"/>
        </w:rPr>
      </w:pPr>
      <w:r>
        <w:rPr>
          <w:rFonts w:ascii="Times New Roman" w:hAnsi="Times New Roman" w:cs="Times New Roman"/>
        </w:rPr>
        <w:t xml:space="preserve">       </w:t>
      </w:r>
      <w:r w:rsidRPr="007D4A3D">
        <w:rPr>
          <w:rFonts w:ascii="Times New Roman" w:hAnsi="Times New Roman" w:cs="Times New Roman"/>
        </w:rPr>
        <w:t>1. В целях приведения в соответствие с действующим законодательством</w:t>
      </w:r>
      <w:r>
        <w:rPr>
          <w:rFonts w:ascii="Times New Roman" w:hAnsi="Times New Roman" w:cs="Times New Roman"/>
        </w:rPr>
        <w:t xml:space="preserve">, </w:t>
      </w:r>
      <w:r w:rsidRPr="007D4A3D">
        <w:rPr>
          <w:rFonts w:ascii="Times New Roman" w:hAnsi="Times New Roman" w:cs="Times New Roman"/>
        </w:rPr>
        <w:t xml:space="preserve"> утвердить</w:t>
      </w:r>
      <w:r w:rsidRPr="007D4A3D">
        <w:t xml:space="preserve"> </w:t>
      </w:r>
      <w:r>
        <w:rPr>
          <w:rFonts w:asciiTheme="minorHAnsi" w:hAnsiTheme="minorHAnsi" w:cstheme="minorHAnsi"/>
        </w:rPr>
        <w:t>Пр</w:t>
      </w:r>
      <w:r w:rsidRPr="007D4A3D">
        <w:rPr>
          <w:rFonts w:asciiTheme="minorHAnsi" w:hAnsiTheme="minorHAnsi" w:cstheme="minorHAnsi"/>
        </w:rPr>
        <w:t>авил</w:t>
      </w:r>
      <w:r>
        <w:rPr>
          <w:rFonts w:ascii="Times New Roman" w:hAnsi="Times New Roman" w:cs="Times New Roman"/>
        </w:rPr>
        <w:t>а</w:t>
      </w:r>
      <w:r w:rsidRPr="007D4A3D">
        <w:rPr>
          <w:rFonts w:ascii="Times New Roman" w:hAnsi="Times New Roman" w:cs="Times New Roman"/>
        </w:rPr>
        <w:t xml:space="preserve"> благоустройства на территории муниципального образования Краснознаменский сельсовет Курьинского района Алтайского края</w:t>
      </w:r>
    </w:p>
    <w:p w:rsidR="00911355" w:rsidRPr="007D4A3D" w:rsidRDefault="00911355" w:rsidP="00911355">
      <w:r w:rsidRPr="007D4A3D">
        <w:t xml:space="preserve"> </w:t>
      </w:r>
    </w:p>
    <w:p w:rsidR="00911355" w:rsidRPr="007D4A3D" w:rsidRDefault="00911355" w:rsidP="00911355">
      <w:r>
        <w:t xml:space="preserve">     2.  Признать утратившим силу Решение  об утверждении </w:t>
      </w:r>
      <w:r w:rsidRPr="009021D8">
        <w:t>Правил благоустройства территории муниципального образования Краснознаменский сельсовет Курьинского района Алтайского края от 25.09.2019№ 8 (</w:t>
      </w:r>
      <w:r>
        <w:t xml:space="preserve">с изменениями от11.08.2020г. №6 и от 05.10.2022г. № 11) </w:t>
      </w:r>
    </w:p>
    <w:p w:rsidR="00911355" w:rsidRPr="007D4A3D" w:rsidRDefault="00911355" w:rsidP="00911355"/>
    <w:p w:rsidR="00066AD8" w:rsidRPr="007D4A3D" w:rsidRDefault="00066AD8" w:rsidP="00911355"/>
    <w:p w:rsidR="00911355" w:rsidRPr="007D4A3D" w:rsidRDefault="00911355" w:rsidP="00911355"/>
    <w:p w:rsidR="00911355" w:rsidRPr="007D4A3D" w:rsidRDefault="00911355" w:rsidP="00911355"/>
    <w:p w:rsidR="00911355" w:rsidRPr="007D4A3D" w:rsidRDefault="00911355" w:rsidP="00911355">
      <w:r>
        <w:t>Глава сельсовета                                                                                                     Л.Г. Балахнина</w:t>
      </w:r>
    </w:p>
    <w:p w:rsidR="00911355" w:rsidRPr="007D4A3D" w:rsidRDefault="00911355" w:rsidP="00911355"/>
    <w:p w:rsidR="00911355" w:rsidRPr="007D4A3D" w:rsidRDefault="00911355" w:rsidP="00911355"/>
    <w:p w:rsidR="00911355" w:rsidRPr="007D4A3D" w:rsidRDefault="00911355" w:rsidP="00911355"/>
    <w:p w:rsidR="00911355" w:rsidRPr="007D4A3D" w:rsidRDefault="00911355" w:rsidP="00911355"/>
    <w:p w:rsidR="00911355" w:rsidRPr="007D4A3D" w:rsidRDefault="00911355" w:rsidP="00911355"/>
    <w:p w:rsidR="00911355" w:rsidRPr="007D4A3D" w:rsidRDefault="00911355" w:rsidP="00911355"/>
    <w:p w:rsidR="00911355" w:rsidRPr="007D4A3D" w:rsidRDefault="00911355" w:rsidP="00911355"/>
    <w:p w:rsidR="00911355" w:rsidRDefault="00911355" w:rsidP="00911355">
      <w:pPr>
        <w:jc w:val="center"/>
      </w:pPr>
    </w:p>
    <w:p w:rsidR="00911355" w:rsidRDefault="00911355" w:rsidP="00911355">
      <w:pPr>
        <w:jc w:val="center"/>
      </w:pPr>
    </w:p>
    <w:p w:rsidR="00911355" w:rsidRDefault="00911355" w:rsidP="00066AD8"/>
    <w:p w:rsidR="00066AD8" w:rsidRDefault="00066AD8" w:rsidP="00066AD8"/>
    <w:p w:rsidR="00C109AE" w:rsidRDefault="00C109AE" w:rsidP="00911355">
      <w:pPr>
        <w:pStyle w:val="a3"/>
        <w:ind w:left="5954"/>
        <w:jc w:val="both"/>
        <w:rPr>
          <w:sz w:val="22"/>
          <w:szCs w:val="22"/>
        </w:rPr>
      </w:pPr>
    </w:p>
    <w:p w:rsidR="006A77D5" w:rsidRDefault="006A77D5" w:rsidP="006A77D5">
      <w:pPr>
        <w:pStyle w:val="a3"/>
        <w:jc w:val="both"/>
        <w:rPr>
          <w:sz w:val="22"/>
          <w:szCs w:val="22"/>
        </w:rPr>
      </w:pPr>
    </w:p>
    <w:p w:rsidR="00911355" w:rsidRPr="009021D8" w:rsidRDefault="00911355" w:rsidP="006A77D5">
      <w:pPr>
        <w:pStyle w:val="a3"/>
        <w:jc w:val="right"/>
        <w:rPr>
          <w:rFonts w:ascii="Times New Roman" w:hAnsi="Times New Roman" w:cs="Times New Roman"/>
          <w:sz w:val="22"/>
          <w:szCs w:val="22"/>
        </w:rPr>
      </w:pPr>
      <w:r w:rsidRPr="009021D8">
        <w:rPr>
          <w:sz w:val="22"/>
          <w:szCs w:val="22"/>
        </w:rPr>
        <w:lastRenderedPageBreak/>
        <w:t>                                                                                          </w:t>
      </w:r>
      <w:proofErr w:type="gramStart"/>
      <w:r w:rsidRPr="009021D8">
        <w:rPr>
          <w:rFonts w:ascii="Times New Roman" w:hAnsi="Times New Roman" w:cs="Times New Roman"/>
          <w:sz w:val="22"/>
          <w:szCs w:val="22"/>
        </w:rPr>
        <w:t>Утверждены</w:t>
      </w:r>
      <w:proofErr w:type="gramEnd"/>
      <w:r w:rsidRPr="009021D8">
        <w:rPr>
          <w:rFonts w:ascii="Times New Roman" w:hAnsi="Times New Roman" w:cs="Times New Roman"/>
          <w:sz w:val="22"/>
          <w:szCs w:val="22"/>
        </w:rPr>
        <w:t xml:space="preserve"> Решением Краснознаменского сельского</w:t>
      </w:r>
      <w:r>
        <w:rPr>
          <w:rFonts w:ascii="Times New Roman" w:hAnsi="Times New Roman" w:cs="Times New Roman"/>
          <w:sz w:val="22"/>
          <w:szCs w:val="22"/>
        </w:rPr>
        <w:t xml:space="preserve"> </w:t>
      </w:r>
      <w:r w:rsidRPr="009021D8">
        <w:rPr>
          <w:rFonts w:ascii="Times New Roman" w:hAnsi="Times New Roman" w:cs="Times New Roman"/>
          <w:sz w:val="22"/>
          <w:szCs w:val="22"/>
        </w:rPr>
        <w:t xml:space="preserve">Совета депутатов № </w:t>
      </w:r>
      <w:r w:rsidR="00616E31">
        <w:rPr>
          <w:rFonts w:ascii="Times New Roman" w:hAnsi="Times New Roman" w:cs="Times New Roman"/>
          <w:sz w:val="22"/>
          <w:szCs w:val="22"/>
        </w:rPr>
        <w:t>3</w:t>
      </w:r>
      <w:r w:rsidRPr="009021D8">
        <w:rPr>
          <w:rFonts w:ascii="Times New Roman" w:hAnsi="Times New Roman" w:cs="Times New Roman"/>
          <w:sz w:val="22"/>
          <w:szCs w:val="22"/>
        </w:rPr>
        <w:t xml:space="preserve"> от «</w:t>
      </w:r>
      <w:r w:rsidR="00616E31">
        <w:rPr>
          <w:rFonts w:ascii="Times New Roman" w:hAnsi="Times New Roman" w:cs="Times New Roman"/>
          <w:sz w:val="22"/>
          <w:szCs w:val="22"/>
        </w:rPr>
        <w:t>28</w:t>
      </w:r>
      <w:r w:rsidRPr="009021D8">
        <w:rPr>
          <w:rFonts w:ascii="Times New Roman" w:hAnsi="Times New Roman" w:cs="Times New Roman"/>
          <w:sz w:val="22"/>
          <w:szCs w:val="22"/>
        </w:rPr>
        <w:t>» марта 2024</w:t>
      </w:r>
      <w:r>
        <w:rPr>
          <w:rFonts w:ascii="Times New Roman" w:hAnsi="Times New Roman" w:cs="Times New Roman"/>
          <w:sz w:val="22"/>
          <w:szCs w:val="22"/>
        </w:rPr>
        <w:t>г.</w:t>
      </w:r>
    </w:p>
    <w:p w:rsidR="00911355" w:rsidRPr="003A1F53" w:rsidRDefault="00911355" w:rsidP="00911355">
      <w:pPr>
        <w:spacing w:before="100" w:beforeAutospacing="1" w:after="100" w:afterAutospacing="1"/>
        <w:jc w:val="center"/>
      </w:pPr>
      <w:r w:rsidRPr="003A1F53">
        <w:rPr>
          <w:b/>
          <w:bCs/>
        </w:rPr>
        <w:t>ПРАВИЛА</w:t>
      </w:r>
    </w:p>
    <w:p w:rsidR="00911355" w:rsidRPr="003A1F53" w:rsidRDefault="00911355" w:rsidP="00911355">
      <w:pPr>
        <w:spacing w:before="100" w:beforeAutospacing="1" w:after="100" w:afterAutospacing="1"/>
        <w:jc w:val="center"/>
      </w:pPr>
      <w:r w:rsidRPr="003A1F53">
        <w:rPr>
          <w:b/>
          <w:bCs/>
        </w:rPr>
        <w:t xml:space="preserve">благоустройства на территории муниципального образования </w:t>
      </w:r>
      <w:r>
        <w:rPr>
          <w:b/>
          <w:bCs/>
        </w:rPr>
        <w:t>Краснознаменский</w:t>
      </w:r>
      <w:r w:rsidRPr="003A1F53">
        <w:rPr>
          <w:b/>
          <w:bCs/>
        </w:rPr>
        <w:t xml:space="preserve"> сельсовет </w:t>
      </w:r>
      <w:r>
        <w:rPr>
          <w:b/>
          <w:bCs/>
        </w:rPr>
        <w:t xml:space="preserve">Курьинского </w:t>
      </w:r>
      <w:r w:rsidRPr="003A1F53">
        <w:rPr>
          <w:b/>
          <w:bCs/>
        </w:rPr>
        <w:t>района Алтайского края</w:t>
      </w:r>
    </w:p>
    <w:p w:rsidR="00911355" w:rsidRPr="003A1F53" w:rsidRDefault="00911355" w:rsidP="00911355">
      <w:pPr>
        <w:spacing w:before="100" w:beforeAutospacing="1" w:after="100" w:afterAutospacing="1"/>
        <w:jc w:val="center"/>
      </w:pPr>
      <w:r w:rsidRPr="003A1F53">
        <w:rPr>
          <w:b/>
          <w:bCs/>
        </w:rPr>
        <w:t xml:space="preserve">1. Предмет регулирования и </w:t>
      </w:r>
      <w:proofErr w:type="gramStart"/>
      <w:r w:rsidRPr="003A1F53">
        <w:rPr>
          <w:b/>
          <w:bCs/>
        </w:rPr>
        <w:t>задачи</w:t>
      </w:r>
      <w:proofErr w:type="gramEnd"/>
      <w:r w:rsidRPr="003A1F53">
        <w:rPr>
          <w:b/>
          <w:bCs/>
        </w:rPr>
        <w:t xml:space="preserve"> настоящих Правил</w:t>
      </w:r>
    </w:p>
    <w:p w:rsidR="00911355" w:rsidRPr="003A1F53" w:rsidRDefault="00911355" w:rsidP="00911355">
      <w:pPr>
        <w:spacing w:before="100" w:beforeAutospacing="1" w:after="100" w:afterAutospacing="1"/>
        <w:jc w:val="both"/>
        <w:rPr>
          <w:bCs/>
        </w:rPr>
      </w:pPr>
      <w:r w:rsidRPr="003A1F53">
        <w:t xml:space="preserve">        1.1.  </w:t>
      </w:r>
      <w:proofErr w:type="gramStart"/>
      <w:r w:rsidRPr="003A1F53">
        <w:t xml:space="preserve">Настоящие  Правила  благоустройства  территории  муниципального образования </w:t>
      </w:r>
      <w:r>
        <w:t>Краснознаменский</w:t>
      </w:r>
      <w:r w:rsidRPr="003A1F53">
        <w:t xml:space="preserve"> сельсовет </w:t>
      </w:r>
      <w:r>
        <w:t>Курьинского района</w:t>
      </w:r>
      <w:r w:rsidRPr="003A1F53">
        <w:t xml:space="preserve"> Алтайского края (далее  –  Правила  и  поселение  соответственно)  устанавливают  </w:t>
      </w:r>
      <w:r w:rsidRPr="003A1F53">
        <w:rPr>
          <w:bCs/>
        </w:rPr>
        <w:t>единые  и  обязательные  к  исполнению</w:t>
      </w:r>
      <w:r w:rsidRPr="003A1F53">
        <w:rPr>
          <w:b/>
          <w:bCs/>
        </w:rPr>
        <w:t xml:space="preserve">   </w:t>
      </w:r>
      <w:r w:rsidRPr="003A1F53">
        <w:t>для органов местного самоуправления поселения,   юридических  и физических  лиц, являющихся  собственниками,  правообладателями  расположенных  на  территории  поселения  земельных  участков, зданий, строений и сооружений, в том числе для  юридических  лиц, обладающих  указанными  объектами на праве хозяйственного ведения или оперативного</w:t>
      </w:r>
      <w:proofErr w:type="gramEnd"/>
      <w:r w:rsidRPr="003A1F53">
        <w:t xml:space="preserve"> управления  (далее – собственники) </w:t>
      </w:r>
      <w:r w:rsidRPr="003A1F53">
        <w:rPr>
          <w:bCs/>
        </w:rPr>
        <w:t xml:space="preserve">нормы и требования в сфере благоустройства на территории муниципального образования  </w:t>
      </w:r>
      <w:r>
        <w:t>Краснознаменский</w:t>
      </w:r>
      <w:r w:rsidRPr="003A1F53">
        <w:t xml:space="preserve"> сельсовет </w:t>
      </w:r>
      <w:r>
        <w:t>Курьинского района</w:t>
      </w:r>
      <w:r w:rsidRPr="003A1F53">
        <w:t xml:space="preserve">   Алтайского края</w:t>
      </w:r>
      <w:r w:rsidRPr="003A1F53">
        <w:rPr>
          <w:bCs/>
        </w:rPr>
        <w:t xml:space="preserve"> (далее – территория поселения),  в том числе:</w:t>
      </w:r>
    </w:p>
    <w:p w:rsidR="00911355" w:rsidRPr="003A1F53" w:rsidRDefault="00911355" w:rsidP="00911355">
      <w:pPr>
        <w:pStyle w:val="a6"/>
        <w:spacing w:before="100" w:beforeAutospacing="1" w:after="100" w:afterAutospacing="1"/>
        <w:jc w:val="both"/>
      </w:pPr>
      <w:r w:rsidRPr="003A1F53">
        <w:rPr>
          <w:bCs/>
        </w:rPr>
        <w:t xml:space="preserve">- Требования к созданию, содержанию, развитию объектов и элементов благоустройства, расположенных на территории поселения, </w:t>
      </w:r>
      <w:r w:rsidRPr="003A1F53">
        <w:t xml:space="preserve">  </w:t>
      </w:r>
    </w:p>
    <w:p w:rsidR="00911355" w:rsidRPr="003A1F53" w:rsidRDefault="00911355" w:rsidP="00911355">
      <w:pPr>
        <w:pStyle w:val="a6"/>
        <w:spacing w:before="100" w:beforeAutospacing="1" w:after="100" w:afterAutospacing="1"/>
        <w:jc w:val="both"/>
      </w:pPr>
      <w:r w:rsidRPr="003A1F53">
        <w:t xml:space="preserve">- 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 </w:t>
      </w:r>
    </w:p>
    <w:p w:rsidR="00911355" w:rsidRPr="003A1F53" w:rsidRDefault="00911355" w:rsidP="00911355">
      <w:pPr>
        <w:pStyle w:val="a6"/>
        <w:spacing w:before="100" w:beforeAutospacing="1" w:after="100" w:afterAutospacing="1"/>
        <w:jc w:val="both"/>
      </w:pPr>
      <w:r w:rsidRPr="003A1F53">
        <w:t>- Требования к внешнему виду фасадов и ограждений соответствующих зданий и сооружений,</w:t>
      </w:r>
    </w:p>
    <w:p w:rsidR="00911355" w:rsidRPr="003A1F53" w:rsidRDefault="00911355" w:rsidP="00911355">
      <w:pPr>
        <w:pStyle w:val="a6"/>
        <w:spacing w:before="100" w:beforeAutospacing="1" w:after="100" w:afterAutospacing="1"/>
        <w:jc w:val="both"/>
      </w:pPr>
      <w:r w:rsidRPr="003A1F53">
        <w:t>- Требования к обеспечению чистоты и порядка на территории поселения. </w:t>
      </w:r>
    </w:p>
    <w:p w:rsidR="00911355" w:rsidRPr="003A1F53" w:rsidRDefault="00911355" w:rsidP="00911355">
      <w:pPr>
        <w:pStyle w:val="a6"/>
        <w:spacing w:before="100" w:beforeAutospacing="1" w:after="100" w:afterAutospacing="1"/>
        <w:jc w:val="both"/>
      </w:pPr>
      <w:r w:rsidRPr="003A1F53">
        <w:t>- 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 по благоустройству общественных и дворовых территорий средствами спортивной и детской игровой инфраструктуры,</w:t>
      </w:r>
    </w:p>
    <w:p w:rsidR="00911355" w:rsidRPr="003A1F53" w:rsidRDefault="00911355" w:rsidP="00911355">
      <w:pPr>
        <w:pStyle w:val="a6"/>
        <w:spacing w:before="100" w:beforeAutospacing="1" w:after="100" w:afterAutospacing="1"/>
        <w:jc w:val="both"/>
      </w:pPr>
      <w:r w:rsidRPr="003A1F53">
        <w:t xml:space="preserve">- 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 </w:t>
      </w:r>
    </w:p>
    <w:p w:rsidR="00911355" w:rsidRPr="003A1F53" w:rsidRDefault="00911355" w:rsidP="00911355">
      <w:pPr>
        <w:pStyle w:val="a6"/>
        <w:spacing w:before="100" w:beforeAutospacing="1" w:after="100" w:afterAutospacing="1"/>
        <w:jc w:val="both"/>
      </w:pPr>
      <w:r w:rsidRPr="003A1F53">
        <w:t xml:space="preserve">- Порядок определения </w:t>
      </w:r>
      <w:proofErr w:type="gramStart"/>
      <w:r w:rsidRPr="003A1F53">
        <w:t>внутренних</w:t>
      </w:r>
      <w:proofErr w:type="gramEnd"/>
      <w:r w:rsidRPr="003A1F53">
        <w:t xml:space="preserve"> и внешних границы прилегающей территории.</w:t>
      </w:r>
    </w:p>
    <w:p w:rsidR="00911355" w:rsidRPr="003A1F53" w:rsidRDefault="00911355" w:rsidP="00911355">
      <w:pPr>
        <w:pStyle w:val="a6"/>
        <w:spacing w:before="100" w:beforeAutospacing="1" w:after="100" w:afterAutospacing="1"/>
        <w:jc w:val="both"/>
      </w:pPr>
      <w:r w:rsidRPr="003A1F53">
        <w:t>- Порядок заключения соглашений об определении границ прилегающей территории, заключаемым между органом местного самоуправления муниципального образования Алтайского края и собственником и (или) иным законным владельцем здания, строения, сооружения, земельного участка либо уполномоченным лицом, подготовки и рассмотрения карт-схем.</w:t>
      </w:r>
    </w:p>
    <w:p w:rsidR="00911355" w:rsidRDefault="00911355" w:rsidP="00911355">
      <w:pPr>
        <w:spacing w:before="100" w:beforeAutospacing="1" w:after="100" w:afterAutospacing="1"/>
        <w:jc w:val="both"/>
      </w:pPr>
      <w:r w:rsidRPr="003A1F53">
        <w:t xml:space="preserve">         1.2.  </w:t>
      </w:r>
      <w:r w:rsidRPr="003A1F53">
        <w:rPr>
          <w:b/>
          <w:bCs/>
        </w:rPr>
        <w:t>Действие  настоящих  Правил не  распространяется</w:t>
      </w:r>
      <w:r w:rsidRPr="003A1F53">
        <w:t>  на  отношения в сфере строительства, реконструкции объектов капитального  строительства, а также реставрации объектов культурного наследия. </w:t>
      </w:r>
    </w:p>
    <w:p w:rsidR="00911355" w:rsidRPr="003A1F53" w:rsidRDefault="00911355" w:rsidP="00911355">
      <w:pPr>
        <w:spacing w:before="100" w:beforeAutospacing="1" w:after="100" w:afterAutospacing="1"/>
        <w:jc w:val="both"/>
      </w:pPr>
    </w:p>
    <w:p w:rsidR="00911355" w:rsidRPr="003A1F53" w:rsidRDefault="00911355" w:rsidP="00911355">
      <w:pPr>
        <w:spacing w:before="100" w:beforeAutospacing="1" w:after="100" w:afterAutospacing="1"/>
        <w:jc w:val="both"/>
      </w:pPr>
      <w:r w:rsidRPr="003A1F53">
        <w:rPr>
          <w:b/>
          <w:bCs/>
        </w:rPr>
        <w:lastRenderedPageBreak/>
        <w:t xml:space="preserve">        1.3. Основными задачами настоящих Правил являются:  </w:t>
      </w:r>
    </w:p>
    <w:p w:rsidR="00911355" w:rsidRPr="003A1F53" w:rsidRDefault="00911355" w:rsidP="00911355">
      <w:pPr>
        <w:spacing w:before="100" w:beforeAutospacing="1" w:after="100" w:afterAutospacing="1"/>
        <w:jc w:val="both"/>
      </w:pPr>
      <w:r w:rsidRPr="003A1F53">
        <w:t>        а) обеспечение формирования единого облика поселения; </w:t>
      </w:r>
    </w:p>
    <w:p w:rsidR="00911355" w:rsidRPr="003A1F53" w:rsidRDefault="00911355" w:rsidP="00911355">
      <w:pPr>
        <w:spacing w:before="100" w:beforeAutospacing="1" w:after="100" w:afterAutospacing="1"/>
        <w:jc w:val="both"/>
      </w:pPr>
      <w:r w:rsidRPr="003A1F53">
        <w:t>        б)  обеспечение создания, содержания  и  развития  объектов  благоустройства поселения; </w:t>
      </w:r>
    </w:p>
    <w:p w:rsidR="00911355" w:rsidRPr="003A1F53" w:rsidRDefault="00911355" w:rsidP="00911355">
      <w:pPr>
        <w:spacing w:before="100" w:beforeAutospacing="1" w:after="100" w:afterAutospacing="1"/>
        <w:jc w:val="both"/>
      </w:pPr>
      <w:r w:rsidRPr="003A1F53">
        <w:t xml:space="preserve">        в) обеспечение доступности территорий общего пользования поселения, в том числе  с  учетом  особых  потребностей  инвалидов  и  других  </w:t>
      </w:r>
      <w:proofErr w:type="spellStart"/>
      <w:r w:rsidRPr="003A1F53">
        <w:t>маломобильных</w:t>
      </w:r>
      <w:proofErr w:type="spellEnd"/>
      <w:r w:rsidRPr="003A1F53">
        <w:t>  групп  населения; </w:t>
      </w:r>
    </w:p>
    <w:p w:rsidR="00911355" w:rsidRPr="003A1F53" w:rsidRDefault="00911355" w:rsidP="00911355">
      <w:pPr>
        <w:spacing w:before="100" w:beforeAutospacing="1" w:after="100" w:afterAutospacing="1"/>
        <w:jc w:val="both"/>
      </w:pPr>
      <w:r w:rsidRPr="003A1F53">
        <w:t>        г) обеспечение сохранности объектов благоустройства поселения; </w:t>
      </w:r>
    </w:p>
    <w:p w:rsidR="00911355" w:rsidRPr="003A1F53" w:rsidRDefault="00911355" w:rsidP="00911355">
      <w:pPr>
        <w:spacing w:before="100" w:beforeAutospacing="1" w:after="100" w:afterAutospacing="1"/>
        <w:jc w:val="both"/>
      </w:pPr>
      <w:r w:rsidRPr="003A1F53">
        <w:t xml:space="preserve">       </w:t>
      </w:r>
      <w:proofErr w:type="spellStart"/>
      <w:r w:rsidRPr="003A1F53">
        <w:t>д</w:t>
      </w:r>
      <w:proofErr w:type="spellEnd"/>
      <w:r w:rsidRPr="003A1F53">
        <w:t>) обеспечение комфортного и безопасного проживания граждан. </w:t>
      </w:r>
    </w:p>
    <w:p w:rsidR="00911355" w:rsidRPr="003A1F53" w:rsidRDefault="00911355" w:rsidP="00911355">
      <w:pPr>
        <w:spacing w:before="100" w:beforeAutospacing="1" w:after="100" w:afterAutospacing="1"/>
        <w:jc w:val="both"/>
      </w:pPr>
      <w:r w:rsidRPr="003A1F53">
        <w:t xml:space="preserve">       </w:t>
      </w:r>
      <w:r w:rsidRPr="003A1F53">
        <w:rPr>
          <w:b/>
          <w:bCs/>
        </w:rPr>
        <w:t xml:space="preserve">1.4. Правовое регулирование отношений в сфере благоустройства поселения  </w:t>
      </w:r>
    </w:p>
    <w:p w:rsidR="00911355" w:rsidRPr="00F55324" w:rsidRDefault="00911355" w:rsidP="00911355">
      <w:pPr>
        <w:spacing w:before="100" w:beforeAutospacing="1" w:after="100" w:afterAutospacing="1"/>
        <w:jc w:val="both"/>
      </w:pPr>
      <w:r w:rsidRPr="00007626">
        <w:t>       1.4.1.  Правовое  регулирование  отношений  в сфере благоустройства в поселении  осуществляется  в  соответствии  с  Федеральным  законом  от  06 октября  2003  г.  №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Российской Федерации от 13.04.2017 №711/</w:t>
      </w:r>
      <w:proofErr w:type="spellStart"/>
      <w:proofErr w:type="gramStart"/>
      <w:r w:rsidRPr="00007626">
        <w:t>пр</w:t>
      </w:r>
      <w:proofErr w:type="spellEnd"/>
      <w:proofErr w:type="gramEnd"/>
      <w:r w:rsidRPr="00007626">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 Законом Алтайского края от 06.06.2018 г. №29-ЗС «О содержании </w:t>
      </w:r>
      <w:proofErr w:type="gramStart"/>
      <w:r w:rsidRPr="00007626">
        <w:t>правил благоустройства территории муниципального образования Алтайского края</w:t>
      </w:r>
      <w:proofErr w:type="gramEnd"/>
      <w:r w:rsidRPr="00007626">
        <w:t>». Законом Алтайского края от 11.03.2019 г. № 20-ЗС «О порядке определения органами местного самоуправления границ прилегающих территорий»,</w:t>
      </w:r>
      <w:r w:rsidRPr="00007626">
        <w:rPr>
          <w:b/>
        </w:rPr>
        <w:t xml:space="preserve"> </w:t>
      </w:r>
      <w:r w:rsidRPr="00007626">
        <w:t>Приказом Минстроя России N 897/</w:t>
      </w:r>
      <w:proofErr w:type="spellStart"/>
      <w:proofErr w:type="gramStart"/>
      <w:r w:rsidRPr="00007626">
        <w:t>пр</w:t>
      </w:r>
      <w:proofErr w:type="spellEnd"/>
      <w:proofErr w:type="gramEnd"/>
      <w:r w:rsidRPr="00007626">
        <w:t xml:space="preserve">, </w:t>
      </w:r>
      <w:proofErr w:type="spellStart"/>
      <w:r w:rsidRPr="00007626">
        <w:t>Минспорта</w:t>
      </w:r>
      <w:proofErr w:type="spellEnd"/>
      <w:r w:rsidRPr="00007626">
        <w:t xml:space="preserve"> России N 1128 от 27.12.2019"Об утверждении методических рекомендаций по благоустройству общественных и дворовых территорий средствами спортивной и детской игровой инфраструктуры</w:t>
      </w:r>
      <w:r w:rsidRPr="00F55324">
        <w:t>",</w:t>
      </w:r>
      <w:r w:rsidRPr="00F55324">
        <w:rPr>
          <w:spacing w:val="2"/>
          <w:sz w:val="21"/>
          <w:szCs w:val="21"/>
          <w:shd w:val="clear" w:color="auto" w:fill="FFFFFF"/>
        </w:rPr>
        <w:t xml:space="preserve"> </w:t>
      </w:r>
      <w:hyperlink r:id="rId7" w:history="1">
        <w:r w:rsidRPr="00F55324">
          <w:rPr>
            <w:rStyle w:val="af4"/>
            <w:color w:val="auto"/>
            <w:spacing w:val="2"/>
            <w:sz w:val="21"/>
            <w:szCs w:val="21"/>
            <w:u w:val="none"/>
            <w:shd w:val="clear" w:color="auto" w:fill="FFFFFF"/>
          </w:rPr>
          <w:t>законом Алтайского края от 8 сентября 2003 года N 41-ЗС "Об охране зеленых насаждений городских и сельских поселений Алтайского края"</w:t>
        </w:r>
      </w:hyperlink>
      <w:r w:rsidRPr="00F55324">
        <w:t>. </w:t>
      </w:r>
    </w:p>
    <w:p w:rsidR="00911355" w:rsidRPr="003A1F53" w:rsidRDefault="00911355" w:rsidP="00911355">
      <w:pPr>
        <w:spacing w:before="100" w:beforeAutospacing="1" w:after="100" w:afterAutospacing="1"/>
        <w:jc w:val="both"/>
      </w:pPr>
      <w:r w:rsidRPr="003A1F53">
        <w:t>       1.4.2.   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 </w:t>
      </w:r>
    </w:p>
    <w:p w:rsidR="00911355" w:rsidRPr="003A1F53" w:rsidRDefault="00911355" w:rsidP="00911355">
      <w:pPr>
        <w:spacing w:before="100" w:beforeAutospacing="1" w:after="100" w:afterAutospacing="1"/>
        <w:jc w:val="both"/>
      </w:pPr>
      <w:r w:rsidRPr="003A1F53">
        <w:t xml:space="preserve">       1.4.3. Условия доступности объектов благоустройства для инвалидов и других </w:t>
      </w:r>
      <w:proofErr w:type="spellStart"/>
      <w:r w:rsidRPr="003A1F53">
        <w:t>маломобильных</w:t>
      </w:r>
      <w:proofErr w:type="spellEnd"/>
      <w:r w:rsidRPr="003A1F53">
        <w:t>   групп   населения   на   территории   поселения обеспечиваются в соответствии с Федеральным законом от 24 ноября 1995 г. №181-ФЗ "О социальной  защите   инвалидов   в   Российской   Федерации"   иными   федеральными   законами, нормативными правовыми актами Российской Федерации и Алтайского края. </w:t>
      </w:r>
    </w:p>
    <w:p w:rsidR="00911355" w:rsidRPr="003A1F53" w:rsidRDefault="00911355" w:rsidP="00911355">
      <w:pPr>
        <w:spacing w:before="100" w:beforeAutospacing="1" w:after="100" w:afterAutospacing="1"/>
        <w:jc w:val="both"/>
      </w:pPr>
      <w:r w:rsidRPr="003A1F53">
        <w:t>       1.4.4. Отношения, связанные с обращением отходов производства и потребления,  установленные в настоящих Правилах, основываются на положениях Федерального закона  от  24 июня 1998г №89-ФЗ  "Об  отходах  производства  и  потребления", иных  нормативных  правовых актов Российской Федерации,  Алтайского  края,  нормативно-технических документов Российской Федерации и Алтайского края.</w:t>
      </w:r>
    </w:p>
    <w:p w:rsidR="00911355" w:rsidRPr="003A1F53" w:rsidRDefault="00911355" w:rsidP="00911355">
      <w:pPr>
        <w:spacing w:before="100" w:beforeAutospacing="1" w:after="100" w:afterAutospacing="1"/>
        <w:jc w:val="both"/>
      </w:pPr>
      <w:r w:rsidRPr="003A1F53">
        <w:t xml:space="preserve">       1.4.5. По вопросам осуществления отдельных  государственных полномочий,  переданных органам местного самоуправления федеральными законами и </w:t>
      </w:r>
      <w:r w:rsidRPr="003A1F53">
        <w:lastRenderedPageBreak/>
        <w:t>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 </w:t>
      </w:r>
    </w:p>
    <w:p w:rsidR="00911355" w:rsidRPr="003A1F53" w:rsidRDefault="00911355" w:rsidP="00911355">
      <w:pPr>
        <w:spacing w:before="100" w:beforeAutospacing="1" w:after="100" w:afterAutospacing="1"/>
        <w:jc w:val="both"/>
      </w:pPr>
      <w:r w:rsidRPr="003A1F53">
        <w:t xml:space="preserve">       </w:t>
      </w:r>
      <w:r w:rsidRPr="003A1F53">
        <w:rPr>
          <w:b/>
          <w:bCs/>
        </w:rPr>
        <w:t xml:space="preserve">1.4.6. За нарушение настоящих </w:t>
      </w:r>
      <w:proofErr w:type="gramStart"/>
      <w:r w:rsidRPr="003A1F53">
        <w:rPr>
          <w:b/>
          <w:bCs/>
        </w:rPr>
        <w:t>Правил</w:t>
      </w:r>
      <w:proofErr w:type="gramEnd"/>
      <w:r w:rsidRPr="003A1F53">
        <w:rPr>
          <w:b/>
          <w:bCs/>
        </w:rPr>
        <w:t xml:space="preserve"> виновные лица несут  административную  ответственность, установленную законодательством.  </w:t>
      </w:r>
    </w:p>
    <w:p w:rsidR="00911355" w:rsidRPr="003A1F53" w:rsidRDefault="00911355" w:rsidP="00911355">
      <w:pPr>
        <w:spacing w:before="100" w:beforeAutospacing="1" w:after="100" w:afterAutospacing="1"/>
        <w:jc w:val="both"/>
      </w:pPr>
      <w:r w:rsidRPr="003A1F53">
        <w:rPr>
          <w:b/>
          <w:bCs/>
        </w:rPr>
        <w:t xml:space="preserve">       1.5. Основные понятия  </w:t>
      </w:r>
    </w:p>
    <w:p w:rsidR="00911355" w:rsidRPr="003A1F53" w:rsidRDefault="00911355" w:rsidP="00911355">
      <w:pPr>
        <w:spacing w:before="100" w:beforeAutospacing="1" w:after="100" w:afterAutospacing="1"/>
        <w:jc w:val="both"/>
      </w:pPr>
      <w:r w:rsidRPr="003A1F53">
        <w:t>       В целях настоящих Правил используются следующие основные понятия: </w:t>
      </w:r>
    </w:p>
    <w:p w:rsidR="00911355" w:rsidRPr="003A1F53" w:rsidRDefault="00911355" w:rsidP="00911355">
      <w:pPr>
        <w:spacing w:before="100" w:beforeAutospacing="1" w:after="100" w:afterAutospacing="1"/>
        <w:jc w:val="both"/>
      </w:pPr>
      <w:r w:rsidRPr="003A1F53">
        <w:t xml:space="preserve">       </w:t>
      </w:r>
      <w:r w:rsidRPr="003A1F53">
        <w:rPr>
          <w:b/>
          <w:bCs/>
        </w:rPr>
        <w:t xml:space="preserve">благоустройство  </w:t>
      </w:r>
      <w:r w:rsidRPr="003A1F53">
        <w:t>–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поселения; </w:t>
      </w:r>
    </w:p>
    <w:p w:rsidR="00911355" w:rsidRPr="003A1F53" w:rsidRDefault="00911355" w:rsidP="00911355">
      <w:pPr>
        <w:spacing w:before="100" w:beforeAutospacing="1" w:after="100" w:afterAutospacing="1"/>
        <w:jc w:val="both"/>
      </w:pPr>
      <w:r>
        <w:rPr>
          <w:b/>
          <w:bCs/>
        </w:rPr>
        <w:t>      </w:t>
      </w:r>
      <w:r w:rsidRPr="003A1F53">
        <w:rPr>
          <w:b/>
          <w:bCs/>
        </w:rPr>
        <w:t>объекты  благоустройства</w:t>
      </w:r>
      <w:r>
        <w:t xml:space="preserve">  </w:t>
      </w:r>
      <w:r w:rsidRPr="003A1F53">
        <w:t>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w:t>
      </w:r>
      <w:proofErr w:type="gramStart"/>
      <w:r w:rsidRPr="003A1F53">
        <w:t>о-</w:t>
      </w:r>
      <w:proofErr w:type="gramEnd"/>
      <w:r w:rsidRPr="003A1F53">
        <w:t xml:space="preserve">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 </w:t>
      </w:r>
    </w:p>
    <w:p w:rsidR="00911355" w:rsidRPr="003A1F53" w:rsidRDefault="00911355" w:rsidP="00911355">
      <w:pPr>
        <w:spacing w:before="100" w:beforeAutospacing="1" w:after="100" w:afterAutospacing="1"/>
        <w:jc w:val="both"/>
      </w:pPr>
      <w:r w:rsidRPr="003A1F53">
        <w:rPr>
          <w:b/>
          <w:bCs/>
        </w:rPr>
        <w:t>       элементы объекта благоустройства</w:t>
      </w:r>
      <w:r w:rsidRPr="003A1F53">
        <w:t xml:space="preserve"> –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 </w:t>
      </w:r>
    </w:p>
    <w:p w:rsidR="00911355" w:rsidRPr="003A1F53" w:rsidRDefault="00911355" w:rsidP="00911355">
      <w:pPr>
        <w:spacing w:before="100" w:beforeAutospacing="1" w:after="100" w:afterAutospacing="1"/>
        <w:jc w:val="both"/>
      </w:pPr>
      <w:r w:rsidRPr="003A1F53">
        <w:rPr>
          <w:b/>
          <w:bCs/>
        </w:rPr>
        <w:t>      содержание объекта благоустройства</w:t>
      </w:r>
      <w:r w:rsidRPr="003A1F53">
        <w:t xml:space="preserve"> –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 </w:t>
      </w:r>
    </w:p>
    <w:p w:rsidR="00911355" w:rsidRPr="003A1F53" w:rsidRDefault="00911355" w:rsidP="00911355">
      <w:pPr>
        <w:spacing w:before="100" w:beforeAutospacing="1" w:after="100" w:afterAutospacing="1"/>
        <w:jc w:val="both"/>
      </w:pPr>
      <w:r w:rsidRPr="003A1F53">
        <w:rPr>
          <w:b/>
          <w:bCs/>
        </w:rPr>
        <w:t>      развитие объекта благоустройства</w:t>
      </w:r>
      <w:r w:rsidRPr="003A1F53">
        <w:t xml:space="preserve"> – осуществление работ, направленных на создание новых или повышение качественного состояния существующих элементов или объектов благоустройства; </w:t>
      </w:r>
    </w:p>
    <w:p w:rsidR="00911355" w:rsidRPr="003A1F53" w:rsidRDefault="00911355" w:rsidP="00911355">
      <w:pPr>
        <w:spacing w:before="100" w:beforeAutospacing="1" w:after="100" w:afterAutospacing="1"/>
        <w:jc w:val="both"/>
      </w:pPr>
      <w:r w:rsidRPr="003A1F53">
        <w:t xml:space="preserve">      </w:t>
      </w:r>
      <w:r w:rsidRPr="003A1F53">
        <w:rPr>
          <w:b/>
          <w:bCs/>
        </w:rPr>
        <w:t>проект благоустройства</w:t>
      </w:r>
      <w:r w:rsidRPr="003A1F53">
        <w:t xml:space="preserve">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 </w:t>
      </w:r>
    </w:p>
    <w:p w:rsidR="00911355" w:rsidRPr="003A1F53" w:rsidRDefault="00911355" w:rsidP="00911355">
      <w:pPr>
        <w:spacing w:before="100" w:beforeAutospacing="1" w:after="100" w:afterAutospacing="1"/>
        <w:jc w:val="both"/>
      </w:pPr>
      <w:r w:rsidRPr="003A1F53">
        <w:rPr>
          <w:b/>
          <w:bCs/>
        </w:rPr>
        <w:t>      улица</w:t>
      </w:r>
      <w:r w:rsidRPr="003A1F53">
        <w:t xml:space="preserve">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 </w:t>
      </w:r>
    </w:p>
    <w:p w:rsidR="00911355" w:rsidRPr="003A1F53" w:rsidRDefault="00911355" w:rsidP="00911355">
      <w:pPr>
        <w:spacing w:before="100" w:beforeAutospacing="1" w:after="100" w:afterAutospacing="1"/>
        <w:jc w:val="both"/>
      </w:pPr>
      <w:r w:rsidRPr="003A1F53">
        <w:t xml:space="preserve">      </w:t>
      </w:r>
      <w:proofErr w:type="gramStart"/>
      <w:r w:rsidRPr="003A1F53">
        <w:rPr>
          <w:b/>
          <w:bCs/>
        </w:rPr>
        <w:t>капитальный ремонт дорожного покрытия</w:t>
      </w:r>
      <w:r w:rsidRPr="003A1F53">
        <w:t xml:space="preserve">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w:t>
      </w:r>
      <w:r w:rsidRPr="003A1F53">
        <w:lastRenderedPageBreak/>
        <w:t xml:space="preserve">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w:t>
      </w:r>
      <w:r w:rsidRPr="003A1F53">
        <w:rPr>
          <w:b/>
          <w:bCs/>
        </w:rPr>
        <w:t>без</w:t>
      </w:r>
      <w:proofErr w:type="gramEnd"/>
      <w:r w:rsidRPr="003A1F53">
        <w:rPr>
          <w:b/>
          <w:bCs/>
        </w:rPr>
        <w:t xml:space="preserve"> увеличения ширины земляного полотна на основном протяжении дороги;</w:t>
      </w:r>
      <w:r w:rsidRPr="003A1F53">
        <w:t> </w:t>
      </w:r>
    </w:p>
    <w:p w:rsidR="00911355" w:rsidRPr="003A1F53" w:rsidRDefault="00911355" w:rsidP="00911355">
      <w:pPr>
        <w:spacing w:before="100" w:beforeAutospacing="1" w:after="100" w:afterAutospacing="1"/>
        <w:jc w:val="both"/>
      </w:pPr>
      <w:r w:rsidRPr="003A1F53">
        <w:rPr>
          <w:b/>
          <w:bCs/>
        </w:rPr>
        <w:t xml:space="preserve">      проезд  </w:t>
      </w:r>
      <w:r w:rsidRPr="003A1F53">
        <w:t>–  дорога, примыкающая к проезжим частям жилых и магистральных улиц, разворотным площадкам; </w:t>
      </w:r>
    </w:p>
    <w:p w:rsidR="00911355" w:rsidRPr="003A1F53" w:rsidRDefault="00911355" w:rsidP="00911355">
      <w:pPr>
        <w:spacing w:before="100" w:beforeAutospacing="1" w:after="100" w:afterAutospacing="1"/>
        <w:jc w:val="both"/>
      </w:pPr>
      <w:r w:rsidRPr="003A1F53">
        <w:t xml:space="preserve">      </w:t>
      </w:r>
      <w:proofErr w:type="gramStart"/>
      <w:r w:rsidRPr="003A1F53">
        <w:rPr>
          <w:b/>
          <w:bCs/>
        </w:rPr>
        <w:t>твердое покрытие</w:t>
      </w:r>
      <w:r w:rsidRPr="003A1F53">
        <w:t xml:space="preserve"> –  дорожное покрытие в составе дорожных одежд капитального,   облегченного и переходного типов, монолитное или сборное, выполняемое из асфальтобетона, </w:t>
      </w:r>
      <w:proofErr w:type="spellStart"/>
      <w:r w:rsidRPr="003A1F53">
        <w:t>цементобетона</w:t>
      </w:r>
      <w:proofErr w:type="spellEnd"/>
      <w:r w:rsidRPr="003A1F53">
        <w:t>, природного камня и т.п.; </w:t>
      </w:r>
      <w:proofErr w:type="gramEnd"/>
    </w:p>
    <w:p w:rsidR="00911355" w:rsidRPr="003A1F53" w:rsidRDefault="00911355" w:rsidP="00911355">
      <w:pPr>
        <w:spacing w:before="100" w:beforeAutospacing="1" w:after="100" w:afterAutospacing="1"/>
        <w:jc w:val="both"/>
      </w:pPr>
      <w:r w:rsidRPr="003A1F53">
        <w:t xml:space="preserve">      </w:t>
      </w:r>
      <w:proofErr w:type="spellStart"/>
      <w:r w:rsidRPr="003A1F53">
        <w:rPr>
          <w:b/>
          <w:bCs/>
        </w:rPr>
        <w:t>дождеприемный</w:t>
      </w:r>
      <w:proofErr w:type="spellEnd"/>
      <w:r w:rsidRPr="003A1F53">
        <w:rPr>
          <w:b/>
          <w:bCs/>
        </w:rPr>
        <w:t xml:space="preserve"> колодец </w:t>
      </w:r>
      <w:r w:rsidRPr="003A1F53">
        <w:t>– сооружение на канализационной сети, предназначенное для приема и отвода дождевых и талых вод; </w:t>
      </w:r>
    </w:p>
    <w:p w:rsidR="00911355" w:rsidRPr="003A1F53" w:rsidRDefault="00911355" w:rsidP="00911355">
      <w:pPr>
        <w:spacing w:before="100" w:beforeAutospacing="1" w:after="100" w:afterAutospacing="1"/>
        <w:jc w:val="both"/>
      </w:pPr>
      <w:r w:rsidRPr="003A1F53">
        <w:t xml:space="preserve">      </w:t>
      </w:r>
      <w:r w:rsidRPr="003A1F53">
        <w:rPr>
          <w:b/>
          <w:bCs/>
        </w:rPr>
        <w:t xml:space="preserve">газон </w:t>
      </w:r>
      <w:r w:rsidRPr="003A1F53">
        <w:t> –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 </w:t>
      </w:r>
    </w:p>
    <w:p w:rsidR="00911355" w:rsidRPr="003A1F53" w:rsidRDefault="00911355" w:rsidP="00911355">
      <w:pPr>
        <w:spacing w:before="100" w:beforeAutospacing="1" w:after="100" w:afterAutospacing="1"/>
        <w:jc w:val="both"/>
      </w:pPr>
      <w:r w:rsidRPr="003A1F53">
        <w:t xml:space="preserve">      </w:t>
      </w:r>
      <w:r w:rsidRPr="003A1F53">
        <w:rPr>
          <w:b/>
          <w:bCs/>
        </w:rPr>
        <w:t>цветник</w:t>
      </w:r>
      <w:r w:rsidRPr="003A1F53">
        <w:t xml:space="preserve"> – элемент благоустройства, включающий в себя участок поверхности любой  формы  и  размера,  занятый  посеянными  или  высаженными  цветочными растениями; </w:t>
      </w:r>
    </w:p>
    <w:p w:rsidR="00911355" w:rsidRPr="003A1F53" w:rsidRDefault="00911355" w:rsidP="00911355">
      <w:pPr>
        <w:spacing w:before="100" w:beforeAutospacing="1" w:after="100" w:afterAutospacing="1"/>
        <w:jc w:val="both"/>
      </w:pPr>
      <w:r w:rsidRPr="003A1F53">
        <w:rPr>
          <w:b/>
          <w:bCs/>
        </w:rPr>
        <w:t>      зеленые  насаждения</w:t>
      </w:r>
      <w:r w:rsidRPr="003A1F53">
        <w:t xml:space="preserve"> – древесная, древесно-кустарниковая, кустарниковая и  травянистая     растительность как искусственного, так и естественного  происхождения; </w:t>
      </w:r>
    </w:p>
    <w:p w:rsidR="00911355" w:rsidRPr="003A1F53" w:rsidRDefault="00911355" w:rsidP="00911355">
      <w:pPr>
        <w:spacing w:before="100" w:beforeAutospacing="1" w:after="100" w:afterAutospacing="1"/>
        <w:jc w:val="both"/>
      </w:pPr>
      <w:r w:rsidRPr="003A1F53">
        <w:rPr>
          <w:b/>
          <w:bCs/>
        </w:rPr>
        <w:t xml:space="preserve">      </w:t>
      </w:r>
      <w:proofErr w:type="spellStart"/>
      <w:r w:rsidRPr="003A1F53">
        <w:rPr>
          <w:b/>
          <w:bCs/>
        </w:rPr>
        <w:t>дендроплан</w:t>
      </w:r>
      <w:proofErr w:type="spellEnd"/>
      <w:r w:rsidRPr="003A1F53">
        <w:t xml:space="preserve"> – проект озеленения  территории, включающий в себя информацию об  устройстве </w:t>
      </w:r>
      <w:proofErr w:type="spellStart"/>
      <w:r w:rsidRPr="003A1F53">
        <w:t>дорожно-тропиночной</w:t>
      </w:r>
      <w:proofErr w:type="spellEnd"/>
      <w:r w:rsidRPr="003A1F53">
        <w:t xml:space="preserve"> сети, вертикальной планировке, посадке деревьев и кустарников, площади газонов и цветников, расстановке малых  архитектурных форм; </w:t>
      </w:r>
    </w:p>
    <w:p w:rsidR="00911355" w:rsidRPr="003A1F53" w:rsidRDefault="00911355" w:rsidP="00911355">
      <w:pPr>
        <w:spacing w:before="100" w:beforeAutospacing="1" w:after="100" w:afterAutospacing="1"/>
        <w:jc w:val="both"/>
      </w:pPr>
      <w:r w:rsidRPr="003A1F53">
        <w:rPr>
          <w:b/>
          <w:bCs/>
        </w:rPr>
        <w:t>      повреждение зеленых насаждений</w:t>
      </w:r>
      <w:r w:rsidRPr="003A1F53">
        <w:t xml:space="preserve">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 </w:t>
      </w:r>
    </w:p>
    <w:p w:rsidR="00911355" w:rsidRPr="003A1F53" w:rsidRDefault="00911355" w:rsidP="00911355">
      <w:pPr>
        <w:spacing w:before="100" w:beforeAutospacing="1" w:after="100" w:afterAutospacing="1"/>
        <w:jc w:val="both"/>
      </w:pPr>
      <w:r w:rsidRPr="003A1F53">
        <w:t xml:space="preserve">       </w:t>
      </w:r>
      <w:r w:rsidRPr="003A1F53">
        <w:rPr>
          <w:b/>
          <w:bCs/>
        </w:rPr>
        <w:t>уничтожение   зеленых   насаждений</w:t>
      </w:r>
      <w:r w:rsidRPr="003A1F53">
        <w:t>   –   повреждение   зеленых   насаждений,  повлекшее прекращение их роста; </w:t>
      </w:r>
    </w:p>
    <w:p w:rsidR="00911355" w:rsidRPr="003A1F53" w:rsidRDefault="00911355" w:rsidP="00911355">
      <w:pPr>
        <w:spacing w:before="100" w:beforeAutospacing="1" w:after="100" w:afterAutospacing="1"/>
        <w:jc w:val="both"/>
      </w:pPr>
      <w:r w:rsidRPr="003A1F53">
        <w:rPr>
          <w:b/>
          <w:bCs/>
        </w:rPr>
        <w:t>       компенсационное озеленение</w:t>
      </w:r>
      <w:r w:rsidRPr="003A1F53">
        <w:t xml:space="preserve"> – воспроизводство зеленых насаждений взамен  уничтоженных или поврежденных; </w:t>
      </w:r>
    </w:p>
    <w:p w:rsidR="00911355" w:rsidRPr="003A1F53" w:rsidRDefault="00911355" w:rsidP="00911355">
      <w:pPr>
        <w:spacing w:before="100" w:beforeAutospacing="1" w:after="100" w:afterAutospacing="1"/>
        <w:jc w:val="both"/>
      </w:pPr>
      <w:r w:rsidRPr="003A1F53">
        <w:rPr>
          <w:b/>
          <w:bCs/>
        </w:rPr>
        <w:t>       земляные  работы</w:t>
      </w:r>
      <w:r w:rsidRPr="003A1F53">
        <w:t xml:space="preserve"> – производство работ, связанных </w:t>
      </w:r>
      <w:r w:rsidRPr="003A1F53">
        <w:rPr>
          <w:b/>
          <w:bCs/>
        </w:rPr>
        <w:t>со вскрытием грунта</w:t>
      </w:r>
      <w:r w:rsidRPr="003A1F53">
        <w:t xml:space="preserve"> </w:t>
      </w:r>
      <w:r w:rsidRPr="003A1F53">
        <w:rPr>
          <w:b/>
          <w:bCs/>
        </w:rPr>
        <w:t>на глубину   более 30 сантиметров</w:t>
      </w:r>
      <w:r w:rsidRPr="003A1F53">
        <w:t xml:space="preserve">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w:t>
      </w:r>
      <w:r w:rsidRPr="003A1F53">
        <w:rPr>
          <w:b/>
          <w:bCs/>
        </w:rPr>
        <w:t>отсыпка  грунтом  на  высоту  более 50 сантиметров</w:t>
      </w:r>
      <w:r w:rsidRPr="003A1F53">
        <w:t>; </w:t>
      </w:r>
    </w:p>
    <w:p w:rsidR="00911355" w:rsidRPr="003A1F53" w:rsidRDefault="00911355" w:rsidP="00911355">
      <w:pPr>
        <w:spacing w:before="100" w:beforeAutospacing="1" w:after="100" w:afterAutospacing="1"/>
        <w:jc w:val="both"/>
      </w:pPr>
      <w:r w:rsidRPr="003A1F53">
        <w:rPr>
          <w:b/>
          <w:bCs/>
        </w:rPr>
        <w:t xml:space="preserve">       </w:t>
      </w:r>
      <w:proofErr w:type="gramStart"/>
      <w:r w:rsidRPr="003A1F53">
        <w:rPr>
          <w:b/>
          <w:bCs/>
        </w:rPr>
        <w:t>реконструктивные  работы</w:t>
      </w:r>
      <w:r w:rsidRPr="003A1F53">
        <w:t xml:space="preserve"> –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w:t>
      </w:r>
      <w:r w:rsidRPr="003A1F53">
        <w:lastRenderedPageBreak/>
        <w:t>предельные параметры разрешенного  строительства, реконструкции, установленные Градостроительным кодексом Российской Федерации; </w:t>
      </w:r>
      <w:proofErr w:type="gramEnd"/>
    </w:p>
    <w:p w:rsidR="00911355" w:rsidRPr="003A1F53" w:rsidRDefault="00911355" w:rsidP="00911355">
      <w:pPr>
        <w:spacing w:before="100" w:beforeAutospacing="1" w:after="100" w:afterAutospacing="1"/>
        <w:jc w:val="both"/>
      </w:pPr>
      <w:r w:rsidRPr="003A1F53">
        <w:rPr>
          <w:b/>
          <w:bCs/>
        </w:rPr>
        <w:t>       дворовая территория</w:t>
      </w:r>
      <w:r w:rsidRPr="003A1F53">
        <w:t xml:space="preserve">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 При этом дворовая  территория не ограничивается границами и   размерами земельного участка, на котором расположен многоквартирный дом,   определенными   в   соответствии   с  требованиями земельного законодательства и законодательства о градостроительной  деятельности; </w:t>
      </w:r>
    </w:p>
    <w:p w:rsidR="00911355" w:rsidRPr="003A1F53" w:rsidRDefault="00911355" w:rsidP="00911355">
      <w:pPr>
        <w:spacing w:before="100" w:beforeAutospacing="1" w:after="100" w:afterAutospacing="1"/>
        <w:jc w:val="both"/>
      </w:pPr>
      <w:r w:rsidRPr="003A1F53">
        <w:rPr>
          <w:b/>
          <w:bCs/>
        </w:rPr>
        <w:t>       фасад</w:t>
      </w:r>
      <w:r w:rsidRPr="003A1F53">
        <w:t xml:space="preserve"> – наружная, внешняя поверхность объекта капитального строительства, включающая архитектурные элементы и детали (балконы, окна, двери, колоннады и  др.); </w:t>
      </w:r>
    </w:p>
    <w:p w:rsidR="00911355" w:rsidRPr="003A1F53" w:rsidRDefault="00911355" w:rsidP="00911355">
      <w:pPr>
        <w:spacing w:before="100" w:beforeAutospacing="1" w:after="100" w:afterAutospacing="1"/>
        <w:jc w:val="both"/>
      </w:pPr>
      <w:r w:rsidRPr="003A1F53">
        <w:rPr>
          <w:b/>
          <w:bCs/>
        </w:rPr>
        <w:t>       текущий  ремонт  объектов  капитального  строительства</w:t>
      </w:r>
      <w:r w:rsidRPr="003A1F53">
        <w:t>  –  систематически проводимые  работы  по  предупреждению  преждевременного  износа  конструкций, </w:t>
      </w:r>
    </w:p>
    <w:p w:rsidR="00911355" w:rsidRPr="003A1F53" w:rsidRDefault="00911355" w:rsidP="00911355">
      <w:pPr>
        <w:spacing w:before="100" w:beforeAutospacing="1" w:after="100" w:afterAutospacing="1"/>
        <w:jc w:val="both"/>
      </w:pPr>
      <w:r w:rsidRPr="003A1F53">
        <w:t>отделки  (в  том  числе  окраски),  инженерного  оборудования,  а  также  работы  по устранению мелких повреждений и неисправностей; </w:t>
      </w:r>
    </w:p>
    <w:p w:rsidR="00911355" w:rsidRPr="003A1F53" w:rsidRDefault="00911355" w:rsidP="00911355">
      <w:pPr>
        <w:spacing w:before="100" w:beforeAutospacing="1" w:after="100" w:afterAutospacing="1"/>
        <w:jc w:val="both"/>
      </w:pPr>
      <w:r w:rsidRPr="003A1F53">
        <w:t xml:space="preserve">       </w:t>
      </w:r>
      <w:r w:rsidRPr="003A1F53">
        <w:rPr>
          <w:b/>
          <w:bCs/>
        </w:rPr>
        <w:t>капитальный  ремонт  объектов  капитального  строительства</w:t>
      </w:r>
      <w:r w:rsidRPr="003A1F53">
        <w:t>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 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911355" w:rsidRPr="003A1F53" w:rsidRDefault="00911355" w:rsidP="00911355">
      <w:pPr>
        <w:spacing w:before="100" w:beforeAutospacing="1" w:after="100" w:afterAutospacing="1"/>
        <w:jc w:val="both"/>
      </w:pPr>
      <w:r w:rsidRPr="003A1F53">
        <w:rPr>
          <w:b/>
          <w:bCs/>
        </w:rPr>
        <w:t xml:space="preserve">       объекты,     не    являющиеся        объектами      капитального        строительства  </w:t>
      </w:r>
    </w:p>
    <w:p w:rsidR="00911355" w:rsidRPr="003A1F53" w:rsidRDefault="00911355" w:rsidP="00911355">
      <w:pPr>
        <w:spacing w:before="100" w:beforeAutospacing="1" w:after="100" w:afterAutospacing="1"/>
        <w:jc w:val="both"/>
      </w:pPr>
      <w:proofErr w:type="gramStart"/>
      <w:r w:rsidRPr="003A1F53">
        <w:rPr>
          <w:b/>
          <w:bCs/>
        </w:rPr>
        <w:t xml:space="preserve">(некапитальные   объекты)  </w:t>
      </w:r>
      <w:r w:rsidRPr="003A1F53">
        <w:t xml:space="preserve"> –   объекты,   для   размещения   которых   не   требуется оформление      разрешения     на   строительство,     выполненные      из  </w:t>
      </w:r>
      <w:proofErr w:type="spellStart"/>
      <w:r w:rsidRPr="003A1F53">
        <w:t>легковозводимых</w:t>
      </w:r>
      <w:proofErr w:type="spellEnd"/>
      <w:r w:rsidRPr="003A1F53">
        <w:t>  конструкций      без    заглубленных      фундаментов,      коммуникаций        и   подземных  сооружений,   сезонного   или   вспомогательного   назначения,   в   том   числе   летние павильоны, небольшие склады, а также торговые киоски, павильоны и иные объекты мелкорозничной  торговли,  теплицы,  парники,  беседки,  остановочные  павильоны, наземные туалетные кабины, боксовые гаражи, другие подобные сооружения; </w:t>
      </w:r>
      <w:proofErr w:type="gramEnd"/>
    </w:p>
    <w:p w:rsidR="00911355" w:rsidRPr="003A1F53" w:rsidRDefault="00911355" w:rsidP="00911355">
      <w:pPr>
        <w:spacing w:before="100" w:beforeAutospacing="1" w:after="100" w:afterAutospacing="1"/>
        <w:jc w:val="both"/>
      </w:pPr>
      <w:r w:rsidRPr="003A1F53">
        <w:rPr>
          <w:b/>
          <w:bCs/>
        </w:rPr>
        <w:t xml:space="preserve">      </w:t>
      </w:r>
      <w:proofErr w:type="gramStart"/>
      <w:r w:rsidRPr="003A1F53">
        <w:rPr>
          <w:b/>
          <w:bCs/>
        </w:rPr>
        <w:t>объекты     (средства)    наружного     освещения</w:t>
      </w:r>
      <w:r w:rsidRPr="003A1F53">
        <w:t>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w:t>
      </w:r>
      <w:proofErr w:type="gramEnd"/>
      <w:r w:rsidRPr="003A1F53">
        <w:t xml:space="preserve"> общественного пользования; </w:t>
      </w:r>
    </w:p>
    <w:p w:rsidR="00911355" w:rsidRPr="003A1F53" w:rsidRDefault="00911355" w:rsidP="00911355">
      <w:pPr>
        <w:spacing w:before="100" w:beforeAutospacing="1" w:after="100" w:afterAutospacing="1"/>
        <w:jc w:val="both"/>
        <w:rPr>
          <w:b/>
        </w:rPr>
      </w:pPr>
      <w:r w:rsidRPr="003A1F53">
        <w:rPr>
          <w:b/>
        </w:rPr>
        <w:lastRenderedPageBreak/>
        <w:t xml:space="preserve">детские игровые площадки, инклюзивные спортивно-игровые площадки </w:t>
      </w:r>
      <w:r w:rsidRPr="003A1F53">
        <w:t xml:space="preserve">- объекты с использованием открытой плоскостной детской игровой и спортивной инфраструктуры различного функционального </w:t>
      </w:r>
      <w:proofErr w:type="gramStart"/>
      <w:r w:rsidRPr="003A1F53">
        <w:t>назначения</w:t>
      </w:r>
      <w:proofErr w:type="gramEnd"/>
      <w:r w:rsidRPr="003A1F53">
        <w:t xml:space="preserve"> предназначенные для совместных игр здоровых детей и детей с ограниченными возможностями здоровья, для занятий физкультурой и спортом людьми с ограниченными возможностями здоровья, спортивные комплексы для занятий активными видами спорта, спортивно-общественные кластеры, площадки воздушно-силовой атлетики.</w:t>
      </w:r>
    </w:p>
    <w:p w:rsidR="00911355" w:rsidRPr="003A1F53" w:rsidRDefault="00911355" w:rsidP="00911355">
      <w:pPr>
        <w:spacing w:before="100" w:beforeAutospacing="1" w:after="100" w:afterAutospacing="1"/>
        <w:jc w:val="both"/>
      </w:pPr>
      <w:r w:rsidRPr="003A1F53">
        <w:rPr>
          <w:b/>
          <w:bCs/>
        </w:rPr>
        <w:t>      средства размещения информации</w:t>
      </w:r>
      <w:r w:rsidRPr="003A1F53">
        <w:t xml:space="preserve">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 </w:t>
      </w:r>
    </w:p>
    <w:p w:rsidR="00911355" w:rsidRPr="003A1F53" w:rsidRDefault="00911355" w:rsidP="00911355">
      <w:pPr>
        <w:spacing w:before="100" w:beforeAutospacing="1" w:after="100" w:afterAutospacing="1"/>
        <w:jc w:val="both"/>
      </w:pPr>
      <w:r w:rsidRPr="003A1F53">
        <w:rPr>
          <w:b/>
          <w:bCs/>
        </w:rPr>
        <w:t xml:space="preserve">      </w:t>
      </w:r>
      <w:proofErr w:type="gramStart"/>
      <w:r w:rsidRPr="003A1F53">
        <w:rPr>
          <w:b/>
          <w:bCs/>
        </w:rPr>
        <w:t>сезонные     (летние)    кафе</w:t>
      </w:r>
      <w:r w:rsidRPr="003A1F53">
        <w:t>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 </w:t>
      </w:r>
      <w:proofErr w:type="gramEnd"/>
    </w:p>
    <w:p w:rsidR="00911355" w:rsidRPr="003A1F53" w:rsidRDefault="00911355" w:rsidP="00911355">
      <w:pPr>
        <w:spacing w:before="100" w:beforeAutospacing="1" w:after="100" w:afterAutospacing="1"/>
        <w:jc w:val="both"/>
      </w:pPr>
      <w:r w:rsidRPr="003A1F53">
        <w:rPr>
          <w:b/>
          <w:bCs/>
        </w:rPr>
        <w:t>      бункер-накопитель</w:t>
      </w:r>
      <w:r w:rsidRPr="003A1F53">
        <w:t>  –  мусоросборник,  предназначенный  для  складирования крупногабаритных отходов; </w:t>
      </w:r>
    </w:p>
    <w:p w:rsidR="00911355" w:rsidRPr="003A1F53" w:rsidRDefault="00911355" w:rsidP="00911355">
      <w:pPr>
        <w:spacing w:before="100" w:beforeAutospacing="1" w:after="100" w:afterAutospacing="1"/>
        <w:jc w:val="both"/>
      </w:pPr>
      <w:r w:rsidRPr="003A1F53">
        <w:rPr>
          <w:b/>
          <w:bCs/>
        </w:rPr>
        <w:t>      контейнер</w:t>
      </w:r>
      <w:r w:rsidRPr="003A1F53">
        <w:t>  –  мусоросборник,  предназначенный  для  складирования  твердых коммунальных отходов, за исключением крупногабаритных отходов; </w:t>
      </w:r>
    </w:p>
    <w:p w:rsidR="00911355" w:rsidRPr="003A1F53" w:rsidRDefault="00911355" w:rsidP="00911355">
      <w:pPr>
        <w:spacing w:before="100" w:beforeAutospacing="1" w:after="100" w:afterAutospacing="1"/>
        <w:jc w:val="both"/>
      </w:pPr>
      <w:r w:rsidRPr="003A1F53">
        <w:t xml:space="preserve">      </w:t>
      </w:r>
      <w:r w:rsidRPr="003A1F53">
        <w:rPr>
          <w:b/>
          <w:bCs/>
        </w:rPr>
        <w:t xml:space="preserve">урна </w:t>
      </w:r>
      <w:r w:rsidRPr="003A1F53">
        <w:t> –  стандартная  емкость  для  сбора  мусора  объемом  до  0,5  кубических  метров включительно; </w:t>
      </w:r>
    </w:p>
    <w:p w:rsidR="00911355" w:rsidRPr="003A1F53" w:rsidRDefault="00911355" w:rsidP="00911355">
      <w:pPr>
        <w:spacing w:before="100" w:beforeAutospacing="1" w:after="100" w:afterAutospacing="1"/>
        <w:jc w:val="both"/>
      </w:pPr>
      <w:r w:rsidRPr="003A1F53">
        <w:rPr>
          <w:b/>
          <w:bCs/>
        </w:rPr>
        <w:t>      контейнерная      площадка</w:t>
      </w:r>
      <w:r w:rsidRPr="003A1F53">
        <w:t>      –  место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 </w:t>
      </w:r>
    </w:p>
    <w:p w:rsidR="00911355" w:rsidRPr="003A1F53" w:rsidRDefault="00911355" w:rsidP="00911355">
      <w:pPr>
        <w:spacing w:before="100" w:beforeAutospacing="1" w:after="100" w:afterAutospacing="1"/>
        <w:jc w:val="both"/>
      </w:pPr>
      <w:r w:rsidRPr="003A1F53">
        <w:rPr>
          <w:b/>
          <w:bCs/>
        </w:rPr>
        <w:t>      твердые  коммунальные  отходы  (мусор)</w:t>
      </w:r>
      <w:r w:rsidRPr="003A1F53">
        <w:t>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911355" w:rsidRPr="003A1F53" w:rsidRDefault="00911355" w:rsidP="00911355">
      <w:pPr>
        <w:spacing w:before="100" w:beforeAutospacing="1" w:after="100" w:afterAutospacing="1"/>
        <w:jc w:val="both"/>
      </w:pPr>
      <w:r w:rsidRPr="003A1F53">
        <w:rPr>
          <w:b/>
          <w:bCs/>
        </w:rPr>
        <w:t>      крупногабаритные        отходы</w:t>
      </w:r>
      <w:r w:rsidRPr="003A1F53">
        <w:t>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 </w:t>
      </w:r>
    </w:p>
    <w:p w:rsidR="00911355" w:rsidRPr="003A1F53" w:rsidRDefault="00911355" w:rsidP="00911355">
      <w:pPr>
        <w:spacing w:before="100" w:beforeAutospacing="1" w:after="100" w:afterAutospacing="1"/>
        <w:jc w:val="both"/>
      </w:pPr>
      <w:r w:rsidRPr="003A1F53">
        <w:rPr>
          <w:b/>
          <w:bCs/>
        </w:rPr>
        <w:t xml:space="preserve">      </w:t>
      </w:r>
      <w:proofErr w:type="gramStart"/>
      <w:r w:rsidRPr="003A1F53">
        <w:rPr>
          <w:b/>
          <w:bCs/>
        </w:rPr>
        <w:t>вывоз  твердых  коммунальных  отходов  (мусора</w:t>
      </w:r>
      <w:r w:rsidRPr="003A1F53">
        <w:t xml:space="preserve">)  –  выгрузка  мусора  из  контейнеров,   загрузка   бункеров-накопителей   в   специализированный   транспорт, зачистка  контейнерных площадок </w:t>
      </w:r>
      <w:r w:rsidRPr="003A1F53">
        <w:lastRenderedPageBreak/>
        <w:t>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 </w:t>
      </w:r>
      <w:proofErr w:type="gramEnd"/>
    </w:p>
    <w:p w:rsidR="00911355" w:rsidRPr="003A1F53" w:rsidRDefault="00911355" w:rsidP="00911355">
      <w:pPr>
        <w:spacing w:before="100" w:beforeAutospacing="1" w:after="100" w:afterAutospacing="1"/>
        <w:jc w:val="both"/>
      </w:pPr>
      <w:r w:rsidRPr="003A1F53">
        <w:t xml:space="preserve">       </w:t>
      </w:r>
      <w:r w:rsidRPr="003A1F53">
        <w:rPr>
          <w:b/>
          <w:bCs/>
        </w:rPr>
        <w:t xml:space="preserve">договор  на  оказание  услуг  по  обращению  с  твердыми  коммунальными  отходами   </w:t>
      </w:r>
      <w:r w:rsidRPr="003A1F53">
        <w:t>   –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 </w:t>
      </w:r>
    </w:p>
    <w:p w:rsidR="00911355" w:rsidRPr="003A1F53" w:rsidRDefault="00911355" w:rsidP="00911355">
      <w:pPr>
        <w:spacing w:before="100" w:beforeAutospacing="1" w:after="100" w:afterAutospacing="1"/>
        <w:jc w:val="both"/>
      </w:pPr>
      <w:r w:rsidRPr="003A1F53">
        <w:rPr>
          <w:b/>
          <w:bCs/>
        </w:rPr>
        <w:t>       санитарная   очистка   территории</w:t>
      </w:r>
      <w:r w:rsidRPr="003A1F53">
        <w:t>   –   зачистка   территорий,   сбор,   вывоз   и  утилизация (обезвреживание) мусора; </w:t>
      </w:r>
    </w:p>
    <w:p w:rsidR="00911355" w:rsidRPr="003A1F53" w:rsidRDefault="00911355" w:rsidP="00911355">
      <w:pPr>
        <w:spacing w:before="100" w:beforeAutospacing="1" w:after="100" w:afterAutospacing="1"/>
        <w:jc w:val="both"/>
      </w:pPr>
      <w:r w:rsidRPr="003A1F53">
        <w:t xml:space="preserve">       </w:t>
      </w:r>
      <w:r w:rsidRPr="003A1F53">
        <w:rPr>
          <w:b/>
          <w:bCs/>
        </w:rPr>
        <w:t>график вывоза мусора</w:t>
      </w:r>
      <w:r w:rsidRPr="003A1F53">
        <w:t xml:space="preserve"> – информация, в том числе составная часть договора на вывоз мусора, с указанием места (адреса), объема и времени вывоза мусора; </w:t>
      </w:r>
    </w:p>
    <w:p w:rsidR="00911355" w:rsidRPr="003A1F53" w:rsidRDefault="00911355" w:rsidP="00911355">
      <w:pPr>
        <w:spacing w:before="100" w:beforeAutospacing="1" w:after="100" w:afterAutospacing="1"/>
        <w:jc w:val="both"/>
      </w:pPr>
      <w:r w:rsidRPr="003A1F53">
        <w:t xml:space="preserve">       </w:t>
      </w:r>
      <w:proofErr w:type="gramStart"/>
      <w:r w:rsidRPr="003A1F53">
        <w:rPr>
          <w:b/>
          <w:bCs/>
        </w:rPr>
        <w:t>домовладение</w:t>
      </w:r>
      <w:r w:rsidRPr="003A1F53">
        <w:t>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помещения для содержания домашнего скота и птицы, иные объекты); </w:t>
      </w:r>
      <w:proofErr w:type="gramEnd"/>
    </w:p>
    <w:p w:rsidR="00911355" w:rsidRPr="003A1F53" w:rsidRDefault="00911355" w:rsidP="00911355">
      <w:pPr>
        <w:spacing w:before="100" w:beforeAutospacing="1" w:after="100" w:afterAutospacing="1"/>
        <w:jc w:val="both"/>
      </w:pPr>
      <w:r w:rsidRPr="003A1F53">
        <w:t xml:space="preserve">       </w:t>
      </w:r>
      <w:proofErr w:type="gramStart"/>
      <w:r w:rsidRPr="003A1F53">
        <w:rPr>
          <w:b/>
          <w:bCs/>
        </w:rPr>
        <w:t>безнадзорные животные</w:t>
      </w:r>
      <w:r w:rsidRPr="003A1F53">
        <w:t xml:space="preserve"> –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 </w:t>
      </w:r>
      <w:proofErr w:type="gramEnd"/>
    </w:p>
    <w:p w:rsidR="00911355" w:rsidRPr="003A1F53" w:rsidRDefault="00911355" w:rsidP="00911355">
      <w:pPr>
        <w:pStyle w:val="ConsPlusNormal"/>
        <w:ind w:firstLine="540"/>
        <w:jc w:val="both"/>
      </w:pPr>
      <w:r w:rsidRPr="003A1F53">
        <w:rPr>
          <w:b/>
          <w:bCs/>
        </w:rPr>
        <w:t>       отлов     безнадзорных        животных</w:t>
      </w:r>
      <w:r w:rsidRPr="003A1F53">
        <w:t xml:space="preserve">        –   мероприятия       по    регулированию  численности безнадзорных       животных;                                                                                              </w:t>
      </w:r>
    </w:p>
    <w:p w:rsidR="00911355" w:rsidRPr="00287ABA" w:rsidRDefault="00911355" w:rsidP="00911355">
      <w:pPr>
        <w:pStyle w:val="ConsPlusNormal"/>
        <w:ind w:firstLine="540"/>
        <w:jc w:val="both"/>
      </w:pPr>
      <w:r w:rsidRPr="003A1F53">
        <w:rPr>
          <w:b/>
          <w:bCs/>
        </w:rPr>
        <w:t xml:space="preserve">границы прилегающих территорий </w:t>
      </w:r>
      <w:r w:rsidRPr="003A1F53">
        <w:t xml:space="preserve">- </w:t>
      </w:r>
      <w:r w:rsidRPr="00287ABA">
        <w:t>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911355" w:rsidRPr="00287ABA" w:rsidRDefault="00911355" w:rsidP="00911355">
      <w:pPr>
        <w:spacing w:before="100" w:beforeAutospacing="1" w:after="100" w:afterAutospacing="1"/>
        <w:jc w:val="both"/>
      </w:pPr>
      <w:r w:rsidRPr="003A1F53">
        <w:rPr>
          <w:b/>
        </w:rPr>
        <w:t xml:space="preserve">внутренняя граница прилегающей территории - </w:t>
      </w:r>
      <w:r w:rsidRPr="00287ABA">
        <w:t xml:space="preserve">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 </w:t>
      </w:r>
    </w:p>
    <w:p w:rsidR="00911355" w:rsidRPr="003A1F53" w:rsidRDefault="00911355" w:rsidP="00911355">
      <w:pPr>
        <w:spacing w:before="100" w:beforeAutospacing="1" w:after="100" w:afterAutospacing="1"/>
        <w:jc w:val="both"/>
        <w:rPr>
          <w:b/>
        </w:rPr>
      </w:pPr>
      <w:r w:rsidRPr="003A1F53">
        <w:rPr>
          <w:b/>
        </w:rPr>
        <w:t xml:space="preserve">внешняя граница прилегающей территории - </w:t>
      </w:r>
      <w:r w:rsidRPr="00287ABA">
        <w:t>часть границы прилегающей 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r w:rsidRPr="003A1F53">
        <w:rPr>
          <w:b/>
        </w:rPr>
        <w:t xml:space="preserve"> </w:t>
      </w:r>
    </w:p>
    <w:p w:rsidR="00911355" w:rsidRPr="003A1F53" w:rsidRDefault="00911355" w:rsidP="00911355">
      <w:pPr>
        <w:spacing w:before="100" w:beforeAutospacing="1" w:after="100" w:afterAutospacing="1"/>
        <w:jc w:val="both"/>
      </w:pPr>
      <w:r w:rsidRPr="003A1F53">
        <w:t>      Иные    понятия,     используемые      в   настоящих     Правилах,     употребляются       в  значениях,  определенных  законодательством  Российской  Федерации  и  Алтайского края. </w:t>
      </w:r>
    </w:p>
    <w:p w:rsidR="00911355" w:rsidRPr="003A1F53" w:rsidRDefault="00911355" w:rsidP="00911355">
      <w:pPr>
        <w:spacing w:before="100" w:beforeAutospacing="1" w:after="100" w:afterAutospacing="1"/>
        <w:jc w:val="both"/>
      </w:pPr>
      <w:r w:rsidRPr="003A1F53">
        <w:rPr>
          <w:b/>
          <w:bCs/>
        </w:rPr>
        <w:t xml:space="preserve">       2. Общественное участие в деятельности по благоустройству  </w:t>
      </w:r>
    </w:p>
    <w:p w:rsidR="00911355" w:rsidRPr="003A1F53" w:rsidRDefault="00911355" w:rsidP="00911355">
      <w:pPr>
        <w:spacing w:before="100" w:beforeAutospacing="1" w:after="100" w:afterAutospacing="1"/>
        <w:jc w:val="both"/>
      </w:pPr>
      <w:r w:rsidRPr="003A1F53">
        <w:t>       </w:t>
      </w:r>
      <w:r w:rsidRPr="003A1F53">
        <w:rPr>
          <w:b/>
          <w:bCs/>
        </w:rPr>
        <w:t xml:space="preserve">2.1. Участники деятельности по благоустройству  </w:t>
      </w:r>
    </w:p>
    <w:p w:rsidR="00911355" w:rsidRPr="003A1F53" w:rsidRDefault="00911355" w:rsidP="00911355">
      <w:pPr>
        <w:spacing w:before="100" w:beforeAutospacing="1" w:after="100" w:afterAutospacing="1"/>
        <w:jc w:val="both"/>
      </w:pPr>
      <w:r w:rsidRPr="003A1F53">
        <w:lastRenderedPageBreak/>
        <w:t>       2.1.1. Участниками деятельности по благоустройству являются: </w:t>
      </w:r>
    </w:p>
    <w:p w:rsidR="00911355" w:rsidRPr="003A1F53" w:rsidRDefault="00911355" w:rsidP="00911355">
      <w:pPr>
        <w:spacing w:before="100" w:beforeAutospacing="1" w:after="100" w:afterAutospacing="1"/>
        <w:jc w:val="both"/>
      </w:pPr>
      <w:r w:rsidRPr="003A1F53">
        <w:t>       а)  население  поселения,  которое  формирует  запрос  на  благоустройство  и принимает  участие  в  оценке  предлагаемых  решений.  В  отдельных  случаях  жители  поселения  участвуют  в выполнении работ. Жителей  поселения могут представлять по согласованию члены общественных организаций и объединений; </w:t>
      </w:r>
    </w:p>
    <w:p w:rsidR="00911355" w:rsidRPr="003A1F53" w:rsidRDefault="00911355" w:rsidP="00911355">
      <w:pPr>
        <w:spacing w:before="100" w:beforeAutospacing="1" w:after="100" w:afterAutospacing="1"/>
        <w:jc w:val="both"/>
      </w:pPr>
      <w:r w:rsidRPr="003A1F53">
        <w:t>       б) представители органов местного  самоуправления поселения (администрация),  которые формируют  техническое задание,    выбирают  исполнителей    и   обеспечивают финансирование в пределах своих полномочий; </w:t>
      </w:r>
    </w:p>
    <w:p w:rsidR="00911355" w:rsidRPr="003A1F53" w:rsidRDefault="00911355" w:rsidP="00911355">
      <w:pPr>
        <w:spacing w:before="100" w:beforeAutospacing="1" w:after="100" w:afterAutospacing="1"/>
        <w:jc w:val="both"/>
      </w:pPr>
      <w:r w:rsidRPr="003A1F53">
        <w:t>       в)  хозяйствующие  субъекты,  осуществляющие  деятельность  на  территории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 </w:t>
      </w:r>
    </w:p>
    <w:p w:rsidR="00911355" w:rsidRPr="003A1F53" w:rsidRDefault="00911355" w:rsidP="00911355">
      <w:pPr>
        <w:spacing w:before="100" w:beforeAutospacing="1" w:after="100" w:afterAutospacing="1"/>
        <w:jc w:val="both"/>
      </w:pPr>
      <w:r w:rsidRPr="003A1F53">
        <w:t>       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 </w:t>
      </w:r>
    </w:p>
    <w:p w:rsidR="00911355" w:rsidRPr="003A1F53" w:rsidRDefault="00911355" w:rsidP="00911355">
      <w:pPr>
        <w:spacing w:before="100" w:beforeAutospacing="1" w:after="100" w:afterAutospacing="1"/>
        <w:jc w:val="both"/>
      </w:pPr>
      <w:r w:rsidRPr="003A1F53">
        <w:t xml:space="preserve">       </w:t>
      </w:r>
      <w:proofErr w:type="spellStart"/>
      <w:r w:rsidRPr="003A1F53">
        <w:t>д</w:t>
      </w:r>
      <w:proofErr w:type="spellEnd"/>
      <w:r w:rsidRPr="003A1F53">
        <w:t>)  исполнители  работ,  специалисты  по  благоустройству  и  озеленению,  в  том числе возведению малых архитектурных форм; </w:t>
      </w:r>
    </w:p>
    <w:p w:rsidR="00911355" w:rsidRPr="003A1F53" w:rsidRDefault="00911355" w:rsidP="00911355">
      <w:pPr>
        <w:spacing w:before="100" w:beforeAutospacing="1" w:after="100" w:afterAutospacing="1"/>
        <w:jc w:val="both"/>
      </w:pPr>
      <w:r w:rsidRPr="003A1F53">
        <w:t>       е) иные лица. </w:t>
      </w:r>
    </w:p>
    <w:p w:rsidR="00911355" w:rsidRPr="003A1F53" w:rsidRDefault="00911355" w:rsidP="00911355">
      <w:pPr>
        <w:spacing w:before="100" w:beforeAutospacing="1" w:after="100" w:afterAutospacing="1"/>
        <w:jc w:val="both"/>
      </w:pPr>
      <w:r w:rsidRPr="003A1F53">
        <w:t>2.1.2.  Для     реализации     комплексных       проектов     благоустройства      могут привлекаться  собственники  земельных  участков,  находящихся  в  непосредственной близости     от   территории      комплексных       проектов     благоустройства       и   иные заинтересованные  стороны  (застройщики,  управляющие  организации,  объединения  граждан     и    предпринимателей,   собственники  и  арендаторы  коммерческих помещений  в  прилегающих  зданиях),  в  том  числе  с  использованием  механизмов государственно-частного партнерства. </w:t>
      </w:r>
    </w:p>
    <w:p w:rsidR="00911355" w:rsidRPr="003A1F53" w:rsidRDefault="00911355" w:rsidP="00911355">
      <w:pPr>
        <w:spacing w:before="100" w:beforeAutospacing="1" w:after="100" w:afterAutospacing="1"/>
        <w:jc w:val="both"/>
      </w:pPr>
      <w:r w:rsidRPr="003A1F53">
        <w:rPr>
          <w:b/>
          <w:bCs/>
        </w:rPr>
        <w:t xml:space="preserve">       2.1.3.  Собственники  (правообладатели)  земельных   участков  осуществляют содержание  и  мероприятия  по  развитию  благоустройства  в  границах  земельных участков, принадлежащих им на праве собственности или на ином вещном праве и  прилегающей территории.  </w:t>
      </w:r>
    </w:p>
    <w:p w:rsidR="00911355" w:rsidRPr="003A1F53" w:rsidRDefault="00911355" w:rsidP="00911355">
      <w:pPr>
        <w:spacing w:before="100" w:beforeAutospacing="1" w:after="100" w:afterAutospacing="1"/>
        <w:jc w:val="both"/>
      </w:pPr>
      <w:r w:rsidRPr="003A1F53">
        <w:t xml:space="preserve">       </w:t>
      </w:r>
      <w:r w:rsidRPr="003A1F53">
        <w:rPr>
          <w:b/>
          <w:bCs/>
        </w:rPr>
        <w:t xml:space="preserve">2.2. Порядок общественного участия в деятельности по благоустройству.  </w:t>
      </w:r>
    </w:p>
    <w:p w:rsidR="00911355" w:rsidRPr="003A1F53" w:rsidRDefault="00911355" w:rsidP="00911355">
      <w:pPr>
        <w:spacing w:before="100" w:beforeAutospacing="1" w:after="100" w:afterAutospacing="1"/>
        <w:jc w:val="both"/>
      </w:pPr>
      <w:r w:rsidRPr="003A1F53">
        <w:t>       2.2.1.  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 </w:t>
      </w:r>
    </w:p>
    <w:p w:rsidR="00911355" w:rsidRPr="003A1F53" w:rsidRDefault="00911355" w:rsidP="00911355">
      <w:pPr>
        <w:spacing w:before="100" w:beforeAutospacing="1" w:after="100" w:afterAutospacing="1"/>
        <w:jc w:val="both"/>
      </w:pPr>
      <w:r w:rsidRPr="003A1F53">
        <w:t>       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 </w:t>
      </w:r>
    </w:p>
    <w:p w:rsidR="00911355" w:rsidRPr="003A1F53" w:rsidRDefault="00911355" w:rsidP="00911355">
      <w:pPr>
        <w:spacing w:before="100" w:beforeAutospacing="1" w:after="100" w:afterAutospacing="1"/>
        <w:jc w:val="both"/>
      </w:pPr>
      <w:r w:rsidRPr="003A1F53">
        <w:t>       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911355" w:rsidRPr="003A1F53" w:rsidRDefault="00911355" w:rsidP="00911355">
      <w:pPr>
        <w:spacing w:before="100" w:beforeAutospacing="1" w:after="100" w:afterAutospacing="1"/>
        <w:jc w:val="both"/>
      </w:pPr>
      <w:r w:rsidRPr="003A1F53">
        <w:lastRenderedPageBreak/>
        <w:t>       3    этап:   рассмотрение       созданных       вариантов      с   вовлечением       всех  заинтересованных   лиц,   имеющих   отношение   к   данной   территории   и   данному  вопросу; </w:t>
      </w:r>
    </w:p>
    <w:p w:rsidR="00911355" w:rsidRPr="003A1F53" w:rsidRDefault="00911355" w:rsidP="00911355">
      <w:pPr>
        <w:spacing w:before="100" w:beforeAutospacing="1" w:after="100" w:afterAutospacing="1"/>
        <w:jc w:val="both"/>
      </w:pPr>
      <w:r w:rsidRPr="003A1F53">
        <w:t>       4  этап:   передача    выбранной      концепции     на   доработку     специалистам      и рассмотрение  финального  решения,  в  том  числе  усиление  его  эффективности  и  привлекательности с участием всех заинтересованных лиц. </w:t>
      </w:r>
    </w:p>
    <w:p w:rsidR="00911355" w:rsidRPr="003A1F53" w:rsidRDefault="00911355" w:rsidP="00911355">
      <w:pPr>
        <w:spacing w:before="100" w:beforeAutospacing="1" w:after="100" w:afterAutospacing="1"/>
        <w:jc w:val="both"/>
      </w:pPr>
      <w:r w:rsidRPr="003A1F53">
        <w:t>       2.2.2.  Для  осуществления  участия  граждан  и  иных  заинтересованных  лиц  в  процессе принятия решений и реализации проектов  комплексного благоустройства </w:t>
      </w:r>
    </w:p>
    <w:p w:rsidR="00911355" w:rsidRPr="003A1F53" w:rsidRDefault="00911355" w:rsidP="00911355">
      <w:pPr>
        <w:spacing w:before="100" w:beforeAutospacing="1" w:after="100" w:afterAutospacing="1"/>
        <w:jc w:val="both"/>
      </w:pPr>
      <w:r w:rsidRPr="003A1F53">
        <w:t>используются следующие формы: </w:t>
      </w:r>
    </w:p>
    <w:p w:rsidR="00911355" w:rsidRPr="003A1F53" w:rsidRDefault="00911355" w:rsidP="00911355">
      <w:pPr>
        <w:spacing w:before="100" w:beforeAutospacing="1" w:after="100" w:afterAutospacing="1"/>
        <w:jc w:val="both"/>
      </w:pPr>
      <w:r w:rsidRPr="003A1F53">
        <w:t>       1)   совместное     определение      целей    и   задач   по   развитию      территории, инвентаризация проблем и потенциалов среды; </w:t>
      </w:r>
    </w:p>
    <w:p w:rsidR="00911355" w:rsidRPr="003A1F53" w:rsidRDefault="00911355" w:rsidP="00911355">
      <w:pPr>
        <w:spacing w:before="100" w:beforeAutospacing="1" w:after="100" w:afterAutospacing="1"/>
        <w:jc w:val="both"/>
      </w:pPr>
      <w:r w:rsidRPr="003A1F53">
        <w:t xml:space="preserve">       </w:t>
      </w:r>
      <w:proofErr w:type="gramStart"/>
      <w:r w:rsidRPr="003A1F53">
        <w:t>2)   определение      основных      видов     активностей,      функциональных        зон общественных  пространств, под которыми в целях  настоящих  Правил  понимаются части территории муниципального образования,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w:t>
      </w:r>
      <w:proofErr w:type="gramEnd"/>
      <w:r w:rsidRPr="003A1F53">
        <w:t>  При этом возможно определение нескольких преимущественных видов деятельности для одной и той же функциональной зоны (многофункциональные зоны); </w:t>
      </w:r>
    </w:p>
    <w:p w:rsidR="00911355" w:rsidRPr="003A1F53" w:rsidRDefault="00911355" w:rsidP="00911355">
      <w:pPr>
        <w:spacing w:before="100" w:beforeAutospacing="1" w:after="100" w:afterAutospacing="1"/>
        <w:jc w:val="both"/>
      </w:pPr>
      <w:r w:rsidRPr="003A1F53">
        <w:t>       3)   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911355" w:rsidRPr="003A1F53" w:rsidRDefault="00911355" w:rsidP="00911355">
      <w:pPr>
        <w:spacing w:before="100" w:beforeAutospacing="1" w:after="100" w:afterAutospacing="1"/>
        <w:jc w:val="both"/>
      </w:pPr>
      <w:r w:rsidRPr="003A1F53">
        <w:t>       4)  консультации      с   экспертами     в   выборе    типов    покрытий,      с  учетом  функционального зонирования территории; </w:t>
      </w:r>
    </w:p>
    <w:p w:rsidR="00911355" w:rsidRPr="003A1F53" w:rsidRDefault="00911355" w:rsidP="00911355">
      <w:pPr>
        <w:spacing w:before="100" w:beforeAutospacing="1" w:after="100" w:afterAutospacing="1"/>
        <w:jc w:val="both"/>
      </w:pPr>
      <w:r w:rsidRPr="003A1F53">
        <w:t>       5) консультации с экспертами по предполагаемым типам озеленения; </w:t>
      </w:r>
    </w:p>
    <w:p w:rsidR="00911355" w:rsidRPr="003A1F53" w:rsidRDefault="00911355" w:rsidP="00911355">
      <w:pPr>
        <w:spacing w:before="100" w:beforeAutospacing="1" w:after="100" w:afterAutospacing="1"/>
        <w:jc w:val="both"/>
      </w:pPr>
      <w:r w:rsidRPr="003A1F53">
        <w:t>       6)   консультации   с   экспертами   по   предполагаемым   типам   освещения   и  осветительного оборудования; </w:t>
      </w:r>
    </w:p>
    <w:p w:rsidR="00911355" w:rsidRPr="003A1F53" w:rsidRDefault="00911355" w:rsidP="00911355">
      <w:pPr>
        <w:spacing w:before="100" w:beforeAutospacing="1" w:after="100" w:afterAutospacing="1"/>
        <w:jc w:val="both"/>
      </w:pPr>
      <w:r w:rsidRPr="003A1F53">
        <w:t>    7)  участие  в  разработке  проекта  (</w:t>
      </w:r>
      <w:proofErr w:type="spellStart"/>
      <w:proofErr w:type="gramStart"/>
      <w:r w:rsidRPr="003A1F53">
        <w:t>дизайн-проекта</w:t>
      </w:r>
      <w:proofErr w:type="spellEnd"/>
      <w:proofErr w:type="gramEnd"/>
      <w:r w:rsidRPr="003A1F53">
        <w:t>),  обсуждение  решений  с  архитекторами,    ландшафтными       архитекторами,    проектировщиками      и  другими  профильными специалистами; </w:t>
      </w:r>
    </w:p>
    <w:p w:rsidR="00911355" w:rsidRPr="003A1F53" w:rsidRDefault="00911355" w:rsidP="00911355">
      <w:pPr>
        <w:spacing w:before="100" w:beforeAutospacing="1" w:after="100" w:afterAutospacing="1"/>
        <w:jc w:val="both"/>
      </w:pPr>
      <w:r w:rsidRPr="003A1F53">
        <w:t>      8)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 </w:t>
      </w:r>
    </w:p>
    <w:p w:rsidR="00911355" w:rsidRPr="003A1F53" w:rsidRDefault="00911355" w:rsidP="00911355">
      <w:pPr>
        <w:spacing w:before="100" w:beforeAutospacing="1" w:after="100" w:afterAutospacing="1"/>
        <w:jc w:val="both"/>
      </w:pPr>
      <w:r w:rsidRPr="003A1F53">
        <w:t>      9)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911355" w:rsidRPr="003A1F53" w:rsidRDefault="00911355" w:rsidP="00911355">
      <w:pPr>
        <w:spacing w:before="100" w:beforeAutospacing="1" w:after="100" w:afterAutospacing="1"/>
        <w:jc w:val="both"/>
      </w:pPr>
      <w:r w:rsidRPr="003A1F53">
        <w:t>      10)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w:t>
      </w:r>
      <w:r w:rsidRPr="003A1F53">
        <w:lastRenderedPageBreak/>
        <w:t>руппы,    общественного       совета    проекта,    либо наблюдательного  совета  проекта  для  проведения  регулярной  оценки  эксплуатации  территории). </w:t>
      </w:r>
    </w:p>
    <w:p w:rsidR="00911355" w:rsidRPr="003A1F53" w:rsidRDefault="00911355" w:rsidP="00911355">
      <w:pPr>
        <w:spacing w:before="100" w:beforeAutospacing="1" w:after="100" w:afterAutospacing="1"/>
        <w:jc w:val="both"/>
      </w:pPr>
      <w:r w:rsidRPr="003A1F53">
        <w:t>      2.2.3.   При    реализации     проектов    общественность      информируется      о  планирующихся изменениях и возможности участия в этом процессе путем:                                    </w:t>
      </w:r>
    </w:p>
    <w:p w:rsidR="00911355" w:rsidRPr="003A1F53" w:rsidRDefault="00911355" w:rsidP="00911355">
      <w:pPr>
        <w:spacing w:before="100" w:beforeAutospacing="1" w:after="100" w:afterAutospacing="1"/>
        <w:jc w:val="both"/>
      </w:pPr>
      <w:r w:rsidRPr="003A1F53">
        <w:t xml:space="preserve">      1)   публикации сведений на официальном сайте Администрации Алтайского сельсовета,  с  публикацией  фото, видео и текстовых отчетов по итогам проведения общественных обсуждений; </w:t>
      </w:r>
    </w:p>
    <w:p w:rsidR="00911355" w:rsidRPr="003A1F53" w:rsidRDefault="00911355" w:rsidP="00911355">
      <w:pPr>
        <w:spacing w:before="100" w:beforeAutospacing="1" w:after="100" w:afterAutospacing="1"/>
        <w:jc w:val="both"/>
      </w:pPr>
      <w:r w:rsidRPr="003A1F53">
        <w:t>      2)  работы  с  местными  средствами  массовой  информации,  охватывающими широкий круг людей разных возрастных групп и потенциальные аудитории проекта; </w:t>
      </w:r>
    </w:p>
    <w:p w:rsidR="00911355" w:rsidRPr="003A1F53" w:rsidRDefault="00911355" w:rsidP="00911355">
      <w:pPr>
        <w:spacing w:before="100" w:beforeAutospacing="1" w:after="100" w:afterAutospacing="1"/>
        <w:jc w:val="both"/>
      </w:pPr>
      <w:r w:rsidRPr="003A1F53">
        <w:t>      3)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 </w:t>
      </w:r>
    </w:p>
    <w:p w:rsidR="00911355" w:rsidRPr="003A1F53" w:rsidRDefault="00911355" w:rsidP="00911355">
      <w:pPr>
        <w:spacing w:before="100" w:beforeAutospacing="1" w:after="100" w:afterAutospacing="1"/>
        <w:jc w:val="both"/>
      </w:pPr>
      <w:r w:rsidRPr="003A1F53">
        <w:t>      4)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 </w:t>
      </w:r>
    </w:p>
    <w:p w:rsidR="00911355" w:rsidRPr="003A1F53" w:rsidRDefault="00911355" w:rsidP="00911355">
      <w:pPr>
        <w:spacing w:before="100" w:beforeAutospacing="1" w:after="100" w:afterAutospacing="1"/>
        <w:jc w:val="both"/>
      </w:pPr>
      <w:r w:rsidRPr="003A1F53">
        <w:t>      5)  индивидуальных  приглашений  участников  встречи  лично,  по  электронной  почте или по телефону; </w:t>
      </w:r>
    </w:p>
    <w:p w:rsidR="00911355" w:rsidRPr="003A1F53" w:rsidRDefault="00911355" w:rsidP="00911355">
      <w:pPr>
        <w:spacing w:before="100" w:beforeAutospacing="1" w:after="100" w:afterAutospacing="1"/>
        <w:jc w:val="both"/>
      </w:pPr>
      <w:r w:rsidRPr="003A1F53">
        <w:t>      6)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 </w:t>
      </w:r>
    </w:p>
    <w:p w:rsidR="00911355" w:rsidRPr="003A1F53" w:rsidRDefault="00911355" w:rsidP="00911355">
      <w:pPr>
        <w:spacing w:before="100" w:beforeAutospacing="1" w:after="100" w:afterAutospacing="1"/>
        <w:jc w:val="both"/>
      </w:pPr>
      <w:r w:rsidRPr="003A1F53">
        <w:t>      7)  использование  социальных  сетей  и  </w:t>
      </w:r>
      <w:proofErr w:type="spellStart"/>
      <w:r w:rsidRPr="003A1F53">
        <w:t>интернет-ресурсов</w:t>
      </w:r>
      <w:proofErr w:type="spellEnd"/>
      <w:r w:rsidRPr="003A1F53">
        <w:t>  для  обеспечения донесения     информации до различных общественных  объединений граждан и профессиональных сообществ; </w:t>
      </w:r>
    </w:p>
    <w:p w:rsidR="00911355" w:rsidRPr="003A1F53" w:rsidRDefault="00911355" w:rsidP="00911355">
      <w:pPr>
        <w:spacing w:before="100" w:beforeAutospacing="1" w:after="100" w:afterAutospacing="1"/>
        <w:jc w:val="both"/>
      </w:pPr>
      <w:r w:rsidRPr="003A1F53">
        <w:t>      8)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для  сбора  анкет,  информации  и  обратной связи,  а  также  используемых  в  качестве  площадок  для  обнародования  всех  этапов процесса     проектирования       и   отчетов     по   итогам     проведения      общественных </w:t>
      </w:r>
    </w:p>
    <w:p w:rsidR="00911355" w:rsidRPr="003A1F53" w:rsidRDefault="00911355" w:rsidP="00911355">
      <w:pPr>
        <w:spacing w:before="100" w:beforeAutospacing="1" w:after="100" w:afterAutospacing="1"/>
        <w:jc w:val="both"/>
      </w:pPr>
      <w:r w:rsidRPr="003A1F53">
        <w:t>обсуждений. </w:t>
      </w:r>
    </w:p>
    <w:p w:rsidR="00911355" w:rsidRPr="003A1F53" w:rsidRDefault="00911355" w:rsidP="00911355">
      <w:pPr>
        <w:spacing w:before="100" w:beforeAutospacing="1" w:after="100" w:afterAutospacing="1"/>
        <w:jc w:val="both"/>
      </w:pPr>
      <w:r w:rsidRPr="003A1F53">
        <w:t xml:space="preserve">       </w:t>
      </w:r>
      <w:r w:rsidRPr="003A1F53">
        <w:rPr>
          <w:b/>
          <w:bCs/>
        </w:rPr>
        <w:t>2.3. Механизмы общественного участия в деятельности по благоустройству</w:t>
      </w:r>
      <w:r w:rsidRPr="003A1F53">
        <w:t>. </w:t>
      </w:r>
    </w:p>
    <w:p w:rsidR="00911355" w:rsidRPr="003A1F53" w:rsidRDefault="00911355" w:rsidP="00911355">
      <w:pPr>
        <w:spacing w:before="100" w:beforeAutospacing="1" w:after="100" w:afterAutospacing="1"/>
        <w:jc w:val="both"/>
      </w:pPr>
      <w:r w:rsidRPr="003A1F53">
        <w:t>       2.3.1.    К    механизмам       общественного        участия      в   деятельности       по  благоустройству относятся: </w:t>
      </w:r>
    </w:p>
    <w:p w:rsidR="00911355" w:rsidRPr="003A1F53" w:rsidRDefault="00911355" w:rsidP="00911355">
      <w:pPr>
        <w:spacing w:before="100" w:beforeAutospacing="1" w:after="100" w:afterAutospacing="1"/>
        <w:jc w:val="both"/>
      </w:pPr>
      <w:r w:rsidRPr="003A1F53">
        <w:lastRenderedPageBreak/>
        <w:t>       1)   обсуждение      проектов     благоустройства      в   интерактивном       формате     с  использованием  широкого  набора  инструментов  для  вовлечения  и  обеспечения  участия  и  современных  групповых  методов  работы,  в  том  числе:  анкетирование,  опросы,     интервьюирование,     проведение      общественных обсуждений,  организация  проектных мастерских со школьниками, школьные проекты (рисунки,  сочинения, пожелания, макеты), проведение оценки эксплуатации территории. </w:t>
      </w:r>
    </w:p>
    <w:p w:rsidR="00911355" w:rsidRPr="003A1F53" w:rsidRDefault="00911355" w:rsidP="00911355">
      <w:pPr>
        <w:spacing w:before="100" w:beforeAutospacing="1" w:after="100" w:afterAutospacing="1"/>
        <w:jc w:val="both"/>
      </w:pPr>
      <w:r w:rsidRPr="003A1F53">
        <w:t>       2) общественный контроль. </w:t>
      </w:r>
    </w:p>
    <w:p w:rsidR="00911355" w:rsidRPr="003A1F53" w:rsidRDefault="00911355" w:rsidP="00911355">
      <w:pPr>
        <w:spacing w:before="100" w:beforeAutospacing="1" w:after="100" w:afterAutospacing="1"/>
        <w:jc w:val="both"/>
      </w:pPr>
      <w:r w:rsidRPr="003A1F53">
        <w:t>       2.3.2.  Общественный  контроль  в  области  благоустройства  осуществляется  с  учетом положений Федерального закона от 21 июля 2014 г. № 212-ФЗ "Об основах  общественного  контроля  в  Российской  Федерации",  иных  законов  и  нормативных  правовых      актов     Российской       Федерации       и    Алтайского края,     любыми заинтересованными         физическими      и   юридическими        лицами,     в  том    числе    с  использованием        технических      средств    для    фот</w:t>
      </w:r>
      <w:proofErr w:type="gramStart"/>
      <w:r w:rsidRPr="003A1F53">
        <w:t>о-</w:t>
      </w:r>
      <w:proofErr w:type="gramEnd"/>
      <w:r w:rsidRPr="003A1F53">
        <w:t xml:space="preserve">,    </w:t>
      </w:r>
      <w:proofErr w:type="spellStart"/>
      <w:r w:rsidRPr="003A1F53">
        <w:t>видеофиксации</w:t>
      </w:r>
      <w:proofErr w:type="spellEnd"/>
      <w:r w:rsidRPr="003A1F53">
        <w:t>,        а  также  интерактивных порталов в сети Интернет. </w:t>
      </w:r>
    </w:p>
    <w:p w:rsidR="00911355" w:rsidRPr="003A1F53" w:rsidRDefault="00911355" w:rsidP="00911355">
      <w:pPr>
        <w:spacing w:before="100" w:beforeAutospacing="1" w:after="100" w:afterAutospacing="1"/>
        <w:jc w:val="both"/>
      </w:pPr>
      <w:r w:rsidRPr="003A1F53">
        <w:t>       2.3.3.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 </w:t>
      </w:r>
    </w:p>
    <w:p w:rsidR="00911355" w:rsidRPr="003A1F53" w:rsidRDefault="00911355" w:rsidP="00911355">
      <w:pPr>
        <w:spacing w:before="100" w:beforeAutospacing="1" w:after="100" w:afterAutospacing="1"/>
        <w:jc w:val="both"/>
      </w:pPr>
      <w:r w:rsidRPr="003A1F53">
        <w:rPr>
          <w:b/>
          <w:bCs/>
        </w:rPr>
        <w:t xml:space="preserve">        2.4.  Участие  лиц,  осуществляющих  предпринимательскую  деятельность,  в реализации  комплексных  проектов  по  благоустройству  и  созданию  комфортной  среды.  </w:t>
      </w:r>
    </w:p>
    <w:p w:rsidR="00911355" w:rsidRPr="003A1F53" w:rsidRDefault="00911355" w:rsidP="00911355">
      <w:pPr>
        <w:spacing w:before="100" w:beforeAutospacing="1" w:after="100" w:afterAutospacing="1"/>
        <w:jc w:val="both"/>
      </w:pPr>
      <w:r w:rsidRPr="003A1F53">
        <w:t xml:space="preserve">       2.4.1.  Создание  комфортной  городской  среды  </w:t>
      </w:r>
      <w:proofErr w:type="gramStart"/>
      <w:r w:rsidRPr="003A1F53">
        <w:t>рекомендуется</w:t>
      </w:r>
      <w:proofErr w:type="gramEnd"/>
      <w:r w:rsidRPr="003A1F53">
        <w:t>  в  том  числе 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городской      среды     рекомендуется       осуществлять       с   учетом      интересов     лиц, осуществляющих предпринимательскую деятельность, в том числе с привлечением их к участию. </w:t>
      </w:r>
    </w:p>
    <w:p w:rsidR="00911355" w:rsidRPr="003A1F53" w:rsidRDefault="00911355" w:rsidP="00911355">
      <w:pPr>
        <w:spacing w:before="100" w:beforeAutospacing="1" w:after="100" w:afterAutospacing="1"/>
        <w:jc w:val="both"/>
      </w:pPr>
      <w:r w:rsidRPr="003A1F53">
        <w:t>       2.4.2.  Участие  лиц,  осуществляющих  предпринимательскую  деятельность,  в реализации комплексных проектов благоустройства может заключаться: </w:t>
      </w:r>
    </w:p>
    <w:p w:rsidR="00911355" w:rsidRPr="003A1F53" w:rsidRDefault="00911355" w:rsidP="00911355">
      <w:pPr>
        <w:spacing w:before="100" w:beforeAutospacing="1" w:after="100" w:afterAutospacing="1"/>
        <w:jc w:val="both"/>
      </w:pPr>
      <w:r w:rsidRPr="003A1F53">
        <w:t>       а)  в   создании     и  предоставлении       разного    рода    услуг   и   сервисов    для посетителей общественных пространств; </w:t>
      </w:r>
    </w:p>
    <w:p w:rsidR="00911355" w:rsidRPr="003A1F53" w:rsidRDefault="00911355" w:rsidP="00911355">
      <w:pPr>
        <w:spacing w:before="100" w:beforeAutospacing="1" w:after="100" w:afterAutospacing="1"/>
        <w:jc w:val="both"/>
      </w:pPr>
      <w:r w:rsidRPr="003A1F53">
        <w:t>       б) в приведении в соответствие с требованиями проектных решений фасадов, принадлежащих   или   арендуемых   объектов,   в   том   числе   размещенных   на   них  вывесок; </w:t>
      </w:r>
    </w:p>
    <w:p w:rsidR="00911355" w:rsidRPr="003A1F53" w:rsidRDefault="00911355" w:rsidP="00911355">
      <w:pPr>
        <w:spacing w:before="100" w:beforeAutospacing="1" w:after="100" w:afterAutospacing="1"/>
        <w:jc w:val="both"/>
      </w:pPr>
      <w:r w:rsidRPr="003A1F53">
        <w:t>       в) в строительстве, реконструкции, реставрации объектов недвижимости; </w:t>
      </w:r>
    </w:p>
    <w:p w:rsidR="00911355" w:rsidRPr="003A1F53" w:rsidRDefault="00911355" w:rsidP="00911355">
      <w:pPr>
        <w:spacing w:before="100" w:beforeAutospacing="1" w:after="100" w:afterAutospacing="1"/>
        <w:jc w:val="both"/>
      </w:pPr>
      <w:r w:rsidRPr="003A1F53">
        <w:t>   г) в производстве или размещении элементов благоустройства; </w:t>
      </w:r>
    </w:p>
    <w:p w:rsidR="00911355" w:rsidRPr="003A1F53" w:rsidRDefault="00911355" w:rsidP="00911355">
      <w:pPr>
        <w:spacing w:before="100" w:beforeAutospacing="1" w:after="100" w:afterAutospacing="1"/>
        <w:jc w:val="both"/>
      </w:pPr>
      <w:r w:rsidRPr="003A1F53">
        <w:t xml:space="preserve">       </w:t>
      </w:r>
      <w:proofErr w:type="spellStart"/>
      <w:r w:rsidRPr="003A1F53">
        <w:t>д</w:t>
      </w:r>
      <w:proofErr w:type="spellEnd"/>
      <w:r w:rsidRPr="003A1F53">
        <w:t>)  в комплексном  благоустройстве  отдельных  территорий,  прилегающих  к  территориям, благоустраиваемым за счет средств муниципального образования; </w:t>
      </w:r>
    </w:p>
    <w:p w:rsidR="00911355" w:rsidRPr="003A1F53" w:rsidRDefault="00911355" w:rsidP="00911355">
      <w:pPr>
        <w:spacing w:before="100" w:beforeAutospacing="1" w:after="100" w:afterAutospacing="1"/>
        <w:jc w:val="both"/>
      </w:pPr>
      <w:r w:rsidRPr="003A1F53">
        <w:lastRenderedPageBreak/>
        <w:t>       е)   в   организации   мероприятий,   обеспечивающих   приток   посетителей   на  создаваемые общественные пространства; </w:t>
      </w:r>
    </w:p>
    <w:p w:rsidR="00911355" w:rsidRPr="003A1F53" w:rsidRDefault="00911355" w:rsidP="00911355">
      <w:pPr>
        <w:spacing w:before="100" w:beforeAutospacing="1" w:after="100" w:afterAutospacing="1"/>
        <w:jc w:val="both"/>
      </w:pPr>
      <w:r w:rsidRPr="003A1F53">
        <w:t>       ж)   в  организации    уборки    благоустроенных   территорий,     предоставлении  сре</w:t>
      </w:r>
      <w:proofErr w:type="gramStart"/>
      <w:r w:rsidRPr="003A1F53">
        <w:t>дств    дл</w:t>
      </w:r>
      <w:proofErr w:type="gramEnd"/>
      <w:r w:rsidRPr="003A1F53">
        <w:t>я   подготовки     проектов     или   проведения      творческих     конкурсов     на  разработку архитектурных концепций общественных пространств; </w:t>
      </w:r>
    </w:p>
    <w:p w:rsidR="00911355" w:rsidRPr="003A1F53" w:rsidRDefault="00911355" w:rsidP="00911355">
      <w:pPr>
        <w:spacing w:before="100" w:beforeAutospacing="1" w:after="100" w:afterAutospacing="1"/>
        <w:jc w:val="both"/>
      </w:pPr>
      <w:r w:rsidRPr="003A1F53">
        <w:t xml:space="preserve">       </w:t>
      </w:r>
      <w:proofErr w:type="spellStart"/>
      <w:r w:rsidRPr="003A1F53">
        <w:t>з</w:t>
      </w:r>
      <w:proofErr w:type="spellEnd"/>
      <w:r w:rsidRPr="003A1F53">
        <w:t>) в иных формах. </w:t>
      </w:r>
    </w:p>
    <w:p w:rsidR="00911355" w:rsidRPr="003A1F53" w:rsidRDefault="00911355" w:rsidP="00911355">
      <w:pPr>
        <w:spacing w:before="100" w:beforeAutospacing="1" w:after="100" w:afterAutospacing="1"/>
        <w:jc w:val="both"/>
      </w:pPr>
      <w:r w:rsidRPr="003A1F53">
        <w:t>       2.4.3. В реализации комплексных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 </w:t>
      </w:r>
    </w:p>
    <w:p w:rsidR="00911355" w:rsidRPr="003A1F53" w:rsidRDefault="00911355" w:rsidP="00911355">
      <w:pPr>
        <w:spacing w:before="100" w:beforeAutospacing="1" w:after="100" w:afterAutospacing="1"/>
        <w:jc w:val="both"/>
      </w:pPr>
      <w:r w:rsidRPr="003A1F53">
        <w:t>       2.4.4.   Рекомендуется       осуществлять       вовлечение     лиц,    осуществляющих  предпринимательскую          деятельность,      в    реализацию       комплексных       проектов </w:t>
      </w:r>
    </w:p>
    <w:p w:rsidR="00911355" w:rsidRPr="003A1F53" w:rsidRDefault="00911355" w:rsidP="00911355">
      <w:pPr>
        <w:spacing w:before="100" w:beforeAutospacing="1" w:after="100" w:afterAutospacing="1"/>
        <w:jc w:val="both"/>
      </w:pPr>
      <w:r w:rsidRPr="003A1F53">
        <w:t>благоустройства на стадии проектирования общественных пространств, подготовки технического задания, выбора зон для благоустройства.     </w:t>
      </w:r>
    </w:p>
    <w:p w:rsidR="00911355" w:rsidRPr="003A1F53" w:rsidRDefault="00911355" w:rsidP="00911355">
      <w:pPr>
        <w:spacing w:before="100" w:beforeAutospacing="1" w:after="100" w:afterAutospacing="1"/>
        <w:jc w:val="both"/>
      </w:pPr>
      <w:r w:rsidRPr="003A1F53">
        <w:t xml:space="preserve">                               </w:t>
      </w:r>
      <w:r w:rsidRPr="003A1F53">
        <w:rPr>
          <w:b/>
          <w:bCs/>
        </w:rPr>
        <w:t xml:space="preserve">3. Требования к объектам и элементам благоустройства  </w:t>
      </w:r>
      <w:r w:rsidRPr="003A1F53">
        <w:t>        </w:t>
      </w:r>
    </w:p>
    <w:p w:rsidR="00911355" w:rsidRPr="003A1F53" w:rsidRDefault="00911355" w:rsidP="00911355">
      <w:pPr>
        <w:spacing w:before="100" w:beforeAutospacing="1" w:after="100" w:afterAutospacing="1"/>
        <w:jc w:val="both"/>
      </w:pPr>
      <w:r w:rsidRPr="003A1F53">
        <w:t>       3.1.   Содержание      территорий      поселения      и   мероприятия  по    развитию  благоустройства       осуществляются       в   соответствии      с  настоящими       Правилами,  Федеральным  законом  от  24  ноября  1995  года  №  181-ФЗ  "О  социальной  защите инвалидов в  Российской Федерации",  иными федеральными законами, нормативными правовыми актами Российской Федерации и Алтайского края. </w:t>
      </w:r>
    </w:p>
    <w:p w:rsidR="00911355" w:rsidRPr="003A1F53" w:rsidRDefault="00911355" w:rsidP="00911355">
      <w:pPr>
        <w:spacing w:before="100" w:beforeAutospacing="1" w:after="100" w:afterAutospacing="1"/>
        <w:jc w:val="both"/>
      </w:pPr>
      <w:r w:rsidRPr="003A1F53">
        <w:t xml:space="preserve">       3.2.   Требования   по   оснащению   элементов   благоустройства   техническими  приспособлениями  для  беспрепятственного  доступа  к  ним  и  их  использования  инвалидами   и   другими   </w:t>
      </w:r>
      <w:proofErr w:type="spellStart"/>
      <w:r w:rsidRPr="003A1F53">
        <w:t>маломобильными</w:t>
      </w:r>
      <w:proofErr w:type="spellEnd"/>
      <w:r w:rsidRPr="003A1F53">
        <w:t>   группами   населения,   установленные  настоящими      Правилами,      применяются       исключительно       ко   вновь   вводимым      в  эксплуатацию или прошедшим реконструкцию объектам. </w:t>
      </w:r>
    </w:p>
    <w:p w:rsidR="00911355" w:rsidRPr="003A1F53" w:rsidRDefault="00911355" w:rsidP="00911355">
      <w:pPr>
        <w:spacing w:before="100" w:beforeAutospacing="1" w:after="100" w:afterAutospacing="1"/>
        <w:jc w:val="both"/>
      </w:pPr>
      <w:r w:rsidRPr="003A1F53">
        <w:t>       3.3.   К   объектам   благоустройства   в   целях   настоящих Правил   относятся территории  различного  функционального  назначения,  на  которых  осуществляется  деятельность по благоустройству, в том числе:  </w:t>
      </w:r>
    </w:p>
    <w:p w:rsidR="00911355" w:rsidRPr="003A1F53" w:rsidRDefault="00911355" w:rsidP="00911355">
      <w:pPr>
        <w:spacing w:before="100" w:beforeAutospacing="1" w:after="100" w:afterAutospacing="1"/>
        <w:jc w:val="both"/>
      </w:pPr>
      <w:r w:rsidRPr="003A1F53">
        <w:t xml:space="preserve">       - детские игровые площадки, инклюзивные спортивно-игровые площадки</w:t>
      </w:r>
    </w:p>
    <w:p w:rsidR="00911355" w:rsidRPr="003A1F53" w:rsidRDefault="00911355" w:rsidP="00911355">
      <w:pPr>
        <w:spacing w:before="100" w:beforeAutospacing="1" w:after="100" w:afterAutospacing="1"/>
        <w:jc w:val="both"/>
      </w:pPr>
      <w:r w:rsidRPr="003A1F53">
        <w:t>       - детские площадки, спортивные и другие площадки отдыха и досуга; </w:t>
      </w:r>
    </w:p>
    <w:p w:rsidR="00911355" w:rsidRPr="003A1F53" w:rsidRDefault="00911355" w:rsidP="00911355">
      <w:pPr>
        <w:spacing w:before="100" w:beforeAutospacing="1" w:after="100" w:afterAutospacing="1"/>
        <w:jc w:val="both"/>
      </w:pPr>
      <w:r w:rsidRPr="003A1F53">
        <w:t>       - площадки для выгула животных; </w:t>
      </w:r>
    </w:p>
    <w:p w:rsidR="00911355" w:rsidRPr="003A1F53" w:rsidRDefault="00911355" w:rsidP="00911355">
      <w:pPr>
        <w:spacing w:before="100" w:beforeAutospacing="1" w:after="100" w:afterAutospacing="1"/>
        <w:jc w:val="both"/>
      </w:pPr>
      <w:r w:rsidRPr="003A1F53">
        <w:t>       - площадки автостоянок; </w:t>
      </w:r>
    </w:p>
    <w:p w:rsidR="00911355" w:rsidRPr="003A1F53" w:rsidRDefault="00911355" w:rsidP="00911355">
      <w:pPr>
        <w:spacing w:before="100" w:beforeAutospacing="1" w:after="100" w:afterAutospacing="1"/>
        <w:jc w:val="both"/>
      </w:pPr>
      <w:r w:rsidRPr="003A1F53">
        <w:t>       - улицы и дороги; </w:t>
      </w:r>
    </w:p>
    <w:p w:rsidR="00911355" w:rsidRPr="003A1F53" w:rsidRDefault="00911355" w:rsidP="00911355">
      <w:pPr>
        <w:spacing w:before="100" w:beforeAutospacing="1" w:after="100" w:afterAutospacing="1"/>
        <w:jc w:val="both"/>
      </w:pPr>
      <w:r w:rsidRPr="003A1F53">
        <w:t>       - парки, скверы, иные зеленые зоны; </w:t>
      </w:r>
    </w:p>
    <w:p w:rsidR="00911355" w:rsidRPr="003A1F53" w:rsidRDefault="00911355" w:rsidP="00911355">
      <w:pPr>
        <w:spacing w:before="100" w:beforeAutospacing="1" w:after="100" w:afterAutospacing="1"/>
        <w:jc w:val="both"/>
      </w:pPr>
      <w:r w:rsidRPr="003A1F53">
        <w:t>       - площади и другие территории; </w:t>
      </w:r>
    </w:p>
    <w:p w:rsidR="00911355" w:rsidRPr="003A1F53" w:rsidRDefault="00911355" w:rsidP="00911355">
      <w:pPr>
        <w:spacing w:before="100" w:beforeAutospacing="1" w:after="100" w:afterAutospacing="1"/>
        <w:jc w:val="both"/>
      </w:pPr>
      <w:r w:rsidRPr="003A1F53">
        <w:lastRenderedPageBreak/>
        <w:t>       - технические зоны транспортных, инженерных коммуникаций; </w:t>
      </w:r>
    </w:p>
    <w:p w:rsidR="00911355" w:rsidRPr="003A1F53" w:rsidRDefault="00911355" w:rsidP="00911355">
      <w:pPr>
        <w:spacing w:before="100" w:beforeAutospacing="1" w:after="100" w:afterAutospacing="1"/>
        <w:jc w:val="both"/>
      </w:pPr>
      <w:r w:rsidRPr="003A1F53">
        <w:t>       - контейнерные  площадки  и  площадки  для  складирования  отдельных  групп коммунальных отходов. </w:t>
      </w:r>
    </w:p>
    <w:p w:rsidR="00911355" w:rsidRPr="003A1F53" w:rsidRDefault="00911355" w:rsidP="00911355">
      <w:pPr>
        <w:spacing w:before="100" w:beforeAutospacing="1" w:after="100" w:afterAutospacing="1"/>
        <w:jc w:val="both"/>
      </w:pPr>
      <w:r w:rsidRPr="003A1F53">
        <w:t>       3.4. К элементам благоустройства в настоящих Правилах относят, в том числе:                            </w:t>
      </w:r>
    </w:p>
    <w:p w:rsidR="00911355" w:rsidRPr="003A1F53" w:rsidRDefault="00911355" w:rsidP="00911355">
      <w:pPr>
        <w:spacing w:before="100" w:beforeAutospacing="1" w:after="100" w:afterAutospacing="1"/>
        <w:jc w:val="both"/>
      </w:pPr>
      <w:r w:rsidRPr="003A1F53">
        <w:t xml:space="preserve">        - элементы озеленения; </w:t>
      </w:r>
    </w:p>
    <w:p w:rsidR="00911355" w:rsidRPr="003A1F53" w:rsidRDefault="00911355" w:rsidP="00911355">
      <w:pPr>
        <w:spacing w:before="100" w:beforeAutospacing="1" w:after="100" w:afterAutospacing="1"/>
        <w:jc w:val="both"/>
      </w:pPr>
      <w:r w:rsidRPr="003A1F53">
        <w:t>       - покрытия; </w:t>
      </w:r>
    </w:p>
    <w:p w:rsidR="00911355" w:rsidRPr="003A1F53" w:rsidRDefault="00911355" w:rsidP="00911355">
      <w:pPr>
        <w:spacing w:before="100" w:beforeAutospacing="1" w:after="100" w:afterAutospacing="1"/>
        <w:jc w:val="both"/>
      </w:pPr>
      <w:r w:rsidRPr="003A1F53">
        <w:t>       - ограждения (заборы); </w:t>
      </w:r>
    </w:p>
    <w:p w:rsidR="00911355" w:rsidRPr="003A1F53" w:rsidRDefault="00911355" w:rsidP="00911355">
      <w:pPr>
        <w:spacing w:before="100" w:beforeAutospacing="1" w:after="100" w:afterAutospacing="1"/>
        <w:jc w:val="both"/>
      </w:pPr>
      <w:r w:rsidRPr="003A1F53">
        <w:t>       - водные устройства; </w:t>
      </w:r>
    </w:p>
    <w:p w:rsidR="00911355" w:rsidRPr="003A1F53" w:rsidRDefault="00911355" w:rsidP="00911355">
      <w:pPr>
        <w:spacing w:before="100" w:beforeAutospacing="1" w:after="100" w:afterAutospacing="1"/>
        <w:jc w:val="both"/>
      </w:pPr>
      <w:r w:rsidRPr="003A1F53">
        <w:t>       - уличное коммунально-бытовое и техническое оборудование; </w:t>
      </w:r>
    </w:p>
    <w:p w:rsidR="00911355" w:rsidRPr="003A1F53" w:rsidRDefault="00911355" w:rsidP="00911355">
      <w:pPr>
        <w:spacing w:before="100" w:beforeAutospacing="1" w:after="100" w:afterAutospacing="1"/>
        <w:jc w:val="both"/>
      </w:pPr>
      <w:r w:rsidRPr="003A1F53">
        <w:t>       - игровое и спортивное оборудование; </w:t>
      </w:r>
    </w:p>
    <w:p w:rsidR="00911355" w:rsidRPr="003A1F53" w:rsidRDefault="00911355" w:rsidP="00911355">
      <w:pPr>
        <w:spacing w:before="100" w:beforeAutospacing="1" w:after="100" w:afterAutospacing="1"/>
        <w:jc w:val="both"/>
      </w:pPr>
      <w:r w:rsidRPr="003A1F53">
        <w:t>       - элементы освещения; </w:t>
      </w:r>
    </w:p>
    <w:p w:rsidR="00911355" w:rsidRPr="003A1F53" w:rsidRDefault="00911355" w:rsidP="00911355">
      <w:pPr>
        <w:spacing w:before="100" w:beforeAutospacing="1" w:after="100" w:afterAutospacing="1"/>
        <w:jc w:val="both"/>
      </w:pPr>
      <w:r w:rsidRPr="003A1F53">
        <w:t>       - средства размещения информации и рекламные конструкции; </w:t>
      </w:r>
    </w:p>
    <w:p w:rsidR="00911355" w:rsidRPr="003A1F53" w:rsidRDefault="00911355" w:rsidP="00911355">
      <w:pPr>
        <w:spacing w:before="100" w:beforeAutospacing="1" w:after="100" w:afterAutospacing="1"/>
        <w:jc w:val="both"/>
      </w:pPr>
      <w:r w:rsidRPr="003A1F53">
        <w:t>       - малые архитектурные формы и городская мебель; </w:t>
      </w:r>
    </w:p>
    <w:p w:rsidR="00911355" w:rsidRPr="003A1F53" w:rsidRDefault="00911355" w:rsidP="00911355">
      <w:pPr>
        <w:spacing w:before="100" w:beforeAutospacing="1" w:after="100" w:afterAutospacing="1"/>
        <w:jc w:val="both"/>
      </w:pPr>
      <w:r w:rsidRPr="003A1F53">
        <w:t>       - некапитальные нестационарные сооружения; </w:t>
      </w:r>
    </w:p>
    <w:p w:rsidR="00911355" w:rsidRPr="003A1F53" w:rsidRDefault="00911355" w:rsidP="00911355">
      <w:pPr>
        <w:spacing w:before="100" w:beforeAutospacing="1" w:after="100" w:afterAutospacing="1"/>
        <w:jc w:val="both"/>
      </w:pPr>
      <w:r w:rsidRPr="003A1F53">
        <w:t>       - элементы объектов капитального строительства. </w:t>
      </w:r>
    </w:p>
    <w:p w:rsidR="00911355" w:rsidRPr="003A1F53" w:rsidRDefault="00911355" w:rsidP="00911355">
      <w:pPr>
        <w:spacing w:before="100" w:beforeAutospacing="1" w:after="100" w:afterAutospacing="1"/>
        <w:jc w:val="both"/>
      </w:pPr>
      <w:r w:rsidRPr="003A1F53">
        <w:t>        </w:t>
      </w:r>
    </w:p>
    <w:p w:rsidR="00911355" w:rsidRPr="003A1F53" w:rsidRDefault="00911355" w:rsidP="00911355">
      <w:pPr>
        <w:spacing w:before="100" w:beforeAutospacing="1" w:after="100" w:afterAutospacing="1"/>
        <w:jc w:val="center"/>
      </w:pPr>
      <w:r w:rsidRPr="003A1F53">
        <w:rPr>
          <w:b/>
          <w:bCs/>
        </w:rPr>
        <w:t>4. Благоустройство террит</w:t>
      </w:r>
      <w:bookmarkStart w:id="0" w:name="_GoBack"/>
      <w:bookmarkEnd w:id="0"/>
      <w:r w:rsidRPr="003A1F53">
        <w:rPr>
          <w:b/>
          <w:bCs/>
        </w:rPr>
        <w:t>орий поселения</w:t>
      </w:r>
    </w:p>
    <w:p w:rsidR="00911355" w:rsidRPr="003A1F53" w:rsidRDefault="00911355" w:rsidP="00911355">
      <w:pPr>
        <w:spacing w:before="100" w:beforeAutospacing="1" w:after="100" w:afterAutospacing="1"/>
        <w:jc w:val="both"/>
      </w:pPr>
      <w:r w:rsidRPr="003A1F53">
        <w:t xml:space="preserve">       4.1. Детские площадки, спортивные и другие площадки отдыха и досуга. В рамках </w:t>
      </w:r>
      <w:proofErr w:type="gramStart"/>
      <w:r w:rsidRPr="003A1F53">
        <w:t>решения задачи обеспечения качества городской среды</w:t>
      </w:r>
      <w:proofErr w:type="gramEnd"/>
      <w:r w:rsidRPr="003A1F53">
        <w:t xml:space="preserve">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 </w:t>
      </w:r>
    </w:p>
    <w:p w:rsidR="00911355" w:rsidRPr="003A1F53" w:rsidRDefault="00911355" w:rsidP="00911355">
      <w:pPr>
        <w:spacing w:before="100" w:beforeAutospacing="1" w:after="100" w:afterAutospacing="1"/>
        <w:jc w:val="center"/>
      </w:pPr>
      <w:r w:rsidRPr="003A1F53">
        <w:rPr>
          <w:b/>
          <w:bCs/>
        </w:rPr>
        <w:t>4.1.1 Детские игровые площадки, и</w:t>
      </w:r>
      <w:r w:rsidRPr="003A1F53">
        <w:rPr>
          <w:b/>
        </w:rPr>
        <w:t>нклюзивные спортивно-игровые площадки</w:t>
      </w:r>
    </w:p>
    <w:p w:rsidR="00911355" w:rsidRPr="003A1F53" w:rsidRDefault="00911355" w:rsidP="00911355">
      <w:pPr>
        <w:widowControl w:val="0"/>
        <w:autoSpaceDE w:val="0"/>
        <w:autoSpaceDN w:val="0"/>
        <w:adjustRightInd w:val="0"/>
        <w:ind w:firstLine="540"/>
        <w:jc w:val="both"/>
      </w:pPr>
      <w:r w:rsidRPr="003A1F53">
        <w:t xml:space="preserve">      1. </w:t>
      </w:r>
      <w:proofErr w:type="gramStart"/>
      <w:r w:rsidRPr="003A1F53">
        <w:t>На общественных и дворовых территориях населенного пункта могут размещаться детские игровые площадки, предназначенные для использования детьми в возрасте до 3 лет, от 3 до 7 лет, от 7 до 12 лет, подростками от 12 до 16 лет.</w:t>
      </w:r>
      <w:proofErr w:type="gramEnd"/>
    </w:p>
    <w:p w:rsidR="00911355" w:rsidRPr="003A1F53" w:rsidRDefault="00911355" w:rsidP="00911355">
      <w:pPr>
        <w:widowControl w:val="0"/>
        <w:autoSpaceDE w:val="0"/>
        <w:autoSpaceDN w:val="0"/>
        <w:adjustRightInd w:val="0"/>
        <w:spacing w:before="240"/>
        <w:ind w:firstLine="540"/>
        <w:jc w:val="both"/>
      </w:pPr>
      <w:proofErr w:type="gramStart"/>
      <w:r w:rsidRPr="003A1F53">
        <w:t>Детские площадки могут быть организованы в виде отдельных площадок для различных возрастных групп детей, инклюзивных спортивно-игровых площадок или в виде комплексных площадок, предусматривающих выделение функциональных зон для различных возрастных групп детей, функциональных зон для детей с ограниченными возможностями здоровья, функциональных зон, предназначенных для занятий детьми физкультурой и спортом (далее - комплексные площадки).</w:t>
      </w:r>
      <w:proofErr w:type="gramEnd"/>
    </w:p>
    <w:p w:rsidR="00911355" w:rsidRPr="003A1F53" w:rsidRDefault="00911355" w:rsidP="00911355">
      <w:pPr>
        <w:widowControl w:val="0"/>
        <w:autoSpaceDE w:val="0"/>
        <w:autoSpaceDN w:val="0"/>
        <w:adjustRightInd w:val="0"/>
        <w:spacing w:before="240"/>
        <w:ind w:firstLine="540"/>
        <w:jc w:val="both"/>
      </w:pPr>
      <w:r w:rsidRPr="003A1F53">
        <w:lastRenderedPageBreak/>
        <w:t>2. На территориях жилой застройки детские игровые площадки, инклюзивные спортивно-игровые площадки рекомендуется проектировать из расчета не менее 0,5 - 0,7 м</w:t>
      </w:r>
      <w:proofErr w:type="gramStart"/>
      <w:r w:rsidRPr="003A1F53">
        <w:rPr>
          <w:vertAlign w:val="superscript"/>
        </w:rPr>
        <w:t>2</w:t>
      </w:r>
      <w:proofErr w:type="gramEnd"/>
      <w:r w:rsidRPr="003A1F53">
        <w:t xml:space="preserve"> на одного жителя (с учетом региональных нормативов градостроительного проектирования).</w:t>
      </w:r>
    </w:p>
    <w:p w:rsidR="00911355" w:rsidRPr="003A1F53" w:rsidRDefault="00911355" w:rsidP="00911355">
      <w:pPr>
        <w:widowControl w:val="0"/>
        <w:autoSpaceDE w:val="0"/>
        <w:autoSpaceDN w:val="0"/>
        <w:adjustRightInd w:val="0"/>
        <w:spacing w:before="240"/>
        <w:ind w:firstLine="540"/>
        <w:jc w:val="both"/>
      </w:pPr>
      <w:r w:rsidRPr="003A1F53">
        <w:t>3. Детские игровые площадки для детей в возрасте до 3 лет могут иметь незначительные размеры (50 - 75 м</w:t>
      </w:r>
      <w:proofErr w:type="gramStart"/>
      <w:r w:rsidRPr="003A1F53">
        <w:rPr>
          <w:vertAlign w:val="superscript"/>
        </w:rPr>
        <w:t>2</w:t>
      </w:r>
      <w:proofErr w:type="gramEnd"/>
      <w:r w:rsidRPr="003A1F53">
        <w:t>), размещаться отдельно или совмещаться с площадками для отдыха взрослых (в этом случае рекомендуется устанавливать общую площадь площадки не менее 80 м</w:t>
      </w:r>
      <w:r w:rsidRPr="003A1F53">
        <w:rPr>
          <w:vertAlign w:val="superscript"/>
        </w:rPr>
        <w:t>2</w:t>
      </w:r>
      <w:r w:rsidRPr="003A1F53">
        <w:t xml:space="preserve"> и разделять функциональные зоны).</w:t>
      </w:r>
    </w:p>
    <w:p w:rsidR="00911355" w:rsidRPr="003A1F53" w:rsidRDefault="00911355" w:rsidP="00911355">
      <w:pPr>
        <w:widowControl w:val="0"/>
        <w:autoSpaceDE w:val="0"/>
        <w:autoSpaceDN w:val="0"/>
        <w:adjustRightInd w:val="0"/>
        <w:spacing w:before="240"/>
        <w:ind w:firstLine="540"/>
        <w:jc w:val="both"/>
      </w:pPr>
      <w:r w:rsidRPr="003A1F53">
        <w:t>4. Детские игровые площадки для детей в возрасте от 3 до 7 лет, инклюзивные спортивно-игровые площадки рекомендуется проектировать из расчета 70 - 150 м</w:t>
      </w:r>
      <w:proofErr w:type="gramStart"/>
      <w:r w:rsidRPr="003A1F53">
        <w:rPr>
          <w:vertAlign w:val="superscript"/>
        </w:rPr>
        <w:t>2</w:t>
      </w:r>
      <w:proofErr w:type="gramEnd"/>
      <w:r w:rsidRPr="003A1F53">
        <w:t xml:space="preserve"> общей площади.</w:t>
      </w:r>
    </w:p>
    <w:p w:rsidR="00911355" w:rsidRPr="003A1F53" w:rsidRDefault="00911355" w:rsidP="00911355">
      <w:pPr>
        <w:widowControl w:val="0"/>
        <w:autoSpaceDE w:val="0"/>
        <w:autoSpaceDN w:val="0"/>
        <w:adjustRightInd w:val="0"/>
        <w:spacing w:before="240"/>
        <w:ind w:firstLine="540"/>
        <w:jc w:val="both"/>
      </w:pPr>
      <w:r w:rsidRPr="003A1F53">
        <w:t>5. Размещение детских игровых площадок при осуществлении планирования и застройки новых территорий целесообразно предусматривать на расстоянии не менее 20 м от окон зданий до границы площадки, инклюзивных спортивно-игровых площадок - на расстоянии не менее 40 м.</w:t>
      </w:r>
    </w:p>
    <w:p w:rsidR="00911355" w:rsidRPr="003A1F53" w:rsidRDefault="00911355" w:rsidP="00911355">
      <w:pPr>
        <w:widowControl w:val="0"/>
        <w:autoSpaceDE w:val="0"/>
        <w:autoSpaceDN w:val="0"/>
        <w:adjustRightInd w:val="0"/>
        <w:spacing w:before="240"/>
        <w:ind w:firstLine="540"/>
        <w:jc w:val="both"/>
      </w:pPr>
      <w:r w:rsidRPr="003A1F53">
        <w:t>6. Детские игровые площадки, инклюзивные спортивно-игровые площадки рекомендуется изолировать от транзитного пешеходного движения. Не рекомендуется организовывать подходы к детским игровым площадкам, инклюзивным спортивно-игровым площадкам с проездов и улиц.</w:t>
      </w:r>
    </w:p>
    <w:p w:rsidR="00911355" w:rsidRPr="003A1F53" w:rsidRDefault="00911355" w:rsidP="00911355">
      <w:pPr>
        <w:widowControl w:val="0"/>
        <w:autoSpaceDE w:val="0"/>
        <w:autoSpaceDN w:val="0"/>
        <w:adjustRightInd w:val="0"/>
        <w:spacing w:before="240"/>
        <w:ind w:firstLine="540"/>
        <w:jc w:val="both"/>
      </w:pPr>
      <w:r w:rsidRPr="003A1F53">
        <w:t>В условиях существующей застройки на проездах и улицах, с которых осуществляется подход к детским игровым площадкам, инклюзивным спортивно-игровым площадкам рекомендуется устанавливать искусственные неровности, предназначенные для принудительного снижения скорости водителями.</w:t>
      </w:r>
    </w:p>
    <w:p w:rsidR="00911355" w:rsidRPr="003A1F53" w:rsidRDefault="00911355" w:rsidP="00911355">
      <w:pPr>
        <w:widowControl w:val="0"/>
        <w:autoSpaceDE w:val="0"/>
        <w:autoSpaceDN w:val="0"/>
        <w:adjustRightInd w:val="0"/>
        <w:spacing w:before="240"/>
        <w:ind w:firstLine="540"/>
        <w:jc w:val="both"/>
      </w:pPr>
      <w:r w:rsidRPr="003A1F53">
        <w:t xml:space="preserve">7. </w:t>
      </w:r>
      <w:proofErr w:type="gramStart"/>
      <w:r w:rsidRPr="003A1F53">
        <w:t xml:space="preserve">Расстояние от границ детских игровых площадок, инклюзивных спортивно-игровых площадок до гостевых стоянок и участков постоянного и временного хранения автотранспортных средств рекомендуется принимать до площадок мусоросборников - не менее 15 м, до </w:t>
      </w:r>
      <w:proofErr w:type="spellStart"/>
      <w:r w:rsidRPr="003A1F53">
        <w:t>отстойно-разворотных</w:t>
      </w:r>
      <w:proofErr w:type="spellEnd"/>
      <w:r w:rsidRPr="003A1F53">
        <w:t xml:space="preserve"> площадок на конечных остановках маршрутов городского пассажирского транспорта - не менее 50 м согласно </w:t>
      </w:r>
      <w:hyperlink r:id="rId8" w:history="1">
        <w:proofErr w:type="spellStart"/>
        <w:r w:rsidRPr="003A1F53">
          <w:t>СанПиН</w:t>
        </w:r>
        <w:proofErr w:type="spellEnd"/>
        <w:r w:rsidRPr="003A1F53">
          <w:t xml:space="preserve"> 2.2.1/2.1.1.1200-03</w:t>
        </w:r>
      </w:hyperlink>
      <w:r w:rsidRPr="003A1F53">
        <w:t xml:space="preserve"> "Санитарно-защитные зоны и санитарная классификация предприятий, сооружений и иных объектов" (далее - </w:t>
      </w:r>
      <w:proofErr w:type="spellStart"/>
      <w:r w:rsidRPr="003A1F53">
        <w:t>СанПиН</w:t>
      </w:r>
      <w:proofErr w:type="spellEnd"/>
      <w:proofErr w:type="gramEnd"/>
      <w:r w:rsidRPr="003A1F53">
        <w:t xml:space="preserve"> </w:t>
      </w:r>
      <w:proofErr w:type="gramStart"/>
      <w:r w:rsidRPr="003A1F53">
        <w:t>2.2.1/2.1.1.1200-03).</w:t>
      </w:r>
      <w:proofErr w:type="gramEnd"/>
      <w:r w:rsidRPr="003A1F53">
        <w:t xml:space="preserve"> При этом детские игровые площадки, инклюзивные площадки рекомендуется изолировать от указанных объектов с помощью зеленых насаждений.</w:t>
      </w:r>
    </w:p>
    <w:p w:rsidR="00911355" w:rsidRPr="003A1F53" w:rsidRDefault="00911355" w:rsidP="00911355">
      <w:pPr>
        <w:widowControl w:val="0"/>
        <w:autoSpaceDE w:val="0"/>
        <w:autoSpaceDN w:val="0"/>
        <w:adjustRightInd w:val="0"/>
        <w:spacing w:before="240"/>
        <w:ind w:firstLine="540"/>
        <w:jc w:val="both"/>
      </w:pPr>
      <w:r w:rsidRPr="003A1F53">
        <w:t>При размещении инклюзивных спортивно-игровых площадок на общественных территориях и скверах рекомендуется предусматривать дополнительные участки временного хранения автотранспортных сре</w:t>
      </w:r>
      <w:proofErr w:type="gramStart"/>
      <w:r w:rsidRPr="003A1F53">
        <w:t>дств дл</w:t>
      </w:r>
      <w:proofErr w:type="gramEnd"/>
      <w:r w:rsidRPr="003A1F53">
        <w:t>я МГН.</w:t>
      </w:r>
    </w:p>
    <w:p w:rsidR="00911355" w:rsidRPr="003A1F53" w:rsidRDefault="00911355" w:rsidP="00911355">
      <w:pPr>
        <w:widowControl w:val="0"/>
        <w:autoSpaceDE w:val="0"/>
        <w:autoSpaceDN w:val="0"/>
        <w:adjustRightInd w:val="0"/>
        <w:spacing w:before="240"/>
        <w:ind w:firstLine="540"/>
        <w:jc w:val="both"/>
      </w:pPr>
      <w:r w:rsidRPr="003A1F53">
        <w:t>8. При проектировании инклюзивных спортивно-игровых площадок рекомендуется учитывать потребности и особенности тех ограниченных возможностей детей, которые преобладают на территории, где планируется организовывать инклюзивную площадку, в том числе соотношение двигательных и ментальных нарушений развития детей с ограниченными возможностями.</w:t>
      </w:r>
    </w:p>
    <w:p w:rsidR="00911355" w:rsidRPr="003A1F53" w:rsidRDefault="00911355" w:rsidP="00911355">
      <w:pPr>
        <w:widowControl w:val="0"/>
        <w:autoSpaceDE w:val="0"/>
        <w:autoSpaceDN w:val="0"/>
        <w:adjustRightInd w:val="0"/>
        <w:spacing w:before="240"/>
        <w:ind w:firstLine="540"/>
        <w:jc w:val="both"/>
      </w:pPr>
      <w:r w:rsidRPr="003A1F53">
        <w:t xml:space="preserve">При преобладании на территории, где планируется создание инклюзивной спортивно-игровой площадки, детей с ментальными и (или) или сенсорными нарушениями рекомендуется большее внимание уделять выбору цветов оборудования, тактильным и шумовым характеристикам оборудования, созданию маршрутов, облегчающих переход от одного вида оборудования к другому </w:t>
      </w:r>
    </w:p>
    <w:p w:rsidR="00911355" w:rsidRPr="003A1F53" w:rsidRDefault="00911355" w:rsidP="00911355">
      <w:pPr>
        <w:widowControl w:val="0"/>
        <w:autoSpaceDE w:val="0"/>
        <w:autoSpaceDN w:val="0"/>
        <w:adjustRightInd w:val="0"/>
        <w:spacing w:before="240"/>
        <w:ind w:firstLine="540"/>
        <w:jc w:val="both"/>
      </w:pPr>
      <w:r w:rsidRPr="003A1F53">
        <w:t xml:space="preserve">При преобладании на территории детей с нарушениями опорно-двигательного аппарата рекомендуется уделить особое внимание доступности всех зон и подбору инклюзивного </w:t>
      </w:r>
      <w:r w:rsidRPr="003A1F53">
        <w:lastRenderedPageBreak/>
        <w:t>оборудования инклюзивной площадки.</w:t>
      </w:r>
    </w:p>
    <w:p w:rsidR="00911355" w:rsidRPr="003A1F53" w:rsidRDefault="00911355" w:rsidP="00911355">
      <w:pPr>
        <w:widowControl w:val="0"/>
        <w:autoSpaceDE w:val="0"/>
        <w:autoSpaceDN w:val="0"/>
        <w:adjustRightInd w:val="0"/>
        <w:spacing w:before="240"/>
        <w:ind w:firstLine="540"/>
        <w:jc w:val="both"/>
      </w:pPr>
      <w:r w:rsidRPr="003A1F53">
        <w:t xml:space="preserve">При преобладании на территории детей с аутизмом и ментальными нарушениями рекомендуется </w:t>
      </w:r>
      <w:proofErr w:type="gramStart"/>
      <w:r w:rsidRPr="003A1F53">
        <w:t>избегать</w:t>
      </w:r>
      <w:proofErr w:type="gramEnd"/>
      <w:r w:rsidRPr="003A1F53">
        <w:t xml:space="preserve"> шумные игровые действия. При выборе состава оборудования рекомендуется отдавать предпочтение инклюзивному оборудованию с наибольшим количеством развивающих сенсорных элементов, позволяющих их трогать, двигать, крутить, не создавая при этом шум. Оборудование, покрытие, МАФ и другие элементы благоустройства рекомендуется подбирать в натуральной, неяркой цветовой гамме. На покрытии рекомендуется предусмотреть визуальное обозначение дорожек и зон элементов инклюзивной площадки, в том числе с помощью использования покрытия разных цветов.</w:t>
      </w:r>
    </w:p>
    <w:p w:rsidR="00911355" w:rsidRPr="003A1F53" w:rsidRDefault="00911355" w:rsidP="00911355">
      <w:pPr>
        <w:widowControl w:val="0"/>
        <w:autoSpaceDE w:val="0"/>
        <w:autoSpaceDN w:val="0"/>
        <w:adjustRightInd w:val="0"/>
        <w:jc w:val="both"/>
      </w:pPr>
    </w:p>
    <w:p w:rsidR="00911355" w:rsidRPr="003A1F53" w:rsidRDefault="00911355" w:rsidP="00911355">
      <w:pPr>
        <w:widowControl w:val="0"/>
        <w:autoSpaceDE w:val="0"/>
        <w:autoSpaceDN w:val="0"/>
        <w:adjustRightInd w:val="0"/>
        <w:ind w:firstLine="540"/>
        <w:jc w:val="both"/>
      </w:pPr>
      <w:r w:rsidRPr="003A1F53">
        <w:t xml:space="preserve">9. При размещении детского игрового оборудования на детских игровых площадках рекомендуется соблюдать зоны безопасности в соответствии с </w:t>
      </w:r>
      <w:hyperlink r:id="rId9" w:history="1">
        <w:proofErr w:type="gramStart"/>
        <w:r w:rsidRPr="003A1F53">
          <w:t>ТР</w:t>
        </w:r>
        <w:proofErr w:type="gramEnd"/>
        <w:r w:rsidRPr="003A1F53">
          <w:t xml:space="preserve"> ЕАЭС 042/2017</w:t>
        </w:r>
      </w:hyperlink>
      <w:r w:rsidRPr="003A1F53">
        <w:t>, в пределах которых не допускается размещение других видов оборудования, скамеек, урн, бортовых камней и твердых видов покрытия, а также веток, стволов, корней деревьев.</w:t>
      </w:r>
    </w:p>
    <w:p w:rsidR="00911355" w:rsidRPr="003A1F53" w:rsidRDefault="00911355" w:rsidP="00911355">
      <w:pPr>
        <w:widowControl w:val="0"/>
        <w:autoSpaceDE w:val="0"/>
        <w:autoSpaceDN w:val="0"/>
        <w:adjustRightInd w:val="0"/>
        <w:spacing w:before="240"/>
        <w:ind w:firstLine="540"/>
        <w:jc w:val="both"/>
      </w:pPr>
      <w:r w:rsidRPr="003A1F53">
        <w:t>При размещении оборудования на инклюзивных спортивно-игровых площадках рекомендуется избегать концентрации инклюзивного спортивно-игрового оборудования, инклюзивных элементов детского игрового оборудования в одном месте в целях эффективного использования оборудования и создания лучших условий для совместной игры здоровых детей и детьми с ограниченными возможностями здоровья.</w:t>
      </w:r>
    </w:p>
    <w:p w:rsidR="00911355" w:rsidRPr="003A1F53" w:rsidRDefault="00911355" w:rsidP="00911355">
      <w:pPr>
        <w:widowControl w:val="0"/>
        <w:autoSpaceDE w:val="0"/>
        <w:autoSpaceDN w:val="0"/>
        <w:adjustRightInd w:val="0"/>
        <w:spacing w:before="240"/>
        <w:ind w:firstLine="540"/>
        <w:jc w:val="both"/>
      </w:pPr>
      <w:r w:rsidRPr="003A1F53">
        <w:t xml:space="preserve">10. Подбор детского игрового оборудования и его размещение рекомендуется проектировать с учетом требований </w:t>
      </w:r>
      <w:hyperlink r:id="rId10" w:history="1">
        <w:proofErr w:type="gramStart"/>
        <w:r w:rsidRPr="003A1F53">
          <w:t>ТР</w:t>
        </w:r>
        <w:proofErr w:type="gramEnd"/>
        <w:r w:rsidRPr="003A1F53">
          <w:t xml:space="preserve"> ЕАЭС 042/2017</w:t>
        </w:r>
      </w:hyperlink>
      <w:r w:rsidRPr="003A1F53">
        <w:t>.</w:t>
      </w:r>
    </w:p>
    <w:p w:rsidR="00911355" w:rsidRPr="003A1F53" w:rsidRDefault="00911355" w:rsidP="00911355">
      <w:pPr>
        <w:widowControl w:val="0"/>
        <w:autoSpaceDE w:val="0"/>
        <w:autoSpaceDN w:val="0"/>
        <w:adjustRightInd w:val="0"/>
        <w:spacing w:before="240"/>
        <w:ind w:firstLine="540"/>
        <w:jc w:val="both"/>
      </w:pPr>
      <w:r w:rsidRPr="003A1F53">
        <w:t>Оборудование для детских игровых площадок обычно представлено игровыми комплексами, содержащими развивающие элементы, инклюзивным оборудованием с инклюзивными развивающими элементами (при оборудовании инклюзивных спортивно-игровых площадок) и МАФ.</w:t>
      </w:r>
    </w:p>
    <w:p w:rsidR="00911355" w:rsidRPr="003A1F53" w:rsidRDefault="00911355" w:rsidP="00911355">
      <w:pPr>
        <w:widowControl w:val="0"/>
        <w:autoSpaceDE w:val="0"/>
        <w:autoSpaceDN w:val="0"/>
        <w:adjustRightInd w:val="0"/>
        <w:spacing w:before="240"/>
        <w:ind w:firstLine="540"/>
        <w:jc w:val="both"/>
      </w:pPr>
      <w:r w:rsidRPr="003A1F53">
        <w:t>При выборе состава детского игрового и инклюзивного спортивно-игрового оборудования площадок рекомендуется обеспечить соответствие оборудования анатомо-физиологическим особенностям разных возрастных групп детей, особенностям здоровья детей (при оборудовании инклюзивных спортивно-игровых площадок), а также эстетическую привлекательность используемого оборудования.</w:t>
      </w:r>
    </w:p>
    <w:p w:rsidR="00911355" w:rsidRPr="003A1F53" w:rsidRDefault="00911355" w:rsidP="00911355">
      <w:pPr>
        <w:widowControl w:val="0"/>
        <w:autoSpaceDE w:val="0"/>
        <w:autoSpaceDN w:val="0"/>
        <w:adjustRightInd w:val="0"/>
        <w:spacing w:before="240"/>
        <w:ind w:firstLine="540"/>
        <w:jc w:val="both"/>
      </w:pPr>
      <w:r w:rsidRPr="003A1F53">
        <w:t>При выборе оборудования для инклюзивных спортивно-игровых площадок рекомендуется выбирать доступное и многофункциональное оборудование и конструкции, позволяющие их использовать одновременно здоровыми детьми и детьми с ограниченными возможностями здоровья различного возраста.</w:t>
      </w:r>
    </w:p>
    <w:p w:rsidR="00911355" w:rsidRPr="003A1F53" w:rsidRDefault="00911355" w:rsidP="00911355">
      <w:pPr>
        <w:widowControl w:val="0"/>
        <w:autoSpaceDE w:val="0"/>
        <w:autoSpaceDN w:val="0"/>
        <w:adjustRightInd w:val="0"/>
        <w:spacing w:before="240"/>
        <w:ind w:firstLine="540"/>
        <w:jc w:val="both"/>
      </w:pPr>
      <w:r w:rsidRPr="003A1F53">
        <w:t xml:space="preserve">11. Рекомендуется использование привлекательного по дизайну и функциональному назначению детского игрового оборудования, инклюзивного спортивно-игрового оборудования, соответствующего мировым тенденциям развития уличной игровой инфраструктуры, включая оборудование, произведенное отечественными предприятиями на основе образцов ведущих мировых компаний, в рамках </w:t>
      </w:r>
      <w:proofErr w:type="spellStart"/>
      <w:r w:rsidRPr="003A1F53">
        <w:t>импортозамещения</w:t>
      </w:r>
      <w:proofErr w:type="spellEnd"/>
      <w:r w:rsidRPr="003A1F53">
        <w:t>.</w:t>
      </w:r>
    </w:p>
    <w:p w:rsidR="00911355" w:rsidRPr="003A1F53" w:rsidRDefault="00911355" w:rsidP="00911355">
      <w:pPr>
        <w:widowControl w:val="0"/>
        <w:autoSpaceDE w:val="0"/>
        <w:autoSpaceDN w:val="0"/>
        <w:adjustRightInd w:val="0"/>
        <w:spacing w:before="240"/>
        <w:ind w:firstLine="540"/>
        <w:jc w:val="both"/>
      </w:pPr>
      <w:r w:rsidRPr="003A1F53">
        <w:t xml:space="preserve">12. При выборе детского игрового оборудования рекомендуется выбирать сооружения и конструкции без острых углов, не обладающие возможностью </w:t>
      </w:r>
      <w:proofErr w:type="spellStart"/>
      <w:r w:rsidRPr="003A1F53">
        <w:t>застревания</w:t>
      </w:r>
      <w:proofErr w:type="spellEnd"/>
      <w:r w:rsidRPr="003A1F53">
        <w:t xml:space="preserve"> частей тела ребенка, их попадания под элементы оборудования в состоянии движения. Рекомендуется, чтобы поручни оборудования полностью охватывались рукой ребенка, а конструкция и сооружение обеспечивали возможность доступа взрослых для помощи детям внутри, учитывая требования </w:t>
      </w:r>
      <w:hyperlink r:id="rId11" w:history="1">
        <w:proofErr w:type="gramStart"/>
        <w:r w:rsidRPr="003A1F53">
          <w:t>ТР</w:t>
        </w:r>
        <w:proofErr w:type="gramEnd"/>
        <w:r w:rsidRPr="003A1F53">
          <w:t xml:space="preserve"> ЕАЭС 042/2017</w:t>
        </w:r>
      </w:hyperlink>
      <w:r w:rsidRPr="003A1F53">
        <w:t xml:space="preserve"> и ГОСТ Р 52169-2012. Данные требования рекомендуется учитывать также </w:t>
      </w:r>
      <w:r w:rsidRPr="003A1F53">
        <w:lastRenderedPageBreak/>
        <w:t>при выборе инклюзивного спортивно-игрового оборудования.</w:t>
      </w:r>
    </w:p>
    <w:p w:rsidR="00911355" w:rsidRPr="003A1F53" w:rsidRDefault="00911355" w:rsidP="00911355">
      <w:pPr>
        <w:widowControl w:val="0"/>
        <w:autoSpaceDE w:val="0"/>
        <w:autoSpaceDN w:val="0"/>
        <w:adjustRightInd w:val="0"/>
        <w:spacing w:before="240"/>
        <w:ind w:firstLine="540"/>
        <w:jc w:val="both"/>
      </w:pPr>
      <w:r w:rsidRPr="003A1F53">
        <w:t>При оборудовании инклюзивных спортивно-игровых площадок рекомендуется исключать узкоспециализированное оборудование для МГН, самостоятельное использование которого детьми без надзора взрослых может привести к травмам (тяжелые подвесные металлические качели для катания ребенка на инвалидной коляске; классические карусели с приставным стационарным пандусом и др.).</w:t>
      </w:r>
    </w:p>
    <w:p w:rsidR="00911355" w:rsidRPr="003A1F53" w:rsidRDefault="00911355" w:rsidP="00911355">
      <w:pPr>
        <w:widowControl w:val="0"/>
        <w:autoSpaceDE w:val="0"/>
        <w:autoSpaceDN w:val="0"/>
        <w:adjustRightInd w:val="0"/>
        <w:spacing w:before="240"/>
        <w:ind w:firstLine="540"/>
        <w:jc w:val="both"/>
      </w:pPr>
      <w:r w:rsidRPr="003A1F53">
        <w:t>13. Рекомендуется учитывать, что доступным является оборудование, позволяющее детям с ограниченными возможностями здоровья беспрепятственно использовать его, в том числе находясь в инвалидной или прогулочной коляске.</w:t>
      </w:r>
    </w:p>
    <w:p w:rsidR="00911355" w:rsidRPr="003A1F53" w:rsidRDefault="00911355" w:rsidP="00911355">
      <w:pPr>
        <w:widowControl w:val="0"/>
        <w:autoSpaceDE w:val="0"/>
        <w:autoSpaceDN w:val="0"/>
        <w:adjustRightInd w:val="0"/>
        <w:spacing w:before="240"/>
        <w:ind w:firstLine="540"/>
        <w:jc w:val="both"/>
      </w:pPr>
      <w:r w:rsidRPr="003A1F53">
        <w:t>Инклюзивное спортивно-игровое оборудование может предполагать вход и выход с него на уровне земли. Доступ к повышенным элементам в составе инклюзивного оборудования может быть обеспечен с помощью пандусов или переходных конструкций, где ребенок может передвигаться при помощи рук. При этом</w:t>
      </w:r>
      <w:proofErr w:type="gramStart"/>
      <w:r w:rsidRPr="003A1F53">
        <w:t>,</w:t>
      </w:r>
      <w:proofErr w:type="gramEnd"/>
      <w:r w:rsidRPr="003A1F53">
        <w:t xml:space="preserve"> если пандусы обеспечивают доступ более чем к половине элементов повышенного уровня, включающих не менее трех разных типов игровых действий, то дополнительные элементы на уровне земли могут не устанавливаться.</w:t>
      </w:r>
    </w:p>
    <w:p w:rsidR="00911355" w:rsidRPr="003A1F53" w:rsidRDefault="00911355" w:rsidP="00911355">
      <w:pPr>
        <w:widowControl w:val="0"/>
        <w:autoSpaceDE w:val="0"/>
        <w:autoSpaceDN w:val="0"/>
        <w:adjustRightInd w:val="0"/>
        <w:spacing w:before="240"/>
        <w:ind w:firstLine="540"/>
        <w:jc w:val="both"/>
      </w:pPr>
      <w:r w:rsidRPr="003A1F53">
        <w:t>Если оборудование не предполагает доступ к повышенным элементам с помощью пандусов или переходных систем, рекомендуется размещать на уровне земли не менее одного элемента каждого типа, обеспечивающего разные виды игровых действий, таких как балансирование, качание, вращение, скольжение.</w:t>
      </w:r>
    </w:p>
    <w:p w:rsidR="00911355" w:rsidRPr="003A1F53" w:rsidRDefault="00911355" w:rsidP="00911355">
      <w:pPr>
        <w:widowControl w:val="0"/>
        <w:autoSpaceDE w:val="0"/>
        <w:autoSpaceDN w:val="0"/>
        <w:adjustRightInd w:val="0"/>
        <w:spacing w:before="240"/>
        <w:ind w:firstLine="540"/>
        <w:jc w:val="both"/>
      </w:pPr>
      <w:r w:rsidRPr="003A1F53">
        <w:t>При использовании в составе инклюзивных спортивно-игровых площадок элементов для балансирования могут применяться бумы, веревочные и качающиеся мостики, движущиеся платформы, переходы по элементам, закрепленным на вертикальных веревочных или металлических опорах-осях с люфтом, требующим балансирования.</w:t>
      </w:r>
    </w:p>
    <w:p w:rsidR="00911355" w:rsidRPr="003A1F53" w:rsidRDefault="00911355" w:rsidP="00911355">
      <w:pPr>
        <w:widowControl w:val="0"/>
        <w:autoSpaceDE w:val="0"/>
        <w:autoSpaceDN w:val="0"/>
        <w:adjustRightInd w:val="0"/>
        <w:spacing w:before="240"/>
        <w:ind w:firstLine="540"/>
        <w:jc w:val="both"/>
      </w:pPr>
      <w:r w:rsidRPr="003A1F53">
        <w:t>При использовании в составе инклюзивных спортивно-игровых площадок элементов для качания могут применяться качалки на пружинах, качели с разными типами сидений, включая сиденья открытого и закрытого типа, с вертикальной поддержкой спины и замком безопасности, качели "гнезда", позволяющие качаться в положении лежа.</w:t>
      </w:r>
    </w:p>
    <w:p w:rsidR="00911355" w:rsidRPr="003A1F53" w:rsidRDefault="00911355" w:rsidP="00911355">
      <w:pPr>
        <w:widowControl w:val="0"/>
        <w:autoSpaceDE w:val="0"/>
        <w:autoSpaceDN w:val="0"/>
        <w:adjustRightInd w:val="0"/>
        <w:spacing w:before="240"/>
        <w:ind w:firstLine="540"/>
        <w:jc w:val="both"/>
      </w:pPr>
      <w:r w:rsidRPr="003A1F53">
        <w:t xml:space="preserve">При использовании в составе инклюзивных спортивно-игровых площадок элементов для лазания могут применяться лесенки, стенки, </w:t>
      </w:r>
      <w:proofErr w:type="spellStart"/>
      <w:r w:rsidRPr="003A1F53">
        <w:t>микро-скалодромы</w:t>
      </w:r>
      <w:proofErr w:type="spellEnd"/>
      <w:r w:rsidRPr="003A1F53">
        <w:t xml:space="preserve">, тоннели, веревочные конструкции, </w:t>
      </w:r>
      <w:proofErr w:type="spellStart"/>
      <w:r w:rsidRPr="003A1F53">
        <w:t>рукоходы</w:t>
      </w:r>
      <w:proofErr w:type="spellEnd"/>
      <w:r w:rsidRPr="003A1F53">
        <w:t>.</w:t>
      </w:r>
    </w:p>
    <w:p w:rsidR="00911355" w:rsidRPr="003A1F53" w:rsidRDefault="00911355" w:rsidP="00911355">
      <w:pPr>
        <w:widowControl w:val="0"/>
        <w:autoSpaceDE w:val="0"/>
        <w:autoSpaceDN w:val="0"/>
        <w:adjustRightInd w:val="0"/>
        <w:spacing w:before="240"/>
        <w:ind w:firstLine="540"/>
        <w:jc w:val="both"/>
      </w:pPr>
      <w:r w:rsidRPr="003A1F53">
        <w:t>При использовании в составе инклюзивных спортивно-игровых площадок элементов для скольжения могут применяться горки спиральные, горки прямые, в том числе дву</w:t>
      </w:r>
      <w:proofErr w:type="gramStart"/>
      <w:r w:rsidRPr="003A1F53">
        <w:t>х-</w:t>
      </w:r>
      <w:proofErr w:type="gramEnd"/>
      <w:r w:rsidRPr="003A1F53">
        <w:t xml:space="preserve"> или </w:t>
      </w:r>
      <w:proofErr w:type="spellStart"/>
      <w:r w:rsidRPr="003A1F53">
        <w:t>трех-скатные</w:t>
      </w:r>
      <w:proofErr w:type="spellEnd"/>
      <w:r w:rsidRPr="003A1F53">
        <w:t xml:space="preserve">, </w:t>
      </w:r>
      <w:proofErr w:type="spellStart"/>
      <w:r w:rsidRPr="003A1F53">
        <w:t>шест-спирали</w:t>
      </w:r>
      <w:proofErr w:type="spellEnd"/>
      <w:r w:rsidRPr="003A1F53">
        <w:t>, сенсорные роликовые горки, скат которых состоит из вращающихся цилиндров.</w:t>
      </w:r>
    </w:p>
    <w:p w:rsidR="00911355" w:rsidRPr="003A1F53" w:rsidRDefault="00911355" w:rsidP="00911355">
      <w:pPr>
        <w:widowControl w:val="0"/>
        <w:autoSpaceDE w:val="0"/>
        <w:autoSpaceDN w:val="0"/>
        <w:adjustRightInd w:val="0"/>
        <w:spacing w:before="240"/>
        <w:ind w:firstLine="540"/>
        <w:jc w:val="both"/>
      </w:pPr>
      <w:r w:rsidRPr="003A1F53">
        <w:t xml:space="preserve">При использовании в составе инклюзивных спортивно-игровых площадок элементов для вращения могут применяться вертушки в форме чаши, вертушки-сиденья на вращающейся опоре, вертушки-колоски и вертушки типа "веретено", </w:t>
      </w:r>
      <w:proofErr w:type="gramStart"/>
      <w:r w:rsidRPr="003A1F53">
        <w:t>карусели</w:t>
      </w:r>
      <w:proofErr w:type="gramEnd"/>
      <w:r w:rsidRPr="003A1F53">
        <w:t xml:space="preserve"> с использованием сидя/лежа (для детей с ограниченными возможностями здоровья). </w:t>
      </w:r>
    </w:p>
    <w:p w:rsidR="00911355" w:rsidRPr="003A1F53" w:rsidRDefault="00911355" w:rsidP="00911355">
      <w:pPr>
        <w:widowControl w:val="0"/>
        <w:autoSpaceDE w:val="0"/>
        <w:autoSpaceDN w:val="0"/>
        <w:adjustRightInd w:val="0"/>
        <w:spacing w:before="240"/>
        <w:ind w:firstLine="540"/>
        <w:jc w:val="both"/>
      </w:pPr>
      <w:r w:rsidRPr="003A1F53">
        <w:t>При выборе каруселей для инклюзивных площадок приоритет рекомендуется отдавать моделям, предполагающим установку вровень с покрытием игровой площадки и позволяющим безопасное использование группой детей на уровне земли, с возможностью въезда в нее на инвалидной коляске. Карусели такого типа могут быть открытыми (с механизмом, расположенным под каруселью, в бетонном коробе) либо закрытыми (с механизмом, расположенным в верхней части карусели-беседки).</w:t>
      </w:r>
    </w:p>
    <w:p w:rsidR="00911355" w:rsidRPr="003A1F53" w:rsidRDefault="00911355" w:rsidP="00911355">
      <w:pPr>
        <w:widowControl w:val="0"/>
        <w:autoSpaceDE w:val="0"/>
        <w:autoSpaceDN w:val="0"/>
        <w:adjustRightInd w:val="0"/>
        <w:spacing w:before="240"/>
        <w:ind w:firstLine="540"/>
        <w:jc w:val="both"/>
      </w:pPr>
      <w:r w:rsidRPr="003A1F53">
        <w:lastRenderedPageBreak/>
        <w:t xml:space="preserve">Карусель с использованием лежа представляет собой большую пластиковую чашу на 5 - 7 мест, </w:t>
      </w:r>
      <w:proofErr w:type="gramStart"/>
      <w:r w:rsidRPr="003A1F53">
        <w:t>оснащенную</w:t>
      </w:r>
      <w:proofErr w:type="gramEnd"/>
      <w:r w:rsidRPr="003A1F53">
        <w:t xml:space="preserve"> в том числе ремнями безопасности для фиксации детей, имеющих нарушения опорно-двигательного аппарата.</w:t>
      </w:r>
    </w:p>
    <w:p w:rsidR="00911355" w:rsidRPr="003A1F53" w:rsidRDefault="00911355" w:rsidP="00911355">
      <w:pPr>
        <w:widowControl w:val="0"/>
        <w:autoSpaceDE w:val="0"/>
        <w:autoSpaceDN w:val="0"/>
        <w:adjustRightInd w:val="0"/>
        <w:jc w:val="both"/>
      </w:pPr>
    </w:p>
    <w:p w:rsidR="00911355" w:rsidRPr="003A1F53" w:rsidRDefault="00911355" w:rsidP="00911355">
      <w:pPr>
        <w:widowControl w:val="0"/>
        <w:autoSpaceDE w:val="0"/>
        <w:autoSpaceDN w:val="0"/>
        <w:adjustRightInd w:val="0"/>
        <w:ind w:firstLine="540"/>
        <w:jc w:val="both"/>
      </w:pPr>
      <w:r w:rsidRPr="003A1F53">
        <w:t>Также для катания могут использоваться конструкции, представляющие собой расположенные на расстоянии 10 - 15 м опоры, между которыми закреплены кресла с вертикальной поддержкой спины и замком безопасности, позволяющие катать как здоровых детей, а так и детей с нарушениями опорно-двигательного аппарата ("канатная дорога"),</w:t>
      </w:r>
    </w:p>
    <w:p w:rsidR="00911355" w:rsidRPr="003A1F53" w:rsidRDefault="00911355" w:rsidP="00911355">
      <w:pPr>
        <w:widowControl w:val="0"/>
        <w:autoSpaceDE w:val="0"/>
        <w:autoSpaceDN w:val="0"/>
        <w:adjustRightInd w:val="0"/>
        <w:spacing w:before="240"/>
        <w:ind w:firstLine="540"/>
        <w:jc w:val="both"/>
      </w:pPr>
      <w:r w:rsidRPr="003A1F53">
        <w:t xml:space="preserve">К инклюзивному спортивно-игровому оборудованию также могут относиться игровые панели в составе игровых комплексов с </w:t>
      </w:r>
      <w:proofErr w:type="spellStart"/>
      <w:r w:rsidRPr="003A1F53">
        <w:t>разноуровневыми</w:t>
      </w:r>
      <w:proofErr w:type="spellEnd"/>
      <w:r w:rsidRPr="003A1F53">
        <w:t xml:space="preserve"> элементами, обеспечивающие развивающий и (или) сенсорный опыт. </w:t>
      </w:r>
      <w:proofErr w:type="gramStart"/>
      <w:r w:rsidRPr="003A1F53">
        <w:t>Такие панели могут содержать элементы с различными типами вращения (руль, шестеренки), передвижением деталей по поверхности игровой панели с целью сортировки по форме, размеру, цвету, назначению, звуковые и световые интерактивные элементы, в том числе встроенные в покрытие площадки или игрового комплекса (кнопки, рычаги, музыкальные инструменты, светофор под ногами, буквы, слова, математические примеры, названия цветов), интерактивные элементы, требующие усиленного направленного физического воздействия</w:t>
      </w:r>
      <w:proofErr w:type="gramEnd"/>
      <w:r w:rsidRPr="003A1F53">
        <w:t xml:space="preserve">, </w:t>
      </w:r>
      <w:proofErr w:type="gramStart"/>
      <w:r w:rsidRPr="003A1F53">
        <w:t>образовательные элементы, способствующие освоению грамоты и счета (буквы, слоги, цифры, шрифт брайля, язык жестов для слабослышащих, астрономические схемы и названия), тактильные панели с элементами разной фактуры, слуховые трубки.</w:t>
      </w:r>
      <w:proofErr w:type="gramEnd"/>
    </w:p>
    <w:p w:rsidR="00911355" w:rsidRPr="003A1F53" w:rsidRDefault="00911355" w:rsidP="00911355">
      <w:pPr>
        <w:widowControl w:val="0"/>
        <w:autoSpaceDE w:val="0"/>
        <w:autoSpaceDN w:val="0"/>
        <w:adjustRightInd w:val="0"/>
        <w:spacing w:before="240"/>
        <w:ind w:firstLine="540"/>
        <w:jc w:val="both"/>
      </w:pPr>
      <w:r w:rsidRPr="003A1F53">
        <w:t>На границе зон с твердым и сыпучим покрытием инклюзивной спортивно-игровой площадки могут быть расположены песочные сенсорные столы и столы с сыпучими материалами.</w:t>
      </w:r>
    </w:p>
    <w:p w:rsidR="00911355" w:rsidRPr="003A1F53" w:rsidRDefault="00911355" w:rsidP="00911355">
      <w:pPr>
        <w:widowControl w:val="0"/>
        <w:autoSpaceDE w:val="0"/>
        <w:autoSpaceDN w:val="0"/>
        <w:adjustRightInd w:val="0"/>
        <w:spacing w:before="240"/>
        <w:ind w:firstLine="540"/>
        <w:jc w:val="both"/>
      </w:pPr>
      <w:r w:rsidRPr="003A1F53">
        <w:t>14. Рекомендуются следующие характеристики материалов, из которых изготовлено детское игровое и инклюзивное спортивно-игровое оборудование и элементы:</w:t>
      </w:r>
    </w:p>
    <w:p w:rsidR="00911355" w:rsidRPr="003A1F53" w:rsidRDefault="00911355" w:rsidP="00911355">
      <w:pPr>
        <w:widowControl w:val="0"/>
        <w:autoSpaceDE w:val="0"/>
        <w:autoSpaceDN w:val="0"/>
        <w:adjustRightInd w:val="0"/>
        <w:spacing w:before="240"/>
        <w:ind w:firstLine="540"/>
        <w:jc w:val="both"/>
      </w:pPr>
      <w:r w:rsidRPr="003A1F53">
        <w:t xml:space="preserve">элементы оборудования, изготовленные из дерева, выполняются из клееного бруса или из твердых пород дерева со специальной обработкой (рекомендовано </w:t>
      </w:r>
      <w:proofErr w:type="spellStart"/>
      <w:r w:rsidRPr="003A1F53">
        <w:t>автоклавирование</w:t>
      </w:r>
      <w:proofErr w:type="spellEnd"/>
      <w:r w:rsidRPr="003A1F53">
        <w:t>, предотвращающее гниение, укрепляющее стойкость материала к механическим и природным воздействиям), предотвращающей гниение, усыхание, возгорание, сколы; отполированные, острые углы закруглены;</w:t>
      </w:r>
    </w:p>
    <w:p w:rsidR="00911355" w:rsidRPr="003A1F53" w:rsidRDefault="00911355" w:rsidP="00911355">
      <w:pPr>
        <w:widowControl w:val="0"/>
        <w:autoSpaceDE w:val="0"/>
        <w:autoSpaceDN w:val="0"/>
        <w:adjustRightInd w:val="0"/>
        <w:spacing w:before="240"/>
        <w:ind w:firstLine="540"/>
        <w:jc w:val="both"/>
      </w:pPr>
      <w:proofErr w:type="gramStart"/>
      <w:r w:rsidRPr="003A1F53">
        <w:t>в регионах с очень высокими и очень низкими температурам, со сложными природно-климатическими условиями (высокая влажность, большое количество осадков и т.п.) не рекомендуется использование оборудования из фанеры.</w:t>
      </w:r>
      <w:proofErr w:type="gramEnd"/>
      <w:r w:rsidRPr="003A1F53">
        <w:t xml:space="preserve"> В регионах </w:t>
      </w:r>
      <w:proofErr w:type="gramStart"/>
      <w:r w:rsidRPr="003A1F53">
        <w:t>без</w:t>
      </w:r>
      <w:proofErr w:type="gramEnd"/>
      <w:r w:rsidRPr="003A1F53">
        <w:t xml:space="preserve"> </w:t>
      </w:r>
      <w:proofErr w:type="gramStart"/>
      <w:r w:rsidRPr="003A1F53">
        <w:t>с</w:t>
      </w:r>
      <w:proofErr w:type="gramEnd"/>
      <w:r w:rsidRPr="003A1F53">
        <w:t xml:space="preserve"> благоприятными природно-климатическими условиями может быть применена фанера бакелитовая "ФБС", сорта "Е", с высокими экологическими характеристиками, обязательной грунтовкой и качественной окраской;</w:t>
      </w:r>
    </w:p>
    <w:p w:rsidR="00911355" w:rsidRPr="003A1F53" w:rsidRDefault="00911355" w:rsidP="00911355">
      <w:pPr>
        <w:widowControl w:val="0"/>
        <w:autoSpaceDE w:val="0"/>
        <w:autoSpaceDN w:val="0"/>
        <w:adjustRightInd w:val="0"/>
        <w:spacing w:before="240"/>
        <w:ind w:firstLine="540"/>
        <w:jc w:val="both"/>
      </w:pPr>
      <w:r w:rsidRPr="003A1F53">
        <w:t xml:space="preserve">элементы оборудования, изготовленные из металла, предполагают наличие порошковой окраски (рекомендуется применять грунтовку, произведенную порошковым цинкосодержащим составом или методом горячего </w:t>
      </w:r>
      <w:proofErr w:type="spellStart"/>
      <w:r w:rsidRPr="003A1F53">
        <w:t>цинкования</w:t>
      </w:r>
      <w:proofErr w:type="spellEnd"/>
      <w:r w:rsidRPr="003A1F53">
        <w:t xml:space="preserve">) и надежных соединений; или </w:t>
      </w:r>
      <w:proofErr w:type="spellStart"/>
      <w:r w:rsidRPr="003A1F53">
        <w:t>ПВХ-покрытия</w:t>
      </w:r>
      <w:proofErr w:type="spellEnd"/>
      <w:r w:rsidRPr="003A1F53">
        <w:t>, предназначенного для уличного использования.</w:t>
      </w:r>
    </w:p>
    <w:p w:rsidR="00911355" w:rsidRPr="003A1F53" w:rsidRDefault="00911355" w:rsidP="00911355">
      <w:pPr>
        <w:widowControl w:val="0"/>
        <w:autoSpaceDE w:val="0"/>
        <w:autoSpaceDN w:val="0"/>
        <w:adjustRightInd w:val="0"/>
        <w:spacing w:before="240"/>
        <w:ind w:firstLine="540"/>
        <w:jc w:val="both"/>
      </w:pPr>
      <w:r w:rsidRPr="003A1F53">
        <w:t xml:space="preserve">при использовании несущих конструкций из дерева рекомендуется оборудование с конструкциями с основанием из металла, уходящим в землю, прошедшим соответствующую обработку (грунтовка, произведенная порошковым цинкосодержащим составом или методом горячего </w:t>
      </w:r>
      <w:proofErr w:type="spellStart"/>
      <w:r w:rsidRPr="003A1F53">
        <w:t>цинкования</w:t>
      </w:r>
      <w:proofErr w:type="spellEnd"/>
      <w:r w:rsidRPr="003A1F53">
        <w:t xml:space="preserve"> и порошковая окраска);</w:t>
      </w:r>
    </w:p>
    <w:p w:rsidR="00911355" w:rsidRPr="003A1F53" w:rsidRDefault="00911355" w:rsidP="00911355">
      <w:pPr>
        <w:widowControl w:val="0"/>
        <w:autoSpaceDE w:val="0"/>
        <w:autoSpaceDN w:val="0"/>
        <w:adjustRightInd w:val="0"/>
        <w:spacing w:before="240"/>
        <w:ind w:firstLine="540"/>
        <w:jc w:val="both"/>
      </w:pPr>
      <w:r w:rsidRPr="003A1F53">
        <w:t xml:space="preserve">при использовании несущих конструкций из металла рекомендуется оборудование с порошковой окраской (грунтовка, произведенная порошковым цинкосодержащим составом или </w:t>
      </w:r>
      <w:r w:rsidRPr="003A1F53">
        <w:lastRenderedPageBreak/>
        <w:t xml:space="preserve">методом горячего </w:t>
      </w:r>
      <w:proofErr w:type="spellStart"/>
      <w:r w:rsidRPr="003A1F53">
        <w:t>цинкования</w:t>
      </w:r>
      <w:proofErr w:type="spellEnd"/>
      <w:r w:rsidRPr="003A1F53">
        <w:t xml:space="preserve"> или антикоррозийное покрытие);</w:t>
      </w:r>
    </w:p>
    <w:p w:rsidR="00911355" w:rsidRPr="003A1F53" w:rsidRDefault="00911355" w:rsidP="00911355">
      <w:pPr>
        <w:widowControl w:val="0"/>
        <w:autoSpaceDE w:val="0"/>
        <w:autoSpaceDN w:val="0"/>
        <w:adjustRightInd w:val="0"/>
        <w:spacing w:before="240"/>
        <w:ind w:firstLine="540"/>
        <w:jc w:val="both"/>
      </w:pPr>
      <w:r w:rsidRPr="003A1F53">
        <w:t>соединение конструкций произведено при помощи хомутов, изготовленных из стали или специализированных алюминиевых сплавов;</w:t>
      </w:r>
    </w:p>
    <w:p w:rsidR="00911355" w:rsidRPr="003A1F53" w:rsidRDefault="00911355" w:rsidP="00911355">
      <w:pPr>
        <w:widowControl w:val="0"/>
        <w:autoSpaceDE w:val="0"/>
        <w:autoSpaceDN w:val="0"/>
        <w:adjustRightInd w:val="0"/>
        <w:spacing w:before="240"/>
        <w:ind w:firstLine="540"/>
        <w:jc w:val="both"/>
      </w:pPr>
      <w:r w:rsidRPr="003A1F53">
        <w:t>в регионах со сложными (особенно экстремальными) природно-климатическими условиями, в частности, температурными максимумами, рекомендуется использовать оборудование с пластиковыми спусками;</w:t>
      </w:r>
    </w:p>
    <w:p w:rsidR="00911355" w:rsidRPr="003A1F53" w:rsidRDefault="00911355" w:rsidP="00911355">
      <w:pPr>
        <w:widowControl w:val="0"/>
        <w:autoSpaceDE w:val="0"/>
        <w:autoSpaceDN w:val="0"/>
        <w:adjustRightInd w:val="0"/>
        <w:spacing w:before="240"/>
        <w:ind w:firstLine="540"/>
        <w:jc w:val="both"/>
      </w:pPr>
      <w:r w:rsidRPr="003A1F53">
        <w:t xml:space="preserve">при использовании в составе игровых комплексов детского спортивно-игрового оборудования могут быть использованы канатные системы, беговые барабаны, </w:t>
      </w:r>
      <w:proofErr w:type="spellStart"/>
      <w:r w:rsidRPr="003A1F53">
        <w:t>рукоходы</w:t>
      </w:r>
      <w:proofErr w:type="spellEnd"/>
      <w:r w:rsidRPr="003A1F53">
        <w:t xml:space="preserve"> и иное оборудование для детской физической активности;</w:t>
      </w:r>
    </w:p>
    <w:p w:rsidR="00911355" w:rsidRPr="003A1F53" w:rsidRDefault="00911355" w:rsidP="00911355">
      <w:pPr>
        <w:widowControl w:val="0"/>
        <w:autoSpaceDE w:val="0"/>
        <w:autoSpaceDN w:val="0"/>
        <w:adjustRightInd w:val="0"/>
        <w:spacing w:before="240"/>
        <w:ind w:firstLine="540"/>
        <w:jc w:val="both"/>
      </w:pPr>
      <w:r w:rsidRPr="003A1F53">
        <w:t>элементы оборудования, изготовленные из бетона и железобетона, предполагают наличие гладких поверхностей и выполнение из бетона марки не ниже 300, морозостойкостью не менее F 150;</w:t>
      </w:r>
    </w:p>
    <w:p w:rsidR="00911355" w:rsidRPr="003A1F53" w:rsidRDefault="00911355" w:rsidP="00911355">
      <w:pPr>
        <w:widowControl w:val="0"/>
        <w:autoSpaceDE w:val="0"/>
        <w:autoSpaceDN w:val="0"/>
        <w:adjustRightInd w:val="0"/>
        <w:spacing w:before="240"/>
        <w:ind w:firstLine="540"/>
        <w:jc w:val="both"/>
      </w:pPr>
      <w:r w:rsidRPr="003A1F53">
        <w:t>при использовании оборудования из пластика и полимеров рекомендуется оборудование с гладкой поверхностью и яркой, чистой цветовой гаммой окраски, не выцветающей от воздействия климатических факторов;</w:t>
      </w:r>
    </w:p>
    <w:p w:rsidR="00911355" w:rsidRPr="003A1F53" w:rsidRDefault="00911355" w:rsidP="00911355">
      <w:pPr>
        <w:widowControl w:val="0"/>
        <w:autoSpaceDE w:val="0"/>
        <w:autoSpaceDN w:val="0"/>
        <w:adjustRightInd w:val="0"/>
        <w:spacing w:before="240"/>
        <w:ind w:firstLine="540"/>
        <w:jc w:val="both"/>
      </w:pPr>
      <w:r w:rsidRPr="003A1F53">
        <w:t>могут использоваться ограждающие панели из пластика, современных дизайнерских форм, с нанесением тематических рисунков;</w:t>
      </w:r>
    </w:p>
    <w:p w:rsidR="00911355" w:rsidRPr="003A1F53" w:rsidRDefault="00911355" w:rsidP="00911355">
      <w:pPr>
        <w:widowControl w:val="0"/>
        <w:autoSpaceDE w:val="0"/>
        <w:autoSpaceDN w:val="0"/>
        <w:adjustRightInd w:val="0"/>
        <w:spacing w:before="240"/>
        <w:ind w:firstLine="540"/>
        <w:jc w:val="both"/>
      </w:pPr>
      <w:r w:rsidRPr="003A1F53">
        <w:t>рекомендуется стойкое к влажной обработке, к действию слюны, пота и влаги защитно-декоративное покрытие оборудования;</w:t>
      </w:r>
    </w:p>
    <w:p w:rsidR="00911355" w:rsidRPr="003A1F53" w:rsidRDefault="00911355" w:rsidP="00911355">
      <w:pPr>
        <w:widowControl w:val="0"/>
        <w:autoSpaceDE w:val="0"/>
        <w:autoSpaceDN w:val="0"/>
        <w:adjustRightInd w:val="0"/>
        <w:spacing w:before="240"/>
        <w:ind w:firstLine="540"/>
        <w:jc w:val="both"/>
      </w:pPr>
      <w:r w:rsidRPr="003A1F53">
        <w:t>материалы, из которого изготовлено детское игровое оборудование, не должны оказывать местное кожно-раздражающее действие, выделять летучие химические вещества, относящиеся к 1-му классу опасности, а выделение остальных веществ не должно превышать количества, которые могут оказывать прямое или косвенное неблагоприятное действие на организм человека.</w:t>
      </w:r>
    </w:p>
    <w:p w:rsidR="00911355" w:rsidRPr="003A1F53" w:rsidRDefault="00911355" w:rsidP="00911355">
      <w:pPr>
        <w:widowControl w:val="0"/>
        <w:autoSpaceDE w:val="0"/>
        <w:autoSpaceDN w:val="0"/>
        <w:adjustRightInd w:val="0"/>
        <w:spacing w:before="240"/>
        <w:ind w:firstLine="540"/>
        <w:jc w:val="both"/>
      </w:pPr>
      <w:r w:rsidRPr="003A1F53">
        <w:t>15. Детские игровые, инклюзивные спортивно-игровые площадки рекомендуется оборудовать стендами, содержащими информацию о правилах поведения на площадке, правилах и режиме использования оборудования.</w:t>
      </w:r>
    </w:p>
    <w:p w:rsidR="00911355" w:rsidRPr="003A1F53" w:rsidRDefault="00911355" w:rsidP="00911355">
      <w:pPr>
        <w:widowControl w:val="0"/>
        <w:autoSpaceDE w:val="0"/>
        <w:autoSpaceDN w:val="0"/>
        <w:adjustRightInd w:val="0"/>
        <w:spacing w:before="240"/>
        <w:ind w:firstLine="540"/>
        <w:jc w:val="both"/>
      </w:pPr>
      <w:r w:rsidRPr="003A1F53">
        <w:t xml:space="preserve">16. При создании детских игровых площадок рекомендуется использовать </w:t>
      </w:r>
      <w:proofErr w:type="spellStart"/>
      <w:r w:rsidRPr="003A1F53">
        <w:t>ударопоглощающие</w:t>
      </w:r>
      <w:proofErr w:type="spellEnd"/>
      <w:r w:rsidRPr="003A1F53">
        <w:t xml:space="preserve"> (мягкие) виды покрытия.</w:t>
      </w:r>
    </w:p>
    <w:p w:rsidR="00911355" w:rsidRPr="003A1F53" w:rsidRDefault="00911355" w:rsidP="00911355">
      <w:pPr>
        <w:widowControl w:val="0"/>
        <w:autoSpaceDE w:val="0"/>
        <w:autoSpaceDN w:val="0"/>
        <w:adjustRightInd w:val="0"/>
        <w:spacing w:before="240"/>
        <w:ind w:firstLine="540"/>
        <w:jc w:val="both"/>
      </w:pPr>
      <w:r w:rsidRPr="003A1F53">
        <w:t xml:space="preserve">При установке </w:t>
      </w:r>
      <w:proofErr w:type="spellStart"/>
      <w:r w:rsidRPr="003A1F53">
        <w:t>ударопоглощающего</w:t>
      </w:r>
      <w:proofErr w:type="spellEnd"/>
      <w:r w:rsidRPr="003A1F53">
        <w:t xml:space="preserve"> покрытия на детских игровых площадках рекомендуется исходить из следующих условий:</w:t>
      </w:r>
    </w:p>
    <w:p w:rsidR="00911355" w:rsidRPr="003A1F53" w:rsidRDefault="00911355" w:rsidP="00911355">
      <w:pPr>
        <w:widowControl w:val="0"/>
        <w:autoSpaceDE w:val="0"/>
        <w:autoSpaceDN w:val="0"/>
        <w:adjustRightInd w:val="0"/>
        <w:spacing w:before="240"/>
        <w:ind w:firstLine="540"/>
        <w:jc w:val="both"/>
      </w:pPr>
      <w:r w:rsidRPr="003A1F53">
        <w:t>покрытие должно быть установлено по всей зоне приземления детей с оборудования;</w:t>
      </w:r>
    </w:p>
    <w:p w:rsidR="00911355" w:rsidRPr="003A1F53" w:rsidRDefault="00911355" w:rsidP="00911355">
      <w:pPr>
        <w:widowControl w:val="0"/>
        <w:autoSpaceDE w:val="0"/>
        <w:autoSpaceDN w:val="0"/>
        <w:adjustRightInd w:val="0"/>
        <w:spacing w:before="240"/>
        <w:ind w:firstLine="540"/>
        <w:jc w:val="both"/>
      </w:pPr>
      <w:r w:rsidRPr="003A1F53">
        <w:t>границы зоны приземления должны учитывать возможные перемещения элементов конструкции и ребенка;</w:t>
      </w:r>
    </w:p>
    <w:p w:rsidR="00911355" w:rsidRPr="003A1F53" w:rsidRDefault="00911355" w:rsidP="00911355">
      <w:pPr>
        <w:widowControl w:val="0"/>
        <w:autoSpaceDE w:val="0"/>
        <w:autoSpaceDN w:val="0"/>
        <w:adjustRightInd w:val="0"/>
        <w:spacing w:before="240"/>
        <w:ind w:firstLine="540"/>
        <w:jc w:val="both"/>
      </w:pPr>
      <w:r w:rsidRPr="003A1F53">
        <w:t>покрытие не должно иметь опасных выступов;</w:t>
      </w:r>
    </w:p>
    <w:p w:rsidR="00911355" w:rsidRPr="003A1F53" w:rsidRDefault="00911355" w:rsidP="00911355">
      <w:pPr>
        <w:widowControl w:val="0"/>
        <w:autoSpaceDE w:val="0"/>
        <w:autoSpaceDN w:val="0"/>
        <w:adjustRightInd w:val="0"/>
        <w:spacing w:before="240"/>
        <w:ind w:firstLine="540"/>
        <w:jc w:val="both"/>
      </w:pPr>
      <w:r w:rsidRPr="003A1F53">
        <w:t xml:space="preserve">при применении в качестве покрытия несыпучих материалов оно не должно иметь участков, на которых возможно </w:t>
      </w:r>
      <w:proofErr w:type="spellStart"/>
      <w:r w:rsidRPr="003A1F53">
        <w:t>застревание</w:t>
      </w:r>
      <w:proofErr w:type="spellEnd"/>
      <w:r w:rsidRPr="003A1F53">
        <w:t xml:space="preserve"> частей тела или одежды ребенка;</w:t>
      </w:r>
    </w:p>
    <w:p w:rsidR="00911355" w:rsidRPr="003A1F53" w:rsidRDefault="00911355" w:rsidP="00911355">
      <w:pPr>
        <w:widowControl w:val="0"/>
        <w:autoSpaceDE w:val="0"/>
        <w:autoSpaceDN w:val="0"/>
        <w:adjustRightInd w:val="0"/>
        <w:spacing w:before="240"/>
        <w:ind w:firstLine="540"/>
        <w:jc w:val="both"/>
      </w:pPr>
      <w:r w:rsidRPr="003A1F53">
        <w:t xml:space="preserve">покрытие должно обеспечивать сохранение своих свойств вне зависимости от </w:t>
      </w:r>
      <w:r w:rsidRPr="003A1F53">
        <w:lastRenderedPageBreak/>
        <w:t>климатических условий;</w:t>
      </w:r>
    </w:p>
    <w:p w:rsidR="00911355" w:rsidRPr="003A1F53" w:rsidRDefault="00911355" w:rsidP="00911355">
      <w:pPr>
        <w:widowControl w:val="0"/>
        <w:autoSpaceDE w:val="0"/>
        <w:autoSpaceDN w:val="0"/>
        <w:adjustRightInd w:val="0"/>
        <w:spacing w:before="240"/>
        <w:ind w:firstLine="540"/>
        <w:jc w:val="both"/>
      </w:pPr>
      <w:r w:rsidRPr="003A1F53">
        <w:t>при применении покрытия из сыпучих материалов, его толщину увеличивают по сравнению с необходимой толщиной на величину достаточную для компенсации вытеснения данного материала.</w:t>
      </w:r>
    </w:p>
    <w:p w:rsidR="00911355" w:rsidRPr="003A1F53" w:rsidRDefault="00911355" w:rsidP="00911355">
      <w:pPr>
        <w:widowControl w:val="0"/>
        <w:autoSpaceDE w:val="0"/>
        <w:autoSpaceDN w:val="0"/>
        <w:adjustRightInd w:val="0"/>
        <w:spacing w:before="240"/>
        <w:ind w:firstLine="540"/>
        <w:jc w:val="both"/>
      </w:pPr>
      <w:r w:rsidRPr="003A1F53">
        <w:t xml:space="preserve">17. При выборе </w:t>
      </w:r>
      <w:proofErr w:type="spellStart"/>
      <w:r w:rsidRPr="003A1F53">
        <w:t>ударопоглощающих</w:t>
      </w:r>
      <w:proofErr w:type="spellEnd"/>
      <w:r w:rsidRPr="003A1F53">
        <w:t xml:space="preserve"> синтетических и резиновых покрытий для детских игровых площадок рекомендуется выбирать покрытия, имеющие сертификаты соответствия требованиям Технического регламента </w:t>
      </w:r>
      <w:hyperlink r:id="rId12" w:history="1">
        <w:proofErr w:type="gramStart"/>
        <w:r w:rsidRPr="003A1F53">
          <w:t>ТР</w:t>
        </w:r>
        <w:proofErr w:type="gramEnd"/>
        <w:r w:rsidRPr="003A1F53">
          <w:t xml:space="preserve"> ЕАЭС 042/2017</w:t>
        </w:r>
      </w:hyperlink>
      <w:r w:rsidRPr="003A1F53">
        <w:t>.</w:t>
      </w:r>
    </w:p>
    <w:p w:rsidR="00911355" w:rsidRPr="003A1F53" w:rsidRDefault="00911355" w:rsidP="00911355">
      <w:pPr>
        <w:widowControl w:val="0"/>
        <w:autoSpaceDE w:val="0"/>
        <w:autoSpaceDN w:val="0"/>
        <w:adjustRightInd w:val="0"/>
        <w:spacing w:before="240"/>
        <w:ind w:firstLine="540"/>
        <w:jc w:val="both"/>
      </w:pPr>
      <w:r w:rsidRPr="003A1F53">
        <w:t xml:space="preserve">При выборе </w:t>
      </w:r>
      <w:proofErr w:type="spellStart"/>
      <w:r w:rsidRPr="003A1F53">
        <w:t>ударопоглощающих</w:t>
      </w:r>
      <w:proofErr w:type="spellEnd"/>
      <w:r w:rsidRPr="003A1F53">
        <w:t xml:space="preserve"> песчаных, гравийных, дерновых покрытий и покрытий из дробленой древесины рекомендуется выбирать покрытия, имеющие декларирования соответствия требованиям Технического регламента </w:t>
      </w:r>
      <w:hyperlink r:id="rId13" w:history="1">
        <w:proofErr w:type="gramStart"/>
        <w:r w:rsidRPr="003A1F53">
          <w:t>ТР</w:t>
        </w:r>
        <w:proofErr w:type="gramEnd"/>
        <w:r w:rsidRPr="003A1F53">
          <w:t xml:space="preserve"> ЕАЭС 042/2017</w:t>
        </w:r>
      </w:hyperlink>
      <w:r w:rsidRPr="003A1F53">
        <w:t>.</w:t>
      </w:r>
    </w:p>
    <w:p w:rsidR="00911355" w:rsidRPr="003A1F53" w:rsidRDefault="00911355" w:rsidP="00911355">
      <w:pPr>
        <w:widowControl w:val="0"/>
        <w:autoSpaceDE w:val="0"/>
        <w:autoSpaceDN w:val="0"/>
        <w:adjustRightInd w:val="0"/>
        <w:spacing w:before="240"/>
        <w:ind w:firstLine="540"/>
        <w:jc w:val="both"/>
      </w:pPr>
      <w:r w:rsidRPr="003A1F53">
        <w:t>18. При создании инклюзивных спортивно-игровых площадок в игровых зонах рекомендуется применять бесшовные наливные резиновые или синтетические покрытия, позволяющие перемещаться МГН по всей площади инклюзивной спортивно-игровой площадки.</w:t>
      </w:r>
    </w:p>
    <w:p w:rsidR="00911355" w:rsidRPr="003A1F53" w:rsidRDefault="00911355" w:rsidP="00911355">
      <w:pPr>
        <w:widowControl w:val="0"/>
        <w:autoSpaceDE w:val="0"/>
        <w:autoSpaceDN w:val="0"/>
        <w:adjustRightInd w:val="0"/>
        <w:spacing w:before="240"/>
        <w:ind w:firstLine="540"/>
        <w:jc w:val="both"/>
      </w:pPr>
      <w:proofErr w:type="gramStart"/>
      <w:r w:rsidRPr="003A1F53">
        <w:t>Некоторые виды оборудования, в том числе двухстороннее инклюзивное спортивно-игровое оборудование, могут быть размещены на стыке сыпучих и твердых покрытий инклюзивной спортивно-игровой площадки с возможностью подъезда и объезда на инвалидной коляске игровых зон, предполагающих использование песка, а также создания условий для совместных игр детей с нарушением опорно-двигательного аппарата со здоровыми детьми, находящимися в песочной зоне.</w:t>
      </w:r>
      <w:proofErr w:type="gramEnd"/>
    </w:p>
    <w:p w:rsidR="00911355" w:rsidRPr="003A1F53" w:rsidRDefault="00911355" w:rsidP="00911355">
      <w:pPr>
        <w:widowControl w:val="0"/>
        <w:autoSpaceDE w:val="0"/>
        <w:autoSpaceDN w:val="0"/>
        <w:adjustRightInd w:val="0"/>
        <w:spacing w:before="240"/>
        <w:ind w:firstLine="540"/>
        <w:jc w:val="both"/>
      </w:pPr>
      <w:r w:rsidRPr="003A1F53">
        <w:t xml:space="preserve">19. Требования к безопасности оборудования и (или) покрытия для детских игровых площадок и связанным с ними процессам проектирования, производства, монтажа, эксплуатации, хранения, перевозки и утилизации содержатся в </w:t>
      </w:r>
      <w:hyperlink r:id="rId14" w:history="1">
        <w:proofErr w:type="gramStart"/>
        <w:r w:rsidRPr="003A1F53">
          <w:t>ТР</w:t>
        </w:r>
        <w:proofErr w:type="gramEnd"/>
        <w:r w:rsidRPr="003A1F53">
          <w:t xml:space="preserve"> ЕАЭС 042/2017</w:t>
        </w:r>
      </w:hyperlink>
      <w:r w:rsidRPr="003A1F53">
        <w:t>.</w:t>
      </w:r>
    </w:p>
    <w:p w:rsidR="00911355" w:rsidRPr="003A1F53" w:rsidRDefault="00911355" w:rsidP="00911355">
      <w:pPr>
        <w:spacing w:before="100" w:beforeAutospacing="1" w:after="100" w:afterAutospacing="1"/>
        <w:jc w:val="both"/>
      </w:pPr>
      <w:r w:rsidRPr="003A1F53">
        <w:t xml:space="preserve">                                                       </w:t>
      </w:r>
      <w:r w:rsidRPr="003A1F53">
        <w:rPr>
          <w:b/>
          <w:bCs/>
        </w:rPr>
        <w:t>4.1.2. Спортивные площадки</w:t>
      </w:r>
    </w:p>
    <w:p w:rsidR="00911355" w:rsidRPr="003A1F53" w:rsidRDefault="00911355" w:rsidP="00911355">
      <w:pPr>
        <w:spacing w:before="100" w:beforeAutospacing="1" w:after="100" w:afterAutospacing="1"/>
        <w:jc w:val="both"/>
      </w:pPr>
      <w:r w:rsidRPr="003A1F53">
        <w:t>       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 </w:t>
      </w:r>
    </w:p>
    <w:p w:rsidR="00911355" w:rsidRPr="003A1F53" w:rsidRDefault="00911355" w:rsidP="00911355">
      <w:pPr>
        <w:spacing w:before="100" w:beforeAutospacing="1" w:after="100" w:afterAutospacing="1"/>
        <w:jc w:val="both"/>
      </w:pPr>
      <w:r w:rsidRPr="003A1F53">
        <w:t>       2.  Разработка  проекта  размещения  и  благоустройства  спортивных площадок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 </w:t>
      </w:r>
    </w:p>
    <w:p w:rsidR="00911355" w:rsidRPr="003A1F53" w:rsidRDefault="00911355" w:rsidP="00911355">
      <w:pPr>
        <w:spacing w:before="100" w:beforeAutospacing="1" w:after="100" w:afterAutospacing="1"/>
        <w:jc w:val="both"/>
      </w:pPr>
      <w:r w:rsidRPr="003A1F53">
        <w:t>3.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w:t>
      </w:r>
    </w:p>
    <w:p w:rsidR="00911355" w:rsidRPr="003A1F53" w:rsidRDefault="00911355" w:rsidP="00911355">
      <w:pPr>
        <w:spacing w:before="100" w:beforeAutospacing="1" w:after="100" w:afterAutospacing="1"/>
        <w:jc w:val="both"/>
      </w:pPr>
      <w:r w:rsidRPr="003A1F53">
        <w:t>       4.  Озеленение  размещают  по  периметру  спортивной  площадки,  высаживая  быстрорастущие  деревья  на  расстоянии  от  края  площадки  не  менее  2  м.  Для ограждения спортивной площадки можно применять вертикальное озеленение. </w:t>
      </w:r>
    </w:p>
    <w:p w:rsidR="00911355" w:rsidRPr="003A1F53" w:rsidRDefault="00911355" w:rsidP="00911355">
      <w:pPr>
        <w:spacing w:before="100" w:beforeAutospacing="1" w:after="100" w:afterAutospacing="1"/>
        <w:jc w:val="both"/>
      </w:pPr>
      <w:r w:rsidRPr="003A1F53">
        <w:rPr>
          <w:b/>
          <w:bCs/>
        </w:rPr>
        <w:lastRenderedPageBreak/>
        <w:t xml:space="preserve">                                                            4.1.3. Площадки отдыха  </w:t>
      </w:r>
    </w:p>
    <w:p w:rsidR="00911355" w:rsidRPr="003A1F53" w:rsidRDefault="00911355" w:rsidP="00911355">
      <w:pPr>
        <w:spacing w:before="100" w:beforeAutospacing="1" w:after="100" w:afterAutospacing="1"/>
        <w:jc w:val="both"/>
      </w:pPr>
      <w:r w:rsidRPr="003A1F53">
        <w:t xml:space="preserve">       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между ними и площадкой отдыха предусматривается полоса озеленения (кустарник,  деревья)  не  менее  3  м.  Расстояние  от  границы  площадки  отдыха  до  </w:t>
      </w:r>
      <w:proofErr w:type="spellStart"/>
      <w:r w:rsidRPr="003A1F53">
        <w:t>отстойн</w:t>
      </w:r>
      <w:proofErr w:type="gramStart"/>
      <w:r w:rsidRPr="003A1F53">
        <w:t>о</w:t>
      </w:r>
      <w:proofErr w:type="spellEnd"/>
      <w:r w:rsidRPr="003A1F53">
        <w:t>-</w:t>
      </w:r>
      <w:proofErr w:type="gramEnd"/>
      <w:r w:rsidRPr="003A1F53">
        <w:t xml:space="preserve"> разворотных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 </w:t>
      </w:r>
    </w:p>
    <w:p w:rsidR="00911355" w:rsidRPr="003A1F53" w:rsidRDefault="00911355" w:rsidP="00911355">
      <w:pPr>
        <w:spacing w:before="100" w:beforeAutospacing="1" w:after="100" w:afterAutospacing="1"/>
        <w:jc w:val="both"/>
      </w:pPr>
      <w:r w:rsidRPr="003A1F53">
        <w:t>       2. Площадки отдыха на жилых территориях проектируют из расчета 0,1-0,2 кв. м  на  жителя.  Оптимальный  размер  площадки  50-100  кв.  м,  минимальный  размер площадки отдыха – не менее 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  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 </w:t>
      </w:r>
    </w:p>
    <w:p w:rsidR="00911355" w:rsidRPr="003A1F53" w:rsidRDefault="00911355" w:rsidP="00911355">
      <w:pPr>
        <w:spacing w:before="100" w:beforeAutospacing="1" w:after="100" w:afterAutospacing="1"/>
        <w:jc w:val="both"/>
      </w:pPr>
      <w:r w:rsidRPr="003A1F53">
        <w:t>       3.  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 </w:t>
      </w:r>
    </w:p>
    <w:p w:rsidR="00911355" w:rsidRPr="003A1F53" w:rsidRDefault="00911355" w:rsidP="00911355">
      <w:pPr>
        <w:spacing w:before="100" w:beforeAutospacing="1" w:after="100" w:afterAutospacing="1"/>
        <w:jc w:val="both"/>
      </w:pPr>
      <w:r w:rsidRPr="003A1F53">
        <w:t xml:space="preserve">       4. Рекомендуется применять </w:t>
      </w:r>
      <w:proofErr w:type="spellStart"/>
      <w:r w:rsidRPr="003A1F53">
        <w:t>периметральное</w:t>
      </w:r>
      <w:proofErr w:type="spellEnd"/>
      <w:r w:rsidRPr="003A1F53">
        <w:t xml:space="preserve">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w:t>
      </w:r>
      <w:proofErr w:type="spellStart"/>
      <w:r w:rsidRPr="003A1F53">
        <w:t>вытаптыванию</w:t>
      </w:r>
      <w:proofErr w:type="spellEnd"/>
      <w:r w:rsidRPr="003A1F53">
        <w:t xml:space="preserve"> видов трав. Не допускается применение растений с ядовитыми плодами. </w:t>
      </w:r>
    </w:p>
    <w:p w:rsidR="00911355" w:rsidRPr="003A1F53" w:rsidRDefault="00911355" w:rsidP="00911355">
      <w:pPr>
        <w:spacing w:before="100" w:beforeAutospacing="1" w:after="100" w:afterAutospacing="1"/>
        <w:jc w:val="both"/>
      </w:pPr>
      <w:r w:rsidRPr="003A1F53">
        <w:t>       5. Функционирование осветительного оборудования обеспечивается в режиме освещения территории, на которой расположена площадка. </w:t>
      </w:r>
    </w:p>
    <w:p w:rsidR="00911355" w:rsidRPr="003A1F53" w:rsidRDefault="00911355" w:rsidP="00911355">
      <w:pPr>
        <w:spacing w:before="100" w:beforeAutospacing="1" w:after="100" w:afterAutospacing="1"/>
        <w:jc w:val="both"/>
      </w:pPr>
      <w:r w:rsidRPr="003A1F53">
        <w:t xml:space="preserve">       6. Минимальный размер площадки с установкой одного стола со скамьями </w:t>
      </w:r>
      <w:proofErr w:type="gramStart"/>
      <w:r w:rsidRPr="003A1F53">
        <w:t>для</w:t>
      </w:r>
      <w:proofErr w:type="gramEnd"/>
      <w:r w:rsidRPr="003A1F53">
        <w:t> </w:t>
      </w:r>
    </w:p>
    <w:p w:rsidR="00911355" w:rsidRPr="003A1F53" w:rsidRDefault="00911355" w:rsidP="00911355">
      <w:pPr>
        <w:spacing w:before="100" w:beforeAutospacing="1" w:after="100" w:afterAutospacing="1"/>
        <w:jc w:val="both"/>
      </w:pPr>
      <w:r w:rsidRPr="003A1F53">
        <w:t>настольных игр устанавливается в пределах 12-15 кв. м. </w:t>
      </w:r>
    </w:p>
    <w:p w:rsidR="00911355" w:rsidRPr="003A1F53" w:rsidRDefault="00911355" w:rsidP="00911355">
      <w:pPr>
        <w:spacing w:before="100" w:beforeAutospacing="1" w:after="100" w:afterAutospacing="1"/>
        <w:jc w:val="both"/>
      </w:pPr>
      <w:r>
        <w:t>  </w:t>
      </w:r>
    </w:p>
    <w:p w:rsidR="00911355" w:rsidRPr="003A1F53" w:rsidRDefault="00911355" w:rsidP="00911355">
      <w:pPr>
        <w:spacing w:before="100" w:beforeAutospacing="1" w:after="100" w:afterAutospacing="1"/>
        <w:jc w:val="both"/>
      </w:pPr>
      <w:r w:rsidRPr="003A1F53">
        <w:rPr>
          <w:b/>
          <w:bCs/>
        </w:rPr>
        <w:t xml:space="preserve">                                                      4.2. Площадки (места) для выгула животных  </w:t>
      </w:r>
    </w:p>
    <w:p w:rsidR="00911355" w:rsidRPr="003A1F53" w:rsidRDefault="00911355" w:rsidP="00911355">
      <w:pPr>
        <w:spacing w:before="100" w:beforeAutospacing="1" w:after="100" w:afterAutospacing="1"/>
        <w:jc w:val="both"/>
      </w:pPr>
      <w:r w:rsidRPr="003A1F53">
        <w:t>       4.2.1.  Площадки  (места) для  выгула  домашних  животных  должны  размещаться  на  территориях,  свободных  от  зеленых  насаждений,  за  пределами  первого  и  второго  поясов зон санитарной охраны источников питьевого водоснабжения. </w:t>
      </w:r>
    </w:p>
    <w:p w:rsidR="00911355" w:rsidRPr="003A1F53" w:rsidRDefault="00911355" w:rsidP="00911355">
      <w:pPr>
        <w:spacing w:before="100" w:beforeAutospacing="1" w:after="100" w:afterAutospacing="1"/>
        <w:jc w:val="both"/>
      </w:pPr>
      <w:r w:rsidRPr="003A1F53">
        <w:lastRenderedPageBreak/>
        <w:t>       4.2.2.  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жилой  застройкой  –  не  далее  600  м.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 </w:t>
      </w:r>
    </w:p>
    <w:p w:rsidR="00911355" w:rsidRPr="003A1F53" w:rsidRDefault="00911355" w:rsidP="00911355">
      <w:pPr>
        <w:spacing w:before="100" w:beforeAutospacing="1" w:after="100" w:afterAutospacing="1"/>
        <w:jc w:val="both"/>
      </w:pPr>
      <w:r w:rsidRPr="003A1F53">
        <w:t>       4.2.3.   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 </w:t>
      </w:r>
    </w:p>
    <w:p w:rsidR="00911355" w:rsidRPr="003A1F53" w:rsidRDefault="00911355" w:rsidP="00911355">
      <w:pPr>
        <w:spacing w:before="100" w:beforeAutospacing="1" w:after="100" w:afterAutospacing="1"/>
        <w:jc w:val="both"/>
      </w:pPr>
      <w:r w:rsidRPr="003A1F53">
        <w:t>       4.2.4.   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 </w:t>
      </w:r>
    </w:p>
    <w:p w:rsidR="00911355" w:rsidRPr="003A1F53" w:rsidRDefault="00911355" w:rsidP="00911355">
      <w:pPr>
        <w:spacing w:before="100" w:beforeAutospacing="1" w:after="100" w:afterAutospacing="1"/>
        <w:jc w:val="both"/>
      </w:pPr>
      <w:r w:rsidRPr="003A1F53">
        <w:t>       4.2.5. 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 </w:t>
      </w:r>
    </w:p>
    <w:p w:rsidR="00911355" w:rsidRPr="003A1F53" w:rsidRDefault="00911355" w:rsidP="00911355">
      <w:pPr>
        <w:spacing w:before="100" w:beforeAutospacing="1" w:after="100" w:afterAutospacing="1"/>
        <w:jc w:val="both"/>
      </w:pPr>
      <w:r w:rsidRPr="003A1F53">
        <w:t>       4.2.6.  На   территории      площадки      размещается      информационный        стенд    с  правилами пользования площадкой. </w:t>
      </w:r>
    </w:p>
    <w:p w:rsidR="00911355" w:rsidRPr="003A1F53" w:rsidRDefault="00911355" w:rsidP="00911355">
      <w:pPr>
        <w:spacing w:before="100" w:beforeAutospacing="1" w:after="100" w:afterAutospacing="1"/>
        <w:jc w:val="both"/>
      </w:pPr>
      <w:r w:rsidRPr="003A1F53">
        <w:t xml:space="preserve">       4.2.7.  Озеленение      проектируется       из   </w:t>
      </w:r>
      <w:proofErr w:type="spellStart"/>
      <w:r w:rsidRPr="003A1F53">
        <w:t>периметральных</w:t>
      </w:r>
      <w:proofErr w:type="spellEnd"/>
      <w:r w:rsidRPr="003A1F53">
        <w:t>       плотных      посадок  высокого кустарника в виде живой изгороди или вертикального озеленения. </w:t>
      </w:r>
    </w:p>
    <w:p w:rsidR="00911355" w:rsidRPr="003A1F53" w:rsidRDefault="00911355" w:rsidP="00911355">
      <w:pPr>
        <w:spacing w:before="100" w:beforeAutospacing="1" w:after="100" w:afterAutospacing="1"/>
        <w:jc w:val="both"/>
      </w:pPr>
      <w:r w:rsidRPr="003A1F53">
        <w:rPr>
          <w:b/>
          <w:bCs/>
        </w:rPr>
        <w:t xml:space="preserve">                     4.5. Улично-дорожная сеть  </w:t>
      </w:r>
    </w:p>
    <w:p w:rsidR="00911355" w:rsidRPr="003A1F53" w:rsidRDefault="00911355" w:rsidP="00911355">
      <w:pPr>
        <w:spacing w:before="100" w:beforeAutospacing="1" w:after="100" w:afterAutospacing="1"/>
        <w:jc w:val="both"/>
      </w:pPr>
      <w:r w:rsidRPr="003A1F53">
        <w:t>       1. Основными элементами улично-дорожной сети являются улицы, переулки,  проезды,    площади,  тротуары,  пешеходные  и  велосипедные дорожки,  а  также  искусственные  и  защитные дорожные сооружения, элементы обустройства</w:t>
      </w:r>
      <w:r w:rsidRPr="003A1F53">
        <w:rPr>
          <w:b/>
          <w:bCs/>
        </w:rPr>
        <w:t xml:space="preserve">. Проектирование </w:t>
      </w:r>
      <w:proofErr w:type="gramStart"/>
      <w:r w:rsidRPr="003A1F53">
        <w:rPr>
          <w:b/>
          <w:bCs/>
        </w:rPr>
        <w:t>благоустройства</w:t>
      </w:r>
      <w:proofErr w:type="gramEnd"/>
      <w:r w:rsidRPr="003A1F53">
        <w:rPr>
          <w:b/>
          <w:bCs/>
        </w:rPr>
        <w:t xml:space="preserve"> </w:t>
      </w:r>
      <w:r w:rsidRPr="003A1F53">
        <w:t>возможно производить на сеть улиц определенной категории, отдельную улицу или площадь, часть улицы или площади,  транспортное сооружение. </w:t>
      </w:r>
    </w:p>
    <w:p w:rsidR="00911355" w:rsidRPr="003A1F53" w:rsidRDefault="00911355" w:rsidP="00911355">
      <w:pPr>
        <w:spacing w:before="100" w:beforeAutospacing="1" w:after="100" w:afterAutospacing="1"/>
        <w:jc w:val="both"/>
      </w:pPr>
      <w:r w:rsidRPr="003A1F53">
        <w:t>       2.   Разработка   проекта   благоустройства   на   территориях   транспортных   и инженерных   коммуникаций   муниципального   образования   проводится   с   учетом законодательства,      обеспечивая      условия     безопасности      населения      и   защиту  прилегающих территорий от воздействия транспорта и инженерных коммуникаций. </w:t>
      </w:r>
    </w:p>
    <w:p w:rsidR="00911355" w:rsidRPr="003A1F53" w:rsidRDefault="00911355" w:rsidP="00911355">
      <w:pPr>
        <w:spacing w:before="100" w:beforeAutospacing="1" w:after="100" w:afterAutospacing="1"/>
        <w:jc w:val="both"/>
      </w:pPr>
      <w:r w:rsidRPr="003A1F53">
        <w:t xml:space="preserve">       3. При создании и благоустройстве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w:t>
      </w:r>
      <w:r w:rsidRPr="003A1F53">
        <w:lastRenderedPageBreak/>
        <w:t xml:space="preserve">беспрепятственного        и  удобного   передвижения   людей,   включая   инвалидов   и   </w:t>
      </w:r>
      <w:proofErr w:type="spellStart"/>
      <w:r w:rsidRPr="003A1F53">
        <w:t>маломобильные</w:t>
      </w:r>
      <w:proofErr w:type="spellEnd"/>
      <w:r w:rsidRPr="003A1F53">
        <w:t>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 </w:t>
      </w:r>
    </w:p>
    <w:p w:rsidR="00911355" w:rsidRPr="003A1F53" w:rsidRDefault="00911355" w:rsidP="00911355">
      <w:pPr>
        <w:spacing w:before="100" w:beforeAutospacing="1" w:after="100" w:afterAutospacing="1"/>
        <w:jc w:val="both"/>
      </w:pPr>
      <w:r w:rsidRPr="003A1F53">
        <w:rPr>
          <w:b/>
          <w:bCs/>
        </w:rPr>
        <w:t xml:space="preserve">                4.5.1. Улицы и дороги  </w:t>
      </w:r>
    </w:p>
    <w:p w:rsidR="00911355" w:rsidRPr="003A1F53" w:rsidRDefault="00911355" w:rsidP="00911355">
      <w:pPr>
        <w:spacing w:before="100" w:beforeAutospacing="1" w:after="100" w:afterAutospacing="1"/>
        <w:jc w:val="both"/>
      </w:pPr>
      <w:r w:rsidRPr="003A1F53">
        <w:t xml:space="preserve">       1.   </w:t>
      </w:r>
      <w:proofErr w:type="gramStart"/>
      <w:r w:rsidRPr="003A1F53">
        <w:t>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иным     нормативным       правовым     актам    Российской  Федерации и нормативно-техническим документам, устанавливающим требования к</w:t>
      </w:r>
      <w:proofErr w:type="gramEnd"/>
      <w:r w:rsidRPr="003A1F53">
        <w:t> автомобильным дорогам общего пользования. </w:t>
      </w:r>
    </w:p>
    <w:p w:rsidR="00911355" w:rsidRPr="003A1F53" w:rsidRDefault="00911355" w:rsidP="00911355">
      <w:pPr>
        <w:spacing w:before="100" w:beforeAutospacing="1" w:after="100" w:afterAutospacing="1"/>
        <w:jc w:val="both"/>
      </w:pPr>
      <w:r w:rsidRPr="003A1F53">
        <w:t>       2.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 </w:t>
      </w:r>
    </w:p>
    <w:p w:rsidR="00911355" w:rsidRPr="003A1F53" w:rsidRDefault="00911355" w:rsidP="00911355">
      <w:pPr>
        <w:spacing w:before="100" w:beforeAutospacing="1" w:after="100" w:afterAutospacing="1"/>
        <w:jc w:val="both"/>
      </w:pPr>
      <w:r w:rsidRPr="003A1F53">
        <w:t>       3.  Виды    и   конструкции     дорожного      покрытия     проектируются      с  учетом  категории улицы и обеспечением безопасности движения. </w:t>
      </w:r>
    </w:p>
    <w:p w:rsidR="00911355" w:rsidRPr="003A1F53" w:rsidRDefault="00911355" w:rsidP="00911355">
      <w:pPr>
        <w:spacing w:before="100" w:beforeAutospacing="1" w:after="100" w:afterAutospacing="1"/>
        <w:jc w:val="both"/>
      </w:pPr>
      <w:r w:rsidRPr="003A1F53">
        <w:t>       4.  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 </w:t>
      </w:r>
    </w:p>
    <w:p w:rsidR="00911355" w:rsidRPr="003A1F53" w:rsidRDefault="00911355" w:rsidP="00911355">
      <w:pPr>
        <w:spacing w:before="100" w:beforeAutospacing="1" w:after="100" w:afterAutospacing="1"/>
        <w:jc w:val="both"/>
        <w:rPr>
          <w:b/>
        </w:rPr>
      </w:pPr>
      <w:r w:rsidRPr="003A1F53">
        <w:t xml:space="preserve">       </w:t>
      </w:r>
      <w:r w:rsidRPr="003A1F53">
        <w:rPr>
          <w:b/>
        </w:rPr>
        <w:t>5.      Пешеходные   коммуникации   (тротуары,   аллеи,   дорожки,   тропинки   и  прочее). </w:t>
      </w:r>
    </w:p>
    <w:p w:rsidR="00911355" w:rsidRPr="003A1F53" w:rsidRDefault="00911355" w:rsidP="00911355">
      <w:pPr>
        <w:spacing w:before="100" w:beforeAutospacing="1" w:after="100" w:afterAutospacing="1"/>
        <w:jc w:val="both"/>
      </w:pPr>
      <w:r w:rsidRPr="003A1F53">
        <w:t>       5.1. 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рекомендуется выявить ключевые проблемы состояния городской среды, в  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 </w:t>
      </w:r>
    </w:p>
    <w:p w:rsidR="00911355" w:rsidRPr="003A1F53" w:rsidRDefault="00911355" w:rsidP="00911355">
      <w:pPr>
        <w:spacing w:before="100" w:beforeAutospacing="1" w:after="100" w:afterAutospacing="1"/>
        <w:jc w:val="both"/>
      </w:pPr>
      <w:r w:rsidRPr="003A1F53">
        <w:t xml:space="preserve">      5.2.  При  планировочной  организации  пешеходных  тротуаров  рекомендуется предусматривать беспрепятственный доступ к зданиям и сооружениям инвалидов и  других   </w:t>
      </w:r>
      <w:proofErr w:type="spellStart"/>
      <w:r w:rsidRPr="003A1F53">
        <w:t>маломобильных</w:t>
      </w:r>
      <w:proofErr w:type="spellEnd"/>
      <w:r w:rsidRPr="003A1F53">
        <w:t xml:space="preserve">      групп    населения   с   ограниченными     возможностями  передвижения и их сопровождающих, а также специально оборудованные места для  </w:t>
      </w:r>
      <w:proofErr w:type="spellStart"/>
      <w:r w:rsidRPr="003A1F53">
        <w:t>маломобильных</w:t>
      </w:r>
      <w:proofErr w:type="spellEnd"/>
      <w:r w:rsidRPr="003A1F53">
        <w:t xml:space="preserve"> групп населения в соответствии с требованиями законодательства. </w:t>
      </w:r>
    </w:p>
    <w:p w:rsidR="00911355" w:rsidRPr="003A1F53" w:rsidRDefault="00911355" w:rsidP="00911355">
      <w:pPr>
        <w:spacing w:before="100" w:beforeAutospacing="1" w:after="100" w:afterAutospacing="1"/>
        <w:jc w:val="both"/>
      </w:pPr>
      <w:r w:rsidRPr="003A1F53">
        <w:t xml:space="preserve">      5.3.  </w:t>
      </w:r>
      <w:proofErr w:type="gramStart"/>
      <w:r w:rsidRPr="003A1F53">
        <w:t>Исходя   из   схемы   движения    пешеходных     потоков   по   маршрутам  рекомендуется</w:t>
      </w:r>
      <w:proofErr w:type="gramEnd"/>
      <w:r w:rsidRPr="003A1F53">
        <w:t xml:space="preserve"> выделить участки по следующим типам: </w:t>
      </w:r>
    </w:p>
    <w:p w:rsidR="00911355" w:rsidRPr="003A1F53" w:rsidRDefault="00911355" w:rsidP="00911355">
      <w:pPr>
        <w:spacing w:before="100" w:beforeAutospacing="1" w:after="100" w:afterAutospacing="1"/>
        <w:jc w:val="both"/>
      </w:pPr>
      <w:r>
        <w:lastRenderedPageBreak/>
        <w:t>    </w:t>
      </w:r>
      <w:r w:rsidRPr="003A1F53">
        <w:t xml:space="preserve"> -  </w:t>
      </w:r>
      <w:proofErr w:type="gramStart"/>
      <w:r w:rsidRPr="003A1F53">
        <w:t>образованные</w:t>
      </w:r>
      <w:proofErr w:type="gramEnd"/>
      <w:r w:rsidRPr="003A1F53">
        <w:t>  при  проектировании  микрорайона  и  созданные,  в  том  числе,  застройщиком; </w:t>
      </w:r>
    </w:p>
    <w:p w:rsidR="00911355" w:rsidRPr="003A1F53" w:rsidRDefault="00911355" w:rsidP="00911355">
      <w:pPr>
        <w:spacing w:before="100" w:beforeAutospacing="1" w:after="100" w:afterAutospacing="1"/>
        <w:jc w:val="both"/>
      </w:pPr>
      <w:r w:rsidRPr="003A1F53">
        <w:t xml:space="preserve">      </w:t>
      </w:r>
      <w:proofErr w:type="gramStart"/>
      <w:r w:rsidRPr="003A1F53">
        <w:t>-  стихийно  образованные,  вследствие  движения  пешеходов  по  оптимальным  для них маршрутам, и используемые постоянно; </w:t>
      </w:r>
      <w:proofErr w:type="gramEnd"/>
    </w:p>
    <w:p w:rsidR="00911355" w:rsidRPr="003A1F53" w:rsidRDefault="00911355" w:rsidP="00911355">
      <w:pPr>
        <w:spacing w:before="100" w:beforeAutospacing="1" w:after="100" w:afterAutospacing="1"/>
        <w:jc w:val="both"/>
      </w:pPr>
      <w:r w:rsidRPr="003A1F53">
        <w:t xml:space="preserve">      </w:t>
      </w:r>
      <w:proofErr w:type="gramStart"/>
      <w:r w:rsidRPr="003A1F53">
        <w:t>-  стихийно  образованные,  вследствие  движения  пешеходов  по  оптимальным  для них маршрутам, и неиспользуемые в настоящее время. </w:t>
      </w:r>
      <w:proofErr w:type="gramEnd"/>
    </w:p>
    <w:p w:rsidR="00911355" w:rsidRPr="003A1F53" w:rsidRDefault="00911355" w:rsidP="00911355">
      <w:pPr>
        <w:spacing w:before="100" w:beforeAutospacing="1" w:after="100" w:afterAutospacing="1"/>
        <w:jc w:val="both"/>
      </w:pPr>
      <w:r w:rsidRPr="003A1F53">
        <w:t>      5.4.  В  составе  комплекса  работ  по  благоустройству  необходимо  провести  осмотр    действующих      и   заброшенных      пешеходных     маршрутов,     провести  инвентаризацию бесхозных объектов. </w:t>
      </w:r>
    </w:p>
    <w:p w:rsidR="00911355" w:rsidRPr="003A1F53" w:rsidRDefault="00911355" w:rsidP="00911355">
      <w:pPr>
        <w:spacing w:before="100" w:beforeAutospacing="1" w:after="100" w:afterAutospacing="1"/>
        <w:jc w:val="both"/>
      </w:pPr>
      <w:r w:rsidRPr="003A1F53">
        <w:t>      5.5.  При    создании    пешеходных     тротуаров    рекомендуется     учитывать  следующее: </w:t>
      </w:r>
    </w:p>
    <w:p w:rsidR="00911355" w:rsidRPr="003A1F53" w:rsidRDefault="00911355" w:rsidP="00911355">
      <w:pPr>
        <w:spacing w:before="100" w:beforeAutospacing="1" w:after="100" w:afterAutospacing="1"/>
        <w:jc w:val="both"/>
      </w:pPr>
      <w:r w:rsidRPr="003A1F53">
        <w:t>      -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 </w:t>
      </w:r>
    </w:p>
    <w:p w:rsidR="00911355" w:rsidRPr="003A1F53" w:rsidRDefault="00911355" w:rsidP="00911355">
      <w:pPr>
        <w:spacing w:before="100" w:beforeAutospacing="1" w:after="100" w:afterAutospacing="1"/>
        <w:jc w:val="both"/>
      </w:pPr>
      <w:r w:rsidRPr="003A1F53">
        <w:t>      -   исходя   из   текущих   планировочных   решений   по   транспортным   путям,  рекомендуется      осуществлять     проектирование      пешеходных      тротуаров     с  минимальным     числом    пересечений   с  проезжей    частью   дорог  и  пересечений  массовых пешеходных потоков. </w:t>
      </w:r>
    </w:p>
    <w:p w:rsidR="00911355" w:rsidRPr="003A1F53" w:rsidRDefault="00911355" w:rsidP="00911355">
      <w:pPr>
        <w:spacing w:before="100" w:beforeAutospacing="1" w:after="100" w:afterAutospacing="1"/>
        <w:jc w:val="both"/>
      </w:pPr>
      <w:r w:rsidRPr="003A1F53">
        <w:t>      5.6.  Покрытие  пешеходных  дорожек  должно  быть  удобным  при  ходьбе  и устойчивым к износу. </w:t>
      </w:r>
    </w:p>
    <w:p w:rsidR="00911355" w:rsidRPr="003A1F53" w:rsidRDefault="00911355" w:rsidP="00911355">
      <w:pPr>
        <w:spacing w:before="100" w:beforeAutospacing="1" w:after="100" w:afterAutospacing="1"/>
        <w:jc w:val="both"/>
      </w:pPr>
      <w:r w:rsidRPr="003A1F53">
        <w:t>      5.7.   Пешеходные   дорожки   и   тротуары   в   составе   активно   используемых  общественных пространств рекомендуется предусматривать шириной, позволяющей  избежать образования столпотворения. </w:t>
      </w:r>
    </w:p>
    <w:p w:rsidR="00911355" w:rsidRPr="003A1F53" w:rsidRDefault="00911355" w:rsidP="00911355">
      <w:pPr>
        <w:spacing w:before="100" w:beforeAutospacing="1" w:after="100" w:afterAutospacing="1"/>
        <w:jc w:val="both"/>
      </w:pPr>
      <w:r w:rsidRPr="003A1F53">
        <w:t xml:space="preserve">      5.8. При планировании пешеходных маршрутов рекомендуется создание мест  для кратковременного отдыха (скамейки и пр.) для </w:t>
      </w:r>
      <w:proofErr w:type="spellStart"/>
      <w:r w:rsidRPr="003A1F53">
        <w:t>маломобильных</w:t>
      </w:r>
      <w:proofErr w:type="spellEnd"/>
      <w:r w:rsidRPr="003A1F53">
        <w:t xml:space="preserve"> и других групп  населения. </w:t>
      </w:r>
    </w:p>
    <w:p w:rsidR="00911355" w:rsidRPr="003A1F53" w:rsidRDefault="00911355" w:rsidP="00911355">
      <w:pPr>
        <w:spacing w:before="100" w:beforeAutospacing="1" w:after="100" w:afterAutospacing="1"/>
        <w:jc w:val="both"/>
      </w:pPr>
      <w:r w:rsidRPr="003A1F53">
        <w:t>      5.9.  Рекомендуется     определять    количество    элементов   благоустройства пешеходных  маршрутов  (скамейки,  урны,  малые  архитектурные  формы)  с  учетом  интенсивности пешеходного движения. </w:t>
      </w:r>
    </w:p>
    <w:p w:rsidR="00911355" w:rsidRPr="003A1F53" w:rsidRDefault="00911355" w:rsidP="00911355">
      <w:pPr>
        <w:spacing w:before="100" w:beforeAutospacing="1" w:after="100" w:afterAutospacing="1"/>
        <w:jc w:val="both"/>
      </w:pPr>
      <w:r w:rsidRPr="003A1F53">
        <w:t>      5.10. Пешеходные маршруты рекомендуется озеленять. </w:t>
      </w:r>
    </w:p>
    <w:p w:rsidR="00911355" w:rsidRPr="003A1F53" w:rsidRDefault="00911355" w:rsidP="00911355">
      <w:pPr>
        <w:spacing w:before="100" w:beforeAutospacing="1" w:after="100" w:afterAutospacing="1"/>
        <w:jc w:val="both"/>
        <w:rPr>
          <w:b/>
        </w:rPr>
      </w:pPr>
      <w:r w:rsidRPr="003A1F53">
        <w:t xml:space="preserve">      </w:t>
      </w:r>
      <w:r w:rsidRPr="003A1F53">
        <w:rPr>
          <w:b/>
        </w:rPr>
        <w:t>6. Велосипедная инфраструктура. </w:t>
      </w:r>
    </w:p>
    <w:p w:rsidR="00911355" w:rsidRPr="003A1F53" w:rsidRDefault="00911355" w:rsidP="00911355">
      <w:pPr>
        <w:spacing w:before="100" w:beforeAutospacing="1" w:after="100" w:afterAutospacing="1"/>
        <w:jc w:val="both"/>
      </w:pPr>
      <w:r w:rsidRPr="003A1F53">
        <w:t>      6.1.  При  создании  велосипедных  путей  рекомендуется  связывать  все  части  поселения, создавая условия для беспрепятственного передвижения на велосипеде. </w:t>
      </w:r>
    </w:p>
    <w:p w:rsidR="00911355" w:rsidRPr="003A1F53" w:rsidRDefault="00911355" w:rsidP="00911355">
      <w:pPr>
        <w:spacing w:before="100" w:beforeAutospacing="1" w:after="100" w:afterAutospacing="1"/>
        <w:jc w:val="both"/>
      </w:pPr>
      <w:r w:rsidRPr="003A1F53">
        <w:t xml:space="preserve">      6.2.  Типология    объектов   велосипедной    инфраструктуры     зависит   от  их  функции    (транспортная    или  рекреационная),    роли   в  масштабе    поселения   и  характеристик  автомобильного  и  пешеходного  трафика  пространств,  в  которые  интегрируется  </w:t>
      </w:r>
      <w:proofErr w:type="spellStart"/>
      <w:r w:rsidRPr="003A1F53">
        <w:t>велодвижение</w:t>
      </w:r>
      <w:proofErr w:type="spellEnd"/>
      <w:r w:rsidRPr="003A1F53">
        <w:t xml:space="preserve">.  В  зависимости  </w:t>
      </w:r>
      <w:r>
        <w:t xml:space="preserve">   </w:t>
      </w:r>
      <w:r w:rsidRPr="003A1F53">
        <w:t>от  этих  факторов  могут  применя</w:t>
      </w:r>
      <w:r>
        <w:t xml:space="preserve">ться  различные   решения   </w:t>
      </w:r>
      <w:r w:rsidRPr="003A1F53">
        <w:t>от   организации   полностью   изолированной   велодорожки,  например,  связывающей  периферийные  райо</w:t>
      </w:r>
      <w:r>
        <w:t>ны </w:t>
      </w:r>
      <w:r>
        <w:lastRenderedPageBreak/>
        <w:t xml:space="preserve"> с  центром  поселения,  </w:t>
      </w:r>
      <w:proofErr w:type="spellStart"/>
      <w:r>
        <w:t>до</w:t>
      </w:r>
      <w:r w:rsidRPr="003A1F53">
        <w:t>полного</w:t>
      </w:r>
      <w:proofErr w:type="spellEnd"/>
      <w:r w:rsidRPr="003A1F53">
        <w:t xml:space="preserve">  отсутствия выделенных велодорожек или </w:t>
      </w:r>
      <w:proofErr w:type="spellStart"/>
      <w:r w:rsidRPr="003A1F53">
        <w:t>велополос</w:t>
      </w:r>
      <w:proofErr w:type="spellEnd"/>
      <w:r w:rsidRPr="003A1F53">
        <w:t xml:space="preserve"> на местных улицах и проездах, где скоростной режим не превышает 30 км/ч. </w:t>
      </w:r>
    </w:p>
    <w:p w:rsidR="00911355" w:rsidRPr="003A1F53" w:rsidRDefault="00911355" w:rsidP="00911355">
      <w:pPr>
        <w:spacing w:before="100" w:beforeAutospacing="1" w:after="100" w:afterAutospacing="1"/>
        <w:jc w:val="both"/>
      </w:pPr>
      <w:r w:rsidRPr="003A1F53">
        <w:t>       6.3.</w:t>
      </w:r>
      <w:r>
        <w:t xml:space="preserve"> </w:t>
      </w:r>
      <w:r w:rsidRPr="003A1F53">
        <w:t>При организации объектов велосипедной инфраструктуры рекомендуется создавать   условия   для   обеспечения   безопасности,   связности,</w:t>
      </w:r>
      <w:r>
        <w:t>   прямолинейности,  комфортност</w:t>
      </w:r>
      <w:r w:rsidRPr="003A1F53">
        <w:t>и. </w:t>
      </w:r>
      <w:r>
        <w:t xml:space="preserve">                                                                                                                                                                             </w:t>
      </w:r>
      <w:r w:rsidRPr="003A1F53">
        <w:t>       6.4.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 </w:t>
      </w:r>
    </w:p>
    <w:p w:rsidR="00911355" w:rsidRPr="003A1F53" w:rsidRDefault="00911355" w:rsidP="00911355">
      <w:pPr>
        <w:spacing w:before="100" w:beforeAutospacing="1" w:after="100" w:afterAutospacing="1"/>
        <w:jc w:val="both"/>
      </w:pPr>
      <w:r w:rsidRPr="003A1F53">
        <w:t>       6.5.   На   велодорожках,   размещаемых   вдоль   улиц   и   дорог,   целесообразно  предусматривать  освещение,  на  рекреационных  территориях  -  озеленение  вдоль  велодорожек. </w:t>
      </w:r>
    </w:p>
    <w:p w:rsidR="00911355" w:rsidRPr="003A1F53" w:rsidRDefault="00911355" w:rsidP="00911355">
      <w:pPr>
        <w:spacing w:before="100" w:beforeAutospacing="1" w:after="100" w:afterAutospacing="1"/>
        <w:jc w:val="both"/>
      </w:pPr>
      <w:r w:rsidRPr="003A1F53">
        <w:t>       6.6.   Для     эффективного       использования       велосипедного        передвижения  рекомендуется применить следующие меры: </w:t>
      </w:r>
    </w:p>
    <w:p w:rsidR="00911355" w:rsidRPr="003A1F53" w:rsidRDefault="00911355" w:rsidP="00911355">
      <w:pPr>
        <w:spacing w:before="100" w:beforeAutospacing="1" w:after="100" w:afterAutospacing="1"/>
        <w:jc w:val="both"/>
      </w:pPr>
      <w:r w:rsidRPr="003A1F53">
        <w:t>       - маршруты велодорожек, интегрированные в единую замкнутую систему; </w:t>
      </w:r>
    </w:p>
    <w:p w:rsidR="00911355" w:rsidRPr="003A1F53" w:rsidRDefault="00911355" w:rsidP="00911355">
      <w:pPr>
        <w:spacing w:before="100" w:beforeAutospacing="1" w:after="100" w:afterAutospacing="1"/>
        <w:jc w:val="both"/>
      </w:pPr>
      <w:r w:rsidRPr="003A1F53">
        <w:t xml:space="preserve">       -   комфортные  и  безопасные  пересечения  </w:t>
      </w:r>
      <w:proofErr w:type="spellStart"/>
      <w:r w:rsidRPr="003A1F53">
        <w:t>веломаршрутов</w:t>
      </w:r>
      <w:proofErr w:type="spellEnd"/>
      <w:r w:rsidRPr="003A1F53">
        <w:t>  на  перекрестках </w:t>
      </w:r>
    </w:p>
    <w:p w:rsidR="00911355" w:rsidRPr="003A1F53" w:rsidRDefault="00911355" w:rsidP="00911355">
      <w:pPr>
        <w:spacing w:before="100" w:beforeAutospacing="1" w:after="100" w:afterAutospacing="1"/>
        <w:jc w:val="both"/>
      </w:pPr>
      <w:r w:rsidRPr="003A1F53">
        <w:t>пешеходного  и  автомобильного  движения  (например,  проезды  под  интенсивными  автомобильными перекрестками); </w:t>
      </w:r>
    </w:p>
    <w:p w:rsidR="00911355" w:rsidRPr="003A1F53" w:rsidRDefault="00911355" w:rsidP="00911355">
      <w:pPr>
        <w:spacing w:before="100" w:beforeAutospacing="1" w:after="100" w:afterAutospacing="1"/>
        <w:jc w:val="both"/>
      </w:pPr>
      <w:r w:rsidRPr="003A1F53">
        <w:t>       -  снижение  общей  скорости  движения  автомобильного  транспорта  в  районе,  чтобы велосипедисты могли безопасно пользоваться проезжей частью </w:t>
      </w:r>
    </w:p>
    <w:p w:rsidR="00911355" w:rsidRPr="003A1F53" w:rsidRDefault="00911355" w:rsidP="00911355">
      <w:pPr>
        <w:spacing w:before="100" w:beforeAutospacing="1" w:after="100" w:afterAutospacing="1"/>
        <w:jc w:val="both"/>
      </w:pPr>
      <w:r w:rsidRPr="003A1F53">
        <w:t xml:space="preserve">       - организация </w:t>
      </w:r>
      <w:proofErr w:type="spellStart"/>
      <w:r w:rsidRPr="003A1F53">
        <w:t>безбарьерной</w:t>
      </w:r>
      <w:proofErr w:type="spellEnd"/>
      <w:r w:rsidRPr="003A1F53">
        <w:t xml:space="preserve"> среды в зонах перепада высот на маршруте; </w:t>
      </w:r>
    </w:p>
    <w:p w:rsidR="00911355" w:rsidRPr="003A1F53" w:rsidRDefault="00911355" w:rsidP="00911355">
      <w:pPr>
        <w:spacing w:before="100" w:beforeAutospacing="1" w:after="100" w:afterAutospacing="1"/>
        <w:jc w:val="both"/>
      </w:pPr>
      <w:r w:rsidRPr="003A1F53">
        <w:t>       -  организация     велодорожек      не   только   в   прогулочных      зонах,   но   и  на  маршрутах, ведущих к зонам транспортно-пересадочных узлов (ТПУ) и остановках  внеуличного транспорта; </w:t>
      </w:r>
    </w:p>
    <w:p w:rsidR="00911355" w:rsidRPr="003A1F53" w:rsidRDefault="00911355" w:rsidP="00911355">
      <w:pPr>
        <w:spacing w:before="100" w:beforeAutospacing="1" w:after="100" w:afterAutospacing="1"/>
        <w:jc w:val="both"/>
      </w:pPr>
      <w:r w:rsidRPr="003A1F53">
        <w:t xml:space="preserve">       -   безопасные   </w:t>
      </w:r>
      <w:proofErr w:type="spellStart"/>
      <w:r w:rsidRPr="003A1F53">
        <w:t>велопарковки</w:t>
      </w:r>
      <w:proofErr w:type="spellEnd"/>
      <w:r w:rsidRPr="003A1F53">
        <w:t>   с   ответственным   хранением   в   зонах   ТПУ   и остановок внеуличного транспорта, а также в районных центрах активности. </w:t>
      </w:r>
    </w:p>
    <w:p w:rsidR="00911355" w:rsidRPr="003A1F53" w:rsidRDefault="00911355" w:rsidP="00911355">
      <w:pPr>
        <w:spacing w:before="100" w:beforeAutospacing="1" w:after="100" w:afterAutospacing="1"/>
        <w:jc w:val="center"/>
      </w:pPr>
      <w:r w:rsidRPr="003A1F53">
        <w:rPr>
          <w:b/>
          <w:bCs/>
        </w:rPr>
        <w:t>4.6. Парки, скверы.</w:t>
      </w:r>
    </w:p>
    <w:p w:rsidR="00911355" w:rsidRPr="003A1F53" w:rsidRDefault="00911355" w:rsidP="00911355">
      <w:pPr>
        <w:spacing w:before="100" w:beforeAutospacing="1" w:after="100" w:afterAutospacing="1"/>
        <w:jc w:val="both"/>
      </w:pPr>
      <w:r w:rsidRPr="003A1F53">
        <w:t>       4.6.1. Парки </w:t>
      </w:r>
    </w:p>
    <w:p w:rsidR="00911355" w:rsidRPr="003A1F53" w:rsidRDefault="00911355" w:rsidP="00911355">
      <w:pPr>
        <w:spacing w:before="100" w:beforeAutospacing="1" w:after="100" w:afterAutospacing="1"/>
        <w:jc w:val="both"/>
      </w:pPr>
      <w:r w:rsidRPr="003A1F53">
        <w:t>       1.  На  территории  муниципального  образования  проектируются  следующие  виды  парков:  многофункциональные,  специализированные,  парки  жилых микрорайонов.  Проектирование        благоустройства       парка     зависит    от    его   функционального  назначения.  </w:t>
      </w:r>
    </w:p>
    <w:p w:rsidR="00911355" w:rsidRPr="003A1F53" w:rsidRDefault="00911355" w:rsidP="00911355">
      <w:pPr>
        <w:spacing w:before="100" w:beforeAutospacing="1" w:after="100" w:afterAutospacing="1"/>
        <w:jc w:val="both"/>
      </w:pPr>
      <w:r w:rsidRPr="003A1F53">
        <w:t>       2.  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 </w:t>
      </w:r>
    </w:p>
    <w:p w:rsidR="00911355" w:rsidRPr="003A1F53" w:rsidRDefault="00911355" w:rsidP="00911355">
      <w:pPr>
        <w:spacing w:before="100" w:beforeAutospacing="1" w:after="100" w:afterAutospacing="1"/>
        <w:jc w:val="both"/>
      </w:pPr>
      <w:r w:rsidRPr="003A1F53">
        <w:t>       3.  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 </w:t>
      </w:r>
    </w:p>
    <w:p w:rsidR="00911355" w:rsidRPr="003A1F53" w:rsidRDefault="00911355" w:rsidP="00911355">
      <w:pPr>
        <w:spacing w:before="100" w:beforeAutospacing="1" w:after="100" w:afterAutospacing="1"/>
        <w:jc w:val="both"/>
      </w:pPr>
      <w:r w:rsidRPr="003A1F53">
        <w:lastRenderedPageBreak/>
        <w:t>       4.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 </w:t>
      </w:r>
    </w:p>
    <w:p w:rsidR="00911355" w:rsidRPr="003A1F53" w:rsidRDefault="00911355" w:rsidP="00911355">
      <w:pPr>
        <w:spacing w:before="100" w:beforeAutospacing="1" w:after="100" w:afterAutospacing="1"/>
        <w:jc w:val="both"/>
      </w:pPr>
      <w:r w:rsidRPr="003A1F53">
        <w:t xml:space="preserve">5.   </w:t>
      </w:r>
      <w:proofErr w:type="gramStart"/>
      <w:r w:rsidRPr="003A1F53">
        <w:t>Применяются       сочетания      различных      видов    и   приемов     озеленения:  вертикального  (</w:t>
      </w:r>
      <w:proofErr w:type="spellStart"/>
      <w:r w:rsidRPr="003A1F53">
        <w:t>перголы</w:t>
      </w:r>
      <w:proofErr w:type="spellEnd"/>
      <w:r w:rsidRPr="003A1F53">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 </w:t>
      </w:r>
      <w:proofErr w:type="gramEnd"/>
    </w:p>
    <w:p w:rsidR="00911355" w:rsidRPr="003A1F53" w:rsidRDefault="00911355" w:rsidP="00911355">
      <w:pPr>
        <w:spacing w:before="100" w:beforeAutospacing="1" w:after="100" w:afterAutospacing="1"/>
        <w:jc w:val="both"/>
      </w:pPr>
      <w:r w:rsidRPr="003A1F53">
        <w:t>       6.  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 </w:t>
      </w:r>
    </w:p>
    <w:p w:rsidR="00911355" w:rsidRPr="003A1F53" w:rsidRDefault="00911355" w:rsidP="00911355">
      <w:pPr>
        <w:spacing w:before="100" w:beforeAutospacing="1" w:after="100" w:afterAutospacing="1"/>
        <w:jc w:val="both"/>
      </w:pPr>
      <w:r w:rsidRPr="003A1F53">
        <w:t>       7.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 </w:t>
      </w:r>
    </w:p>
    <w:p w:rsidR="00911355" w:rsidRPr="003A1F53" w:rsidRDefault="00911355" w:rsidP="00911355">
      <w:pPr>
        <w:spacing w:before="100" w:beforeAutospacing="1" w:after="100" w:afterAutospacing="1"/>
        <w:jc w:val="both"/>
      </w:pPr>
      <w:r w:rsidRPr="003A1F53">
        <w:t>       8.  Парк  жилого микрорайона  обычно  предназначен  для  организации  активного  и  тихого  отдыха  населения  жилого микрорайона.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микрорайона, детские спортивно-игровые комплексы, места  для катания на роликах, велосипедные дорожки. </w:t>
      </w:r>
    </w:p>
    <w:p w:rsidR="00911355" w:rsidRPr="003A1F53" w:rsidRDefault="00911355" w:rsidP="00911355">
      <w:pPr>
        <w:spacing w:before="100" w:beforeAutospacing="1" w:after="100" w:afterAutospacing="1"/>
        <w:jc w:val="both"/>
      </w:pPr>
      <w:r w:rsidRPr="003A1F53">
        <w:t>       9.  Обязательный  перечень  элементов  благоустройства  на  территории  парка  жилого  микрорайона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 </w:t>
      </w:r>
    </w:p>
    <w:p w:rsidR="00911355" w:rsidRPr="003A1F53" w:rsidRDefault="00911355" w:rsidP="00911355">
      <w:pPr>
        <w:spacing w:before="100" w:beforeAutospacing="1" w:after="100" w:afterAutospacing="1"/>
        <w:jc w:val="both"/>
      </w:pPr>
      <w:r w:rsidRPr="003A1F53">
        <w:t>       10.   При   озеленении   парка   жилого  микрорайона   предусматривается   цветочное  оформление       с   использованием        видов    растений,     характерных       для    данной  климатической зоны. </w:t>
      </w:r>
    </w:p>
    <w:p w:rsidR="00911355" w:rsidRPr="003A1F53" w:rsidRDefault="00911355" w:rsidP="00911355">
      <w:pPr>
        <w:spacing w:before="100" w:beforeAutospacing="1" w:after="100" w:afterAutospacing="1"/>
        <w:jc w:val="both"/>
      </w:pPr>
      <w:r w:rsidRPr="003A1F53">
        <w:t xml:space="preserve">       11.  </w:t>
      </w:r>
      <w:proofErr w:type="gramStart"/>
      <w:r w:rsidRPr="003A1F53">
        <w:t>Возможно</w:t>
      </w:r>
      <w:proofErr w:type="gramEnd"/>
      <w:r w:rsidRPr="003A1F53">
        <w:t>  предусматривать  ограждение  территории  парка  и  установку некапитальных и нестационарных сооружений питания (летние кафе). </w:t>
      </w:r>
    </w:p>
    <w:p w:rsidR="00911355" w:rsidRPr="003A1F53" w:rsidRDefault="00911355" w:rsidP="00911355">
      <w:pPr>
        <w:spacing w:before="100" w:beforeAutospacing="1" w:after="100" w:afterAutospacing="1"/>
        <w:jc w:val="both"/>
      </w:pPr>
      <w:r w:rsidRPr="003A1F53">
        <w:rPr>
          <w:b/>
          <w:bCs/>
        </w:rPr>
        <w:t xml:space="preserve">       4.6.2. Скверы.  </w:t>
      </w:r>
    </w:p>
    <w:p w:rsidR="00911355" w:rsidRPr="003A1F53" w:rsidRDefault="00911355" w:rsidP="00911355">
      <w:pPr>
        <w:spacing w:before="100" w:beforeAutospacing="1" w:after="100" w:afterAutospacing="1"/>
        <w:jc w:val="both"/>
      </w:pPr>
      <w:r w:rsidRPr="003A1F53">
        <w:t>       1.  Скверы       предназначены       для   организации      кратковременного       отдыха,  прогулок, транзитных пешеходных передвижений. </w:t>
      </w:r>
    </w:p>
    <w:p w:rsidR="00911355" w:rsidRPr="003A1F53" w:rsidRDefault="00911355" w:rsidP="00911355">
      <w:pPr>
        <w:spacing w:before="100" w:beforeAutospacing="1" w:after="100" w:afterAutospacing="1"/>
        <w:jc w:val="both"/>
      </w:pPr>
      <w:r w:rsidRPr="003A1F53">
        <w:t>       2. Обязательный перечень элементов благоустройства на территории скверов  включает:  твердые  виды  покрытия  дорожек  и  площадок,  элементы  сопряжения  по</w:t>
      </w:r>
      <w:r w:rsidRPr="003A1F53">
        <w:lastRenderedPageBreak/>
        <w:t>верхностей,   озеленение,   скамьи,   урны   или   малые   контейнеры   для   мусора,  осветительное         оборудование,         оборудование         архитектурно-декоративного  освещения. </w:t>
      </w:r>
    </w:p>
    <w:p w:rsidR="00911355" w:rsidRPr="003A1F53" w:rsidRDefault="00911355" w:rsidP="00911355">
      <w:pPr>
        <w:spacing w:before="100" w:beforeAutospacing="1" w:after="100" w:afterAutospacing="1"/>
        <w:jc w:val="both"/>
      </w:pPr>
      <w:r w:rsidRPr="003A1F53">
        <w:t>       3.  Покрытие  дорожек  проектируется  преимущественно  в  виде  плиточного  мощения.   Предусматривается   колористическое   решение   покрытия,   размещение  элементов       декоративно-прикладного            оформления,        низких       декоративных ограждений. </w:t>
      </w:r>
    </w:p>
    <w:p w:rsidR="00911355" w:rsidRPr="003A1F53" w:rsidRDefault="00911355" w:rsidP="00911355">
      <w:pPr>
        <w:spacing w:before="100" w:beforeAutospacing="1" w:after="100" w:afterAutospacing="1"/>
        <w:jc w:val="both"/>
      </w:pPr>
      <w:r w:rsidRPr="003A1F53">
        <w:t>        </w:t>
      </w:r>
      <w:r>
        <w:t xml:space="preserve">                                                                       </w:t>
      </w:r>
      <w:r w:rsidRPr="003A1F53">
        <w:rPr>
          <w:b/>
          <w:bCs/>
        </w:rPr>
        <w:t>4.7. Площади</w:t>
      </w:r>
    </w:p>
    <w:p w:rsidR="00911355" w:rsidRPr="003A1F53" w:rsidRDefault="00911355" w:rsidP="00911355">
      <w:pPr>
        <w:spacing w:before="100" w:beforeAutospacing="1" w:after="100" w:afterAutospacing="1"/>
        <w:jc w:val="both"/>
      </w:pPr>
      <w:r w:rsidRPr="003A1F53">
        <w:t xml:space="preserve">       4.7.1. </w:t>
      </w:r>
      <w:proofErr w:type="gramStart"/>
      <w:r w:rsidRPr="003A1F53">
        <w:t xml:space="preserve">По функциональному назначению площади подразделяются на: главные (у   административных      зданий,    общественных       организаций);      </w:t>
      </w:r>
      <w:proofErr w:type="spellStart"/>
      <w:r w:rsidRPr="003A1F53">
        <w:t>приобъектные</w:t>
      </w:r>
      <w:proofErr w:type="spellEnd"/>
      <w:r w:rsidRPr="003A1F53">
        <w:t xml:space="preserve">       (у  памятников,  центра </w:t>
      </w:r>
      <w:proofErr w:type="spellStart"/>
      <w:r w:rsidRPr="003A1F53">
        <w:t>кинодосуга</w:t>
      </w:r>
      <w:proofErr w:type="spellEnd"/>
      <w:r w:rsidRPr="003A1F53">
        <w:t>,  музеев,  торговых  центров,  стадиона,  парков,  рынка  и  др.); общественно-транспортные (на въездах); мемориальные (у памятных объектов  или мест захоронения). </w:t>
      </w:r>
      <w:proofErr w:type="gramEnd"/>
    </w:p>
    <w:p w:rsidR="00911355" w:rsidRPr="003A1F53" w:rsidRDefault="00911355" w:rsidP="00911355">
      <w:pPr>
        <w:spacing w:before="100" w:beforeAutospacing="1" w:after="100" w:afterAutospacing="1"/>
        <w:jc w:val="both"/>
      </w:pPr>
      <w:r w:rsidRPr="003A1F53">
        <w:t>       4.7.2.  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 </w:t>
      </w:r>
    </w:p>
    <w:p w:rsidR="00911355" w:rsidRPr="003A1F53" w:rsidRDefault="00911355" w:rsidP="00911355">
      <w:pPr>
        <w:spacing w:before="100" w:beforeAutospacing="1" w:after="100" w:afterAutospacing="1"/>
        <w:jc w:val="both"/>
      </w:pPr>
      <w:r w:rsidRPr="003A1F53">
        <w:t>       4.7.3.   В   зависимости   от   функционального        назначения   площади   на   ней  размещаются следующие дополнительные элементы благоустройства: </w:t>
      </w:r>
    </w:p>
    <w:p w:rsidR="00911355" w:rsidRPr="003A1F53" w:rsidRDefault="00911355" w:rsidP="00911355">
      <w:pPr>
        <w:spacing w:before="100" w:beforeAutospacing="1" w:after="100" w:afterAutospacing="1"/>
        <w:jc w:val="both"/>
      </w:pPr>
      <w:r w:rsidRPr="003A1F53">
        <w:t xml:space="preserve">       1)   на   главных,   </w:t>
      </w:r>
      <w:proofErr w:type="spellStart"/>
      <w:r w:rsidRPr="003A1F53">
        <w:t>приобъектных</w:t>
      </w:r>
      <w:proofErr w:type="spellEnd"/>
      <w:r w:rsidRPr="003A1F53">
        <w:t>,   мемориальных   площадях  –   произведения  монументально-декоративного искусства, водные устройства (фонтаны); </w:t>
      </w:r>
    </w:p>
    <w:p w:rsidR="00911355" w:rsidRPr="003A1F53" w:rsidRDefault="00911355" w:rsidP="00911355">
      <w:pPr>
        <w:spacing w:before="100" w:beforeAutospacing="1" w:after="100" w:afterAutospacing="1"/>
      </w:pPr>
      <w:r>
        <w:t>      </w:t>
      </w:r>
      <w:r w:rsidRPr="003A1F53">
        <w:t xml:space="preserve">2)  на   </w:t>
      </w:r>
      <w:proofErr w:type="spellStart"/>
      <w:r>
        <w:t>общественнотранспортных</w:t>
      </w:r>
      <w:proofErr w:type="spellEnd"/>
      <w:r>
        <w:t xml:space="preserve">      площадях   </w:t>
      </w:r>
      <w:r w:rsidRPr="003A1F53">
        <w:t xml:space="preserve"> остановочные      павильоны,  некапитал</w:t>
      </w:r>
      <w:r>
        <w:t>ьные        объекты       мелкор</w:t>
      </w:r>
      <w:r w:rsidRPr="003A1F53">
        <w:t>озничной         торговли,      питания,      бытового  обслуживан</w:t>
      </w:r>
      <w:r>
        <w:t xml:space="preserve">ия, средства наружной рекламы и </w:t>
      </w:r>
      <w:r w:rsidRPr="003A1F53">
        <w:t>информации. </w:t>
      </w:r>
    </w:p>
    <w:p w:rsidR="00911355" w:rsidRPr="003A1F53" w:rsidRDefault="00911355" w:rsidP="00911355">
      <w:pPr>
        <w:spacing w:before="100" w:beforeAutospacing="1" w:after="100" w:afterAutospacing="1"/>
        <w:jc w:val="both"/>
      </w:pPr>
      <w:r w:rsidRPr="003A1F53">
        <w:t>       4.7.4.  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 </w:t>
      </w:r>
    </w:p>
    <w:p w:rsidR="00911355" w:rsidRPr="003A1F53" w:rsidRDefault="00911355" w:rsidP="00911355">
      <w:pPr>
        <w:spacing w:before="100" w:beforeAutospacing="1" w:after="100" w:afterAutospacing="1"/>
        <w:jc w:val="both"/>
      </w:pPr>
      <w:r w:rsidRPr="003A1F53">
        <w:t>       4.7.5.  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 </w:t>
      </w:r>
    </w:p>
    <w:p w:rsidR="00911355" w:rsidRPr="003A1F53" w:rsidRDefault="00911355" w:rsidP="00911355">
      <w:pPr>
        <w:spacing w:before="100" w:beforeAutospacing="1" w:after="100" w:afterAutospacing="1"/>
        <w:jc w:val="both"/>
      </w:pPr>
      <w:r w:rsidRPr="003A1F53">
        <w:t xml:space="preserve">       4.7.6.  При  озеленении  площади  используется  </w:t>
      </w:r>
      <w:proofErr w:type="spellStart"/>
      <w:r w:rsidRPr="003A1F53">
        <w:t>периметральное</w:t>
      </w:r>
      <w:proofErr w:type="spellEnd"/>
      <w:r w:rsidRPr="003A1F53">
        <w:t>  озеленение,  насаждения      в  центре    площади     (сквер   или   островок    безопасности),     а   также  совмещение этих приемов. В условиях исторической среды населенного 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 </w:t>
      </w:r>
    </w:p>
    <w:p w:rsidR="00911355" w:rsidRPr="003A1F53" w:rsidRDefault="00911355" w:rsidP="00911355">
      <w:pPr>
        <w:spacing w:before="100" w:beforeAutospacing="1" w:after="100" w:afterAutospacing="1"/>
        <w:jc w:val="both"/>
      </w:pPr>
      <w:r w:rsidRPr="003A1F53">
        <w:t xml:space="preserve">        </w:t>
      </w:r>
      <w:r w:rsidRPr="003A1F53">
        <w:rPr>
          <w:b/>
          <w:bCs/>
        </w:rPr>
        <w:t xml:space="preserve">4.8.   Технические       зоны      транспортных,       инженерных        коммуникаций, инженерные коммуникации.  </w:t>
      </w:r>
    </w:p>
    <w:p w:rsidR="00911355" w:rsidRPr="003A1F53" w:rsidRDefault="00911355" w:rsidP="00911355">
      <w:pPr>
        <w:spacing w:before="100" w:beforeAutospacing="1" w:after="100" w:afterAutospacing="1"/>
        <w:jc w:val="both"/>
      </w:pPr>
      <w:r w:rsidRPr="003A1F53">
        <w:t>       4.8.1.  На    территории      поселения     предусматриваются        следующие      виды </w:t>
      </w:r>
    </w:p>
    <w:p w:rsidR="00911355" w:rsidRPr="003A1F53" w:rsidRDefault="00911355" w:rsidP="00911355">
      <w:pPr>
        <w:spacing w:before="100" w:beforeAutospacing="1" w:after="100" w:afterAutospacing="1"/>
        <w:jc w:val="both"/>
      </w:pPr>
      <w:proofErr w:type="gramStart"/>
      <w:r w:rsidRPr="003A1F53">
        <w:t>технических         (охранно-эксплуатационных)            зон,      выделяемые         линиями градостроительного   регулирования;   канализационных   коллекторов,  трубопроводов      холо</w:t>
      </w:r>
      <w:r w:rsidRPr="003A1F53">
        <w:lastRenderedPageBreak/>
        <w:t>дного   водоснабжения      и   газоснабжения,     кабелей  высокого и низкого напряжения, слабых токов, линий высоковольтных передач. </w:t>
      </w:r>
      <w:proofErr w:type="gramEnd"/>
    </w:p>
    <w:p w:rsidR="00911355" w:rsidRPr="003A1F53" w:rsidRDefault="00911355" w:rsidP="00911355">
      <w:pPr>
        <w:spacing w:before="100" w:beforeAutospacing="1" w:after="100" w:afterAutospacing="1"/>
        <w:jc w:val="both"/>
      </w:pPr>
      <w:r w:rsidRPr="003A1F53">
        <w:t xml:space="preserve">       4.8.2.    </w:t>
      </w:r>
      <w:proofErr w:type="gramStart"/>
      <w:r w:rsidRPr="003A1F53">
        <w:t>На     территории       выделенных        технических       (охранных)      зон  канализационных   коллекторов,   трубопроводов   холодного  водоснабжения  и  газоснабжения,  кабелей  высокого,  низкого  напряжения  и  слабых  токов,  линий  высоковольтных  передач  не  прокладывать  транспортно-пешеходные  коммуникации        с   твердыми       видами     покрытий,      установку      осветительного  оборудования,  средств  наружной  рекламы  и  информации,  устройство  площадок  (детских, отдыха, стоянок автомобилей, установки контейнеров), возведение любых  видов сооружений, в том числе некапитальных нестационарных, кроме технических,  имеющих  отношение</w:t>
      </w:r>
      <w:proofErr w:type="gramEnd"/>
      <w:r w:rsidRPr="003A1F53">
        <w:t>  к  обслуживанию  и  эксплуатации  проходящих  в  технической  зоне коммуникаций. </w:t>
      </w:r>
    </w:p>
    <w:p w:rsidR="00911355" w:rsidRPr="003A1F53" w:rsidRDefault="00911355" w:rsidP="00911355">
      <w:pPr>
        <w:spacing w:before="100" w:beforeAutospacing="1" w:after="100" w:afterAutospacing="1"/>
        <w:jc w:val="both"/>
      </w:pPr>
      <w:r w:rsidRPr="003A1F53">
        <w:t>       4.8.3.  В  зоне  линий  высоковольтных  передач  напряжением  менее  110 кВ  возможно размещение площадок для выгула собак. </w:t>
      </w:r>
    </w:p>
    <w:p w:rsidR="00911355" w:rsidRPr="003A1F53" w:rsidRDefault="00911355" w:rsidP="00911355">
      <w:pPr>
        <w:spacing w:before="100" w:beforeAutospacing="1" w:after="100" w:afterAutospacing="1"/>
        <w:jc w:val="both"/>
      </w:pPr>
      <w:r w:rsidRPr="003A1F53">
        <w:t xml:space="preserve">       4.8.4.  Озеленение  проектируется  в  виде  цветников  и  газонов  по  внешнему краю зоны, далее – в виде посадок кустарников и групп </w:t>
      </w:r>
      <w:proofErr w:type="spellStart"/>
      <w:r w:rsidRPr="003A1F53">
        <w:t>низкорастущих</w:t>
      </w:r>
      <w:proofErr w:type="spellEnd"/>
      <w:r w:rsidRPr="003A1F53">
        <w:t xml:space="preserve"> деревьев с поверхностной (неглубокой) корневой системой. </w:t>
      </w:r>
    </w:p>
    <w:p w:rsidR="00911355" w:rsidRPr="003A1F53" w:rsidRDefault="00911355" w:rsidP="00911355">
      <w:pPr>
        <w:spacing w:before="100" w:beforeAutospacing="1" w:after="100" w:afterAutospacing="1"/>
        <w:jc w:val="both"/>
      </w:pPr>
      <w:r w:rsidRPr="003A1F53">
        <w:t xml:space="preserve">       </w:t>
      </w:r>
      <w:r w:rsidRPr="003A1F53">
        <w:rPr>
          <w:b/>
          <w:bCs/>
        </w:rPr>
        <w:t xml:space="preserve">4.9. Контейнерные площадки  </w:t>
      </w:r>
    </w:p>
    <w:p w:rsidR="00911355" w:rsidRPr="003A1F53" w:rsidRDefault="00911355" w:rsidP="00911355">
      <w:pPr>
        <w:spacing w:before="100" w:beforeAutospacing="1" w:after="100" w:afterAutospacing="1"/>
        <w:jc w:val="both"/>
      </w:pPr>
      <w:r w:rsidRPr="003A1F53">
        <w:t xml:space="preserve">       4.9.1.  </w:t>
      </w:r>
      <w:proofErr w:type="gramStart"/>
      <w:r w:rsidRPr="003A1F53">
        <w:t>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w:t>
      </w:r>
      <w:proofErr w:type="gramEnd"/>
      <w:r w:rsidRPr="003A1F53">
        <w:t>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(12x12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 </w:t>
      </w:r>
    </w:p>
    <w:p w:rsidR="00911355" w:rsidRPr="003A1F53" w:rsidRDefault="00911355" w:rsidP="00911355">
      <w:pPr>
        <w:spacing w:before="100" w:beforeAutospacing="1" w:after="100" w:afterAutospacing="1"/>
        <w:jc w:val="both"/>
      </w:pPr>
      <w:r w:rsidRPr="003A1F53">
        <w:t>       4.9.2. На территории жилого назначения площадки проектируются из расчета  0,03 кв. м на 1 жителя. </w:t>
      </w:r>
    </w:p>
    <w:p w:rsidR="00911355" w:rsidRPr="003A1F53" w:rsidRDefault="00911355" w:rsidP="00911355">
      <w:pPr>
        <w:spacing w:before="100" w:beforeAutospacing="1" w:after="100" w:afterAutospacing="1"/>
        <w:jc w:val="both"/>
      </w:pPr>
      <w:r w:rsidRPr="003A1F53">
        <w:t xml:space="preserve">       4.9.3.   Обязательный   перечень   элементов   благоустройства   территории   на  площадке   для   установки   мусоросборников   включает:   твердые   виды   покрытия;  элементы   сопряжения   поверхности   площадки   с   прилегающими   территориями;  контейнеры  для  сбора  твердых  коммунальных  отходов,  в  том  числе  для  сбора  </w:t>
      </w:r>
      <w:proofErr w:type="spellStart"/>
      <w:r w:rsidRPr="003A1F53">
        <w:t>люминисцентных</w:t>
      </w:r>
      <w:proofErr w:type="spellEnd"/>
      <w:r w:rsidRPr="003A1F53">
        <w:t>         ламп,    бытовых      химических       источников      тока    (батареек);  осветительного оборудования. </w:t>
      </w:r>
    </w:p>
    <w:p w:rsidR="00911355" w:rsidRPr="003A1F53" w:rsidRDefault="00911355" w:rsidP="00911355">
      <w:pPr>
        <w:spacing w:before="100" w:beforeAutospacing="1" w:after="100" w:afterAutospacing="1"/>
        <w:jc w:val="both"/>
      </w:pPr>
      <w:r w:rsidRPr="003A1F53">
        <w:t>       4.9.4. 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 </w:t>
      </w:r>
    </w:p>
    <w:p w:rsidR="00911355" w:rsidRPr="003A1F53" w:rsidRDefault="00911355" w:rsidP="00911355">
      <w:pPr>
        <w:spacing w:before="100" w:beforeAutospacing="1" w:after="100" w:afterAutospacing="1"/>
        <w:jc w:val="both"/>
      </w:pPr>
      <w:r w:rsidRPr="003A1F53">
        <w:t>       4.9.5.  Функционирование         осветительного     оборудования      устанавливают       в режиме освещения прилегающей территории с высотой опор не менее 3 м. </w:t>
      </w:r>
    </w:p>
    <w:p w:rsidR="00911355" w:rsidRPr="003A1F53" w:rsidRDefault="00911355" w:rsidP="00911355">
      <w:pPr>
        <w:spacing w:before="100" w:beforeAutospacing="1" w:after="100" w:afterAutospacing="1"/>
        <w:jc w:val="both"/>
      </w:pPr>
      <w:r w:rsidRPr="003A1F53">
        <w:lastRenderedPageBreak/>
        <w:t xml:space="preserve">       4.9.6.  Озеленение  площадки  производится  деревьями  с  высокой  степенью </w:t>
      </w:r>
      <w:proofErr w:type="spellStart"/>
      <w:r w:rsidRPr="003A1F53">
        <w:t>фитонцидности</w:t>
      </w:r>
      <w:proofErr w:type="spellEnd"/>
      <w:r w:rsidRPr="003A1F53">
        <w:t xml:space="preserve">,  густой  и  плотной  кроной.  Высоту  свободного  пространства  над  уровнем     покрытия     площадки      до   кроны    предусматривают        не   менее    3,0   м.  Допускается для визуальной изоляции площадок применение декоративных стенок,  трельяжей  или  </w:t>
      </w:r>
      <w:proofErr w:type="spellStart"/>
      <w:r w:rsidRPr="003A1F53">
        <w:t>периметральной</w:t>
      </w:r>
      <w:proofErr w:type="spellEnd"/>
      <w:r w:rsidRPr="003A1F53">
        <w:t>  живой  изгороди  в  виде  высоких  кустарников  без  плодов и ягод. </w:t>
      </w:r>
    </w:p>
    <w:p w:rsidR="00911355" w:rsidRPr="003A1F53" w:rsidRDefault="00911355" w:rsidP="00911355">
      <w:pPr>
        <w:spacing w:before="100" w:beforeAutospacing="1" w:after="100" w:afterAutospacing="1"/>
        <w:jc w:val="both"/>
      </w:pPr>
      <w:r w:rsidRPr="003A1F53">
        <w:t>       4.9.7.   Контейнерная   площадка   должна   иметь   с   трех   сторон   ограждение  высотой не менее 1,5 метров, асфальтовое или бетонное покрытие с уклоном 5-10 %  в  сторону  проезжей  части  (чтобы  не  допускать  застаивания  воды  и  скатывания  контейнера),  подъездной  путь  с  твердым  покрытием.  Допускается  изготовление  контейнерных   площадок   закрытого   типа   по   специальным   проектам   (эскизам),  разработанным  и  согласованным  в  установленном  порядке  с  органом  местного самоуправления. </w:t>
      </w:r>
    </w:p>
    <w:p w:rsidR="00911355" w:rsidRPr="003A1F53" w:rsidRDefault="00911355" w:rsidP="00911355">
      <w:pPr>
        <w:spacing w:before="100" w:beforeAutospacing="1" w:after="100" w:afterAutospacing="1"/>
        <w:jc w:val="both"/>
      </w:pPr>
      <w:r w:rsidRPr="003A1F53">
        <w:rPr>
          <w:b/>
          <w:bCs/>
        </w:rPr>
        <w:t xml:space="preserve">       4.10. Особенности озеленения территорий муниципального образования  </w:t>
      </w:r>
    </w:p>
    <w:p w:rsidR="00911355" w:rsidRPr="003A1F53" w:rsidRDefault="00911355" w:rsidP="00911355">
      <w:pPr>
        <w:spacing w:before="100" w:beforeAutospacing="1" w:after="100" w:afterAutospacing="1"/>
        <w:jc w:val="both"/>
      </w:pPr>
      <w:r w:rsidRPr="003A1F53">
        <w:t xml:space="preserve">       4.10.1.   Создание      зеленых     насаждений      осуществляется       на    основании  </w:t>
      </w:r>
      <w:proofErr w:type="spellStart"/>
      <w:r w:rsidRPr="003A1F53">
        <w:t>дендроплана</w:t>
      </w:r>
      <w:proofErr w:type="spellEnd"/>
      <w:r w:rsidRPr="003A1F53">
        <w:t>,       согласованного       с    администрацией         поселения      в    порядке, установленном правовым актом администрации поселения. </w:t>
      </w:r>
    </w:p>
    <w:p w:rsidR="00911355" w:rsidRPr="003A1F53" w:rsidRDefault="00911355" w:rsidP="00911355">
      <w:pPr>
        <w:spacing w:before="100" w:beforeAutospacing="1" w:after="100" w:afterAutospacing="1"/>
        <w:jc w:val="both"/>
      </w:pPr>
      <w:r w:rsidRPr="003A1F53">
        <w:t xml:space="preserve">4.10.2.   </w:t>
      </w:r>
      <w:proofErr w:type="gramStart"/>
      <w:r w:rsidRPr="003A1F53">
        <w:t>Основными   типами   насаждений   и   озеленения   являются:   массивы,  группы,  солитеры,  живые  изгороди,  кулисы,  боскеты,  шпалеры,  газоны,  цветники,  различные виды посадок (аллейные, рядовые, букетные и др.). </w:t>
      </w:r>
      <w:proofErr w:type="gramEnd"/>
    </w:p>
    <w:p w:rsidR="00911355" w:rsidRPr="003A1F53" w:rsidRDefault="00911355" w:rsidP="00911355">
      <w:pPr>
        <w:spacing w:before="100" w:beforeAutospacing="1" w:after="100" w:afterAutospacing="1"/>
        <w:jc w:val="both"/>
      </w:pPr>
      <w:r w:rsidRPr="003A1F53">
        <w:t>      4.10.3. 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w:t>
      </w:r>
      <w:proofErr w:type="gramStart"/>
      <w:r w:rsidRPr="003A1F53">
        <w:t>о-</w:t>
      </w:r>
      <w:proofErr w:type="gramEnd"/>
      <w:r w:rsidRPr="003A1F53">
        <w:t xml:space="preserve"> 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w:t>
      </w:r>
      <w:proofErr w:type="spellStart"/>
      <w:r w:rsidRPr="003A1F53">
        <w:t>крышное</w:t>
      </w:r>
      <w:proofErr w:type="spellEnd"/>
      <w:r w:rsidRPr="003A1F53">
        <w:t>    озеленение),    фасадах   (вертикальное     озеленение)  объектов капитального строительства.  Видовой  состав,  возраст,  особенности  содержания  высаживаемых  деревьев  и кустарников    устанавливаются     органом    местного   самоуправления     поселения    и  настоящими Правилами. </w:t>
      </w:r>
    </w:p>
    <w:p w:rsidR="00911355" w:rsidRPr="003A1F53" w:rsidRDefault="00911355" w:rsidP="00911355">
      <w:pPr>
        <w:spacing w:before="100" w:beforeAutospacing="1" w:after="100" w:afterAutospacing="1"/>
        <w:jc w:val="both"/>
      </w:pPr>
      <w:r w:rsidRPr="003A1F53">
        <w:t xml:space="preserve">      4.10.4.   При    проектировании      озеленения     учитываются:      минимальные  расстояния   посадок   деревьев   и   кустарников   до   инженерных   сетей,   зданий   и  сооружений;     размеры     </w:t>
      </w:r>
      <w:proofErr w:type="spellStart"/>
      <w:r w:rsidRPr="003A1F53">
        <w:t>комов</w:t>
      </w:r>
      <w:proofErr w:type="spellEnd"/>
      <w:r w:rsidRPr="003A1F53">
        <w:t>,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 </w:t>
      </w:r>
    </w:p>
    <w:p w:rsidR="00911355" w:rsidRPr="003A1F53" w:rsidRDefault="00911355" w:rsidP="00911355">
      <w:pPr>
        <w:spacing w:before="100" w:beforeAutospacing="1" w:after="100" w:afterAutospacing="1"/>
        <w:jc w:val="both"/>
      </w:pPr>
      <w:r w:rsidRPr="003A1F53">
        <w:t xml:space="preserve">      4.10.5.  Проектирование      озеленения    и   формирование     системы     зеленых  насаждений на территории муниципального образования ведутся с учетом факторов  потери  (в  той  или  иной  степени)  способности  экосистем  к  </w:t>
      </w:r>
      <w:proofErr w:type="spellStart"/>
      <w:r w:rsidRPr="003A1F53">
        <w:t>саморегуляции</w:t>
      </w:r>
      <w:proofErr w:type="spellEnd"/>
      <w:r w:rsidRPr="003A1F53">
        <w:t>.  Для  обеспечения  жизнеспособности  зеленых  насаждений  и  озеленяемых  территорий  муниципальных образований необходимо: </w:t>
      </w:r>
    </w:p>
    <w:p w:rsidR="00911355" w:rsidRPr="003A1F53" w:rsidRDefault="00911355" w:rsidP="00911355">
      <w:pPr>
        <w:spacing w:before="100" w:beforeAutospacing="1" w:after="100" w:afterAutospacing="1"/>
        <w:jc w:val="both"/>
      </w:pPr>
      <w:r w:rsidRPr="003A1F53">
        <w:t>      а)  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 </w:t>
      </w:r>
    </w:p>
    <w:p w:rsidR="00911355" w:rsidRPr="003A1F53" w:rsidRDefault="00911355" w:rsidP="00911355">
      <w:pPr>
        <w:spacing w:before="100" w:beforeAutospacing="1" w:after="100" w:afterAutospacing="1"/>
        <w:jc w:val="both"/>
      </w:pPr>
      <w:r w:rsidRPr="003A1F53">
        <w:t>      б) учитывать степень техногенных нагрузок от прилегающих территорий; </w:t>
      </w:r>
    </w:p>
    <w:p w:rsidR="00911355" w:rsidRPr="003A1F53" w:rsidRDefault="00911355" w:rsidP="00911355">
      <w:pPr>
        <w:spacing w:before="100" w:beforeAutospacing="1" w:after="100" w:afterAutospacing="1"/>
        <w:jc w:val="both"/>
      </w:pPr>
      <w:r w:rsidRPr="003A1F53">
        <w:lastRenderedPageBreak/>
        <w:t>      в)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 </w:t>
      </w:r>
    </w:p>
    <w:p w:rsidR="00911355" w:rsidRPr="003A1F53" w:rsidRDefault="00911355" w:rsidP="00911355">
      <w:pPr>
        <w:spacing w:before="100" w:beforeAutospacing="1" w:after="100" w:afterAutospacing="1"/>
        <w:jc w:val="both"/>
      </w:pPr>
      <w:r w:rsidRPr="003A1F53">
        <w:t xml:space="preserve">      4.10.6. При озеленении территории общественного пользования, в том числе с  использованием      </w:t>
      </w:r>
      <w:proofErr w:type="spellStart"/>
      <w:r w:rsidRPr="003A1F53">
        <w:t>крышного</w:t>
      </w:r>
      <w:proofErr w:type="spellEnd"/>
      <w:r w:rsidRPr="003A1F53">
        <w:t>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 </w:t>
      </w:r>
    </w:p>
    <w:p w:rsidR="00911355" w:rsidRPr="003A1F53" w:rsidRDefault="00911355" w:rsidP="00911355">
      <w:pPr>
        <w:spacing w:before="100" w:beforeAutospacing="1" w:after="100" w:afterAutospacing="1"/>
        <w:jc w:val="both"/>
      </w:pPr>
      <w:r w:rsidRPr="003A1F53">
        <w:t xml:space="preserve">      4.10.7. 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w:t>
      </w:r>
      <w:proofErr w:type="gramStart"/>
      <w:r w:rsidRPr="003A1F53">
        <w:t>У  теплотрасс рекомендуется размещать:  липу, клен, сирень, жимолость –  ближе  2 м;  тополь, боярышник, кизильник, дерен, лиственницу, березу – ближе 3-4 м. </w:t>
      </w:r>
      <w:proofErr w:type="gramEnd"/>
    </w:p>
    <w:p w:rsidR="00911355" w:rsidRPr="003A1F53" w:rsidRDefault="00911355" w:rsidP="00911355">
      <w:pPr>
        <w:spacing w:before="100" w:beforeAutospacing="1" w:after="100" w:afterAutospacing="1"/>
        <w:jc w:val="both"/>
      </w:pPr>
      <w:r w:rsidRPr="003A1F53">
        <w:t>      4.10.8.   При   воздействии   неблагоприятных   техногенных   и   климатических  факторов   на   различные   территории   муниципального образования   формируются  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 </w:t>
      </w:r>
    </w:p>
    <w:p w:rsidR="00911355" w:rsidRPr="003A1F53" w:rsidRDefault="00911355" w:rsidP="00911355">
      <w:pPr>
        <w:spacing w:before="100" w:beforeAutospacing="1" w:after="100" w:afterAutospacing="1"/>
        <w:jc w:val="both"/>
      </w:pPr>
      <w:r w:rsidRPr="003A1F53">
        <w:t>       4.10.9.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Pr="003A1F53">
        <w:t>несмыкание</w:t>
      </w:r>
      <w:proofErr w:type="spellEnd"/>
      <w:r w:rsidRPr="003A1F53">
        <w:t xml:space="preserve"> крон). </w:t>
      </w:r>
    </w:p>
    <w:p w:rsidR="00911355" w:rsidRPr="003A1F53" w:rsidRDefault="00911355" w:rsidP="00911355">
      <w:pPr>
        <w:spacing w:before="100" w:beforeAutospacing="1" w:after="100" w:afterAutospacing="1"/>
        <w:jc w:val="both"/>
      </w:pPr>
      <w:r w:rsidRPr="003A1F53">
        <w:t>        </w:t>
      </w:r>
    </w:p>
    <w:p w:rsidR="00911355" w:rsidRPr="003A1F53" w:rsidRDefault="00911355" w:rsidP="00911355">
      <w:pPr>
        <w:spacing w:before="100" w:beforeAutospacing="1" w:after="100" w:afterAutospacing="1"/>
        <w:jc w:val="both"/>
      </w:pPr>
      <w:r w:rsidRPr="003A1F53">
        <w:t xml:space="preserve">       </w:t>
      </w:r>
      <w:r w:rsidRPr="003A1F53">
        <w:rPr>
          <w:b/>
          <w:bCs/>
        </w:rPr>
        <w:t xml:space="preserve">4.11. Обеспечение сохранности зеленых насаждений  </w:t>
      </w:r>
    </w:p>
    <w:p w:rsidR="00911355" w:rsidRPr="003A1F53" w:rsidRDefault="00911355" w:rsidP="00911355">
      <w:pPr>
        <w:spacing w:before="100" w:beforeAutospacing="1" w:after="100" w:afterAutospacing="1"/>
        <w:jc w:val="both"/>
      </w:pPr>
      <w:r w:rsidRPr="003A1F53">
        <w:t>       4.11.1. Посадка или пересадка деревьев и кустарников на землях, на которые  не распространяется действие лесного законодательства Российской Федерации, без  соответствующей  разрешительной  документации  органа  местного  самоуправления  поселения, не допускается. </w:t>
      </w:r>
    </w:p>
    <w:p w:rsidR="00911355" w:rsidRPr="003A1F53" w:rsidRDefault="00911355" w:rsidP="00911355">
      <w:pPr>
        <w:spacing w:before="100" w:beforeAutospacing="1" w:after="100" w:afterAutospacing="1"/>
        <w:jc w:val="both"/>
      </w:pPr>
      <w:r w:rsidRPr="003A1F53">
        <w:t>       4.11.2. Вырубка деревьев и кустарников, в том числе сухостойных и больных, производится   только   на   основании   разрешения,   выдаваемого   в   установленном порядке.    Разрешение      на   производство       вырубки     деревьев    и   кустарников      в  муниципальном   образовании      выдается      Администрацией Алтайского сельсовета. П</w:t>
      </w:r>
      <w:r w:rsidRPr="003A1F53">
        <w:rPr>
          <w:spacing w:val="2"/>
        </w:rPr>
        <w:t>овреждение или уничтожение зеленых насаждений без указанного разрешения на территории муниципального образования запрещается.</w:t>
      </w:r>
    </w:p>
    <w:p w:rsidR="00911355" w:rsidRPr="003A1F53" w:rsidRDefault="00911355" w:rsidP="00911355">
      <w:pPr>
        <w:spacing w:before="100" w:beforeAutospacing="1" w:after="100" w:afterAutospacing="1"/>
        <w:jc w:val="both"/>
      </w:pPr>
      <w:r w:rsidRPr="003A1F53">
        <w:rPr>
          <w:b/>
          <w:bCs/>
        </w:rPr>
        <w:t>       4.11.3.Собственники   (правообладатели)   территорий   (участков)   с   зелеными  насаждениями обязаны</w:t>
      </w:r>
      <w:r w:rsidRPr="003A1F53">
        <w:t>: </w:t>
      </w:r>
    </w:p>
    <w:p w:rsidR="00911355" w:rsidRPr="003A1F53" w:rsidRDefault="00911355" w:rsidP="00911355">
      <w:pPr>
        <w:spacing w:before="100" w:beforeAutospacing="1" w:after="100" w:afterAutospacing="1"/>
        <w:jc w:val="both"/>
      </w:pPr>
      <w:r w:rsidRPr="003A1F53">
        <w:t>       а) обеспечивать сохранность зеленых насаждений; </w:t>
      </w:r>
    </w:p>
    <w:p w:rsidR="00911355" w:rsidRPr="003A1F53" w:rsidRDefault="00911355" w:rsidP="00911355">
      <w:pPr>
        <w:spacing w:before="100" w:beforeAutospacing="1" w:after="100" w:afterAutospacing="1"/>
        <w:jc w:val="both"/>
      </w:pPr>
      <w:r w:rsidRPr="003A1F53">
        <w:lastRenderedPageBreak/>
        <w:t>       б)  обеспечивать      квалифицированный         уход    за  зелеными      насаждениями,   не  допускать  складирования на зеленые насаждения  мусора, строительных материалов, изделий,  конструкций; </w:t>
      </w:r>
    </w:p>
    <w:p w:rsidR="00911355" w:rsidRPr="003A1F53" w:rsidRDefault="00911355" w:rsidP="00911355">
      <w:pPr>
        <w:spacing w:before="100" w:beforeAutospacing="1" w:after="100" w:afterAutospacing="1"/>
        <w:jc w:val="both"/>
      </w:pPr>
      <w:r w:rsidRPr="003A1F53">
        <w:t>       в)  производить      комплексный      уход   за   газонами,   систематический   покос  газонов    и   иной    травянистой     растительности      на   территории      муниципального  образования,  а  также  на  территории,  прилегающей к объектам. </w:t>
      </w:r>
    </w:p>
    <w:p w:rsidR="00911355" w:rsidRPr="003A1F53" w:rsidRDefault="00911355" w:rsidP="00911355">
      <w:pPr>
        <w:spacing w:before="100" w:beforeAutospacing="1" w:after="100" w:afterAutospacing="1"/>
        <w:jc w:val="both"/>
      </w:pPr>
      <w:r w:rsidRPr="003A1F53">
        <w:rPr>
          <w:b/>
          <w:bCs/>
        </w:rPr>
        <w:t xml:space="preserve">       4.11.4. В садах, парках, скверах и на иных территориях, относящихся к местам общественного пользования, где имеются зеленые насаждения, запрещается:  </w:t>
      </w:r>
    </w:p>
    <w:p w:rsidR="00911355" w:rsidRPr="003A1F53" w:rsidRDefault="00911355" w:rsidP="00911355">
      <w:pPr>
        <w:spacing w:before="100" w:beforeAutospacing="1" w:after="100" w:afterAutospacing="1"/>
        <w:jc w:val="both"/>
      </w:pPr>
      <w:r w:rsidRPr="003A1F53">
        <w:t>       а)   устраивать   свалки   мусора,   снега   и   льда,   скола   асфальта,   сливать   и сбрасывать отходы; </w:t>
      </w:r>
    </w:p>
    <w:p w:rsidR="00911355" w:rsidRPr="003A1F53" w:rsidRDefault="00911355" w:rsidP="00911355">
      <w:pPr>
        <w:spacing w:before="100" w:beforeAutospacing="1" w:after="100" w:afterAutospacing="1"/>
        <w:jc w:val="both"/>
      </w:pPr>
      <w:r w:rsidRPr="003A1F53">
        <w:t>       б) сбрасывать снег с крыш на участках, занятых зелеными насаждениями, без принятия мер, обеспечивающих сохранность деревьев и кустарников; </w:t>
      </w:r>
    </w:p>
    <w:p w:rsidR="00911355" w:rsidRPr="003A1F53" w:rsidRDefault="00911355" w:rsidP="00911355">
      <w:pPr>
        <w:spacing w:before="100" w:beforeAutospacing="1" w:after="100" w:afterAutospacing="1"/>
        <w:jc w:val="both"/>
      </w:pPr>
      <w:r w:rsidRPr="003A1F53">
        <w:t>       в) 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 </w:t>
      </w:r>
    </w:p>
    <w:p w:rsidR="00911355" w:rsidRPr="003A1F53" w:rsidRDefault="00911355" w:rsidP="00911355">
      <w:pPr>
        <w:spacing w:before="100" w:beforeAutospacing="1" w:after="100" w:afterAutospacing="1"/>
        <w:jc w:val="both"/>
      </w:pPr>
      <w:r w:rsidRPr="003A1F53">
        <w:t>       г) ломать деревья, кустарники, их ветви; </w:t>
      </w:r>
    </w:p>
    <w:p w:rsidR="00911355" w:rsidRPr="003A1F53" w:rsidRDefault="00911355" w:rsidP="00911355">
      <w:pPr>
        <w:spacing w:before="100" w:beforeAutospacing="1" w:after="100" w:afterAutospacing="1"/>
        <w:jc w:val="both"/>
      </w:pPr>
      <w:r w:rsidRPr="003A1F53">
        <w:t xml:space="preserve">       </w:t>
      </w:r>
      <w:proofErr w:type="spellStart"/>
      <w:r w:rsidRPr="003A1F53">
        <w:t>д</w:t>
      </w:r>
      <w:proofErr w:type="spellEnd"/>
      <w:r w:rsidRPr="003A1F53">
        <w:t>) разводить костры; </w:t>
      </w:r>
    </w:p>
    <w:p w:rsidR="00911355" w:rsidRPr="003A1F53" w:rsidRDefault="00911355" w:rsidP="00911355">
      <w:pPr>
        <w:spacing w:before="100" w:beforeAutospacing="1" w:after="100" w:afterAutospacing="1"/>
        <w:jc w:val="both"/>
      </w:pPr>
      <w:r w:rsidRPr="003A1F53">
        <w:t>       е) засорять газоны, цветники; </w:t>
      </w:r>
    </w:p>
    <w:p w:rsidR="00911355" w:rsidRPr="003A1F53" w:rsidRDefault="00911355" w:rsidP="00911355">
      <w:pPr>
        <w:spacing w:before="100" w:beforeAutospacing="1" w:after="100" w:afterAutospacing="1"/>
        <w:jc w:val="both"/>
      </w:pPr>
      <w:r w:rsidRPr="003A1F53">
        <w:t>       ж)  ремонтировать  или  мыть  транспортные  средства,  устанавливать  гаражи  и  иные укрытия для автотранспорта; </w:t>
      </w:r>
    </w:p>
    <w:p w:rsidR="00911355" w:rsidRPr="003A1F53" w:rsidRDefault="00911355" w:rsidP="00911355">
      <w:pPr>
        <w:spacing w:before="100" w:beforeAutospacing="1" w:after="100" w:afterAutospacing="1"/>
        <w:jc w:val="both"/>
      </w:pPr>
      <w:r w:rsidRPr="003A1F53">
        <w:t xml:space="preserve">       </w:t>
      </w:r>
      <w:proofErr w:type="spellStart"/>
      <w:r w:rsidRPr="003A1F53">
        <w:t>з</w:t>
      </w:r>
      <w:proofErr w:type="spellEnd"/>
      <w:r w:rsidRPr="003A1F53">
        <w:t>) самовольно устраивать огороды; </w:t>
      </w:r>
    </w:p>
    <w:p w:rsidR="00911355" w:rsidRPr="003A1F53" w:rsidRDefault="00911355" w:rsidP="00911355">
      <w:pPr>
        <w:spacing w:before="100" w:beforeAutospacing="1" w:after="100" w:afterAutospacing="1"/>
        <w:jc w:val="both"/>
      </w:pPr>
      <w:r w:rsidRPr="003A1F53">
        <w:t>       и) пасти скот; </w:t>
      </w:r>
    </w:p>
    <w:p w:rsidR="00911355" w:rsidRPr="003A1F53" w:rsidRDefault="00911355" w:rsidP="00911355">
      <w:pPr>
        <w:spacing w:before="100" w:beforeAutospacing="1" w:after="100" w:afterAutospacing="1"/>
        <w:jc w:val="both"/>
      </w:pPr>
      <w:r w:rsidRPr="003A1F53">
        <w:t>       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 </w:t>
      </w:r>
    </w:p>
    <w:p w:rsidR="00911355" w:rsidRPr="003A1F53" w:rsidRDefault="00911355" w:rsidP="00911355">
      <w:pPr>
        <w:spacing w:before="100" w:beforeAutospacing="1" w:after="100" w:afterAutospacing="1"/>
        <w:jc w:val="both"/>
      </w:pPr>
      <w:r w:rsidRPr="003A1F53">
        <w:t>       л) добывать растительную землю, песок у корней деревьев и кустарника; </w:t>
      </w:r>
    </w:p>
    <w:p w:rsidR="00911355" w:rsidRPr="003A1F53" w:rsidRDefault="00911355" w:rsidP="00911355">
      <w:pPr>
        <w:spacing w:before="100" w:beforeAutospacing="1" w:after="100" w:afterAutospacing="1"/>
        <w:jc w:val="both"/>
      </w:pPr>
      <w:r w:rsidRPr="003A1F53">
        <w:t>       м) сжигать листву, траву, части деревьев и кустарника. </w:t>
      </w:r>
    </w:p>
    <w:p w:rsidR="00911355" w:rsidRPr="003A1F53" w:rsidRDefault="00911355" w:rsidP="00911355">
      <w:pPr>
        <w:spacing w:before="100" w:beforeAutospacing="1" w:after="100" w:afterAutospacing="1"/>
        <w:jc w:val="both"/>
        <w:rPr>
          <w:b/>
          <w:bCs/>
        </w:rPr>
      </w:pPr>
      <w:r w:rsidRPr="003A1F53">
        <w:rPr>
          <w:b/>
          <w:bCs/>
        </w:rPr>
        <w:t xml:space="preserve">       4.11.5.  На  всей  территории  поселения  запрещается  проведение  выжигания  сухой травы в период с 15 марта по 15 ноября.  </w:t>
      </w:r>
    </w:p>
    <w:p w:rsidR="00911355" w:rsidRPr="003A1F53" w:rsidRDefault="00911355" w:rsidP="00911355">
      <w:pPr>
        <w:spacing w:before="100" w:beforeAutospacing="1" w:after="100" w:afterAutospacing="1"/>
        <w:jc w:val="both"/>
        <w:rPr>
          <w:b/>
          <w:bCs/>
        </w:rPr>
      </w:pPr>
      <w:r w:rsidRPr="003A1F53">
        <w:rPr>
          <w:b/>
          <w:bCs/>
        </w:rPr>
        <w:t xml:space="preserve">4.11.6. </w:t>
      </w:r>
      <w:r w:rsidRPr="003A1F53">
        <w:rPr>
          <w:rFonts w:ascii="Arial" w:hAnsi="Arial" w:cs="Arial"/>
          <w:spacing w:val="2"/>
          <w:sz w:val="21"/>
          <w:szCs w:val="21"/>
        </w:rPr>
        <w:t>Компенсационное озеленение:</w:t>
      </w:r>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t>а) Компенсационное озеленение должно осуществляться во всех случаях повреждения или уничтожения зеленых насаждений на территории Алтайского сельсовета, с учетом особенностей, установленных нормативами градостроительного проектирования Алтайского края.</w:t>
      </w:r>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lastRenderedPageBreak/>
        <w:br/>
        <w:t>б) Компенсационное озеленение производится Администрацией Алтайского сельсовета за счет средств физических или юридических лиц, в интересах или вследствие противоправных действий которых произошло повреждение или уничтожение зеленых насаждений, либо юридическими или физическими лицами по их инициативе самостоятельно.</w:t>
      </w:r>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br/>
      </w:r>
      <w:proofErr w:type="gramStart"/>
      <w:r w:rsidRPr="003A1F53">
        <w:rPr>
          <w:rFonts w:ascii="Arial" w:hAnsi="Arial" w:cs="Arial"/>
          <w:spacing w:val="2"/>
          <w:sz w:val="21"/>
          <w:szCs w:val="21"/>
        </w:rPr>
        <w:t>в) Контроль за компенсационным озеленением, в том числе согласование сроков, количества, занимаемую площадь, видовой состав и возраст высаживаемых растений, которое проводится юридическими или физическими лицами, в интересах или вследствие противоправных действий которых произошло повреждение или уничтожение зеленых насаждений, осуществляет администрация Алтайского сельсовета в установленном в порядке.</w:t>
      </w:r>
      <w:proofErr w:type="gramEnd"/>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br/>
        <w:t>г) При повреждении или уничтожении зеленых насаждений в интересах администрации Алтайского сельсовета, компенсационное озеленение осуществляется за счет средств бюджета поселения в полном объеме.</w:t>
      </w:r>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br/>
      </w:r>
      <w:proofErr w:type="spellStart"/>
      <w:r w:rsidRPr="003A1F53">
        <w:rPr>
          <w:rFonts w:ascii="Arial" w:hAnsi="Arial" w:cs="Arial"/>
          <w:spacing w:val="2"/>
          <w:sz w:val="21"/>
          <w:szCs w:val="21"/>
        </w:rPr>
        <w:t>д</w:t>
      </w:r>
      <w:proofErr w:type="spellEnd"/>
      <w:r w:rsidRPr="003A1F53">
        <w:rPr>
          <w:rFonts w:ascii="Arial" w:hAnsi="Arial" w:cs="Arial"/>
          <w:spacing w:val="2"/>
          <w:sz w:val="21"/>
          <w:szCs w:val="21"/>
        </w:rPr>
        <w:t>)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w:t>
      </w:r>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br/>
        <w:t>е) Компенсационное озеленение производится на том же земельном участке, на котором были повреждены или уничтожены зеленые насаждения, при этом количество единиц деревьев и кустарников и занимаемая ими площадь (для травянистых растений - занимаемая ими площадь) не должны быть уменьшены. При невозможности компенсационного озеленения на указанных территориях оно производится на земельном участке, определенном администрацией Алтайского сельсовета, расположенном в том же микрорайоне (квартале), в двойном размере как по количеству единиц деревьев и кустарников, так и по площади (для травянистых растений - в двойном размере по площади).</w:t>
      </w:r>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br/>
      </w:r>
      <w:proofErr w:type="gramStart"/>
      <w:r w:rsidRPr="003A1F53">
        <w:rPr>
          <w:rFonts w:ascii="Arial" w:hAnsi="Arial" w:cs="Arial"/>
          <w:spacing w:val="2"/>
          <w:sz w:val="21"/>
          <w:szCs w:val="21"/>
        </w:rPr>
        <w:t>ж)  Компенсационные зеленые насаждения должны быть равноценны поврежденным или уничтоженным по видовому составу, адаптированы к климатическим условиям Алтайского края и не уступать им по защитным, декоративным и иным полезным свойствам.</w:t>
      </w:r>
      <w:proofErr w:type="gramEnd"/>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br/>
      </w:r>
      <w:proofErr w:type="spellStart"/>
      <w:r w:rsidRPr="003A1F53">
        <w:rPr>
          <w:rFonts w:ascii="Arial" w:hAnsi="Arial" w:cs="Arial"/>
          <w:spacing w:val="2"/>
          <w:sz w:val="21"/>
          <w:szCs w:val="21"/>
        </w:rPr>
        <w:t>з</w:t>
      </w:r>
      <w:proofErr w:type="spellEnd"/>
      <w:r w:rsidRPr="003A1F53">
        <w:rPr>
          <w:rFonts w:ascii="Arial" w:hAnsi="Arial" w:cs="Arial"/>
          <w:spacing w:val="2"/>
          <w:sz w:val="21"/>
          <w:szCs w:val="21"/>
        </w:rPr>
        <w:t>)  Видовой и породный состав растений для компенсационного озеленения, а также конкретные сроки их посадки (посева) определяются администрацией Алтайского сельсовета.</w:t>
      </w:r>
    </w:p>
    <w:p w:rsidR="00911355" w:rsidRPr="003A1F53" w:rsidRDefault="00911355" w:rsidP="00911355">
      <w:pPr>
        <w:pStyle w:val="formattext"/>
        <w:shd w:val="clear" w:color="auto" w:fill="FFFFFF"/>
        <w:spacing w:before="0" w:beforeAutospacing="0" w:after="0" w:afterAutospacing="0" w:line="315" w:lineRule="atLeast"/>
        <w:jc w:val="both"/>
        <w:textAlignment w:val="baseline"/>
        <w:rPr>
          <w:rFonts w:ascii="Arial" w:hAnsi="Arial" w:cs="Arial"/>
          <w:spacing w:val="2"/>
          <w:sz w:val="21"/>
          <w:szCs w:val="21"/>
        </w:rPr>
      </w:pPr>
      <w:r w:rsidRPr="003A1F53">
        <w:rPr>
          <w:rFonts w:ascii="Arial" w:hAnsi="Arial" w:cs="Arial"/>
          <w:spacing w:val="2"/>
          <w:sz w:val="21"/>
          <w:szCs w:val="21"/>
        </w:rPr>
        <w:br/>
        <w:t>и) Расходы на компенсационное озеленение, понесенные юридическими или физическими лицами, учитываются при определении размера вреда, нанесенного этими юридическими или физическими лицами в результате повреждения или уничтожения зеленых насаждений.</w:t>
      </w:r>
    </w:p>
    <w:p w:rsidR="00911355" w:rsidRPr="003A1F53" w:rsidRDefault="00911355" w:rsidP="00911355">
      <w:pPr>
        <w:spacing w:before="100" w:beforeAutospacing="1" w:after="100" w:afterAutospacing="1"/>
        <w:jc w:val="both"/>
      </w:pPr>
    </w:p>
    <w:p w:rsidR="00911355" w:rsidRPr="003A1F53" w:rsidRDefault="00911355" w:rsidP="00911355">
      <w:pPr>
        <w:spacing w:before="100" w:beforeAutospacing="1" w:after="100" w:afterAutospacing="1"/>
      </w:pPr>
      <w:r w:rsidRPr="003A1F53">
        <w:rPr>
          <w:b/>
          <w:bCs/>
        </w:rPr>
        <w:t xml:space="preserve">       </w:t>
      </w:r>
      <w:r w:rsidRPr="003A1F53">
        <w:t>4.12. Устройства для оформления озеленения </w:t>
      </w:r>
    </w:p>
    <w:p w:rsidR="00911355" w:rsidRPr="003A1F53" w:rsidRDefault="00911355" w:rsidP="00911355">
      <w:pPr>
        <w:spacing w:before="100" w:beforeAutospacing="1" w:after="100" w:afterAutospacing="1"/>
      </w:pPr>
      <w:r w:rsidRPr="003A1F53">
        <w:t xml:space="preserve">       4.12.1. Для оформления озеленения применяются следующие виды устройств: трельяжи, шпалеры, </w:t>
      </w:r>
      <w:proofErr w:type="spellStart"/>
      <w:r w:rsidRPr="003A1F53">
        <w:t>перголы</w:t>
      </w:r>
      <w:proofErr w:type="spellEnd"/>
      <w:r w:rsidRPr="003A1F53">
        <w:t>, контейнеры, цветочницы, вазоны. </w:t>
      </w:r>
    </w:p>
    <w:p w:rsidR="00911355" w:rsidRPr="003A1F53" w:rsidRDefault="00911355" w:rsidP="00911355">
      <w:pPr>
        <w:spacing w:before="100" w:beforeAutospacing="1" w:after="100" w:afterAutospacing="1"/>
      </w:pPr>
      <w:r w:rsidRPr="003A1F53">
        <w:lastRenderedPageBreak/>
        <w:t>       4.12.2.   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 </w:t>
      </w:r>
    </w:p>
    <w:p w:rsidR="00911355" w:rsidRPr="003A1F53" w:rsidRDefault="00911355" w:rsidP="00911355">
      <w:pPr>
        <w:spacing w:before="100" w:beforeAutospacing="1" w:after="100" w:afterAutospacing="1"/>
      </w:pPr>
      <w:r w:rsidRPr="003A1F53">
        <w:t xml:space="preserve">       4.12.3. </w:t>
      </w:r>
      <w:proofErr w:type="spellStart"/>
      <w:r w:rsidRPr="003A1F53">
        <w:t>Пергола</w:t>
      </w:r>
      <w:proofErr w:type="spellEnd"/>
      <w:r w:rsidRPr="003A1F53">
        <w:t xml:space="preserve"> – легкое решетчатое сооружение из дерева или металла в виде  беседки,  галереи  или  навеса,  используется  как  «зеленый  тоннель»,  переход  между  площадками или архитектурными объектами. </w:t>
      </w:r>
    </w:p>
    <w:p w:rsidR="00911355" w:rsidRPr="003A1F53" w:rsidRDefault="00911355" w:rsidP="00911355">
      <w:pPr>
        <w:spacing w:before="100" w:beforeAutospacing="1" w:after="100" w:afterAutospacing="1"/>
      </w:pPr>
      <w:r w:rsidRPr="003A1F53">
        <w:t>       4.12.4.    Контейнеры       –   специальные        кадки,    ящики      и   иные     емкости,  применяемые для высадки в них зеленых насаждений. </w:t>
      </w:r>
    </w:p>
    <w:p w:rsidR="00911355" w:rsidRPr="003A1F53" w:rsidRDefault="00911355" w:rsidP="00911355">
      <w:pPr>
        <w:spacing w:before="100" w:beforeAutospacing="1" w:after="100" w:afterAutospacing="1"/>
      </w:pPr>
      <w:r w:rsidRPr="003A1F53">
        <w:t>       4.12.5. Цветочницы, вазоны – небольшие емкости с растительным грунтом, в  которые высаживаются цветочные растения. </w:t>
      </w:r>
    </w:p>
    <w:p w:rsidR="00911355" w:rsidRPr="003A1F53" w:rsidRDefault="00911355" w:rsidP="00911355">
      <w:pPr>
        <w:spacing w:before="100" w:beforeAutospacing="1" w:after="100" w:afterAutospacing="1"/>
        <w:jc w:val="both"/>
      </w:pPr>
      <w:r w:rsidRPr="003A1F53">
        <w:rPr>
          <w:b/>
          <w:bCs/>
        </w:rPr>
        <w:t xml:space="preserve">       4.13. Покрытия  </w:t>
      </w:r>
    </w:p>
    <w:p w:rsidR="00911355" w:rsidRPr="003A1F53" w:rsidRDefault="00911355" w:rsidP="00911355">
      <w:pPr>
        <w:spacing w:before="100" w:beforeAutospacing="1" w:after="100" w:afterAutospacing="1"/>
        <w:jc w:val="both"/>
      </w:pPr>
      <w:r w:rsidRPr="003A1F53">
        <w:t>       4.13.1.  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 </w:t>
      </w:r>
    </w:p>
    <w:p w:rsidR="00911355" w:rsidRPr="003A1F53" w:rsidRDefault="00911355" w:rsidP="00911355">
      <w:pPr>
        <w:spacing w:before="100" w:beforeAutospacing="1" w:after="100" w:afterAutospacing="1"/>
        <w:jc w:val="both"/>
      </w:pPr>
      <w:r w:rsidRPr="003A1F53">
        <w:t>       4.13.2.  Покрытия  поверхности  обеспечивают  на  территории  муниципального  образования условия безопасного и комфортного передвижения, а также формируют  архитектурно-художественный облик среды. </w:t>
      </w:r>
    </w:p>
    <w:p w:rsidR="00911355" w:rsidRPr="003A1F53" w:rsidRDefault="00911355" w:rsidP="00911355">
      <w:pPr>
        <w:spacing w:before="100" w:beforeAutospacing="1" w:after="100" w:afterAutospacing="1"/>
        <w:jc w:val="both"/>
      </w:pPr>
      <w:r w:rsidRPr="003A1F53">
        <w:t xml:space="preserve">       4.13.3.  Применяемый  в  проекте  вид  покрытия  рекомендуется  устанавливать  </w:t>
      </w:r>
      <w:proofErr w:type="gramStart"/>
      <w:r w:rsidRPr="003A1F53">
        <w:t>прочным</w:t>
      </w:r>
      <w:proofErr w:type="gramEnd"/>
      <w:r w:rsidRPr="003A1F53">
        <w:t xml:space="preserve">,  </w:t>
      </w:r>
      <w:proofErr w:type="spellStart"/>
      <w:r w:rsidRPr="003A1F53">
        <w:t>ремонтопригодным</w:t>
      </w:r>
      <w:proofErr w:type="spellEnd"/>
      <w:r w:rsidRPr="003A1F53">
        <w:t xml:space="preserve">,  </w:t>
      </w:r>
      <w:proofErr w:type="spellStart"/>
      <w:r w:rsidRPr="003A1F53">
        <w:t>экологичным</w:t>
      </w:r>
      <w:proofErr w:type="spellEnd"/>
      <w:r w:rsidRPr="003A1F53">
        <w:t>,  не  допускающим  скольжения.  Выбор видов покрытия осуществляется в соответствии с их целевым назначением. </w:t>
      </w:r>
    </w:p>
    <w:p w:rsidR="00911355" w:rsidRPr="003A1F53" w:rsidRDefault="00911355" w:rsidP="00911355">
      <w:pPr>
        <w:spacing w:before="100" w:beforeAutospacing="1" w:after="100" w:afterAutospacing="1"/>
        <w:jc w:val="both"/>
      </w:pPr>
      <w:r w:rsidRPr="003A1F53">
        <w:t xml:space="preserve">       4.13.4.  Для  деревьев,  расположенных  в  мощении,  рекомендуется  применять  различные      виды    защиты      (приствольные       решетки,     бордюры,      </w:t>
      </w:r>
      <w:proofErr w:type="spellStart"/>
      <w:r w:rsidRPr="003A1F53">
        <w:t>периметральные</w:t>
      </w:r>
      <w:proofErr w:type="spellEnd"/>
      <w:r w:rsidRPr="003A1F53">
        <w:t>  скамейки и пр.).  </w:t>
      </w:r>
    </w:p>
    <w:p w:rsidR="00911355" w:rsidRPr="003A1F53" w:rsidRDefault="00911355" w:rsidP="00911355">
      <w:pPr>
        <w:spacing w:before="100" w:beforeAutospacing="1" w:after="100" w:afterAutospacing="1"/>
        <w:jc w:val="both"/>
      </w:pPr>
      <w:r w:rsidRPr="003A1F53">
        <w:t xml:space="preserve">      </w:t>
      </w:r>
      <w:r w:rsidRPr="003A1F53">
        <w:rPr>
          <w:b/>
          <w:bCs/>
        </w:rPr>
        <w:t xml:space="preserve">4.14. Требования к установке ограждений (заборов)  </w:t>
      </w:r>
    </w:p>
    <w:p w:rsidR="00911355" w:rsidRPr="003A1F53" w:rsidRDefault="00911355" w:rsidP="00911355">
      <w:pPr>
        <w:spacing w:before="100" w:beforeAutospacing="1" w:after="100" w:afterAutospacing="1"/>
        <w:jc w:val="both"/>
      </w:pPr>
      <w:r w:rsidRPr="003A1F53">
        <w:t>       4.15.1.  На  территории  муниципальных  образований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а  также  с  учетом архитектурно-художественных требований к внешнему виду ограждений. </w:t>
      </w:r>
    </w:p>
    <w:p w:rsidR="00911355" w:rsidRPr="003A1F53" w:rsidRDefault="00911355" w:rsidP="00911355">
      <w:pPr>
        <w:spacing w:before="100" w:beforeAutospacing="1" w:after="100" w:afterAutospacing="1"/>
        <w:jc w:val="both"/>
      </w:pPr>
      <w:r w:rsidRPr="003A1F53">
        <w:t>       4.14.2.  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 </w:t>
      </w:r>
    </w:p>
    <w:p w:rsidR="00911355" w:rsidRPr="003A1F53" w:rsidRDefault="00911355" w:rsidP="00911355">
      <w:pPr>
        <w:spacing w:before="100" w:beforeAutospacing="1" w:after="100" w:afterAutospacing="1"/>
        <w:jc w:val="both"/>
      </w:pPr>
      <w:r w:rsidRPr="003A1F53">
        <w:t xml:space="preserve">       4.14.3.   </w:t>
      </w:r>
      <w:proofErr w:type="gramStart"/>
      <w:r w:rsidRPr="003A1F53">
        <w:t xml:space="preserve">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w:t>
      </w:r>
      <w:r w:rsidRPr="003A1F53">
        <w:lastRenderedPageBreak/>
        <w:t>проницаемости  для   взгляда    (прозрачные, глухие);    по   степени    стационарности (постоянные, временные, передвижные). </w:t>
      </w:r>
      <w:proofErr w:type="gramEnd"/>
    </w:p>
    <w:p w:rsidR="00911355" w:rsidRPr="003A1F53" w:rsidRDefault="00911355" w:rsidP="00911355">
      <w:pPr>
        <w:spacing w:before="100" w:beforeAutospacing="1" w:after="100" w:afterAutospacing="1"/>
      </w:pPr>
      <w:r w:rsidRPr="003A1F53">
        <w:t>       4.14.4.  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 </w:t>
      </w:r>
    </w:p>
    <w:p w:rsidR="00911355" w:rsidRPr="003A1F53" w:rsidRDefault="00911355" w:rsidP="00911355">
      <w:pPr>
        <w:spacing w:before="100" w:beforeAutospacing="1" w:after="100" w:afterAutospacing="1"/>
      </w:pPr>
      <w:r w:rsidRPr="003A1F53">
        <w:t>       4.14.5.   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 </w:t>
      </w:r>
    </w:p>
    <w:p w:rsidR="00911355" w:rsidRPr="003A1F53" w:rsidRDefault="00911355" w:rsidP="00911355">
      <w:pPr>
        <w:spacing w:before="100" w:beforeAutospacing="1" w:after="100" w:afterAutospacing="1"/>
      </w:pPr>
      <w:r>
        <w:t>      </w:t>
      </w:r>
      <w:r w:rsidRPr="003A1F53">
        <w:t>4.14.6.  На  территории  муниципального образования  ограждения  соседних  участков  индивидуальных жилых домов и иных частных домовладений, выходящие 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 </w:t>
      </w:r>
    </w:p>
    <w:p w:rsidR="00911355" w:rsidRPr="003A1F53" w:rsidRDefault="00911355" w:rsidP="00911355">
      <w:pPr>
        <w:spacing w:before="100" w:beforeAutospacing="1" w:after="100" w:afterAutospacing="1"/>
      </w:pPr>
      <w:r w:rsidRPr="003A1F53">
        <w:t>       4.14.7. Установка   ограждений   из   бытовых   отходов   и   их   элементов   не  допускается. </w:t>
      </w:r>
    </w:p>
    <w:p w:rsidR="00911355" w:rsidRPr="003A1F53" w:rsidRDefault="00911355" w:rsidP="00911355">
      <w:pPr>
        <w:spacing w:before="100" w:beforeAutospacing="1" w:after="100" w:afterAutospacing="1"/>
      </w:pPr>
      <w:r w:rsidRPr="003A1F53">
        <w:t xml:space="preserve">       4.14.8.  Применение  на  территории  муниципального образования ограждений  из  </w:t>
      </w:r>
      <w:proofErr w:type="spellStart"/>
      <w:r w:rsidRPr="003A1F53">
        <w:t>сетки-рабицы</w:t>
      </w:r>
      <w:proofErr w:type="spellEnd"/>
      <w:r w:rsidRPr="003A1F53">
        <w:t>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 </w:t>
      </w:r>
    </w:p>
    <w:p w:rsidR="00911355" w:rsidRPr="003A1F53" w:rsidRDefault="00911355" w:rsidP="00911355">
      <w:pPr>
        <w:spacing w:before="100" w:beforeAutospacing="1" w:after="100" w:afterAutospacing="1"/>
        <w:jc w:val="both"/>
      </w:pPr>
      <w:r w:rsidRPr="003A1F53">
        <w:t>       4.14.9. Установка ограждений в виде сплошной кладки строительного 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 </w:t>
      </w:r>
    </w:p>
    <w:p w:rsidR="00911355" w:rsidRPr="003A1F53" w:rsidRDefault="00911355" w:rsidP="00911355">
      <w:pPr>
        <w:spacing w:before="100" w:beforeAutospacing="1" w:after="100" w:afterAutospacing="1"/>
        <w:jc w:val="both"/>
      </w:pPr>
      <w:r w:rsidRPr="003A1F53">
        <w:rPr>
          <w:b/>
          <w:bCs/>
        </w:rPr>
        <w:t xml:space="preserve">       4.15. Водные устройства  </w:t>
      </w:r>
    </w:p>
    <w:p w:rsidR="00911355" w:rsidRPr="003A1F53" w:rsidRDefault="00911355" w:rsidP="00911355">
      <w:pPr>
        <w:spacing w:before="100" w:beforeAutospacing="1" w:after="100" w:afterAutospacing="1"/>
        <w:jc w:val="both"/>
      </w:pPr>
      <w:r w:rsidRPr="003A1F53">
        <w:t>       4.15.1.  К  водным  устройствам  относятся  фонтаны,  питьевые  фонтанчики,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отводящими избыток воды в дренажную сеть и ливневую канализацию. </w:t>
      </w:r>
    </w:p>
    <w:p w:rsidR="00911355" w:rsidRPr="003A1F53" w:rsidRDefault="00911355" w:rsidP="00911355">
      <w:pPr>
        <w:spacing w:before="100" w:beforeAutospacing="1" w:after="100" w:afterAutospacing="1"/>
        <w:jc w:val="both"/>
      </w:pPr>
      <w:r w:rsidRPr="003A1F53">
        <w:t>       4.15.2. 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 </w:t>
      </w:r>
    </w:p>
    <w:p w:rsidR="00911355" w:rsidRPr="003A1F53" w:rsidRDefault="00911355" w:rsidP="00911355">
      <w:pPr>
        <w:spacing w:before="100" w:beforeAutospacing="1" w:after="100" w:afterAutospacing="1"/>
        <w:jc w:val="both"/>
      </w:pPr>
      <w:r w:rsidRPr="003A1F53">
        <w:lastRenderedPageBreak/>
        <w:t>       4.15.3.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 </w:t>
      </w:r>
    </w:p>
    <w:p w:rsidR="00911355" w:rsidRPr="003A1F53" w:rsidRDefault="00911355" w:rsidP="00911355">
      <w:pPr>
        <w:spacing w:before="100" w:beforeAutospacing="1" w:after="100" w:afterAutospacing="1"/>
        <w:jc w:val="both"/>
      </w:pPr>
      <w:r w:rsidRPr="003A1F53">
        <w:t>       </w:t>
      </w:r>
      <w:r w:rsidRPr="003A1F53">
        <w:rPr>
          <w:b/>
          <w:bCs/>
        </w:rPr>
        <w:t xml:space="preserve">4.16. Уличное коммунально-бытовое оборудование  </w:t>
      </w:r>
    </w:p>
    <w:p w:rsidR="00911355" w:rsidRPr="003A1F53" w:rsidRDefault="00911355" w:rsidP="00911355">
      <w:pPr>
        <w:spacing w:before="100" w:beforeAutospacing="1" w:after="100" w:afterAutospacing="1"/>
        <w:jc w:val="both"/>
      </w:pPr>
      <w:r w:rsidRPr="003A1F53">
        <w:t xml:space="preserve">       4.16.1. Уличное коммунально-бытовое оборудование представлено различными      видами     мусоросборников –   контейнерами,      урнами.     Основными  требованиями       при    выборе      того    или    иного     вида    коммунально-бытового  оборудования  являются:  </w:t>
      </w:r>
      <w:proofErr w:type="spellStart"/>
      <w:r w:rsidRPr="003A1F53">
        <w:t>экологичность</w:t>
      </w:r>
      <w:proofErr w:type="spellEnd"/>
      <w:r w:rsidRPr="003A1F53">
        <w:t>,  безопасность  (отсутствие  острых  углов),  удобство в пользовании, легкость очистки, привлекательный внешний вид. </w:t>
      </w:r>
    </w:p>
    <w:p w:rsidR="00911355" w:rsidRPr="003A1F53" w:rsidRDefault="00911355" w:rsidP="00911355">
      <w:pPr>
        <w:spacing w:before="100" w:beforeAutospacing="1" w:after="100" w:afterAutospacing="1"/>
        <w:jc w:val="both"/>
      </w:pPr>
      <w:r w:rsidRPr="003A1F53">
        <w:t>       4.16.2. Для сбора бытового мусора на улицах, площадях, объектах рекреации  собственники (владельцы) объектов общественного назначения  обязаны обеспечить  установку      урн   у   входов   в   объекты   общественного   назначения,   в   том   числе  сооружения  транспорта  (автовокзал).  Интервал  при  расстановке  урн  (без  учета  обязательной  расстановки  у  вышеперечисленных  объектов)  должен  составлять:  на  основных   пешеходных   коммуникациях   –   не   более   60   м,   других   территорий муниципального  образования  –  не  более  100  м.  На  рекреационных  территориях  расстановка      урн    предусматривается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расстановка урн не должна мешать передвижению пешеходов, проезду инвалидных  и детских колясок. </w:t>
      </w:r>
    </w:p>
    <w:p w:rsidR="00911355" w:rsidRPr="003A1F53" w:rsidRDefault="00911355" w:rsidP="00911355">
      <w:pPr>
        <w:spacing w:before="100" w:beforeAutospacing="1" w:after="100" w:afterAutospacing="1"/>
        <w:jc w:val="both"/>
      </w:pPr>
      <w:r w:rsidRPr="003A1F53">
        <w:t xml:space="preserve">       4.16.3.  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   </w:t>
      </w:r>
      <w:proofErr w:type="gramStart"/>
      <w:r w:rsidRPr="003A1F53">
        <w:t>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 </w:t>
      </w:r>
      <w:proofErr w:type="gramEnd"/>
    </w:p>
    <w:p w:rsidR="00911355" w:rsidRPr="003A1F53" w:rsidRDefault="00911355" w:rsidP="00911355">
      <w:pPr>
        <w:spacing w:before="100" w:beforeAutospacing="1" w:after="100" w:afterAutospacing="1"/>
        <w:jc w:val="both"/>
      </w:pPr>
      <w:r w:rsidRPr="003A1F53">
        <w:rPr>
          <w:b/>
          <w:bCs/>
        </w:rPr>
        <w:t xml:space="preserve">       4.17. Уличное техническое оборудование  </w:t>
      </w:r>
    </w:p>
    <w:p w:rsidR="00911355" w:rsidRPr="003A1F53" w:rsidRDefault="00911355" w:rsidP="00911355">
      <w:pPr>
        <w:spacing w:before="100" w:beforeAutospacing="1" w:after="100" w:afterAutospacing="1"/>
        <w:jc w:val="both"/>
      </w:pPr>
      <w:r w:rsidRPr="003A1F53">
        <w:t xml:space="preserve">       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sidRPr="003A1F53">
        <w:t>дождеприемных</w:t>
      </w:r>
      <w:proofErr w:type="spellEnd"/>
      <w:r w:rsidRPr="003A1F53">
        <w:t xml:space="preserve">    колодцев, вентиляционные шахты подземных коммуникаций, шкафы телефонной связи и т.п.). </w:t>
      </w:r>
    </w:p>
    <w:p w:rsidR="00911355" w:rsidRPr="003A1F53" w:rsidRDefault="00911355" w:rsidP="00911355">
      <w:pPr>
        <w:spacing w:before="100" w:beforeAutospacing="1" w:after="100" w:afterAutospacing="1"/>
        <w:jc w:val="both"/>
      </w:pPr>
      <w:r w:rsidRPr="003A1F53">
        <w:t>       4.17.2.  Элементы      инженерного      оборудования      не   должны     противоречить  техническим условиям, в том числе: </w:t>
      </w:r>
    </w:p>
    <w:p w:rsidR="00911355" w:rsidRPr="003A1F53" w:rsidRDefault="00911355" w:rsidP="00911355">
      <w:pPr>
        <w:spacing w:before="100" w:beforeAutospacing="1" w:after="100" w:afterAutospacing="1"/>
        <w:jc w:val="both"/>
      </w:pPr>
      <w:r w:rsidRPr="003A1F53">
        <w:t>       1)  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 </w:t>
      </w:r>
    </w:p>
    <w:p w:rsidR="00911355" w:rsidRPr="003A1F53" w:rsidRDefault="00911355" w:rsidP="00911355">
      <w:pPr>
        <w:spacing w:before="100" w:beforeAutospacing="1" w:after="100" w:afterAutospacing="1"/>
        <w:jc w:val="both"/>
      </w:pPr>
      <w:r w:rsidRPr="003A1F53">
        <w:lastRenderedPageBreak/>
        <w:t>       2) вентиляционные шахты необходимо оборудовать решетками. </w:t>
      </w:r>
    </w:p>
    <w:p w:rsidR="00911355" w:rsidRPr="003A1F53" w:rsidRDefault="00911355" w:rsidP="00911355">
      <w:pPr>
        <w:spacing w:before="100" w:beforeAutospacing="1" w:after="100" w:afterAutospacing="1"/>
        <w:jc w:val="both"/>
      </w:pPr>
      <w:r w:rsidRPr="003A1F53">
        <w:t xml:space="preserve">      </w:t>
      </w:r>
      <w:r w:rsidRPr="003A1F53">
        <w:rPr>
          <w:b/>
          <w:bCs/>
        </w:rPr>
        <w:t xml:space="preserve">4.18. Игровое и спортивное оборудование  </w:t>
      </w:r>
    </w:p>
    <w:p w:rsidR="00911355" w:rsidRPr="003A1F53" w:rsidRDefault="00911355" w:rsidP="00911355">
      <w:pPr>
        <w:spacing w:before="100" w:beforeAutospacing="1" w:after="100" w:afterAutospacing="1"/>
        <w:jc w:val="both"/>
      </w:pPr>
      <w:r w:rsidRPr="003A1F53">
        <w:t>       4.18.1. В рамках решения задачи обеспечения комфортной среды, при  создании  и  благоустройстве  игрового  и  спортивного  оборудования,  рекомендуется  учитывать     принципы      функционального        разнообразия,     комфортной      среды    для  общения   в   части   организации   игровых   и   спортивных   площадок   как   центров  притяжения людей. </w:t>
      </w:r>
    </w:p>
    <w:p w:rsidR="00911355" w:rsidRPr="003A1F53" w:rsidRDefault="00911355" w:rsidP="00911355">
      <w:pPr>
        <w:spacing w:before="100" w:beforeAutospacing="1" w:after="100" w:afterAutospacing="1"/>
        <w:jc w:val="both"/>
      </w:pPr>
      <w:r w:rsidRPr="003A1F53">
        <w:t>       4.18.2.  Игровое  и  спортивное  оборудование  на  территории  муниципального  образования может быть 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 </w:t>
      </w:r>
    </w:p>
    <w:p w:rsidR="00911355" w:rsidRPr="003A1F53" w:rsidRDefault="00911355" w:rsidP="00911355">
      <w:pPr>
        <w:spacing w:before="100" w:beforeAutospacing="1" w:after="100" w:afterAutospacing="1"/>
        <w:jc w:val="both"/>
      </w:pPr>
      <w:r w:rsidRPr="003A1F53">
        <w:t>       4.18.3. 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целесообразно </w:t>
      </w:r>
    </w:p>
    <w:p w:rsidR="00911355" w:rsidRPr="003A1F53" w:rsidRDefault="00911355" w:rsidP="00911355">
      <w:pPr>
        <w:spacing w:before="100" w:beforeAutospacing="1" w:after="100" w:afterAutospacing="1"/>
        <w:jc w:val="both"/>
      </w:pPr>
      <w:r w:rsidRPr="003A1F53">
        <w:t>руководствоваться каталогами сертифицированного оборудования. </w:t>
      </w:r>
    </w:p>
    <w:p w:rsidR="00911355" w:rsidRPr="003A1F53" w:rsidRDefault="00911355" w:rsidP="00911355">
      <w:pPr>
        <w:spacing w:before="100" w:beforeAutospacing="1" w:after="100" w:afterAutospacing="1"/>
        <w:jc w:val="both"/>
      </w:pPr>
      <w:r w:rsidRPr="003A1F53">
        <w:t xml:space="preserve">  </w:t>
      </w:r>
      <w:r w:rsidRPr="003A1F53">
        <w:rPr>
          <w:b/>
          <w:bCs/>
        </w:rPr>
        <w:t xml:space="preserve">    4.19. Основные требования по организации освещения  </w:t>
      </w:r>
    </w:p>
    <w:p w:rsidR="00911355" w:rsidRPr="003A1F53" w:rsidRDefault="00911355" w:rsidP="00911355">
      <w:pPr>
        <w:spacing w:before="100" w:beforeAutospacing="1" w:after="100" w:afterAutospacing="1"/>
        <w:jc w:val="both"/>
      </w:pPr>
      <w:r w:rsidRPr="003A1F53">
        <w:t xml:space="preserve">       4.19.1.    При     проектировании        освещения       на    территории       поселения  необходимо предусматривать  функциональное,  архитектурное  и  информационное  освещение  с  целью решения утилитарных, </w:t>
      </w:r>
      <w:proofErr w:type="spellStart"/>
      <w:r w:rsidRPr="003A1F53">
        <w:t>светопланировочных</w:t>
      </w:r>
      <w:proofErr w:type="spellEnd"/>
      <w:r w:rsidRPr="003A1F53">
        <w:t xml:space="preserve"> и </w:t>
      </w:r>
      <w:proofErr w:type="spellStart"/>
      <w:r w:rsidRPr="003A1F53">
        <w:t>светокомпозиционных</w:t>
      </w:r>
      <w:proofErr w:type="spellEnd"/>
      <w:r w:rsidRPr="003A1F53">
        <w:t xml:space="preserve"> задач. </w:t>
      </w:r>
    </w:p>
    <w:p w:rsidR="00911355" w:rsidRPr="003A1F53" w:rsidRDefault="00911355" w:rsidP="00911355">
      <w:pPr>
        <w:spacing w:before="100" w:beforeAutospacing="1" w:after="100" w:afterAutospacing="1"/>
        <w:jc w:val="both"/>
      </w:pPr>
      <w:r w:rsidRPr="003A1F53">
        <w:t>       4.19.2. Освещение улиц, дорог и площадей территории поселения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 </w:t>
      </w:r>
    </w:p>
    <w:p w:rsidR="00911355" w:rsidRPr="003A1F53" w:rsidRDefault="00911355" w:rsidP="00911355">
      <w:pPr>
        <w:spacing w:before="100" w:beforeAutospacing="1" w:after="100" w:afterAutospacing="1"/>
        <w:jc w:val="both"/>
      </w:pPr>
      <w:r w:rsidRPr="003A1F53">
        <w:t>       4.19.3.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 </w:t>
      </w:r>
    </w:p>
    <w:p w:rsidR="00911355" w:rsidRPr="003A1F53" w:rsidRDefault="00911355" w:rsidP="00911355">
      <w:pPr>
        <w:spacing w:before="100" w:beforeAutospacing="1" w:after="100" w:afterAutospacing="1"/>
        <w:jc w:val="both"/>
      </w:pPr>
      <w:r w:rsidRPr="003A1F53">
        <w:t>       4.19.4. Опоры на пешеходных дорогах должны располагаться вне пешеходной  части. </w:t>
      </w:r>
    </w:p>
    <w:p w:rsidR="00911355" w:rsidRPr="003A1F53" w:rsidRDefault="00911355" w:rsidP="00911355">
      <w:pPr>
        <w:spacing w:before="100" w:beforeAutospacing="1" w:after="100" w:afterAutospacing="1"/>
        <w:jc w:val="both"/>
      </w:pPr>
      <w:r w:rsidRPr="003A1F53">
        <w:t xml:space="preserve">       4.19.5.   Высота    размещения      светильников      наружного      освещения     должна  составлять  не  менее  2,5  метров.  Светильники  на  улицах  и  дорогах  с  рядовой  посадкой деревьев устанавливаются вне крон деревьев на удлиненных </w:t>
      </w:r>
      <w:r w:rsidRPr="003A1F53">
        <w:lastRenderedPageBreak/>
        <w:t>кронштейнах,  обращенных  в  сторону  проезжей  части  улицы,  или  применяется  тросовый  подвес  светильников. </w:t>
      </w:r>
    </w:p>
    <w:p w:rsidR="00911355" w:rsidRPr="003A1F53" w:rsidRDefault="00911355" w:rsidP="00911355">
      <w:pPr>
        <w:spacing w:before="100" w:beforeAutospacing="1" w:after="100" w:afterAutospacing="1"/>
        <w:jc w:val="both"/>
      </w:pPr>
      <w:r w:rsidRPr="003A1F53">
        <w:t>       4.19.6.  Системы  уличного,  дворового  и  других  видов  наружного  освещения  должны   быть настроены   способом,   исключающим   возможность   засветки   окон  жилых помещений. </w:t>
      </w:r>
    </w:p>
    <w:p w:rsidR="00911355" w:rsidRPr="003A1F53" w:rsidRDefault="00911355" w:rsidP="00911355">
      <w:pPr>
        <w:spacing w:before="100" w:beforeAutospacing="1" w:after="100" w:afterAutospacing="1"/>
        <w:jc w:val="both"/>
      </w:pPr>
      <w:r w:rsidRPr="003A1F53">
        <w:t>       4.19.7.  Включение  и  отключение  объектов   наружного  освещения  должно  осуществляться  их   владельцами в  соответствии с утвержденным   графиком,  согласованным с администрацией поселения, а установок световой информации – по  решению правообладателей. </w:t>
      </w:r>
    </w:p>
    <w:p w:rsidR="00911355" w:rsidRPr="005C66FE" w:rsidRDefault="00911355" w:rsidP="00911355">
      <w:pPr>
        <w:spacing w:before="100" w:beforeAutospacing="1" w:after="100" w:afterAutospacing="1"/>
        <w:jc w:val="both"/>
        <w:rPr>
          <w:b/>
        </w:rPr>
      </w:pPr>
      <w:r w:rsidRPr="005C66FE">
        <w:rPr>
          <w:b/>
          <w:bCs/>
        </w:rPr>
        <w:t xml:space="preserve">       4.19.8.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  </w:t>
      </w:r>
    </w:p>
    <w:p w:rsidR="00911355" w:rsidRPr="005C66FE" w:rsidRDefault="00911355" w:rsidP="00911355">
      <w:pPr>
        <w:spacing w:before="100" w:beforeAutospacing="1" w:after="100" w:afterAutospacing="1"/>
        <w:jc w:val="both"/>
        <w:rPr>
          <w:b/>
        </w:rPr>
      </w:pPr>
      <w:r w:rsidRPr="005C66FE">
        <w:rPr>
          <w:b/>
          <w:bCs/>
        </w:rPr>
        <w:t>       4.19.9.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органом  местного  самоуправления порядка</w:t>
      </w:r>
      <w:r w:rsidRPr="005C66FE">
        <w:rPr>
          <w:b/>
        </w:rPr>
        <w:t>. </w:t>
      </w:r>
    </w:p>
    <w:p w:rsidR="00911355" w:rsidRPr="003A1F53" w:rsidRDefault="00911355" w:rsidP="00911355">
      <w:pPr>
        <w:spacing w:before="100" w:beforeAutospacing="1" w:after="100" w:afterAutospacing="1"/>
        <w:jc w:val="both"/>
      </w:pPr>
      <w:r w:rsidRPr="003A1F53">
        <w:rPr>
          <w:b/>
          <w:bCs/>
        </w:rPr>
        <w:t xml:space="preserve">       4.20. Архитектурно-художественное освещение  </w:t>
      </w:r>
    </w:p>
    <w:p w:rsidR="00911355" w:rsidRPr="003A1F53" w:rsidRDefault="00911355" w:rsidP="00911355">
      <w:pPr>
        <w:spacing w:before="100" w:beforeAutospacing="1" w:after="100" w:afterAutospacing="1"/>
        <w:jc w:val="both"/>
      </w:pPr>
      <w:r w:rsidRPr="003A1F53">
        <w:t>       4.20.1.   На    территории      поселения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 </w:t>
      </w:r>
    </w:p>
    <w:p w:rsidR="00911355" w:rsidRPr="003A1F53" w:rsidRDefault="00911355" w:rsidP="00911355">
      <w:pPr>
        <w:spacing w:before="100" w:beforeAutospacing="1" w:after="100" w:afterAutospacing="1"/>
        <w:jc w:val="both"/>
      </w:pPr>
      <w:r w:rsidRPr="003A1F53">
        <w:t>       4.20.2.      Архитектурно-художественное               освещение         осуществляется </w:t>
      </w:r>
    </w:p>
    <w:p w:rsidR="00911355" w:rsidRPr="003A1F53" w:rsidRDefault="00911355" w:rsidP="00911355">
      <w:pPr>
        <w:spacing w:before="100" w:beforeAutospacing="1" w:after="100" w:afterAutospacing="1"/>
        <w:jc w:val="both"/>
      </w:pPr>
      <w:r w:rsidRPr="003A1F53">
        <w:t>стационарными        или    временными       установками      освещения      объектов,     путем  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 </w:t>
      </w:r>
    </w:p>
    <w:p w:rsidR="00911355" w:rsidRPr="003A1F53" w:rsidRDefault="00911355" w:rsidP="00911355">
      <w:pPr>
        <w:spacing w:before="100" w:beforeAutospacing="1" w:after="100" w:afterAutospacing="1"/>
        <w:jc w:val="both"/>
      </w:pPr>
      <w:r w:rsidRPr="003A1F53">
        <w:t xml:space="preserve">       </w:t>
      </w:r>
      <w:r w:rsidRPr="003A1F53">
        <w:rPr>
          <w:b/>
          <w:bCs/>
        </w:rPr>
        <w:t xml:space="preserve">4.21. Источники света  </w:t>
      </w:r>
    </w:p>
    <w:p w:rsidR="00911355" w:rsidRPr="003A1F53" w:rsidRDefault="00911355" w:rsidP="00911355">
      <w:pPr>
        <w:spacing w:before="100" w:beforeAutospacing="1" w:after="100" w:afterAutospacing="1"/>
        <w:jc w:val="both"/>
      </w:pPr>
      <w:r w:rsidRPr="003A1F53">
        <w:t xml:space="preserve">       4.21.1.     В      стационарных         установках        освещения         применяются  </w:t>
      </w:r>
      <w:proofErr w:type="spellStart"/>
      <w:r w:rsidRPr="003A1F53">
        <w:t>энергоэффективные</w:t>
      </w:r>
      <w:proofErr w:type="spellEnd"/>
      <w:r w:rsidRPr="003A1F53">
        <w:t>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 </w:t>
      </w:r>
    </w:p>
    <w:p w:rsidR="00911355" w:rsidRPr="003A1F53" w:rsidRDefault="00911355" w:rsidP="00911355">
      <w:pPr>
        <w:spacing w:before="100" w:beforeAutospacing="1" w:after="100" w:afterAutospacing="1"/>
        <w:jc w:val="both"/>
      </w:pPr>
      <w:r w:rsidRPr="003A1F53">
        <w:t>       4.21.2.   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 </w:t>
      </w:r>
    </w:p>
    <w:p w:rsidR="00911355" w:rsidRPr="003A1F53" w:rsidRDefault="00911355" w:rsidP="00911355">
      <w:pPr>
        <w:spacing w:before="100" w:beforeAutospacing="1" w:after="100" w:afterAutospacing="1"/>
        <w:jc w:val="both"/>
      </w:pPr>
      <w:r w:rsidRPr="003A1F53">
        <w:t xml:space="preserve">       </w:t>
      </w:r>
      <w:r w:rsidRPr="003A1F53">
        <w:rPr>
          <w:b/>
          <w:bCs/>
        </w:rPr>
        <w:t> 4.22.   Общие  требования  к   установке  средств  размещения   информации   и  рекламы</w:t>
      </w:r>
      <w:r w:rsidRPr="003A1F53">
        <w:t> </w:t>
      </w:r>
    </w:p>
    <w:p w:rsidR="00911355" w:rsidRPr="003A1F53" w:rsidRDefault="00911355" w:rsidP="00911355">
      <w:pPr>
        <w:spacing w:before="100" w:beforeAutospacing="1" w:after="100" w:afterAutospacing="1"/>
        <w:jc w:val="both"/>
      </w:pPr>
      <w:r w:rsidRPr="003A1F53">
        <w:lastRenderedPageBreak/>
        <w:t>       Средства  размещения  информации  и  рекламные  конструкции,  размещаемые  на   зданиях    и   сооружениях      не   должны      мешать     их   текущей     эксплуа</w:t>
      </w:r>
      <w:r>
        <w:t xml:space="preserve">тации,  перекрывать технические </w:t>
      </w:r>
      <w:r w:rsidRPr="003A1F53">
        <w:t>и инженерные коммуникации,</w:t>
      </w:r>
      <w:r>
        <w:t xml:space="preserve"> нарушать </w:t>
      </w:r>
      <w:r w:rsidRPr="003A1F53">
        <w:t>функциональное  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 </w:t>
      </w:r>
    </w:p>
    <w:p w:rsidR="00911355" w:rsidRPr="003A1F53" w:rsidRDefault="00911355" w:rsidP="00911355">
      <w:pPr>
        <w:spacing w:before="100" w:beforeAutospacing="1" w:after="100" w:afterAutospacing="1"/>
        <w:jc w:val="both"/>
      </w:pPr>
      <w:r w:rsidRPr="003A1F53">
        <w:t>       Установку     информационных         конструкций      (далее    –   вывесок),    а  также  размещение иных графических элементов необходимо осуществлять в соответствии с  Федеральным законом от 13.03.2006 № 38-ФЗ "О рекламе". </w:t>
      </w:r>
    </w:p>
    <w:p w:rsidR="00911355" w:rsidRPr="003A1F53" w:rsidRDefault="00911355" w:rsidP="00911355">
      <w:pPr>
        <w:spacing w:before="100" w:beforeAutospacing="1" w:after="100" w:afterAutospacing="1"/>
        <w:jc w:val="both"/>
      </w:pPr>
      <w:r w:rsidRPr="003A1F53">
        <w:rPr>
          <w:b/>
          <w:bCs/>
        </w:rPr>
        <w:t xml:space="preserve">       4.22.1. Средства размещения информации  </w:t>
      </w:r>
    </w:p>
    <w:p w:rsidR="00911355" w:rsidRPr="003A1F53" w:rsidRDefault="00911355" w:rsidP="00911355">
      <w:pPr>
        <w:spacing w:before="100" w:beforeAutospacing="1" w:after="100" w:afterAutospacing="1"/>
        <w:jc w:val="both"/>
      </w:pPr>
      <w:r w:rsidRPr="003A1F53">
        <w:t>       1.   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w:t>
      </w:r>
      <w:proofErr w:type="gramStart"/>
      <w:r w:rsidRPr="003A1F53">
        <w:t>о-</w:t>
      </w:r>
      <w:proofErr w:type="gramEnd"/>
      <w:r w:rsidRPr="003A1F53">
        <w:t xml:space="preserve">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 </w:t>
      </w:r>
    </w:p>
    <w:p w:rsidR="00911355" w:rsidRPr="003A1F53" w:rsidRDefault="00911355" w:rsidP="00911355">
      <w:pPr>
        <w:spacing w:before="100" w:beforeAutospacing="1" w:after="100" w:afterAutospacing="1"/>
        <w:jc w:val="both"/>
      </w:pPr>
      <w:r w:rsidRPr="003A1F53">
        <w:t>       2.  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 </w:t>
      </w:r>
    </w:p>
    <w:p w:rsidR="00911355" w:rsidRPr="003A1F53" w:rsidRDefault="00911355" w:rsidP="00911355">
      <w:pPr>
        <w:spacing w:before="100" w:beforeAutospacing="1" w:after="100" w:afterAutospacing="1"/>
        <w:jc w:val="both"/>
      </w:pPr>
      <w:r w:rsidRPr="003A1F53">
        <w:t xml:space="preserve">       3.   После    прекращения       действия     разрешения      на    установку     средства  размещения  информации  владелец  средства  размещения  информации  обязан  в  15- </w:t>
      </w:r>
      <w:proofErr w:type="spellStart"/>
      <w:r w:rsidRPr="003A1F53">
        <w:t>дневный</w:t>
      </w:r>
      <w:proofErr w:type="spellEnd"/>
      <w:r w:rsidRPr="003A1F53">
        <w:t>  срок  произвести  его  демонтаж,  а  также  в  3-дневный  срок  восстановить  место установки средства размещения информации в том виде, в котором оно было  до монтажа средства размещения информации. </w:t>
      </w:r>
    </w:p>
    <w:p w:rsidR="00911355" w:rsidRPr="003A1F53" w:rsidRDefault="00911355" w:rsidP="00911355">
      <w:pPr>
        <w:spacing w:before="100" w:beforeAutospacing="1" w:after="100" w:afterAutospacing="1"/>
        <w:jc w:val="both"/>
      </w:pPr>
      <w:r w:rsidRPr="003A1F53">
        <w:t xml:space="preserve">       </w:t>
      </w:r>
      <w:r w:rsidRPr="003A1F53">
        <w:rPr>
          <w:b/>
          <w:bCs/>
        </w:rPr>
        <w:t xml:space="preserve">4.22.2. Рекламные конструкции  </w:t>
      </w:r>
    </w:p>
    <w:p w:rsidR="00911355" w:rsidRPr="003A1F53" w:rsidRDefault="00911355" w:rsidP="00911355">
      <w:pPr>
        <w:spacing w:before="100" w:beforeAutospacing="1" w:after="100" w:afterAutospacing="1"/>
        <w:jc w:val="both"/>
      </w:pPr>
      <w:r w:rsidRPr="003A1F53">
        <w:t>       1.  Размещение рекламных конструкций  на  территории  муниципального образования      выполняется  в   соответствии  с  требованиями законодательства  Российской Федерации. </w:t>
      </w:r>
    </w:p>
    <w:p w:rsidR="00911355" w:rsidRPr="003A1F53" w:rsidRDefault="00911355" w:rsidP="00911355">
      <w:pPr>
        <w:spacing w:before="100" w:beforeAutospacing="1" w:after="100" w:afterAutospacing="1"/>
        <w:jc w:val="both"/>
      </w:pPr>
      <w:r w:rsidRPr="003A1F53">
        <w:t>       2.   Рекламные       конструкции       должны      соответствовать       художественн</w:t>
      </w:r>
      <w:proofErr w:type="gramStart"/>
      <w:r w:rsidRPr="003A1F53">
        <w:t>о-</w:t>
      </w:r>
      <w:proofErr w:type="gramEnd"/>
      <w:r w:rsidRPr="003A1F53">
        <w:t xml:space="preserve"> композиционным требованиям к их внешнему виду. </w:t>
      </w:r>
    </w:p>
    <w:p w:rsidR="00911355" w:rsidRPr="003A1F53" w:rsidRDefault="00911355" w:rsidP="00911355">
      <w:pPr>
        <w:spacing w:before="100" w:beforeAutospacing="1" w:after="100" w:afterAutospacing="1"/>
        <w:jc w:val="both"/>
      </w:pPr>
      <w:r w:rsidRPr="003A1F53">
        <w:t xml:space="preserve">    </w:t>
      </w:r>
      <w:r w:rsidRPr="003A1F53">
        <w:rPr>
          <w:b/>
          <w:bCs/>
        </w:rPr>
        <w:t>  4.23. Малые архитектурные формы и характерные требования к ним</w:t>
      </w:r>
      <w:r w:rsidRPr="003A1F53">
        <w:t>. </w:t>
      </w:r>
    </w:p>
    <w:p w:rsidR="00911355" w:rsidRPr="003A1F53" w:rsidRDefault="00911355" w:rsidP="00911355">
      <w:pPr>
        <w:spacing w:before="100" w:beforeAutospacing="1" w:after="100" w:afterAutospacing="1"/>
        <w:jc w:val="both"/>
      </w:pPr>
      <w:r w:rsidRPr="003A1F53">
        <w:t xml:space="preserve">       4.23.1.  </w:t>
      </w:r>
      <w:proofErr w:type="gramStart"/>
      <w:r w:rsidRPr="003A1F53">
        <w:t xml:space="preserve">В  рамках  решения  задачи  обеспечения  комфортности  среды  при  создании  и  благоустройстве  малых  архитектурных  форм  рекомендуется  учитывать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w:t>
      </w:r>
      <w:proofErr w:type="spellStart"/>
      <w:r w:rsidRPr="003A1F53">
        <w:t>экологичных</w:t>
      </w:r>
      <w:proofErr w:type="spellEnd"/>
      <w:r w:rsidRPr="003A1F53">
        <w:t>  матер</w:t>
      </w:r>
      <w:r w:rsidRPr="003A1F53">
        <w:lastRenderedPageBreak/>
        <w:t>иалов,  привлечения  людей  к  активному  и  здоровому времяпрепровождению на территории с зелеными насаждениями. </w:t>
      </w:r>
      <w:proofErr w:type="gramEnd"/>
    </w:p>
    <w:p w:rsidR="00911355" w:rsidRPr="003A1F53" w:rsidRDefault="00911355" w:rsidP="00911355">
      <w:pPr>
        <w:spacing w:before="100" w:beforeAutospacing="1" w:after="100" w:afterAutospacing="1"/>
        <w:jc w:val="both"/>
      </w:pPr>
      <w:r w:rsidRPr="003A1F53">
        <w:t>       4.23.2.   Для    каждого     элемента     планировочной       структуры      существуют характерные требования, которые основываются на частоте и продолжительности ее  использования,      потенциальной       аудитории,     наличии     свободного     пространства,  интенсивности  пешеходного  и  автомобильного  движения,  близости  транспортных  узлов.  </w:t>
      </w:r>
    </w:p>
    <w:p w:rsidR="00911355" w:rsidRPr="003A1F53" w:rsidRDefault="00911355" w:rsidP="00911355">
      <w:pPr>
        <w:spacing w:before="100" w:beforeAutospacing="1" w:after="100" w:afterAutospacing="1"/>
        <w:jc w:val="both"/>
      </w:pPr>
      <w:r w:rsidRPr="003A1F53">
        <w:t>       4.23.3. При проектировании, выборе МАФ рекомендуется учитывать: </w:t>
      </w:r>
    </w:p>
    <w:p w:rsidR="00911355" w:rsidRPr="003A1F53" w:rsidRDefault="00911355" w:rsidP="00911355">
      <w:pPr>
        <w:spacing w:before="100" w:beforeAutospacing="1" w:after="100" w:afterAutospacing="1"/>
        <w:jc w:val="both"/>
      </w:pPr>
      <w:r w:rsidRPr="003A1F53">
        <w:t>       1) соответствие материалов и конструкции МАФ климату и назначению МАФ;</w:t>
      </w:r>
    </w:p>
    <w:p w:rsidR="00911355" w:rsidRPr="003A1F53" w:rsidRDefault="00911355" w:rsidP="00911355">
      <w:pPr>
        <w:spacing w:before="100" w:beforeAutospacing="1" w:after="100" w:afterAutospacing="1"/>
        <w:jc w:val="both"/>
      </w:pPr>
      <w:r w:rsidRPr="003A1F53">
        <w:t>       2)   антивандальную   защищенность   -  от   разрушения,   оклейки,   нанесения  надписей и изображений; </w:t>
      </w:r>
    </w:p>
    <w:p w:rsidR="00911355" w:rsidRPr="003A1F53" w:rsidRDefault="00911355" w:rsidP="00911355">
      <w:pPr>
        <w:spacing w:before="100" w:beforeAutospacing="1" w:after="100" w:afterAutospacing="1"/>
        <w:jc w:val="both"/>
      </w:pPr>
      <w:r w:rsidRPr="003A1F53">
        <w:t>       3) возможность ремонта или замены деталей МАФ; </w:t>
      </w:r>
    </w:p>
    <w:p w:rsidR="00911355" w:rsidRPr="003A1F53" w:rsidRDefault="00911355" w:rsidP="00911355">
      <w:pPr>
        <w:spacing w:before="100" w:beforeAutospacing="1" w:after="100" w:afterAutospacing="1"/>
        <w:jc w:val="both"/>
      </w:pPr>
      <w:r w:rsidRPr="003A1F53">
        <w:t>       4) защиту от образования наледи и снежных заносов, обеспечение стока воды; </w:t>
      </w:r>
    </w:p>
    <w:p w:rsidR="00911355" w:rsidRPr="003A1F53" w:rsidRDefault="00911355" w:rsidP="00911355">
      <w:pPr>
        <w:spacing w:before="100" w:beforeAutospacing="1" w:after="100" w:afterAutospacing="1"/>
        <w:jc w:val="both"/>
      </w:pPr>
      <w:r w:rsidRPr="003A1F53">
        <w:t>       5)  удобство  обслуживания,  а  также  механизированной  и  ручной  очистки </w:t>
      </w:r>
    </w:p>
    <w:p w:rsidR="00911355" w:rsidRPr="003A1F53" w:rsidRDefault="00911355" w:rsidP="00911355">
      <w:pPr>
        <w:spacing w:before="100" w:beforeAutospacing="1" w:after="100" w:afterAutospacing="1"/>
        <w:jc w:val="both"/>
      </w:pPr>
      <w:r w:rsidRPr="003A1F53">
        <w:t>территории рядом с МАФ и под конструкцией; </w:t>
      </w:r>
    </w:p>
    <w:p w:rsidR="00911355" w:rsidRPr="003A1F53" w:rsidRDefault="00911355" w:rsidP="00911355">
      <w:pPr>
        <w:spacing w:before="100" w:beforeAutospacing="1" w:after="100" w:afterAutospacing="1"/>
        <w:jc w:val="both"/>
      </w:pPr>
      <w:r w:rsidRPr="003A1F53">
        <w:t>6)  эргономичность  конструкций  (высоту  и  наклон  спинки,  высоту  урн  и  прочее); </w:t>
      </w:r>
    </w:p>
    <w:p w:rsidR="00911355" w:rsidRPr="003A1F53" w:rsidRDefault="00911355" w:rsidP="00911355">
      <w:pPr>
        <w:spacing w:before="100" w:beforeAutospacing="1" w:after="100" w:afterAutospacing="1"/>
        <w:jc w:val="both"/>
      </w:pPr>
      <w:r w:rsidRPr="003A1F53">
        <w:t>       7) расцветку, не диссонирующую с окружением; </w:t>
      </w:r>
    </w:p>
    <w:p w:rsidR="00911355" w:rsidRPr="003A1F53" w:rsidRDefault="00911355" w:rsidP="00911355">
      <w:pPr>
        <w:spacing w:before="100" w:beforeAutospacing="1" w:after="100" w:afterAutospacing="1"/>
        <w:jc w:val="both"/>
      </w:pPr>
      <w:r w:rsidRPr="003A1F53">
        <w:t>       8) безопасность для потенциальных пользователей; </w:t>
      </w:r>
    </w:p>
    <w:p w:rsidR="00911355" w:rsidRPr="003A1F53" w:rsidRDefault="00911355" w:rsidP="00911355">
      <w:pPr>
        <w:spacing w:before="100" w:beforeAutospacing="1" w:after="100" w:afterAutospacing="1"/>
        <w:jc w:val="both"/>
      </w:pPr>
      <w:r w:rsidRPr="003A1F53">
        <w:t>       9) стилистическое сочетание с другими МАФ и окружающей архитектурой; </w:t>
      </w:r>
    </w:p>
    <w:p w:rsidR="00911355" w:rsidRPr="003A1F53" w:rsidRDefault="00911355" w:rsidP="00911355">
      <w:pPr>
        <w:spacing w:before="100" w:beforeAutospacing="1" w:after="100" w:afterAutospacing="1"/>
        <w:jc w:val="both"/>
      </w:pPr>
      <w:r w:rsidRPr="003A1F53">
        <w:t xml:space="preserve">       10) соответствие характеристикам зоны расположения: утилитарный,  </w:t>
      </w:r>
      <w:proofErr w:type="spellStart"/>
      <w:r w:rsidRPr="003A1F53">
        <w:t>минималистический</w:t>
      </w:r>
      <w:proofErr w:type="spellEnd"/>
      <w:r w:rsidRPr="003A1F53">
        <w:t>  дизайн  для  тротуаров  дорог,  более  сложный,  с  элементами  декора - для рекреационных зон и дворов. </w:t>
      </w:r>
    </w:p>
    <w:p w:rsidR="00911355" w:rsidRPr="003A1F53" w:rsidRDefault="00911355" w:rsidP="00911355">
      <w:pPr>
        <w:spacing w:before="100" w:beforeAutospacing="1" w:after="100" w:afterAutospacing="1"/>
        <w:jc w:val="both"/>
      </w:pPr>
      <w:r w:rsidRPr="003A1F53">
        <w:t>      4.23.4. Общие рекомендации к установке МАФ: </w:t>
      </w:r>
    </w:p>
    <w:p w:rsidR="00911355" w:rsidRPr="003A1F53" w:rsidRDefault="00911355" w:rsidP="00911355">
      <w:pPr>
        <w:spacing w:before="100" w:beforeAutospacing="1" w:after="100" w:afterAutospacing="1"/>
        <w:jc w:val="both"/>
      </w:pPr>
      <w:r w:rsidRPr="003A1F53">
        <w:t>       1) расположение, не создающее препятствий для пешеходов; </w:t>
      </w:r>
    </w:p>
    <w:p w:rsidR="00911355" w:rsidRPr="003A1F53" w:rsidRDefault="00911355" w:rsidP="00911355">
      <w:pPr>
        <w:spacing w:before="100" w:beforeAutospacing="1" w:after="100" w:afterAutospacing="1"/>
        <w:jc w:val="both"/>
      </w:pPr>
      <w:r w:rsidRPr="003A1F53">
        <w:t>      2)   компактная   установка   на   минимальной   площади   в   местах   большого  скопления людей; </w:t>
      </w:r>
    </w:p>
    <w:p w:rsidR="00911355" w:rsidRPr="003A1F53" w:rsidRDefault="00911355" w:rsidP="00911355">
      <w:pPr>
        <w:spacing w:before="100" w:beforeAutospacing="1" w:after="100" w:afterAutospacing="1"/>
        <w:jc w:val="both"/>
      </w:pPr>
      <w:r w:rsidRPr="003A1F53">
        <w:t>       3) устойчивость конструкции; </w:t>
      </w:r>
    </w:p>
    <w:p w:rsidR="00911355" w:rsidRPr="003A1F53" w:rsidRDefault="00911355" w:rsidP="00911355">
      <w:pPr>
        <w:spacing w:before="100" w:beforeAutospacing="1" w:after="100" w:afterAutospacing="1"/>
        <w:jc w:val="both"/>
      </w:pPr>
      <w:r w:rsidRPr="003A1F53">
        <w:t>      4)   надежная    фиксация     или   обеспечение     возможности     перемещения      в  зависимости от условий расположения; </w:t>
      </w:r>
    </w:p>
    <w:p w:rsidR="00911355" w:rsidRPr="003A1F53" w:rsidRDefault="00911355" w:rsidP="00911355">
      <w:pPr>
        <w:spacing w:before="100" w:beforeAutospacing="1" w:after="100" w:afterAutospacing="1"/>
        <w:jc w:val="both"/>
      </w:pPr>
      <w:r w:rsidRPr="003A1F53">
        <w:t>       5) наличие  в каждой конкретной зоне  МАФ рекомендуемых  типов для такой  зоны. </w:t>
      </w:r>
    </w:p>
    <w:p w:rsidR="00911355" w:rsidRPr="003A1F53" w:rsidRDefault="00911355" w:rsidP="00911355">
      <w:pPr>
        <w:spacing w:before="100" w:beforeAutospacing="1" w:after="100" w:afterAutospacing="1"/>
        <w:jc w:val="both"/>
      </w:pPr>
      <w:r w:rsidRPr="003A1F53">
        <w:rPr>
          <w:b/>
          <w:bCs/>
        </w:rPr>
        <w:t>      4.23.5. Рекомендации к установке урн</w:t>
      </w:r>
      <w:r w:rsidRPr="003A1F53">
        <w:t>: </w:t>
      </w:r>
    </w:p>
    <w:p w:rsidR="00911355" w:rsidRPr="003A1F53" w:rsidRDefault="00911355" w:rsidP="00911355">
      <w:pPr>
        <w:spacing w:before="100" w:beforeAutospacing="1" w:after="100" w:afterAutospacing="1"/>
        <w:jc w:val="both"/>
      </w:pPr>
      <w:r w:rsidRPr="003A1F53">
        <w:t>       1) достаточная высота (максимальная до 100 см) и объем; </w:t>
      </w:r>
    </w:p>
    <w:p w:rsidR="00911355" w:rsidRPr="003A1F53" w:rsidRDefault="00911355" w:rsidP="00911355">
      <w:pPr>
        <w:spacing w:before="100" w:beforeAutospacing="1" w:after="100" w:afterAutospacing="1"/>
        <w:jc w:val="both"/>
      </w:pPr>
      <w:r w:rsidRPr="003A1F53">
        <w:lastRenderedPageBreak/>
        <w:t xml:space="preserve">      2)  наличие  рельефного  </w:t>
      </w:r>
      <w:proofErr w:type="spellStart"/>
      <w:r w:rsidRPr="003A1F53">
        <w:t>текстурирования</w:t>
      </w:r>
      <w:proofErr w:type="spellEnd"/>
      <w:r w:rsidRPr="003A1F53">
        <w:t>  или  перфорирования  для  защиты  от графического вандализма; </w:t>
      </w:r>
    </w:p>
    <w:p w:rsidR="00911355" w:rsidRPr="003A1F53" w:rsidRDefault="00911355" w:rsidP="00911355">
      <w:pPr>
        <w:spacing w:before="100" w:beforeAutospacing="1" w:after="100" w:afterAutospacing="1"/>
        <w:jc w:val="both"/>
      </w:pPr>
      <w:r w:rsidRPr="003A1F53">
        <w:t>       3) защита от дождя и снега; </w:t>
      </w:r>
    </w:p>
    <w:p w:rsidR="00911355" w:rsidRPr="003A1F53" w:rsidRDefault="00911355" w:rsidP="00911355">
      <w:pPr>
        <w:spacing w:before="100" w:beforeAutospacing="1" w:after="100" w:afterAutospacing="1"/>
        <w:jc w:val="both"/>
      </w:pPr>
      <w:r w:rsidRPr="003A1F53">
        <w:t>      4)  использование  и  аккуратное  расположение  вставных  ведер  и  мусорных мешков. </w:t>
      </w:r>
    </w:p>
    <w:p w:rsidR="00911355" w:rsidRPr="003A1F53" w:rsidRDefault="00911355" w:rsidP="00911355">
      <w:pPr>
        <w:spacing w:before="100" w:beforeAutospacing="1" w:after="100" w:afterAutospacing="1"/>
        <w:jc w:val="both"/>
      </w:pPr>
      <w:r w:rsidRPr="003A1F53">
        <w:t>      4.23.6.  Рекомендации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 </w:t>
      </w:r>
    </w:p>
    <w:p w:rsidR="00911355" w:rsidRPr="003A1F53" w:rsidRDefault="00911355" w:rsidP="00911355">
      <w:pPr>
        <w:spacing w:before="100" w:beforeAutospacing="1" w:after="100" w:afterAutospacing="1"/>
        <w:jc w:val="both"/>
      </w:pPr>
      <w:r w:rsidRPr="003A1F53">
        <w:t xml:space="preserve">       1) установку скамей рекомендуется осуществлять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w:t>
      </w:r>
      <w:proofErr w:type="gramStart"/>
      <w:r w:rsidRPr="003A1F53">
        <w:t>выступающими</w:t>
      </w:r>
      <w:proofErr w:type="gramEnd"/>
      <w:r w:rsidRPr="003A1F53">
        <w:t xml:space="preserve"> над поверхностью земли; </w:t>
      </w:r>
    </w:p>
    <w:p w:rsidR="00911355" w:rsidRPr="003A1F53" w:rsidRDefault="00911355" w:rsidP="00911355">
      <w:pPr>
        <w:spacing w:before="100" w:beforeAutospacing="1" w:after="100" w:afterAutospacing="1"/>
        <w:jc w:val="both"/>
      </w:pPr>
      <w:r w:rsidRPr="003A1F53">
        <w:t>      2)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 </w:t>
      </w:r>
    </w:p>
    <w:p w:rsidR="00911355" w:rsidRPr="003A1F53" w:rsidRDefault="00911355" w:rsidP="00911355">
      <w:pPr>
        <w:spacing w:before="100" w:beforeAutospacing="1" w:after="100" w:afterAutospacing="1"/>
        <w:jc w:val="both"/>
      </w:pPr>
      <w:r w:rsidRPr="003A1F53">
        <w:t xml:space="preserve">       3)  на  территории     особо   охраняемых     природных     </w:t>
      </w:r>
      <w:proofErr w:type="gramStart"/>
      <w:r w:rsidRPr="003A1F53">
        <w:t>территорий</w:t>
      </w:r>
      <w:proofErr w:type="gramEnd"/>
      <w:r w:rsidRPr="003A1F53">
        <w:t>    возможно  выполнять скамьи  и столы из древесных пней-срубов, бревен и плах, не имеющих  сколов и острых углов. </w:t>
      </w:r>
    </w:p>
    <w:p w:rsidR="00911355" w:rsidRPr="003A1F53" w:rsidRDefault="00911355" w:rsidP="00911355">
      <w:pPr>
        <w:spacing w:before="100" w:beforeAutospacing="1" w:after="100" w:afterAutospacing="1"/>
        <w:jc w:val="both"/>
      </w:pPr>
      <w:r w:rsidRPr="003A1F53">
        <w:t>      4.23.7.   Рекомендации   к   установке   цветочниц   (вазонов),   в   том   числе   к  навесным цветочницам: </w:t>
      </w:r>
    </w:p>
    <w:p w:rsidR="00911355" w:rsidRPr="003A1F53" w:rsidRDefault="00911355" w:rsidP="00911355">
      <w:pPr>
        <w:spacing w:before="100" w:beforeAutospacing="1" w:after="100" w:afterAutospacing="1"/>
        <w:jc w:val="both"/>
      </w:pPr>
      <w:r w:rsidRPr="003A1F53">
        <w:t>       1)   высота   цветочниц   (вазонов)   обеспечивает   предотвращение   случайного  наезда автомобилей и попадания мусора; </w:t>
      </w:r>
    </w:p>
    <w:p w:rsidR="00911355" w:rsidRPr="003A1F53" w:rsidRDefault="00911355" w:rsidP="00911355">
      <w:pPr>
        <w:spacing w:before="100" w:beforeAutospacing="1" w:after="100" w:afterAutospacing="1"/>
        <w:jc w:val="both"/>
      </w:pPr>
      <w:r w:rsidRPr="003A1F53">
        <w:t>      2)   дизайн   (цвет,   форма)   цветочниц   (вазонов)   не   отвлекает   внимание   от  растений; </w:t>
      </w:r>
    </w:p>
    <w:p w:rsidR="00911355" w:rsidRPr="003A1F53" w:rsidRDefault="00911355" w:rsidP="00911355">
      <w:pPr>
        <w:spacing w:before="100" w:beforeAutospacing="1" w:after="100" w:afterAutospacing="1"/>
        <w:jc w:val="both"/>
      </w:pPr>
      <w:r w:rsidRPr="003A1F53">
        <w:t>       3) цветочницы и кашпо зимой необходимо хранить в помещении или заменять  в них цветы хвойными растениями или иными растительными декорациями. </w:t>
      </w:r>
    </w:p>
    <w:p w:rsidR="00911355" w:rsidRPr="003A1F53" w:rsidRDefault="00911355" w:rsidP="00911355">
      <w:pPr>
        <w:spacing w:before="100" w:beforeAutospacing="1" w:after="100" w:afterAutospacing="1"/>
        <w:jc w:val="both"/>
      </w:pPr>
      <w:r w:rsidRPr="003A1F53">
        <w:t xml:space="preserve">      </w:t>
      </w:r>
      <w:r w:rsidRPr="003A1F53">
        <w:rPr>
          <w:b/>
          <w:bCs/>
        </w:rPr>
        <w:t>4.23.8. При установке ограждений рекомендуется учитывать следующее</w:t>
      </w:r>
      <w:r w:rsidRPr="003A1F53">
        <w:t>: </w:t>
      </w:r>
    </w:p>
    <w:p w:rsidR="00911355" w:rsidRPr="003A1F53" w:rsidRDefault="00911355" w:rsidP="00911355">
      <w:pPr>
        <w:spacing w:before="100" w:beforeAutospacing="1" w:after="100" w:afterAutospacing="1"/>
        <w:jc w:val="both"/>
      </w:pPr>
      <w:r w:rsidRPr="003A1F53">
        <w:t>       1) прочность, обеспечивающая защиту пешеходов от наезда автомобилей; </w:t>
      </w:r>
    </w:p>
    <w:p w:rsidR="00911355" w:rsidRPr="003A1F53" w:rsidRDefault="00911355" w:rsidP="00911355">
      <w:pPr>
        <w:spacing w:before="100" w:beforeAutospacing="1" w:after="100" w:afterAutospacing="1"/>
        <w:jc w:val="both"/>
      </w:pPr>
      <w:r w:rsidRPr="003A1F53">
        <w:t>      2) модульность, позволяющая создавать конструкции любой формы;  </w:t>
      </w:r>
    </w:p>
    <w:p w:rsidR="00911355" w:rsidRPr="003A1F53" w:rsidRDefault="00911355" w:rsidP="00911355">
      <w:pPr>
        <w:spacing w:before="100" w:beforeAutospacing="1" w:after="100" w:afterAutospacing="1"/>
        <w:jc w:val="both"/>
      </w:pPr>
      <w:r w:rsidRPr="003A1F53">
        <w:t>3)  наличие   светоотражающих      элементов,   в  местах   возможного     наезда  автомобиля; </w:t>
      </w:r>
    </w:p>
    <w:p w:rsidR="00911355" w:rsidRPr="003A1F53" w:rsidRDefault="00911355" w:rsidP="00911355">
      <w:pPr>
        <w:spacing w:before="100" w:beforeAutospacing="1" w:after="100" w:afterAutospacing="1"/>
        <w:jc w:val="both"/>
      </w:pPr>
      <w:r w:rsidRPr="003A1F53">
        <w:t>      4) расположение ограды не далее 10 см от края газона; </w:t>
      </w:r>
    </w:p>
    <w:p w:rsidR="00911355" w:rsidRPr="003A1F53" w:rsidRDefault="00911355" w:rsidP="00911355">
      <w:pPr>
        <w:spacing w:before="100" w:beforeAutospacing="1" w:after="100" w:afterAutospacing="1"/>
        <w:jc w:val="both"/>
      </w:pPr>
      <w:r w:rsidRPr="003A1F53">
        <w:t>      5) использование нейтральных цветов или естественного цвета используемого  материала. </w:t>
      </w:r>
    </w:p>
    <w:p w:rsidR="00911355" w:rsidRPr="003A1F53" w:rsidRDefault="00911355" w:rsidP="00911355">
      <w:pPr>
        <w:spacing w:before="100" w:beforeAutospacing="1" w:after="100" w:afterAutospacing="1"/>
        <w:jc w:val="both"/>
      </w:pPr>
      <w:r w:rsidRPr="003A1F53">
        <w:t xml:space="preserve">      4.23.9.  На  тротуарах автомобильных дорог  рекомендуется использовать  </w:t>
      </w:r>
      <w:proofErr w:type="gramStart"/>
      <w:r w:rsidRPr="003A1F53">
        <w:t>следующие</w:t>
      </w:r>
      <w:proofErr w:type="gramEnd"/>
      <w:r w:rsidRPr="003A1F53">
        <w:t xml:space="preserve"> МАФ: </w:t>
      </w:r>
    </w:p>
    <w:p w:rsidR="00911355" w:rsidRPr="003A1F53" w:rsidRDefault="00911355" w:rsidP="00911355">
      <w:pPr>
        <w:spacing w:before="100" w:beforeAutospacing="1" w:after="100" w:afterAutospacing="1"/>
        <w:jc w:val="both"/>
      </w:pPr>
      <w:r w:rsidRPr="003A1F53">
        <w:t>      1) скамейки без спинки с местом для сумок;  </w:t>
      </w:r>
    </w:p>
    <w:p w:rsidR="00911355" w:rsidRPr="003A1F53" w:rsidRDefault="00911355" w:rsidP="00911355">
      <w:pPr>
        <w:spacing w:before="100" w:beforeAutospacing="1" w:after="100" w:afterAutospacing="1"/>
        <w:jc w:val="both"/>
      </w:pPr>
      <w:r w:rsidRPr="003A1F53">
        <w:t>      2) опоры у скамеек для людей с ограниченными возможностями; </w:t>
      </w:r>
    </w:p>
    <w:p w:rsidR="00911355" w:rsidRPr="003A1F53" w:rsidRDefault="00911355" w:rsidP="00911355">
      <w:pPr>
        <w:spacing w:before="100" w:beforeAutospacing="1" w:after="100" w:afterAutospacing="1"/>
        <w:jc w:val="both"/>
      </w:pPr>
      <w:r w:rsidRPr="003A1F53">
        <w:lastRenderedPageBreak/>
        <w:t>      3) заграждения, обеспечивающие защиту пешеходов от наезда автомобилей; </w:t>
      </w:r>
    </w:p>
    <w:p w:rsidR="00911355" w:rsidRPr="003A1F53" w:rsidRDefault="00911355" w:rsidP="00911355">
      <w:pPr>
        <w:spacing w:before="100" w:beforeAutospacing="1" w:after="100" w:afterAutospacing="1"/>
        <w:jc w:val="both"/>
      </w:pPr>
      <w:r w:rsidRPr="003A1F53">
        <w:t>      4) навесные кашпо, навесные цветочницы и вазоны; </w:t>
      </w:r>
    </w:p>
    <w:p w:rsidR="00911355" w:rsidRPr="003A1F53" w:rsidRDefault="00911355" w:rsidP="00911355">
      <w:pPr>
        <w:spacing w:before="100" w:beforeAutospacing="1" w:after="100" w:afterAutospacing="1"/>
        <w:jc w:val="both"/>
      </w:pPr>
      <w:r w:rsidRPr="003A1F53">
        <w:t>      5) высокие цветочницы (вазоны) и урны. </w:t>
      </w:r>
    </w:p>
    <w:p w:rsidR="00911355" w:rsidRPr="003A1F53" w:rsidRDefault="00911355" w:rsidP="00911355">
      <w:pPr>
        <w:spacing w:before="100" w:beforeAutospacing="1" w:after="100" w:afterAutospacing="1"/>
        <w:jc w:val="both"/>
      </w:pPr>
      <w:r w:rsidRPr="003A1F53">
        <w:t>      4.23.10.  Рекомендуется    выбирать    мебель   в  зависимости    от  архитектурного  окружения,  специальные  требования  к  дизайну  МАФ  и мебели    рекомендуется     предъявлять    в   зонах   муниципального     образования  привлекающих  посетителей.  Типовая   мебель  современного  дизайна  при      условии высокого качества исполнения может использоваться в зонах исторической  застройки. Использование стилизованной в историческом стиле мебели в районах с  современной застройкой нежелательно. </w:t>
      </w:r>
    </w:p>
    <w:p w:rsidR="00911355" w:rsidRPr="003A1F53" w:rsidRDefault="00911355" w:rsidP="00911355">
      <w:pPr>
        <w:spacing w:before="100" w:beforeAutospacing="1" w:after="100" w:afterAutospacing="1"/>
        <w:jc w:val="both"/>
      </w:pPr>
      <w:r w:rsidRPr="003A1F53">
        <w:t xml:space="preserve">      4.23.11. Для пешеходных зон рекомендуется использовать </w:t>
      </w:r>
      <w:proofErr w:type="gramStart"/>
      <w:r w:rsidRPr="003A1F53">
        <w:t>следующие</w:t>
      </w:r>
      <w:proofErr w:type="gramEnd"/>
      <w:r w:rsidRPr="003A1F53">
        <w:t xml:space="preserve"> МАФ: </w:t>
      </w:r>
    </w:p>
    <w:p w:rsidR="00911355" w:rsidRPr="003A1F53" w:rsidRDefault="00911355" w:rsidP="00911355">
      <w:pPr>
        <w:spacing w:before="100" w:beforeAutospacing="1" w:after="100" w:afterAutospacing="1"/>
        <w:jc w:val="both"/>
      </w:pPr>
      <w:r w:rsidRPr="003A1F53">
        <w:t>      1) уличные фонари, высота которых соотносима с ростом человека; </w:t>
      </w:r>
    </w:p>
    <w:p w:rsidR="00911355" w:rsidRPr="003A1F53" w:rsidRDefault="00911355" w:rsidP="00911355">
      <w:pPr>
        <w:spacing w:before="100" w:beforeAutospacing="1" w:after="100" w:afterAutospacing="1"/>
        <w:jc w:val="both"/>
      </w:pPr>
      <w:r w:rsidRPr="003A1F53">
        <w:t>      2) скамейки, предполагающие длительное сидение; </w:t>
      </w:r>
    </w:p>
    <w:p w:rsidR="00911355" w:rsidRPr="003A1F53" w:rsidRDefault="00911355" w:rsidP="00911355">
      <w:pPr>
        <w:spacing w:before="100" w:beforeAutospacing="1" w:after="100" w:afterAutospacing="1"/>
        <w:jc w:val="both"/>
      </w:pPr>
      <w:r w:rsidRPr="003A1F53">
        <w:t>      3) цветочницы и кашпо (вазоны); </w:t>
      </w:r>
    </w:p>
    <w:p w:rsidR="00911355" w:rsidRPr="003A1F53" w:rsidRDefault="00911355" w:rsidP="00911355">
      <w:pPr>
        <w:spacing w:before="100" w:beforeAutospacing="1" w:after="100" w:afterAutospacing="1"/>
        <w:jc w:val="both"/>
      </w:pPr>
      <w:r w:rsidRPr="003A1F53">
        <w:t>      4) информационные стенды; </w:t>
      </w:r>
    </w:p>
    <w:p w:rsidR="00911355" w:rsidRPr="003A1F53" w:rsidRDefault="00911355" w:rsidP="00911355">
      <w:pPr>
        <w:spacing w:before="100" w:beforeAutospacing="1" w:after="100" w:afterAutospacing="1"/>
        <w:jc w:val="both"/>
      </w:pPr>
      <w:r w:rsidRPr="003A1F53">
        <w:t>      5) защитные ограждения; </w:t>
      </w:r>
    </w:p>
    <w:p w:rsidR="00911355" w:rsidRPr="003A1F53" w:rsidRDefault="00911355" w:rsidP="00911355">
      <w:pPr>
        <w:spacing w:before="100" w:beforeAutospacing="1" w:after="100" w:afterAutospacing="1"/>
        <w:jc w:val="both"/>
      </w:pPr>
      <w:r w:rsidRPr="003A1F53">
        <w:t>      6) столы для игр. </w:t>
      </w:r>
    </w:p>
    <w:p w:rsidR="00911355" w:rsidRPr="003A1F53" w:rsidRDefault="00911355" w:rsidP="00911355">
      <w:pPr>
        <w:spacing w:before="100" w:beforeAutospacing="1" w:after="100" w:afterAutospacing="1"/>
        <w:jc w:val="both"/>
      </w:pPr>
      <w:r w:rsidRPr="003A1F53">
        <w:t>      4.23.12.  Принципы  антивандальной  защиты  малых  архитектурных  форм  от графического вандализма. </w:t>
      </w:r>
    </w:p>
    <w:p w:rsidR="00911355" w:rsidRPr="003A1F53" w:rsidRDefault="00911355" w:rsidP="00911355">
      <w:pPr>
        <w:spacing w:before="100" w:beforeAutospacing="1" w:after="100" w:afterAutospacing="1"/>
        <w:jc w:val="both"/>
      </w:pPr>
      <w:r w:rsidRPr="003A1F53">
        <w:t>      1)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 </w:t>
      </w:r>
    </w:p>
    <w:p w:rsidR="00911355" w:rsidRPr="003A1F53" w:rsidRDefault="00911355" w:rsidP="00911355">
      <w:pPr>
        <w:spacing w:before="100" w:beforeAutospacing="1" w:after="100" w:afterAutospacing="1"/>
        <w:jc w:val="both"/>
      </w:pPr>
      <w:r w:rsidRPr="003A1F53">
        <w:t xml:space="preserve">      2)   Глухие   заборы   рекомендуется   заменять   просматриваемыми.   Если   нет  возможности  убрать  забор  или  заменить  его  </w:t>
      </w:r>
      <w:proofErr w:type="gramStart"/>
      <w:r w:rsidRPr="003A1F53">
        <w:t>на</w:t>
      </w:r>
      <w:proofErr w:type="gramEnd"/>
      <w:r w:rsidRPr="003A1F53">
        <w:t xml:space="preserve">  </w:t>
      </w:r>
      <w:proofErr w:type="gramStart"/>
      <w:r w:rsidRPr="003A1F53">
        <w:t>просматриваемый</w:t>
      </w:r>
      <w:proofErr w:type="gramEnd"/>
      <w:r w:rsidRPr="003A1F53">
        <w:t xml:space="preserve">,  он  может  быть  изменен визуально (например, с помощью </w:t>
      </w:r>
      <w:proofErr w:type="spellStart"/>
      <w:r w:rsidRPr="003A1F53">
        <w:t>стрит-арта</w:t>
      </w:r>
      <w:proofErr w:type="spellEnd"/>
      <w:r w:rsidRPr="003A1F53">
        <w:t xml:space="preserve"> с контрастным рисунком) или  закрыт визуально с использованием зеленых насаждений. </w:t>
      </w:r>
    </w:p>
    <w:p w:rsidR="00911355" w:rsidRPr="003A1F53" w:rsidRDefault="00911355" w:rsidP="00911355">
      <w:pPr>
        <w:spacing w:before="100" w:beforeAutospacing="1" w:after="100" w:afterAutospacing="1"/>
        <w:jc w:val="both"/>
      </w:pPr>
      <w:r w:rsidRPr="003A1F53">
        <w:t xml:space="preserve">      3)  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w:t>
      </w:r>
      <w:proofErr w:type="spellStart"/>
      <w:r w:rsidRPr="003A1F53">
        <w:t>стрит-арта</w:t>
      </w:r>
      <w:proofErr w:type="spellEnd"/>
      <w:r w:rsidRPr="003A1F53">
        <w:t xml:space="preserve"> или размещение их внутри афишной тумбы. </w:t>
      </w:r>
    </w:p>
    <w:p w:rsidR="00911355" w:rsidRPr="003A1F53" w:rsidRDefault="00911355" w:rsidP="00911355">
      <w:pPr>
        <w:spacing w:before="100" w:beforeAutospacing="1" w:after="100" w:afterAutospacing="1"/>
        <w:jc w:val="both"/>
      </w:pPr>
      <w:r w:rsidRPr="003A1F53">
        <w:t>      4)  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 </w:t>
      </w:r>
    </w:p>
    <w:p w:rsidR="00911355" w:rsidRPr="003A1F53" w:rsidRDefault="00911355" w:rsidP="00911355">
      <w:pPr>
        <w:spacing w:before="100" w:beforeAutospacing="1" w:after="100" w:afterAutospacing="1"/>
        <w:jc w:val="both"/>
      </w:pPr>
      <w:r w:rsidRPr="003A1F53">
        <w:t>      5)   Рекомендуется    вместо    отдельно    стоящих    конструкций    размещать рекламные   конструкции   на   местах   потенциального   вандализма   (основная   зона  вандализма - 30 - 200 сантиметров от земли) на столбах, коммутационных шкафах, заборах  и  т.п.  В  том  числе  в  этой  зоне  возможно  размещение  информационных  конструк</w:t>
      </w:r>
      <w:r w:rsidRPr="003A1F53">
        <w:lastRenderedPageBreak/>
        <w:t>ций    с  общественно    полезной   информацией,  например, планов местности, навигационных схем и других подобных элементов. </w:t>
      </w:r>
    </w:p>
    <w:p w:rsidR="00911355" w:rsidRPr="003A1F53" w:rsidRDefault="00911355" w:rsidP="00911355">
      <w:pPr>
        <w:spacing w:before="100" w:beforeAutospacing="1" w:after="100" w:afterAutospacing="1"/>
        <w:jc w:val="both"/>
      </w:pPr>
      <w:r w:rsidRPr="003A1F53">
        <w:t xml:space="preserve">      6)  При  проектировании  оборудования  рекомендуется  предусматривать  его </w:t>
      </w:r>
      <w:proofErr w:type="spellStart"/>
      <w:r w:rsidRPr="003A1F53">
        <w:t>вандалозащищенность</w:t>
      </w:r>
      <w:proofErr w:type="spellEnd"/>
      <w:r w:rsidRPr="003A1F53">
        <w:t>, в том числе: </w:t>
      </w:r>
    </w:p>
    <w:p w:rsidR="00911355" w:rsidRPr="003A1F53" w:rsidRDefault="00911355" w:rsidP="00911355">
      <w:pPr>
        <w:spacing w:before="100" w:beforeAutospacing="1" w:after="100" w:afterAutospacing="1"/>
        <w:jc w:val="both"/>
      </w:pPr>
      <w:r w:rsidRPr="003A1F53">
        <w:t>       -  использовать      легко    очищающиеся        и   не   боящиеся      абразивных      и  растворяющих веществ материалы. </w:t>
      </w:r>
    </w:p>
    <w:p w:rsidR="00911355" w:rsidRPr="003A1F53" w:rsidRDefault="00911355" w:rsidP="00911355">
      <w:pPr>
        <w:spacing w:before="100" w:beforeAutospacing="1" w:after="100" w:afterAutospacing="1"/>
        <w:jc w:val="both"/>
      </w:pPr>
      <w:r w:rsidRPr="003A1F53">
        <w:t xml:space="preserve">       -   использовать      на    плоских      поверхностях      оборудования       и    МАФ  перфорирование       или   рельефное     </w:t>
      </w:r>
      <w:proofErr w:type="spellStart"/>
      <w:r w:rsidRPr="003A1F53">
        <w:t>текстурирование</w:t>
      </w:r>
      <w:proofErr w:type="spellEnd"/>
      <w:r w:rsidRPr="003A1F53">
        <w:t>,      которое    мешает     расклейке объявлений и разрисовыванию поверхности и облегчает очистку; </w:t>
      </w:r>
    </w:p>
    <w:p w:rsidR="00911355" w:rsidRPr="003A1F53" w:rsidRDefault="00911355" w:rsidP="00911355">
      <w:pPr>
        <w:spacing w:before="100" w:beforeAutospacing="1" w:after="100" w:afterAutospacing="1"/>
        <w:jc w:val="both"/>
      </w:pPr>
      <w:r w:rsidRPr="003A1F53">
        <w:t xml:space="preserve">       -   использовать   темные   тона   окраски   или   материалов,   поскольку   светлая  однотонная окраска провоцирует нанесение незаконных надписей, при этом темная  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w:t>
      </w:r>
      <w:proofErr w:type="spellStart"/>
      <w:r w:rsidRPr="003A1F53">
        <w:t>вандалозащищенность</w:t>
      </w:r>
      <w:proofErr w:type="spellEnd"/>
      <w:r w:rsidRPr="003A1F53">
        <w:t xml:space="preserve">:         -  оборудование  (будки,  остановки,  столбы,  заборы)  и  фасады  зданий  рекомендуется  защитить  с  помощью  рекламы  и  полезной  информации,  </w:t>
      </w:r>
      <w:proofErr w:type="spellStart"/>
      <w:r w:rsidRPr="003A1F53">
        <w:t>стрит-арта</w:t>
      </w:r>
      <w:proofErr w:type="spellEnd"/>
      <w:r w:rsidRPr="003A1F53">
        <w:t xml:space="preserve">  и  рекламного  </w:t>
      </w:r>
      <w:proofErr w:type="spellStart"/>
      <w:r w:rsidRPr="003A1F53">
        <w:t>графити</w:t>
      </w:r>
      <w:proofErr w:type="spellEnd"/>
      <w:r w:rsidRPr="003A1F53">
        <w:t>, озеленения. </w:t>
      </w:r>
    </w:p>
    <w:p w:rsidR="00911355" w:rsidRPr="003A1F53" w:rsidRDefault="00911355" w:rsidP="00911355">
      <w:pPr>
        <w:spacing w:before="100" w:beforeAutospacing="1" w:after="100" w:afterAutospacing="1"/>
        <w:jc w:val="both"/>
      </w:pPr>
      <w:r w:rsidRPr="003A1F53">
        <w:t>       - минимизировать количество оборудования, группируя объекты "бок к боку",  "спиной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 </w:t>
      </w:r>
    </w:p>
    <w:p w:rsidR="00911355" w:rsidRPr="003A1F53" w:rsidRDefault="00911355" w:rsidP="00911355">
      <w:pPr>
        <w:spacing w:before="100" w:beforeAutospacing="1" w:after="100" w:afterAutospacing="1"/>
        <w:jc w:val="both"/>
      </w:pPr>
      <w:r w:rsidRPr="003A1F53">
        <w:t xml:space="preserve">      </w:t>
      </w:r>
      <w:r w:rsidRPr="003A1F53">
        <w:rPr>
          <w:b/>
          <w:bCs/>
        </w:rPr>
        <w:t xml:space="preserve">4.24. Основные требования к размещению некапитальных объектов  </w:t>
      </w:r>
    </w:p>
    <w:p w:rsidR="00911355" w:rsidRPr="003A1F53" w:rsidRDefault="00911355" w:rsidP="00911355">
      <w:pPr>
        <w:spacing w:before="100" w:beforeAutospacing="1" w:after="100" w:afterAutospacing="1"/>
        <w:jc w:val="both"/>
      </w:pPr>
      <w:r w:rsidRPr="003A1F53">
        <w:t>       4.24.1.   Установка     некапитальных   объектов   допускается   с   разрешения  органа местного самоуправления. </w:t>
      </w:r>
    </w:p>
    <w:p w:rsidR="00911355" w:rsidRPr="003A1F53" w:rsidRDefault="00911355" w:rsidP="00911355">
      <w:pPr>
        <w:spacing w:before="100" w:beforeAutospacing="1" w:after="100" w:afterAutospacing="1"/>
        <w:jc w:val="both"/>
      </w:pPr>
      <w:r w:rsidRPr="003A1F53">
        <w:t xml:space="preserve">       4.24.2.   </w:t>
      </w:r>
      <w:proofErr w:type="gramStart"/>
      <w:r w:rsidRPr="003A1F53">
        <w:t>При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рекомендуется      применять      отделочные      материалы      сооружений,      отвечающие  архитектурно-художественным           требованиям      дизайна    и   освещения,     характеру  сложившейся среды населенного пункта и условиям долговременной эксплуатации.</w:t>
      </w:r>
      <w:proofErr w:type="gramEnd"/>
      <w:r w:rsidRPr="003A1F53">
        <w:t xml:space="preserve">  При  остеклении  витрин  рекомендуется  применять  безосколочные,  </w:t>
      </w:r>
      <w:proofErr w:type="spellStart"/>
      <w:r w:rsidRPr="003A1F53">
        <w:t>ударостойкие</w:t>
      </w:r>
      <w:proofErr w:type="spellEnd"/>
      <w:r w:rsidRPr="003A1F53">
        <w:t xml:space="preserve">  материалы,      безопасные      упрочняющие       многослойные        пленочные      покрытия,  поликарбонатные       стекла.    При    проектировании      </w:t>
      </w:r>
      <w:proofErr w:type="spellStart"/>
      <w:r w:rsidRPr="003A1F53">
        <w:t>мини-маркетов</w:t>
      </w:r>
      <w:proofErr w:type="spellEnd"/>
      <w:r w:rsidRPr="003A1F53">
        <w:t>,      мини-рынков, торговых     рядов     рекомендуется      применение       быстровозводимых        модульных комплексов, выполняемых из легких конструкций. </w:t>
      </w:r>
    </w:p>
    <w:p w:rsidR="00911355" w:rsidRPr="003A1F53" w:rsidRDefault="00911355" w:rsidP="00911355">
      <w:pPr>
        <w:spacing w:before="100" w:beforeAutospacing="1" w:after="100" w:afterAutospacing="1"/>
        <w:jc w:val="both"/>
      </w:pPr>
      <w:r w:rsidRPr="003A1F53">
        <w:t xml:space="preserve">       4.24.3.  В  рамках  решения  задачи  по  обеспечению  комфортности  городской  среды при   создании     и  благоустройстве      некапитальных      нестационарных       сооружений </w:t>
      </w:r>
      <w:r w:rsidRPr="003A1F53">
        <w:lastRenderedPageBreak/>
        <w:t>рекомендуется  учитывать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 </w:t>
      </w:r>
    </w:p>
    <w:p w:rsidR="00911355" w:rsidRPr="003A1F53" w:rsidRDefault="00911355" w:rsidP="00911355">
      <w:pPr>
        <w:spacing w:before="100" w:beforeAutospacing="1" w:after="100" w:afterAutospacing="1"/>
        <w:jc w:val="both"/>
      </w:pPr>
      <w:r w:rsidRPr="003A1F53">
        <w:t xml:space="preserve">       4.24.4.    </w:t>
      </w:r>
      <w:proofErr w:type="gramStart"/>
      <w:r w:rsidRPr="003A1F53">
        <w:t>Некапитальные   объекты   собственников  (правообладателей),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должны  устанавливаться      на   твердые     виды    покрытия,     оборудоваться   осветительным  оборудованием,  урнами     и  мусорными      контейнерами</w:t>
      </w:r>
      <w:r w:rsidRPr="003A1F53">
        <w:rPr>
          <w:b/>
          <w:bCs/>
        </w:rPr>
        <w:t xml:space="preserve">,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  </w:t>
      </w:r>
      <w:proofErr w:type="gramEnd"/>
    </w:p>
    <w:p w:rsidR="00911355" w:rsidRPr="003A1F53" w:rsidRDefault="00911355" w:rsidP="00911355">
      <w:pPr>
        <w:spacing w:before="100" w:beforeAutospacing="1" w:after="100" w:afterAutospacing="1"/>
        <w:jc w:val="both"/>
      </w:pPr>
      <w:r w:rsidRPr="003A1F53">
        <w:t>       4.24.5.  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 </w:t>
      </w:r>
    </w:p>
    <w:p w:rsidR="00911355" w:rsidRPr="003A1F53" w:rsidRDefault="00911355" w:rsidP="00911355">
      <w:pPr>
        <w:spacing w:before="100" w:beforeAutospacing="1" w:after="100" w:afterAutospacing="1"/>
        <w:jc w:val="both"/>
      </w:pPr>
      <w:r w:rsidRPr="003A1F53">
        <w:t xml:space="preserve">       4.24.6.  </w:t>
      </w:r>
      <w:proofErr w:type="gramStart"/>
      <w:r w:rsidRPr="003A1F53">
        <w:t xml:space="preserve">Не  допускается  размещение  некапитальных  объектов  в  арках  зданий,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w:t>
      </w:r>
      <w:r w:rsidRPr="003A1F53">
        <w:rPr>
          <w:b/>
          <w:bCs/>
        </w:rPr>
        <w:t>(за   исключением   сблокированных   с   остановочным   павильоном)</w:t>
      </w:r>
      <w:r w:rsidRPr="003A1F53">
        <w:t>,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w:t>
      </w:r>
      <w:proofErr w:type="gramEnd"/>
      <w:r w:rsidRPr="003A1F53">
        <w:t>,   перед   витринами  торговых организаций, 3 м –  от ствола  дерева, 1,5 м –  от внешней границы кроны кустарника. </w:t>
      </w:r>
    </w:p>
    <w:p w:rsidR="00911355" w:rsidRPr="003A1F53" w:rsidRDefault="00911355" w:rsidP="00911355">
      <w:pPr>
        <w:spacing w:before="100" w:beforeAutospacing="1" w:after="100" w:afterAutospacing="1"/>
        <w:jc w:val="both"/>
      </w:pPr>
      <w:r w:rsidRPr="003A1F53">
        <w:t xml:space="preserve">     </w:t>
      </w:r>
      <w:r w:rsidRPr="003A1F53">
        <w:rPr>
          <w:b/>
          <w:bCs/>
        </w:rPr>
        <w:t xml:space="preserve">  4.25. Основные требования к элементам объектов капитального строительства  </w:t>
      </w:r>
    </w:p>
    <w:p w:rsidR="00911355" w:rsidRPr="003A1F53" w:rsidRDefault="00911355" w:rsidP="00911355">
      <w:pPr>
        <w:spacing w:before="100" w:beforeAutospacing="1" w:after="100" w:afterAutospacing="1"/>
        <w:jc w:val="both"/>
      </w:pPr>
      <w:r w:rsidRPr="003A1F53">
        <w:t>       4.25.1.  Минимальные  требования  к  благоустройству  внешних  поверхностей  объектов капитального строительства: </w:t>
      </w:r>
    </w:p>
    <w:p w:rsidR="00911355" w:rsidRPr="003A1F53" w:rsidRDefault="00911355" w:rsidP="00911355">
      <w:pPr>
        <w:spacing w:before="100" w:beforeAutospacing="1" w:after="100" w:afterAutospacing="1"/>
        <w:jc w:val="both"/>
      </w:pPr>
      <w:r w:rsidRPr="003A1F53">
        <w:t>       1.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      и  оборудования      осуществляется      в   соответствии     с  правилами      и </w:t>
      </w:r>
    </w:p>
    <w:p w:rsidR="00911355" w:rsidRPr="003A1F53" w:rsidRDefault="00911355" w:rsidP="00911355">
      <w:pPr>
        <w:spacing w:before="100" w:beforeAutospacing="1" w:after="100" w:afterAutospacing="1"/>
        <w:jc w:val="both"/>
      </w:pPr>
      <w:r w:rsidRPr="003A1F53">
        <w:t xml:space="preserve">требованиями       к  содержанию       внешних      поверхностей      объектов    </w:t>
      </w:r>
      <w:proofErr w:type="gramStart"/>
      <w:r w:rsidRPr="003A1F53">
        <w:t>капитального</w:t>
      </w:r>
      <w:proofErr w:type="gramEnd"/>
      <w:r w:rsidRPr="003A1F53">
        <w:t> </w:t>
      </w:r>
    </w:p>
    <w:p w:rsidR="00911355" w:rsidRPr="003A1F53" w:rsidRDefault="00911355" w:rsidP="00911355">
      <w:pPr>
        <w:spacing w:before="100" w:beforeAutospacing="1" w:after="100" w:afterAutospacing="1"/>
        <w:jc w:val="both"/>
      </w:pPr>
      <w:r w:rsidRPr="003A1F53">
        <w:t>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 актами органов местного самоуправления в области градостроительства и застройки поселения. </w:t>
      </w:r>
    </w:p>
    <w:p w:rsidR="00911355" w:rsidRPr="003A1F53" w:rsidRDefault="00911355" w:rsidP="00911355">
      <w:pPr>
        <w:spacing w:before="100" w:beforeAutospacing="1" w:after="100" w:afterAutospacing="1"/>
        <w:jc w:val="both"/>
      </w:pPr>
      <w:r w:rsidRPr="003A1F53">
        <w:t>       2. 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 </w:t>
      </w:r>
    </w:p>
    <w:p w:rsidR="00911355" w:rsidRPr="003A1F53" w:rsidRDefault="00911355" w:rsidP="00911355">
      <w:pPr>
        <w:spacing w:before="100" w:beforeAutospacing="1" w:after="100" w:afterAutospacing="1"/>
        <w:jc w:val="both"/>
      </w:pPr>
      <w:r w:rsidRPr="003A1F53">
        <w:lastRenderedPageBreak/>
        <w:t>       3.  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 </w:t>
      </w:r>
    </w:p>
    <w:p w:rsidR="00911355" w:rsidRPr="003A1F53" w:rsidRDefault="00911355" w:rsidP="00911355">
      <w:pPr>
        <w:spacing w:before="100" w:beforeAutospacing="1" w:after="100" w:afterAutospacing="1"/>
        <w:jc w:val="both"/>
      </w:pPr>
      <w:r w:rsidRPr="003A1F53">
        <w:t xml:space="preserve">       4.  </w:t>
      </w:r>
      <w:proofErr w:type="gramStart"/>
      <w:r w:rsidRPr="003A1F53">
        <w:t>При  нарушении  собственниками  (правообладателями)  нежилых  объектов  капитального   строительства   (помещений   в   них),   являющимися   юридическими лицами     (индивидуальными предпринимателями), установленных требований, правил   осуществления   ремонта   внешних   поверхностей   объектов   капитального строительства,   в   том   числе   сроков,   ремонт   указанных   внешних   поверхностей  объектов  капитального  строительства  осуществляется  указанными  собственниками  (правообладателями)    в    соответствии       с   предписанием    органа   местного  самоуправления. </w:t>
      </w:r>
      <w:proofErr w:type="gramEnd"/>
    </w:p>
    <w:p w:rsidR="00911355" w:rsidRPr="003A1F53" w:rsidRDefault="00911355" w:rsidP="00911355">
      <w:pPr>
        <w:spacing w:before="100" w:beforeAutospacing="1" w:after="100" w:afterAutospacing="1"/>
        <w:jc w:val="both"/>
      </w:pPr>
      <w:r w:rsidRPr="003A1F53">
        <w:t>       4.25.2.   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 Жилые здания, должны быть оборудованы указателями номеров подъездов.      </w:t>
      </w:r>
    </w:p>
    <w:p w:rsidR="00911355" w:rsidRPr="003A1F53" w:rsidRDefault="00911355" w:rsidP="00911355">
      <w:pPr>
        <w:spacing w:before="100" w:beforeAutospacing="1" w:after="100" w:afterAutospacing="1"/>
        <w:jc w:val="both"/>
      </w:pPr>
      <w:r w:rsidRPr="003A1F53">
        <w:t>      4.25.3.   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 </w:t>
      </w:r>
    </w:p>
    <w:p w:rsidR="00911355" w:rsidRPr="003A1F53" w:rsidRDefault="00911355" w:rsidP="00911355">
      <w:pPr>
        <w:spacing w:before="100" w:beforeAutospacing="1" w:after="100" w:afterAutospacing="1"/>
        <w:jc w:val="both"/>
      </w:pPr>
      <w:r w:rsidRPr="003A1F53">
        <w:t>       4.25.4.  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 </w:t>
      </w:r>
    </w:p>
    <w:p w:rsidR="00911355" w:rsidRPr="003A1F53" w:rsidRDefault="00911355" w:rsidP="00911355">
      <w:pPr>
        <w:spacing w:before="100" w:beforeAutospacing="1" w:after="100" w:afterAutospacing="1"/>
        <w:jc w:val="both"/>
      </w:pPr>
      <w:r w:rsidRPr="003A1F53">
        <w:rPr>
          <w:b/>
          <w:bCs/>
        </w:rPr>
        <w:t xml:space="preserve">       4.25.5. Не допускается:  </w:t>
      </w:r>
    </w:p>
    <w:p w:rsidR="00911355" w:rsidRPr="003A1F53" w:rsidRDefault="00911355" w:rsidP="00911355">
      <w:pPr>
        <w:spacing w:before="100" w:beforeAutospacing="1" w:after="100" w:afterAutospacing="1"/>
        <w:jc w:val="both"/>
      </w:pPr>
      <w:r w:rsidRPr="003A1F53">
        <w:t>       1)  производить окраску фасадов объектов капитального строительства без предварительного восстановления архитектурных деталей; </w:t>
      </w:r>
    </w:p>
    <w:p w:rsidR="00911355" w:rsidRPr="003A1F53" w:rsidRDefault="00911355" w:rsidP="00911355">
      <w:pPr>
        <w:spacing w:before="100" w:beforeAutospacing="1" w:after="100" w:afterAutospacing="1"/>
        <w:jc w:val="both"/>
      </w:pPr>
      <w:r w:rsidRPr="003A1F53">
        <w:t>       2)  самовольное  переоборудование  балконов  и  лоджий  без  соответствующего разрешения; </w:t>
      </w:r>
    </w:p>
    <w:p w:rsidR="00911355" w:rsidRPr="003A1F53" w:rsidRDefault="00911355" w:rsidP="00911355">
      <w:pPr>
        <w:spacing w:before="100" w:beforeAutospacing="1" w:after="100" w:afterAutospacing="1"/>
        <w:jc w:val="both"/>
      </w:pPr>
      <w:r w:rsidRPr="003A1F53">
        <w:t>       3)  установка  цветочных  ящиков с внешней стороны окон  и  балконов  без  согласования     с   органом    местного  самоуправления   в  установленном органом местного самоуправления порядке; </w:t>
      </w:r>
    </w:p>
    <w:p w:rsidR="00911355" w:rsidRPr="003A1F53" w:rsidRDefault="00911355" w:rsidP="00911355">
      <w:pPr>
        <w:spacing w:before="100" w:beforeAutospacing="1" w:after="100" w:afterAutospacing="1"/>
        <w:jc w:val="both"/>
      </w:pPr>
      <w:r w:rsidRPr="003A1F53">
        <w:t xml:space="preserve">       </w:t>
      </w:r>
      <w:proofErr w:type="gramStart"/>
      <w:r w:rsidRPr="003A1F53">
        <w:t>4)    самовольное       переоборудование     фасадов  объектов  капитального строительства      (проведение реконструктивных  работ)    и   их   конструктивных элементов  (кроме  объектов  индивидуального  жилищного  строительства и садово-дачных товариществ) без   согласования   с   органами   местного   самоуправления в установленном органом местного самоуправления порядке; </w:t>
      </w:r>
      <w:proofErr w:type="gramEnd"/>
    </w:p>
    <w:p w:rsidR="00911355" w:rsidRPr="003A1F53" w:rsidRDefault="00911355" w:rsidP="00911355">
      <w:pPr>
        <w:spacing w:before="100" w:beforeAutospacing="1" w:after="100" w:afterAutospacing="1"/>
        <w:jc w:val="both"/>
      </w:pPr>
      <w:r w:rsidRPr="003A1F53">
        <w:t>       5)  установка  на  элементах  объектов  капитального  строительства,  объектов, ставящих под угрозу обеспечение безопасности в случае их падения. </w:t>
      </w:r>
    </w:p>
    <w:p w:rsidR="00911355" w:rsidRPr="003A1F53" w:rsidRDefault="00911355" w:rsidP="00911355">
      <w:pPr>
        <w:spacing w:before="100" w:beforeAutospacing="1" w:after="100" w:afterAutospacing="1"/>
        <w:jc w:val="both"/>
      </w:pPr>
      <w:r w:rsidRPr="003A1F53">
        <w:t xml:space="preserve">       </w:t>
      </w:r>
      <w:r w:rsidRPr="003A1F53">
        <w:rPr>
          <w:b/>
          <w:bCs/>
        </w:rPr>
        <w:t xml:space="preserve">4.26. Сезонные (летние) кафе  </w:t>
      </w:r>
    </w:p>
    <w:p w:rsidR="00911355" w:rsidRPr="003A1F53" w:rsidRDefault="00911355" w:rsidP="00911355">
      <w:pPr>
        <w:spacing w:before="100" w:beforeAutospacing="1" w:after="100" w:afterAutospacing="1"/>
        <w:jc w:val="both"/>
      </w:pPr>
      <w:r w:rsidRPr="003A1F53">
        <w:t>       4.26.1.  Размещение  сезонных  (летних)  кафе  производится  на  любой  период времени  с  01  апреля  по  01  ноября.  Собственник  (правообладатель)  стационарного  предпр</w:t>
      </w:r>
      <w:r w:rsidRPr="003A1F53">
        <w:lastRenderedPageBreak/>
        <w:t>иятия  общественного  питания,  выполняет  монтаж  сезонного  (летнего)  кафе  не ранее 15 марта. Демонтаж сезонного (летнего) кафе не позднее 15 ноября. </w:t>
      </w:r>
    </w:p>
    <w:p w:rsidR="00911355" w:rsidRPr="003A1F53" w:rsidRDefault="00911355" w:rsidP="00911355">
      <w:pPr>
        <w:spacing w:before="100" w:beforeAutospacing="1" w:after="100" w:afterAutospacing="1"/>
        <w:jc w:val="both"/>
      </w:pPr>
      <w:r w:rsidRPr="003A1F53">
        <w:t>       4.26.2.  Сезонные      (летние)   кафе    должны     непосредственно       примыкать      к  стационарному        предприятию        общественного        питания      или     находится      в  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 </w:t>
      </w:r>
    </w:p>
    <w:p w:rsidR="00911355" w:rsidRPr="003A1F53" w:rsidRDefault="00911355" w:rsidP="00911355">
      <w:pPr>
        <w:spacing w:before="100" w:beforeAutospacing="1" w:after="100" w:afterAutospacing="1"/>
        <w:jc w:val="both"/>
      </w:pPr>
      <w:r w:rsidRPr="003A1F53">
        <w:rPr>
          <w:b/>
          <w:bCs/>
        </w:rPr>
        <w:t xml:space="preserve">       4.26.3. Не допускается размещение сезонных (летних) кафе:  </w:t>
      </w:r>
    </w:p>
    <w:p w:rsidR="00911355" w:rsidRPr="003A1F53" w:rsidRDefault="00911355" w:rsidP="00911355">
      <w:pPr>
        <w:spacing w:before="100" w:beforeAutospacing="1" w:after="100" w:afterAutospacing="1"/>
        <w:jc w:val="both"/>
      </w:pPr>
      <w:r w:rsidRPr="003A1F53">
        <w:t>       1) в 25-метровой зоне от технических сооружений общественного 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 </w:t>
      </w:r>
    </w:p>
    <w:p w:rsidR="00911355" w:rsidRPr="003A1F53" w:rsidRDefault="00911355" w:rsidP="00911355">
      <w:pPr>
        <w:spacing w:before="100" w:beforeAutospacing="1" w:after="100" w:afterAutospacing="1"/>
        <w:jc w:val="both"/>
      </w:pPr>
      <w:r w:rsidRPr="003A1F53">
        <w:t xml:space="preserve">       </w:t>
      </w:r>
      <w:proofErr w:type="gramStart"/>
      <w:r w:rsidRPr="003A1F53">
        <w:t>2)  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 </w:t>
      </w:r>
      <w:proofErr w:type="gramEnd"/>
    </w:p>
    <w:p w:rsidR="00911355" w:rsidRPr="003A1F53" w:rsidRDefault="00911355" w:rsidP="00911355">
      <w:pPr>
        <w:spacing w:before="100" w:beforeAutospacing="1" w:after="100" w:afterAutospacing="1"/>
        <w:jc w:val="both"/>
      </w:pPr>
      <w:r w:rsidRPr="003A1F53">
        <w:t xml:space="preserve">       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         4.26.4.  </w:t>
      </w:r>
      <w:proofErr w:type="gramStart"/>
      <w:r w:rsidRPr="003A1F53">
        <w:t>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уведомляет собственника      (правообладателя)      стационарного  предприятия 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 </w:t>
      </w:r>
      <w:proofErr w:type="gramEnd"/>
    </w:p>
    <w:p w:rsidR="00911355" w:rsidRPr="003A1F53" w:rsidRDefault="00911355" w:rsidP="00911355">
      <w:pPr>
        <w:spacing w:before="100" w:beforeAutospacing="1" w:after="100" w:afterAutospacing="1"/>
        <w:jc w:val="both"/>
      </w:pPr>
      <w:r w:rsidRPr="003A1F53">
        <w:t>      4.26.5.  При    необходимости     проведения    аварийных     работ   уведомление производится незамедлительно. </w:t>
      </w:r>
    </w:p>
    <w:p w:rsidR="00911355" w:rsidRPr="003A1F53" w:rsidRDefault="00911355" w:rsidP="00911355">
      <w:pPr>
        <w:spacing w:before="100" w:beforeAutospacing="1" w:after="100" w:afterAutospacing="1"/>
        <w:jc w:val="both"/>
      </w:pPr>
      <w:r w:rsidRPr="003A1F53">
        <w:t>      4.26.6.    Собственник      (правообладатель)      стационарного      предприятия  общественного       питания,     обязан     обеспечить      возможность      проведения соответствующих  работ  в  указанный  органом  местного  самоуправления  период времени. </w:t>
      </w:r>
    </w:p>
    <w:p w:rsidR="00911355" w:rsidRPr="003A1F53" w:rsidRDefault="00911355" w:rsidP="00911355">
      <w:pPr>
        <w:spacing w:before="100" w:beforeAutospacing="1" w:after="100" w:afterAutospacing="1"/>
        <w:jc w:val="both"/>
      </w:pPr>
      <w:r w:rsidRPr="003A1F53">
        <w:t>      4.26.7.   При   обустройстве   сезонных   (летних)   кафе   используются   сборно-разборные (</w:t>
      </w:r>
      <w:proofErr w:type="spellStart"/>
      <w:r w:rsidRPr="003A1F53">
        <w:t>легковозводимые</w:t>
      </w:r>
      <w:proofErr w:type="spellEnd"/>
      <w:r w:rsidRPr="003A1F53">
        <w:t>) конструкции, элементы оборудования. </w:t>
      </w:r>
    </w:p>
    <w:p w:rsidR="00911355" w:rsidRPr="003A1F53" w:rsidRDefault="00911355" w:rsidP="00911355">
      <w:pPr>
        <w:spacing w:before="100" w:beforeAutospacing="1" w:after="100" w:afterAutospacing="1"/>
        <w:jc w:val="both"/>
      </w:pPr>
      <w:r w:rsidRPr="003A1F53">
        <w:t xml:space="preserve">      4.26.8.  Обустройство    сезонных    (летних)   кафе   осуществляется    с  учетом необходимости  обеспечения  его  доступности  для  </w:t>
      </w:r>
      <w:proofErr w:type="spellStart"/>
      <w:r w:rsidRPr="003A1F53">
        <w:t>маломобильных</w:t>
      </w:r>
      <w:proofErr w:type="spellEnd"/>
      <w:r w:rsidRPr="003A1F53">
        <w:t>  групп  населения (путем  использования  пандусов,  поручней,  специальных  тактильных  и  сигнальных  маркировок). </w:t>
      </w:r>
    </w:p>
    <w:p w:rsidR="00911355" w:rsidRPr="003A1F53" w:rsidRDefault="00911355" w:rsidP="00911355">
      <w:pPr>
        <w:spacing w:before="100" w:beforeAutospacing="1" w:after="100" w:afterAutospacing="1"/>
        <w:jc w:val="both"/>
      </w:pPr>
      <w:r w:rsidRPr="003A1F53">
        <w:rPr>
          <w:b/>
          <w:bCs/>
        </w:rPr>
        <w:t xml:space="preserve">      4.26.9. При оборудовании сезонных (летних) кафе не допускается:  </w:t>
      </w:r>
    </w:p>
    <w:p w:rsidR="00911355" w:rsidRPr="003A1F53" w:rsidRDefault="00911355" w:rsidP="00911355">
      <w:pPr>
        <w:spacing w:before="100" w:beforeAutospacing="1" w:after="100" w:afterAutospacing="1"/>
        <w:jc w:val="both"/>
      </w:pPr>
      <w:r w:rsidRPr="003A1F53">
        <w:lastRenderedPageBreak/>
        <w:t xml:space="preserve">       1) использование кирпича, строительных блоков и плит, монолитного бетона, железобетона, стальных профилированных листов, </w:t>
      </w:r>
      <w:proofErr w:type="spellStart"/>
      <w:r w:rsidRPr="003A1F53">
        <w:t>баннерной</w:t>
      </w:r>
      <w:proofErr w:type="spellEnd"/>
      <w:r w:rsidRPr="003A1F53">
        <w:t xml:space="preserve"> ткани; </w:t>
      </w:r>
    </w:p>
    <w:p w:rsidR="00911355" w:rsidRPr="003A1F53" w:rsidRDefault="00911355" w:rsidP="00911355">
      <w:pPr>
        <w:spacing w:before="100" w:beforeAutospacing="1" w:after="100" w:afterAutospacing="1"/>
        <w:jc w:val="both"/>
      </w:pPr>
      <w:r w:rsidRPr="003A1F53">
        <w:t>      2)   прокладка     подземных     инженерных      коммуникаций      и   проведение строительно-монтажных работ капитального характера; </w:t>
      </w:r>
    </w:p>
    <w:p w:rsidR="00911355" w:rsidRPr="003A1F53" w:rsidRDefault="00911355" w:rsidP="00911355">
      <w:pPr>
        <w:spacing w:before="100" w:beforeAutospacing="1" w:after="100" w:afterAutospacing="1"/>
        <w:jc w:val="both"/>
      </w:pPr>
      <w:r w:rsidRPr="003A1F53">
        <w:t xml:space="preserve">      3)  заполнение  пространства  между  элементами  оборудования  при  помощи  оконных и дверных блоков (рамное остекление), сплошных металлических панелей, </w:t>
      </w:r>
      <w:proofErr w:type="spellStart"/>
      <w:r w:rsidRPr="003A1F53">
        <w:t>сайдинг-панелей</w:t>
      </w:r>
      <w:proofErr w:type="spellEnd"/>
      <w:r w:rsidRPr="003A1F53">
        <w:t xml:space="preserve"> и остекления; </w:t>
      </w:r>
    </w:p>
    <w:p w:rsidR="00911355" w:rsidRPr="003A1F53" w:rsidRDefault="00911355" w:rsidP="00911355">
      <w:pPr>
        <w:spacing w:before="100" w:beforeAutospacing="1" w:after="100" w:afterAutospacing="1"/>
        <w:jc w:val="both"/>
      </w:pPr>
      <w:r w:rsidRPr="003A1F53">
        <w:t xml:space="preserve">      4)   использование   для   облицовки   элементов   оборудования   кафе   и   навеса  полиэтиленового  пленочного  покрытия,  черепицы,  </w:t>
      </w:r>
      <w:proofErr w:type="spellStart"/>
      <w:r w:rsidRPr="003A1F53">
        <w:t>металлочерепицы</w:t>
      </w:r>
      <w:proofErr w:type="spellEnd"/>
      <w:r w:rsidRPr="003A1F53">
        <w:t>,  металла,  а  также рубероида, асбестоцементных плит. </w:t>
      </w:r>
    </w:p>
    <w:p w:rsidR="00911355" w:rsidRPr="003A1F53" w:rsidRDefault="00911355" w:rsidP="00911355">
      <w:pPr>
        <w:spacing w:before="100" w:beforeAutospacing="1" w:after="100" w:afterAutospacing="1"/>
        <w:jc w:val="both"/>
      </w:pPr>
      <w:r w:rsidRPr="003A1F53">
        <w:rPr>
          <w:b/>
          <w:bCs/>
        </w:rPr>
        <w:t>      4.26.10. Допускается размещение элементов оборудования сезонного (летнего) кафе с заглублением элементов их крепления до 0,30 м</w:t>
      </w:r>
      <w:r w:rsidRPr="003A1F53">
        <w:t>. </w:t>
      </w:r>
    </w:p>
    <w:p w:rsidR="00911355" w:rsidRPr="003A1F53" w:rsidRDefault="00911355" w:rsidP="00911355">
      <w:pPr>
        <w:spacing w:before="100" w:beforeAutospacing="1" w:after="100" w:afterAutospacing="1"/>
        <w:jc w:val="both"/>
      </w:pPr>
      <w:r w:rsidRPr="003A1F53">
        <w:t>      4.26.11.  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 </w:t>
      </w:r>
    </w:p>
    <w:p w:rsidR="00911355" w:rsidRPr="003A1F53" w:rsidRDefault="00911355" w:rsidP="00911355">
      <w:pPr>
        <w:spacing w:before="100" w:beforeAutospacing="1" w:after="100" w:afterAutospacing="1"/>
        <w:jc w:val="both"/>
      </w:pPr>
      <w:r w:rsidRPr="003A1F53">
        <w:t>      4.26.12.   </w:t>
      </w:r>
      <w:proofErr w:type="gramStart"/>
      <w:r w:rsidRPr="003A1F53">
        <w:t>В   случае   размещения   нескольких   сезонных   (летних)   кафе   при  стационарных     предприятиях    общественного     питания,   принадлежащих      разным  собственникам     (владельцам)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колористические     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 </w:t>
      </w:r>
      <w:proofErr w:type="gramEnd"/>
    </w:p>
    <w:p w:rsidR="00911355" w:rsidRPr="003A1F53" w:rsidRDefault="00911355" w:rsidP="00911355">
      <w:pPr>
        <w:spacing w:before="100" w:beforeAutospacing="1" w:after="100" w:afterAutospacing="1"/>
        <w:jc w:val="both"/>
      </w:pPr>
      <w:r w:rsidRPr="003A1F53">
        <w:t xml:space="preserve">      4.26.13.  </w:t>
      </w:r>
      <w:proofErr w:type="gramStart"/>
      <w:r w:rsidRPr="003A1F53">
        <w:t>Элементы  оборудования,  используемые  при  обустройстве  сезонного  (летнего)  кафе,  должны  быть  выполнены  в  едином  архитектурно-художественном  стиле, с учетом колористического 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 </w:t>
      </w:r>
      <w:proofErr w:type="gramEnd"/>
    </w:p>
    <w:p w:rsidR="00911355" w:rsidRPr="003A1F53" w:rsidRDefault="00911355" w:rsidP="00911355">
      <w:pPr>
        <w:spacing w:before="100" w:beforeAutospacing="1" w:after="100" w:afterAutospacing="1"/>
        <w:jc w:val="both"/>
      </w:pPr>
      <w:r w:rsidRPr="003A1F53">
        <w:t>      4.26.14. 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 </w:t>
      </w:r>
    </w:p>
    <w:p w:rsidR="00911355" w:rsidRPr="003A1F53" w:rsidRDefault="00911355" w:rsidP="00911355">
      <w:pPr>
        <w:spacing w:before="100" w:beforeAutospacing="1" w:after="100" w:afterAutospacing="1"/>
        <w:jc w:val="both"/>
      </w:pPr>
      <w:r w:rsidRPr="003A1F53">
        <w:t>      Высота декоративных ограждений, используемых при обустройстве сезонных летних   (кафе),   не   может   быть   менее   0,60   метров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w:t>
      </w:r>
      <w:r w:rsidRPr="003A1F53">
        <w:lastRenderedPageBreak/>
        <w:t>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  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 </w:t>
      </w:r>
    </w:p>
    <w:p w:rsidR="00911355" w:rsidRPr="003A1F53" w:rsidRDefault="00911355" w:rsidP="00911355">
      <w:pPr>
        <w:spacing w:before="100" w:beforeAutospacing="1" w:after="100" w:afterAutospacing="1"/>
        <w:jc w:val="both"/>
      </w:pPr>
      <w:r w:rsidRPr="003A1F53">
        <w:t>      4.26.15.  Элементы  озеленения,  используемые  при  обустройстве  сезонного  (летнего) кафе, должны быть устойчивыми. 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 </w:t>
      </w:r>
    </w:p>
    <w:p w:rsidR="00911355" w:rsidRPr="003A1F53" w:rsidRDefault="00911355" w:rsidP="00911355">
      <w:pPr>
        <w:spacing w:before="100" w:beforeAutospacing="1" w:after="100" w:afterAutospacing="1"/>
        <w:jc w:val="both"/>
      </w:pPr>
      <w:r w:rsidRPr="003A1F53">
        <w:t>      4.26.16.   Для    обеспечения    устойчивости     элементов     оборудования     при  устройстве  сезонного  (летнего)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w:t>
      </w:r>
      <w:proofErr w:type="gramStart"/>
      <w:r w:rsidRPr="003A1F53">
        <w:t>летнее) </w:t>
      </w:r>
      <w:proofErr w:type="gramEnd"/>
      <w:r w:rsidRPr="003A1F53">
        <w:t xml:space="preserve">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  Лестничные  сходы  с  технологического  настила  по  ширине  не  должны  быть  менее  0,90  метра.  Доступ  </w:t>
      </w:r>
      <w:proofErr w:type="spellStart"/>
      <w:r w:rsidRPr="003A1F53">
        <w:t>маломобильных</w:t>
      </w:r>
      <w:proofErr w:type="spellEnd"/>
      <w:r w:rsidRPr="003A1F53">
        <w:t>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  </w:t>
      </w:r>
    </w:p>
    <w:p w:rsidR="00911355" w:rsidRPr="003A1F53" w:rsidRDefault="00911355" w:rsidP="00911355">
      <w:pPr>
        <w:spacing w:before="100" w:beforeAutospacing="1" w:after="100" w:afterAutospacing="1"/>
        <w:jc w:val="both"/>
      </w:pPr>
      <w:r w:rsidRPr="003A1F53">
        <w:t>       4.26.17. 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w:t>
      </w:r>
    </w:p>
    <w:p w:rsidR="00911355" w:rsidRPr="003A1F53" w:rsidRDefault="00911355" w:rsidP="00911355">
      <w:pPr>
        <w:spacing w:before="100" w:beforeAutospacing="1" w:after="100" w:afterAutospacing="1"/>
        <w:jc w:val="both"/>
      </w:pPr>
      <w:r w:rsidRPr="003A1F53">
        <w:t>       4.26.18. Элементы оборудования сезонных (летних) кафе должны содержаться в технически исправном состоянии, быть очищенными от грязи и иного мусора</w:t>
      </w:r>
      <w:r w:rsidRPr="003A1F53">
        <w:rPr>
          <w:b/>
          <w:bCs/>
        </w:rPr>
        <w:t xml:space="preserve">. Не    допускается     </w:t>
      </w:r>
      <w:r w:rsidRPr="003A1F53">
        <w:t>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 </w:t>
      </w:r>
    </w:p>
    <w:p w:rsidR="00911355" w:rsidRPr="003A1F53" w:rsidRDefault="00911355" w:rsidP="00911355">
      <w:pPr>
        <w:spacing w:before="100" w:beforeAutospacing="1" w:after="100" w:afterAutospacing="1"/>
        <w:jc w:val="both"/>
      </w:pPr>
      <w:r w:rsidRPr="003A1F53">
        <w:t xml:space="preserve">  </w:t>
      </w:r>
      <w:r w:rsidRPr="003A1F53">
        <w:rPr>
          <w:b/>
          <w:bCs/>
        </w:rPr>
        <w:t xml:space="preserve">  4.26.19. При эксплуатации сезонного (летнего) кафе не допускается:  </w:t>
      </w:r>
    </w:p>
    <w:p w:rsidR="00911355" w:rsidRPr="003A1F53" w:rsidRDefault="00911355" w:rsidP="00911355">
      <w:pPr>
        <w:spacing w:before="100" w:beforeAutospacing="1" w:after="100" w:afterAutospacing="1"/>
        <w:jc w:val="both"/>
      </w:pPr>
      <w:r w:rsidRPr="003A1F53">
        <w:lastRenderedPageBreak/>
        <w:t>       1) использование оборудования, эксплуатация которого связана с выделением  острых    запахов    (шашлычных,       чебуречных      и   других),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 </w:t>
      </w:r>
    </w:p>
    <w:p w:rsidR="00911355" w:rsidRPr="003A1F53" w:rsidRDefault="00911355" w:rsidP="00911355">
      <w:pPr>
        <w:spacing w:before="100" w:beforeAutospacing="1" w:after="100" w:afterAutospacing="1"/>
        <w:jc w:val="both"/>
      </w:pPr>
      <w:r w:rsidRPr="003A1F53">
        <w:t>       2)    использование        звуковоспроизводящих           устройств      и     устрой</w:t>
      </w:r>
      <w:proofErr w:type="gramStart"/>
      <w:r w:rsidRPr="003A1F53">
        <w:t>ств зв</w:t>
      </w:r>
      <w:proofErr w:type="gramEnd"/>
      <w:r w:rsidRPr="003A1F53">
        <w:t>укоусиления, игра на музыкальных инструментах, пение, а также иные действия,  нарушающие тишину и покой граждан в ночное время; </w:t>
      </w:r>
    </w:p>
    <w:p w:rsidR="00911355" w:rsidRPr="003A1F53" w:rsidRDefault="00911355" w:rsidP="00911355">
      <w:pPr>
        <w:spacing w:before="100" w:beforeAutospacing="1" w:after="100" w:afterAutospacing="1"/>
        <w:jc w:val="both"/>
      </w:pPr>
      <w:r w:rsidRPr="003A1F53">
        <w:t>       3)  использование  осветительных  приборов  вблизи  окон  жилых  помещений  в  случае прямого попадания на окна световых лучей. </w:t>
      </w:r>
    </w:p>
    <w:p w:rsidR="00911355" w:rsidRPr="003A1F53" w:rsidRDefault="00911355" w:rsidP="00911355">
      <w:pPr>
        <w:spacing w:before="100" w:beforeAutospacing="1" w:after="100" w:afterAutospacing="1"/>
        <w:jc w:val="both"/>
      </w:pPr>
      <w:r w:rsidRPr="003A1F53">
        <w:t xml:space="preserve">      </w:t>
      </w:r>
      <w:r w:rsidRPr="003A1F53">
        <w:rPr>
          <w:b/>
          <w:bCs/>
        </w:rPr>
        <w:t xml:space="preserve">4.27. Общие требования к зонам отдыха  </w:t>
      </w:r>
    </w:p>
    <w:p w:rsidR="00911355" w:rsidRPr="003A1F53" w:rsidRDefault="00911355" w:rsidP="00911355">
      <w:pPr>
        <w:spacing w:before="100" w:beforeAutospacing="1" w:after="100" w:afterAutospacing="1"/>
        <w:jc w:val="both"/>
      </w:pPr>
      <w:r w:rsidRPr="003A1F53">
        <w:t>       4.27.1.  Зоны  отдыха  –  территории,  предназначенные  и  обустроенные  для  организации активного массового отдыха, купания и рекреации. </w:t>
      </w:r>
    </w:p>
    <w:p w:rsidR="00911355" w:rsidRPr="003A1F53" w:rsidRDefault="00911355" w:rsidP="00911355">
      <w:pPr>
        <w:spacing w:before="100" w:beforeAutospacing="1" w:after="100" w:afterAutospacing="1"/>
        <w:jc w:val="both"/>
      </w:pPr>
      <w:r w:rsidRPr="003A1F53">
        <w:t xml:space="preserve">       4.27.2.   При   проектировании   зон   отдыха   в   прибрежной   части   водоемов площадь </w:t>
      </w:r>
      <w:proofErr w:type="gramStart"/>
      <w:r w:rsidRPr="003A1F53">
        <w:t>пляжа</w:t>
      </w:r>
      <w:proofErr w:type="gramEnd"/>
      <w:r w:rsidRPr="003A1F53">
        <w:t xml:space="preserve"> и протяженность береговой линии пляжей принимаются по расчету количества посетителей. </w:t>
      </w:r>
    </w:p>
    <w:p w:rsidR="00911355" w:rsidRPr="003A1F53" w:rsidRDefault="00911355" w:rsidP="00911355">
      <w:pPr>
        <w:spacing w:before="100" w:beforeAutospacing="1" w:after="100" w:afterAutospacing="1"/>
        <w:jc w:val="both"/>
      </w:pPr>
      <w:r w:rsidRPr="003A1F53">
        <w:t xml:space="preserve">       4.27.3.  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w:t>
      </w:r>
      <w:proofErr w:type="gramStart"/>
      <w:r w:rsidRPr="003A1F53">
        <w:t>имеющим</w:t>
      </w:r>
      <w:proofErr w:type="gramEnd"/>
      <w:r w:rsidRPr="003A1F53">
        <w:t>  естественное  и  искусственное  освещение,  водопровод  и  туалет. </w:t>
      </w:r>
    </w:p>
    <w:p w:rsidR="00911355" w:rsidRPr="003A1F53" w:rsidRDefault="00911355" w:rsidP="00911355">
      <w:pPr>
        <w:spacing w:before="100" w:beforeAutospacing="1" w:after="100" w:afterAutospacing="1"/>
        <w:jc w:val="both"/>
      </w:pPr>
      <w:r w:rsidRPr="003A1F53">
        <w:t xml:space="preserve">       4.27.4.   </w:t>
      </w:r>
      <w:proofErr w:type="gramStart"/>
      <w:r w:rsidRPr="003A1F53">
        <w:t>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удобный и безопасный  подъезд  к  воде  инвалидов  (в  том  числе  приспособленные  пирсы),  скамьи,  урны,  контейнеры  для  мусора,  оборудование  пляжа  (навесы  от  солнца,  лежаки,  кабинки  для  переодевания),  адаптированные  для  инвалидов  участки  на  пляжах,  туалетные  кабины. </w:t>
      </w:r>
      <w:proofErr w:type="gramEnd"/>
    </w:p>
    <w:p w:rsidR="00911355" w:rsidRPr="003A1F53" w:rsidRDefault="00911355" w:rsidP="00911355">
      <w:pPr>
        <w:spacing w:before="100" w:beforeAutospacing="1" w:after="100" w:afterAutospacing="1"/>
        <w:jc w:val="both"/>
      </w:pPr>
      <w:r w:rsidRPr="003A1F53">
        <w:t>       4.27.5. При проектировании озеленения обеспечиваются: </w:t>
      </w:r>
    </w:p>
    <w:p w:rsidR="00911355" w:rsidRPr="003A1F53" w:rsidRDefault="00911355" w:rsidP="00911355">
      <w:pPr>
        <w:spacing w:before="100" w:beforeAutospacing="1" w:after="100" w:afterAutospacing="1"/>
        <w:jc w:val="both"/>
      </w:pPr>
      <w:r w:rsidRPr="003A1F53">
        <w:t>       1)   сохранение   травяного   покрова,   древесно-кустарниковой   и   прибрежной  растительности не менее чем на 80% общей площади зоны отдыха; </w:t>
      </w:r>
    </w:p>
    <w:p w:rsidR="00911355" w:rsidRPr="003A1F53" w:rsidRDefault="00911355" w:rsidP="00911355">
      <w:pPr>
        <w:spacing w:before="100" w:beforeAutospacing="1" w:after="100" w:afterAutospacing="1"/>
        <w:jc w:val="both"/>
      </w:pPr>
      <w:r w:rsidRPr="003A1F53">
        <w:t>       2)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 </w:t>
      </w:r>
    </w:p>
    <w:p w:rsidR="00911355" w:rsidRPr="003A1F53" w:rsidRDefault="00911355" w:rsidP="00911355">
      <w:pPr>
        <w:spacing w:before="100" w:beforeAutospacing="1" w:after="100" w:afterAutospacing="1"/>
        <w:jc w:val="both"/>
      </w:pPr>
      <w:r w:rsidRPr="003A1F53">
        <w:t>       3)  недопущение  использования  территории  зоны  отдыха  для  иных   целей  (выгуливание собак и т.п.). </w:t>
      </w:r>
    </w:p>
    <w:p w:rsidR="00911355" w:rsidRPr="00B42D7F" w:rsidRDefault="00911355" w:rsidP="00911355">
      <w:pPr>
        <w:spacing w:before="100" w:beforeAutospacing="1" w:after="100" w:afterAutospacing="1"/>
        <w:jc w:val="both"/>
      </w:pPr>
      <w:r w:rsidRPr="003A1F53">
        <w:lastRenderedPageBreak/>
        <w:t>       4.27.6.   Допускается      установка      передвижного       торгового     оборудования  (торговые тележки "Вода", "Мороженое"). </w:t>
      </w:r>
      <w:r w:rsidRPr="003A1F53">
        <w:rPr>
          <w:b/>
          <w:bCs/>
        </w:rPr>
        <w:t>  </w:t>
      </w:r>
    </w:p>
    <w:p w:rsidR="00911355" w:rsidRPr="003A1F53" w:rsidRDefault="00911355" w:rsidP="00911355">
      <w:pPr>
        <w:spacing w:before="100" w:beforeAutospacing="1" w:after="100" w:afterAutospacing="1"/>
        <w:jc w:val="both"/>
      </w:pPr>
      <w:r w:rsidRPr="003A1F53">
        <w:rPr>
          <w:b/>
          <w:bCs/>
        </w:rPr>
        <w:t xml:space="preserve"> 4.28. Кондиционеры и антенны  </w:t>
      </w:r>
    </w:p>
    <w:p w:rsidR="00911355" w:rsidRPr="003A1F53" w:rsidRDefault="00911355" w:rsidP="00911355">
      <w:pPr>
        <w:spacing w:before="100" w:beforeAutospacing="1" w:after="100" w:afterAutospacing="1"/>
        <w:jc w:val="both"/>
      </w:pPr>
      <w:r w:rsidRPr="003A1F53">
        <w:t>       4.28.1.  Установка      кондиционеров       в  объектах    жилого     и   общественного назначения      должна     производиться       при    условии     исключения      их    вредного  воздействия     на   элементы      здания.   Наружные       блоки    кондиционеров       должны  устанавливаться      таким   образом,     чтобы   конденсат,     образующийся       при   работе кондиционера, не попадал на козырьки, окна и оконные сливы. </w:t>
      </w:r>
    </w:p>
    <w:p w:rsidR="00911355" w:rsidRPr="003A1F53" w:rsidRDefault="00911355" w:rsidP="00911355">
      <w:pPr>
        <w:spacing w:before="100" w:beforeAutospacing="1" w:after="100" w:afterAutospacing="1"/>
        <w:jc w:val="both"/>
      </w:pPr>
      <w:r w:rsidRPr="003A1F53">
        <w:t>       4.28.2. 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 </w:t>
      </w:r>
    </w:p>
    <w:p w:rsidR="00911355" w:rsidRPr="003A1F53" w:rsidRDefault="00911355" w:rsidP="00911355">
      <w:pPr>
        <w:spacing w:before="100" w:beforeAutospacing="1" w:after="100" w:afterAutospacing="1"/>
        <w:jc w:val="both"/>
      </w:pPr>
      <w:r w:rsidRPr="003A1F53">
        <w:t xml:space="preserve">       </w:t>
      </w:r>
      <w:r w:rsidRPr="003A1F53">
        <w:rPr>
          <w:b/>
          <w:bCs/>
        </w:rPr>
        <w:t xml:space="preserve">4.29. Общие требования к обустройству мест производства работ  </w:t>
      </w:r>
    </w:p>
    <w:p w:rsidR="00911355" w:rsidRPr="003A1F53" w:rsidRDefault="00911355" w:rsidP="00911355">
      <w:pPr>
        <w:spacing w:before="100" w:beforeAutospacing="1" w:after="100" w:afterAutospacing="1"/>
        <w:jc w:val="both"/>
      </w:pPr>
      <w:r w:rsidRPr="003A1F53">
        <w:t xml:space="preserve">       4.29.1.  Карьеры  и полигон  твердых  коммунальных отходов  (в  том  числе  </w:t>
      </w:r>
      <w:proofErr w:type="spellStart"/>
      <w:r w:rsidRPr="003A1F53">
        <w:t>рекультивируемые</w:t>
      </w:r>
      <w:proofErr w:type="spellEnd"/>
      <w:r w:rsidRPr="003A1F53">
        <w:t>), предприятия    по производству   строительных   материалов должны оборудоваться подъездными дорогами. </w:t>
      </w:r>
    </w:p>
    <w:p w:rsidR="00911355" w:rsidRPr="003A1F53" w:rsidRDefault="00911355" w:rsidP="00911355">
      <w:pPr>
        <w:spacing w:before="100" w:beforeAutospacing="1" w:after="100" w:afterAutospacing="1"/>
        <w:jc w:val="both"/>
      </w:pPr>
      <w:r w:rsidRPr="003A1F53">
        <w:t xml:space="preserve">       4.29.2.  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устройства бетономешалок, а также объем заполнения </w:t>
      </w:r>
      <w:proofErr w:type="spellStart"/>
      <w:r w:rsidRPr="003A1F53">
        <w:t>автомиксеров</w:t>
      </w:r>
      <w:proofErr w:type="spellEnd"/>
      <w:r w:rsidRPr="003A1F53">
        <w:t xml:space="preserve">  бетонной смесью или раствором должны исключить возможность пролива бетонной  смеси или раствора при перемещении </w:t>
      </w:r>
      <w:proofErr w:type="spellStart"/>
      <w:r w:rsidRPr="003A1F53">
        <w:t>автомиксеров</w:t>
      </w:r>
      <w:proofErr w:type="spellEnd"/>
      <w:r w:rsidRPr="003A1F53">
        <w:t xml:space="preserve"> по дорогам. </w:t>
      </w:r>
    </w:p>
    <w:p w:rsidR="00911355" w:rsidRPr="003A1F53" w:rsidRDefault="00911355" w:rsidP="00911355">
      <w:pPr>
        <w:spacing w:before="100" w:beforeAutospacing="1" w:after="100" w:afterAutospacing="1"/>
        <w:jc w:val="both"/>
      </w:pPr>
      <w:r w:rsidRPr="003A1F53">
        <w:t>       4.29.3. 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органами  местного  самоуправления поселения. </w:t>
      </w:r>
    </w:p>
    <w:p w:rsidR="00911355" w:rsidRPr="003A1F53" w:rsidRDefault="00911355" w:rsidP="00911355">
      <w:pPr>
        <w:spacing w:before="100" w:beforeAutospacing="1" w:after="100" w:afterAutospacing="1"/>
        <w:jc w:val="both"/>
      </w:pPr>
      <w:r w:rsidRPr="003A1F53">
        <w:t>       4.29.4.  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 </w:t>
      </w:r>
    </w:p>
    <w:p w:rsidR="00911355" w:rsidRPr="003A1F53" w:rsidRDefault="00911355" w:rsidP="00911355">
      <w:pPr>
        <w:spacing w:before="100" w:beforeAutospacing="1" w:after="100" w:afterAutospacing="1"/>
        <w:jc w:val="both"/>
      </w:pPr>
      <w:r w:rsidRPr="003A1F53">
        <w:t>       4.29.5.  Разборка  подлежащих  сносу   строений должна производиться  в установленные органами местного самоуправления сроки. </w:t>
      </w:r>
    </w:p>
    <w:p w:rsidR="00911355" w:rsidRPr="003A1F53" w:rsidRDefault="00911355" w:rsidP="00911355">
      <w:pPr>
        <w:spacing w:before="100" w:beforeAutospacing="1" w:after="100" w:afterAutospacing="1"/>
        <w:jc w:val="both"/>
      </w:pPr>
      <w:r w:rsidRPr="003A1F53">
        <w:t>       4.29.6.  Площадка  после  сноса  строений  должна  быть  в  2-недельный  срок  спланирована и благоустроена. </w:t>
      </w:r>
    </w:p>
    <w:p w:rsidR="00911355" w:rsidRPr="003A1F53" w:rsidRDefault="00911355" w:rsidP="00911355">
      <w:pPr>
        <w:spacing w:before="100" w:beforeAutospacing="1" w:after="100" w:afterAutospacing="1"/>
        <w:jc w:val="both"/>
      </w:pPr>
      <w:r w:rsidRPr="003A1F53">
        <w:t xml:space="preserve">       4.29.7. </w:t>
      </w:r>
      <w:r w:rsidRPr="003A1F53">
        <w:rPr>
          <w:b/>
          <w:bCs/>
        </w:rPr>
        <w:t>Проведение  любых  видов  земляных  работ  без  разрешения  (ордера) запрещается, за исключением</w:t>
      </w:r>
      <w:r w:rsidRPr="003A1F53">
        <w:t xml:space="preserve"> случаев, когда указанные работы осуществляются на основании        документов,  выданных  в    соответствии с федеральным  законодательством.</w:t>
      </w:r>
    </w:p>
    <w:p w:rsidR="00911355" w:rsidRPr="003A1F53" w:rsidRDefault="00911355" w:rsidP="00911355">
      <w:pPr>
        <w:spacing w:before="100" w:beforeAutospacing="1" w:after="100" w:afterAutospacing="1"/>
        <w:jc w:val="both"/>
      </w:pPr>
      <w:r w:rsidRPr="003A1F53">
        <w:lastRenderedPageBreak/>
        <w:t>      4.29.8.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 </w:t>
      </w:r>
    </w:p>
    <w:p w:rsidR="00911355" w:rsidRPr="003A1F53" w:rsidRDefault="00911355" w:rsidP="00911355">
      <w:pPr>
        <w:spacing w:before="100" w:beforeAutospacing="1" w:after="100" w:afterAutospacing="1"/>
        <w:jc w:val="both"/>
      </w:pPr>
      <w:r w:rsidRPr="003A1F53">
        <w:t>       4.29.9.  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 </w:t>
      </w:r>
    </w:p>
    <w:p w:rsidR="00911355" w:rsidRPr="003A1F53" w:rsidRDefault="00911355" w:rsidP="00911355">
      <w:pPr>
        <w:spacing w:before="100" w:beforeAutospacing="1" w:after="100" w:afterAutospacing="1"/>
        <w:jc w:val="both"/>
      </w:pPr>
      <w:r w:rsidRPr="003A1F53">
        <w:rPr>
          <w:b/>
          <w:bCs/>
        </w:rPr>
        <w:t xml:space="preserve">       4.29.10. При производстве работ запрещается:  </w:t>
      </w:r>
    </w:p>
    <w:p w:rsidR="00911355" w:rsidRPr="003A1F53" w:rsidRDefault="00911355" w:rsidP="00911355">
      <w:pPr>
        <w:spacing w:before="100" w:beforeAutospacing="1" w:after="100" w:afterAutospacing="1"/>
        <w:jc w:val="both"/>
      </w:pPr>
      <w:r w:rsidRPr="003A1F53">
        <w:t>       1)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 </w:t>
      </w:r>
    </w:p>
    <w:p w:rsidR="00911355" w:rsidRPr="003A1F53" w:rsidRDefault="00911355" w:rsidP="00911355">
      <w:pPr>
        <w:spacing w:before="100" w:beforeAutospacing="1" w:after="100" w:afterAutospacing="1"/>
        <w:jc w:val="both"/>
      </w:pPr>
      <w:r w:rsidRPr="003A1F53">
        <w:t>       2)   производить       откачку     воды     из    колодцев,     траншей,      котлованов  непосредственно на тротуары и проезжую часть улиц; </w:t>
      </w:r>
    </w:p>
    <w:p w:rsidR="00911355" w:rsidRPr="003A1F53" w:rsidRDefault="00911355" w:rsidP="00911355">
      <w:pPr>
        <w:spacing w:before="100" w:beforeAutospacing="1" w:after="100" w:afterAutospacing="1"/>
        <w:jc w:val="both"/>
      </w:pPr>
      <w:r w:rsidRPr="003A1F53">
        <w:t>       3)  оставлять  на  проезжей  части  и  тротуарах,  газонах  землю  и  строительный  мусор после окончания работ; </w:t>
      </w:r>
    </w:p>
    <w:p w:rsidR="00911355" w:rsidRPr="003A1F53" w:rsidRDefault="00911355" w:rsidP="00911355">
      <w:pPr>
        <w:spacing w:before="100" w:beforeAutospacing="1" w:after="100" w:afterAutospacing="1"/>
        <w:jc w:val="both"/>
      </w:pPr>
      <w:r w:rsidRPr="003A1F53">
        <w:t>       4) занимать излишнюю площадь под складирование, ограждение работ сверх  установленных границ; </w:t>
      </w:r>
    </w:p>
    <w:p w:rsidR="00911355" w:rsidRPr="003A1F53" w:rsidRDefault="00911355" w:rsidP="00911355">
      <w:pPr>
        <w:spacing w:before="100" w:beforeAutospacing="1" w:after="100" w:afterAutospacing="1"/>
        <w:jc w:val="both"/>
      </w:pPr>
      <w:r w:rsidRPr="003A1F53">
        <w:t>       5)  загромождать  проходы  и  въезды  во  дворы,  нарушать  нормальный  проезд транспорта и движение пешеходов; </w:t>
      </w:r>
    </w:p>
    <w:p w:rsidR="00911355" w:rsidRPr="003A1F53" w:rsidRDefault="00911355" w:rsidP="00911355">
      <w:pPr>
        <w:spacing w:before="100" w:beforeAutospacing="1" w:after="100" w:afterAutospacing="1"/>
        <w:jc w:val="both"/>
      </w:pPr>
      <w:r w:rsidRPr="003A1F53">
        <w:t>       6)   выезд   автотранспорта   со   строительных   площадок,   мест   производства  аварийных, ремонтных и иных видов работ без очистки колес от налипшего грунта. </w:t>
      </w:r>
    </w:p>
    <w:p w:rsidR="00911355" w:rsidRPr="003A1F53" w:rsidRDefault="00911355" w:rsidP="00911355">
      <w:pPr>
        <w:spacing w:before="100" w:beforeAutospacing="1" w:after="100" w:afterAutospacing="1"/>
        <w:jc w:val="both"/>
      </w:pPr>
      <w:r w:rsidRPr="003A1F53">
        <w:t>       4.29.11.   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 </w:t>
      </w:r>
    </w:p>
    <w:p w:rsidR="00911355" w:rsidRPr="003A1F53" w:rsidRDefault="00911355" w:rsidP="00911355">
      <w:pPr>
        <w:spacing w:before="100" w:beforeAutospacing="1" w:after="100" w:afterAutospacing="1"/>
        <w:jc w:val="both"/>
      </w:pPr>
      <w:r w:rsidRPr="003A1F53">
        <w:t>       4.29.12.    В   процессе      производства      земляных,      ремонтных,      аварийн</w:t>
      </w:r>
      <w:proofErr w:type="gramStart"/>
      <w:r w:rsidRPr="003A1F53">
        <w:t>о-</w:t>
      </w:r>
      <w:proofErr w:type="gramEnd"/>
      <w:r w:rsidRPr="003A1F53">
        <w:t xml:space="preserve"> восстановительных  и  иных  видов  работ,  место  производства  работ  должно  иметь  ограждение,      в    том    числе     соответствующее        архитектурно-художественным  требованиям,  аварийное  освещение,  необходимые  указатели,  бункеры-накопители  для сбора строительного мусора. </w:t>
      </w:r>
    </w:p>
    <w:p w:rsidR="00911355" w:rsidRPr="003A1F53" w:rsidRDefault="00911355" w:rsidP="00911355">
      <w:pPr>
        <w:spacing w:before="100" w:beforeAutospacing="1" w:after="100" w:afterAutospacing="1"/>
        <w:jc w:val="both"/>
      </w:pPr>
      <w:r w:rsidRPr="003A1F53">
        <w:t>       4.29.13.  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местом аварии территории. </w:t>
      </w:r>
    </w:p>
    <w:p w:rsidR="00911355" w:rsidRPr="003A1F53" w:rsidRDefault="00911355" w:rsidP="00911355">
      <w:pPr>
        <w:spacing w:before="100" w:beforeAutospacing="1" w:after="100" w:afterAutospacing="1"/>
        <w:jc w:val="both"/>
      </w:pPr>
      <w:r w:rsidRPr="003A1F53">
        <w:t>       4.29.14.  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w:t>
      </w:r>
      <w:r w:rsidRPr="003A1F53">
        <w:lastRenderedPageBreak/>
        <w:t>  в  течение  суток.  Временное   складирование   строительного мусора   на   газонах   и   участках   с   зелеными  насаждениями не допускается. </w:t>
      </w:r>
    </w:p>
    <w:p w:rsidR="00911355" w:rsidRPr="003A1F53" w:rsidRDefault="00911355" w:rsidP="00911355">
      <w:pPr>
        <w:spacing w:before="100" w:beforeAutospacing="1" w:after="100" w:afterAutospacing="1"/>
        <w:jc w:val="both"/>
      </w:pPr>
      <w:r w:rsidRPr="003A1F53">
        <w:t xml:space="preserve">      </w:t>
      </w:r>
      <w:r w:rsidRPr="003A1F53">
        <w:rPr>
          <w:b/>
          <w:bCs/>
        </w:rPr>
        <w:t xml:space="preserve"> 4.30. Строительные площадки  </w:t>
      </w:r>
    </w:p>
    <w:p w:rsidR="00911355" w:rsidRPr="003A1F53" w:rsidRDefault="00911355" w:rsidP="00911355">
      <w:pPr>
        <w:spacing w:before="100" w:beforeAutospacing="1" w:after="100" w:afterAutospacing="1"/>
        <w:jc w:val="both"/>
      </w:pPr>
      <w:r w:rsidRPr="003A1F53">
        <w:t>       4.30.1. Ограждения  строительных  площадок  должны  иметь  внешний  вид, соответствующий        установленным        требованиям,      в   том   числе     архитектурн</w:t>
      </w:r>
      <w:proofErr w:type="gramStart"/>
      <w:r w:rsidRPr="003A1F53">
        <w:t>о-</w:t>
      </w:r>
      <w:proofErr w:type="gramEnd"/>
      <w:r w:rsidRPr="003A1F53">
        <w:t xml:space="preserve"> художественным требованиям,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 </w:t>
      </w:r>
    </w:p>
    <w:p w:rsidR="00911355" w:rsidRPr="003A1F53" w:rsidRDefault="00911355" w:rsidP="00911355">
      <w:pPr>
        <w:spacing w:before="100" w:beforeAutospacing="1" w:after="100" w:afterAutospacing="1"/>
        <w:jc w:val="both"/>
      </w:pPr>
      <w:r w:rsidRPr="003A1F53">
        <w:t>       4.30.2.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 </w:t>
      </w:r>
    </w:p>
    <w:p w:rsidR="00911355" w:rsidRPr="003A1F53" w:rsidRDefault="00911355" w:rsidP="00911355">
      <w:pPr>
        <w:spacing w:before="100" w:beforeAutospacing="1" w:after="100" w:afterAutospacing="1"/>
        <w:jc w:val="both"/>
      </w:pPr>
      <w:r w:rsidRPr="003A1F53">
        <w:t>       4.30.3.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 </w:t>
      </w:r>
    </w:p>
    <w:p w:rsidR="00911355" w:rsidRPr="003A1F53" w:rsidRDefault="00911355" w:rsidP="00911355">
      <w:pPr>
        <w:spacing w:before="100" w:beforeAutospacing="1" w:after="100" w:afterAutospacing="1"/>
        <w:jc w:val="both"/>
      </w:pPr>
      <w:r w:rsidRPr="003A1F53">
        <w:t xml:space="preserve">       4.30.4.   Строительный   мусор   и   грунт   со   строительных   площадок   должен  вывозиться  регулярно  на полигон ТКО,  </w:t>
      </w:r>
      <w:proofErr w:type="gramStart"/>
      <w:r w:rsidRPr="003A1F53">
        <w:t>согласно договора</w:t>
      </w:r>
      <w:proofErr w:type="gramEnd"/>
      <w:r w:rsidRPr="003A1F53">
        <w:t xml:space="preserve"> на размещения отходов в установленном порядке. </w:t>
      </w:r>
    </w:p>
    <w:p w:rsidR="00911355" w:rsidRPr="003A1F53" w:rsidRDefault="00911355" w:rsidP="00911355">
      <w:pPr>
        <w:spacing w:before="100" w:beforeAutospacing="1" w:after="100" w:afterAutospacing="1"/>
        <w:jc w:val="both"/>
      </w:pPr>
      <w:r w:rsidRPr="003A1F53">
        <w:t>       4.30.5.   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        проектом       организации       строительства       и  утвержденным планом производства работ. </w:t>
      </w:r>
    </w:p>
    <w:p w:rsidR="00911355" w:rsidRPr="003A1F53" w:rsidRDefault="00911355" w:rsidP="00911355">
      <w:pPr>
        <w:spacing w:before="100" w:beforeAutospacing="1" w:after="100" w:afterAutospacing="1"/>
        <w:jc w:val="both"/>
      </w:pPr>
      <w:r w:rsidRPr="003A1F53">
        <w:t xml:space="preserve">      </w:t>
      </w:r>
      <w:r w:rsidRPr="003A1F53">
        <w:rPr>
          <w:b/>
          <w:bCs/>
        </w:rPr>
        <w:t>   </w:t>
      </w:r>
    </w:p>
    <w:p w:rsidR="00911355" w:rsidRPr="003A1F53" w:rsidRDefault="00911355" w:rsidP="00911355">
      <w:pPr>
        <w:spacing w:before="100" w:beforeAutospacing="1" w:after="100" w:afterAutospacing="1"/>
        <w:jc w:val="both"/>
      </w:pPr>
      <w:r w:rsidRPr="003A1F53">
        <w:rPr>
          <w:b/>
          <w:bCs/>
        </w:rPr>
        <w:t xml:space="preserve">       5. Требования к содержанию объектов благоустройства, зданий, строений,  сооружений  </w:t>
      </w:r>
      <w:r w:rsidRPr="003A1F53">
        <w:t> </w:t>
      </w:r>
    </w:p>
    <w:p w:rsidR="00911355" w:rsidRPr="003A1F53" w:rsidRDefault="00911355" w:rsidP="00911355">
      <w:pPr>
        <w:spacing w:before="100" w:beforeAutospacing="1" w:after="100" w:afterAutospacing="1"/>
        <w:jc w:val="both"/>
      </w:pPr>
      <w:r w:rsidRPr="003A1F53">
        <w:rPr>
          <w:b/>
          <w:bCs/>
        </w:rPr>
        <w:t>       5.1.   Ввод   в   эксплуатацию   детских,   игровых,   спортивных   (</w:t>
      </w:r>
      <w:proofErr w:type="spellStart"/>
      <w:r w:rsidRPr="003A1F53">
        <w:rPr>
          <w:b/>
          <w:bCs/>
        </w:rPr>
        <w:t>физкультурн</w:t>
      </w:r>
      <w:proofErr w:type="gramStart"/>
      <w:r w:rsidRPr="003A1F53">
        <w:rPr>
          <w:b/>
          <w:bCs/>
        </w:rPr>
        <w:t>о</w:t>
      </w:r>
      <w:proofErr w:type="spellEnd"/>
      <w:r w:rsidRPr="003A1F53">
        <w:rPr>
          <w:b/>
          <w:bCs/>
        </w:rPr>
        <w:t>-</w:t>
      </w:r>
      <w:proofErr w:type="gramEnd"/>
      <w:r w:rsidRPr="003A1F53">
        <w:rPr>
          <w:b/>
          <w:bCs/>
        </w:rPr>
        <w:t xml:space="preserve"> оздоровительных) площадок и их содержание  </w:t>
      </w:r>
    </w:p>
    <w:p w:rsidR="00911355" w:rsidRPr="003A1F53" w:rsidRDefault="00911355" w:rsidP="00911355">
      <w:pPr>
        <w:spacing w:before="100" w:beforeAutospacing="1" w:after="100" w:afterAutospacing="1"/>
        <w:jc w:val="both"/>
      </w:pPr>
      <w:r w:rsidRPr="003A1F53">
        <w:t>       5.1.1. При  установке нового  оборудования детских, игровых, спортивных  (физкультурно-оздоровительных)  площадок  (далее    –   площадок),  место    их  размещения согласовывается с администрацией поселения.  </w:t>
      </w:r>
    </w:p>
    <w:p w:rsidR="00911355" w:rsidRPr="003A1F53" w:rsidRDefault="00911355" w:rsidP="00911355">
      <w:pPr>
        <w:spacing w:before="100" w:beforeAutospacing="1" w:after="100" w:afterAutospacing="1"/>
        <w:jc w:val="both"/>
      </w:pPr>
      <w:r w:rsidRPr="003A1F53">
        <w:t>       5.1.2.  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 </w:t>
      </w:r>
    </w:p>
    <w:p w:rsidR="00911355" w:rsidRPr="003A1F53" w:rsidRDefault="00911355" w:rsidP="00911355">
      <w:pPr>
        <w:spacing w:before="100" w:beforeAutospacing="1" w:after="100" w:afterAutospacing="1"/>
        <w:jc w:val="both"/>
      </w:pPr>
      <w:r w:rsidRPr="003A1F53">
        <w:t xml:space="preserve">       5.1.3. Лицо, ответственное за эксплуатацию оборудования площадки (при его  отсутствии –  собственник,  правообладатель  оборудования)  осуществляет  </w:t>
      </w:r>
      <w:proofErr w:type="gramStart"/>
      <w:r w:rsidRPr="003A1F53">
        <w:t>контроль  за</w:t>
      </w:r>
      <w:proofErr w:type="gramEnd"/>
      <w:r w:rsidRPr="003A1F53">
        <w:t xml:space="preserve"> ходом производства работ по установке (монтажу) оборудования. </w:t>
      </w:r>
    </w:p>
    <w:p w:rsidR="00911355" w:rsidRPr="003A1F53" w:rsidRDefault="00911355" w:rsidP="00911355">
      <w:pPr>
        <w:spacing w:before="100" w:beforeAutospacing="1" w:after="100" w:afterAutospacing="1"/>
        <w:jc w:val="both"/>
      </w:pPr>
      <w:r w:rsidRPr="003A1F53">
        <w:lastRenderedPageBreak/>
        <w:t>       5.1.4.   При   вводе   оборудования   площадки   в   эксплуатацию   присутствуют  представители муниципального образования, составляется акт ввода в эксплуатацию  объекта, разработанный и утвержденный органом местного самоуправления. </w:t>
      </w:r>
    </w:p>
    <w:p w:rsidR="00911355" w:rsidRPr="003A1F53" w:rsidRDefault="00911355" w:rsidP="00911355">
      <w:pPr>
        <w:spacing w:before="100" w:beforeAutospacing="1" w:after="100" w:afterAutospacing="1"/>
        <w:jc w:val="both"/>
      </w:pPr>
      <w:r w:rsidRPr="003A1F53">
        <w:t>       5.1.5. Площадка вносится органом местного самоуправления муниципального  образования    в    Реестр      детских,     игровых,       спортивных       (физкультурно-оздоровительных)        площадок      поселения     в   установленном       органом     местного  самоуправления порядке. </w:t>
      </w:r>
    </w:p>
    <w:p w:rsidR="00911355" w:rsidRPr="003A1F53" w:rsidRDefault="00911355" w:rsidP="00911355">
      <w:pPr>
        <w:spacing w:before="100" w:beforeAutospacing="1" w:after="100" w:afterAutospacing="1"/>
        <w:jc w:val="both"/>
      </w:pPr>
      <w:r w:rsidRPr="003A1F53">
        <w:t>       5.1.6.  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 </w:t>
      </w:r>
    </w:p>
    <w:p w:rsidR="00911355" w:rsidRPr="003A1F53" w:rsidRDefault="00911355" w:rsidP="00911355">
      <w:pPr>
        <w:spacing w:before="100" w:beforeAutospacing="1" w:after="100" w:afterAutospacing="1"/>
        <w:jc w:val="both"/>
      </w:pPr>
      <w:r w:rsidRPr="003A1F53">
        <w:t xml:space="preserve">       5.1.7.  </w:t>
      </w:r>
      <w:proofErr w:type="gramStart"/>
      <w:r w:rsidRPr="003A1F53">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w:t>
      </w:r>
      <w:proofErr w:type="gramEnd"/>
    </w:p>
    <w:p w:rsidR="00911355" w:rsidRPr="003A1F53" w:rsidRDefault="00911355" w:rsidP="00911355">
      <w:pPr>
        <w:spacing w:before="100" w:beforeAutospacing="1" w:after="100" w:afterAutospacing="1"/>
        <w:jc w:val="both"/>
      </w:pPr>
      <w:r w:rsidRPr="003A1F53">
        <w:t>сертификации  (декларирования)  и/или  лабораторных  испытаний  и  др.),  а  также  маркировку и эксплуатационную документацию. </w:t>
      </w:r>
    </w:p>
    <w:p w:rsidR="00911355" w:rsidRPr="003A1F53" w:rsidRDefault="00911355" w:rsidP="00911355">
      <w:pPr>
        <w:spacing w:before="100" w:beforeAutospacing="1" w:after="100" w:afterAutospacing="1"/>
        <w:jc w:val="both"/>
      </w:pPr>
      <w:r w:rsidRPr="003A1F53">
        <w:t>      5.1.8.  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настоящими Правилами. </w:t>
      </w:r>
    </w:p>
    <w:p w:rsidR="00911355" w:rsidRPr="003A1F53" w:rsidRDefault="00911355" w:rsidP="00911355">
      <w:pPr>
        <w:spacing w:before="100" w:beforeAutospacing="1" w:after="100" w:afterAutospacing="1"/>
        <w:jc w:val="both"/>
      </w:pPr>
      <w:r w:rsidRPr="003A1F53">
        <w:t xml:space="preserve">      5.1.9.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w:t>
      </w:r>
      <w:proofErr w:type="gramStart"/>
      <w:r w:rsidRPr="003A1F53">
        <w:t>документации</w:t>
      </w:r>
      <w:proofErr w:type="gramEnd"/>
      <w:r w:rsidRPr="003A1F53">
        <w:t>  и  информационное  обеспечение  безопасности </w:t>
      </w:r>
    </w:p>
    <w:p w:rsidR="00911355" w:rsidRPr="003A1F53" w:rsidRDefault="00911355" w:rsidP="00911355">
      <w:pPr>
        <w:spacing w:before="100" w:beforeAutospacing="1" w:after="100" w:afterAutospacing="1"/>
        <w:jc w:val="both"/>
      </w:pPr>
      <w:r w:rsidRPr="003A1F53">
        <w:t>площадки. </w:t>
      </w:r>
    </w:p>
    <w:p w:rsidR="00911355" w:rsidRPr="003A1F53" w:rsidRDefault="00911355" w:rsidP="00911355">
      <w:pPr>
        <w:spacing w:before="100" w:beforeAutospacing="1" w:after="100" w:afterAutospacing="1"/>
        <w:jc w:val="both"/>
      </w:pPr>
      <w:r w:rsidRPr="003A1F53">
        <w:t xml:space="preserve">      5.1.10. В случае если лицо, эксплуатирующее площадку, отсутствует, </w:t>
      </w:r>
      <w:proofErr w:type="gramStart"/>
      <w:r w:rsidRPr="003A1F53">
        <w:t>контроль  за</w:t>
      </w:r>
      <w:proofErr w:type="gramEnd"/>
      <w:r w:rsidRPr="003A1F53">
        <w:t>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 </w:t>
      </w:r>
    </w:p>
    <w:p w:rsidR="00911355" w:rsidRPr="003A1F53" w:rsidRDefault="00911355" w:rsidP="00911355">
      <w:pPr>
        <w:spacing w:before="100" w:beforeAutospacing="1" w:after="100" w:afterAutospacing="1"/>
        <w:jc w:val="both"/>
      </w:pPr>
      <w:r w:rsidRPr="003A1F53">
        <w:t>      5.1.11.  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 </w:t>
      </w:r>
    </w:p>
    <w:p w:rsidR="00911355" w:rsidRPr="003A1F53" w:rsidRDefault="00911355" w:rsidP="00911355">
      <w:pPr>
        <w:spacing w:before="100" w:beforeAutospacing="1" w:after="100" w:afterAutospacing="1"/>
        <w:jc w:val="both"/>
      </w:pPr>
      <w:r w:rsidRPr="003A1F53">
        <w:t>      5.1.12.  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 </w:t>
      </w:r>
    </w:p>
    <w:p w:rsidR="00911355" w:rsidRPr="003A1F53" w:rsidRDefault="00911355" w:rsidP="00911355">
      <w:pPr>
        <w:spacing w:before="100" w:beforeAutospacing="1" w:after="100" w:afterAutospacing="1"/>
        <w:jc w:val="both"/>
      </w:pPr>
      <w:r w:rsidRPr="003A1F53">
        <w:lastRenderedPageBreak/>
        <w:t>      5.1.13.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 </w:t>
      </w:r>
    </w:p>
    <w:p w:rsidR="00911355" w:rsidRPr="003A1F53" w:rsidRDefault="00911355" w:rsidP="00911355">
      <w:pPr>
        <w:spacing w:before="100" w:beforeAutospacing="1" w:after="100" w:afterAutospacing="1"/>
        <w:jc w:val="both"/>
      </w:pPr>
      <w:r w:rsidRPr="003A1F53">
        <w:t>      5.1.14. На площадке и прилегающей к ней территории не должно быть мусора  или посторонних предметов, о которые можно споткнуться и/или получить травму. </w:t>
      </w:r>
    </w:p>
    <w:p w:rsidR="00911355" w:rsidRPr="003A1F53" w:rsidRDefault="00911355" w:rsidP="00911355">
      <w:pPr>
        <w:spacing w:before="100" w:beforeAutospacing="1" w:after="100" w:afterAutospacing="1"/>
        <w:jc w:val="both"/>
      </w:pPr>
      <w:r w:rsidRPr="003A1F53">
        <w:t>      5.1.15.  Лицо,    эксплуатирующее      площадку,    должно     в  течение    суток  представлять в орган местного самоуправления информацию о травмах (несчастных  случаях), полученных на площадке. </w:t>
      </w:r>
    </w:p>
    <w:p w:rsidR="00911355" w:rsidRPr="003A1F53" w:rsidRDefault="00911355" w:rsidP="00911355">
      <w:pPr>
        <w:spacing w:before="100" w:beforeAutospacing="1" w:after="100" w:afterAutospacing="1"/>
        <w:jc w:val="both"/>
      </w:pPr>
      <w:r w:rsidRPr="003A1F53">
        <w:t xml:space="preserve">      5.1.16.  </w:t>
      </w:r>
      <w:proofErr w:type="gramStart"/>
      <w:r w:rsidRPr="003A1F53">
        <w:t>Контроль    за</w:t>
      </w:r>
      <w:proofErr w:type="gramEnd"/>
      <w:r w:rsidRPr="003A1F53">
        <w:t>   техническим    состоянием    оборудования     площадок включает:  </w:t>
      </w:r>
    </w:p>
    <w:p w:rsidR="00911355" w:rsidRPr="003A1F53" w:rsidRDefault="00911355" w:rsidP="00911355">
      <w:pPr>
        <w:spacing w:before="100" w:beforeAutospacing="1" w:after="100" w:afterAutospacing="1"/>
        <w:jc w:val="both"/>
      </w:pPr>
      <w:r w:rsidRPr="003A1F53">
        <w:t>      1) первичный осмотр и проверку оборудования перед вводом в эксплуатацию; </w:t>
      </w:r>
    </w:p>
    <w:p w:rsidR="00911355" w:rsidRPr="003A1F53" w:rsidRDefault="00911355" w:rsidP="00911355">
      <w:pPr>
        <w:spacing w:before="100" w:beforeAutospacing="1" w:after="100" w:afterAutospacing="1"/>
        <w:jc w:val="both"/>
      </w:pPr>
      <w:r w:rsidRPr="003A1F53">
        <w:t>      2)   визуальный     осмотр,    который     позволяет    обнаружить     очевидные неисправности  и  посторонние  предметы,  представляющие  опасности,  вызванные  в  результате   использования     оборудования,    климатическими     условиями,    актами  вандализма; </w:t>
      </w:r>
    </w:p>
    <w:p w:rsidR="00911355" w:rsidRPr="003A1F53" w:rsidRDefault="00911355" w:rsidP="00911355">
      <w:pPr>
        <w:spacing w:before="100" w:beforeAutospacing="1" w:after="100" w:afterAutospacing="1"/>
        <w:jc w:val="both"/>
      </w:pPr>
      <w:r w:rsidRPr="003A1F53">
        <w:t>      3)  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 </w:t>
      </w:r>
    </w:p>
    <w:p w:rsidR="00911355" w:rsidRPr="003A1F53" w:rsidRDefault="00911355" w:rsidP="00911355">
      <w:pPr>
        <w:spacing w:before="100" w:beforeAutospacing="1" w:after="100" w:afterAutospacing="1"/>
        <w:jc w:val="both"/>
      </w:pPr>
      <w:r w:rsidRPr="003A1F53">
        <w:t>      4)  основной    осмотр   –  представляет    собой   осмотр   для   целей   оценки  соответствия технического состояния оборудования требованиям безопасности. </w:t>
      </w:r>
    </w:p>
    <w:p w:rsidR="00911355" w:rsidRPr="003A1F53" w:rsidRDefault="00911355" w:rsidP="00911355">
      <w:pPr>
        <w:spacing w:before="100" w:beforeAutospacing="1" w:after="100" w:afterAutospacing="1"/>
        <w:jc w:val="both"/>
      </w:pPr>
      <w:r w:rsidRPr="003A1F53">
        <w:t>      5.1.17.  Периодичность     регулярного    визуального    осмотра    устанавливает  собственник на основе учета условий эксплуатации.  Визуальный осмотр оборудования площадок, подвергающихся интенсивному  использованию, проводится ежедневно. </w:t>
      </w:r>
    </w:p>
    <w:p w:rsidR="00911355" w:rsidRPr="003A1F53" w:rsidRDefault="00911355" w:rsidP="00911355">
      <w:pPr>
        <w:spacing w:before="100" w:beforeAutospacing="1" w:after="100" w:afterAutospacing="1"/>
        <w:jc w:val="both"/>
      </w:pPr>
      <w:r w:rsidRPr="003A1F53">
        <w:t>      5.1.18. 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 </w:t>
      </w:r>
    </w:p>
    <w:p w:rsidR="00911355" w:rsidRPr="003A1F53" w:rsidRDefault="00911355" w:rsidP="00911355">
      <w:pPr>
        <w:spacing w:before="100" w:beforeAutospacing="1" w:after="100" w:afterAutospacing="1"/>
        <w:jc w:val="both"/>
      </w:pPr>
      <w:r w:rsidRPr="003A1F53">
        <w:t>      5.1.19. Основной осмотр проводится один раз в год.  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  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 </w:t>
      </w:r>
    </w:p>
    <w:p w:rsidR="00911355" w:rsidRPr="003A1F53" w:rsidRDefault="00911355" w:rsidP="00911355">
      <w:pPr>
        <w:spacing w:before="100" w:beforeAutospacing="1" w:after="100" w:afterAutospacing="1"/>
        <w:jc w:val="both"/>
      </w:pPr>
      <w:r w:rsidRPr="003A1F53">
        <w:t>       5.1.20.   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 </w:t>
      </w:r>
    </w:p>
    <w:p w:rsidR="00911355" w:rsidRPr="003A1F53" w:rsidRDefault="00911355" w:rsidP="00911355">
      <w:pPr>
        <w:spacing w:before="100" w:beforeAutospacing="1" w:after="100" w:afterAutospacing="1"/>
        <w:jc w:val="both"/>
      </w:pPr>
      <w:r w:rsidRPr="003A1F53">
        <w:t>       5.1.21.  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оборудования      необходимо  прекратить, либо оборудование должно быть демонтировано и удалено с площадки.        После удаления оборудования оставшийся в земле фундамент также удаляют  или огораживают способом, исключающим возможность получения травм. </w:t>
      </w:r>
    </w:p>
    <w:p w:rsidR="00911355" w:rsidRPr="003A1F53" w:rsidRDefault="00911355" w:rsidP="00911355">
      <w:pPr>
        <w:spacing w:before="100" w:beforeAutospacing="1" w:after="100" w:afterAutospacing="1"/>
        <w:jc w:val="both"/>
      </w:pPr>
      <w:r w:rsidRPr="003A1F53">
        <w:lastRenderedPageBreak/>
        <w:t xml:space="preserve">       </w:t>
      </w:r>
      <w:r w:rsidRPr="003A1F53">
        <w:rPr>
          <w:b/>
          <w:bCs/>
        </w:rPr>
        <w:t>5.1.22.  Обслуживание  включает</w:t>
      </w:r>
      <w:r w:rsidRPr="003A1F53">
        <w:t xml:space="preserve">: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w:t>
      </w:r>
      <w:proofErr w:type="spellStart"/>
      <w:r w:rsidRPr="003A1F53">
        <w:t>ударопоглащающих</w:t>
      </w:r>
      <w:proofErr w:type="spellEnd"/>
      <w:r w:rsidRPr="003A1F53">
        <w:t xml:space="preserve">   покрытий;   смазку подшипников;  восстановление </w:t>
      </w:r>
      <w:proofErr w:type="spellStart"/>
      <w:r w:rsidRPr="003A1F53">
        <w:t>ударопоглащающих</w:t>
      </w:r>
      <w:proofErr w:type="spellEnd"/>
      <w:r w:rsidRPr="003A1F53">
        <w:t xml:space="preserve"> покрытий из сыпучих материалов и корректировку их уровня. </w:t>
      </w:r>
    </w:p>
    <w:p w:rsidR="00911355" w:rsidRPr="003A1F53" w:rsidRDefault="00911355" w:rsidP="00911355">
      <w:pPr>
        <w:spacing w:before="100" w:beforeAutospacing="1" w:after="100" w:afterAutospacing="1"/>
        <w:jc w:val="both"/>
      </w:pPr>
      <w:r w:rsidRPr="003A1F53">
        <w:t>       5.1.23.   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 </w:t>
      </w:r>
    </w:p>
    <w:p w:rsidR="00911355" w:rsidRPr="003A1F53" w:rsidRDefault="00911355" w:rsidP="00911355">
      <w:pPr>
        <w:spacing w:before="100" w:beforeAutospacing="1" w:after="100" w:afterAutospacing="1"/>
        <w:jc w:val="both"/>
      </w:pPr>
      <w:r w:rsidRPr="003A1F53">
        <w:rPr>
          <w:b/>
          <w:bCs/>
        </w:rPr>
        <w:t xml:space="preserve">       5.2.  Содержание      площадок      автостоянок,     мест   размещения      и   хранения транспортных средств  </w:t>
      </w:r>
    </w:p>
    <w:p w:rsidR="00911355" w:rsidRPr="003A1F53" w:rsidRDefault="00911355" w:rsidP="00911355">
      <w:pPr>
        <w:spacing w:before="100" w:beforeAutospacing="1" w:after="100" w:afterAutospacing="1"/>
        <w:jc w:val="both"/>
      </w:pPr>
      <w:r w:rsidRPr="003A1F53">
        <w:t xml:space="preserve">       5.2.1. Юридическое лицо (индивидуальный предприниматель) или физическое лицо, эксплуатирующее площадку, обеспечивает ее содержание, а также содержание прилегающей территории,  </w:t>
      </w:r>
      <w:proofErr w:type="gramStart"/>
      <w:r w:rsidRPr="003A1F53">
        <w:t>установленном</w:t>
      </w:r>
      <w:proofErr w:type="gramEnd"/>
      <w:r w:rsidRPr="003A1F53">
        <w:t>   органом   местного   самоуправления. </w:t>
      </w:r>
    </w:p>
    <w:p w:rsidR="00911355" w:rsidRPr="003A1F53" w:rsidRDefault="00911355" w:rsidP="00911355">
      <w:pPr>
        <w:spacing w:before="100" w:beforeAutospacing="1" w:after="100" w:afterAutospacing="1"/>
        <w:jc w:val="both"/>
      </w:pPr>
      <w:r w:rsidRPr="003A1F53">
        <w:t>       5.2.2. Лица, эксплуатирующие транспортные средства, дорожно-строительную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 п.) организациям, осуществляющим их  переработку или утилизацию.  Запрещается сжигание автомобильных покрышек и комплектующих, их сброс </w:t>
      </w:r>
    </w:p>
    <w:p w:rsidR="00911355" w:rsidRPr="003A1F53" w:rsidRDefault="00911355" w:rsidP="00911355">
      <w:pPr>
        <w:spacing w:before="100" w:beforeAutospacing="1" w:after="100" w:afterAutospacing="1"/>
        <w:jc w:val="both"/>
      </w:pPr>
      <w:r w:rsidRPr="003A1F53">
        <w:t>в контейнеры, бункеры, на контейнерные площадки и вне установленных для этих  целей мест. </w:t>
      </w:r>
    </w:p>
    <w:p w:rsidR="00911355" w:rsidRPr="003A1F53" w:rsidRDefault="00911355" w:rsidP="00911355">
      <w:pPr>
        <w:spacing w:before="100" w:beforeAutospacing="1" w:after="100" w:afterAutospacing="1"/>
        <w:jc w:val="both"/>
      </w:pPr>
      <w:r w:rsidRPr="003A1F53">
        <w:t>       5.2.3.   На    территории      стоянок,    станций     технического      обслуживания,  автомобильных моек следует предусматривать пешеходные дорожки, осветительное оборудование, информационные указатели,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мусора. </w:t>
      </w:r>
    </w:p>
    <w:p w:rsidR="00911355" w:rsidRPr="003A1F53" w:rsidRDefault="00911355" w:rsidP="00911355">
      <w:pPr>
        <w:spacing w:before="100" w:beforeAutospacing="1" w:after="100" w:afterAutospacing="1"/>
        <w:jc w:val="both"/>
      </w:pPr>
      <w:r w:rsidRPr="003A1F53">
        <w:t>       5.2.4.  Кровли  зданий  гаражей,  стоянок,  станций  технического  обслуживания,  автомобильных моек должны содержаться в чистоте.</w:t>
      </w:r>
    </w:p>
    <w:p w:rsidR="00911355" w:rsidRPr="003A1F53" w:rsidRDefault="00911355" w:rsidP="00911355">
      <w:pPr>
        <w:spacing w:before="100" w:beforeAutospacing="1" w:after="100" w:afterAutospacing="1"/>
        <w:jc w:val="both"/>
      </w:pPr>
      <w:r w:rsidRPr="003A1F53">
        <w:t>      5.2.5.  Ливневые      системы     водоотведения,      расположенные       на   территории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окончанию зимнего периода. </w:t>
      </w:r>
    </w:p>
    <w:p w:rsidR="00911355" w:rsidRPr="003A1F53" w:rsidRDefault="00911355" w:rsidP="00911355">
      <w:pPr>
        <w:spacing w:before="100" w:beforeAutospacing="1" w:after="100" w:afterAutospacing="1"/>
        <w:jc w:val="both"/>
      </w:pPr>
      <w:r w:rsidRPr="003A1F53">
        <w:t>       5.2.6.   На    территории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отходов производства  должны  иметь  твердое  покрытие  и  навес,  исключающий  попадание  атмосферных осадков. </w:t>
      </w:r>
    </w:p>
    <w:p w:rsidR="00911355" w:rsidRPr="003A1F53" w:rsidRDefault="00911355" w:rsidP="00911355">
      <w:pPr>
        <w:spacing w:before="100" w:beforeAutospacing="1" w:after="100" w:afterAutospacing="1"/>
        <w:jc w:val="both"/>
      </w:pPr>
      <w:r w:rsidRPr="003A1F53">
        <w:t xml:space="preserve">     </w:t>
      </w:r>
      <w:r w:rsidRPr="003A1F53">
        <w:rPr>
          <w:b/>
          <w:bCs/>
        </w:rPr>
        <w:t xml:space="preserve">  5.3. Содержание объектов (средств) наружного освещения   </w:t>
      </w:r>
    </w:p>
    <w:p w:rsidR="00911355" w:rsidRPr="003A1F53" w:rsidRDefault="00911355" w:rsidP="00911355">
      <w:pPr>
        <w:spacing w:before="100" w:beforeAutospacing="1" w:after="100" w:afterAutospacing="1"/>
        <w:jc w:val="both"/>
      </w:pPr>
      <w:r w:rsidRPr="003A1F53">
        <w:t xml:space="preserve">       5.3.1. Все системы уличного, дворового и других видов наружного освещения  должны поддерживаться в исправном состоянии. Собственники сетей  наружного </w:t>
      </w:r>
      <w:r w:rsidRPr="003A1F53">
        <w:lastRenderedPageBreak/>
        <w:t>освещения  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 </w:t>
      </w:r>
    </w:p>
    <w:p w:rsidR="00911355" w:rsidRPr="003A1F53" w:rsidRDefault="00911355" w:rsidP="00911355">
      <w:pPr>
        <w:spacing w:before="100" w:beforeAutospacing="1" w:after="100" w:afterAutospacing="1"/>
        <w:jc w:val="both"/>
      </w:pPr>
      <w:r w:rsidRPr="003A1F53">
        <w:t>       5.3.2.   Металлические   опоры,   кронштейны   и   другие   элементы   устройств  наружного  освещения  должны  содержаться  их  владельцами  в  чистоте,  не  иметь  очагов коррозии и окрашиваться по мере необходимости, но не реже одного раза в  три года.         Опоры сетей наружного освещения не должны иметь отклонение от вертикали  более 5 градусов. </w:t>
      </w:r>
    </w:p>
    <w:p w:rsidR="00911355" w:rsidRPr="003A1F53" w:rsidRDefault="00911355" w:rsidP="00911355">
      <w:pPr>
        <w:spacing w:before="100" w:beforeAutospacing="1" w:after="100" w:afterAutospacing="1"/>
        <w:jc w:val="both"/>
      </w:pPr>
      <w:r w:rsidRPr="003A1F53">
        <w:t xml:space="preserve">       5.3.3.   Поврежденные        элементы      сетей,   влияющие       на   их   работу     или </w:t>
      </w:r>
      <w:proofErr w:type="spellStart"/>
      <w:r w:rsidRPr="003A1F53">
        <w:t>электробезопасность</w:t>
      </w:r>
      <w:proofErr w:type="spellEnd"/>
      <w:r w:rsidRPr="003A1F53">
        <w:t>,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 </w:t>
      </w:r>
    </w:p>
    <w:p w:rsidR="00911355" w:rsidRPr="003A1F53" w:rsidRDefault="00911355" w:rsidP="00911355">
      <w:pPr>
        <w:spacing w:before="100" w:beforeAutospacing="1" w:after="100" w:afterAutospacing="1"/>
        <w:jc w:val="both"/>
      </w:pPr>
      <w:r w:rsidRPr="003A1F53">
        <w:t>       5.3.4.   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  </w:t>
      </w:r>
    </w:p>
    <w:p w:rsidR="00911355" w:rsidRPr="003A1F53" w:rsidRDefault="00911355" w:rsidP="00911355">
      <w:pPr>
        <w:spacing w:before="100" w:beforeAutospacing="1" w:after="100" w:afterAutospacing="1"/>
        <w:jc w:val="both"/>
      </w:pPr>
      <w:r w:rsidRPr="003A1F53">
        <w:t>       5.3.5.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Массовое  отключение,  возникшее      в   результате    обстоятельств      непреодолимой        силы,    устраняется     в возможно короткие сроки. </w:t>
      </w:r>
    </w:p>
    <w:p w:rsidR="00911355" w:rsidRPr="003A1F53" w:rsidRDefault="00911355" w:rsidP="00911355">
      <w:pPr>
        <w:spacing w:before="100" w:beforeAutospacing="1" w:after="100" w:afterAutospacing="1"/>
        <w:jc w:val="both"/>
      </w:pPr>
      <w:r w:rsidRPr="003A1F53">
        <w:t>       5.3.6.  Наличие  сбитых,  а  также  оставшихся  после  замены  опор  освещения  в  местах     общественного пользования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 </w:t>
      </w:r>
    </w:p>
    <w:p w:rsidR="00911355" w:rsidRPr="003A1F53" w:rsidRDefault="00911355" w:rsidP="00911355">
      <w:pPr>
        <w:spacing w:before="100" w:beforeAutospacing="1" w:after="100" w:afterAutospacing="1"/>
        <w:jc w:val="both"/>
      </w:pPr>
      <w:r w:rsidRPr="003A1F53">
        <w:t xml:space="preserve">       </w:t>
      </w:r>
      <w:r w:rsidRPr="003A1F53">
        <w:rPr>
          <w:b/>
          <w:bCs/>
        </w:rPr>
        <w:t xml:space="preserve">5.4. Содержание средств размещения информации, рекламных конструкций  </w:t>
      </w:r>
    </w:p>
    <w:p w:rsidR="00911355" w:rsidRPr="003A1F53" w:rsidRDefault="00911355" w:rsidP="00911355">
      <w:pPr>
        <w:spacing w:before="100" w:beforeAutospacing="1" w:after="100" w:afterAutospacing="1"/>
        <w:jc w:val="both"/>
      </w:pPr>
      <w:r w:rsidRPr="003A1F53">
        <w:t>       5.4.1.   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Техническое   состояние   должно   соответствовать   требованиям   документов, необходимых       для    установки      средства    размещения       информации,       рекламной конструкции. </w:t>
      </w:r>
    </w:p>
    <w:p w:rsidR="00911355" w:rsidRPr="003A1F53" w:rsidRDefault="00911355" w:rsidP="00911355">
      <w:pPr>
        <w:spacing w:before="100" w:beforeAutospacing="1" w:after="100" w:afterAutospacing="1"/>
        <w:jc w:val="both"/>
      </w:pPr>
      <w:r w:rsidRPr="003A1F53">
        <w:t>       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 </w:t>
      </w:r>
    </w:p>
    <w:p w:rsidR="00911355" w:rsidRPr="003A1F53" w:rsidRDefault="00911355" w:rsidP="00911355">
      <w:pPr>
        <w:spacing w:before="100" w:beforeAutospacing="1" w:after="100" w:afterAutospacing="1"/>
        <w:jc w:val="both"/>
        <w:rPr>
          <w:b/>
        </w:rPr>
      </w:pPr>
      <w:r w:rsidRPr="003A1F53">
        <w:rPr>
          <w:b/>
        </w:rPr>
        <w:lastRenderedPageBreak/>
        <w:t xml:space="preserve">5.4.3.Внешней границей прилегающей территорией к наземным частям рекламных конструкций и   средств     размещения       информации для отдельно стоящих сооружений цилиндрической формы является земельный участок </w:t>
      </w:r>
      <w:r w:rsidRPr="003A1F53">
        <w:rPr>
          <w:b/>
          <w:bCs/>
        </w:rPr>
        <w:t>до 3 метров</w:t>
      </w:r>
      <w:r w:rsidRPr="003A1F53">
        <w:rPr>
          <w:b/>
        </w:rPr>
        <w:t> по радиусу от их фактических границ.</w:t>
      </w:r>
    </w:p>
    <w:p w:rsidR="00911355" w:rsidRPr="003A1F53" w:rsidRDefault="00911355" w:rsidP="00911355">
      <w:pPr>
        <w:spacing w:before="100" w:beforeAutospacing="1" w:after="100" w:afterAutospacing="1"/>
        <w:jc w:val="both"/>
      </w:pPr>
      <w:r w:rsidRPr="003A1F53">
        <w:t xml:space="preserve">       </w:t>
      </w:r>
      <w:r w:rsidRPr="003A1F53">
        <w:rPr>
          <w:b/>
          <w:bCs/>
        </w:rPr>
        <w:t xml:space="preserve">5.5. Требования к содержанию ограждений (заборов)  </w:t>
      </w:r>
    </w:p>
    <w:p w:rsidR="00911355" w:rsidRPr="003A1F53" w:rsidRDefault="00911355" w:rsidP="00911355">
      <w:pPr>
        <w:spacing w:before="100" w:beforeAutospacing="1" w:after="100" w:afterAutospacing="1"/>
        <w:jc w:val="both"/>
      </w:pPr>
      <w:r w:rsidRPr="003A1F53">
        <w:t>       5.5.1.   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 </w:t>
      </w:r>
    </w:p>
    <w:p w:rsidR="00911355" w:rsidRPr="003A1F53" w:rsidRDefault="00911355" w:rsidP="00911355">
      <w:pPr>
        <w:spacing w:before="100" w:beforeAutospacing="1" w:after="100" w:afterAutospacing="1"/>
        <w:jc w:val="both"/>
      </w:pPr>
      <w:r w:rsidRPr="003A1F53">
        <w:t>       5.5.2.  Ограждение  должно содержаться  в  чистоте и порядке  собственниками  (правообладателями)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 </w:t>
      </w:r>
    </w:p>
    <w:p w:rsidR="00911355" w:rsidRPr="003A1F53" w:rsidRDefault="00911355" w:rsidP="00911355">
      <w:pPr>
        <w:spacing w:before="100" w:beforeAutospacing="1" w:after="100" w:afterAutospacing="1"/>
        <w:jc w:val="both"/>
      </w:pPr>
      <w:r w:rsidRPr="003A1F53">
        <w:t xml:space="preserve">       </w:t>
      </w:r>
      <w:r w:rsidRPr="003A1F53">
        <w:rPr>
          <w:b/>
          <w:bCs/>
        </w:rPr>
        <w:t xml:space="preserve">5.6.   Содержание        объектов      капитального      строительства       и    объектов  инфраструктуры </w:t>
      </w:r>
      <w:r w:rsidRPr="003A1F53">
        <w:t> </w:t>
      </w:r>
    </w:p>
    <w:p w:rsidR="00911355" w:rsidRPr="003A1F53" w:rsidRDefault="00911355" w:rsidP="00911355">
      <w:pPr>
        <w:spacing w:before="100" w:beforeAutospacing="1" w:after="100" w:afterAutospacing="1"/>
        <w:jc w:val="both"/>
      </w:pPr>
      <w:r w:rsidRPr="003A1F53">
        <w:rPr>
          <w:b/>
          <w:bCs/>
        </w:rPr>
        <w:t xml:space="preserve">       5.6.1. Содержание объектов капитального строительства:  </w:t>
      </w:r>
    </w:p>
    <w:p w:rsidR="00911355" w:rsidRPr="003A1F53" w:rsidRDefault="00911355" w:rsidP="00911355">
      <w:pPr>
        <w:spacing w:before="100" w:beforeAutospacing="1" w:after="100" w:afterAutospacing="1"/>
        <w:jc w:val="both"/>
      </w:pPr>
      <w:r w:rsidRPr="003A1F53">
        <w:t xml:space="preserve">       </w:t>
      </w:r>
      <w:proofErr w:type="gramStart"/>
      <w:r w:rsidRPr="003A1F53">
        <w:t xml:space="preserve">а)  местные  разрушения  облицовки,  штукатурки,  фактурного  и  окрасочного слоев,   трещины     в  штукатурке,      </w:t>
      </w:r>
      <w:proofErr w:type="spellStart"/>
      <w:r w:rsidRPr="003A1F53">
        <w:t>выкрашивание</w:t>
      </w:r>
      <w:proofErr w:type="spellEnd"/>
      <w:r w:rsidRPr="003A1F53">
        <w:t xml:space="preserve">       раствора    из   швов    облицовки,  кирпичной  и  </w:t>
      </w:r>
      <w:proofErr w:type="spellStart"/>
      <w:r w:rsidRPr="003A1F53">
        <w:t>мелкоблочной</w:t>
      </w:r>
      <w:proofErr w:type="spellEnd"/>
      <w:r w:rsidRPr="003A1F53">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Pr="003A1F53">
        <w:t>высолы</w:t>
      </w:r>
      <w:proofErr w:type="spellEnd"/>
      <w:r w:rsidRPr="003A1F53">
        <w:t>,  общее  загрязнение  поверхности,  разрушение  парапетов  и  иные подобные разрушения должны устраняться, не допуская их</w:t>
      </w:r>
      <w:proofErr w:type="gramEnd"/>
      <w:r w:rsidRPr="003A1F53">
        <w:t xml:space="preserve"> дальнейшего развития; </w:t>
      </w:r>
    </w:p>
    <w:p w:rsidR="00911355" w:rsidRPr="003A1F53" w:rsidRDefault="00911355" w:rsidP="00911355">
      <w:pPr>
        <w:spacing w:before="100" w:beforeAutospacing="1" w:after="100" w:afterAutospacing="1"/>
        <w:jc w:val="both"/>
      </w:pPr>
      <w:r w:rsidRPr="003A1F53">
        <w:t xml:space="preserve">       б)  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w:t>
      </w:r>
      <w:proofErr w:type="gramStart"/>
      <w:r w:rsidRPr="003A1F53">
        <w:t>зданий</w:t>
      </w:r>
      <w:proofErr w:type="gramEnd"/>
      <w:r w:rsidRPr="003A1F53">
        <w:t>  пропорционально занимаемым площадям. </w:t>
      </w:r>
    </w:p>
    <w:p w:rsidR="00911355" w:rsidRPr="003A1F53" w:rsidRDefault="00911355" w:rsidP="00911355">
      <w:pPr>
        <w:spacing w:before="100" w:beforeAutospacing="1" w:after="100" w:afterAutospacing="1"/>
        <w:jc w:val="both"/>
      </w:pPr>
      <w:r w:rsidRPr="003A1F53">
        <w:t xml:space="preserve">       </w:t>
      </w:r>
      <w:proofErr w:type="gramStart"/>
      <w:r w:rsidRPr="003A1F53">
        <w:t>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самоуправления поселения.</w:t>
      </w:r>
      <w:proofErr w:type="gramEnd"/>
      <w:r w:rsidRPr="003A1F53">
        <w:t xml:space="preserve"> Расположенные на фасадах информационные таблички,  памятные доски должны поддерживаться в чистоте и исправном состоянии; </w:t>
      </w:r>
    </w:p>
    <w:p w:rsidR="00911355" w:rsidRPr="003A1F53" w:rsidRDefault="00911355" w:rsidP="00911355">
      <w:pPr>
        <w:spacing w:before="100" w:beforeAutospacing="1" w:after="100" w:afterAutospacing="1"/>
        <w:jc w:val="both"/>
      </w:pPr>
      <w:r w:rsidRPr="003A1F53">
        <w:t>       в)   входы,  цоколи,  витрины  должны   содержаться  в  чистоте  и   исправном  состоянии; </w:t>
      </w:r>
    </w:p>
    <w:p w:rsidR="00911355" w:rsidRPr="003A1F53" w:rsidRDefault="00911355" w:rsidP="00911355">
      <w:pPr>
        <w:spacing w:before="100" w:beforeAutospacing="1" w:after="100" w:afterAutospacing="1"/>
        <w:jc w:val="both"/>
      </w:pPr>
      <w:r w:rsidRPr="003A1F53">
        <w:t xml:space="preserve">     г)  домовые  знаки  должны  содержаться  в  чистоте,  их  освещение  в  темное  время суток должно быть в исправном состоянии; </w:t>
      </w:r>
    </w:p>
    <w:p w:rsidR="00911355" w:rsidRPr="003A1F53" w:rsidRDefault="00911355" w:rsidP="00911355">
      <w:pPr>
        <w:spacing w:before="100" w:beforeAutospacing="1" w:after="100" w:afterAutospacing="1"/>
        <w:jc w:val="both"/>
      </w:pPr>
      <w:r w:rsidRPr="003A1F53">
        <w:lastRenderedPageBreak/>
        <w:t xml:space="preserve">       </w:t>
      </w:r>
      <w:proofErr w:type="spellStart"/>
      <w:r w:rsidRPr="003A1F53">
        <w:t>д</w:t>
      </w:r>
      <w:proofErr w:type="spellEnd"/>
      <w:r w:rsidRPr="003A1F53">
        <w:t>) при входах в здания предусматривается организация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 </w:t>
      </w:r>
    </w:p>
    <w:p w:rsidR="00911355" w:rsidRPr="003A1F53" w:rsidRDefault="00911355" w:rsidP="00911355">
      <w:pPr>
        <w:spacing w:before="100" w:beforeAutospacing="1" w:after="100" w:afterAutospacing="1"/>
        <w:jc w:val="both"/>
      </w:pPr>
      <w:r w:rsidRPr="003A1F53">
        <w:t>       е)  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 </w:t>
      </w:r>
    </w:p>
    <w:p w:rsidR="00911355" w:rsidRPr="003A1F53" w:rsidRDefault="00911355" w:rsidP="00911355">
      <w:pPr>
        <w:spacing w:before="100" w:beforeAutospacing="1" w:after="100" w:afterAutospacing="1"/>
        <w:jc w:val="both"/>
      </w:pPr>
      <w:r w:rsidRPr="003A1F53">
        <w:t>       ж)  мостики  для  перехода  через  коммуникации  должны  быть  исправными  и  содержаться в чистоте; </w:t>
      </w:r>
    </w:p>
    <w:p w:rsidR="00911355" w:rsidRPr="003A1F53" w:rsidRDefault="00911355" w:rsidP="00911355">
      <w:pPr>
        <w:spacing w:before="100" w:beforeAutospacing="1" w:after="100" w:afterAutospacing="1"/>
        <w:jc w:val="both"/>
      </w:pPr>
      <w:r w:rsidRPr="003A1F53">
        <w:t xml:space="preserve">       </w:t>
      </w:r>
      <w:proofErr w:type="spellStart"/>
      <w:r w:rsidRPr="003A1F53">
        <w:t>з</w:t>
      </w:r>
      <w:proofErr w:type="spellEnd"/>
      <w:r w:rsidRPr="003A1F53">
        <w:t>) козырьки подъездов, а также кровля должны быть очищены от загрязнений,  древесно-кустарниковой и сорной растительности;  </w:t>
      </w:r>
    </w:p>
    <w:p w:rsidR="00911355" w:rsidRPr="003A1F53" w:rsidRDefault="00911355" w:rsidP="00911355">
      <w:pPr>
        <w:spacing w:before="100" w:beforeAutospacing="1" w:after="100" w:afterAutospacing="1"/>
        <w:jc w:val="both"/>
      </w:pPr>
      <w:r w:rsidRPr="003A1F53">
        <w:t xml:space="preserve">       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 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w:t>
      </w:r>
      <w:proofErr w:type="gramStart"/>
      <w:r w:rsidRPr="003A1F53">
        <w:t>Сброшенные с  кровель    зданий    снег  (наледь)   убираются      в  специально  отведенные места для последующего вывоза не позднее 3-х часов после сброса; </w:t>
      </w:r>
      <w:proofErr w:type="gramEnd"/>
    </w:p>
    <w:p w:rsidR="00911355" w:rsidRPr="003A1F53" w:rsidRDefault="00911355" w:rsidP="00911355">
      <w:pPr>
        <w:spacing w:before="100" w:beforeAutospacing="1" w:after="100" w:afterAutospacing="1"/>
        <w:jc w:val="both"/>
      </w:pPr>
      <w:r w:rsidRPr="003A1F53">
        <w:t>       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 </w:t>
      </w:r>
    </w:p>
    <w:p w:rsidR="00911355" w:rsidRPr="003A1F53" w:rsidRDefault="00911355" w:rsidP="00911355">
      <w:pPr>
        <w:spacing w:before="100" w:beforeAutospacing="1" w:after="100" w:afterAutospacing="1"/>
        <w:jc w:val="both"/>
      </w:pPr>
      <w:r w:rsidRPr="003A1F53">
        <w:t>       5.6.2.  Малые  архитектурные  формы  должны  содержаться  в  чистоте,  окраска  должна производиться не реже 1 раза в год, ремонт – по мере необходимости. </w:t>
      </w:r>
    </w:p>
    <w:p w:rsidR="00911355" w:rsidRPr="003A1F53" w:rsidRDefault="00911355" w:rsidP="00911355">
      <w:pPr>
        <w:spacing w:before="100" w:beforeAutospacing="1" w:after="100" w:afterAutospacing="1"/>
        <w:jc w:val="both"/>
      </w:pPr>
      <w:r w:rsidRPr="003A1F53">
        <w:t>       5.6.3.   Окраску   и   ремонт   оград,   ворот   жилых   и   промышленных   зданий, фонарей уличного освещения, опор, трансформаторных будок производить по мере необходимости. </w:t>
      </w:r>
    </w:p>
    <w:p w:rsidR="00911355" w:rsidRPr="003A1F53" w:rsidRDefault="00911355" w:rsidP="00911355">
      <w:pPr>
        <w:spacing w:before="100" w:beforeAutospacing="1" w:after="100" w:afterAutospacing="1"/>
        <w:jc w:val="both"/>
      </w:pPr>
      <w:r w:rsidRPr="003A1F53">
        <w:rPr>
          <w:b/>
          <w:bCs/>
        </w:rPr>
        <w:t xml:space="preserve">       5.6.4. Содержание некапитальных сооружений:  </w:t>
      </w:r>
    </w:p>
    <w:p w:rsidR="00911355" w:rsidRPr="003A1F53" w:rsidRDefault="00911355" w:rsidP="00911355">
      <w:pPr>
        <w:spacing w:before="100" w:beforeAutospacing="1" w:after="100" w:afterAutospacing="1"/>
        <w:jc w:val="both"/>
      </w:pPr>
      <w:r w:rsidRPr="003A1F53">
        <w:t>       а)  уборка  туалетных  кабин  или  туалетов  осуществляется  регулярно  по  мере  необходимости   силами   юридических   лиц   (индивидуальных   предпринимателей),  предоставляющих  услуги    общественного питания,   заправки    автотранспортных  средств; </w:t>
      </w:r>
    </w:p>
    <w:p w:rsidR="00911355" w:rsidRPr="003A1F53" w:rsidRDefault="00911355" w:rsidP="00911355">
      <w:pPr>
        <w:spacing w:before="100" w:beforeAutospacing="1" w:after="100" w:afterAutospacing="1"/>
        <w:jc w:val="both"/>
      </w:pPr>
      <w:r w:rsidRPr="003A1F53">
        <w:t>       б) окраска некапитальных сооружений должна производиться не реже 1 раза в  год, ремонт – по мере необходимости. </w:t>
      </w:r>
    </w:p>
    <w:p w:rsidR="00911355" w:rsidRPr="003A1F53" w:rsidRDefault="00911355" w:rsidP="00911355">
      <w:pPr>
        <w:spacing w:before="100" w:beforeAutospacing="1" w:after="100" w:afterAutospacing="1"/>
        <w:jc w:val="both"/>
      </w:pPr>
      <w:r w:rsidRPr="003A1F53">
        <w:t>       5.6.5.  Водные  устройства  должны  содержаться  в  чистоте,  в  том  числе  и  в  период их отключения.  Окраска элементов водных устройств должна производиться не реже 1 раза в  год, ремонт – по мере необходимости.  Сроки включения фонтанов, 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 </w:t>
      </w:r>
    </w:p>
    <w:p w:rsidR="00911355" w:rsidRPr="003A1F53" w:rsidRDefault="00911355" w:rsidP="00911355">
      <w:pPr>
        <w:spacing w:before="100" w:beforeAutospacing="1" w:after="100" w:afterAutospacing="1"/>
        <w:jc w:val="both"/>
      </w:pPr>
      <w:r w:rsidRPr="003A1F53">
        <w:lastRenderedPageBreak/>
        <w:t xml:space="preserve">       </w:t>
      </w:r>
      <w:r w:rsidRPr="003A1F53">
        <w:rPr>
          <w:b/>
          <w:bCs/>
        </w:rPr>
        <w:t xml:space="preserve">5.7. Содержание зеленых насаждений  </w:t>
      </w:r>
    </w:p>
    <w:p w:rsidR="00911355" w:rsidRPr="003A1F53" w:rsidRDefault="00911355" w:rsidP="00911355">
      <w:pPr>
        <w:spacing w:before="100" w:beforeAutospacing="1" w:after="100" w:afterAutospacing="1"/>
        <w:jc w:val="both"/>
      </w:pPr>
      <w:r w:rsidRPr="003A1F53">
        <w:t xml:space="preserve">       5.7.1.  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w:t>
      </w:r>
      <w:r w:rsidRPr="003A1F53">
        <w:rPr>
          <w:b/>
          <w:bCs/>
        </w:rPr>
        <w:t>и  прилегающей       территории</w:t>
      </w:r>
      <w:r w:rsidRPr="003A1F53">
        <w:t xml:space="preserve">,  а также осуществлять   </w:t>
      </w:r>
      <w:proofErr w:type="gramStart"/>
      <w:r w:rsidRPr="003A1F53">
        <w:t>контроль  за</w:t>
      </w:r>
      <w:proofErr w:type="gramEnd"/>
      <w:r w:rsidRPr="003A1F53">
        <w:t xml:space="preserve"> состоянием  соответствующих зеленых     насаждений,    обеспечивать   их   удовлетворительное состояние и развитие. </w:t>
      </w:r>
    </w:p>
    <w:p w:rsidR="00911355" w:rsidRPr="003A1F53" w:rsidRDefault="00911355" w:rsidP="00911355">
      <w:pPr>
        <w:spacing w:before="100" w:beforeAutospacing="1" w:after="100" w:afterAutospacing="1"/>
        <w:jc w:val="both"/>
      </w:pPr>
      <w:r w:rsidRPr="003A1F53">
        <w:t>       5.7.2.   Газоны  стригут   (скашивают) при  высоте   травостоя   более   20   см.  Окошенная  трава  с  территории  удаляется  в  течение  трех  суток  со  дня  проведения  покоса. Срезанную траву, опавшие листья  убирают и вывозят на специально  оборудованные полигоны. </w:t>
      </w:r>
    </w:p>
    <w:p w:rsidR="00911355" w:rsidRPr="003A1F53" w:rsidRDefault="00911355" w:rsidP="00911355">
      <w:pPr>
        <w:spacing w:before="100" w:beforeAutospacing="1" w:after="100" w:afterAutospacing="1"/>
        <w:jc w:val="both"/>
      </w:pPr>
      <w:r w:rsidRPr="003A1F53">
        <w:t>       5.7.3.  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 </w:t>
      </w:r>
    </w:p>
    <w:p w:rsidR="00911355" w:rsidRPr="003A1F53" w:rsidRDefault="00911355" w:rsidP="00911355">
      <w:pPr>
        <w:spacing w:before="100" w:beforeAutospacing="1" w:after="100" w:afterAutospacing="1"/>
        <w:jc w:val="both"/>
      </w:pPr>
      <w:r w:rsidRPr="003A1F53">
        <w:t>       5.7.4.  Части  деревьев,  кустарников  с  территории  удаляются  в  течение  трех  суток со дня проведения вырубки. </w:t>
      </w:r>
    </w:p>
    <w:p w:rsidR="00911355" w:rsidRPr="003A1F53" w:rsidRDefault="00911355" w:rsidP="00911355">
      <w:pPr>
        <w:spacing w:before="100" w:beforeAutospacing="1" w:after="100" w:afterAutospacing="1"/>
        <w:jc w:val="both"/>
      </w:pPr>
      <w:r w:rsidRPr="003A1F53">
        <w:t xml:space="preserve">     </w:t>
      </w:r>
      <w:r w:rsidRPr="003A1F53">
        <w:rPr>
          <w:b/>
          <w:bCs/>
        </w:rPr>
        <w:t xml:space="preserve">  5.8. Содержание наземных частей линейных сооружений и коммуникаций.  </w:t>
      </w:r>
    </w:p>
    <w:p w:rsidR="00911355" w:rsidRPr="003A1F53" w:rsidRDefault="00911355" w:rsidP="00911355">
      <w:pPr>
        <w:spacing w:before="100" w:beforeAutospacing="1" w:after="100" w:afterAutospacing="1"/>
        <w:jc w:val="both"/>
      </w:pPr>
      <w:r w:rsidRPr="003A1F53">
        <w:t>       5.8.1.   Наружные  инженерные   коммуникации   (тепловые   сети,   газопровод, электросети,   горячее   водоснабжение   и   другие),   и   системы водоотведения должны находиться в исправном состоянии, а прилегающая  к ним территория содержаться в чистоте. </w:t>
      </w:r>
    </w:p>
    <w:p w:rsidR="00911355" w:rsidRPr="003A1F53" w:rsidRDefault="00911355" w:rsidP="00911355">
      <w:pPr>
        <w:spacing w:before="100" w:beforeAutospacing="1" w:after="100" w:afterAutospacing="1"/>
        <w:jc w:val="both"/>
        <w:rPr>
          <w:b/>
        </w:rPr>
      </w:pPr>
      <w:r w:rsidRPr="003A1F53">
        <w:t xml:space="preserve">       5.8.2. Прилегающей территорией к наземным частям линейных сооружений и  коммуникаций является земельный участок шириной </w:t>
      </w:r>
      <w:r w:rsidRPr="003A1F53">
        <w:rPr>
          <w:b/>
          <w:bCs/>
        </w:rPr>
        <w:t>до 3 метров в каждую сторону</w:t>
      </w:r>
      <w:r w:rsidRPr="003A1F53">
        <w:t>  от  наружной  линии  сооружения. Если  линейное сооружение  имеет  ограждение,  прилегающей  территорией  является  земельный  участок  шириной  до  3  метров  от соответствующего ограждения. </w:t>
      </w:r>
      <w:r w:rsidRPr="003A1F53">
        <w:rPr>
          <w:b/>
        </w:rPr>
        <w:t>Для отдельно стоящих сооружений цилиндрической формы (столбов, опор освещения, контактной и электросети, водоразборных колонок и иных сооружений) - по радиусу от их фактических границ до 3 метров.</w:t>
      </w:r>
    </w:p>
    <w:p w:rsidR="00911355" w:rsidRPr="003A1F53" w:rsidRDefault="00911355" w:rsidP="00911355">
      <w:pPr>
        <w:spacing w:before="100" w:beforeAutospacing="1" w:after="100" w:afterAutospacing="1"/>
        <w:jc w:val="both"/>
      </w:pPr>
      <w:r w:rsidRPr="003A1F53">
        <w:t>       5.8.3.   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 </w:t>
      </w:r>
    </w:p>
    <w:p w:rsidR="00911355" w:rsidRPr="003A1F53" w:rsidRDefault="00911355" w:rsidP="00911355">
      <w:pPr>
        <w:spacing w:before="100" w:beforeAutospacing="1" w:after="100" w:afterAutospacing="1"/>
        <w:jc w:val="both"/>
      </w:pPr>
      <w:r w:rsidRPr="003A1F53">
        <w:t xml:space="preserve">       5.8.4.   Не    допускается      повреждение       наземных      частей    смотровых       и  </w:t>
      </w:r>
      <w:proofErr w:type="spellStart"/>
      <w:r w:rsidRPr="003A1F53">
        <w:t>дождеприемных</w:t>
      </w:r>
      <w:proofErr w:type="spellEnd"/>
      <w:r w:rsidRPr="003A1F53">
        <w:t xml:space="preserve"> колодцев, линий теплотрасс, </w:t>
      </w:r>
      <w:proofErr w:type="spellStart"/>
      <w:r w:rsidRPr="003A1F53">
        <w:t>газо</w:t>
      </w:r>
      <w:proofErr w:type="spellEnd"/>
      <w:r w:rsidRPr="003A1F53">
        <w:t>-, топливо-, водопроводов, линий  электропередачи и их  изоляции,  иных  наземных  частей  линейных  сооружений  и  коммуникаций. </w:t>
      </w:r>
    </w:p>
    <w:p w:rsidR="00911355" w:rsidRPr="003A1F53" w:rsidRDefault="00911355" w:rsidP="00911355">
      <w:pPr>
        <w:spacing w:before="100" w:beforeAutospacing="1" w:after="100" w:afterAutospacing="1"/>
        <w:jc w:val="both"/>
      </w:pPr>
      <w:r w:rsidRPr="003A1F53">
        <w:t xml:space="preserve">       5.8.5.  Не допускается отсутствие, загрязнение или неокрашенное состояние ограждений, люков смотровых и  </w:t>
      </w:r>
      <w:proofErr w:type="spellStart"/>
      <w:r w:rsidRPr="003A1F53">
        <w:t>дождеприемных</w:t>
      </w:r>
      <w:proofErr w:type="spellEnd"/>
      <w:r w:rsidRPr="003A1F53">
        <w:t xml:space="preserve">  колодцев, отсутствие  наружной  изоляции наземных линий   теплосети, </w:t>
      </w:r>
      <w:proofErr w:type="spellStart"/>
      <w:r w:rsidRPr="003A1F53">
        <w:t>газ</w:t>
      </w:r>
      <w:proofErr w:type="gramStart"/>
      <w:r w:rsidRPr="003A1F53">
        <w:t>о</w:t>
      </w:r>
      <w:proofErr w:type="spellEnd"/>
      <w:r w:rsidRPr="003A1F53">
        <w:t>-</w:t>
      </w:r>
      <w:proofErr w:type="gramEnd"/>
      <w:r w:rsidRPr="003A1F53">
        <w:t>,   топливо-  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 </w:t>
      </w:r>
    </w:p>
    <w:p w:rsidR="00911355" w:rsidRPr="003A1F53" w:rsidRDefault="00911355" w:rsidP="00911355">
      <w:pPr>
        <w:spacing w:before="100" w:beforeAutospacing="1" w:after="100" w:afterAutospacing="1"/>
        <w:jc w:val="both"/>
      </w:pPr>
      <w:r w:rsidRPr="003A1F53">
        <w:lastRenderedPageBreak/>
        <w:t xml:space="preserve">       5.8.6.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w:t>
      </w:r>
      <w:proofErr w:type="spellStart"/>
      <w:r w:rsidRPr="003A1F53">
        <w:t>дождеприемных</w:t>
      </w:r>
      <w:proofErr w:type="spellEnd"/>
      <w:r w:rsidRPr="003A1F53">
        <w:t>  колодцев  производится  юридическими  лицами  (индивидуальными  предпринимателями), эксплуатирующими эти сооружения. </w:t>
      </w:r>
    </w:p>
    <w:p w:rsidR="00911355" w:rsidRPr="003A1F53" w:rsidRDefault="00911355" w:rsidP="00911355">
      <w:pPr>
        <w:spacing w:before="100" w:beforeAutospacing="1" w:after="100" w:afterAutospacing="1"/>
        <w:jc w:val="both"/>
      </w:pPr>
      <w:r w:rsidRPr="003A1F53">
        <w:t>       5.8.7.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 </w:t>
      </w:r>
    </w:p>
    <w:p w:rsidR="00911355" w:rsidRPr="003A1F53" w:rsidRDefault="00911355" w:rsidP="00911355">
      <w:pPr>
        <w:spacing w:before="100" w:beforeAutospacing="1" w:after="100" w:afterAutospacing="1"/>
        <w:jc w:val="both"/>
      </w:pPr>
      <w:r w:rsidRPr="003A1F53">
        <w:rPr>
          <w:b/>
          <w:bCs/>
        </w:rPr>
        <w:t xml:space="preserve">       </w:t>
      </w:r>
      <w:r w:rsidRPr="003A1F53">
        <w:rPr>
          <w:bCs/>
        </w:rPr>
        <w:t xml:space="preserve">5.8.8. 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  </w:t>
      </w:r>
    </w:p>
    <w:p w:rsidR="00911355" w:rsidRPr="003A1F53" w:rsidRDefault="00911355" w:rsidP="00911355">
      <w:pPr>
        <w:spacing w:before="100" w:beforeAutospacing="1" w:after="100" w:afterAutospacing="1"/>
        <w:jc w:val="both"/>
      </w:pPr>
      <w:r w:rsidRPr="003A1F53">
        <w:t>       1)  открывать     люки     колодцев    и   регулировать     запорные     устройства     на магистралях водопровода, канализации, теплотрасс; </w:t>
      </w:r>
    </w:p>
    <w:p w:rsidR="00911355" w:rsidRPr="003A1F53" w:rsidRDefault="00911355" w:rsidP="00911355">
      <w:pPr>
        <w:spacing w:before="100" w:beforeAutospacing="1" w:after="100" w:afterAutospacing="1"/>
        <w:jc w:val="both"/>
      </w:pPr>
      <w:r w:rsidRPr="003A1F53">
        <w:t>       2)  производить      какие-либо     работы     на  данных     сетях    без   разрешения  эксплуатирующих организаций; </w:t>
      </w:r>
    </w:p>
    <w:p w:rsidR="00911355" w:rsidRPr="003A1F53" w:rsidRDefault="00911355" w:rsidP="00911355">
      <w:pPr>
        <w:spacing w:before="100" w:beforeAutospacing="1" w:after="100" w:afterAutospacing="1"/>
        <w:jc w:val="both"/>
      </w:pPr>
      <w:r w:rsidRPr="003A1F53">
        <w:t>       3)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 </w:t>
      </w:r>
    </w:p>
    <w:p w:rsidR="00911355" w:rsidRPr="003A1F53" w:rsidRDefault="00911355" w:rsidP="00911355">
      <w:pPr>
        <w:spacing w:before="100" w:beforeAutospacing="1" w:after="100" w:afterAutospacing="1"/>
        <w:jc w:val="both"/>
      </w:pPr>
      <w:r w:rsidRPr="003A1F53">
        <w:t>       4)  оставлять  колодцы  неплотно  закрытыми  и  (или)  закрывать  разбитыми  крышками; </w:t>
      </w:r>
    </w:p>
    <w:p w:rsidR="00911355" w:rsidRPr="003A1F53" w:rsidRDefault="00911355" w:rsidP="00911355">
      <w:pPr>
        <w:spacing w:before="100" w:beforeAutospacing="1" w:after="100" w:afterAutospacing="1"/>
        <w:jc w:val="both"/>
      </w:pPr>
      <w:r w:rsidRPr="003A1F53">
        <w:t>       5) отводить поверхностные воды в систему канализации; </w:t>
      </w:r>
    </w:p>
    <w:p w:rsidR="00911355" w:rsidRPr="003A1F53" w:rsidRDefault="00911355" w:rsidP="00911355">
      <w:pPr>
        <w:spacing w:before="100" w:beforeAutospacing="1" w:after="100" w:afterAutospacing="1"/>
        <w:jc w:val="both"/>
      </w:pPr>
      <w:r w:rsidRPr="003A1F53">
        <w:t>       6) пользоваться пожарными гидрантами в хозяйственных целях; </w:t>
      </w:r>
    </w:p>
    <w:p w:rsidR="00911355" w:rsidRPr="003A1F53" w:rsidRDefault="00911355" w:rsidP="00911355">
      <w:pPr>
        <w:spacing w:before="100" w:beforeAutospacing="1" w:after="100" w:afterAutospacing="1"/>
        <w:jc w:val="both"/>
      </w:pPr>
      <w:r w:rsidRPr="003A1F53">
        <w:t>       7) производить забор воды от уличных колонок с помощью шлангов; </w:t>
      </w:r>
    </w:p>
    <w:p w:rsidR="00911355" w:rsidRPr="003A1F53" w:rsidRDefault="00911355" w:rsidP="00911355">
      <w:pPr>
        <w:spacing w:before="100" w:beforeAutospacing="1" w:after="100" w:afterAutospacing="1"/>
        <w:jc w:val="both"/>
      </w:pPr>
      <w:r w:rsidRPr="003A1F53">
        <w:t>       8) производить разборку колонок; </w:t>
      </w:r>
    </w:p>
    <w:p w:rsidR="00911355" w:rsidRPr="003A1F53" w:rsidRDefault="00911355" w:rsidP="00911355">
      <w:pPr>
        <w:spacing w:before="100" w:beforeAutospacing="1" w:after="100" w:afterAutospacing="1"/>
        <w:jc w:val="both"/>
      </w:pPr>
      <w:r w:rsidRPr="003A1F53">
        <w:t>       9)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 </w:t>
      </w:r>
    </w:p>
    <w:p w:rsidR="00911355" w:rsidRPr="003A1F53" w:rsidRDefault="00911355" w:rsidP="00911355">
      <w:pPr>
        <w:spacing w:before="100" w:beforeAutospacing="1" w:after="100" w:afterAutospacing="1"/>
        <w:jc w:val="both"/>
      </w:pPr>
      <w:r w:rsidRPr="003A1F53">
        <w:t>       5.8.9.  В  зимний  период  собственники  (правообладатели),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 </w:t>
      </w:r>
    </w:p>
    <w:p w:rsidR="00911355" w:rsidRPr="003A1F53" w:rsidRDefault="00911355" w:rsidP="00911355">
      <w:pPr>
        <w:spacing w:before="100" w:beforeAutospacing="1" w:after="100" w:afterAutospacing="1"/>
        <w:jc w:val="both"/>
      </w:pPr>
      <w:r w:rsidRPr="003A1F53">
        <w:t xml:space="preserve">      </w:t>
      </w:r>
      <w:r w:rsidRPr="003A1F53">
        <w:rPr>
          <w:b/>
          <w:bCs/>
        </w:rPr>
        <w:t xml:space="preserve"> 5.9. Содержание производственных территорий  </w:t>
      </w:r>
    </w:p>
    <w:p w:rsidR="00911355" w:rsidRPr="003A1F53" w:rsidRDefault="00911355" w:rsidP="00911355">
      <w:pPr>
        <w:spacing w:before="100" w:beforeAutospacing="1" w:after="100" w:afterAutospacing="1"/>
        <w:jc w:val="both"/>
      </w:pPr>
      <w:r w:rsidRPr="003A1F53">
        <w:t>       5.9.1.  Организация  работ  по уборке  и  содержанию производственных  площадей и  прилегающей территории (от  границ участков, ограждений, зданий), установленной  настоящими  Правилами,  подъездных  путей  к  ним  возлагается  на  собственников,       правообладателей  и пользователей (арендаторов) объектов  капитального строительства, расположенных на указанных территориях. </w:t>
      </w:r>
    </w:p>
    <w:p w:rsidR="00911355" w:rsidRPr="003A1F53" w:rsidRDefault="00911355" w:rsidP="00911355">
      <w:pPr>
        <w:spacing w:before="100" w:beforeAutospacing="1" w:after="100" w:afterAutospacing="1"/>
        <w:jc w:val="both"/>
      </w:pPr>
      <w:r w:rsidRPr="003A1F53">
        <w:lastRenderedPageBreak/>
        <w:t>       5.9.2.   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 </w:t>
      </w:r>
    </w:p>
    <w:p w:rsidR="00911355" w:rsidRPr="003A1F53" w:rsidRDefault="00911355" w:rsidP="00911355">
      <w:pPr>
        <w:pStyle w:val="ConsPlusNormal"/>
        <w:spacing w:before="220"/>
        <w:ind w:firstLine="540"/>
        <w:jc w:val="both"/>
      </w:pPr>
      <w:r w:rsidRPr="003A1F53">
        <w:t>       5.9.3.   Сбор и временное хранение твердых коммунальных отходов, образующихся в результате деятельности, осуществляется силами собственников (правообладателей) производственных территорий в специально оборудованных для этих целей местах на собственных территориях. </w:t>
      </w:r>
    </w:p>
    <w:p w:rsidR="00911355" w:rsidRPr="003A1F53" w:rsidRDefault="00911355" w:rsidP="00911355">
      <w:pPr>
        <w:pStyle w:val="ConsPlusNormal"/>
        <w:spacing w:before="220"/>
        <w:ind w:firstLine="540"/>
        <w:jc w:val="both"/>
        <w:rPr>
          <w:b/>
        </w:rPr>
      </w:pPr>
      <w:r w:rsidRPr="003A1F53">
        <w:rPr>
          <w:b/>
        </w:rPr>
        <w:t xml:space="preserve">5.9.4. Внешняя граница прилегающей территории производственного назначения определяется в метрах от внутренней границы прилегающей территории и устанавливается: </w:t>
      </w:r>
    </w:p>
    <w:p w:rsidR="00911355" w:rsidRPr="003A1F53" w:rsidRDefault="00911355" w:rsidP="00911355">
      <w:pPr>
        <w:pStyle w:val="ConsPlusNormal"/>
        <w:spacing w:before="220"/>
        <w:ind w:firstLine="540"/>
        <w:jc w:val="both"/>
        <w:rPr>
          <w:b/>
        </w:rPr>
      </w:pPr>
      <w:r w:rsidRPr="003A1F53">
        <w:rPr>
          <w:b/>
        </w:rPr>
        <w:t>1) для зданий, строений, сооружений, не имеющих ограждения, расположенных на земельных участках, границы которых не сформированы в соответствии с федеральным законодательством, 15 метров по периметру от фактических границ указанных зданий, строений, сооружений;</w:t>
      </w:r>
    </w:p>
    <w:p w:rsidR="00911355" w:rsidRPr="003A1F53" w:rsidRDefault="00911355" w:rsidP="00911355">
      <w:pPr>
        <w:widowControl w:val="0"/>
        <w:autoSpaceDE w:val="0"/>
        <w:autoSpaceDN w:val="0"/>
        <w:spacing w:before="220"/>
        <w:ind w:firstLine="540"/>
        <w:jc w:val="both"/>
        <w:rPr>
          <w:b/>
        </w:rPr>
      </w:pPr>
      <w:r w:rsidRPr="003A1F53">
        <w:rPr>
          <w:b/>
        </w:rPr>
        <w:t>2) 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911355" w:rsidRPr="003A1F53" w:rsidRDefault="00911355" w:rsidP="00911355">
      <w:pPr>
        <w:widowControl w:val="0"/>
        <w:autoSpaceDE w:val="0"/>
        <w:autoSpaceDN w:val="0"/>
        <w:spacing w:before="220"/>
        <w:ind w:firstLine="540"/>
        <w:jc w:val="both"/>
        <w:rPr>
          <w:b/>
        </w:rPr>
      </w:pPr>
      <w:r w:rsidRPr="003A1F53">
        <w:rPr>
          <w:b/>
        </w:rPr>
        <w:t>3) для земельных участков, границы которых сформированы в соответствии с федеральным законодательством, 15 метров по периметру от границ таких земельных участков;</w:t>
      </w:r>
    </w:p>
    <w:p w:rsidR="00911355" w:rsidRPr="003A1F53" w:rsidRDefault="00911355" w:rsidP="00911355">
      <w:pPr>
        <w:spacing w:before="100" w:beforeAutospacing="1" w:after="100" w:afterAutospacing="1"/>
        <w:jc w:val="both"/>
      </w:pPr>
      <w:r w:rsidRPr="003A1F53">
        <w:t xml:space="preserve">  </w:t>
      </w:r>
      <w:r w:rsidRPr="003A1F53">
        <w:rPr>
          <w:b/>
          <w:bCs/>
        </w:rPr>
        <w:t>    </w:t>
      </w:r>
      <w:r w:rsidRPr="003A1F53">
        <w:rPr>
          <w:bCs/>
        </w:rPr>
        <w:t xml:space="preserve">5.10.  Содержание  прилегающей  территории  частных  домовладений,  в  том  числе используемых для временного (сезонного) проживания  </w:t>
      </w:r>
    </w:p>
    <w:p w:rsidR="00911355" w:rsidRPr="003A1F53" w:rsidRDefault="00911355" w:rsidP="00911355">
      <w:pPr>
        <w:spacing w:before="100" w:beforeAutospacing="1" w:after="100" w:afterAutospacing="1"/>
        <w:jc w:val="both"/>
      </w:pPr>
      <w:r w:rsidRPr="003A1F53">
        <w:rPr>
          <w:bCs/>
        </w:rPr>
        <w:t>       5.10.1.  Собственники  домовладений,  в   том  числе используемых   для  временного (сезонного) проживания, обязаны</w:t>
      </w:r>
      <w:r w:rsidRPr="003A1F53">
        <w:t>:</w:t>
      </w:r>
    </w:p>
    <w:p w:rsidR="00911355" w:rsidRPr="003A1F53" w:rsidRDefault="00911355" w:rsidP="00911355">
      <w:pPr>
        <w:spacing w:before="100" w:beforeAutospacing="1" w:after="100" w:afterAutospacing="1"/>
        <w:jc w:val="both"/>
      </w:pPr>
      <w:r w:rsidRPr="003A1F53">
        <w:t> 1) своевременно производить ремонт ограждений. Поддерживать в исправном  состоянии  и  чистоте  домовые  знаки  и  информационные  таблички,  расположенные  на фасадах домовладений; </w:t>
      </w:r>
    </w:p>
    <w:p w:rsidR="00911355" w:rsidRPr="003A1F53" w:rsidRDefault="00911355" w:rsidP="00911355">
      <w:pPr>
        <w:spacing w:before="100" w:beforeAutospacing="1" w:after="100" w:afterAutospacing="1"/>
        <w:jc w:val="both"/>
      </w:pPr>
      <w:r w:rsidRPr="003A1F53">
        <w:t>       2) 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 </w:t>
      </w:r>
    </w:p>
    <w:p w:rsidR="00911355" w:rsidRPr="003A1F53" w:rsidRDefault="00911355" w:rsidP="00911355">
      <w:pPr>
        <w:spacing w:before="100" w:beforeAutospacing="1" w:after="100" w:afterAutospacing="1"/>
        <w:jc w:val="both"/>
      </w:pPr>
      <w:r w:rsidRPr="003A1F53">
        <w:t>       3) не  допускать  длительного  (свыше  7  дней)  хранения  топлива,  удобрений,  строительных и   других материалов  на прилегающей территории домовладению; </w:t>
      </w:r>
    </w:p>
    <w:p w:rsidR="00911355" w:rsidRPr="003A1F53" w:rsidRDefault="00911355" w:rsidP="00911355">
      <w:pPr>
        <w:spacing w:before="100" w:beforeAutospacing="1" w:after="100" w:afterAutospacing="1"/>
        <w:jc w:val="both"/>
      </w:pPr>
      <w:r w:rsidRPr="003A1F53">
        <w:t>       4) производить регулярную уборку и вывоз мусора, в  том  числе вывоз жидких бытовых отходов, покос травы на прилегающей к домовладению территории,  своевременную уборку прилегающей территории, в том числе очистка от листвы, порубочных остатков деревьев, снега, наледи, обледенения, не допускать складирование снега у водоразборных колонок; </w:t>
      </w:r>
    </w:p>
    <w:p w:rsidR="00911355" w:rsidRPr="003A1F53" w:rsidRDefault="00911355" w:rsidP="00911355">
      <w:pPr>
        <w:spacing w:before="100" w:beforeAutospacing="1" w:after="100" w:afterAutospacing="1"/>
        <w:jc w:val="both"/>
      </w:pPr>
      <w:r w:rsidRPr="003A1F53">
        <w:lastRenderedPageBreak/>
        <w:t>       5) не допускать хранения техники, механизмов, автомобилей, в том числе  разукомплектованных, на прилегающей территории; </w:t>
      </w:r>
    </w:p>
    <w:p w:rsidR="00911355" w:rsidRPr="003A1F53" w:rsidRDefault="00911355" w:rsidP="00911355">
      <w:pPr>
        <w:spacing w:before="100" w:beforeAutospacing="1" w:after="100" w:afterAutospacing="1"/>
        <w:jc w:val="both"/>
      </w:pPr>
      <w:r w:rsidRPr="003A1F53">
        <w:t>       6)  не  допускать  производства  ремонта  или  мойки  автомобилей,  смены  масла  или технических жидкостей на прилегающей территории; </w:t>
      </w:r>
    </w:p>
    <w:p w:rsidR="00911355" w:rsidRPr="003A1F53" w:rsidRDefault="00911355" w:rsidP="00911355">
      <w:pPr>
        <w:spacing w:before="100" w:beforeAutospacing="1" w:after="100" w:afterAutospacing="1"/>
        <w:jc w:val="both"/>
      </w:pPr>
      <w:r w:rsidRPr="003A1F53">
        <w:t>       7)  заключать  договоры  на  оказание  услуг  по  обращению с твердыми  коммунальными         отходами   в  соответствии   с  законодательством  Российской  Федерации и нормативными правовыми актами Алтайского края. За свой счет удалять с территории домовладения и  прилегающей территории отходы; </w:t>
      </w:r>
    </w:p>
    <w:p w:rsidR="00911355" w:rsidRPr="003A1F53" w:rsidRDefault="00911355" w:rsidP="00911355">
      <w:pPr>
        <w:spacing w:before="100" w:beforeAutospacing="1" w:after="100" w:afterAutospacing="1"/>
        <w:jc w:val="both"/>
      </w:pPr>
      <w:r w:rsidRPr="003A1F53">
        <w:t>      8) соблюдать Санитарные правила содержания территорий населенных мест. </w:t>
      </w:r>
    </w:p>
    <w:p w:rsidR="00911355" w:rsidRPr="003A1F53" w:rsidRDefault="00911355" w:rsidP="00911355">
      <w:pPr>
        <w:spacing w:before="100" w:beforeAutospacing="1" w:after="100" w:afterAutospacing="1"/>
        <w:jc w:val="both"/>
      </w:pPr>
      <w:r w:rsidRPr="003A1F53">
        <w:t xml:space="preserve">       </w:t>
      </w:r>
      <w:r w:rsidRPr="003A1F53">
        <w:rPr>
          <w:b/>
        </w:rPr>
        <w:t>5.10.2.</w:t>
      </w:r>
      <w:r w:rsidRPr="003A1F53">
        <w:t xml:space="preserve"> Запрещается  размещение мусора, </w:t>
      </w:r>
      <w:proofErr w:type="spellStart"/>
      <w:r w:rsidRPr="003A1F53">
        <w:t>золошлаковых</w:t>
      </w:r>
      <w:proofErr w:type="spellEnd"/>
      <w:r w:rsidRPr="003A1F53">
        <w:t xml:space="preserve"> и других видов отходов, а также  снега, образовавшихся на территории домовладения и прилегающей территории, на проезжей части улиц и переулков. </w:t>
      </w:r>
    </w:p>
    <w:p w:rsidR="00911355" w:rsidRPr="003A1F53" w:rsidRDefault="00911355" w:rsidP="00911355">
      <w:pPr>
        <w:pStyle w:val="ConsPlusNormal"/>
        <w:spacing w:before="220"/>
        <w:ind w:firstLine="540"/>
        <w:jc w:val="both"/>
        <w:rPr>
          <w:b/>
        </w:rPr>
      </w:pPr>
      <w:r w:rsidRPr="003A1F53">
        <w:rPr>
          <w:b/>
        </w:rPr>
        <w:t xml:space="preserve">5.10.3. Внешняя граница прилегающей территории </w:t>
      </w:r>
      <w:r w:rsidRPr="003A1F53">
        <w:rPr>
          <w:b/>
          <w:bCs/>
        </w:rPr>
        <w:t>частных домовладений</w:t>
      </w:r>
      <w:r w:rsidRPr="003A1F53">
        <w:rPr>
          <w:b/>
        </w:rPr>
        <w:t xml:space="preserve"> определяется в метрах от внутренней границы прилегающей территории и устанавливается: </w:t>
      </w:r>
    </w:p>
    <w:p w:rsidR="00911355" w:rsidRPr="003A1F53" w:rsidRDefault="00911355" w:rsidP="00911355">
      <w:pPr>
        <w:pStyle w:val="ConsPlusNormal"/>
        <w:spacing w:before="220"/>
        <w:ind w:firstLine="540"/>
        <w:jc w:val="both"/>
        <w:rPr>
          <w:b/>
        </w:rPr>
      </w:pPr>
      <w:r w:rsidRPr="003A1F53">
        <w:rPr>
          <w:b/>
        </w:rPr>
        <w:t>1) для зданий, строений, сооружений, не имеющих ограждения, расположенных на земельных участках, границы которых не сформированы в соответствии с федеральным законодательством 15 метров по периметру от фактических границ указанных зданий, строений, сооружений;</w:t>
      </w:r>
    </w:p>
    <w:p w:rsidR="00911355" w:rsidRPr="003A1F53" w:rsidRDefault="00911355" w:rsidP="00911355">
      <w:pPr>
        <w:widowControl w:val="0"/>
        <w:autoSpaceDE w:val="0"/>
        <w:autoSpaceDN w:val="0"/>
        <w:spacing w:before="220"/>
        <w:ind w:firstLine="540"/>
        <w:jc w:val="both"/>
        <w:rPr>
          <w:b/>
        </w:rPr>
      </w:pPr>
      <w:r w:rsidRPr="003A1F53">
        <w:rPr>
          <w:b/>
        </w:rPr>
        <w:t>2) 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911355" w:rsidRPr="003A1F53" w:rsidRDefault="00911355" w:rsidP="00911355">
      <w:pPr>
        <w:widowControl w:val="0"/>
        <w:autoSpaceDE w:val="0"/>
        <w:autoSpaceDN w:val="0"/>
        <w:spacing w:before="220"/>
        <w:ind w:firstLine="540"/>
        <w:jc w:val="both"/>
        <w:rPr>
          <w:b/>
        </w:rPr>
      </w:pPr>
      <w:r w:rsidRPr="003A1F53">
        <w:rPr>
          <w:b/>
        </w:rPr>
        <w:t>3) для земельных участков, границы которых сформированы в соответствии с федеральным законодательством, 15 метров по периметру от границ таких земельных участков;</w:t>
      </w:r>
    </w:p>
    <w:p w:rsidR="00911355" w:rsidRPr="003A1F53" w:rsidRDefault="00911355" w:rsidP="00911355">
      <w:pPr>
        <w:spacing w:before="100" w:beforeAutospacing="1" w:after="100" w:afterAutospacing="1"/>
        <w:jc w:val="both"/>
      </w:pPr>
      <w:r w:rsidRPr="003A1F53">
        <w:rPr>
          <w:b/>
          <w:bCs/>
        </w:rPr>
        <w:t xml:space="preserve">        6. Обеспечение чистоты и порядка в поселении. Правила организации и  производства уборочных работ  </w:t>
      </w:r>
    </w:p>
    <w:p w:rsidR="00911355" w:rsidRPr="003A1F53" w:rsidRDefault="00911355" w:rsidP="00911355">
      <w:pPr>
        <w:spacing w:before="100" w:beforeAutospacing="1" w:after="100" w:afterAutospacing="1"/>
        <w:jc w:val="both"/>
      </w:pPr>
      <w:r w:rsidRPr="003A1F53">
        <w:t xml:space="preserve">       </w:t>
      </w:r>
      <w:r w:rsidRPr="003A1F53">
        <w:rPr>
          <w:b/>
          <w:bCs/>
        </w:rPr>
        <w:t xml:space="preserve">6.1.  Нормы  и  правила  по  содержанию  мест  общественного  пользования  и  территории юридических лиц (индивидуальных предпринимателей) или физических  лиц.  </w:t>
      </w:r>
    </w:p>
    <w:p w:rsidR="00911355" w:rsidRPr="003A1F53" w:rsidRDefault="00911355" w:rsidP="00911355">
      <w:pPr>
        <w:spacing w:before="100" w:beforeAutospacing="1" w:after="100" w:afterAutospacing="1"/>
        <w:jc w:val="both"/>
      </w:pPr>
      <w:r w:rsidRPr="003A1F53">
        <w:t>       6.1.1.     Юридические  лица (индивидуальные  предприниматели), осуществляющие свою деятельность на территории поселения, или физические лица обязаны регулярно     производить уборку принадлежащих им территорий, осуществлять вывоз твердых коммунальных отходов и крупногабаритных отходов с  целью его утилизации и    обезвреживания  в  порядке,   установленном  законодательством  Российской  Федерации, Алтайского края и уполномоченного органа муниципального образования. </w:t>
      </w:r>
    </w:p>
    <w:p w:rsidR="00911355" w:rsidRPr="003A1F53" w:rsidRDefault="00911355" w:rsidP="00911355">
      <w:pPr>
        <w:spacing w:before="100" w:beforeAutospacing="1" w:after="100" w:afterAutospacing="1"/>
        <w:jc w:val="both"/>
      </w:pPr>
      <w:r w:rsidRPr="003A1F53">
        <w:t>       6.1.2.  Границы   уборки  территорий  определяются  границами  земельного  участка на основании документов, подтверждающих право собственности или иное вещное право на   земельный     участок,    и   прилегающей    территории  к   границам земельных участков,  если  иное  не  установлено  законодательством  Российской Федерации, законодательством  Алтайского края и органом местного самоуправления поселения. </w:t>
      </w:r>
    </w:p>
    <w:p w:rsidR="00911355" w:rsidRPr="003A1F53" w:rsidRDefault="00911355" w:rsidP="00911355">
      <w:pPr>
        <w:spacing w:before="100" w:beforeAutospacing="1" w:after="100" w:afterAutospacing="1"/>
        <w:jc w:val="both"/>
      </w:pPr>
      <w:r w:rsidRPr="003A1F53">
        <w:lastRenderedPageBreak/>
        <w:t>       6.1.3. Уборка проезжей части улиц  и дорог на  территории муниципального   образования  производится ежедневно в соответствии с договором, заключенным  между эксплуатационной  дорожной организацией и уполномоченным муниципальным заказчиком, отвечающим за осуществление дорожной деятельности. </w:t>
      </w:r>
    </w:p>
    <w:p w:rsidR="00911355" w:rsidRPr="003A1F53" w:rsidRDefault="00911355" w:rsidP="00911355">
      <w:pPr>
        <w:spacing w:before="100" w:beforeAutospacing="1" w:after="100" w:afterAutospacing="1"/>
        <w:jc w:val="both"/>
      </w:pPr>
      <w:r w:rsidRPr="003A1F53">
        <w:t xml:space="preserve">       6.1.4.  Упавшие   деревья   должны   быть   удалены   с   проезжей   части   дорог,  тротуаров, от </w:t>
      </w:r>
      <w:proofErr w:type="spellStart"/>
      <w:r w:rsidRPr="003A1F53">
        <w:t>токонесущих</w:t>
      </w:r>
      <w:proofErr w:type="spellEnd"/>
      <w:r w:rsidRPr="003A1F53">
        <w:t xml:space="preserve"> проводов, фасадов жилых и производственных зданий, в  течение суток с момента обнаружения, как представляющие угрозу безопасности.  Не допускается касание ветвями деревьев </w:t>
      </w:r>
      <w:proofErr w:type="spellStart"/>
      <w:r w:rsidRPr="003A1F53">
        <w:t>токонесущих</w:t>
      </w:r>
      <w:proofErr w:type="spellEnd"/>
      <w:r w:rsidRPr="003A1F53">
        <w:t xml:space="preserve"> проводов, закрывание ими указателей улиц и номерных знаков домов. </w:t>
      </w:r>
    </w:p>
    <w:p w:rsidR="00911355" w:rsidRPr="003A1F53" w:rsidRDefault="00911355" w:rsidP="00911355">
      <w:pPr>
        <w:spacing w:before="100" w:beforeAutospacing="1" w:after="100" w:afterAutospacing="1"/>
        <w:jc w:val="both"/>
      </w:pPr>
      <w:r w:rsidRPr="003A1F53">
        <w:t>       6.1.5   Юридические       и  физические      лица    должны     соблюдать     чистоту     и  поддерживать порядок на всей территории поселения. </w:t>
      </w:r>
    </w:p>
    <w:p w:rsidR="00911355" w:rsidRPr="003A1F53" w:rsidRDefault="00911355" w:rsidP="00911355">
      <w:pPr>
        <w:spacing w:before="100" w:beforeAutospacing="1" w:after="100" w:afterAutospacing="1"/>
        <w:jc w:val="both"/>
        <w:rPr>
          <w:b/>
        </w:rPr>
      </w:pPr>
      <w:r w:rsidRPr="003A1F53">
        <w:rPr>
          <w:b/>
        </w:rPr>
        <w:t xml:space="preserve">6.1.6. </w:t>
      </w:r>
      <w:proofErr w:type="gramStart"/>
      <w:r w:rsidRPr="003A1F53">
        <w:rPr>
          <w:b/>
        </w:rPr>
        <w:t>Земельные участки, прилегающие к находящимся в собственности, аренде, постоянном бессрочном пользовании и ином вещном праве предприятий, организаций, учреждений, граждан, юридических и физических лиц и подлежащие благоустройству, содержанию и уборке определяются в следующих   границах:       </w:t>
      </w:r>
      <w:proofErr w:type="gramEnd"/>
    </w:p>
    <w:p w:rsidR="00911355" w:rsidRPr="003A1F53" w:rsidRDefault="00911355" w:rsidP="00911355">
      <w:pPr>
        <w:spacing w:before="100" w:beforeAutospacing="1" w:after="100" w:afterAutospacing="1"/>
        <w:jc w:val="both"/>
        <w:rPr>
          <w:b/>
        </w:rPr>
      </w:pPr>
      <w:r w:rsidRPr="003A1F53">
        <w:rPr>
          <w:b/>
        </w:rPr>
        <w:t> – на улицах с двухсторонней и односторонней застройкой внешняя граница прилегающей территории определяется по длине занимаемого участка, по ширине - до проезжей части улицы;                                                                                                                                 </w:t>
      </w:r>
    </w:p>
    <w:p w:rsidR="00911355" w:rsidRPr="003A1F53" w:rsidRDefault="00911355" w:rsidP="00911355">
      <w:pPr>
        <w:spacing w:before="100" w:beforeAutospacing="1" w:after="100" w:afterAutospacing="1"/>
        <w:jc w:val="both"/>
        <w:rPr>
          <w:b/>
        </w:rPr>
      </w:pPr>
      <w:r w:rsidRPr="003A1F53">
        <w:rPr>
          <w:b/>
          <w:bCs/>
        </w:rPr>
        <w:t>– на дорогах, подходах и подъездных путях к промышленным предприятиям, а также к жилым микрорайонам, карьерам, гаражам, складам и земельным участкам - по всей длине, включая 10-метровую зеленую зону; </w:t>
      </w:r>
    </w:p>
    <w:p w:rsidR="00911355" w:rsidRPr="003A1F53" w:rsidRDefault="00911355" w:rsidP="00911355">
      <w:pPr>
        <w:spacing w:before="100" w:beforeAutospacing="1" w:after="100" w:afterAutospacing="1"/>
        <w:jc w:val="both"/>
        <w:rPr>
          <w:b/>
        </w:rPr>
      </w:pPr>
      <w:r w:rsidRPr="003A1F53">
        <w:rPr>
          <w:b/>
        </w:rPr>
        <w:t xml:space="preserve">- на строительных площадках - территория не менее 15 метров от ограждения стройки по всему  периметру; </w:t>
      </w:r>
    </w:p>
    <w:p w:rsidR="00911355" w:rsidRPr="003A1F53" w:rsidRDefault="00911355" w:rsidP="00911355">
      <w:pPr>
        <w:spacing w:before="100" w:beforeAutospacing="1" w:after="100" w:afterAutospacing="1"/>
        <w:jc w:val="both"/>
        <w:rPr>
          <w:b/>
        </w:rPr>
      </w:pPr>
      <w:r w:rsidRPr="003A1F53">
        <w:rPr>
          <w:b/>
        </w:rPr>
        <w:t xml:space="preserve">- для некапитальных объектов торговли, общественного питания и бытового обслуживания населения, рекламных конструкций, нестационарных объектов - на расстоянии 10 метров по периметру от границ земельного участка, предоставленного для размещения объекта; </w:t>
      </w:r>
    </w:p>
    <w:p w:rsidR="00911355" w:rsidRPr="003A1F53" w:rsidRDefault="00911355" w:rsidP="00911355">
      <w:pPr>
        <w:spacing w:before="100" w:beforeAutospacing="1" w:after="100" w:afterAutospacing="1"/>
        <w:jc w:val="both"/>
        <w:rPr>
          <w:b/>
          <w:bCs/>
        </w:rPr>
      </w:pPr>
      <w:r w:rsidRPr="003A1F53">
        <w:rPr>
          <w:b/>
        </w:rPr>
        <w:t xml:space="preserve">- для линейных сооружений и коммуникаций земельный участок шириной </w:t>
      </w:r>
      <w:r w:rsidRPr="003A1F53">
        <w:rPr>
          <w:b/>
          <w:bCs/>
        </w:rPr>
        <w:t>до 3 метров в каждую сторону</w:t>
      </w:r>
      <w:r w:rsidRPr="003A1F53">
        <w:rPr>
          <w:b/>
        </w:rPr>
        <w:t> от наружной линии сооружения. Если линейное сооружение имеет ограждение, прилегающей территорией является земельный участок шириной до</w:t>
      </w:r>
      <w:r w:rsidRPr="003A1F53">
        <w:rPr>
          <w:b/>
          <w:bCs/>
        </w:rPr>
        <w:t xml:space="preserve"> 3 метров от соответствующего ограждения.  </w:t>
      </w:r>
    </w:p>
    <w:p w:rsidR="00911355" w:rsidRPr="003A1F53" w:rsidRDefault="00911355" w:rsidP="00911355">
      <w:pPr>
        <w:spacing w:before="100" w:beforeAutospacing="1" w:after="100" w:afterAutospacing="1"/>
        <w:jc w:val="both"/>
      </w:pPr>
      <w:r w:rsidRPr="003A1F53">
        <w:rPr>
          <w:b/>
          <w:bCs/>
        </w:rPr>
        <w:t xml:space="preserve">       6.1.6. Запрещается:  </w:t>
      </w:r>
    </w:p>
    <w:p w:rsidR="00911355" w:rsidRPr="003A1F53" w:rsidRDefault="00911355" w:rsidP="00911355">
      <w:pPr>
        <w:spacing w:before="100" w:beforeAutospacing="1" w:after="100" w:afterAutospacing="1"/>
        <w:jc w:val="both"/>
      </w:pPr>
      <w:r w:rsidRPr="003A1F53">
        <w:t>       1) мойка транспортных средств, слив топлива, масел, технических жидкостей  вне специально отведенных мест; </w:t>
      </w:r>
    </w:p>
    <w:p w:rsidR="00911355" w:rsidRPr="003A1F53" w:rsidRDefault="00911355" w:rsidP="00911355">
      <w:pPr>
        <w:spacing w:before="100" w:beforeAutospacing="1" w:after="100" w:afterAutospacing="1"/>
        <w:jc w:val="both"/>
      </w:pPr>
      <w:r w:rsidRPr="003A1F53">
        <w:t>       2)  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 </w:t>
      </w:r>
    </w:p>
    <w:p w:rsidR="00911355" w:rsidRPr="003A1F53" w:rsidRDefault="00911355" w:rsidP="00911355">
      <w:pPr>
        <w:spacing w:before="100" w:beforeAutospacing="1" w:after="100" w:afterAutospacing="1"/>
        <w:jc w:val="both"/>
      </w:pPr>
      <w:r w:rsidRPr="003A1F53">
        <w:t xml:space="preserve">       </w:t>
      </w:r>
      <w:proofErr w:type="gramStart"/>
      <w:r w:rsidRPr="003A1F53">
        <w:t xml:space="preserve">3)   самовольная   установка   объектов,   предназначенных   для   осуществления  торговли,  </w:t>
      </w:r>
      <w:r w:rsidRPr="003A1F53">
        <w:lastRenderedPageBreak/>
        <w:t>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на  территории  муниципального  образования  без получения разрешения в установленном порядке; </w:t>
      </w:r>
      <w:proofErr w:type="gramEnd"/>
    </w:p>
    <w:p w:rsidR="00911355" w:rsidRPr="003A1F53" w:rsidRDefault="00911355" w:rsidP="00911355">
      <w:pPr>
        <w:spacing w:before="100" w:beforeAutospacing="1" w:after="100" w:afterAutospacing="1"/>
        <w:jc w:val="both"/>
      </w:pPr>
      <w:r w:rsidRPr="003A1F53">
        <w:t>       4)   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органами   местного самоуправления.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указанных объектов; </w:t>
      </w:r>
    </w:p>
    <w:p w:rsidR="00911355" w:rsidRPr="003A1F53" w:rsidRDefault="00911355" w:rsidP="00911355">
      <w:pPr>
        <w:spacing w:before="100" w:beforeAutospacing="1" w:after="100" w:afterAutospacing="1"/>
        <w:jc w:val="both"/>
      </w:pPr>
      <w:r w:rsidRPr="003A1F53">
        <w:t xml:space="preserve">       </w:t>
      </w:r>
      <w:proofErr w:type="gramStart"/>
      <w:r w:rsidRPr="003A1F53">
        <w:t>5) 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 </w:t>
      </w:r>
      <w:proofErr w:type="gramEnd"/>
    </w:p>
    <w:p w:rsidR="00911355" w:rsidRPr="003A1F53" w:rsidRDefault="00911355" w:rsidP="00911355">
      <w:pPr>
        <w:spacing w:before="100" w:beforeAutospacing="1" w:after="100" w:afterAutospacing="1"/>
        <w:jc w:val="both"/>
      </w:pPr>
      <w:r w:rsidRPr="003A1F53">
        <w:t>       6)  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органами местного самоуправления. </w:t>
      </w:r>
    </w:p>
    <w:p w:rsidR="00911355" w:rsidRPr="003A1F53" w:rsidRDefault="00911355" w:rsidP="00911355">
      <w:pPr>
        <w:spacing w:before="100" w:beforeAutospacing="1" w:after="100" w:afterAutospacing="1"/>
        <w:jc w:val="both"/>
      </w:pPr>
      <w:r w:rsidRPr="003A1F53">
        <w:t>       6.1.7.  Подъездные  пути  к  рынкам,  торговым  и  развлекательным  центрам, иным объектам торговли и сферы услуг должны иметь твердое покрытие. </w:t>
      </w:r>
    </w:p>
    <w:p w:rsidR="00911355" w:rsidRPr="003A1F53" w:rsidRDefault="00911355" w:rsidP="00911355">
      <w:pPr>
        <w:spacing w:before="100" w:beforeAutospacing="1" w:after="100" w:afterAutospacing="1"/>
        <w:jc w:val="both"/>
      </w:pPr>
      <w:r w:rsidRPr="003A1F53">
        <w:t>       6.1.8.   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  (владельцами) территорий (участков) за свой счет. </w:t>
      </w:r>
    </w:p>
    <w:p w:rsidR="00911355" w:rsidRPr="003A1F53" w:rsidRDefault="00911355" w:rsidP="00911355">
      <w:pPr>
        <w:spacing w:before="100" w:beforeAutospacing="1" w:after="100" w:afterAutospacing="1"/>
        <w:jc w:val="center"/>
      </w:pPr>
      <w:r w:rsidRPr="003A1F53">
        <w:t>6</w:t>
      </w:r>
      <w:r w:rsidRPr="003A1F53">
        <w:rPr>
          <w:b/>
          <w:bCs/>
        </w:rPr>
        <w:t>.2. Общие требования к содержанию территорий</w:t>
      </w:r>
    </w:p>
    <w:p w:rsidR="00911355" w:rsidRPr="003A1F53" w:rsidRDefault="00911355" w:rsidP="00911355">
      <w:pPr>
        <w:spacing w:before="100" w:beforeAutospacing="1" w:after="100" w:afterAutospacing="1"/>
        <w:jc w:val="both"/>
      </w:pPr>
      <w:r w:rsidRPr="003A1F53">
        <w:t xml:space="preserve">       6.2.1. </w:t>
      </w:r>
      <w:proofErr w:type="gramStart"/>
      <w:r w:rsidRPr="003A1F53">
        <w:t>Юридические лица  (индивидуальные предприниматели),  осуществляющие  свою  деятельность  на  территории  поселения,  и  физические  лица  (далее   –   собственники      твердых     коммунальных       отходов)    обязаны     заключить  договоры на оказание услуг по обращению с твердыми коммунальными отходами с  региональным оператором по обращению с твердыми коммунальными  отходами, в  зоне деятельности которого образуются твердые коммунальные отходы и находятся  места  их  сбора  (далее  –  региональный  оператор),  если  иное  не  предусмотрено  законодательством</w:t>
      </w:r>
      <w:proofErr w:type="gramEnd"/>
      <w:r w:rsidRPr="003A1F53">
        <w:t xml:space="preserve"> Российской Федерации и Алтайского края.  </w:t>
      </w:r>
    </w:p>
    <w:p w:rsidR="00911355" w:rsidRPr="003A1F53" w:rsidRDefault="00911355" w:rsidP="00911355">
      <w:pPr>
        <w:spacing w:before="100" w:beforeAutospacing="1" w:after="100" w:afterAutospacing="1"/>
        <w:jc w:val="both"/>
      </w:pPr>
      <w:r w:rsidRPr="003A1F53">
        <w:t>       6.2.2.  Отношения  по  предоставлению  коммунальных  услуг  по  обращению  с  твердыми коммунальными отходами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w:t>
      </w:r>
      <w:r w:rsidRPr="003A1F53">
        <w:lastRenderedPageBreak/>
        <w:t>луг  регулируются  Правилами  предоставления  коммунальных  услуг  собственникам  и  пользователям помещений в многоквартирных домах и жилых домов. </w:t>
      </w:r>
    </w:p>
    <w:p w:rsidR="00911355" w:rsidRPr="003A1F53" w:rsidRDefault="00911355" w:rsidP="00911355">
      <w:pPr>
        <w:spacing w:before="100" w:beforeAutospacing="1" w:after="100" w:afterAutospacing="1"/>
        <w:jc w:val="both"/>
      </w:pPr>
      <w:r w:rsidRPr="003A1F53">
        <w:t>       6.2.3. 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с твердыми  коммунальными отходами может быть дополнен по соглашению сторон иными не противоречащими   законодательству    Российской Федерации  положениями. </w:t>
      </w:r>
    </w:p>
    <w:p w:rsidR="00911355" w:rsidRPr="003A1F53" w:rsidRDefault="00911355" w:rsidP="00911355">
      <w:pPr>
        <w:spacing w:before="100" w:beforeAutospacing="1" w:after="100" w:afterAutospacing="1"/>
        <w:jc w:val="both"/>
      </w:pPr>
      <w:r w:rsidRPr="003A1F53">
        <w:t>       6.2.4. 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 </w:t>
      </w:r>
    </w:p>
    <w:p w:rsidR="00911355" w:rsidRPr="003A1F53" w:rsidRDefault="00911355" w:rsidP="00911355">
      <w:pPr>
        <w:spacing w:before="100" w:beforeAutospacing="1" w:after="100" w:afterAutospacing="1"/>
        <w:jc w:val="both"/>
      </w:pPr>
      <w:r w:rsidRPr="003A1F53">
        <w:t xml:space="preserve">       6.2.5.   Региональный оператор отвечает </w:t>
      </w:r>
      <w:proofErr w:type="gramStart"/>
      <w:r w:rsidRPr="003A1F53">
        <w:t>за обращение с твердыми коммунальными отходами с момента приема твердых коммунальных отходов путем погрузки таких отходов в мусоровоз в местах</w:t>
      </w:r>
      <w:proofErr w:type="gramEnd"/>
      <w:r w:rsidRPr="003A1F53">
        <w:t> накопления твердых коммунальных отходов. </w:t>
      </w:r>
    </w:p>
    <w:p w:rsidR="00911355" w:rsidRPr="003A1F53" w:rsidRDefault="00911355" w:rsidP="00911355">
      <w:pPr>
        <w:widowControl w:val="0"/>
        <w:autoSpaceDE w:val="0"/>
        <w:autoSpaceDN w:val="0"/>
        <w:spacing w:before="220"/>
        <w:ind w:firstLine="540"/>
        <w:jc w:val="both"/>
        <w:rPr>
          <w:b/>
        </w:rPr>
      </w:pPr>
      <w:r w:rsidRPr="003A1F53">
        <w:rPr>
          <w:b/>
        </w:rPr>
        <w:t xml:space="preserve">6.2.6. Внешняя граница прилегающей территории может устанавливаться соглашением об определении границ прилегающей территории, заключаемым между органом местного самоуправления муниципального образования Алтайского края и собственником и (или) иным законным владельцем здания, строения, сооружения, земельного участка либо уполномоченным лицом. Границы прилегающей территории, установленные соглашением, отображаются собственником и (или) иным законным владельцем здания, строения, сооружения, земельного участка либо уполномоченным лицом на карте-схеме, являющейся его неотъемлемой частью. </w:t>
      </w:r>
    </w:p>
    <w:p w:rsidR="00911355" w:rsidRPr="003A1F53" w:rsidRDefault="00911355" w:rsidP="00911355">
      <w:pPr>
        <w:widowControl w:val="0"/>
        <w:autoSpaceDE w:val="0"/>
        <w:autoSpaceDN w:val="0"/>
        <w:spacing w:before="220"/>
        <w:ind w:firstLine="540"/>
        <w:jc w:val="both"/>
        <w:rPr>
          <w:b/>
        </w:rPr>
      </w:pPr>
      <w:r w:rsidRPr="003A1F53">
        <w:rPr>
          <w:b/>
        </w:rPr>
        <w:t xml:space="preserve">6.2.7. Карта-схема подготавливается на топографической съемке масштабом 1:500 и 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w:t>
      </w:r>
      <w:proofErr w:type="gramStart"/>
      <w:r w:rsidRPr="003A1F53">
        <w:rPr>
          <w:b/>
        </w:rPr>
        <w:t>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лица), место нахождения (для юридического лица), почтовый адрес, контактные телефоны; схематическое изображение границ здания, строения, сооружения, земельного участка; схематическое изображение границ прилегающей территории;</w:t>
      </w:r>
      <w:proofErr w:type="gramEnd"/>
      <w:r w:rsidRPr="003A1F53">
        <w:rPr>
          <w:b/>
        </w:rPr>
        <w:t xml:space="preserve"> схематическое изображение элементов благоустройства (их наименования), попадающих в границы</w:t>
      </w:r>
      <w:r w:rsidRPr="003A1F53">
        <w:t xml:space="preserve"> </w:t>
      </w:r>
      <w:r w:rsidRPr="003A1F53">
        <w:rPr>
          <w:b/>
        </w:rPr>
        <w:t>прилегающей территории.</w:t>
      </w:r>
    </w:p>
    <w:p w:rsidR="00911355" w:rsidRPr="003A1F53" w:rsidRDefault="00911355" w:rsidP="00911355">
      <w:pPr>
        <w:pStyle w:val="ConsPlusNormal"/>
        <w:spacing w:before="220"/>
        <w:ind w:firstLine="540"/>
        <w:jc w:val="both"/>
        <w:rPr>
          <w:b/>
        </w:rPr>
      </w:pPr>
      <w:r w:rsidRPr="003A1F53">
        <w:rPr>
          <w:b/>
        </w:rPr>
        <w:t xml:space="preserve">6.2.8. </w:t>
      </w:r>
      <w:proofErr w:type="gramStart"/>
      <w:r w:rsidRPr="003A1F53">
        <w:rPr>
          <w:b/>
        </w:rPr>
        <w:t>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roofErr w:type="gramEnd"/>
    </w:p>
    <w:p w:rsidR="00911355" w:rsidRPr="003A1F53" w:rsidRDefault="00911355" w:rsidP="00911355">
      <w:pPr>
        <w:widowControl w:val="0"/>
        <w:autoSpaceDE w:val="0"/>
        <w:autoSpaceDN w:val="0"/>
        <w:spacing w:before="220"/>
        <w:ind w:firstLine="540"/>
        <w:jc w:val="both"/>
        <w:rPr>
          <w:b/>
        </w:rPr>
      </w:pPr>
      <w:r w:rsidRPr="003A1F53">
        <w:rPr>
          <w:b/>
        </w:rPr>
        <w:t xml:space="preserve">6.2.9. 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w:t>
      </w:r>
      <w:r w:rsidRPr="003A1F53">
        <w:rPr>
          <w:b/>
        </w:rPr>
        <w:lastRenderedPageBreak/>
        <w:t>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911355" w:rsidRPr="003A1F53" w:rsidRDefault="00911355" w:rsidP="00911355">
      <w:pPr>
        <w:widowControl w:val="0"/>
        <w:autoSpaceDE w:val="0"/>
        <w:autoSpaceDN w:val="0"/>
        <w:ind w:firstLine="540"/>
        <w:jc w:val="both"/>
        <w:rPr>
          <w:b/>
        </w:rPr>
      </w:pPr>
      <w:r w:rsidRPr="003A1F53">
        <w:rPr>
          <w:b/>
        </w:rPr>
        <w:t xml:space="preserve">6.2.10. </w:t>
      </w:r>
      <w:proofErr w:type="gramStart"/>
      <w:r w:rsidRPr="003A1F53">
        <w:rPr>
          <w:b/>
        </w:rPr>
        <w:t>В границах прилегающих территорий могут располагаться только следующие территории общего пользования или их части: пешеходные коммуникации, в том числе тротуары, аллеи, дорожки, тропинки; иные территории общего пользования, установленные правилами благоустройства, за исключением дорог, проездов, других транспортных коммуникаций, парков, скверов, бульваров, береговых полос, а также иных территорий, содержание которых является обязанностью правообладателя в соответствии с законодательством Российской Федерации.</w:t>
      </w:r>
      <w:proofErr w:type="gramEnd"/>
    </w:p>
    <w:p w:rsidR="00911355" w:rsidRPr="003A1F53" w:rsidRDefault="00911355" w:rsidP="00911355">
      <w:pPr>
        <w:spacing w:before="100" w:beforeAutospacing="1" w:after="100" w:afterAutospacing="1"/>
        <w:jc w:val="both"/>
      </w:pPr>
      <w:r w:rsidRPr="003A1F53">
        <w:t xml:space="preserve">     </w:t>
      </w:r>
      <w:r w:rsidRPr="003A1F53">
        <w:rPr>
          <w:b/>
          <w:bCs/>
        </w:rPr>
        <w:t xml:space="preserve">  6.3. Организация сбора твердых коммунальных отходов  </w:t>
      </w:r>
    </w:p>
    <w:p w:rsidR="00911355" w:rsidRPr="003A1F53" w:rsidRDefault="00911355" w:rsidP="00911355">
      <w:pPr>
        <w:spacing w:before="100" w:beforeAutospacing="1" w:after="100" w:afterAutospacing="1"/>
        <w:jc w:val="both"/>
      </w:pPr>
      <w:r w:rsidRPr="003A1F53">
        <w:t>       6.3.1.   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предприятий  в  специально  оборудованных  для  этих  целей местах в соответствии с законодательством Российской Федерации. </w:t>
      </w:r>
    </w:p>
    <w:p w:rsidR="00911355" w:rsidRPr="003A1F53" w:rsidRDefault="00911355" w:rsidP="00911355">
      <w:pPr>
        <w:spacing w:before="100" w:beforeAutospacing="1" w:after="100" w:afterAutospacing="1"/>
        <w:jc w:val="both"/>
      </w:pPr>
      <w:r w:rsidRPr="003A1F53">
        <w:t>       6.3.2. 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 </w:t>
      </w:r>
    </w:p>
    <w:p w:rsidR="00911355" w:rsidRPr="003A1F53" w:rsidRDefault="00911355" w:rsidP="00911355">
      <w:pPr>
        <w:spacing w:before="100" w:beforeAutospacing="1" w:after="100" w:afterAutospacing="1"/>
        <w:jc w:val="both"/>
      </w:pPr>
      <w:r w:rsidRPr="003A1F53">
        <w:t>       6.3.3. Переполнение контейнеров мусором не допускается </w:t>
      </w:r>
    </w:p>
    <w:p w:rsidR="00911355" w:rsidRPr="003A1F53" w:rsidRDefault="00911355" w:rsidP="00911355">
      <w:pPr>
        <w:spacing w:before="100" w:beforeAutospacing="1" w:after="100" w:afterAutospacing="1"/>
        <w:jc w:val="both"/>
      </w:pPr>
      <w:r w:rsidRPr="003A1F53">
        <w:t xml:space="preserve">     </w:t>
      </w:r>
      <w:r w:rsidRPr="003A1F53">
        <w:rPr>
          <w:b/>
          <w:bCs/>
        </w:rPr>
        <w:t xml:space="preserve">  6.4. Вывоз твердых коммунальных отходов  </w:t>
      </w:r>
    </w:p>
    <w:p w:rsidR="00911355" w:rsidRPr="003A1F53" w:rsidRDefault="00911355" w:rsidP="00911355">
      <w:pPr>
        <w:spacing w:before="100" w:beforeAutospacing="1" w:after="100" w:afterAutospacing="1"/>
        <w:jc w:val="both"/>
      </w:pPr>
      <w:r w:rsidRPr="003A1F53">
        <w:t xml:space="preserve">       6.4.1.   </w:t>
      </w:r>
      <w:proofErr w:type="gramStart"/>
      <w:r w:rsidRPr="003A1F53">
        <w:t>В соответствии  с договором на оказание услуг по обращению с твердыми     коммунальными отходами в  местах сбора и накопления  твердых коммунальных отходов      складирование твердых коммунальных  отходов   осуществляется     собственником         твердых коммунальных отходов или  уполномоченным им  лицом, заключившим или    обязанного заключить со специализированной организацией договор на оказание услуг по  обращению с твердыми коммунальными отходами (далее – потребитель) следующими способами: </w:t>
      </w:r>
      <w:proofErr w:type="gramEnd"/>
    </w:p>
    <w:p w:rsidR="00911355" w:rsidRPr="003A1F53" w:rsidRDefault="00911355" w:rsidP="00911355">
      <w:pPr>
        <w:spacing w:before="100" w:beforeAutospacing="1" w:after="100" w:afterAutospacing="1"/>
        <w:jc w:val="both"/>
      </w:pPr>
      <w:r w:rsidRPr="003A1F53">
        <w:t>       а) в контейнеры, расположенные на контейнерных площадках; </w:t>
      </w:r>
    </w:p>
    <w:p w:rsidR="00911355" w:rsidRPr="003A1F53" w:rsidRDefault="00911355" w:rsidP="00911355">
      <w:pPr>
        <w:spacing w:before="100" w:beforeAutospacing="1" w:after="100" w:afterAutospacing="1"/>
        <w:jc w:val="both"/>
      </w:pPr>
      <w:r w:rsidRPr="003A1F53">
        <w:t>       б) баки (контейнеры), установленные в границах участка собственника.</w:t>
      </w:r>
    </w:p>
    <w:p w:rsidR="00911355" w:rsidRPr="003A1F53" w:rsidRDefault="00911355" w:rsidP="00911355">
      <w:pPr>
        <w:spacing w:before="100" w:beforeAutospacing="1" w:after="100" w:afterAutospacing="1"/>
        <w:jc w:val="both"/>
      </w:pPr>
      <w:r w:rsidRPr="003A1F53">
        <w:t>       6.4.2.  При  временном  хранении  отходов  в  дворовых  сборниках  должна  быть  исключена  возможность  их  загнивания  и  разложения.  Поэтому  срок  хранения  в  холодное время года (при температуре  -5 град. и ниже) должен быть не более трех  суток, в теплое время (при плюсовой температуре - свыше +5 град.) не более одних  суток (ежедневный вывоз).  </w:t>
      </w:r>
    </w:p>
    <w:p w:rsidR="00911355" w:rsidRPr="003A1F53" w:rsidRDefault="00911355" w:rsidP="00911355">
      <w:pPr>
        <w:spacing w:before="100" w:beforeAutospacing="1" w:after="100" w:afterAutospacing="1"/>
        <w:jc w:val="both"/>
      </w:pPr>
      <w:r w:rsidRPr="003A1F53">
        <w:t>       6.4.3.  Для    сбора   твердых коммунальных отходов    следует    применять     в  благоустроенном   жилищном   фонде  стандартные   металлические   контейнеры.   В  домовладениях, не имеющих площадок, допускается применять деревянные  или  металлические сборники. </w:t>
      </w:r>
    </w:p>
    <w:p w:rsidR="00911355" w:rsidRPr="003A1F53" w:rsidRDefault="00911355" w:rsidP="00911355">
      <w:pPr>
        <w:spacing w:before="100" w:beforeAutospacing="1" w:after="100" w:afterAutospacing="1"/>
        <w:jc w:val="both"/>
      </w:pPr>
      <w:r w:rsidRPr="003A1F53">
        <w:lastRenderedPageBreak/>
        <w:t xml:space="preserve">       6.4.4. 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В   исключительных   случаях,   в   районах   сложившейся   застройки,   где   </w:t>
      </w:r>
      <w:proofErr w:type="gramStart"/>
      <w:r w:rsidRPr="003A1F53">
        <w:t>нет  возможности  соблюдения  установленных  разрывов  от  мест  временного  хранения  отходов эти расстояния  устанавливаются</w:t>
      </w:r>
      <w:proofErr w:type="gramEnd"/>
      <w:r w:rsidRPr="003A1F53">
        <w:t xml:space="preserve"> </w:t>
      </w:r>
      <w:proofErr w:type="spellStart"/>
      <w:r w:rsidRPr="003A1F53">
        <w:t>комиссионно</w:t>
      </w:r>
      <w:proofErr w:type="spellEnd"/>
      <w:r w:rsidRPr="003A1F53">
        <w:t xml:space="preserve"> (с  участием представителей  администрации поселения, уличного комитета и СЭС). </w:t>
      </w:r>
    </w:p>
    <w:p w:rsidR="00911355" w:rsidRPr="003A1F53" w:rsidRDefault="00911355" w:rsidP="00911355">
      <w:pPr>
        <w:spacing w:before="100" w:beforeAutospacing="1" w:after="100" w:afterAutospacing="1"/>
        <w:jc w:val="both"/>
      </w:pPr>
      <w:r w:rsidRPr="003A1F53">
        <w:t>      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мусоросборников,  дворовых туалетов и выгребных ям должны определяться самими домовладельцами, в границах территории земельного участка, разрыв может быть сокращен до 8 -  10 метров.  </w:t>
      </w:r>
    </w:p>
    <w:p w:rsidR="00911355" w:rsidRPr="003A1F53" w:rsidRDefault="00911355" w:rsidP="00911355">
      <w:pPr>
        <w:spacing w:before="100" w:beforeAutospacing="1" w:after="100" w:afterAutospacing="1"/>
        <w:jc w:val="both"/>
      </w:pPr>
      <w:r w:rsidRPr="003A1F53">
        <w:t xml:space="preserve">       6.4.5.  Выбор  вторичного  сырья  (текстиль,  банки,  бутылки,  другие  предметы)  из сборников отходов, а также из </w:t>
      </w:r>
      <w:proofErr w:type="spellStart"/>
      <w:r w:rsidRPr="003A1F53">
        <w:t>мусоровозного</w:t>
      </w:r>
      <w:proofErr w:type="spellEnd"/>
      <w:r w:rsidRPr="003A1F53">
        <w:t xml:space="preserve"> транспорта не допускается. </w:t>
      </w:r>
    </w:p>
    <w:p w:rsidR="00911355" w:rsidRPr="003A1F53" w:rsidRDefault="00911355" w:rsidP="00911355">
      <w:pPr>
        <w:spacing w:before="100" w:beforeAutospacing="1" w:after="100" w:afterAutospacing="1"/>
        <w:jc w:val="both"/>
      </w:pPr>
      <w:r w:rsidRPr="003A1F53">
        <w:t>       6.4.6. Уборку   мусора,   просыпавшегося   при   выгрузке   из   контейнеров   в  мусоровоз      или    загрузке бункера,  производят работники организации,  осуществляющей вывоз мусора. </w:t>
      </w:r>
    </w:p>
    <w:p w:rsidR="00911355" w:rsidRPr="003A1F53" w:rsidRDefault="00911355" w:rsidP="00911355">
      <w:pPr>
        <w:spacing w:before="100" w:beforeAutospacing="1" w:after="100" w:afterAutospacing="1"/>
        <w:jc w:val="both"/>
      </w:pPr>
      <w:r w:rsidRPr="003A1F53">
        <w:t xml:space="preserve">       6.4.7. Контейнеры размещаются (устанавливаются) на специально оборудованных  площадках. Места размещения  и  тип  ограждения  определяются  администрацией  поселения по заявкам управляющих организаций, ТСЖ и коммунальных служб, согласованным в установленном порядке. </w:t>
      </w:r>
      <w:r w:rsidRPr="003A1F53">
        <w:rPr>
          <w:b/>
          <w:bCs/>
        </w:rPr>
        <w:t>Запрещается устанавливать контейнеры на проезжей части, тротуарах, газонах  и в проходных арках домов</w:t>
      </w:r>
      <w:r w:rsidRPr="003A1F53">
        <w:t>. </w:t>
      </w:r>
    </w:p>
    <w:p w:rsidR="00911355" w:rsidRPr="003A1F53" w:rsidRDefault="00911355" w:rsidP="00911355">
      <w:pPr>
        <w:spacing w:before="100" w:beforeAutospacing="1" w:after="100" w:afterAutospacing="1"/>
        <w:jc w:val="both"/>
      </w:pPr>
      <w:r w:rsidRPr="003A1F53">
        <w:t>       6.4.8.  Контейнеры     должны     быть    в  технически     исправном     состоянии, покрашены. </w:t>
      </w:r>
    </w:p>
    <w:p w:rsidR="00911355" w:rsidRPr="003A1F53" w:rsidRDefault="00911355" w:rsidP="00911355">
      <w:pPr>
        <w:spacing w:before="100" w:beforeAutospacing="1" w:after="100" w:afterAutospacing="1"/>
        <w:jc w:val="both"/>
      </w:pPr>
      <w:r w:rsidRPr="003A1F53">
        <w:t>       6.4.9.  На   автовокзале,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собственником (правообладателем) помещения или  уполномоченным  им  лицом,  по  мере  их  заполнения,  но  не  реже  двух  раз  в  день. Мойка  урн  производится  по  мере  загрязнения,  но  не  реже  одного  раза  в  неделю.  Урны,   расположенные   на   остановках   пассажирского   транспорта,   очищаются   и  промываются      организациями,     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 </w:t>
      </w:r>
    </w:p>
    <w:p w:rsidR="00911355" w:rsidRPr="003A1F53" w:rsidRDefault="00911355" w:rsidP="00911355">
      <w:pPr>
        <w:spacing w:before="100" w:beforeAutospacing="1" w:after="100" w:afterAutospacing="1"/>
        <w:jc w:val="both"/>
      </w:pPr>
      <w:r w:rsidRPr="003A1F53">
        <w:lastRenderedPageBreak/>
        <w:t xml:space="preserve">      </w:t>
      </w:r>
      <w:r w:rsidRPr="003A1F53">
        <w:rPr>
          <w:b/>
          <w:bCs/>
        </w:rPr>
        <w:t xml:space="preserve">6.5. Общие требования к проведению благоустройства  и уборочных работ на  территории поселения.  </w:t>
      </w:r>
    </w:p>
    <w:p w:rsidR="00911355" w:rsidRPr="003A1F53" w:rsidRDefault="00911355" w:rsidP="00911355">
      <w:pPr>
        <w:spacing w:before="100" w:beforeAutospacing="1" w:after="100" w:afterAutospacing="1"/>
        <w:jc w:val="both"/>
      </w:pPr>
      <w:r w:rsidRPr="003A1F53">
        <w:t>       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 </w:t>
      </w:r>
    </w:p>
    <w:p w:rsidR="00911355" w:rsidRPr="003A1F53" w:rsidRDefault="00911355" w:rsidP="00911355">
      <w:pPr>
        <w:spacing w:before="100" w:beforeAutospacing="1" w:after="100" w:afterAutospacing="1"/>
        <w:jc w:val="both"/>
      </w:pPr>
      <w:r w:rsidRPr="003A1F53">
        <w:t xml:space="preserve">       </w:t>
      </w:r>
      <w:r w:rsidRPr="003A1F53">
        <w:rPr>
          <w:b/>
          <w:bCs/>
        </w:rPr>
        <w:t xml:space="preserve">6.6. Организация и проведение уборочных работ в зимнее время  </w:t>
      </w:r>
    </w:p>
    <w:p w:rsidR="00911355" w:rsidRPr="003A1F53" w:rsidRDefault="00911355" w:rsidP="00911355">
      <w:pPr>
        <w:spacing w:before="100" w:beforeAutospacing="1" w:after="100" w:afterAutospacing="1"/>
        <w:jc w:val="both"/>
      </w:pPr>
      <w:r w:rsidRPr="003A1F53">
        <w:t>       6.6.1.  Период     зимней    уборки –  с 01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местного значения и улиц. </w:t>
      </w:r>
    </w:p>
    <w:p w:rsidR="00911355" w:rsidRPr="003A1F53" w:rsidRDefault="00911355" w:rsidP="00911355">
      <w:pPr>
        <w:spacing w:before="100" w:beforeAutospacing="1" w:after="100" w:afterAutospacing="1"/>
        <w:jc w:val="both"/>
      </w:pPr>
      <w:r w:rsidRPr="003A1F53">
        <w:t>       6.6.2.  До 01  октября текущего  года  администрацией поселения и организацией, обслуживающей местные дороги, должны быть завершены работы по подготовке мест для приема снега (</w:t>
      </w:r>
      <w:proofErr w:type="spellStart"/>
      <w:r w:rsidRPr="003A1F53">
        <w:t>снегосвалки</w:t>
      </w:r>
      <w:proofErr w:type="spellEnd"/>
      <w:r w:rsidRPr="003A1F53">
        <w:t>, площадки для вывоза и временного  складирования снега). </w:t>
      </w:r>
    </w:p>
    <w:p w:rsidR="00911355" w:rsidRPr="003A1F53" w:rsidRDefault="00911355" w:rsidP="00911355">
      <w:pPr>
        <w:spacing w:before="100" w:beforeAutospacing="1" w:after="100" w:afterAutospacing="1"/>
        <w:jc w:val="both"/>
      </w:pPr>
      <w:r w:rsidRPr="003A1F53">
        <w:t>       6.6.3. 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 </w:t>
      </w:r>
    </w:p>
    <w:p w:rsidR="00911355" w:rsidRPr="003A1F53" w:rsidRDefault="00911355" w:rsidP="00911355">
      <w:pPr>
        <w:spacing w:before="100" w:beforeAutospacing="1" w:after="100" w:afterAutospacing="1"/>
        <w:jc w:val="both"/>
      </w:pPr>
      <w:r w:rsidRPr="003A1F53">
        <w:t>       6.6.4.  При  уборке  дорожек  в  парках,  скверах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 </w:t>
      </w:r>
    </w:p>
    <w:p w:rsidR="00911355" w:rsidRPr="003A1F53" w:rsidRDefault="00911355" w:rsidP="00911355">
      <w:pPr>
        <w:spacing w:before="100" w:beforeAutospacing="1" w:after="100" w:afterAutospacing="1"/>
        <w:jc w:val="both"/>
      </w:pPr>
      <w:r w:rsidRPr="003A1F53">
        <w:t>       6.6.5.  Обязанность  по   уборке  и   вывозу  снега   из  лотков  проезжей  части возлагается на организации, осуществляющие уборку проезжей части дороги, (улицы или проезда). </w:t>
      </w:r>
    </w:p>
    <w:p w:rsidR="00911355" w:rsidRPr="003A1F53" w:rsidRDefault="00911355" w:rsidP="00911355">
      <w:pPr>
        <w:spacing w:before="100" w:beforeAutospacing="1" w:after="100" w:afterAutospacing="1"/>
        <w:jc w:val="both"/>
      </w:pPr>
      <w:r w:rsidRPr="003A1F53">
        <w:t xml:space="preserve">       </w:t>
      </w:r>
      <w:r w:rsidRPr="003A1F53">
        <w:rPr>
          <w:b/>
          <w:bCs/>
        </w:rPr>
        <w:t>6.6.6. Запрещается</w:t>
      </w:r>
      <w:r w:rsidRPr="003A1F53">
        <w:t>: </w:t>
      </w:r>
    </w:p>
    <w:p w:rsidR="00911355" w:rsidRPr="003A1F53" w:rsidRDefault="00911355" w:rsidP="00911355">
      <w:pPr>
        <w:spacing w:before="100" w:beforeAutospacing="1" w:after="100" w:afterAutospacing="1"/>
        <w:jc w:val="both"/>
      </w:pPr>
      <w:r w:rsidRPr="003A1F53">
        <w:t>       1)  выдвигать  или  перемещать  на  проезжую  часть    улиц  и  проездов  снег, счищаемый с внутриквартальных, дворовых территорий, территорий находящихся в  собственности (владении) третьих лиц; </w:t>
      </w:r>
    </w:p>
    <w:p w:rsidR="00911355" w:rsidRPr="003A1F53" w:rsidRDefault="00911355" w:rsidP="00911355">
      <w:pPr>
        <w:spacing w:before="100" w:beforeAutospacing="1" w:after="100" w:afterAutospacing="1"/>
        <w:jc w:val="both"/>
      </w:pPr>
      <w:r w:rsidRPr="003A1F53">
        <w:t>       2) осуществлять роторную переброску  и перемещение загрязненного снега, а также осколков льда на газоны, цветники, кустарники и другие зеленые насаждения, </w:t>
      </w:r>
    </w:p>
    <w:p w:rsidR="00911355" w:rsidRPr="003A1F53" w:rsidRDefault="00911355" w:rsidP="00911355">
      <w:pPr>
        <w:spacing w:before="100" w:beforeAutospacing="1" w:after="100" w:afterAutospacing="1"/>
        <w:jc w:val="both"/>
      </w:pPr>
      <w:r w:rsidRPr="003A1F53">
        <w:t xml:space="preserve">а также на  тротуары, проезжие части дорог, внутриквартальные и </w:t>
      </w:r>
      <w:proofErr w:type="spellStart"/>
      <w:r w:rsidRPr="003A1F53">
        <w:t>внутридворовые</w:t>
      </w:r>
      <w:proofErr w:type="spellEnd"/>
      <w:r w:rsidRPr="003A1F53">
        <w:t>  проезды, иные места прохода пешеходов и проезда автомобилей. </w:t>
      </w:r>
    </w:p>
    <w:p w:rsidR="00911355" w:rsidRPr="003A1F53" w:rsidRDefault="00911355" w:rsidP="00911355">
      <w:pPr>
        <w:spacing w:before="100" w:beforeAutospacing="1" w:after="100" w:afterAutospacing="1"/>
        <w:jc w:val="both"/>
      </w:pPr>
      <w:r w:rsidRPr="003A1F53">
        <w:rPr>
          <w:b/>
          <w:bCs/>
        </w:rPr>
        <w:t>       6.6.7. К первоочередным мероприятиям зимней уборки улиц, дорог относятся</w:t>
      </w:r>
      <w:r w:rsidRPr="003A1F53">
        <w:t>: </w:t>
      </w:r>
    </w:p>
    <w:p w:rsidR="00911355" w:rsidRPr="003A1F53" w:rsidRDefault="00911355" w:rsidP="00911355">
      <w:pPr>
        <w:spacing w:before="100" w:beforeAutospacing="1" w:after="100" w:afterAutospacing="1"/>
        <w:jc w:val="both"/>
      </w:pPr>
      <w:r w:rsidRPr="003A1F53">
        <w:t xml:space="preserve">       1) обработка проезжей части дорог </w:t>
      </w:r>
      <w:proofErr w:type="spellStart"/>
      <w:r w:rsidRPr="003A1F53">
        <w:t>противогололедными</w:t>
      </w:r>
      <w:proofErr w:type="spellEnd"/>
      <w:r w:rsidRPr="003A1F53">
        <w:t xml:space="preserve"> средствами; </w:t>
      </w:r>
    </w:p>
    <w:p w:rsidR="00911355" w:rsidRPr="003A1F53" w:rsidRDefault="00911355" w:rsidP="00911355">
      <w:pPr>
        <w:spacing w:before="100" w:beforeAutospacing="1" w:after="100" w:afterAutospacing="1"/>
        <w:jc w:val="both"/>
      </w:pPr>
      <w:r w:rsidRPr="003A1F53">
        <w:t>       2) сгребание и подметание снега; </w:t>
      </w:r>
    </w:p>
    <w:p w:rsidR="00911355" w:rsidRPr="003A1F53" w:rsidRDefault="00911355" w:rsidP="00911355">
      <w:pPr>
        <w:spacing w:before="100" w:beforeAutospacing="1" w:after="100" w:afterAutospacing="1"/>
        <w:jc w:val="both"/>
      </w:pPr>
      <w:r w:rsidRPr="003A1F53">
        <w:t>       3) формирование снежного вала для последующего вывоза; </w:t>
      </w:r>
    </w:p>
    <w:p w:rsidR="00911355" w:rsidRPr="003A1F53" w:rsidRDefault="00911355" w:rsidP="00911355">
      <w:pPr>
        <w:spacing w:before="100" w:beforeAutospacing="1" w:after="100" w:afterAutospacing="1"/>
        <w:jc w:val="both"/>
      </w:pPr>
      <w:r w:rsidRPr="003A1F53">
        <w:lastRenderedPageBreak/>
        <w:t>       4)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rsidR="00911355" w:rsidRPr="003A1F53" w:rsidRDefault="00911355" w:rsidP="00911355">
      <w:pPr>
        <w:spacing w:before="100" w:beforeAutospacing="1" w:after="100" w:afterAutospacing="1"/>
        <w:jc w:val="both"/>
      </w:pPr>
      <w:r w:rsidRPr="003A1F53">
        <w:t>      </w:t>
      </w:r>
      <w:r w:rsidRPr="003A1F53">
        <w:rPr>
          <w:b/>
          <w:bCs/>
        </w:rPr>
        <w:t>6.6.8. К мероприятиям второй очереди  относятся:</w:t>
      </w:r>
      <w:r w:rsidRPr="003A1F53">
        <w:t xml:space="preserve">                                                     </w:t>
      </w:r>
    </w:p>
    <w:p w:rsidR="00911355" w:rsidRPr="003A1F53" w:rsidRDefault="00911355" w:rsidP="00911355">
      <w:pPr>
        <w:spacing w:before="100" w:beforeAutospacing="1" w:after="100" w:afterAutospacing="1"/>
        <w:jc w:val="both"/>
      </w:pPr>
      <w:r w:rsidRPr="003A1F53">
        <w:t xml:space="preserve">       1) удаление снега (вывоз); </w:t>
      </w:r>
    </w:p>
    <w:p w:rsidR="00911355" w:rsidRPr="003A1F53" w:rsidRDefault="00911355" w:rsidP="00911355">
      <w:pPr>
        <w:spacing w:before="100" w:beforeAutospacing="1" w:after="100" w:afterAutospacing="1"/>
        <w:jc w:val="both"/>
      </w:pPr>
      <w:r w:rsidRPr="003A1F53">
        <w:t>       2) зачистка дорожных лотков после удаления снега с проезжей части; </w:t>
      </w:r>
    </w:p>
    <w:p w:rsidR="00911355" w:rsidRPr="003A1F53" w:rsidRDefault="00911355" w:rsidP="00911355">
      <w:pPr>
        <w:spacing w:before="100" w:beforeAutospacing="1" w:after="100" w:afterAutospacing="1"/>
        <w:jc w:val="both"/>
      </w:pPr>
      <w:r w:rsidRPr="003A1F53">
        <w:t>       3) скалывание льда и уборка снежно-ледяных образований. </w:t>
      </w:r>
    </w:p>
    <w:p w:rsidR="00911355" w:rsidRPr="003A1F53" w:rsidRDefault="00911355" w:rsidP="00911355">
      <w:pPr>
        <w:spacing w:before="100" w:beforeAutospacing="1" w:after="100" w:afterAutospacing="1"/>
        <w:jc w:val="both"/>
      </w:pPr>
      <w:r w:rsidRPr="003A1F53">
        <w:t xml:space="preserve">       6.6.9.   Обработка   проезжей   части   дорог   </w:t>
      </w:r>
      <w:proofErr w:type="spellStart"/>
      <w:r w:rsidRPr="003A1F53">
        <w:t>противогололедными</w:t>
      </w:r>
      <w:proofErr w:type="spellEnd"/>
      <w:r w:rsidRPr="003A1F53">
        <w:t>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производится до начала выпадения осадков. </w:t>
      </w:r>
    </w:p>
    <w:p w:rsidR="00911355" w:rsidRPr="003A1F53" w:rsidRDefault="00911355" w:rsidP="00911355">
      <w:pPr>
        <w:spacing w:before="100" w:beforeAutospacing="1" w:after="100" w:afterAutospacing="1"/>
        <w:jc w:val="both"/>
      </w:pPr>
      <w:r w:rsidRPr="003A1F53">
        <w:t xml:space="preserve">       6.6.10.  С   началом    снегопада    в   первую    очередь  </w:t>
      </w:r>
      <w:proofErr w:type="spellStart"/>
      <w:r w:rsidRPr="003A1F53">
        <w:t>противогололедными</w:t>
      </w:r>
      <w:proofErr w:type="spellEnd"/>
      <w:r w:rsidRPr="003A1F53">
        <w:t>  средствами  обрабатываются  наиболее  опасные  для  движения  транспорта  участки улиц  –   крутые    повороты, тормозные  площадки  на перекрестках  улиц  и  остановках  общественного  пассажирского  транспорта  и  иные места массового пребывания граждан. </w:t>
      </w:r>
    </w:p>
    <w:p w:rsidR="00911355" w:rsidRPr="003A1F53" w:rsidRDefault="00911355" w:rsidP="00911355">
      <w:pPr>
        <w:spacing w:before="100" w:beforeAutospacing="1" w:after="100" w:afterAutospacing="1"/>
        <w:jc w:val="both"/>
      </w:pPr>
      <w:r w:rsidRPr="003A1F53">
        <w:t xml:space="preserve">      Дорожно-эксплуатационные   организации  и иные  организации, осуществляющие зимнюю уборку объектов массового пребывания граждан, </w:t>
      </w:r>
      <w:r w:rsidRPr="003A1F53">
        <w:rPr>
          <w:b/>
          <w:bCs/>
        </w:rPr>
        <w:t xml:space="preserve">должны до  1  ноября  </w:t>
      </w:r>
      <w:r w:rsidRPr="003A1F53">
        <w:t xml:space="preserve">утверждать  перечень  участков  улиц  и  иных  объектов,  требующих  первоочередной обработки     </w:t>
      </w:r>
      <w:proofErr w:type="spellStart"/>
      <w:r w:rsidRPr="003A1F53">
        <w:t>противогололедными</w:t>
      </w:r>
      <w:proofErr w:type="spellEnd"/>
      <w:r w:rsidRPr="003A1F53">
        <w:t>       средствами    при   обнаружении  гололеда. </w:t>
      </w:r>
    </w:p>
    <w:p w:rsidR="00911355" w:rsidRPr="003A1F53" w:rsidRDefault="00911355" w:rsidP="00911355">
      <w:pPr>
        <w:spacing w:before="100" w:beforeAutospacing="1" w:after="100" w:afterAutospacing="1"/>
        <w:jc w:val="both"/>
      </w:pPr>
      <w:r w:rsidRPr="003A1F53">
        <w:t xml:space="preserve">       6.6.11.  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w:t>
      </w:r>
      <w:proofErr w:type="spellStart"/>
      <w:r w:rsidRPr="003A1F53">
        <w:t>противогололедными</w:t>
      </w:r>
      <w:proofErr w:type="spellEnd"/>
      <w:r w:rsidRPr="003A1F53">
        <w:t xml:space="preserve"> средствами. </w:t>
      </w:r>
    </w:p>
    <w:p w:rsidR="00911355" w:rsidRPr="003A1F53" w:rsidRDefault="00911355" w:rsidP="00911355">
      <w:pPr>
        <w:spacing w:before="100" w:beforeAutospacing="1" w:after="100" w:afterAutospacing="1"/>
        <w:jc w:val="both"/>
      </w:pPr>
      <w:r w:rsidRPr="003A1F53">
        <w:t>       6.6.12. Снег, счищаемый с проезжей части дорог, улиц и проездов, а также с  тротуаров,  сдвигается  на  обочины  дорог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 </w:t>
      </w:r>
    </w:p>
    <w:p w:rsidR="00911355" w:rsidRPr="003A1F53" w:rsidRDefault="00911355" w:rsidP="00911355">
      <w:pPr>
        <w:spacing w:before="100" w:beforeAutospacing="1" w:after="100" w:afterAutospacing="1"/>
        <w:jc w:val="both"/>
      </w:pPr>
      <w:r w:rsidRPr="003A1F53">
        <w:rPr>
          <w:b/>
          <w:bCs/>
        </w:rPr>
        <w:t xml:space="preserve">       6.6.13. Формирование снежных валов не допускается:  </w:t>
      </w:r>
    </w:p>
    <w:p w:rsidR="00911355" w:rsidRPr="003A1F53" w:rsidRDefault="00911355" w:rsidP="00911355">
      <w:pPr>
        <w:spacing w:before="100" w:beforeAutospacing="1" w:after="100" w:afterAutospacing="1"/>
        <w:jc w:val="both"/>
      </w:pPr>
      <w:r w:rsidRPr="003A1F53">
        <w:t>      1) на перекрестках; </w:t>
      </w:r>
    </w:p>
    <w:p w:rsidR="00911355" w:rsidRPr="003A1F53" w:rsidRDefault="00911355" w:rsidP="00911355">
      <w:pPr>
        <w:spacing w:before="100" w:beforeAutospacing="1" w:after="100" w:afterAutospacing="1"/>
        <w:jc w:val="both"/>
      </w:pPr>
      <w:r w:rsidRPr="003A1F53">
        <w:t>      2) на тротуарах. </w:t>
      </w:r>
    </w:p>
    <w:p w:rsidR="00911355" w:rsidRPr="003A1F53" w:rsidRDefault="00911355" w:rsidP="00911355">
      <w:pPr>
        <w:spacing w:before="100" w:beforeAutospacing="1" w:after="100" w:afterAutospacing="1"/>
        <w:jc w:val="both"/>
      </w:pPr>
      <w:r w:rsidRPr="003A1F53">
        <w:t xml:space="preserve">       6.6.14.   На  улицах   и   проездах   с  односторонним   движением       транспорта  двухметровые   </w:t>
      </w:r>
      <w:proofErr w:type="spellStart"/>
      <w:r w:rsidRPr="003A1F53">
        <w:t>прилотковые</w:t>
      </w:r>
      <w:proofErr w:type="spellEnd"/>
      <w:r w:rsidRPr="003A1F53">
        <w:t>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 </w:t>
      </w:r>
    </w:p>
    <w:p w:rsidR="00911355" w:rsidRPr="003A1F53" w:rsidRDefault="00911355" w:rsidP="00911355">
      <w:pPr>
        <w:spacing w:before="100" w:beforeAutospacing="1" w:after="100" w:afterAutospacing="1"/>
        <w:jc w:val="both"/>
      </w:pPr>
      <w:r w:rsidRPr="003A1F53">
        <w:t>       6.6.15.  В  снежных     валах   на   остановках    общественного     пассажирского  транспорта  и  в  местах  наземных  пешеходных  переходов  должны  быть  сделаны  разрывы шириной: </w:t>
      </w:r>
    </w:p>
    <w:p w:rsidR="00911355" w:rsidRPr="003A1F53" w:rsidRDefault="00911355" w:rsidP="00911355">
      <w:pPr>
        <w:spacing w:before="100" w:beforeAutospacing="1" w:after="100" w:afterAutospacing="1"/>
        <w:jc w:val="both"/>
      </w:pPr>
      <w:r w:rsidRPr="003A1F53">
        <w:lastRenderedPageBreak/>
        <w:t>       1)   на   остановках   общественного   пассажирского   транспорта   –   на   длину  остановки; </w:t>
      </w:r>
    </w:p>
    <w:p w:rsidR="00911355" w:rsidRPr="003A1F53" w:rsidRDefault="00911355" w:rsidP="00911355">
      <w:pPr>
        <w:spacing w:before="100" w:beforeAutospacing="1" w:after="100" w:afterAutospacing="1"/>
        <w:jc w:val="both"/>
      </w:pPr>
      <w:r w:rsidRPr="003A1F53">
        <w:t>      2) на переходах, имеющих разметку – на ширину разметки; </w:t>
      </w:r>
    </w:p>
    <w:p w:rsidR="00911355" w:rsidRPr="003A1F53" w:rsidRDefault="00911355" w:rsidP="00911355">
      <w:pPr>
        <w:spacing w:before="100" w:beforeAutospacing="1" w:after="100" w:afterAutospacing="1"/>
        <w:jc w:val="both"/>
      </w:pPr>
      <w:r w:rsidRPr="003A1F53">
        <w:t>       3) на переходах, не имеющих разметку – не менее 5 м. </w:t>
      </w:r>
    </w:p>
    <w:p w:rsidR="00911355" w:rsidRPr="003A1F53" w:rsidRDefault="00911355" w:rsidP="00911355">
      <w:pPr>
        <w:spacing w:before="100" w:beforeAutospacing="1" w:after="100" w:afterAutospacing="1"/>
        <w:jc w:val="both"/>
      </w:pPr>
      <w:r w:rsidRPr="003A1F53">
        <w:t xml:space="preserve">       6.6.16.  </w:t>
      </w:r>
      <w:proofErr w:type="gramStart"/>
      <w:r w:rsidRPr="003A1F53">
        <w:t>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w:t>
      </w:r>
      <w:proofErr w:type="gramEnd"/>
      <w:r w:rsidRPr="003A1F53">
        <w:t xml:space="preserve">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 </w:t>
      </w:r>
    </w:p>
    <w:p w:rsidR="00911355" w:rsidRPr="003A1F53" w:rsidRDefault="00911355" w:rsidP="00911355">
      <w:pPr>
        <w:spacing w:before="100" w:beforeAutospacing="1" w:after="100" w:afterAutospacing="1"/>
        <w:jc w:val="both"/>
      </w:pPr>
      <w:r w:rsidRPr="003A1F53">
        <w:t xml:space="preserve">       6.6.17.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3A1F53">
        <w:t>противогололедными</w:t>
      </w:r>
      <w:proofErr w:type="spellEnd"/>
      <w:r w:rsidRPr="003A1F53">
        <w:t xml:space="preserve"> материалами. </w:t>
      </w:r>
    </w:p>
    <w:p w:rsidR="00911355" w:rsidRPr="003A1F53" w:rsidRDefault="00911355" w:rsidP="00911355">
      <w:pPr>
        <w:spacing w:before="100" w:beforeAutospacing="1" w:after="100" w:afterAutospacing="1"/>
        <w:jc w:val="both"/>
      </w:pPr>
      <w:r w:rsidRPr="003A1F53">
        <w:t xml:space="preserve">       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w:t>
      </w:r>
      <w:proofErr w:type="spellStart"/>
      <w:r w:rsidRPr="003A1F53">
        <w:t>противогололедными</w:t>
      </w:r>
      <w:proofErr w:type="spellEnd"/>
      <w:r w:rsidRPr="003A1F53">
        <w:t>  средствами должны повторяться, обеспечивая безопасность для пешеходов. </w:t>
      </w:r>
    </w:p>
    <w:p w:rsidR="00911355" w:rsidRPr="003A1F53" w:rsidRDefault="00911355" w:rsidP="00911355">
      <w:pPr>
        <w:spacing w:before="100" w:beforeAutospacing="1" w:after="100" w:afterAutospacing="1"/>
        <w:jc w:val="both"/>
      </w:pPr>
      <w:r w:rsidRPr="003A1F53">
        <w:t xml:space="preserve">       6.6.18. 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 входе    в  здания    (мест   общественного       пользования)     должны     обрабатываться  </w:t>
      </w:r>
      <w:proofErr w:type="spellStart"/>
      <w:r w:rsidRPr="003A1F53">
        <w:t>противогололедными</w:t>
      </w:r>
      <w:proofErr w:type="spellEnd"/>
      <w:r w:rsidRPr="003A1F53">
        <w:t xml:space="preserve">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proofErr w:type="spellStart"/>
      <w:r w:rsidRPr="003A1F53">
        <w:t>противогололедными</w:t>
      </w:r>
      <w:proofErr w:type="spellEnd"/>
      <w:r w:rsidRPr="003A1F53">
        <w:t xml:space="preserve"> материалами в полосе движения пешеходов в течение 2 часов. </w:t>
      </w:r>
    </w:p>
    <w:p w:rsidR="00911355" w:rsidRPr="003A1F53" w:rsidRDefault="00911355" w:rsidP="00911355">
      <w:pPr>
        <w:spacing w:before="100" w:beforeAutospacing="1" w:after="100" w:afterAutospacing="1"/>
        <w:jc w:val="both"/>
      </w:pPr>
      <w:r w:rsidRPr="003A1F53">
        <w:t xml:space="preserve">       6.6.19. </w:t>
      </w:r>
      <w:proofErr w:type="spellStart"/>
      <w:r w:rsidRPr="003A1F53">
        <w:t>Внутридворовые</w:t>
      </w:r>
      <w:proofErr w:type="spellEnd"/>
      <w:r w:rsidRPr="003A1F53">
        <w:t xml:space="preserve">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w:t>
      </w:r>
    </w:p>
    <w:p w:rsidR="00911355" w:rsidRPr="003A1F53" w:rsidRDefault="00911355" w:rsidP="00911355">
      <w:pPr>
        <w:spacing w:before="100" w:beforeAutospacing="1" w:after="100" w:afterAutospacing="1"/>
        <w:jc w:val="both"/>
      </w:pPr>
      <w:r w:rsidRPr="003A1F53">
        <w:t xml:space="preserve">       </w:t>
      </w:r>
      <w:r w:rsidRPr="003A1F53">
        <w:rPr>
          <w:b/>
          <w:bCs/>
        </w:rPr>
        <w:t xml:space="preserve">6.7. Организация и проведение уборочных работ в летнее время  </w:t>
      </w:r>
    </w:p>
    <w:p w:rsidR="00911355" w:rsidRPr="003A1F53" w:rsidRDefault="00911355" w:rsidP="00911355">
      <w:pPr>
        <w:spacing w:before="100" w:beforeAutospacing="1" w:after="100" w:afterAutospacing="1"/>
        <w:jc w:val="both"/>
      </w:pPr>
      <w:r w:rsidRPr="003A1F53">
        <w:t>       6.7.1.  Период  летней  уборки  с  1  апреля  по  31  октября.  Мероприятия  по подготовке  уборочной  техники  к  работе  в  летний  период  проводятся  в  сроки, определенные      организациями, выполняющими  функции  заказчика работ по содержанию сети дорог местного значения и улиц. </w:t>
      </w:r>
    </w:p>
    <w:p w:rsidR="00911355" w:rsidRPr="003A1F53" w:rsidRDefault="00911355" w:rsidP="00911355">
      <w:pPr>
        <w:spacing w:before="100" w:beforeAutospacing="1" w:after="100" w:afterAutospacing="1"/>
        <w:jc w:val="both"/>
      </w:pPr>
      <w:r w:rsidRPr="003A1F53">
        <w:t xml:space="preserve">       6.7.2.  Подметание  дворовых территорий, </w:t>
      </w:r>
      <w:proofErr w:type="spellStart"/>
      <w:r w:rsidRPr="003A1F53">
        <w:t>внутридворовых</w:t>
      </w:r>
      <w:proofErr w:type="spellEnd"/>
      <w:r w:rsidRPr="003A1F53">
        <w:t xml:space="preserve">  проездов и тротуаров </w:t>
      </w:r>
      <w:proofErr w:type="gramStart"/>
      <w:r w:rsidRPr="003A1F53">
        <w:t>от</w:t>
      </w:r>
      <w:proofErr w:type="gramEnd"/>
      <w:r w:rsidRPr="003A1F53">
        <w:t xml:space="preserve">  </w:t>
      </w:r>
      <w:proofErr w:type="gramStart"/>
      <w:r w:rsidRPr="003A1F53">
        <w:t>смета</w:t>
      </w:r>
      <w:proofErr w:type="gramEnd"/>
      <w:r w:rsidRPr="003A1F53">
        <w:t xml:space="preserve">,  пыли  и  мелкого  бытового  мусора,  их  мойка  осуществляется </w:t>
      </w:r>
      <w:r w:rsidRPr="003A1F53">
        <w:lastRenderedPageBreak/>
        <w:t>лицами  ответственными  за  содержание  объектов.  Чистота  на  территории  должна поддерживаться в течение всего рабочего дня. </w:t>
      </w:r>
    </w:p>
    <w:p w:rsidR="00911355" w:rsidRPr="003A1F53" w:rsidRDefault="00911355" w:rsidP="00911355">
      <w:pPr>
        <w:spacing w:before="100" w:beforeAutospacing="1" w:after="100" w:afterAutospacing="1"/>
        <w:jc w:val="both"/>
      </w:pPr>
      <w:r w:rsidRPr="003A1F53">
        <w:t>       6.7.3. Дорожки и площадки парков, скверов, должны быть очищены от мусора,  листьев и других видимых загрязнений. </w:t>
      </w:r>
    </w:p>
    <w:p w:rsidR="00911355" w:rsidRPr="003A1F53" w:rsidRDefault="00911355" w:rsidP="00911355">
      <w:pPr>
        <w:spacing w:before="100" w:beforeAutospacing="1" w:after="100" w:afterAutospacing="1"/>
        <w:jc w:val="both"/>
      </w:pPr>
      <w:r w:rsidRPr="003A1F53">
        <w:t>       6.7.4. 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 </w:t>
      </w:r>
    </w:p>
    <w:p w:rsidR="00911355" w:rsidRPr="003A1F53" w:rsidRDefault="00911355" w:rsidP="00911355">
      <w:pPr>
        <w:spacing w:before="100" w:beforeAutospacing="1" w:after="100" w:afterAutospacing="1"/>
        <w:jc w:val="both"/>
      </w:pPr>
      <w:r w:rsidRPr="003A1F53">
        <w:t xml:space="preserve">       6.7.5.  В  период  листопада  производится  </w:t>
      </w:r>
      <w:proofErr w:type="gramStart"/>
      <w:r w:rsidRPr="003A1F53">
        <w:t>уборка</w:t>
      </w:r>
      <w:proofErr w:type="gramEnd"/>
      <w:r w:rsidRPr="003A1F53">
        <w:t>  и  вывоз  опавших  листьев  с  проезжей части дорог и дворовых территорий. Сгребание листвы к комлевой части деревьев и кустарников запрещается. </w:t>
      </w:r>
    </w:p>
    <w:p w:rsidR="00911355" w:rsidRPr="003A1F53" w:rsidRDefault="00911355" w:rsidP="00911355">
      <w:pPr>
        <w:spacing w:before="100" w:beforeAutospacing="1" w:after="100" w:afterAutospacing="1"/>
        <w:jc w:val="both"/>
      </w:pPr>
      <w:r w:rsidRPr="003A1F53">
        <w:t>       6.7.6.   Мойка  дорожных  покрытий площадей и    улиц производится предпочтительно в ночное время. </w:t>
      </w:r>
    </w:p>
    <w:p w:rsidR="00911355" w:rsidRPr="003A1F53" w:rsidRDefault="00911355" w:rsidP="00911355">
      <w:pPr>
        <w:spacing w:before="100" w:beforeAutospacing="1" w:after="100" w:afterAutospacing="1"/>
        <w:jc w:val="both"/>
      </w:pPr>
      <w:r w:rsidRPr="003A1F53">
        <w:t>       6.7.7.  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(индивидуальным  предпринимателем)  или  физическим  лицом,  осуществляющим  уборку  проезжей части. </w:t>
      </w:r>
    </w:p>
    <w:p w:rsidR="00911355" w:rsidRPr="003A1F53" w:rsidRDefault="00911355" w:rsidP="00911355">
      <w:pPr>
        <w:spacing w:before="100" w:beforeAutospacing="1" w:after="100" w:afterAutospacing="1"/>
        <w:jc w:val="both"/>
      </w:pPr>
      <w:r w:rsidRPr="003A1F53">
        <w:t>       6.7.8. Высота травяного покрова на территории муниципального образования, в полосе отвода автомобильных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 </w:t>
      </w:r>
    </w:p>
    <w:p w:rsidR="00911355" w:rsidRPr="003A1F53" w:rsidRDefault="00911355" w:rsidP="00911355">
      <w:pPr>
        <w:spacing w:before="100" w:beforeAutospacing="1" w:after="100" w:afterAutospacing="1"/>
        <w:jc w:val="both"/>
      </w:pPr>
      <w:r w:rsidRPr="003A1F53">
        <w:t xml:space="preserve">       </w:t>
      </w:r>
      <w:r w:rsidRPr="003A1F53">
        <w:rPr>
          <w:b/>
          <w:bCs/>
        </w:rPr>
        <w:t xml:space="preserve">6.8. Содержание домашнего скота и птицы  </w:t>
      </w:r>
    </w:p>
    <w:p w:rsidR="00911355" w:rsidRPr="003A1F53" w:rsidRDefault="00911355" w:rsidP="00911355">
      <w:pPr>
        <w:spacing w:before="100" w:beforeAutospacing="1" w:after="100" w:afterAutospacing="1"/>
        <w:jc w:val="both"/>
      </w:pPr>
      <w:r w:rsidRPr="003A1F53">
        <w:t xml:space="preserve">       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w:t>
      </w:r>
      <w:proofErr w:type="gramStart"/>
      <w:r w:rsidRPr="003A1F53">
        <w:t>других</w:t>
      </w:r>
      <w:proofErr w:type="gramEnd"/>
      <w:r w:rsidRPr="003A1F53">
        <w:t>  не  приспособленных  для  этого  строениях, помещениях, сооружениях, транспортных средствах не допускается. </w:t>
      </w:r>
    </w:p>
    <w:p w:rsidR="00911355" w:rsidRPr="003A1F53" w:rsidRDefault="00911355" w:rsidP="00911355">
      <w:pPr>
        <w:spacing w:before="100" w:beforeAutospacing="1" w:after="100" w:afterAutospacing="1"/>
        <w:jc w:val="both"/>
      </w:pPr>
      <w:r w:rsidRPr="003A1F53">
        <w:t>       6.8.2.  Выпас  скота  разрешается  только  в  специально  отведенных  для  этого местах. Выпас животных на неогороженных пастбищах 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 </w:t>
      </w:r>
    </w:p>
    <w:p w:rsidR="00911355" w:rsidRPr="003A1F53" w:rsidRDefault="00911355" w:rsidP="00911355">
      <w:pPr>
        <w:pStyle w:val="a3"/>
        <w:jc w:val="both"/>
        <w:rPr>
          <w:rFonts w:ascii="Times New Roman" w:hAnsi="Times New Roman" w:cs="Times New Roman"/>
        </w:rPr>
      </w:pPr>
      <w:r w:rsidRPr="003A1F53">
        <w:rPr>
          <w:rFonts w:eastAsia="Times New Roman"/>
        </w:rPr>
        <w:t>      </w:t>
      </w:r>
      <w:r w:rsidRPr="003A1F53">
        <w:rPr>
          <w:rFonts w:eastAsia="Times New Roman"/>
        </w:rPr>
        <w:tab/>
      </w:r>
      <w:r w:rsidRPr="003A1F53">
        <w:rPr>
          <w:rFonts w:ascii="Times New Roman" w:hAnsi="Times New Roman" w:cs="Times New Roman"/>
        </w:rPr>
        <w:t xml:space="preserve">КРС подлежит обязательной маркировке (клеймению, </w:t>
      </w:r>
      <w:proofErr w:type="spellStart"/>
      <w:r w:rsidRPr="003A1F53">
        <w:rPr>
          <w:rFonts w:ascii="Times New Roman" w:hAnsi="Times New Roman" w:cs="Times New Roman"/>
        </w:rPr>
        <w:t>биркованию</w:t>
      </w:r>
      <w:proofErr w:type="spellEnd"/>
      <w:r w:rsidRPr="003A1F53">
        <w:rPr>
          <w:rFonts w:ascii="Times New Roman" w:hAnsi="Times New Roman" w:cs="Times New Roman"/>
        </w:rPr>
        <w:t>) их владельцами.</w:t>
      </w:r>
    </w:p>
    <w:p w:rsidR="00911355" w:rsidRPr="003A1F53" w:rsidRDefault="00911355" w:rsidP="00911355">
      <w:pPr>
        <w:pStyle w:val="a3"/>
        <w:jc w:val="both"/>
        <w:rPr>
          <w:rFonts w:ascii="Times New Roman" w:hAnsi="Times New Roman" w:cs="Times New Roman"/>
        </w:rPr>
      </w:pPr>
      <w:proofErr w:type="gramStart"/>
      <w:r w:rsidRPr="003A1F53">
        <w:rPr>
          <w:rFonts w:ascii="Times New Roman" w:hAnsi="Times New Roman" w:cs="Times New Roman"/>
        </w:rPr>
        <w:t xml:space="preserve">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w:t>
      </w:r>
      <w:r w:rsidRPr="003A1F53">
        <w:rPr>
          <w:rFonts w:ascii="Times New Roman" w:hAnsi="Times New Roman" w:cs="Times New Roman"/>
        </w:rPr>
        <w:lastRenderedPageBreak/>
        <w:t>ими уполномоченных (общественных пастухов), а также, на хорошо огороженной территории владельцев земельного участка.</w:t>
      </w:r>
      <w:proofErr w:type="gramEnd"/>
    </w:p>
    <w:p w:rsidR="00911355" w:rsidRPr="003A1F53" w:rsidRDefault="00911355" w:rsidP="00911355">
      <w:pPr>
        <w:pStyle w:val="a3"/>
        <w:jc w:val="both"/>
        <w:rPr>
          <w:rFonts w:ascii="Times New Roman" w:hAnsi="Times New Roman" w:cs="Times New Roman"/>
        </w:rPr>
      </w:pPr>
      <w:r w:rsidRPr="003A1F53">
        <w:rPr>
          <w:rFonts w:ascii="Times New Roman" w:hAnsi="Times New Roman" w:cs="Times New Roman"/>
        </w:rPr>
        <w:t xml:space="preserve">Пастухов, оплату их труда и правила организованной пастьбы определяет общее собрание </w:t>
      </w:r>
      <w:proofErr w:type="spellStart"/>
      <w:r w:rsidRPr="003A1F53">
        <w:rPr>
          <w:rFonts w:ascii="Times New Roman" w:hAnsi="Times New Roman" w:cs="Times New Roman"/>
        </w:rPr>
        <w:t>скотовладельцев</w:t>
      </w:r>
      <w:proofErr w:type="spellEnd"/>
      <w:r w:rsidRPr="003A1F53">
        <w:rPr>
          <w:rFonts w:ascii="Times New Roman" w:hAnsi="Times New Roman" w:cs="Times New Roman"/>
        </w:rPr>
        <w:t>.</w:t>
      </w:r>
    </w:p>
    <w:p w:rsidR="00911355" w:rsidRPr="003A1F53" w:rsidRDefault="00911355" w:rsidP="00911355">
      <w:pPr>
        <w:pStyle w:val="a3"/>
        <w:jc w:val="both"/>
        <w:rPr>
          <w:rFonts w:ascii="Times New Roman" w:hAnsi="Times New Roman" w:cs="Times New Roman"/>
        </w:rPr>
      </w:pPr>
      <w:r w:rsidRPr="003A1F53">
        <w:rPr>
          <w:rFonts w:ascii="Times New Roman" w:hAnsi="Times New Roman" w:cs="Times New Roman"/>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911355" w:rsidRPr="003A1F53" w:rsidRDefault="00911355" w:rsidP="00911355">
      <w:pPr>
        <w:spacing w:before="100" w:beforeAutospacing="1" w:after="100" w:afterAutospacing="1"/>
        <w:jc w:val="both"/>
      </w:pPr>
      <w:r w:rsidRPr="003A1F53">
        <w:t xml:space="preserve">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w:t>
      </w:r>
      <w:proofErr w:type="gramStart"/>
      <w:r w:rsidRPr="003A1F53">
        <w:t>других</w:t>
      </w:r>
      <w:proofErr w:type="gramEnd"/>
      <w:r w:rsidRPr="003A1F53">
        <w:t>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 </w:t>
      </w:r>
    </w:p>
    <w:p w:rsidR="00911355" w:rsidRPr="003A1F53" w:rsidRDefault="00911355" w:rsidP="00911355">
      <w:pPr>
        <w:spacing w:before="100" w:beforeAutospacing="1" w:after="100" w:afterAutospacing="1"/>
        <w:jc w:val="both"/>
      </w:pPr>
      <w:r w:rsidRPr="003A1F53">
        <w:t>       6.8.3. Места и маршрут прогона скота на пастбища должны быть согласованы с   органами местного  самоуправления  поселения  и при  необходимости с соответствующими органами управления дорожного хозяйства. </w:t>
      </w:r>
    </w:p>
    <w:p w:rsidR="00911355" w:rsidRPr="003A1F53" w:rsidRDefault="00911355" w:rsidP="00911355">
      <w:pPr>
        <w:spacing w:before="100" w:beforeAutospacing="1" w:after="100" w:afterAutospacing="1"/>
        <w:jc w:val="both"/>
      </w:pPr>
      <w:r w:rsidRPr="003A1F53">
        <w:rPr>
          <w:b/>
          <w:bCs/>
        </w:rPr>
        <w:t xml:space="preserve">       Запрещается прогонять животных по пешеходным дорожкам.  </w:t>
      </w:r>
    </w:p>
    <w:p w:rsidR="00911355" w:rsidRPr="003A1F53" w:rsidRDefault="00911355" w:rsidP="00911355">
      <w:pPr>
        <w:spacing w:before="100" w:beforeAutospacing="1" w:after="100" w:afterAutospacing="1"/>
        <w:jc w:val="both"/>
      </w:pPr>
      <w:r w:rsidRPr="003A1F53">
        <w:rPr>
          <w:b/>
          <w:bCs/>
        </w:rPr>
        <w:t xml:space="preserve">         </w:t>
      </w:r>
    </w:p>
    <w:p w:rsidR="00911355" w:rsidRPr="003A1F53" w:rsidRDefault="00911355" w:rsidP="00911355">
      <w:pPr>
        <w:spacing w:before="100" w:beforeAutospacing="1" w:after="100" w:afterAutospacing="1"/>
        <w:jc w:val="both"/>
      </w:pPr>
      <w:r w:rsidRPr="003A1F53">
        <w:t xml:space="preserve">       </w:t>
      </w:r>
      <w:r w:rsidRPr="003A1F53">
        <w:rPr>
          <w:b/>
          <w:bCs/>
        </w:rPr>
        <w:t xml:space="preserve">6.9. Содержание домашних животных, порядок их выгула  </w:t>
      </w:r>
    </w:p>
    <w:p w:rsidR="00911355" w:rsidRPr="004F7EC7" w:rsidRDefault="00911355" w:rsidP="00616E31">
      <w:pPr>
        <w:pStyle w:val="31"/>
        <w:tabs>
          <w:tab w:val="num" w:pos="1840"/>
        </w:tabs>
        <w:spacing w:line="276" w:lineRule="auto"/>
        <w:ind w:left="0" w:firstLine="540"/>
        <w:jc w:val="both"/>
        <w:rPr>
          <w:sz w:val="24"/>
          <w:szCs w:val="24"/>
        </w:rPr>
      </w:pPr>
      <w:r w:rsidRPr="00B0248C">
        <w:rPr>
          <w:sz w:val="24"/>
          <w:szCs w:val="24"/>
        </w:rPr>
        <w:t> 6.9.1. Выгул домашних животных должен осуществляться при условии обязательного обеспечения безопасности граждан, животных, сохранности имущества физических лиц и юридических лиц.</w:t>
      </w:r>
    </w:p>
    <w:p w:rsidR="00911355" w:rsidRPr="00B0248C" w:rsidRDefault="00911355" w:rsidP="00911355">
      <w:pPr>
        <w:pStyle w:val="31"/>
        <w:tabs>
          <w:tab w:val="num" w:pos="1840"/>
        </w:tabs>
        <w:spacing w:line="276" w:lineRule="auto"/>
        <w:ind w:left="0" w:firstLine="540"/>
        <w:jc w:val="both"/>
        <w:rPr>
          <w:sz w:val="24"/>
          <w:szCs w:val="24"/>
        </w:rPr>
      </w:pPr>
      <w:r w:rsidRPr="00B0248C">
        <w:rPr>
          <w:sz w:val="24"/>
          <w:szCs w:val="24"/>
        </w:rPr>
        <w:t>6.9.2. При выгуле домашнего животного, за исключением собаки-проводника, сопровождающей инвалида по зрению, необходимо соблюдать следующие требования:</w:t>
      </w:r>
    </w:p>
    <w:p w:rsidR="00911355" w:rsidRPr="00B0248C" w:rsidRDefault="00911355" w:rsidP="00911355">
      <w:pPr>
        <w:autoSpaceDE w:val="0"/>
        <w:autoSpaceDN w:val="0"/>
        <w:adjustRightInd w:val="0"/>
        <w:spacing w:line="276" w:lineRule="auto"/>
        <w:ind w:firstLine="540"/>
        <w:jc w:val="both"/>
      </w:pPr>
      <w:r w:rsidRPr="00B0248C">
        <w:t>1) исключать возможность свободного, неконтролируемого передвижения животного при пересечении проезжей части автомобильной дороги, в лифтах и помещениях общего пользования многоквартирных домов, во дворах таких домов, на детских и спортивных площадках;</w:t>
      </w:r>
    </w:p>
    <w:p w:rsidR="00911355" w:rsidRPr="00B0248C" w:rsidRDefault="00911355" w:rsidP="00911355">
      <w:pPr>
        <w:autoSpaceDE w:val="0"/>
        <w:autoSpaceDN w:val="0"/>
        <w:adjustRightInd w:val="0"/>
        <w:spacing w:line="276" w:lineRule="auto"/>
        <w:ind w:firstLine="540"/>
        <w:jc w:val="both"/>
      </w:pPr>
      <w:r w:rsidRPr="00B0248C">
        <w:t>2) обеспечивать уборку продуктов жизнедеятельности животного в местах и на территориях общего пользования;</w:t>
      </w:r>
    </w:p>
    <w:p w:rsidR="00911355" w:rsidRPr="00B0248C" w:rsidRDefault="00911355" w:rsidP="00911355">
      <w:pPr>
        <w:autoSpaceDE w:val="0"/>
        <w:autoSpaceDN w:val="0"/>
        <w:adjustRightInd w:val="0"/>
        <w:spacing w:line="276" w:lineRule="auto"/>
        <w:ind w:firstLine="540"/>
        <w:jc w:val="both"/>
      </w:pPr>
      <w:r w:rsidRPr="00B0248C">
        <w:t>3) не допускать выгул животного вне мест, разрешенных решением органа местного самоуправления для выгула животных, и соблюдать иные требования к его выгулу.</w:t>
      </w:r>
    </w:p>
    <w:p w:rsidR="00911355" w:rsidRDefault="00911355" w:rsidP="00911355">
      <w:pPr>
        <w:pStyle w:val="31"/>
        <w:tabs>
          <w:tab w:val="num" w:pos="1840"/>
        </w:tabs>
        <w:ind w:left="0" w:firstLine="540"/>
        <w:jc w:val="both"/>
        <w:rPr>
          <w:b/>
          <w:bCs/>
          <w:sz w:val="24"/>
          <w:szCs w:val="24"/>
        </w:rPr>
      </w:pPr>
      <w:r w:rsidRPr="00B0248C">
        <w:rPr>
          <w:sz w:val="24"/>
          <w:szCs w:val="24"/>
        </w:rPr>
        <w:t>- 6.9.3. Выгул потенциально опасной собаки без намордника и поводка независимо от места выгула запрещается, за исключением случаев, если потенциально опасная собака находится на огороженной территории, принадлежащей владельцу потенциально опасной собаки на праве собственности или ином законном основании. О наличии этой собаки должна быть сделана предупреждающая надпись при входе на данную территорию</w:t>
      </w:r>
      <w:r w:rsidRPr="003A1F53">
        <w:rPr>
          <w:b/>
          <w:bCs/>
          <w:sz w:val="24"/>
          <w:szCs w:val="24"/>
        </w:rPr>
        <w:t xml:space="preserve"> </w:t>
      </w:r>
    </w:p>
    <w:p w:rsidR="00911355" w:rsidRPr="003A1F53" w:rsidRDefault="00911355" w:rsidP="00911355">
      <w:pPr>
        <w:pStyle w:val="31"/>
        <w:tabs>
          <w:tab w:val="num" w:pos="1840"/>
        </w:tabs>
        <w:ind w:left="0" w:firstLine="540"/>
        <w:jc w:val="both"/>
        <w:rPr>
          <w:sz w:val="24"/>
          <w:szCs w:val="24"/>
        </w:rPr>
      </w:pPr>
      <w:r w:rsidRPr="003A1F53">
        <w:rPr>
          <w:b/>
          <w:bCs/>
          <w:sz w:val="24"/>
          <w:szCs w:val="24"/>
        </w:rPr>
        <w:t xml:space="preserve">6.10.  Организация  защиты  от  неблагоприятного  воздействия  безнадзорных животных  </w:t>
      </w:r>
    </w:p>
    <w:p w:rsidR="00911355" w:rsidRPr="003A1F53" w:rsidRDefault="00911355" w:rsidP="00911355">
      <w:pPr>
        <w:spacing w:before="100" w:beforeAutospacing="1" w:after="100" w:afterAutospacing="1"/>
        <w:jc w:val="both"/>
      </w:pPr>
      <w:r w:rsidRPr="003A1F53">
        <w:lastRenderedPageBreak/>
        <w:t>       6.10.1.  Организация  защиты от неблагоприятного  воздействия  безнадзорных  животных на территории поселения в соответствии с Федеральным законом от 30.03.2015г №64-ФЗ</w:t>
      </w:r>
      <w:r w:rsidRPr="003A1F53">
        <w:rPr>
          <w:b/>
          <w:bCs/>
        </w:rPr>
        <w:t xml:space="preserve"> и </w:t>
      </w:r>
      <w:r w:rsidRPr="003A1F53">
        <w:t>Законом Алтайского края от 09.11.2015г №107-ЗС осуществляет уполномоченный муниципальный орган Алтайского        района .                                                                                           </w:t>
      </w:r>
      <w:r>
        <w:t xml:space="preserve">                                                                        </w:t>
      </w:r>
      <w:r w:rsidRPr="003A1F53">
        <w:t xml:space="preserve">6.10.2. Организация защиты от  неблагоприятного  воздействия  безнадзорных  животных      должна обеспечиваться гуманными </w:t>
      </w:r>
      <w:proofErr w:type="gramStart"/>
      <w:r w:rsidRPr="003A1F53">
        <w:t>методами</w:t>
      </w:r>
      <w:proofErr w:type="gramEnd"/>
      <w:r w:rsidRPr="003A1F53">
        <w:t xml:space="preserve"> и может включать  в  себя следующие виды мероприятий: отлов, стерилизация  (кастрация),  вакцинация,  а  также  создание  приютов  для  бездомных животных. </w:t>
      </w:r>
    </w:p>
    <w:p w:rsidR="00911355" w:rsidRPr="003A1F53" w:rsidRDefault="00911355" w:rsidP="00911355">
      <w:pPr>
        <w:spacing w:before="100" w:beforeAutospacing="1" w:after="100" w:afterAutospacing="1"/>
        <w:jc w:val="both"/>
      </w:pPr>
      <w:r w:rsidRPr="003A1F53">
        <w:t xml:space="preserve">                </w:t>
      </w:r>
      <w:r w:rsidRPr="003A1F53">
        <w:rPr>
          <w:b/>
          <w:bCs/>
        </w:rPr>
        <w:t xml:space="preserve">7. Ответственность в сфере благоустройства, чистоты и порядка  </w:t>
      </w:r>
    </w:p>
    <w:p w:rsidR="00911355" w:rsidRPr="003A1F53" w:rsidRDefault="00911355" w:rsidP="00911355">
      <w:pPr>
        <w:spacing w:before="100" w:beforeAutospacing="1" w:after="100" w:afterAutospacing="1"/>
        <w:jc w:val="both"/>
      </w:pPr>
      <w:r w:rsidRPr="003A1F53">
        <w:t>       7.1.  Лица,  обязанные  организовывать  и/или  производить  работы  по  уборке  и  содержанию       территорий       и   иных     объектов     и   элементов      благоустройства, расположенных на территории поселения</w:t>
      </w:r>
    </w:p>
    <w:p w:rsidR="00911355" w:rsidRPr="003A1F53" w:rsidRDefault="00911355" w:rsidP="00911355">
      <w:pPr>
        <w:spacing w:before="100" w:beforeAutospacing="1" w:after="100" w:afterAutospacing="1"/>
        <w:jc w:val="both"/>
      </w:pPr>
      <w:r w:rsidRPr="003A1F53">
        <w:rPr>
          <w:b/>
          <w:bCs/>
        </w:rPr>
        <w:t>       7.1.1.  Обязанности  по  организации  и/или  производству  работ  по  уборке  и  содержанию территорий и иных объектов возлагаются</w:t>
      </w:r>
      <w:r w:rsidRPr="003A1F53">
        <w:t>: </w:t>
      </w:r>
    </w:p>
    <w:p w:rsidR="00911355" w:rsidRPr="003A1F53" w:rsidRDefault="00911355" w:rsidP="00911355">
      <w:pPr>
        <w:spacing w:before="100" w:beforeAutospacing="1" w:after="100" w:afterAutospacing="1"/>
        <w:jc w:val="both"/>
      </w:pPr>
      <w:r w:rsidRPr="003A1F53">
        <w:t xml:space="preserve">       </w:t>
      </w:r>
      <w:proofErr w:type="gramStart"/>
      <w:r w:rsidRPr="003A1F53">
        <w:t xml:space="preserve">1)  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установки средств размещения       информации, рекламных  конструкций,  а   также  прилегающей территории  </w:t>
      </w:r>
      <w:r w:rsidRPr="003A1F53">
        <w:rPr>
          <w:b/>
          <w:bCs/>
        </w:rPr>
        <w:t xml:space="preserve">на  расстоянии  5  метров прилегающей территории, </w:t>
      </w:r>
      <w:r w:rsidRPr="003A1F53">
        <w:t xml:space="preserve"> если  расстояние  прилегающей  территории  не  установлено в большем размере, – </w:t>
      </w:r>
      <w:r w:rsidRPr="003A1F53">
        <w:rPr>
          <w:b/>
          <w:bCs/>
        </w:rPr>
        <w:t>на заказчиков и производителей работ</w:t>
      </w:r>
      <w:r w:rsidRPr="003A1F53">
        <w:t>; </w:t>
      </w:r>
      <w:proofErr w:type="gramEnd"/>
    </w:p>
    <w:p w:rsidR="00911355" w:rsidRPr="003A1F53" w:rsidRDefault="00911355" w:rsidP="00911355">
      <w:pPr>
        <w:spacing w:before="100" w:beforeAutospacing="1" w:after="100" w:afterAutospacing="1"/>
        <w:jc w:val="both"/>
      </w:pPr>
      <w:r w:rsidRPr="003A1F53">
        <w:t>       2)   по содержанию объектов капитального строительства и объектов инфраструктуры        –   на   собственников,  владельцев, пользователей указанных объектов, а по бесхозяйным       объектам  – на собственников, владельцев, пользователей земельных участков, на которых они расположены; </w:t>
      </w:r>
    </w:p>
    <w:p w:rsidR="00911355" w:rsidRPr="003A1F53" w:rsidRDefault="00911355" w:rsidP="00911355">
      <w:pPr>
        <w:spacing w:before="100" w:beforeAutospacing="1" w:after="100" w:afterAutospacing="1"/>
        <w:jc w:val="both"/>
      </w:pPr>
      <w:r w:rsidRPr="003A1F53">
        <w:t>       3</w:t>
      </w:r>
      <w:r w:rsidRPr="003A1F53">
        <w:rPr>
          <w:b/>
          <w:bCs/>
        </w:rPr>
        <w:t>)  по уборке и содержанию мест временной  уличной  торговли</w:t>
      </w:r>
      <w:r w:rsidRPr="003A1F53">
        <w:t xml:space="preserve">,  территорий, прилегающих  к  объектам  торговли  (торговые  павильоны,  торговые  комплексы, палатки,  киоски,  и  т.п.)  </w:t>
      </w:r>
      <w:r w:rsidRPr="003A1F53">
        <w:rPr>
          <w:b/>
          <w:bCs/>
        </w:rPr>
        <w:t>на  расстоянии  5  метров прилегающей территории</w:t>
      </w:r>
      <w:r w:rsidRPr="003A1F53">
        <w:t>,  если  расстояние  прилегающей территории не установлено в большем размере, – на собственников, владельцев или  пользователей объектов торговли; </w:t>
      </w:r>
    </w:p>
    <w:p w:rsidR="00911355" w:rsidRPr="003A1F53" w:rsidRDefault="00911355" w:rsidP="00911355">
      <w:pPr>
        <w:spacing w:before="100" w:beforeAutospacing="1" w:after="100" w:afterAutospacing="1"/>
        <w:jc w:val="both"/>
      </w:pPr>
      <w:r w:rsidRPr="003A1F53">
        <w:t xml:space="preserve">       4)  по  уборке  и  содержанию  неиспользуемых  и  </w:t>
      </w:r>
      <w:proofErr w:type="spellStart"/>
      <w:r w:rsidRPr="003A1F53">
        <w:t>неосваиваемых</w:t>
      </w:r>
      <w:proofErr w:type="spellEnd"/>
      <w:r w:rsidRPr="003A1F53">
        <w:t>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 </w:t>
      </w:r>
    </w:p>
    <w:p w:rsidR="00911355" w:rsidRPr="003A1F53" w:rsidRDefault="00911355" w:rsidP="00911355">
      <w:pPr>
        <w:spacing w:before="100" w:beforeAutospacing="1" w:after="100" w:afterAutospacing="1"/>
        <w:jc w:val="both"/>
      </w:pPr>
      <w:r w:rsidRPr="003A1F53">
        <w:t xml:space="preserve">       </w:t>
      </w:r>
      <w:proofErr w:type="gramStart"/>
      <w:r w:rsidRPr="003A1F53">
        <w:t>5)  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установлено в большем размере, туалетных кабин, расположенных на этих объектах, а  также  въездов  и  выездов  к  этим  объектам  –  на  собственников,  владельцев  или пользователей указанных объектов; </w:t>
      </w:r>
      <w:proofErr w:type="gramEnd"/>
    </w:p>
    <w:p w:rsidR="00911355" w:rsidRPr="003A1F53" w:rsidRDefault="00911355" w:rsidP="00911355">
      <w:pPr>
        <w:spacing w:before="100" w:beforeAutospacing="1" w:after="100" w:afterAutospacing="1"/>
        <w:jc w:val="both"/>
      </w:pPr>
      <w:r w:rsidRPr="003A1F53">
        <w:lastRenderedPageBreak/>
        <w:t xml:space="preserve">       6)  </w:t>
      </w:r>
      <w:r w:rsidRPr="003A1F53">
        <w:rPr>
          <w:b/>
          <w:bCs/>
        </w:rPr>
        <w:t>по  уборке  и  содержанию  территорий  юридических  лиц  (индивидуальных  предпринимателей),  физических  лиц  и  прилегающей  территории  на  расстоянии 5  метров прилегающей территории</w:t>
      </w:r>
      <w:r w:rsidRPr="003A1F53">
        <w:t>, если расстояние  прилегающей территории не   установлено   в   большем  размере, – на собственника, владельца или пользователя указанной территории; </w:t>
      </w:r>
    </w:p>
    <w:p w:rsidR="00911355" w:rsidRPr="003A1F53" w:rsidRDefault="00911355" w:rsidP="00911355">
      <w:pPr>
        <w:spacing w:before="100" w:beforeAutospacing="1" w:after="100" w:afterAutospacing="1"/>
        <w:jc w:val="both"/>
      </w:pPr>
      <w:r w:rsidRPr="003A1F53">
        <w:t>       7) по уборке и содержанию водных объектов в зонах отдыха и прилегающих к  ним    территорий  –  на  собственников (владельцев) указанных  зон или на организации, за   которыми     зоны    отдыха     закреплены     на   праве   оперативного управления или хозяйственного ведения; </w:t>
      </w:r>
    </w:p>
    <w:p w:rsidR="00911355" w:rsidRPr="003A1F53" w:rsidRDefault="00911355" w:rsidP="00911355">
      <w:pPr>
        <w:spacing w:before="100" w:beforeAutospacing="1" w:after="100" w:afterAutospacing="1"/>
        <w:jc w:val="both"/>
      </w:pPr>
      <w:r w:rsidRPr="003A1F53">
        <w:t xml:space="preserve">       8)  </w:t>
      </w:r>
      <w:r w:rsidRPr="003A1F53">
        <w:rPr>
          <w:b/>
          <w:bCs/>
        </w:rPr>
        <w:t>по содержанию  частного домовладения</w:t>
      </w:r>
      <w:r w:rsidRPr="003A1F53">
        <w:t xml:space="preserve">, хозяйственных  строений и сооружений,   ограждений и </w:t>
      </w:r>
      <w:r w:rsidRPr="003A1F53">
        <w:rPr>
          <w:b/>
          <w:bCs/>
        </w:rPr>
        <w:t>прилегающей территории</w:t>
      </w:r>
      <w:r w:rsidRPr="003A1F53">
        <w:t xml:space="preserve"> со стороны дорог, улиц (переулков, проходов,    проездов) </w:t>
      </w:r>
      <w:r w:rsidRPr="003A1F53">
        <w:rPr>
          <w:b/>
          <w:bCs/>
        </w:rPr>
        <w:t>на   расстоянии  5   метров</w:t>
      </w:r>
      <w:r w:rsidRPr="003A1F53">
        <w:t>,  если расстояние прилегающей  территории  не  установлено  в  большем  размере, –  на  собственников, владельцев или пользователей указанных объектов; </w:t>
      </w:r>
    </w:p>
    <w:p w:rsidR="00911355" w:rsidRPr="003A1F53" w:rsidRDefault="00911355" w:rsidP="00911355">
      <w:pPr>
        <w:spacing w:before="100" w:beforeAutospacing="1" w:after="100" w:afterAutospacing="1"/>
        <w:jc w:val="both"/>
      </w:pPr>
      <w:r w:rsidRPr="003A1F53">
        <w:t xml:space="preserve">       9)  </w:t>
      </w:r>
      <w:r w:rsidRPr="003A1F53">
        <w:rPr>
          <w:b/>
          <w:bCs/>
        </w:rPr>
        <w:t>по  содержанию  зеленых  насаждений</w:t>
      </w:r>
      <w:r w:rsidRPr="003A1F53">
        <w:t>,  расположенных  в  пределах  полосы отвода автомобильных дорог, железных дорог, линий электропередачи, линий связи, газопроводов и иных  трубопроводов – на собственников, владельцев автомобильных и железных  дорог,    линий электропередачи,  линий  связи, газопроводов и иных трубопроводов; </w:t>
      </w:r>
    </w:p>
    <w:p w:rsidR="00911355" w:rsidRPr="003A1F53" w:rsidRDefault="00911355" w:rsidP="00911355">
      <w:pPr>
        <w:spacing w:before="100" w:beforeAutospacing="1" w:after="100" w:afterAutospacing="1"/>
        <w:jc w:val="both"/>
      </w:pPr>
      <w:r w:rsidRPr="003A1F53">
        <w:t>       10) по благоустройству и содержанию водных источников, уборке прилегающей  территории  на  расстоянии  30  метров,  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 </w:t>
      </w:r>
    </w:p>
    <w:p w:rsidR="00911355" w:rsidRPr="003A1F53" w:rsidRDefault="00911355" w:rsidP="00911355">
      <w:pPr>
        <w:spacing w:before="100" w:beforeAutospacing="1" w:after="100" w:afterAutospacing="1"/>
        <w:jc w:val="both"/>
      </w:pPr>
      <w:r w:rsidRPr="003A1F53">
        <w:t>       7.1.2.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(далее – объекты), а также в случаях, не предусмотренных подпунктом 6.1.1 пункта 1 настоящего раздела Правил, возлагаются: </w:t>
      </w:r>
    </w:p>
    <w:p w:rsidR="00911355" w:rsidRPr="003A1F53" w:rsidRDefault="00911355" w:rsidP="00911355">
      <w:pPr>
        <w:spacing w:before="100" w:beforeAutospacing="1" w:after="100" w:afterAutospacing="1"/>
        <w:jc w:val="both"/>
      </w:pPr>
      <w:r w:rsidRPr="003A1F53">
        <w:t>       1)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 </w:t>
      </w:r>
    </w:p>
    <w:p w:rsidR="00911355" w:rsidRPr="003A1F53" w:rsidRDefault="00911355" w:rsidP="00911355">
      <w:pPr>
        <w:spacing w:before="100" w:beforeAutospacing="1" w:after="100" w:afterAutospacing="1"/>
        <w:jc w:val="both"/>
      </w:pPr>
      <w:r w:rsidRPr="003A1F53">
        <w:t>       2)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 самоуправления, эксплуатационные организации; </w:t>
      </w:r>
    </w:p>
    <w:p w:rsidR="00911355" w:rsidRPr="003A1F53" w:rsidRDefault="00911355" w:rsidP="00911355">
      <w:pPr>
        <w:spacing w:before="100" w:beforeAutospacing="1" w:after="100" w:afterAutospacing="1"/>
        <w:jc w:val="both"/>
      </w:pPr>
      <w:r w:rsidRPr="003A1F53">
        <w:t>       3)  по объектам,  находящимся  в  частной  собственности,  –  на  собственников  объектов – граждан и юридических лиц. </w:t>
      </w:r>
    </w:p>
    <w:p w:rsidR="00911355" w:rsidRPr="003A1F53" w:rsidRDefault="00911355" w:rsidP="00911355">
      <w:pPr>
        <w:spacing w:before="100" w:beforeAutospacing="1" w:after="100" w:afterAutospacing="1"/>
        <w:jc w:val="both"/>
      </w:pPr>
      <w:r w:rsidRPr="003A1F53">
        <w:t xml:space="preserve">       </w:t>
      </w:r>
      <w:r w:rsidRPr="003A1F53">
        <w:rPr>
          <w:b/>
          <w:bCs/>
        </w:rPr>
        <w:t xml:space="preserve">7.2.  Участие  собственников  (правообладателей)  зданий  (помещений  в  них)  и  сооружений в благоустройстве прилегающих территорий </w:t>
      </w:r>
      <w:r w:rsidRPr="003A1F53">
        <w:t> </w:t>
      </w:r>
    </w:p>
    <w:p w:rsidR="00911355" w:rsidRPr="003A1F53" w:rsidRDefault="00911355" w:rsidP="00911355">
      <w:pPr>
        <w:spacing w:before="100" w:beforeAutospacing="1" w:after="100" w:afterAutospacing="1"/>
        <w:jc w:val="both"/>
      </w:pPr>
      <w:r w:rsidRPr="003A1F53">
        <w:t>      7.2.1.  Собственники   (правообладатели)  зданий (помещений  в   них) и сооружений  участвуют  в  благоустройстве  прилегающих  территорий  в  порядке,  установлен</w:t>
      </w:r>
      <w:r w:rsidRPr="003A1F53">
        <w:lastRenderedPageBreak/>
        <w:t>ном настоящими Правилами и иными нормативными правовыми актами,  регулирующими вопросы благоустройства, содержания территорий. </w:t>
      </w:r>
    </w:p>
    <w:p w:rsidR="00911355" w:rsidRPr="003A1F53" w:rsidRDefault="00911355" w:rsidP="00911355">
      <w:pPr>
        <w:spacing w:before="100" w:beforeAutospacing="1" w:after="100" w:afterAutospacing="1"/>
        <w:jc w:val="both"/>
      </w:pPr>
      <w:r w:rsidRPr="003A1F53">
        <w:t>       7.2.2.  Ответственными   за благоустройство прилегающих территорий  к зданиям (помещениям в них) и сооружениям являются собственники, в случае, если они не передали указанные объекты во владение и (или) пользование. </w:t>
      </w:r>
    </w:p>
    <w:p w:rsidR="00911355" w:rsidRPr="003A1F53" w:rsidRDefault="00911355" w:rsidP="00911355">
      <w:pPr>
        <w:spacing w:before="100" w:beforeAutospacing="1" w:after="100" w:afterAutospacing="1"/>
        <w:jc w:val="both"/>
      </w:pPr>
      <w:r w:rsidRPr="003A1F53">
        <w:rPr>
          <w:b/>
          <w:bCs/>
        </w:rPr>
        <w:t xml:space="preserve">       7.2.3.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w:t>
      </w:r>
      <w:proofErr w:type="gramStart"/>
      <w:r w:rsidRPr="003A1F53">
        <w:rPr>
          <w:b/>
          <w:bCs/>
        </w:rPr>
        <w:t>участка</w:t>
      </w:r>
      <w:proofErr w:type="gramEnd"/>
      <w:r w:rsidRPr="003A1F53">
        <w:rPr>
          <w:b/>
          <w:bCs/>
        </w:rPr>
        <w:t xml:space="preserve">   в отношении которого проведен  кадастровый учет, являются:  </w:t>
      </w:r>
    </w:p>
    <w:p w:rsidR="00911355" w:rsidRPr="003A1F53" w:rsidRDefault="00911355" w:rsidP="00911355">
      <w:pPr>
        <w:spacing w:before="100" w:beforeAutospacing="1" w:after="100" w:afterAutospacing="1"/>
        <w:jc w:val="both"/>
      </w:pPr>
      <w:r w:rsidRPr="003A1F53">
        <w:t>       1) организации, осуществляющие управление многоквартирными домами; </w:t>
      </w:r>
    </w:p>
    <w:p w:rsidR="00911355" w:rsidRPr="003A1F53" w:rsidRDefault="00911355" w:rsidP="00911355">
      <w:pPr>
        <w:spacing w:before="100" w:beforeAutospacing="1" w:after="100" w:afterAutospacing="1"/>
        <w:jc w:val="both"/>
      </w:pPr>
      <w:r w:rsidRPr="003A1F53">
        <w:t>       2) 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 </w:t>
      </w:r>
    </w:p>
    <w:p w:rsidR="00911355" w:rsidRPr="003A1F53" w:rsidRDefault="00911355" w:rsidP="00911355">
      <w:pPr>
        <w:spacing w:before="100" w:beforeAutospacing="1" w:after="100" w:afterAutospacing="1"/>
        <w:jc w:val="both"/>
      </w:pPr>
      <w:r w:rsidRPr="003A1F53">
        <w:t>       3)  собственники  помещений,  если  они  избрали  непосредственную  форму  управления многоквартирным домом и если иное не установлено договором. </w:t>
      </w:r>
    </w:p>
    <w:p w:rsidR="00911355" w:rsidRPr="003A1F53" w:rsidRDefault="00911355" w:rsidP="00911355">
      <w:pPr>
        <w:spacing w:before="100" w:beforeAutospacing="1" w:after="100" w:afterAutospacing="1"/>
        <w:jc w:val="both"/>
      </w:pPr>
      <w:r w:rsidRPr="003A1F53">
        <w:t xml:space="preserve">       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w:t>
      </w:r>
      <w:r w:rsidRPr="003A1F53">
        <w:rPr>
          <w:b/>
          <w:bCs/>
        </w:rPr>
        <w:t>прилегающей территории</w:t>
      </w:r>
      <w:r w:rsidRPr="003A1F53">
        <w:t>  являются собственники      земельного  участка, в случае,  если собственность на земельный участок не разграничена – администрация поселения. </w:t>
      </w:r>
    </w:p>
    <w:p w:rsidR="00911355" w:rsidRPr="003A1F53" w:rsidRDefault="00911355" w:rsidP="00911355">
      <w:pPr>
        <w:spacing w:before="100" w:beforeAutospacing="1" w:after="100" w:afterAutospacing="1"/>
        <w:jc w:val="both"/>
      </w:pPr>
      <w:r w:rsidRPr="003A1F53">
        <w:t xml:space="preserve">       7.2.4. </w:t>
      </w:r>
      <w:r w:rsidRPr="003A1F53">
        <w:rPr>
          <w:b/>
          <w:bCs/>
        </w:rPr>
        <w:t>Собственники объектов капитального строительства</w:t>
      </w:r>
      <w:r w:rsidRPr="003A1F53">
        <w:t xml:space="preserve"> (помещений в них), несут бремя содержания прилегающей территории: </w:t>
      </w:r>
    </w:p>
    <w:p w:rsidR="00911355" w:rsidRPr="003A1F53" w:rsidRDefault="00911355" w:rsidP="00911355">
      <w:pPr>
        <w:spacing w:before="100" w:beforeAutospacing="1" w:after="100" w:afterAutospacing="1"/>
        <w:jc w:val="both"/>
      </w:pPr>
      <w:r w:rsidRPr="003A1F53">
        <w:t xml:space="preserve">       а)  </w:t>
      </w:r>
      <w:r w:rsidRPr="003A1F53">
        <w:rPr>
          <w:b/>
          <w:bCs/>
        </w:rPr>
        <w:t>если границы земельного участка сформированы</w:t>
      </w:r>
      <w:r w:rsidRPr="003A1F53">
        <w:t xml:space="preserve">  в соответствии  с действующим законодательством, то в пределах сформированных границ земельных участков, а </w:t>
      </w:r>
      <w:r w:rsidRPr="003A1F53">
        <w:rPr>
          <w:b/>
          <w:bCs/>
        </w:rPr>
        <w:t>также 5 метров прилегающей территории</w:t>
      </w:r>
      <w:r w:rsidRPr="003A1F53">
        <w:t xml:space="preserve"> от границ земельных участков; </w:t>
      </w:r>
    </w:p>
    <w:p w:rsidR="00911355" w:rsidRPr="003A1F53" w:rsidRDefault="00911355" w:rsidP="00911355">
      <w:pPr>
        <w:spacing w:before="100" w:beforeAutospacing="1" w:after="100" w:afterAutospacing="1"/>
        <w:jc w:val="both"/>
      </w:pPr>
      <w:r w:rsidRPr="003A1F53">
        <w:t xml:space="preserve">       б)  </w:t>
      </w:r>
      <w:r w:rsidRPr="003A1F53">
        <w:rPr>
          <w:b/>
          <w:bCs/>
        </w:rPr>
        <w:t>если  границы  земельного  участка  установлены</w:t>
      </w:r>
      <w:r w:rsidRPr="003A1F53">
        <w:t xml:space="preserve">  землеустроительной или технической  документацией,  то в пределах границ земельного участка, установленного  землеустроительной  или  технической  документацией,  а  </w:t>
      </w:r>
      <w:r w:rsidRPr="003A1F53">
        <w:rPr>
          <w:b/>
          <w:bCs/>
        </w:rPr>
        <w:t xml:space="preserve">также  5  метров прилегающей территории </w:t>
      </w:r>
      <w:r w:rsidRPr="003A1F53">
        <w:t>от границ земельных участков; </w:t>
      </w:r>
    </w:p>
    <w:p w:rsidR="00911355" w:rsidRPr="003A1F53" w:rsidRDefault="00911355" w:rsidP="00911355">
      <w:pPr>
        <w:spacing w:before="100" w:beforeAutospacing="1" w:after="100" w:afterAutospacing="1"/>
        <w:jc w:val="both"/>
      </w:pPr>
      <w:r w:rsidRPr="003A1F53">
        <w:t xml:space="preserve">       в)  </w:t>
      </w:r>
      <w:r w:rsidRPr="003A1F53">
        <w:rPr>
          <w:b/>
          <w:bCs/>
        </w:rPr>
        <w:t>если  границы  земельного   участка  не  сформированы</w:t>
      </w:r>
      <w:r w:rsidRPr="003A1F53">
        <w:t xml:space="preserve">   в  соответствии  с  действующим  законодательством, не установлены землеустроительной или технической     документацией,  </w:t>
      </w:r>
      <w:r w:rsidRPr="003A1F53">
        <w:rPr>
          <w:b/>
          <w:bCs/>
        </w:rPr>
        <w:t>то  в  пределах  30 метров прилегающей территории</w:t>
      </w:r>
      <w:r w:rsidRPr="003A1F53">
        <w:t xml:space="preserve"> от границ объектов капитального  строительства,  если  иное  расстояние  прилегающей  территории  не  установлено органом местного самоуправления. </w:t>
      </w:r>
    </w:p>
    <w:p w:rsidR="00911355" w:rsidRPr="003A1F53" w:rsidRDefault="00911355" w:rsidP="00911355">
      <w:pPr>
        <w:spacing w:before="100" w:beforeAutospacing="1" w:after="100" w:afterAutospacing="1"/>
        <w:jc w:val="both"/>
      </w:pPr>
      <w:r w:rsidRPr="003A1F53">
        <w:t>       7.2.5. В случае пересечения закрепленной территории   с   дорогой   общего  пользования,   размер закрепленной территории определяется до проезжей части дороги.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         </w:t>
      </w:r>
    </w:p>
    <w:p w:rsidR="00911355" w:rsidRPr="003A1F53" w:rsidRDefault="00911355" w:rsidP="00911355">
      <w:pPr>
        <w:ind w:firstLine="540"/>
        <w:jc w:val="center"/>
        <w:rPr>
          <w:b/>
        </w:rPr>
      </w:pPr>
      <w:r w:rsidRPr="003A1F53">
        <w:rPr>
          <w:b/>
        </w:rPr>
        <w:lastRenderedPageBreak/>
        <w:t>8. Размещение строений на земельном участке.</w:t>
      </w:r>
    </w:p>
    <w:p w:rsidR="00911355" w:rsidRPr="003A1F53" w:rsidRDefault="00911355" w:rsidP="00911355">
      <w:pPr>
        <w:ind w:firstLine="540"/>
        <w:jc w:val="both"/>
      </w:pPr>
      <w:r w:rsidRPr="003A1F53">
        <w:t xml:space="preserve">8.1. Индивидуальный застройщик на земельном участке, принадлежащем ему на праве собственности, бессрочного (постоянного) пользования или аренды,  имеет право на строительство жилого дома, разного рода хозяйственных и вспомогательных </w:t>
      </w:r>
      <w:proofErr w:type="gramStart"/>
      <w:r w:rsidRPr="003A1F53">
        <w:t>построек</w:t>
      </w:r>
      <w:proofErr w:type="gramEnd"/>
      <w:r w:rsidRPr="003A1F53">
        <w:t xml:space="preserve"> согласно действующих архитектурно-планировочных, строительных, экологических, санитарно-гигиенических, противопожарных и иных специальных требованиях (норм, правил, нормативов).</w:t>
      </w:r>
    </w:p>
    <w:p w:rsidR="00911355" w:rsidRPr="003A1F53" w:rsidRDefault="00911355" w:rsidP="00911355">
      <w:pPr>
        <w:ind w:firstLine="540"/>
        <w:jc w:val="both"/>
      </w:pPr>
      <w:r w:rsidRPr="003A1F53">
        <w:t xml:space="preserve">8.2. Жилой дом размещается на участке по сложившейся линии регулирования застройки, но не менее </w:t>
      </w:r>
      <w:smartTag w:uri="urn:schemas-microsoft-com:office:smarttags" w:element="metricconverter">
        <w:smartTagPr>
          <w:attr w:name="ProductID" w:val="3 метров"/>
        </w:smartTagPr>
        <w:r w:rsidRPr="003A1F53">
          <w:t>3 метров</w:t>
        </w:r>
      </w:smartTag>
      <w:r w:rsidRPr="003A1F53">
        <w:t xml:space="preserve"> от красной линии и не менее </w:t>
      </w:r>
      <w:smartTag w:uri="urn:schemas-microsoft-com:office:smarttags" w:element="metricconverter">
        <w:smartTagPr>
          <w:attr w:name="ProductID" w:val="1 метра"/>
        </w:smartTagPr>
        <w:r w:rsidRPr="003A1F53">
          <w:t>1 метра</w:t>
        </w:r>
      </w:smartTag>
      <w:r w:rsidRPr="003A1F53">
        <w:t xml:space="preserve"> до боковой границы участка,  при этом расстояние до соседних домов принимается с учетом степени огнестойкости, но не ближе 6м, в соответствии с противопожарными требованиями. При застройке угловых участков преимущественной считается линия регулирования застройки улицы, а переулка – второстепенной.</w:t>
      </w:r>
    </w:p>
    <w:p w:rsidR="00911355" w:rsidRPr="003A1F53" w:rsidRDefault="00911355" w:rsidP="00911355">
      <w:pPr>
        <w:autoSpaceDE w:val="0"/>
        <w:autoSpaceDN w:val="0"/>
        <w:adjustRightInd w:val="0"/>
        <w:spacing w:before="108" w:after="108"/>
        <w:jc w:val="both"/>
        <w:outlineLvl w:val="0"/>
        <w:rPr>
          <w:bCs/>
        </w:rPr>
      </w:pPr>
      <w:r w:rsidRPr="003A1F53">
        <w:t xml:space="preserve">8.3. </w:t>
      </w:r>
      <w:r w:rsidRPr="003A1F53">
        <w:rPr>
          <w:bCs/>
        </w:rPr>
        <w:t>Расстояния от помещений (сооружений) для содержания и разведения, животных</w:t>
      </w:r>
      <w:r w:rsidRPr="003A1F53">
        <w:rPr>
          <w:bCs/>
        </w:rPr>
        <w:br/>
        <w:t>до объектов жилой застройки определяются по следующим критериям: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3"/>
        <w:gridCol w:w="931"/>
        <w:gridCol w:w="968"/>
        <w:gridCol w:w="1319"/>
        <w:gridCol w:w="1719"/>
        <w:gridCol w:w="813"/>
        <w:gridCol w:w="998"/>
        <w:gridCol w:w="1007"/>
      </w:tblGrid>
      <w:tr w:rsidR="00911355" w:rsidRPr="003A1F53" w:rsidTr="008C66FC">
        <w:tc>
          <w:tcPr>
            <w:tcW w:w="0" w:type="auto"/>
            <w:vMerge w:val="restart"/>
          </w:tcPr>
          <w:p w:rsidR="00911355" w:rsidRPr="003A1F53" w:rsidRDefault="00911355" w:rsidP="008C66FC">
            <w:pPr>
              <w:autoSpaceDE w:val="0"/>
              <w:autoSpaceDN w:val="0"/>
              <w:adjustRightInd w:val="0"/>
              <w:spacing w:before="108" w:after="108"/>
              <w:jc w:val="center"/>
              <w:outlineLvl w:val="0"/>
              <w:rPr>
                <w:bCs/>
              </w:rPr>
            </w:pPr>
            <w:r w:rsidRPr="003A1F53">
              <w:rPr>
                <w:noProof/>
              </w:rPr>
              <w:t>Нормативный разрыв</w:t>
            </w:r>
          </w:p>
        </w:tc>
        <w:tc>
          <w:tcPr>
            <w:tcW w:w="0" w:type="auto"/>
            <w:gridSpan w:val="7"/>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Поголовье (шт.)                                </w:t>
            </w:r>
          </w:p>
        </w:tc>
      </w:tr>
      <w:tr w:rsidR="00911355" w:rsidRPr="003A1F53" w:rsidTr="008C66FC">
        <w:tc>
          <w:tcPr>
            <w:tcW w:w="0" w:type="auto"/>
            <w:vMerge/>
          </w:tcPr>
          <w:p w:rsidR="00911355" w:rsidRPr="003A1F53" w:rsidRDefault="00911355" w:rsidP="008C66FC">
            <w:pPr>
              <w:autoSpaceDE w:val="0"/>
              <w:autoSpaceDN w:val="0"/>
              <w:adjustRightInd w:val="0"/>
              <w:spacing w:before="108" w:after="108"/>
              <w:jc w:val="center"/>
              <w:outlineLvl w:val="0"/>
              <w:rPr>
                <w:bCs/>
              </w:rPr>
            </w:pP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свиньи</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коровы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овцы, козы</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кролики-матки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птица</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лошади</w:t>
            </w:r>
          </w:p>
        </w:tc>
        <w:tc>
          <w:tcPr>
            <w:tcW w:w="0" w:type="auto"/>
          </w:tcPr>
          <w:p w:rsidR="00911355" w:rsidRPr="003A1F53" w:rsidRDefault="00911355" w:rsidP="008C66FC">
            <w:pPr>
              <w:autoSpaceDE w:val="0"/>
              <w:autoSpaceDN w:val="0"/>
              <w:adjustRightInd w:val="0"/>
              <w:jc w:val="both"/>
              <w:rPr>
                <w:noProof/>
              </w:rPr>
            </w:pPr>
            <w:r w:rsidRPr="003A1F53">
              <w:rPr>
                <w:noProof/>
              </w:rPr>
              <w:t>нутрии,</w:t>
            </w:r>
          </w:p>
          <w:p w:rsidR="00911355" w:rsidRPr="003A1F53" w:rsidRDefault="00911355" w:rsidP="008C66FC">
            <w:pPr>
              <w:autoSpaceDE w:val="0"/>
              <w:autoSpaceDN w:val="0"/>
              <w:adjustRightInd w:val="0"/>
              <w:jc w:val="both"/>
            </w:pPr>
            <w:r w:rsidRPr="003A1F53">
              <w:rPr>
                <w:noProof/>
              </w:rPr>
              <w:t xml:space="preserve"> песцы   </w:t>
            </w:r>
          </w:p>
        </w:tc>
      </w:tr>
      <w:tr w:rsidR="00911355" w:rsidRPr="003A1F53" w:rsidTr="008C66FC">
        <w:tc>
          <w:tcPr>
            <w:tcW w:w="0" w:type="auto"/>
          </w:tcPr>
          <w:p w:rsidR="00911355" w:rsidRPr="003A1F53" w:rsidRDefault="00911355" w:rsidP="008C66FC">
            <w:pPr>
              <w:autoSpaceDE w:val="0"/>
              <w:autoSpaceDN w:val="0"/>
              <w:adjustRightInd w:val="0"/>
              <w:spacing w:before="108" w:after="108"/>
              <w:jc w:val="center"/>
              <w:outlineLvl w:val="0"/>
              <w:rPr>
                <w:noProof/>
              </w:rPr>
            </w:pPr>
            <w:r w:rsidRPr="003A1F53">
              <w:rPr>
                <w:noProof/>
              </w:rPr>
              <w:t xml:space="preserve">10 м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5</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5</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10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10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30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5</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5</w:t>
            </w:r>
          </w:p>
        </w:tc>
      </w:tr>
      <w:tr w:rsidR="00911355" w:rsidRPr="003A1F53" w:rsidTr="008C66FC">
        <w:tc>
          <w:tcPr>
            <w:tcW w:w="0" w:type="auto"/>
          </w:tcPr>
          <w:p w:rsidR="00911355" w:rsidRPr="003A1F53" w:rsidRDefault="00911355" w:rsidP="008C66FC">
            <w:pPr>
              <w:autoSpaceDE w:val="0"/>
              <w:autoSpaceDN w:val="0"/>
              <w:adjustRightInd w:val="0"/>
              <w:spacing w:before="108" w:after="108"/>
              <w:outlineLvl w:val="0"/>
              <w:rPr>
                <w:bCs/>
              </w:rPr>
            </w:pPr>
            <w:r w:rsidRPr="003A1F53">
              <w:rPr>
                <w:noProof/>
              </w:rPr>
              <w:t xml:space="preserve">       20 м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8</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8</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до 15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20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45</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8</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8</w:t>
            </w:r>
          </w:p>
        </w:tc>
      </w:tr>
      <w:tr w:rsidR="00911355" w:rsidRPr="003A1F53" w:rsidTr="008C66F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30 м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10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10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20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30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60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10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10</w:t>
            </w:r>
          </w:p>
        </w:tc>
      </w:tr>
      <w:tr w:rsidR="00911355" w:rsidRPr="003A1F53" w:rsidTr="008C66F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40 м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до 15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до 15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25</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40</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bCs/>
              </w:rPr>
              <w:t>до 75</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до 15   </w:t>
            </w:r>
          </w:p>
        </w:tc>
        <w:tc>
          <w:tcPr>
            <w:tcW w:w="0" w:type="auto"/>
          </w:tcPr>
          <w:p w:rsidR="00911355" w:rsidRPr="003A1F53" w:rsidRDefault="00911355" w:rsidP="008C66FC">
            <w:pPr>
              <w:autoSpaceDE w:val="0"/>
              <w:autoSpaceDN w:val="0"/>
              <w:adjustRightInd w:val="0"/>
              <w:spacing w:before="108" w:after="108"/>
              <w:jc w:val="center"/>
              <w:outlineLvl w:val="0"/>
              <w:rPr>
                <w:bCs/>
              </w:rPr>
            </w:pPr>
            <w:r w:rsidRPr="003A1F53">
              <w:rPr>
                <w:noProof/>
              </w:rPr>
              <w:t xml:space="preserve">до 15   </w:t>
            </w:r>
          </w:p>
        </w:tc>
      </w:tr>
    </w:tbl>
    <w:p w:rsidR="00911355" w:rsidRPr="003A1F53" w:rsidRDefault="00911355" w:rsidP="00911355">
      <w:pPr>
        <w:autoSpaceDE w:val="0"/>
        <w:autoSpaceDN w:val="0"/>
        <w:adjustRightInd w:val="0"/>
        <w:spacing w:before="108" w:after="108"/>
        <w:jc w:val="both"/>
        <w:outlineLvl w:val="0"/>
        <w:rPr>
          <w:bCs/>
        </w:rPr>
      </w:pPr>
    </w:p>
    <w:p w:rsidR="00911355" w:rsidRPr="003A1F53" w:rsidRDefault="00911355" w:rsidP="00911355">
      <w:pPr>
        <w:ind w:firstLine="540"/>
        <w:jc w:val="both"/>
      </w:pPr>
      <w:r w:rsidRPr="003A1F53">
        <w:t xml:space="preserve">8.4. Канализационный выгреб разрешается  размещать только в границах отведенного земельного участка, при этом расстояние до водопроводных сетей должно быть не менее </w:t>
      </w:r>
      <w:smartTag w:uri="urn:schemas-microsoft-com:office:smarttags" w:element="metricconverter">
        <w:smartTagPr>
          <w:attr w:name="ProductID" w:val="5 метров"/>
        </w:smartTagPr>
        <w:r w:rsidRPr="003A1F53">
          <w:t>5 метров</w:t>
        </w:r>
      </w:smartTag>
      <w:r w:rsidRPr="003A1F53">
        <w:t>. Санитарные надворные постройки (туалеты) размещаются в глубине участка.</w:t>
      </w:r>
    </w:p>
    <w:p w:rsidR="00911355" w:rsidRPr="007D6F90" w:rsidRDefault="00911355" w:rsidP="00911355">
      <w:pPr>
        <w:spacing w:after="200" w:line="276" w:lineRule="auto"/>
        <w:ind w:firstLine="540"/>
        <w:jc w:val="both"/>
        <w:rPr>
          <w:rFonts w:eastAsiaTheme="minorEastAsia"/>
        </w:rPr>
      </w:pPr>
      <w:r w:rsidRPr="003A1F53">
        <w:t>8.5.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и согласованной с администрацией сельсовета.</w:t>
      </w:r>
    </w:p>
    <w:p w:rsidR="00911355" w:rsidRPr="007D6F90" w:rsidRDefault="00911355" w:rsidP="00911355">
      <w:pPr>
        <w:autoSpaceDE w:val="0"/>
        <w:autoSpaceDN w:val="0"/>
        <w:adjustRightInd w:val="0"/>
        <w:ind w:firstLine="540"/>
        <w:jc w:val="center"/>
        <w:outlineLvl w:val="1"/>
        <w:rPr>
          <w:b/>
        </w:rPr>
      </w:pPr>
      <w:r w:rsidRPr="003A1F53">
        <w:rPr>
          <w:b/>
          <w:bCs/>
        </w:rPr>
        <w:t>     9</w:t>
      </w:r>
      <w:r w:rsidRPr="003A1F53">
        <w:t xml:space="preserve">. </w:t>
      </w:r>
      <w:r w:rsidRPr="003A1F53">
        <w:rPr>
          <w:b/>
        </w:rPr>
        <w:t>Особенности размещения нестационарных торговых объектов</w:t>
      </w:r>
    </w:p>
    <w:p w:rsidR="00911355" w:rsidRPr="003A1F53" w:rsidRDefault="00911355" w:rsidP="00911355">
      <w:pPr>
        <w:autoSpaceDE w:val="0"/>
        <w:autoSpaceDN w:val="0"/>
        <w:adjustRightInd w:val="0"/>
        <w:ind w:firstLine="540"/>
        <w:jc w:val="both"/>
        <w:outlineLvl w:val="1"/>
      </w:pPr>
      <w:r w:rsidRPr="003A1F53">
        <w:t>9.1. Размещение нестационарных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911355" w:rsidRPr="003A1F53" w:rsidRDefault="00911355" w:rsidP="00911355">
      <w:pPr>
        <w:spacing w:before="100" w:beforeAutospacing="1" w:after="100" w:afterAutospacing="1"/>
        <w:jc w:val="both"/>
        <w:rPr>
          <w:b/>
          <w:bCs/>
        </w:rPr>
      </w:pPr>
      <w:r w:rsidRPr="003A1F53">
        <w:t>9.2. Схема размещения нестационарных торговых объектов разрабатывается и утверждается органом местного самоуправления, определенным в соответствии с уставом муниципального образования, в порядке, установленном уполномоченным органом исполнительной власти субъекта Российской Федерации</w:t>
      </w:r>
    </w:p>
    <w:p w:rsidR="00911355" w:rsidRPr="006A71E8" w:rsidRDefault="00911355" w:rsidP="00911355">
      <w:pPr>
        <w:jc w:val="center"/>
      </w:pPr>
    </w:p>
    <w:p w:rsidR="00240C71" w:rsidRDefault="00240C71"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2669CC" w:rsidRDefault="002669CC" w:rsidP="00B86CB9">
      <w:pPr>
        <w:pStyle w:val="ConsPlusNormal"/>
        <w:tabs>
          <w:tab w:val="left" w:pos="1418"/>
          <w:tab w:val="left" w:pos="1701"/>
        </w:tabs>
        <w:jc w:val="both"/>
        <w:rPr>
          <w:sz w:val="32"/>
          <w:szCs w:val="32"/>
        </w:rPr>
      </w:pPr>
    </w:p>
    <w:p w:rsidR="002669CC" w:rsidRDefault="002669CC"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680EDE" w:rsidRDefault="00680EDE" w:rsidP="00B86CB9">
      <w:pPr>
        <w:pStyle w:val="ConsPlusNormal"/>
        <w:tabs>
          <w:tab w:val="left" w:pos="1418"/>
          <w:tab w:val="left" w:pos="1701"/>
        </w:tabs>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150171" w:rsidRDefault="00150171" w:rsidP="00150171">
      <w:pPr>
        <w:pStyle w:val="ConsPlusNormal"/>
        <w:tabs>
          <w:tab w:val="left" w:pos="1418"/>
          <w:tab w:val="left" w:pos="1701"/>
        </w:tabs>
        <w:ind w:firstLine="540"/>
        <w:jc w:val="center"/>
        <w:rPr>
          <w:sz w:val="32"/>
          <w:szCs w:val="32"/>
        </w:rPr>
      </w:pPr>
      <w:r w:rsidRPr="00E2187D">
        <w:rPr>
          <w:sz w:val="32"/>
          <w:szCs w:val="32"/>
        </w:rPr>
        <w:t>Постановления Администрации К</w:t>
      </w:r>
      <w:r w:rsidR="0060132B">
        <w:rPr>
          <w:sz w:val="32"/>
          <w:szCs w:val="32"/>
        </w:rPr>
        <w:t>раснознаменского</w:t>
      </w:r>
      <w:r w:rsidRPr="00E2187D">
        <w:rPr>
          <w:sz w:val="32"/>
          <w:szCs w:val="32"/>
        </w:rPr>
        <w:t xml:space="preserve"> сельсовета</w:t>
      </w:r>
    </w:p>
    <w:p w:rsidR="00150171" w:rsidRPr="00E2187D" w:rsidRDefault="00150171" w:rsidP="00150171">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150171" w:rsidRDefault="00150171" w:rsidP="0029214E">
      <w:pPr>
        <w:rPr>
          <w:sz w:val="28"/>
          <w:szCs w:val="28"/>
        </w:rPr>
      </w:pPr>
    </w:p>
    <w:p w:rsidR="0029214E" w:rsidRDefault="0029214E" w:rsidP="0029214E">
      <w:pPr>
        <w:rPr>
          <w:sz w:val="28"/>
          <w:szCs w:val="28"/>
        </w:rPr>
      </w:pPr>
    </w:p>
    <w:p w:rsidR="006F5187" w:rsidRDefault="006F5187" w:rsidP="0029214E">
      <w:pPr>
        <w:rPr>
          <w:sz w:val="28"/>
          <w:szCs w:val="28"/>
        </w:rPr>
      </w:pPr>
    </w:p>
    <w:p w:rsidR="0067434D" w:rsidRDefault="0067434D" w:rsidP="0029214E">
      <w:pPr>
        <w:rPr>
          <w:sz w:val="28"/>
          <w:szCs w:val="28"/>
        </w:rPr>
      </w:pPr>
    </w:p>
    <w:p w:rsidR="0067434D" w:rsidRDefault="0067434D" w:rsidP="0029214E">
      <w:pPr>
        <w:rPr>
          <w:sz w:val="28"/>
          <w:szCs w:val="28"/>
        </w:rPr>
      </w:pPr>
    </w:p>
    <w:p w:rsidR="0067434D" w:rsidRDefault="0067434D" w:rsidP="0029214E">
      <w:pPr>
        <w:rPr>
          <w:sz w:val="28"/>
          <w:szCs w:val="28"/>
        </w:rPr>
      </w:pPr>
    </w:p>
    <w:p w:rsidR="0067434D" w:rsidRDefault="0067434D" w:rsidP="0029214E">
      <w:pPr>
        <w:rPr>
          <w:sz w:val="28"/>
          <w:szCs w:val="28"/>
        </w:rPr>
      </w:pPr>
    </w:p>
    <w:p w:rsidR="006F5187" w:rsidRDefault="006F5187" w:rsidP="0029214E">
      <w:pPr>
        <w:rPr>
          <w:sz w:val="28"/>
          <w:szCs w:val="28"/>
        </w:rPr>
      </w:pPr>
    </w:p>
    <w:p w:rsidR="00B86CB9" w:rsidRDefault="00B86CB9" w:rsidP="0029214E">
      <w:pPr>
        <w:rPr>
          <w:sz w:val="28"/>
          <w:szCs w:val="28"/>
        </w:rPr>
      </w:pPr>
    </w:p>
    <w:p w:rsidR="002669CC" w:rsidRDefault="002669CC" w:rsidP="0029214E">
      <w:pPr>
        <w:rPr>
          <w:sz w:val="28"/>
          <w:szCs w:val="28"/>
        </w:rPr>
      </w:pPr>
    </w:p>
    <w:p w:rsidR="00BB6378" w:rsidRDefault="00BB6378" w:rsidP="0029214E">
      <w:pPr>
        <w:rPr>
          <w:sz w:val="28"/>
          <w:szCs w:val="28"/>
        </w:rPr>
      </w:pPr>
    </w:p>
    <w:p w:rsidR="00B86CB9" w:rsidRDefault="00B86CB9" w:rsidP="0029214E">
      <w:pPr>
        <w:rPr>
          <w:sz w:val="28"/>
          <w:szCs w:val="28"/>
        </w:rPr>
      </w:pPr>
    </w:p>
    <w:p w:rsidR="00BB6378" w:rsidRDefault="00BB6378" w:rsidP="0029214E">
      <w:pPr>
        <w:rPr>
          <w:sz w:val="28"/>
          <w:szCs w:val="28"/>
        </w:rPr>
      </w:pPr>
    </w:p>
    <w:p w:rsidR="00B86CB9" w:rsidRDefault="00B86CB9" w:rsidP="0029214E">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6F5187" w:rsidRPr="003E4E08" w:rsidTr="001F3E66">
        <w:tc>
          <w:tcPr>
            <w:tcW w:w="9571" w:type="dxa"/>
            <w:gridSpan w:val="9"/>
            <w:tcBorders>
              <w:top w:val="nil"/>
              <w:left w:val="nil"/>
              <w:bottom w:val="nil"/>
              <w:right w:val="nil"/>
            </w:tcBorders>
          </w:tcPr>
          <w:p w:rsidR="006F5187" w:rsidRPr="003E4E08" w:rsidRDefault="006F5187" w:rsidP="001F3E66">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АДМИНИСТРАЦИЯ КРАСНОЗНАМЕНСКОГО СЕЛЬСОВЕТА</w:t>
            </w:r>
          </w:p>
          <w:p w:rsidR="006F5187" w:rsidRPr="003E4E08" w:rsidRDefault="006F5187" w:rsidP="001F3E66">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6F5187" w:rsidRPr="003E4E08" w:rsidRDefault="006F5187" w:rsidP="001F3E66">
            <w:pPr>
              <w:pStyle w:val="a8"/>
              <w:jc w:val="center"/>
              <w:rPr>
                <w:rFonts w:ascii="Times New Roman" w:hAnsi="Times New Roman" w:cs="Times New Roman"/>
                <w:b/>
                <w:spacing w:val="20"/>
                <w:sz w:val="24"/>
                <w:szCs w:val="24"/>
              </w:rPr>
            </w:pPr>
          </w:p>
          <w:p w:rsidR="006F5187" w:rsidRPr="003E4E08" w:rsidRDefault="006F5187" w:rsidP="001F3E66">
            <w:pPr>
              <w:pStyle w:val="a8"/>
              <w:jc w:val="center"/>
              <w:rPr>
                <w:rFonts w:ascii="Times New Roman" w:hAnsi="Times New Roman" w:cs="Times New Roman"/>
                <w:b/>
                <w:spacing w:val="20"/>
                <w:sz w:val="24"/>
                <w:szCs w:val="24"/>
              </w:rPr>
            </w:pPr>
          </w:p>
          <w:p w:rsidR="006F5187" w:rsidRPr="003E4E08" w:rsidRDefault="006F5187" w:rsidP="001F3E66">
            <w:pPr>
              <w:jc w:val="center"/>
              <w:rPr>
                <w:b/>
                <w:spacing w:val="30"/>
              </w:rPr>
            </w:pPr>
            <w:r w:rsidRPr="003E4E08">
              <w:rPr>
                <w:b/>
                <w:spacing w:val="30"/>
              </w:rPr>
              <w:t>ПОСТАНОВЛЕНИЕ</w:t>
            </w:r>
          </w:p>
        </w:tc>
      </w:tr>
      <w:tr w:rsidR="006F5187" w:rsidRPr="003E4E08" w:rsidTr="001F3E66">
        <w:trPr>
          <w:trHeight w:hRule="exact" w:val="113"/>
        </w:trPr>
        <w:tc>
          <w:tcPr>
            <w:tcW w:w="9571" w:type="dxa"/>
            <w:gridSpan w:val="9"/>
            <w:tcBorders>
              <w:top w:val="nil"/>
              <w:left w:val="nil"/>
              <w:bottom w:val="nil"/>
              <w:right w:val="nil"/>
            </w:tcBorders>
          </w:tcPr>
          <w:p w:rsidR="006F5187" w:rsidRPr="003E4E08" w:rsidRDefault="006F5187" w:rsidP="001F3E66">
            <w:pPr>
              <w:jc w:val="center"/>
              <w:rPr>
                <w:b/>
                <w:bCs/>
              </w:rPr>
            </w:pPr>
          </w:p>
        </w:tc>
      </w:tr>
      <w:tr w:rsidR="006F5187" w:rsidRPr="003E4E08" w:rsidTr="001F3E66">
        <w:trPr>
          <w:trHeight w:hRule="exact" w:val="340"/>
        </w:trPr>
        <w:tc>
          <w:tcPr>
            <w:tcW w:w="356" w:type="dxa"/>
            <w:tcBorders>
              <w:top w:val="nil"/>
              <w:left w:val="nil"/>
              <w:bottom w:val="nil"/>
              <w:right w:val="nil"/>
            </w:tcBorders>
          </w:tcPr>
          <w:p w:rsidR="006F5187" w:rsidRPr="003E4E08" w:rsidRDefault="006F5187" w:rsidP="001F3E66">
            <w:pPr>
              <w:jc w:val="center"/>
              <w:rPr>
                <w:bCs/>
              </w:rPr>
            </w:pPr>
            <w:r w:rsidRPr="003E4E08">
              <w:rPr>
                <w:bCs/>
              </w:rPr>
              <w:t>«</w:t>
            </w:r>
          </w:p>
        </w:tc>
        <w:tc>
          <w:tcPr>
            <w:tcW w:w="717" w:type="dxa"/>
            <w:tcBorders>
              <w:top w:val="nil"/>
              <w:left w:val="nil"/>
              <w:bottom w:val="single" w:sz="4" w:space="0" w:color="auto"/>
              <w:right w:val="nil"/>
            </w:tcBorders>
          </w:tcPr>
          <w:p w:rsidR="006F5187" w:rsidRPr="003E4E08" w:rsidRDefault="006F5187" w:rsidP="001F3E66">
            <w:pPr>
              <w:rPr>
                <w:bCs/>
              </w:rPr>
            </w:pPr>
            <w:r>
              <w:rPr>
                <w:bCs/>
              </w:rPr>
              <w:t>0</w:t>
            </w:r>
            <w:r w:rsidRPr="003E4E08">
              <w:rPr>
                <w:bCs/>
              </w:rPr>
              <w:t>1</w:t>
            </w:r>
          </w:p>
        </w:tc>
        <w:tc>
          <w:tcPr>
            <w:tcW w:w="360" w:type="dxa"/>
            <w:tcBorders>
              <w:top w:val="nil"/>
              <w:left w:val="nil"/>
              <w:bottom w:val="nil"/>
              <w:right w:val="nil"/>
            </w:tcBorders>
          </w:tcPr>
          <w:p w:rsidR="006F5187" w:rsidRPr="003E4E08" w:rsidRDefault="006F5187" w:rsidP="001F3E66">
            <w:pPr>
              <w:jc w:val="center"/>
              <w:rPr>
                <w:bCs/>
              </w:rPr>
            </w:pPr>
            <w:r w:rsidRPr="003E4E08">
              <w:t>»</w:t>
            </w:r>
          </w:p>
        </w:tc>
        <w:tc>
          <w:tcPr>
            <w:tcW w:w="1432" w:type="dxa"/>
            <w:tcBorders>
              <w:top w:val="nil"/>
              <w:left w:val="nil"/>
              <w:bottom w:val="single" w:sz="4" w:space="0" w:color="auto"/>
              <w:right w:val="nil"/>
            </w:tcBorders>
          </w:tcPr>
          <w:p w:rsidR="006F5187" w:rsidRPr="003E4E08" w:rsidRDefault="006F5187" w:rsidP="001F3E66">
            <w:pPr>
              <w:jc w:val="center"/>
              <w:rPr>
                <w:bCs/>
              </w:rPr>
            </w:pPr>
            <w:r w:rsidRPr="003E4E08">
              <w:rPr>
                <w:bCs/>
              </w:rPr>
              <w:t>марта</w:t>
            </w:r>
          </w:p>
        </w:tc>
        <w:tc>
          <w:tcPr>
            <w:tcW w:w="1074" w:type="dxa"/>
            <w:tcBorders>
              <w:top w:val="nil"/>
              <w:left w:val="nil"/>
              <w:bottom w:val="nil"/>
              <w:right w:val="nil"/>
            </w:tcBorders>
          </w:tcPr>
          <w:p w:rsidR="006F5187" w:rsidRPr="003E4E08" w:rsidRDefault="006F5187" w:rsidP="001F3E66">
            <w:pPr>
              <w:jc w:val="center"/>
              <w:rPr>
                <w:bCs/>
              </w:rPr>
            </w:pPr>
            <w:r w:rsidRPr="003E4E08">
              <w:rPr>
                <w:bCs/>
              </w:rPr>
              <w:t>2024 г.</w:t>
            </w:r>
          </w:p>
        </w:tc>
        <w:tc>
          <w:tcPr>
            <w:tcW w:w="2675" w:type="dxa"/>
            <w:tcBorders>
              <w:top w:val="nil"/>
              <w:left w:val="nil"/>
              <w:bottom w:val="nil"/>
              <w:right w:val="nil"/>
            </w:tcBorders>
          </w:tcPr>
          <w:p w:rsidR="006F5187" w:rsidRPr="003E4E08" w:rsidRDefault="006F5187" w:rsidP="001F3E66">
            <w:pPr>
              <w:jc w:val="center"/>
              <w:rPr>
                <w:bCs/>
              </w:rPr>
            </w:pPr>
            <w:r w:rsidRPr="003E4E08">
              <w:rPr>
                <w:bCs/>
              </w:rPr>
              <w:t xml:space="preserve">     </w:t>
            </w:r>
          </w:p>
        </w:tc>
        <w:tc>
          <w:tcPr>
            <w:tcW w:w="539" w:type="dxa"/>
            <w:tcBorders>
              <w:top w:val="nil"/>
              <w:left w:val="nil"/>
              <w:bottom w:val="nil"/>
              <w:right w:val="nil"/>
            </w:tcBorders>
          </w:tcPr>
          <w:p w:rsidR="006F5187" w:rsidRPr="003E4E08" w:rsidRDefault="006F5187" w:rsidP="001F3E66">
            <w:pPr>
              <w:jc w:val="center"/>
              <w:rPr>
                <w:bCs/>
              </w:rPr>
            </w:pPr>
            <w:r w:rsidRPr="003E4E08">
              <w:rPr>
                <w:bCs/>
              </w:rPr>
              <w:t>№</w:t>
            </w:r>
          </w:p>
        </w:tc>
        <w:tc>
          <w:tcPr>
            <w:tcW w:w="1596" w:type="dxa"/>
            <w:tcBorders>
              <w:top w:val="nil"/>
              <w:left w:val="nil"/>
              <w:bottom w:val="single" w:sz="4" w:space="0" w:color="auto"/>
              <w:right w:val="nil"/>
            </w:tcBorders>
          </w:tcPr>
          <w:p w:rsidR="006F5187" w:rsidRPr="003E4E08" w:rsidRDefault="006F5187" w:rsidP="001F3E66">
            <w:pPr>
              <w:rPr>
                <w:bCs/>
              </w:rPr>
            </w:pPr>
            <w:r w:rsidRPr="003E4E08">
              <w:rPr>
                <w:bCs/>
              </w:rPr>
              <w:t>5</w:t>
            </w:r>
          </w:p>
        </w:tc>
        <w:tc>
          <w:tcPr>
            <w:tcW w:w="822" w:type="dxa"/>
            <w:tcBorders>
              <w:top w:val="nil"/>
              <w:left w:val="nil"/>
              <w:bottom w:val="nil"/>
              <w:right w:val="nil"/>
            </w:tcBorders>
          </w:tcPr>
          <w:p w:rsidR="006F5187" w:rsidRPr="003E4E08" w:rsidRDefault="006F5187" w:rsidP="001F3E66">
            <w:pPr>
              <w:jc w:val="center"/>
              <w:rPr>
                <w:bCs/>
              </w:rPr>
            </w:pPr>
          </w:p>
        </w:tc>
      </w:tr>
      <w:tr w:rsidR="006F5187" w:rsidRPr="003E4E08" w:rsidTr="001F3E66">
        <w:trPr>
          <w:trHeight w:hRule="exact" w:val="113"/>
        </w:trPr>
        <w:tc>
          <w:tcPr>
            <w:tcW w:w="356" w:type="dxa"/>
            <w:tcBorders>
              <w:top w:val="nil"/>
              <w:left w:val="nil"/>
              <w:bottom w:val="nil"/>
              <w:right w:val="nil"/>
            </w:tcBorders>
          </w:tcPr>
          <w:p w:rsidR="006F5187" w:rsidRPr="003E4E08" w:rsidRDefault="006F5187" w:rsidP="001F3E66">
            <w:pPr>
              <w:jc w:val="center"/>
              <w:rPr>
                <w:bCs/>
              </w:rPr>
            </w:pPr>
          </w:p>
        </w:tc>
        <w:tc>
          <w:tcPr>
            <w:tcW w:w="717" w:type="dxa"/>
            <w:tcBorders>
              <w:top w:val="nil"/>
              <w:left w:val="nil"/>
              <w:bottom w:val="nil"/>
              <w:right w:val="nil"/>
            </w:tcBorders>
          </w:tcPr>
          <w:p w:rsidR="006F5187" w:rsidRPr="003E4E08" w:rsidRDefault="006F5187" w:rsidP="001F3E66">
            <w:pPr>
              <w:jc w:val="center"/>
              <w:rPr>
                <w:bCs/>
              </w:rPr>
            </w:pPr>
          </w:p>
        </w:tc>
        <w:tc>
          <w:tcPr>
            <w:tcW w:w="360" w:type="dxa"/>
            <w:tcBorders>
              <w:top w:val="nil"/>
              <w:left w:val="nil"/>
              <w:bottom w:val="nil"/>
              <w:right w:val="nil"/>
            </w:tcBorders>
          </w:tcPr>
          <w:p w:rsidR="006F5187" w:rsidRPr="003E4E08" w:rsidRDefault="006F5187" w:rsidP="001F3E66">
            <w:pPr>
              <w:jc w:val="center"/>
              <w:rPr>
                <w:bCs/>
              </w:rPr>
            </w:pPr>
          </w:p>
        </w:tc>
        <w:tc>
          <w:tcPr>
            <w:tcW w:w="1432" w:type="dxa"/>
            <w:tcBorders>
              <w:top w:val="nil"/>
              <w:left w:val="nil"/>
              <w:bottom w:val="nil"/>
              <w:right w:val="nil"/>
            </w:tcBorders>
          </w:tcPr>
          <w:p w:rsidR="006F5187" w:rsidRPr="003E4E08" w:rsidRDefault="006F5187" w:rsidP="001F3E66">
            <w:pPr>
              <w:jc w:val="center"/>
              <w:rPr>
                <w:bCs/>
              </w:rPr>
            </w:pPr>
          </w:p>
        </w:tc>
        <w:tc>
          <w:tcPr>
            <w:tcW w:w="1074" w:type="dxa"/>
            <w:tcBorders>
              <w:top w:val="nil"/>
              <w:left w:val="nil"/>
              <w:bottom w:val="nil"/>
              <w:right w:val="nil"/>
            </w:tcBorders>
          </w:tcPr>
          <w:p w:rsidR="006F5187" w:rsidRPr="003E4E08" w:rsidRDefault="006F5187" w:rsidP="001F3E66">
            <w:pPr>
              <w:jc w:val="center"/>
              <w:rPr>
                <w:bCs/>
              </w:rPr>
            </w:pPr>
          </w:p>
        </w:tc>
        <w:tc>
          <w:tcPr>
            <w:tcW w:w="2675" w:type="dxa"/>
            <w:tcBorders>
              <w:top w:val="nil"/>
              <w:left w:val="nil"/>
              <w:bottom w:val="nil"/>
              <w:right w:val="nil"/>
            </w:tcBorders>
          </w:tcPr>
          <w:p w:rsidR="006F5187" w:rsidRPr="003E4E08" w:rsidRDefault="006F5187" w:rsidP="001F3E66">
            <w:pPr>
              <w:jc w:val="center"/>
              <w:rPr>
                <w:bCs/>
              </w:rPr>
            </w:pPr>
          </w:p>
        </w:tc>
        <w:tc>
          <w:tcPr>
            <w:tcW w:w="539" w:type="dxa"/>
            <w:tcBorders>
              <w:top w:val="nil"/>
              <w:left w:val="nil"/>
              <w:bottom w:val="nil"/>
              <w:right w:val="nil"/>
            </w:tcBorders>
          </w:tcPr>
          <w:p w:rsidR="006F5187" w:rsidRPr="003E4E08" w:rsidRDefault="006F5187" w:rsidP="001F3E66">
            <w:pPr>
              <w:jc w:val="center"/>
              <w:rPr>
                <w:bCs/>
              </w:rPr>
            </w:pPr>
          </w:p>
        </w:tc>
        <w:tc>
          <w:tcPr>
            <w:tcW w:w="1596" w:type="dxa"/>
            <w:tcBorders>
              <w:top w:val="nil"/>
              <w:left w:val="nil"/>
              <w:bottom w:val="nil"/>
              <w:right w:val="nil"/>
            </w:tcBorders>
          </w:tcPr>
          <w:p w:rsidR="006F5187" w:rsidRPr="003E4E08" w:rsidRDefault="006F5187" w:rsidP="001F3E66">
            <w:pPr>
              <w:jc w:val="center"/>
              <w:rPr>
                <w:bCs/>
              </w:rPr>
            </w:pPr>
          </w:p>
        </w:tc>
        <w:tc>
          <w:tcPr>
            <w:tcW w:w="822" w:type="dxa"/>
            <w:tcBorders>
              <w:top w:val="nil"/>
              <w:left w:val="nil"/>
              <w:bottom w:val="nil"/>
              <w:right w:val="nil"/>
            </w:tcBorders>
          </w:tcPr>
          <w:p w:rsidR="006F5187" w:rsidRPr="003E4E08" w:rsidRDefault="006F5187" w:rsidP="001F3E66">
            <w:pPr>
              <w:jc w:val="center"/>
              <w:rPr>
                <w:bCs/>
              </w:rPr>
            </w:pPr>
          </w:p>
        </w:tc>
      </w:tr>
      <w:tr w:rsidR="006F5187" w:rsidRPr="003E4E08" w:rsidTr="001F3E66">
        <w:trPr>
          <w:trHeight w:hRule="exact" w:val="340"/>
        </w:trPr>
        <w:tc>
          <w:tcPr>
            <w:tcW w:w="9571" w:type="dxa"/>
            <w:gridSpan w:val="9"/>
            <w:tcBorders>
              <w:top w:val="nil"/>
              <w:left w:val="nil"/>
              <w:bottom w:val="nil"/>
              <w:right w:val="nil"/>
            </w:tcBorders>
          </w:tcPr>
          <w:p w:rsidR="006F5187" w:rsidRPr="003E4E08" w:rsidRDefault="006F5187" w:rsidP="001F3E66">
            <w:pPr>
              <w:jc w:val="center"/>
              <w:rPr>
                <w:bCs/>
              </w:rPr>
            </w:pPr>
            <w:r w:rsidRPr="003E4E08">
              <w:rPr>
                <w:bCs/>
              </w:rPr>
              <w:t>с. Краснознаменка</w:t>
            </w:r>
          </w:p>
        </w:tc>
      </w:tr>
    </w:tbl>
    <w:p w:rsidR="006F5187" w:rsidRPr="00D21D6A" w:rsidRDefault="006F5187" w:rsidP="006F5187">
      <w:pPr>
        <w:tabs>
          <w:tab w:val="left" w:pos="4550"/>
        </w:tabs>
        <w:rPr>
          <w:rFonts w:eastAsia="Calibri"/>
        </w:rPr>
      </w:pPr>
    </w:p>
    <w:p w:rsidR="006F5187" w:rsidRPr="00D21D6A" w:rsidRDefault="006F5187" w:rsidP="006F5187">
      <w:pPr>
        <w:tabs>
          <w:tab w:val="left" w:pos="4550"/>
        </w:tabs>
        <w:rPr>
          <w:rFonts w:eastAsia="Calibri"/>
        </w:rPr>
      </w:pPr>
    </w:p>
    <w:p w:rsidR="006F5187" w:rsidRPr="00676A57" w:rsidRDefault="006F5187" w:rsidP="006F5187">
      <w:pPr>
        <w:pStyle w:val="ConsPlusTitle"/>
        <w:jc w:val="both"/>
        <w:rPr>
          <w:rFonts w:ascii="Times New Roman" w:hAnsi="Times New Roman" w:cs="Times New Roman"/>
          <w:b w:val="0"/>
        </w:rPr>
      </w:pPr>
      <w:r w:rsidRPr="00676A57">
        <w:rPr>
          <w:rFonts w:ascii="Times New Roman" w:hAnsi="Times New Roman" w:cs="Times New Roman"/>
          <w:b w:val="0"/>
        </w:rPr>
        <w:t>Об утверждении административного регламента предоставления муниципальной услуги  «</w:t>
      </w:r>
      <w:r>
        <w:rPr>
          <w:rFonts w:ascii="Times New Roman" w:hAnsi="Times New Roman" w:cs="Times New Roman"/>
          <w:b w:val="0"/>
        </w:rPr>
        <w:t>Перевод жилого помещения в нежилое помещение и нежилого помещения в жилое помещение</w:t>
      </w:r>
      <w:r w:rsidRPr="00676A57">
        <w:rPr>
          <w:rFonts w:ascii="Times New Roman" w:hAnsi="Times New Roman" w:cs="Times New Roman"/>
          <w:b w:val="0"/>
        </w:rPr>
        <w:t xml:space="preserve">» </w:t>
      </w:r>
      <w:r w:rsidRPr="00676A57">
        <w:rPr>
          <w:rFonts w:ascii="Times New Roman" w:hAnsi="Times New Roman"/>
          <w:b w:val="0"/>
        </w:rPr>
        <w:t xml:space="preserve">на территории муниципального образования  </w:t>
      </w:r>
      <w:r>
        <w:rPr>
          <w:rFonts w:ascii="Times New Roman" w:hAnsi="Times New Roman"/>
          <w:b w:val="0"/>
        </w:rPr>
        <w:t>Краснознаменский сельсовет</w:t>
      </w:r>
      <w:r w:rsidRPr="00676A57">
        <w:rPr>
          <w:rFonts w:ascii="Times New Roman" w:hAnsi="Times New Roman"/>
          <w:b w:val="0"/>
        </w:rPr>
        <w:t xml:space="preserve"> Курьинского района Алтайского края. </w:t>
      </w:r>
    </w:p>
    <w:p w:rsidR="006F5187" w:rsidRPr="00D21D6A" w:rsidRDefault="006F5187" w:rsidP="006F5187">
      <w:pPr>
        <w:spacing w:line="276" w:lineRule="auto"/>
        <w:ind w:right="5386"/>
      </w:pPr>
    </w:p>
    <w:p w:rsidR="006F5187" w:rsidRPr="00D21D6A" w:rsidRDefault="006F5187" w:rsidP="006F5187">
      <w:pPr>
        <w:jc w:val="both"/>
      </w:pPr>
      <w:r w:rsidRPr="00D21D6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6F5187" w:rsidRPr="00D21D6A" w:rsidRDefault="006F5187" w:rsidP="006F5187">
      <w:pPr>
        <w:jc w:val="both"/>
      </w:pPr>
    </w:p>
    <w:p w:rsidR="006F5187" w:rsidRPr="001A5CD4" w:rsidRDefault="006F5187" w:rsidP="006F5187">
      <w:pPr>
        <w:jc w:val="both"/>
      </w:pPr>
      <w:r>
        <w:t xml:space="preserve">               1.</w:t>
      </w:r>
      <w:r w:rsidRPr="001A5CD4">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6F5187" w:rsidRPr="001A5CD4" w:rsidRDefault="006F5187" w:rsidP="006F5187">
      <w:pPr>
        <w:jc w:val="both"/>
      </w:pPr>
      <w:r>
        <w:t xml:space="preserve">               2.</w:t>
      </w:r>
      <w:r w:rsidRPr="001A5CD4">
        <w:t xml:space="preserve">Настоящее постановление  опубликовать в Сборнике муниципальных правовых актов </w:t>
      </w:r>
      <w:r>
        <w:t>Краснознаменского</w:t>
      </w:r>
      <w:r w:rsidRPr="001A5CD4">
        <w:t xml:space="preserve"> сельсовета  Курьинского района Алтайского края.</w:t>
      </w:r>
    </w:p>
    <w:p w:rsidR="006F5187" w:rsidRPr="00F66392" w:rsidRDefault="006F5187" w:rsidP="006F5187">
      <w:pPr>
        <w:jc w:val="both"/>
      </w:pPr>
      <w:r>
        <w:rPr>
          <w:bCs/>
        </w:rPr>
        <w:t xml:space="preserve">               3. </w:t>
      </w:r>
      <w:proofErr w:type="gramStart"/>
      <w:r w:rsidRPr="000D5431">
        <w:rPr>
          <w:bCs/>
        </w:rPr>
        <w:t>Считать утратившим силу Постановление №</w:t>
      </w:r>
      <w:r>
        <w:rPr>
          <w:bCs/>
        </w:rPr>
        <w:t xml:space="preserve"> 21</w:t>
      </w:r>
      <w:r w:rsidRPr="000D5431">
        <w:rPr>
          <w:bCs/>
        </w:rPr>
        <w:t xml:space="preserve">  от  </w:t>
      </w:r>
      <w:r>
        <w:rPr>
          <w:bCs/>
        </w:rPr>
        <w:t>18.12.2017г.</w:t>
      </w:r>
      <w:r w:rsidRPr="000D5431">
        <w:rPr>
          <w:bCs/>
        </w:rPr>
        <w:t xml:space="preserve"> </w:t>
      </w:r>
      <w:r>
        <w:rPr>
          <w:bCs/>
        </w:rPr>
        <w:t xml:space="preserve">(с изменениями от 03.07.2019 №11) </w:t>
      </w:r>
      <w:r w:rsidRPr="00F66392">
        <w:rPr>
          <w:bCs/>
        </w:rPr>
        <w:t>«</w:t>
      </w:r>
      <w:r w:rsidRPr="00F66392">
        <w:t xml:space="preserve">Об утверждении административного регламента Администрации Краснознаменского сельсовета Курьинского района Алтайского края предоставления муниципальной услуги «Принятие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на территории муниципального образования Краснознаменского сельсовета, Курьинского района Алтайского края». </w:t>
      </w:r>
      <w:proofErr w:type="gramEnd"/>
    </w:p>
    <w:p w:rsidR="006F5187" w:rsidRPr="00D21D6A" w:rsidRDefault="006F5187" w:rsidP="006F5187">
      <w:pPr>
        <w:jc w:val="both"/>
      </w:pPr>
      <w:r>
        <w:t xml:space="preserve">              4</w:t>
      </w:r>
      <w:r w:rsidRPr="00D21D6A">
        <w:t xml:space="preserve">. </w:t>
      </w:r>
      <w:proofErr w:type="gramStart"/>
      <w:r w:rsidRPr="00D21D6A">
        <w:t>Контроль за</w:t>
      </w:r>
      <w:proofErr w:type="gramEnd"/>
      <w:r w:rsidRPr="00D21D6A">
        <w:t xml:space="preserve"> исполнением настоящего постановления оставить за собой.</w:t>
      </w:r>
    </w:p>
    <w:p w:rsidR="006F5187" w:rsidRPr="00D21D6A" w:rsidRDefault="006F5187" w:rsidP="006F5187">
      <w:pPr>
        <w:jc w:val="both"/>
      </w:pPr>
    </w:p>
    <w:p w:rsidR="006F5187" w:rsidRPr="00D21D6A" w:rsidRDefault="006F5187" w:rsidP="006F5187">
      <w:pPr>
        <w:jc w:val="both"/>
      </w:pPr>
    </w:p>
    <w:p w:rsidR="006F5187" w:rsidRPr="00D21D6A" w:rsidRDefault="006F5187" w:rsidP="006F5187">
      <w:pPr>
        <w:rPr>
          <w:rFonts w:eastAsia="Calibri"/>
        </w:rPr>
      </w:pPr>
      <w:r w:rsidRPr="00D21D6A">
        <w:rPr>
          <w:rFonts w:eastAsia="Calibri"/>
        </w:rPr>
        <w:t>Глава</w:t>
      </w:r>
      <w:r>
        <w:rPr>
          <w:rFonts w:eastAsia="Calibri"/>
        </w:rPr>
        <w:t xml:space="preserve"> Администрации </w:t>
      </w:r>
      <w:r w:rsidRPr="00D21D6A">
        <w:rPr>
          <w:rFonts w:eastAsia="Calibri"/>
        </w:rPr>
        <w:t xml:space="preserve">сельсовета                              </w:t>
      </w:r>
      <w:r>
        <w:rPr>
          <w:rFonts w:eastAsia="Calibri"/>
        </w:rPr>
        <w:t xml:space="preserve">                       </w:t>
      </w:r>
      <w:r w:rsidRPr="00D21D6A">
        <w:rPr>
          <w:rFonts w:eastAsia="Calibri"/>
        </w:rPr>
        <w:t xml:space="preserve">              </w:t>
      </w:r>
      <w:r>
        <w:rPr>
          <w:rFonts w:eastAsia="Calibri"/>
        </w:rPr>
        <w:t xml:space="preserve">     А</w:t>
      </w:r>
      <w:r w:rsidRPr="00D21D6A">
        <w:rPr>
          <w:rFonts w:eastAsia="Calibri"/>
        </w:rPr>
        <w:t>.В.</w:t>
      </w:r>
      <w:r>
        <w:rPr>
          <w:rFonts w:eastAsia="Calibri"/>
        </w:rPr>
        <w:t xml:space="preserve"> </w:t>
      </w:r>
      <w:proofErr w:type="gramStart"/>
      <w:r>
        <w:rPr>
          <w:rFonts w:eastAsia="Calibri"/>
        </w:rPr>
        <w:t>Трясунов</w:t>
      </w:r>
      <w:proofErr w:type="gramEnd"/>
    </w:p>
    <w:p w:rsidR="006F5187" w:rsidRPr="00D21D6A" w:rsidRDefault="006F5187" w:rsidP="006F5187">
      <w:pPr>
        <w:pStyle w:val="1"/>
        <w:ind w:right="-63"/>
        <w:rPr>
          <w:sz w:val="24"/>
          <w:szCs w:val="24"/>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Default="006F5187" w:rsidP="006F5187">
      <w:pPr>
        <w:pStyle w:val="ConsPlusTitle"/>
        <w:rPr>
          <w:rFonts w:ascii="Times New Roman" w:hAnsi="Times New Roman" w:cs="Times New Roman"/>
        </w:rPr>
      </w:pPr>
    </w:p>
    <w:p w:rsidR="006F5187" w:rsidRPr="00676A57" w:rsidRDefault="006F5187" w:rsidP="002669CC">
      <w:pPr>
        <w:pStyle w:val="1"/>
        <w:ind w:right="-285"/>
        <w:jc w:val="right"/>
        <w:rPr>
          <w:b w:val="0"/>
          <w:sz w:val="24"/>
          <w:szCs w:val="24"/>
        </w:rPr>
      </w:pPr>
      <w:r w:rsidRPr="00676A57">
        <w:rPr>
          <w:b w:val="0"/>
          <w:sz w:val="24"/>
          <w:szCs w:val="24"/>
        </w:rPr>
        <w:lastRenderedPageBreak/>
        <w:t>Приложение</w:t>
      </w:r>
      <w:r>
        <w:rPr>
          <w:b w:val="0"/>
          <w:sz w:val="24"/>
          <w:szCs w:val="24"/>
        </w:rPr>
        <w:t xml:space="preserve"> </w:t>
      </w:r>
    </w:p>
    <w:p w:rsidR="006F5187" w:rsidRDefault="006F5187" w:rsidP="002669CC">
      <w:pPr>
        <w:pStyle w:val="ConsPlusNormal"/>
        <w:jc w:val="right"/>
      </w:pPr>
      <w:r w:rsidRPr="00676A57">
        <w:t xml:space="preserve"> </w:t>
      </w:r>
      <w:r>
        <w:t xml:space="preserve">                                                                                             </w:t>
      </w:r>
      <w:proofErr w:type="gramStart"/>
      <w:r>
        <w:t>Утвержден</w:t>
      </w:r>
      <w:proofErr w:type="gramEnd"/>
      <w:r>
        <w:t xml:space="preserve"> постановлением</w:t>
      </w:r>
    </w:p>
    <w:p w:rsidR="006F5187" w:rsidRPr="00CC1061" w:rsidRDefault="006F5187" w:rsidP="002669CC">
      <w:pPr>
        <w:pStyle w:val="ConsPlusNormal"/>
        <w:jc w:val="right"/>
      </w:pPr>
      <w:r>
        <w:t xml:space="preserve">                                                                                                 Администрации Краснознаменского</w:t>
      </w:r>
    </w:p>
    <w:p w:rsidR="006F5187" w:rsidRPr="00676A57" w:rsidRDefault="006F5187" w:rsidP="002669CC">
      <w:pPr>
        <w:ind w:left="5387"/>
        <w:jc w:val="right"/>
      </w:pPr>
      <w:r>
        <w:t xml:space="preserve">          сельсовета Курьинского района</w:t>
      </w:r>
    </w:p>
    <w:p w:rsidR="006F5187" w:rsidRPr="007356BE" w:rsidRDefault="006F5187" w:rsidP="002669CC">
      <w:pPr>
        <w:jc w:val="right"/>
      </w:pPr>
      <w:r>
        <w:rPr>
          <w:rFonts w:ascii="Arial" w:hAnsi="Arial" w:cs="Arial"/>
        </w:rPr>
        <w:t xml:space="preserve">                                                                                  </w:t>
      </w:r>
      <w:r w:rsidRPr="007356BE">
        <w:t xml:space="preserve">от </w:t>
      </w:r>
      <w:r>
        <w:t>01.03.2024</w:t>
      </w:r>
      <w:r w:rsidRPr="007356BE">
        <w:t>г</w:t>
      </w:r>
      <w:r>
        <w:t xml:space="preserve"> № 5</w:t>
      </w:r>
    </w:p>
    <w:p w:rsidR="006F5187" w:rsidRDefault="006F5187" w:rsidP="006F5187">
      <w:pPr>
        <w:pStyle w:val="ConsPlusTitle"/>
        <w:jc w:val="center"/>
        <w:rPr>
          <w:rFonts w:ascii="Times New Roman" w:hAnsi="Times New Roman" w:cs="Times New Roman"/>
        </w:rPr>
      </w:pPr>
    </w:p>
    <w:p w:rsidR="006F5187" w:rsidRPr="00D21D6A" w:rsidRDefault="006F5187" w:rsidP="006F5187">
      <w:pPr>
        <w:pStyle w:val="ConsPlusTitle"/>
        <w:jc w:val="center"/>
        <w:rPr>
          <w:rFonts w:ascii="Times New Roman" w:hAnsi="Times New Roman" w:cs="Times New Roman"/>
        </w:rPr>
      </w:pPr>
      <w:r w:rsidRPr="00D21D6A">
        <w:rPr>
          <w:rFonts w:ascii="Times New Roman" w:hAnsi="Times New Roman" w:cs="Times New Roman"/>
        </w:rPr>
        <w:t>АДМИНИСТРАТИВНЫЙ РЕГЛАМЕНТ</w:t>
      </w:r>
    </w:p>
    <w:p w:rsidR="006F5187" w:rsidRPr="00D21D6A" w:rsidRDefault="006F5187" w:rsidP="006F5187">
      <w:pPr>
        <w:jc w:val="center"/>
      </w:pPr>
      <w:r w:rsidRPr="00676A57">
        <w:t>предоставления муниципальной услуги  «Перевод жилого помещения в нежилое помещение и нежилого помещения в жилое помещение</w:t>
      </w:r>
      <w:r w:rsidRPr="00D21D6A">
        <w:t>»</w:t>
      </w:r>
      <w:r>
        <w:t xml:space="preserve"> </w:t>
      </w:r>
      <w:r w:rsidRPr="00D21D6A">
        <w:t xml:space="preserve">на территории муниципального образования  </w:t>
      </w:r>
      <w:r>
        <w:t>Краснознаменский сельсовет</w:t>
      </w:r>
      <w:r w:rsidRPr="00D21D6A">
        <w:t xml:space="preserve"> Курьинского района Алтайского края.</w:t>
      </w:r>
    </w:p>
    <w:p w:rsidR="006F5187" w:rsidRPr="00D21D6A" w:rsidRDefault="006F5187" w:rsidP="006F5187">
      <w:pPr>
        <w:spacing w:line="276" w:lineRule="auto"/>
        <w:ind w:right="5386"/>
      </w:pPr>
    </w:p>
    <w:p w:rsidR="006F5187" w:rsidRDefault="006F5187" w:rsidP="006F5187">
      <w:pPr>
        <w:pStyle w:val="ConsPlusNormal"/>
        <w:rPr>
          <w:sz w:val="28"/>
          <w:szCs w:val="28"/>
        </w:rPr>
      </w:pPr>
    </w:p>
    <w:p w:rsidR="006F5187" w:rsidRDefault="006F5187" w:rsidP="006F5187">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rsidR="006F5187" w:rsidRDefault="006F5187" w:rsidP="006F5187">
      <w:pPr>
        <w:pStyle w:val="ConsPlusNormal"/>
        <w:jc w:val="both"/>
        <w:rPr>
          <w:sz w:val="28"/>
          <w:szCs w:val="28"/>
        </w:rPr>
      </w:pPr>
    </w:p>
    <w:p w:rsidR="006F5187" w:rsidRDefault="006F5187" w:rsidP="006E56A1">
      <w:pPr>
        <w:pStyle w:val="ConsPlusNormal"/>
        <w:numPr>
          <w:ilvl w:val="0"/>
          <w:numId w:val="6"/>
        </w:numPr>
        <w:autoSpaceDE/>
        <w:autoSpaceDN/>
        <w:adjustRightInd/>
        <w:jc w:val="both"/>
      </w:pPr>
      <w:r>
        <w:t>Предмет регулирования административного регламента.</w:t>
      </w:r>
    </w:p>
    <w:p w:rsidR="006F5187" w:rsidRDefault="006F5187" w:rsidP="006E56A1">
      <w:pPr>
        <w:pStyle w:val="ConsPlusNormal"/>
        <w:numPr>
          <w:ilvl w:val="1"/>
          <w:numId w:val="6"/>
        </w:numPr>
        <w:autoSpaceDE/>
        <w:autoSpaceDN/>
        <w:adjustRightInd/>
        <w:spacing w:before="240"/>
        <w:ind w:left="0" w:firstLine="540"/>
        <w:jc w:val="both"/>
      </w:pPr>
      <w: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6F5187" w:rsidRDefault="006F5187" w:rsidP="006F5187">
      <w:pPr>
        <w:pStyle w:val="ConsPlusNormal"/>
        <w:spacing w:before="240"/>
        <w:ind w:firstLine="540"/>
        <w:jc w:val="both"/>
      </w:pPr>
      <w:proofErr w:type="gramStart"/>
      <w: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t xml:space="preserve"> местного самоуправления, должностных лиц органа местного самоуправления, работников МФЦ.</w:t>
      </w:r>
    </w:p>
    <w:p w:rsidR="006F5187" w:rsidRDefault="006F5187" w:rsidP="006F5187">
      <w:pPr>
        <w:pStyle w:val="ConsPlusNormal"/>
        <w:spacing w:before="240"/>
        <w:ind w:firstLine="540"/>
        <w:jc w:val="both"/>
      </w:pPr>
      <w:r>
        <w:t xml:space="preserve">Правовые основания предоставления муниципальной услуги закреплены в Приложении </w:t>
      </w:r>
      <w:r>
        <w:br/>
        <w:t>№ 2 к настоящему административному регламенту.</w:t>
      </w:r>
    </w:p>
    <w:p w:rsidR="006F5187" w:rsidRDefault="006F5187" w:rsidP="006E56A1">
      <w:pPr>
        <w:pStyle w:val="ConsPlusNormal"/>
        <w:numPr>
          <w:ilvl w:val="1"/>
          <w:numId w:val="6"/>
        </w:numPr>
        <w:autoSpaceDE/>
        <w:autoSpaceDN/>
        <w:adjustRightInd/>
        <w:spacing w:before="240"/>
        <w:jc w:val="both"/>
      </w:pPr>
      <w:r>
        <w:t xml:space="preserve"> Круг заявителей.</w:t>
      </w:r>
    </w:p>
    <w:p w:rsidR="006F5187" w:rsidRDefault="006F5187" w:rsidP="006F5187">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6F5187" w:rsidRDefault="006F5187" w:rsidP="006F5187">
      <w:pPr>
        <w:pStyle w:val="ConsPlusNormal"/>
        <w:spacing w:before="240"/>
        <w:ind w:firstLine="540"/>
        <w:jc w:val="both"/>
      </w:pPr>
      <w:r>
        <w:t>1.3. Требования к порядку информирования о предоставлении муниципальной услуги.</w:t>
      </w:r>
    </w:p>
    <w:p w:rsidR="006F5187" w:rsidRDefault="006F5187" w:rsidP="006F5187">
      <w:pPr>
        <w:pStyle w:val="ConsPlusNormal"/>
        <w:spacing w:before="240"/>
        <w:ind w:firstLine="540"/>
        <w:jc w:val="both"/>
      </w:pPr>
      <w:r>
        <w:t>1.3.1. Информация о порядке и условиях информирования предоставления муниципальной услуги предоставляется:</w:t>
      </w:r>
    </w:p>
    <w:p w:rsidR="006F5187" w:rsidRDefault="006F5187" w:rsidP="006F5187">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6F5187" w:rsidRDefault="006F5187" w:rsidP="006F5187">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6F5187" w:rsidRDefault="006F5187" w:rsidP="006F5187">
      <w:pPr>
        <w:pStyle w:val="ConsPlusNormal"/>
        <w:spacing w:before="240"/>
        <w:ind w:firstLine="540"/>
        <w:jc w:val="both"/>
      </w:pPr>
      <w:r>
        <w:t xml:space="preserve">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w:t>
      </w:r>
      <w:r>
        <w:lastRenderedPageBreak/>
        <w:t>власти субъектов Российской Федерации;</w:t>
      </w:r>
    </w:p>
    <w:p w:rsidR="006F5187" w:rsidRDefault="006F5187" w:rsidP="006F5187">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6F5187" w:rsidRDefault="006F5187" w:rsidP="006F5187">
      <w:pPr>
        <w:pStyle w:val="ConsPlusNormal"/>
        <w:spacing w:before="240"/>
        <w:ind w:firstLine="540"/>
        <w:jc w:val="both"/>
      </w:pPr>
      <w:r>
        <w:t>путем публикации информационных материалов в средствах массовой информации;</w:t>
      </w:r>
    </w:p>
    <w:p w:rsidR="006F5187" w:rsidRDefault="006F5187" w:rsidP="006F5187">
      <w:pPr>
        <w:pStyle w:val="ConsPlusNormal"/>
        <w:spacing w:before="240"/>
        <w:ind w:firstLine="540"/>
        <w:jc w:val="both"/>
      </w:pPr>
      <w:r>
        <w:t>посредством ответов на письменные обращения;</w:t>
      </w:r>
    </w:p>
    <w:p w:rsidR="006F5187" w:rsidRDefault="006F5187" w:rsidP="006F5187">
      <w:pPr>
        <w:pStyle w:val="ConsPlusNormal"/>
        <w:spacing w:before="240"/>
        <w:ind w:firstLine="540"/>
        <w:jc w:val="both"/>
      </w:pPr>
      <w: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t>пунктом 6.3</w:t>
        </w:r>
      </w:hyperlink>
      <w:r>
        <w:t xml:space="preserve"> настоящего административного регламента.</w:t>
      </w:r>
    </w:p>
    <w:p w:rsidR="006F5187" w:rsidRDefault="006F5187" w:rsidP="006F5187">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6F5187" w:rsidRDefault="006F5187" w:rsidP="006F5187">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6F5187" w:rsidRDefault="006F5187" w:rsidP="006F5187">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6F5187" w:rsidRDefault="006F5187" w:rsidP="006F5187">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6F5187" w:rsidRDefault="006F5187" w:rsidP="006F5187">
      <w:pPr>
        <w:pStyle w:val="ConsPlusNormal"/>
        <w:jc w:val="both"/>
      </w:pPr>
    </w:p>
    <w:p w:rsidR="006F5187" w:rsidRDefault="006F5187" w:rsidP="006F5187">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rsidR="006F5187" w:rsidRDefault="006F5187" w:rsidP="006F5187">
      <w:pPr>
        <w:pStyle w:val="ConsPlusNormal"/>
        <w:jc w:val="both"/>
      </w:pPr>
    </w:p>
    <w:p w:rsidR="006F5187" w:rsidRDefault="006F5187" w:rsidP="006F5187">
      <w:pPr>
        <w:pStyle w:val="ConsPlusNormal"/>
        <w:ind w:firstLine="540"/>
        <w:jc w:val="both"/>
      </w:pPr>
      <w:r>
        <w:t>2.1. Наименование муниципальной услуги.</w:t>
      </w:r>
    </w:p>
    <w:p w:rsidR="006F5187" w:rsidRDefault="006F5187" w:rsidP="006F5187">
      <w:pPr>
        <w:pStyle w:val="ConsPlusNormal"/>
        <w:spacing w:before="240"/>
        <w:ind w:firstLine="540"/>
        <w:jc w:val="both"/>
      </w:pPr>
      <w:r>
        <w:t>Наименование муниципальной услуги - перевод жилого помещения в нежилое помещение и нежилого помещения в жилое помещение.</w:t>
      </w:r>
    </w:p>
    <w:p w:rsidR="006F5187" w:rsidRDefault="006F5187" w:rsidP="006F5187">
      <w:pPr>
        <w:pStyle w:val="ConsPlusNormal"/>
        <w:spacing w:before="240"/>
        <w:ind w:firstLine="540"/>
        <w:jc w:val="both"/>
      </w:pPr>
      <w:r>
        <w:t>2.2. Наименование органа, предоставляющего муниципальную услугу.</w:t>
      </w:r>
    </w:p>
    <w:p w:rsidR="006F5187" w:rsidRDefault="006F5187" w:rsidP="006F5187">
      <w:pPr>
        <w:pStyle w:val="ConsPlusNormal"/>
        <w:spacing w:before="240"/>
        <w:ind w:firstLine="540"/>
        <w:jc w:val="both"/>
      </w:pPr>
      <w:r>
        <w:t>Администрация Краснознаменского сельсовета Курьинского района Алтайского края (далее "уполномоченный орган"</w:t>
      </w:r>
      <w:proofErr w:type="gramStart"/>
      <w:r>
        <w:t xml:space="preserve"> )</w:t>
      </w:r>
      <w:proofErr w:type="gramEnd"/>
      <w:r>
        <w:t>;</w:t>
      </w:r>
    </w:p>
    <w:p w:rsidR="006F5187" w:rsidRDefault="006F5187" w:rsidP="006F5187">
      <w:pPr>
        <w:pStyle w:val="ConsPlusNormal"/>
        <w:spacing w:before="240"/>
        <w:ind w:firstLine="540"/>
        <w:jc w:val="both"/>
      </w:pPr>
      <w:r>
        <w:t>МФЦ участвует в предоставлении муниципальной услуги в части:</w:t>
      </w:r>
    </w:p>
    <w:p w:rsidR="006F5187" w:rsidRDefault="006F5187" w:rsidP="006F5187">
      <w:pPr>
        <w:pStyle w:val="ConsPlusNormal"/>
        <w:spacing w:before="240"/>
        <w:ind w:firstLine="540"/>
        <w:jc w:val="both"/>
      </w:pPr>
      <w:r>
        <w:t>- информирования по вопросам предоставления муниципальной услуги;</w:t>
      </w:r>
    </w:p>
    <w:p w:rsidR="006F5187" w:rsidRDefault="006F5187" w:rsidP="006F5187">
      <w:pPr>
        <w:pStyle w:val="ConsPlusNormal"/>
        <w:spacing w:before="240"/>
        <w:ind w:firstLine="540"/>
        <w:jc w:val="both"/>
      </w:pPr>
      <w:r>
        <w:t>- приема заявлений и документов, необходимых для предоставления муниципальной услуги;</w:t>
      </w:r>
    </w:p>
    <w:p w:rsidR="006F5187" w:rsidRDefault="006F5187" w:rsidP="006F5187">
      <w:pPr>
        <w:pStyle w:val="ConsPlusNormal"/>
        <w:spacing w:before="240"/>
        <w:ind w:firstLine="540"/>
        <w:jc w:val="both"/>
      </w:pPr>
      <w:r>
        <w:t>- выдачи результата предоставления муниципальной услуги.</w:t>
      </w:r>
    </w:p>
    <w:p w:rsidR="006F5187" w:rsidRDefault="006F5187" w:rsidP="006F5187">
      <w:pPr>
        <w:pStyle w:val="ConsPlusNormal"/>
        <w:spacing w:before="240"/>
        <w:ind w:firstLine="540"/>
        <w:jc w:val="both"/>
      </w:pPr>
      <w:r>
        <w:lastRenderedPageBreak/>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6F5187" w:rsidRDefault="006F5187" w:rsidP="006F5187">
      <w:pPr>
        <w:pStyle w:val="ConsPlusNormal"/>
        <w:spacing w:before="240"/>
        <w:ind w:firstLine="540"/>
        <w:jc w:val="both"/>
      </w:pPr>
      <w:r>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6F5187" w:rsidRDefault="006F5187" w:rsidP="006F5187">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6F5187" w:rsidRDefault="006F5187" w:rsidP="006F5187">
      <w:pPr>
        <w:pStyle w:val="ConsPlusNormal"/>
        <w:spacing w:before="240"/>
        <w:ind w:firstLine="540"/>
        <w:jc w:val="both"/>
      </w:pPr>
      <w:r>
        <w:t>2.3. Описание результата предоставления муниципальной услуги.</w:t>
      </w:r>
    </w:p>
    <w:p w:rsidR="006F5187" w:rsidRDefault="006F5187" w:rsidP="006F5187">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6F5187" w:rsidRDefault="006F5187" w:rsidP="006F5187">
      <w:pPr>
        <w:pStyle w:val="ConsPlusNormal"/>
        <w:spacing w:before="240"/>
        <w:ind w:firstLine="540"/>
        <w:jc w:val="both"/>
      </w:pPr>
      <w:r>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6F5187" w:rsidRDefault="006F5187" w:rsidP="006F5187">
      <w:pPr>
        <w:pStyle w:val="ConsPlusNormal"/>
        <w:spacing w:before="240"/>
        <w:ind w:firstLine="540"/>
        <w:jc w:val="both"/>
      </w:pPr>
      <w:r>
        <w:t>Результат предоставления муниципальной услуги может быть получен:</w:t>
      </w:r>
    </w:p>
    <w:p w:rsidR="006F5187" w:rsidRDefault="006F5187" w:rsidP="006F5187">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6F5187" w:rsidRDefault="006F5187" w:rsidP="006F5187">
      <w:pPr>
        <w:pStyle w:val="ConsPlusNormal"/>
        <w:spacing w:before="240"/>
        <w:ind w:firstLine="540"/>
        <w:jc w:val="both"/>
      </w:pPr>
      <w:r>
        <w:t>- в МФЦ на бумажном носителе при личном обращении;</w:t>
      </w:r>
    </w:p>
    <w:p w:rsidR="006F5187" w:rsidRDefault="006F5187" w:rsidP="006F5187">
      <w:pPr>
        <w:pStyle w:val="ConsPlusNormal"/>
        <w:spacing w:before="240"/>
        <w:ind w:firstLine="540"/>
        <w:jc w:val="both"/>
      </w:pPr>
      <w:r>
        <w:t>- почтовым отправлением;</w:t>
      </w:r>
    </w:p>
    <w:p w:rsidR="006F5187" w:rsidRDefault="006F5187" w:rsidP="006F5187">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6F5187" w:rsidRDefault="006F5187" w:rsidP="006F5187">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6F5187" w:rsidRDefault="006F5187" w:rsidP="006F5187">
      <w:pPr>
        <w:pStyle w:val="ConsPlusNormal"/>
        <w:spacing w:before="240"/>
        <w:ind w:firstLine="540"/>
        <w:jc w:val="both"/>
      </w:pPr>
      <w: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6F5187" w:rsidRDefault="006F5187" w:rsidP="006F5187">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6F5187" w:rsidRDefault="006F5187" w:rsidP="006F5187">
      <w:pPr>
        <w:pStyle w:val="ConsPlusNormal"/>
        <w:spacing w:before="240"/>
        <w:ind w:firstLine="540"/>
        <w:jc w:val="both"/>
      </w:pPr>
      <w: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w:t>
      </w:r>
      <w:r>
        <w:lastRenderedPageBreak/>
        <w:t>электронного взаимодействия и подключенной к ней региональной системы межведомственного электронного взаимодействия.</w:t>
      </w:r>
    </w:p>
    <w:p w:rsidR="006F5187" w:rsidRDefault="006F5187" w:rsidP="006F5187">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6F5187" w:rsidRDefault="006F5187" w:rsidP="006F5187">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6F5187" w:rsidRDefault="006F5187" w:rsidP="006F5187">
      <w:pPr>
        <w:pStyle w:val="ConsPlusNormal"/>
        <w:spacing w:before="240"/>
        <w:ind w:firstLine="540"/>
        <w:jc w:val="both"/>
      </w:pPr>
      <w:r>
        <w:t xml:space="preserve">2.5. Нормативные правовые акты, регулирующие предоставление муниципальной услуги. </w:t>
      </w:r>
    </w:p>
    <w:p w:rsidR="006F5187" w:rsidRDefault="006F5187" w:rsidP="006F5187">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6F5187" w:rsidRDefault="006F5187" w:rsidP="006F5187">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6F5187" w:rsidRDefault="006F5187" w:rsidP="006F5187">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6F5187" w:rsidRDefault="006F5187" w:rsidP="006F5187">
      <w:pPr>
        <w:pStyle w:val="ConsPlusNormal"/>
        <w:spacing w:before="240"/>
        <w:ind w:firstLine="540"/>
        <w:jc w:val="both"/>
      </w:pPr>
      <w:bookmarkStart w:id="1" w:name="Par93"/>
      <w:bookmarkEnd w:id="1"/>
      <w:r>
        <w:t>2.6.1. Исчерпывающий перечень документов, необходимых для предоставления муниципальной услуги.</w:t>
      </w:r>
    </w:p>
    <w:p w:rsidR="006F5187" w:rsidRDefault="006F5187" w:rsidP="006F5187">
      <w:pPr>
        <w:pStyle w:val="ConsPlusNormal"/>
        <w:spacing w:before="240"/>
        <w:ind w:firstLine="540"/>
        <w:jc w:val="both"/>
      </w:pPr>
      <w: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6F5187" w:rsidRDefault="006F5187" w:rsidP="006F5187">
      <w:pPr>
        <w:pStyle w:val="ConsPlusNormal"/>
        <w:spacing w:before="240"/>
        <w:ind w:firstLine="540"/>
        <w:jc w:val="both"/>
      </w:pPr>
      <w:r>
        <w:t>1) заявление о переводе помещения;</w:t>
      </w:r>
    </w:p>
    <w:p w:rsidR="006F5187" w:rsidRDefault="006F5187" w:rsidP="006F5187">
      <w:pPr>
        <w:pStyle w:val="ConsPlusNormal"/>
        <w:spacing w:before="240"/>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6F5187" w:rsidRDefault="006F5187" w:rsidP="006F5187">
      <w:pPr>
        <w:pStyle w:val="ConsPlusNormal"/>
        <w:spacing w:before="240"/>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6F5187" w:rsidRDefault="006F5187" w:rsidP="006F5187">
      <w:pPr>
        <w:pStyle w:val="ConsPlusNormal"/>
        <w:spacing w:before="240"/>
        <w:ind w:firstLine="540"/>
        <w:jc w:val="both"/>
      </w:pPr>
      <w:r>
        <w:t>4) поэтажный план дома, в котором находится переводимое помещение;</w:t>
      </w:r>
    </w:p>
    <w:p w:rsidR="006F5187" w:rsidRDefault="006F5187" w:rsidP="006F5187">
      <w:pPr>
        <w:pStyle w:val="ConsPlusNormal"/>
        <w:spacing w:before="240"/>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6F5187" w:rsidRDefault="006F5187" w:rsidP="006F5187">
      <w:pPr>
        <w:pStyle w:val="ConsPlusNormal"/>
        <w:spacing w:before="24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6F5187" w:rsidRDefault="006F5187" w:rsidP="006F5187">
      <w:pPr>
        <w:pStyle w:val="ConsPlusNormal"/>
        <w:spacing w:before="24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6F5187" w:rsidRDefault="006F5187" w:rsidP="006F5187">
      <w:pPr>
        <w:pStyle w:val="ConsPlusNormal"/>
        <w:ind w:firstLine="539"/>
        <w:jc w:val="both"/>
      </w:pPr>
    </w:p>
    <w:p w:rsidR="006F5187" w:rsidRDefault="006F5187" w:rsidP="006F5187">
      <w:pPr>
        <w:pStyle w:val="ConsPlusNormal"/>
        <w:ind w:firstLine="539"/>
        <w:jc w:val="both"/>
      </w:pPr>
      <w:r>
        <w:t>2.6.1.1</w:t>
      </w:r>
      <w:proofErr w:type="gramStart"/>
      <w:r>
        <w:t xml:space="preserve"> В</w:t>
      </w:r>
      <w:proofErr w:type="gramEnd"/>
      <w: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w:t>
      </w:r>
      <w:r>
        <w:lastRenderedPageBreak/>
        <w:t>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6F5187" w:rsidRDefault="006F5187" w:rsidP="006F5187">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6F5187" w:rsidRDefault="006F5187" w:rsidP="006F5187">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6F5187" w:rsidRDefault="006F5187" w:rsidP="006F5187">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6F5187" w:rsidRDefault="006F5187" w:rsidP="006F5187">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6F5187" w:rsidRDefault="006F5187" w:rsidP="006F5187">
      <w:pPr>
        <w:pStyle w:val="ConsPlusNormal"/>
        <w:ind w:firstLine="539"/>
        <w:jc w:val="both"/>
      </w:pPr>
      <w: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6F5187" w:rsidRDefault="006F5187" w:rsidP="006F5187">
      <w:pPr>
        <w:pStyle w:val="ConsPlusNormal"/>
        <w:spacing w:before="240"/>
        <w:ind w:firstLine="540"/>
        <w:jc w:val="both"/>
      </w:pPr>
      <w:bookmarkStart w:id="2" w:name="Par104"/>
      <w:bookmarkEnd w:id="2"/>
      <w: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6F5187" w:rsidRDefault="006F5187" w:rsidP="006F5187">
      <w:pPr>
        <w:pStyle w:val="ConsPlusNormal"/>
        <w:spacing w:before="240"/>
        <w:ind w:firstLine="540"/>
        <w:jc w:val="both"/>
      </w:pPr>
      <w: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2,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6F5187" w:rsidRDefault="006F5187" w:rsidP="006F5187">
      <w:pPr>
        <w:pStyle w:val="ConsPlusNormal"/>
        <w:spacing w:before="240"/>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6F5187" w:rsidRDefault="006F5187" w:rsidP="006F5187">
      <w:pPr>
        <w:pStyle w:val="ConsPlusNormal"/>
        <w:spacing w:before="240"/>
        <w:ind w:firstLine="540"/>
        <w:jc w:val="both"/>
      </w:pPr>
      <w:proofErr w:type="gramStart"/>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6F5187" w:rsidRDefault="006F5187" w:rsidP="006F5187">
      <w:pPr>
        <w:pStyle w:val="ConsPlusNormal"/>
        <w:spacing w:before="240"/>
        <w:ind w:firstLine="540"/>
        <w:jc w:val="both"/>
      </w:pPr>
      <w: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6F5187" w:rsidRDefault="006F5187" w:rsidP="006F5187">
      <w:pPr>
        <w:pStyle w:val="ConsPlusNormal"/>
        <w:spacing w:before="240"/>
        <w:ind w:firstLine="540"/>
        <w:jc w:val="both"/>
      </w:pPr>
      <w:proofErr w:type="gramStart"/>
      <w:r>
        <w:t xml:space="preserve">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w:t>
      </w:r>
      <w:r>
        <w:lastRenderedPageBreak/>
        <w:t>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6F5187" w:rsidRDefault="006F5187" w:rsidP="006F5187">
      <w:pPr>
        <w:pStyle w:val="ConsPlusNormal"/>
        <w:spacing w:before="240"/>
        <w:ind w:firstLine="540"/>
        <w:jc w:val="both"/>
      </w:pPr>
      <w:bookmarkStart w:id="3" w:name="Par116"/>
      <w:bookmarkEnd w:id="3"/>
      <w:r>
        <w:t>2.7. Исчерпывающий перечень оснований для отказа в приеме документов, необходимых для предоставления муниципальной услуги.</w:t>
      </w:r>
    </w:p>
    <w:p w:rsidR="006F5187" w:rsidRDefault="006F5187" w:rsidP="006F5187">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6F5187" w:rsidRDefault="006F5187" w:rsidP="006F5187">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6F5187" w:rsidRDefault="006F5187" w:rsidP="006F5187">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6F5187" w:rsidRDefault="006F5187" w:rsidP="006F5187">
      <w:pPr>
        <w:pStyle w:val="ConsPlusNormal"/>
        <w:spacing w:before="240"/>
        <w:ind w:firstLine="540"/>
        <w:jc w:val="both"/>
      </w:pPr>
      <w:r>
        <w:t>Отказ в переводе жилого помещения в нежилое помещение или нежилого помещения в жилое помещение допускается в случае, если:</w:t>
      </w:r>
    </w:p>
    <w:p w:rsidR="006F5187" w:rsidRDefault="006F5187" w:rsidP="006E56A1">
      <w:pPr>
        <w:pStyle w:val="ConsPlusNormal"/>
        <w:numPr>
          <w:ilvl w:val="0"/>
          <w:numId w:val="7"/>
        </w:numPr>
        <w:autoSpaceDE/>
        <w:autoSpaceDN/>
        <w:adjustRightInd/>
        <w:spacing w:before="240"/>
        <w:ind w:left="0" w:firstLine="540"/>
        <w:jc w:val="both"/>
      </w:pPr>
      <w: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6F5187" w:rsidRDefault="006F5187" w:rsidP="006F5187">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если соответствующий документ не был представлен</w:t>
      </w:r>
      <w:proofErr w:type="gramEnd"/>
      <w:r>
        <w:t xml:space="preserve"> заявителем по собственной инициативе. </w:t>
      </w:r>
      <w:proofErr w:type="gramStart"/>
      <w: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w:t>
      </w:r>
      <w:proofErr w:type="gramEnd"/>
      <w: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6F5187" w:rsidRDefault="006F5187" w:rsidP="006F5187">
      <w:pPr>
        <w:pStyle w:val="ConsPlusNormal"/>
        <w:spacing w:before="240"/>
        <w:ind w:firstLine="540"/>
        <w:jc w:val="both"/>
      </w:pPr>
      <w:r>
        <w:t>3) представления документов, определенных пунктом 2.6.1 настоящего административного регламента в ненадлежащий орган;</w:t>
      </w:r>
    </w:p>
    <w:p w:rsidR="006F5187" w:rsidRDefault="006F5187" w:rsidP="006F5187">
      <w:pPr>
        <w:pStyle w:val="ConsPlusNormal"/>
        <w:spacing w:before="240"/>
        <w:ind w:firstLine="540"/>
        <w:jc w:val="both"/>
      </w:pPr>
      <w:r>
        <w:t>4) несоблюдение предусмотренных статьей 22 Жилищного кодекса условий перевода помещения, а именно:</w:t>
      </w:r>
    </w:p>
    <w:p w:rsidR="006F5187" w:rsidRDefault="006F5187" w:rsidP="006F5187">
      <w:pPr>
        <w:pStyle w:val="ConsPlusNormal"/>
        <w:spacing w:before="240"/>
        <w:ind w:firstLine="540"/>
        <w:jc w:val="both"/>
      </w:pPr>
      <w:r>
        <w:t>а)</w:t>
      </w:r>
      <w:proofErr w:type="gramStart"/>
      <w:r>
        <w:t>.</w:t>
      </w:r>
      <w:proofErr w:type="gramEnd"/>
      <w:r>
        <w:t xml:space="preserve"> </w:t>
      </w:r>
      <w:proofErr w:type="gramStart"/>
      <w:r>
        <w:t>е</w:t>
      </w:r>
      <w:proofErr w:type="gramEnd"/>
      <w:r>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6F5187" w:rsidRDefault="006F5187" w:rsidP="006F5187">
      <w:pPr>
        <w:pStyle w:val="ConsPlusNormal"/>
        <w:spacing w:before="240"/>
        <w:ind w:firstLine="540"/>
        <w:jc w:val="both"/>
      </w:pPr>
      <w:r>
        <w:t>б)</w:t>
      </w:r>
      <w:proofErr w:type="gramStart"/>
      <w:r>
        <w:t>.</w:t>
      </w:r>
      <w:proofErr w:type="gramEnd"/>
      <w:r>
        <w:t xml:space="preserve"> </w:t>
      </w:r>
      <w:proofErr w:type="gramStart"/>
      <w:r>
        <w:t>е</w:t>
      </w:r>
      <w:proofErr w:type="gramEnd"/>
      <w:r>
        <w:t xml:space="preserve">сли переводимое помещение является частью жилого помещения либо используется </w:t>
      </w:r>
      <w:r>
        <w:lastRenderedPageBreak/>
        <w:t>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6F5187" w:rsidRDefault="006F5187" w:rsidP="006F5187">
      <w:pPr>
        <w:pStyle w:val="ConsPlusNormal"/>
        <w:spacing w:before="240"/>
        <w:ind w:firstLine="540"/>
        <w:jc w:val="both"/>
      </w:pPr>
      <w:r>
        <w:t>в)</w:t>
      </w:r>
      <w:proofErr w:type="gramStart"/>
      <w:r>
        <w:t>.</w:t>
      </w:r>
      <w:proofErr w:type="gramEnd"/>
      <w:r>
        <w:t xml:space="preserve"> </w:t>
      </w:r>
      <w:proofErr w:type="gramStart"/>
      <w:r>
        <w:t>е</w:t>
      </w:r>
      <w:proofErr w:type="gramEnd"/>
      <w:r>
        <w:t>сли право собственности на переводимое помещение обременено правами каких-либо лиц;</w:t>
      </w:r>
    </w:p>
    <w:p w:rsidR="006F5187" w:rsidRDefault="006F5187" w:rsidP="006F5187">
      <w:pPr>
        <w:pStyle w:val="ConsPlusNormal"/>
        <w:spacing w:before="240"/>
        <w:ind w:firstLine="540"/>
        <w:jc w:val="both"/>
      </w:pPr>
      <w:r>
        <w:t>г)</w:t>
      </w:r>
      <w:proofErr w:type="gramStart"/>
      <w:r>
        <w:t>.</w:t>
      </w:r>
      <w:proofErr w:type="gramEnd"/>
      <w:r>
        <w:t xml:space="preserve"> </w:t>
      </w:r>
      <w:proofErr w:type="gramStart"/>
      <w:r>
        <w:t>е</w:t>
      </w:r>
      <w:proofErr w:type="gramEnd"/>
      <w:r>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6F5187" w:rsidRDefault="006F5187" w:rsidP="006F5187">
      <w:pPr>
        <w:pStyle w:val="ConsPlusNormal"/>
        <w:spacing w:before="240"/>
        <w:ind w:firstLine="540"/>
        <w:jc w:val="both"/>
      </w:pPr>
      <w:proofErr w:type="spellStart"/>
      <w:r>
        <w:t>д</w:t>
      </w:r>
      <w:proofErr w:type="spellEnd"/>
      <w:r>
        <w:t>)</w:t>
      </w:r>
      <w:proofErr w:type="gramStart"/>
      <w:r>
        <w:t>.</w:t>
      </w:r>
      <w:proofErr w:type="gramEnd"/>
      <w:r>
        <w:t xml:space="preserve"> </w:t>
      </w:r>
      <w:proofErr w:type="gramStart"/>
      <w:r>
        <w:t>е</w:t>
      </w:r>
      <w:proofErr w:type="gramEnd"/>
      <w:r>
        <w:t>сли при переводе квартиры в многоквартирном доме в нежилое помещение не соблюдены следующие требования:</w:t>
      </w:r>
    </w:p>
    <w:p w:rsidR="006F5187" w:rsidRDefault="006F5187" w:rsidP="006F5187">
      <w:pPr>
        <w:pStyle w:val="ConsPlusNormal"/>
        <w:spacing w:before="240"/>
        <w:ind w:firstLine="540"/>
        <w:jc w:val="both"/>
      </w:pPr>
      <w:r>
        <w:t>- квартира расположена на первом этаже указанного дома;</w:t>
      </w:r>
    </w:p>
    <w:p w:rsidR="006F5187" w:rsidRDefault="006F5187" w:rsidP="006F5187">
      <w:pPr>
        <w:pStyle w:val="ConsPlusNormal"/>
        <w:spacing w:before="240"/>
        <w:ind w:firstLine="540"/>
        <w:jc w:val="both"/>
      </w:pPr>
      <w: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6F5187" w:rsidRDefault="006F5187" w:rsidP="006F5187">
      <w:pPr>
        <w:pStyle w:val="ConsPlusNormal"/>
        <w:spacing w:before="240"/>
        <w:ind w:firstLine="540"/>
        <w:jc w:val="both"/>
      </w:pPr>
      <w:r>
        <w:t>е) также не допускается:</w:t>
      </w:r>
    </w:p>
    <w:p w:rsidR="006F5187" w:rsidRDefault="006F5187" w:rsidP="006F5187">
      <w:pPr>
        <w:ind w:firstLine="540"/>
        <w:jc w:val="both"/>
        <w:rPr>
          <w:color w:val="000000"/>
        </w:rPr>
      </w:pPr>
      <w:r>
        <w:t xml:space="preserve">- перевод жилого помещения в наемном доме социального использования в нежилое помещение; </w:t>
      </w:r>
    </w:p>
    <w:p w:rsidR="006F5187" w:rsidRDefault="006F5187" w:rsidP="006F5187">
      <w:pPr>
        <w:ind w:firstLine="540"/>
        <w:jc w:val="both"/>
      </w:pPr>
      <w:r>
        <w:rPr>
          <w:color w:val="000000"/>
        </w:rPr>
        <w:t xml:space="preserve">- </w:t>
      </w:r>
      <w:r>
        <w:t>перевод жилого помещения в нежилое помещение в целях осуществления религиозной деятельности;</w:t>
      </w:r>
    </w:p>
    <w:p w:rsidR="006F5187" w:rsidRDefault="006F5187" w:rsidP="006F5187">
      <w:pPr>
        <w:ind w:firstLine="540"/>
        <w:jc w:val="both"/>
      </w:pPr>
      <w:r>
        <w:t xml:space="preserve">- перевод нежилого помещения в жилое </w:t>
      </w:r>
      <w:proofErr w:type="gramStart"/>
      <w:r>
        <w:t>помещение</w:t>
      </w:r>
      <w:proofErr w:type="gramEnd"/>
      <w:r>
        <w:t xml:space="preserve"> если такое помещение не отвечает требованиям, установленным Постановлением Правительства РФ от 28 января 2006 г.  № 47 </w:t>
      </w:r>
      <w:r>
        <w:b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6F5187" w:rsidRDefault="006F5187" w:rsidP="006F5187">
      <w:pPr>
        <w:pStyle w:val="ConsPlusNormal"/>
        <w:spacing w:before="240"/>
        <w:ind w:firstLine="540"/>
        <w:jc w:val="both"/>
      </w:pPr>
      <w:r>
        <w:t>5) несоответствия проекта переустройства и (или) перепланировки помещения в многоквартирном доме требованиям законодательства.</w:t>
      </w:r>
    </w:p>
    <w:p w:rsidR="006F5187" w:rsidRDefault="006F5187" w:rsidP="006F5187">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6F5187" w:rsidRDefault="006F5187" w:rsidP="006F5187">
      <w:pPr>
        <w:pStyle w:val="ConsPlusNormal"/>
        <w:spacing w:before="240"/>
        <w:ind w:firstLine="540"/>
        <w:jc w:val="both"/>
      </w:pPr>
      <w:bookmarkStart w:id="4" w:name="Par127"/>
      <w:bookmarkEnd w:id="4"/>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6F5187" w:rsidRDefault="006F5187" w:rsidP="006F5187">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6F5187" w:rsidRDefault="006F5187" w:rsidP="006E56A1">
      <w:pPr>
        <w:pStyle w:val="ConsPlusNormal"/>
        <w:numPr>
          <w:ilvl w:val="0"/>
          <w:numId w:val="8"/>
        </w:numPr>
        <w:autoSpaceDE/>
        <w:autoSpaceDN/>
        <w:adjustRightInd/>
        <w:spacing w:before="240"/>
        <w:ind w:left="0" w:firstLine="540"/>
        <w:jc w:val="both"/>
      </w:pPr>
      <w: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6F5187" w:rsidRDefault="006F5187" w:rsidP="006E56A1">
      <w:pPr>
        <w:pStyle w:val="ConsPlusNormal"/>
        <w:numPr>
          <w:ilvl w:val="0"/>
          <w:numId w:val="8"/>
        </w:numPr>
        <w:autoSpaceDE/>
        <w:autoSpaceDN/>
        <w:adjustRightInd/>
        <w:spacing w:before="240"/>
        <w:ind w:left="0" w:firstLine="540"/>
        <w:jc w:val="both"/>
      </w:pPr>
      <w:r>
        <w:lastRenderedPageBreak/>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6F5187" w:rsidRDefault="006F5187" w:rsidP="006F5187">
      <w:pPr>
        <w:pStyle w:val="ConsPlusNormal"/>
        <w:spacing w:before="240"/>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6F5187" w:rsidRDefault="006F5187" w:rsidP="006F5187">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6F5187" w:rsidRDefault="006F5187" w:rsidP="006F5187">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6F5187" w:rsidRDefault="006F5187" w:rsidP="006F5187">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6F5187" w:rsidRDefault="006F5187" w:rsidP="006F5187">
      <w:pPr>
        <w:pStyle w:val="ConsPlusNormal"/>
        <w:spacing w:before="240"/>
        <w:ind w:firstLine="540"/>
        <w:jc w:val="both"/>
      </w:pPr>
      <w: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6F5187" w:rsidRDefault="006F5187" w:rsidP="006F5187">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6F5187" w:rsidRDefault="006F5187" w:rsidP="006F5187">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6F5187" w:rsidRDefault="006F5187" w:rsidP="006F5187">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6F5187" w:rsidRDefault="006F5187" w:rsidP="006F5187">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6F5187" w:rsidRDefault="006F5187" w:rsidP="006F5187">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6F5187" w:rsidRDefault="006F5187" w:rsidP="006F5187">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6F5187" w:rsidRDefault="006F5187" w:rsidP="006F5187">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6F5187" w:rsidRDefault="006F5187" w:rsidP="006F5187">
      <w:pPr>
        <w:pStyle w:val="ConsPlusNormal"/>
        <w:spacing w:before="240"/>
        <w:ind w:firstLine="540"/>
        <w:jc w:val="both"/>
      </w:pPr>
      <w:r>
        <w:t xml:space="preserve">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w:t>
      </w:r>
      <w:r>
        <w:lastRenderedPageBreak/>
        <w:t>создавать затруднений для лиц с ограниченными возможностями здоровья.</w:t>
      </w:r>
    </w:p>
    <w:p w:rsidR="006F5187" w:rsidRDefault="006F5187" w:rsidP="006F5187">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6F5187" w:rsidRDefault="006F5187" w:rsidP="006F5187">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6F5187" w:rsidRDefault="006F5187" w:rsidP="006F5187">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6F5187" w:rsidRDefault="006F5187" w:rsidP="006F5187">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6F5187" w:rsidRDefault="006F5187" w:rsidP="006F5187">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6F5187" w:rsidRDefault="006F5187" w:rsidP="006F5187">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6F5187" w:rsidRDefault="006F5187" w:rsidP="006F5187">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6F5187" w:rsidRDefault="006F5187" w:rsidP="006F5187">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6F5187" w:rsidRDefault="006F5187" w:rsidP="006F5187">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6F5187" w:rsidRDefault="006F5187" w:rsidP="006F5187">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6F5187" w:rsidRDefault="006F5187" w:rsidP="006F5187">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6F5187" w:rsidRDefault="006F5187" w:rsidP="006F5187">
      <w:pPr>
        <w:pStyle w:val="ConsPlusNormal"/>
        <w:spacing w:before="240"/>
        <w:ind w:firstLine="540"/>
        <w:jc w:val="both"/>
      </w:pPr>
      <w:r>
        <w:t xml:space="preserve">- открывают входную дверь и помогают гражданину беспрепятственно посетить здание </w:t>
      </w:r>
      <w:r>
        <w:lastRenderedPageBreak/>
        <w:t>уполномоченного органа, а также заранее предупреждают о существующих барьерах в здании;</w:t>
      </w:r>
    </w:p>
    <w:p w:rsidR="006F5187" w:rsidRDefault="006F5187" w:rsidP="006F5187">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6F5187" w:rsidRDefault="006F5187" w:rsidP="006F5187">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6F5187" w:rsidRDefault="006F5187" w:rsidP="006F5187">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6F5187" w:rsidRDefault="006F5187" w:rsidP="006F5187">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6F5187" w:rsidRDefault="006F5187" w:rsidP="006F5187">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6F5187" w:rsidRDefault="006F5187" w:rsidP="006F5187">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6F5187" w:rsidRDefault="006F5187" w:rsidP="006F5187">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6F5187" w:rsidRDefault="006F5187" w:rsidP="006F5187">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6F5187" w:rsidRDefault="006F5187" w:rsidP="006F5187">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6F5187" w:rsidRDefault="006F5187" w:rsidP="006F5187">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6F5187" w:rsidRDefault="006F5187" w:rsidP="006F5187">
      <w:pPr>
        <w:pStyle w:val="ConsPlusNormal"/>
        <w:spacing w:before="240"/>
        <w:ind w:firstLine="540"/>
        <w:jc w:val="both"/>
      </w:pPr>
      <w: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t>Правил организации деятельности многофункциональных центров предоставления государственных</w:t>
      </w:r>
      <w:proofErr w:type="gramEnd"/>
      <w:r>
        <w:t xml:space="preserve"> и муниципальных услуг».</w:t>
      </w:r>
    </w:p>
    <w:p w:rsidR="006F5187" w:rsidRDefault="006F5187" w:rsidP="006F5187">
      <w:pPr>
        <w:pStyle w:val="ConsPlusNormal"/>
        <w:spacing w:before="240"/>
        <w:ind w:firstLine="540"/>
        <w:jc w:val="both"/>
      </w:pPr>
      <w:r>
        <w:lastRenderedPageBreak/>
        <w:t>2.15. Показатели доступности и качества муниципальной услуги.</w:t>
      </w:r>
    </w:p>
    <w:p w:rsidR="006F5187" w:rsidRDefault="006F5187" w:rsidP="006F5187">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6F5187" w:rsidRDefault="006F5187" w:rsidP="006F5187">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6F5187" w:rsidRDefault="006F5187" w:rsidP="006F5187">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6F5187" w:rsidRDefault="006F5187" w:rsidP="006F5187">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6F5187" w:rsidRDefault="006F5187" w:rsidP="006F5187">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6F5187" w:rsidRDefault="006F5187" w:rsidP="006F5187">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6F5187" w:rsidRDefault="006F5187" w:rsidP="006F5187">
      <w:pPr>
        <w:pStyle w:val="ConsPlusNormal"/>
        <w:spacing w:before="240"/>
        <w:ind w:firstLine="540"/>
        <w:jc w:val="both"/>
      </w:pPr>
      <w:r>
        <w:t>возможность выбора заявителем форм обращения за получением муниципальной услуги;</w:t>
      </w:r>
    </w:p>
    <w:p w:rsidR="006F5187" w:rsidRDefault="006F5187" w:rsidP="006F5187">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6F5187" w:rsidRDefault="006F5187" w:rsidP="006F5187">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6F5187" w:rsidRDefault="006F5187" w:rsidP="006F5187">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6F5187" w:rsidRDefault="006F5187" w:rsidP="006F5187">
      <w:pPr>
        <w:pStyle w:val="ConsPlusNormal"/>
        <w:spacing w:before="240"/>
        <w:ind w:firstLine="540"/>
        <w:jc w:val="both"/>
      </w:pPr>
      <w:r>
        <w:t>возможность получения информации о ходе предоставления муниципальной услуги;</w:t>
      </w:r>
    </w:p>
    <w:p w:rsidR="006F5187" w:rsidRDefault="006F5187" w:rsidP="006F5187">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6F5187" w:rsidRDefault="006F5187" w:rsidP="006F5187">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6F5187" w:rsidRDefault="006F5187" w:rsidP="006F5187">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6F5187" w:rsidRDefault="006F5187" w:rsidP="006F5187">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6F5187" w:rsidRDefault="006F5187" w:rsidP="006F5187">
      <w:pPr>
        <w:pStyle w:val="ConsPlusNormal"/>
        <w:spacing w:before="240"/>
        <w:ind w:firstLine="540"/>
        <w:jc w:val="both"/>
      </w:pPr>
      <w:r>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w:t>
      </w:r>
      <w:r>
        <w:lastRenderedPageBreak/>
        <w:t>необходимых для получения муниципальной услуги действий;</w:t>
      </w:r>
    </w:p>
    <w:p w:rsidR="006F5187" w:rsidRDefault="006F5187" w:rsidP="006F5187">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6F5187" w:rsidRDefault="006F5187" w:rsidP="006F5187">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6F5187" w:rsidRDefault="006F5187" w:rsidP="006F5187">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6F5187" w:rsidRDefault="006F5187" w:rsidP="006F5187">
      <w:pPr>
        <w:pStyle w:val="ConsPlusNormal"/>
        <w:spacing w:before="240"/>
        <w:ind w:firstLine="540"/>
        <w:jc w:val="both"/>
      </w:pPr>
      <w:r>
        <w:t>для получения информации по вопросам предоставления муниципальной услуги;</w:t>
      </w:r>
    </w:p>
    <w:p w:rsidR="006F5187" w:rsidRDefault="006F5187" w:rsidP="006F5187">
      <w:pPr>
        <w:pStyle w:val="ConsPlusNormal"/>
        <w:spacing w:before="240"/>
        <w:ind w:firstLine="540"/>
        <w:jc w:val="both"/>
      </w:pPr>
      <w:r>
        <w:t>для подачи заявления и документов;</w:t>
      </w:r>
    </w:p>
    <w:p w:rsidR="006F5187" w:rsidRDefault="006F5187" w:rsidP="006F5187">
      <w:pPr>
        <w:pStyle w:val="ConsPlusNormal"/>
        <w:spacing w:before="240"/>
        <w:ind w:firstLine="540"/>
        <w:jc w:val="both"/>
      </w:pPr>
      <w:r>
        <w:t>для получения информации о ходе предоставления муниципальной услуги;</w:t>
      </w:r>
    </w:p>
    <w:p w:rsidR="006F5187" w:rsidRDefault="006F5187" w:rsidP="006F5187">
      <w:pPr>
        <w:pStyle w:val="ConsPlusNormal"/>
        <w:spacing w:before="240"/>
        <w:ind w:firstLine="540"/>
        <w:jc w:val="both"/>
      </w:pPr>
      <w:r>
        <w:t>для получения результата предоставления муниципальной услуги.</w:t>
      </w:r>
    </w:p>
    <w:p w:rsidR="006F5187" w:rsidRDefault="006F5187" w:rsidP="006F5187">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6F5187" w:rsidRDefault="006F5187" w:rsidP="006F5187">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6F5187" w:rsidRDefault="006F5187" w:rsidP="006F5187">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6F5187" w:rsidRDefault="006F5187" w:rsidP="006F5187">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6F5187" w:rsidRDefault="006F5187" w:rsidP="006F5187">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6F5187" w:rsidRDefault="006F5187" w:rsidP="006F5187">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6F5187" w:rsidRDefault="006F5187" w:rsidP="006F5187">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6F5187" w:rsidRDefault="006F5187" w:rsidP="006F5187">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6F5187" w:rsidRDefault="006F5187" w:rsidP="006F5187">
      <w:pPr>
        <w:pStyle w:val="ConsPlusNormal"/>
        <w:spacing w:before="240"/>
        <w:ind w:firstLine="540"/>
        <w:jc w:val="both"/>
      </w:pPr>
      <w:r>
        <w:lastRenderedPageBreak/>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6F5187" w:rsidRDefault="006F5187" w:rsidP="006F5187">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6F5187" w:rsidRDefault="006F5187" w:rsidP="006F5187">
      <w:pPr>
        <w:pStyle w:val="ConsPlusNormal"/>
        <w:spacing w:before="240"/>
        <w:ind w:firstLine="540"/>
        <w:jc w:val="both"/>
      </w:pPr>
      <w:r>
        <w:t>- получение информации о порядке и сроках предоставления муниципальной услуги;</w:t>
      </w:r>
    </w:p>
    <w:p w:rsidR="006F5187" w:rsidRDefault="006F5187" w:rsidP="006F5187">
      <w:pPr>
        <w:pStyle w:val="ConsPlusNormal"/>
        <w:spacing w:before="240"/>
        <w:ind w:firstLine="540"/>
        <w:jc w:val="both"/>
      </w:pPr>
      <w:r>
        <w:t>- запись на прием в уполномоченный орган для подачи заявления и документов;</w:t>
      </w:r>
    </w:p>
    <w:p w:rsidR="006F5187" w:rsidRDefault="006F5187" w:rsidP="006F5187">
      <w:pPr>
        <w:pStyle w:val="ConsPlusNormal"/>
        <w:spacing w:before="240"/>
        <w:ind w:firstLine="540"/>
        <w:jc w:val="both"/>
      </w:pPr>
      <w:r>
        <w:t>- формирование запроса;</w:t>
      </w:r>
    </w:p>
    <w:p w:rsidR="006F5187" w:rsidRDefault="006F5187" w:rsidP="006F5187">
      <w:pPr>
        <w:pStyle w:val="ConsPlusNormal"/>
        <w:spacing w:before="240"/>
        <w:ind w:firstLine="540"/>
        <w:jc w:val="both"/>
      </w:pPr>
      <w:r>
        <w:t>- прием и регистрация уполномоченным органом запроса и документов;</w:t>
      </w:r>
    </w:p>
    <w:p w:rsidR="006F5187" w:rsidRDefault="006F5187" w:rsidP="006F5187">
      <w:pPr>
        <w:pStyle w:val="ConsPlusNormal"/>
        <w:spacing w:before="240"/>
        <w:ind w:firstLine="540"/>
        <w:jc w:val="both"/>
      </w:pPr>
      <w:r>
        <w:t>- получение результата предоставления муниципальной услуги;</w:t>
      </w:r>
    </w:p>
    <w:p w:rsidR="006F5187" w:rsidRDefault="006F5187" w:rsidP="006F5187">
      <w:pPr>
        <w:pStyle w:val="ConsPlusNormal"/>
        <w:spacing w:before="240"/>
        <w:ind w:firstLine="540"/>
        <w:jc w:val="both"/>
      </w:pPr>
      <w:r>
        <w:t>- получение сведений о ходе выполнения запроса.</w:t>
      </w:r>
    </w:p>
    <w:p w:rsidR="006F5187" w:rsidRDefault="006F5187" w:rsidP="006F5187">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6F5187" w:rsidRDefault="006F5187" w:rsidP="006F5187">
      <w:pPr>
        <w:pStyle w:val="ConsPlusNormal"/>
        <w:spacing w:before="240"/>
        <w:ind w:firstLine="540"/>
        <w:jc w:val="both"/>
      </w:pPr>
    </w:p>
    <w:p w:rsidR="006F5187" w:rsidRDefault="006F5187" w:rsidP="006F5187">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rPr>
        <w:t xml:space="preserve">. </w:t>
      </w:r>
      <w:r>
        <w:rPr>
          <w:rFonts w:ascii="Times New Roman" w:hAnsi="Times New Roman" w:cs="Times New Roman"/>
          <w:sz w:val="28"/>
          <w:szCs w:val="28"/>
        </w:rPr>
        <w:t>Состав, последовательность и сроки выполнения</w:t>
      </w:r>
    </w:p>
    <w:p w:rsidR="006F5187" w:rsidRDefault="006F5187" w:rsidP="006F5187">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требования к порядку</w:t>
      </w:r>
    </w:p>
    <w:p w:rsidR="006F5187" w:rsidRDefault="006F5187" w:rsidP="006F5187">
      <w:pPr>
        <w:pStyle w:val="ConsPlusTitle"/>
        <w:jc w:val="center"/>
        <w:rPr>
          <w:rFonts w:ascii="Times New Roman" w:hAnsi="Times New Roman" w:cs="Times New Roman"/>
          <w:sz w:val="28"/>
          <w:szCs w:val="28"/>
        </w:rPr>
      </w:pPr>
      <w:r>
        <w:rPr>
          <w:rFonts w:ascii="Times New Roman" w:hAnsi="Times New Roman" w:cs="Times New Roman"/>
          <w:sz w:val="28"/>
          <w:szCs w:val="28"/>
        </w:rPr>
        <w:t>их выполнения, в том числе особенности выполнения</w:t>
      </w:r>
    </w:p>
    <w:p w:rsidR="006F5187" w:rsidRDefault="006F5187" w:rsidP="006F5187">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в электронной форме</w:t>
      </w:r>
    </w:p>
    <w:p w:rsidR="006F5187" w:rsidRDefault="006F5187" w:rsidP="006F5187">
      <w:pPr>
        <w:pStyle w:val="ConsPlusNormal"/>
        <w:jc w:val="both"/>
      </w:pPr>
    </w:p>
    <w:p w:rsidR="006F5187" w:rsidRDefault="006F5187" w:rsidP="006F5187">
      <w:pPr>
        <w:pStyle w:val="ConsPlusNormal"/>
        <w:ind w:firstLine="540"/>
        <w:jc w:val="both"/>
      </w:pPr>
      <w:r>
        <w:t>3.1. Исчерпывающий перечень административных процедур</w:t>
      </w:r>
    </w:p>
    <w:p w:rsidR="006F5187" w:rsidRDefault="006F5187" w:rsidP="006F5187">
      <w:pPr>
        <w:pStyle w:val="ConsPlusNormal"/>
        <w:spacing w:before="240"/>
        <w:ind w:firstLine="540"/>
        <w:jc w:val="both"/>
      </w:pPr>
      <w:r>
        <w:t>1) прием и регистрация заявления и документов на предоставление муниципальной услуги;</w:t>
      </w:r>
    </w:p>
    <w:p w:rsidR="006F5187" w:rsidRDefault="006F5187" w:rsidP="006F5187">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6F5187" w:rsidRDefault="006F5187" w:rsidP="006F5187">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6F5187" w:rsidRDefault="006F5187" w:rsidP="006F5187">
      <w:pPr>
        <w:pStyle w:val="ConsPlusNormal"/>
        <w:spacing w:before="240"/>
        <w:ind w:firstLine="540"/>
        <w:jc w:val="both"/>
      </w:pPr>
      <w:r>
        <w:t>4) принятие решения о переводе или об отказе в переводе жилого помещения в нежилое или нежилого помещения в жилое помещение;</w:t>
      </w:r>
    </w:p>
    <w:p w:rsidR="006F5187" w:rsidRDefault="006F5187" w:rsidP="006F5187">
      <w:pPr>
        <w:pStyle w:val="ConsPlusNormal"/>
        <w:spacing w:before="240"/>
        <w:ind w:firstLine="540"/>
        <w:jc w:val="both"/>
      </w:pPr>
      <w:r>
        <w:t>5) выдача (направление) документов по результатам предоставления муниципальной услуги.</w:t>
      </w:r>
    </w:p>
    <w:p w:rsidR="006F5187" w:rsidRDefault="00E44B8A" w:rsidP="006F5187">
      <w:pPr>
        <w:pStyle w:val="ConsPlusNormal"/>
        <w:spacing w:before="240"/>
        <w:ind w:firstLine="540"/>
        <w:jc w:val="both"/>
      </w:pPr>
      <w:hyperlink w:anchor="Par436" w:tooltip="БЛОК-СХЕМА" w:history="1">
        <w:r w:rsidR="006F5187">
          <w:t>Блок-схема</w:t>
        </w:r>
      </w:hyperlink>
      <w:r w:rsidR="006F5187">
        <w:t xml:space="preserve"> предоставления муниципальной услуги представлена в Приложении № 1 к настоящему административному регламенту.</w:t>
      </w:r>
    </w:p>
    <w:p w:rsidR="006F5187" w:rsidRDefault="006F5187" w:rsidP="006F5187">
      <w:pPr>
        <w:pStyle w:val="ConsPlusNormal"/>
        <w:spacing w:before="240"/>
        <w:ind w:firstLine="540"/>
        <w:jc w:val="both"/>
      </w:pPr>
      <w:r>
        <w:t>3.1.1. Прием и регистрация заявления и документов на предоставление муниципальной услуги.</w:t>
      </w:r>
    </w:p>
    <w:p w:rsidR="006F5187" w:rsidRDefault="006F5187" w:rsidP="006F5187">
      <w:pPr>
        <w:pStyle w:val="ConsPlusNormal"/>
        <w:spacing w:before="240"/>
        <w:ind w:firstLine="540"/>
        <w:jc w:val="both"/>
      </w:pPr>
      <w:r>
        <w:t xml:space="preserve">3.1.1.1. Основанием начала выполнения административной процедуры является поступление от заявителя заявления и документов, необходимых для предоставления </w:t>
      </w:r>
      <w:r>
        <w:lastRenderedPageBreak/>
        <w:t>государственной услуги, в уполномоченный орган, ЕПГ, РПГУ либо через МФЦ.</w:t>
      </w:r>
    </w:p>
    <w:p w:rsidR="006F5187" w:rsidRDefault="006F5187" w:rsidP="006F5187">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6F5187" w:rsidRDefault="006F5187" w:rsidP="006F5187">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6F5187" w:rsidRDefault="006F5187" w:rsidP="006F5187">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6F5187" w:rsidRDefault="006F5187" w:rsidP="006F5187">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6F5187" w:rsidRDefault="006F5187" w:rsidP="006F5187">
      <w:pPr>
        <w:pStyle w:val="ConsPlusNormal"/>
        <w:spacing w:before="240"/>
        <w:ind w:firstLine="540"/>
        <w:jc w:val="both"/>
      </w:pPr>
      <w:r>
        <w:t>1) текст в заявлении о переводе помещения поддается прочтению;</w:t>
      </w:r>
    </w:p>
    <w:p w:rsidR="006F5187" w:rsidRDefault="006F5187" w:rsidP="006F5187">
      <w:pPr>
        <w:pStyle w:val="ConsPlusNormal"/>
        <w:spacing w:before="240"/>
        <w:ind w:firstLine="540"/>
        <w:jc w:val="both"/>
      </w:pPr>
      <w: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6F5187" w:rsidRDefault="006F5187" w:rsidP="006F5187">
      <w:pPr>
        <w:pStyle w:val="ConsPlusNormal"/>
        <w:spacing w:before="240"/>
        <w:ind w:firstLine="540"/>
        <w:jc w:val="both"/>
      </w:pPr>
      <w:r>
        <w:t>3) заявление о переводе помещения подписано заявителем или уполномоченный представитель;</w:t>
      </w:r>
    </w:p>
    <w:p w:rsidR="006F5187" w:rsidRDefault="006F5187" w:rsidP="006F5187">
      <w:pPr>
        <w:pStyle w:val="ConsPlusNormal"/>
        <w:spacing w:before="240"/>
        <w:ind w:firstLine="540"/>
        <w:jc w:val="both"/>
      </w:pPr>
      <w:r>
        <w:t>4) прилагаются документы, необходимые для предоставления муниципальной услуги.</w:t>
      </w:r>
    </w:p>
    <w:p w:rsidR="006F5187" w:rsidRDefault="006F5187" w:rsidP="006F5187">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6F5187" w:rsidRDefault="006F5187" w:rsidP="006F5187">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6F5187" w:rsidRDefault="006F5187" w:rsidP="006F5187">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6F5187" w:rsidRDefault="006F5187" w:rsidP="006F5187">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6F5187" w:rsidRDefault="006F5187" w:rsidP="006F5187">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6F5187" w:rsidRDefault="006F5187" w:rsidP="006F5187">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6F5187" w:rsidRDefault="006F5187" w:rsidP="006F5187">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6F5187" w:rsidRDefault="006F5187" w:rsidP="006F5187">
      <w:pPr>
        <w:pStyle w:val="ConsPlusNormal"/>
        <w:spacing w:before="240"/>
        <w:ind w:firstLine="540"/>
        <w:jc w:val="both"/>
      </w:pPr>
      <w:r>
        <w:lastRenderedPageBreak/>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6F5187" w:rsidRDefault="006F5187" w:rsidP="006F5187">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6F5187" w:rsidRDefault="006F5187" w:rsidP="006F5187">
      <w:pPr>
        <w:pStyle w:val="ConsPlusNormal"/>
        <w:spacing w:before="240"/>
        <w:ind w:firstLine="540"/>
        <w:jc w:val="both"/>
      </w:pPr>
      <w: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6F5187" w:rsidRDefault="006F5187" w:rsidP="006F5187">
      <w:pPr>
        <w:pStyle w:val="ConsPlusNormal"/>
        <w:spacing w:before="240"/>
        <w:ind w:firstLine="540"/>
        <w:jc w:val="both"/>
      </w:pPr>
      <w:r>
        <w:t>На ЕПГУ, РПГУ размещается образец заполнения электронной формы заявления (запроса).</w:t>
      </w:r>
    </w:p>
    <w:p w:rsidR="006F5187" w:rsidRDefault="006F5187" w:rsidP="006F5187">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F5187" w:rsidRDefault="006F5187" w:rsidP="006F5187">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6F5187" w:rsidRDefault="006F5187" w:rsidP="006F5187">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6F5187" w:rsidRDefault="006F5187" w:rsidP="006F5187">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6F5187" w:rsidRDefault="006F5187" w:rsidP="006F5187">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6F5187" w:rsidRDefault="006F5187" w:rsidP="006F5187">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6F5187" w:rsidRDefault="006F5187" w:rsidP="006F5187">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6F5187" w:rsidRDefault="006F5187" w:rsidP="006F5187">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6F5187" w:rsidRDefault="006F5187" w:rsidP="006F5187">
      <w:pPr>
        <w:pStyle w:val="ConsPlusNormal"/>
        <w:spacing w:before="240"/>
        <w:ind w:firstLine="540"/>
        <w:jc w:val="both"/>
      </w:pPr>
      <w:r>
        <w:t>Результатом административной процедуры является прием, регистрация заявления о переводе помещения и приложенных к нему документов.</w:t>
      </w:r>
    </w:p>
    <w:p w:rsidR="006F5187" w:rsidRDefault="006F5187" w:rsidP="006F5187">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6F5187" w:rsidRDefault="006F5187" w:rsidP="006F5187">
      <w:pPr>
        <w:pStyle w:val="ConsPlusNormal"/>
        <w:spacing w:before="240"/>
        <w:ind w:firstLine="540"/>
        <w:jc w:val="both"/>
      </w:pPr>
      <w:r>
        <w:t xml:space="preserve">проверяет правильность адреса корреспонденции. Ошибочно (не по адресу) присланные </w:t>
      </w:r>
      <w:r>
        <w:lastRenderedPageBreak/>
        <w:t xml:space="preserve">письма возвращаются в организацию почтовой связи </w:t>
      </w:r>
      <w:proofErr w:type="gramStart"/>
      <w:r>
        <w:t>невскрытыми</w:t>
      </w:r>
      <w:proofErr w:type="gramEnd"/>
      <w:r>
        <w:t>;</w:t>
      </w:r>
    </w:p>
    <w:p w:rsidR="006F5187" w:rsidRDefault="006F5187" w:rsidP="006F5187">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6F5187" w:rsidRDefault="006F5187" w:rsidP="006F5187">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6F5187" w:rsidRDefault="006F5187" w:rsidP="006F5187">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6F5187" w:rsidRDefault="006F5187" w:rsidP="006F5187">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6F5187" w:rsidRDefault="006F5187" w:rsidP="006F5187">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6F5187" w:rsidRDefault="006F5187" w:rsidP="006F5187">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6F5187" w:rsidRDefault="006F5187" w:rsidP="006F5187">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6F5187" w:rsidRDefault="006F5187" w:rsidP="006F5187">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6F5187" w:rsidRDefault="006F5187" w:rsidP="006F5187">
      <w:pPr>
        <w:pStyle w:val="ConsPlusNormal"/>
        <w:spacing w:before="240"/>
        <w:ind w:firstLine="540"/>
        <w:jc w:val="both"/>
      </w:pPr>
      <w: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6F5187" w:rsidRDefault="006F5187" w:rsidP="006F5187">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6F5187" w:rsidRDefault="006F5187" w:rsidP="006F5187">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6F5187" w:rsidRDefault="006F5187" w:rsidP="006F5187">
      <w:pPr>
        <w:pStyle w:val="ConsPlusNormal"/>
        <w:spacing w:before="240"/>
        <w:ind w:firstLine="540"/>
        <w:jc w:val="both"/>
      </w:pPr>
      <w: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6F5187" w:rsidRDefault="006F5187" w:rsidP="006F5187">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6F5187" w:rsidRDefault="006F5187" w:rsidP="006F5187">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6F5187" w:rsidRDefault="006F5187" w:rsidP="006F5187">
      <w:pPr>
        <w:pStyle w:val="ConsPlusNormal"/>
        <w:spacing w:before="240"/>
        <w:ind w:firstLine="540"/>
        <w:jc w:val="both"/>
      </w:pPr>
      <w:r>
        <w:lastRenderedPageBreak/>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6F5187" w:rsidRDefault="006F5187" w:rsidP="006F5187">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6F5187" w:rsidRDefault="006F5187" w:rsidP="006F5187">
      <w:pPr>
        <w:pStyle w:val="ConsPlusNormal"/>
        <w:spacing w:before="240"/>
        <w:ind w:firstLine="540"/>
        <w:jc w:val="both"/>
      </w:pPr>
      <w:r>
        <w:t xml:space="preserve">В случае не поступления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подпунктом 3 пункта 3.1</w:t>
        </w:r>
      </w:hyperlink>
      <w:r>
        <w:t xml:space="preserve"> настоящего административного регламента.</w:t>
      </w:r>
    </w:p>
    <w:p w:rsidR="006F5187" w:rsidRDefault="006F5187" w:rsidP="006F5187">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6F5187" w:rsidRDefault="006F5187" w:rsidP="006F5187">
      <w:pPr>
        <w:pStyle w:val="ConsPlusNormal"/>
        <w:spacing w:before="240"/>
        <w:ind w:firstLine="540"/>
        <w:jc w:val="both"/>
      </w:pPr>
      <w:proofErr w:type="gramStart"/>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6F5187" w:rsidRDefault="006F5187" w:rsidP="006F5187">
      <w:pPr>
        <w:pStyle w:val="ConsPlusNormal"/>
        <w:spacing w:before="240"/>
        <w:ind w:firstLine="540"/>
        <w:jc w:val="both"/>
      </w:pPr>
      <w:r>
        <w:t>Фиксация результата выполнения административной процедуры не производится.</w:t>
      </w:r>
    </w:p>
    <w:p w:rsidR="006F5187" w:rsidRDefault="006F5187" w:rsidP="006F5187">
      <w:pPr>
        <w:pStyle w:val="ConsPlusNormal"/>
        <w:spacing w:before="240"/>
        <w:ind w:firstLine="540"/>
        <w:jc w:val="both"/>
      </w:pPr>
      <w:r>
        <w:t>3.1.3 Принятие решения о переводе или об отказе в переводе жилого помещения в нежилое и нежилого помещения в жилое помещение.</w:t>
      </w:r>
    </w:p>
    <w:p w:rsidR="006F5187" w:rsidRDefault="006F5187" w:rsidP="006F5187">
      <w:pPr>
        <w:pStyle w:val="ConsPlusNormal"/>
        <w:spacing w:before="240"/>
        <w:ind w:firstLine="540"/>
        <w:jc w:val="both"/>
      </w:pP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6F5187" w:rsidRDefault="006F5187" w:rsidP="006F5187">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6F5187" w:rsidRDefault="006F5187" w:rsidP="006F5187">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6F5187" w:rsidRDefault="006F5187" w:rsidP="006F5187">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если соответствующий документ не представлен</w:t>
      </w:r>
      <w:proofErr w:type="gramEnd"/>
      <w:r>
        <w:t xml:space="preserve"> </w:t>
      </w:r>
      <w:proofErr w:type="gramStart"/>
      <w: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w:t>
      </w:r>
      <w:r>
        <w:lastRenderedPageBreak/>
        <w:t xml:space="preserve">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в течение пятнадцати рабочих дней со дня направления уведомления.</w:t>
      </w:r>
      <w:proofErr w:type="gramEnd"/>
    </w:p>
    <w:p w:rsidR="006F5187" w:rsidRDefault="006F5187" w:rsidP="006F5187">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6F5187" w:rsidRDefault="006F5187" w:rsidP="006F5187">
      <w:pPr>
        <w:pStyle w:val="ConsPlusNormal"/>
        <w:spacing w:before="240"/>
        <w:ind w:firstLine="540"/>
        <w:jc w:val="both"/>
      </w:pPr>
      <w: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6F5187" w:rsidRDefault="006F5187" w:rsidP="006F5187">
      <w:pPr>
        <w:pStyle w:val="ConsPlusNormal"/>
        <w:spacing w:before="240"/>
        <w:ind w:firstLine="540"/>
        <w:jc w:val="both"/>
      </w:pPr>
      <w: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6F5187" w:rsidRDefault="006F5187" w:rsidP="006F5187">
      <w:pPr>
        <w:pStyle w:val="ConsPlusNormal"/>
        <w:spacing w:before="240"/>
        <w:ind w:firstLine="540"/>
        <w:jc w:val="both"/>
      </w:pPr>
      <w: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6F5187" w:rsidRDefault="006F5187" w:rsidP="006F5187">
      <w:pPr>
        <w:pStyle w:val="ConsPlusNormal"/>
        <w:spacing w:before="240"/>
        <w:ind w:firstLine="540"/>
        <w:jc w:val="both"/>
      </w:pPr>
      <w:proofErr w:type="gramStart"/>
      <w: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6F5187" w:rsidRDefault="006F5187" w:rsidP="006F5187">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6F5187" w:rsidRDefault="006F5187" w:rsidP="006F5187">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6F5187" w:rsidRDefault="006F5187" w:rsidP="006F5187">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6F5187" w:rsidRDefault="006F5187" w:rsidP="006F5187">
      <w:pPr>
        <w:pStyle w:val="ConsPlusNormal"/>
        <w:spacing w:before="240"/>
        <w:ind w:firstLine="540"/>
        <w:jc w:val="both"/>
      </w:pPr>
      <w:r>
        <w:t>3.1.4. Выдача (направление) документов по результатам предоставления муниципальной услуги.</w:t>
      </w:r>
    </w:p>
    <w:p w:rsidR="006F5187" w:rsidRDefault="006F5187" w:rsidP="006F5187">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6F5187" w:rsidRDefault="006F5187" w:rsidP="006F5187">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6F5187" w:rsidRDefault="006F5187" w:rsidP="006F5187">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6F5187" w:rsidRDefault="006F5187" w:rsidP="006F5187">
      <w:pPr>
        <w:pStyle w:val="ConsPlusNormal"/>
        <w:spacing w:before="240"/>
        <w:ind w:firstLine="540"/>
        <w:jc w:val="both"/>
      </w:pPr>
      <w:r>
        <w:t>1) документ, удостоверяющий личность заявителя;</w:t>
      </w:r>
    </w:p>
    <w:p w:rsidR="006F5187" w:rsidRDefault="006F5187" w:rsidP="006F5187">
      <w:pPr>
        <w:pStyle w:val="ConsPlusNormal"/>
        <w:spacing w:before="240"/>
        <w:ind w:firstLine="540"/>
        <w:jc w:val="both"/>
      </w:pPr>
      <w:r>
        <w:t xml:space="preserve">2) документ, подтверждающий полномочия представителя на получение документов (если </w:t>
      </w:r>
      <w:r>
        <w:lastRenderedPageBreak/>
        <w:t>от имени заявителя действует представитель);</w:t>
      </w:r>
    </w:p>
    <w:p w:rsidR="006F5187" w:rsidRDefault="006F5187" w:rsidP="006F5187">
      <w:pPr>
        <w:pStyle w:val="ConsPlusNormal"/>
        <w:spacing w:before="240"/>
        <w:ind w:firstLine="540"/>
        <w:jc w:val="both"/>
      </w:pPr>
      <w:r>
        <w:t>3) расписка в получении документов (при ее наличии у заявителя).</w:t>
      </w:r>
    </w:p>
    <w:p w:rsidR="006F5187" w:rsidRDefault="006F5187" w:rsidP="006F5187">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6F5187" w:rsidRDefault="006F5187" w:rsidP="006F5187">
      <w:pPr>
        <w:pStyle w:val="ConsPlusNormal"/>
        <w:spacing w:before="240"/>
        <w:ind w:firstLine="540"/>
        <w:jc w:val="both"/>
      </w:pPr>
      <w:r>
        <w:t>1) устанавливает личность заявителя либо его представителя;</w:t>
      </w:r>
    </w:p>
    <w:p w:rsidR="006F5187" w:rsidRDefault="006F5187" w:rsidP="006F5187">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6F5187" w:rsidRDefault="006F5187" w:rsidP="006F5187">
      <w:pPr>
        <w:pStyle w:val="ConsPlusNormal"/>
        <w:spacing w:before="240"/>
        <w:ind w:firstLine="540"/>
        <w:jc w:val="both"/>
      </w:pPr>
      <w:r>
        <w:t>3) выдает документы;</w:t>
      </w:r>
    </w:p>
    <w:p w:rsidR="006F5187" w:rsidRDefault="006F5187" w:rsidP="006F5187">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6F5187" w:rsidRDefault="006F5187" w:rsidP="006F5187">
      <w:pPr>
        <w:pStyle w:val="ConsPlusNormal"/>
        <w:spacing w:before="240"/>
        <w:ind w:firstLine="540"/>
        <w:jc w:val="both"/>
      </w:pPr>
      <w:r>
        <w:t>5) отказывает в выдаче результата предоставления муниципальной услуги в случаях:</w:t>
      </w:r>
    </w:p>
    <w:p w:rsidR="006F5187" w:rsidRDefault="006F5187" w:rsidP="006F5187">
      <w:pPr>
        <w:pStyle w:val="ConsPlusNormal"/>
        <w:spacing w:before="240"/>
        <w:ind w:firstLine="540"/>
        <w:jc w:val="both"/>
      </w:pPr>
      <w:r>
        <w:t>- за выдачей документов обратилось лицо, не являющееся заявителем (его представителем);</w:t>
      </w:r>
    </w:p>
    <w:p w:rsidR="006F5187" w:rsidRDefault="006F5187" w:rsidP="006F5187">
      <w:pPr>
        <w:pStyle w:val="ConsPlusNormal"/>
        <w:spacing w:before="240"/>
        <w:ind w:firstLine="540"/>
        <w:jc w:val="both"/>
      </w:pPr>
      <w:r>
        <w:t>- обратившееся лицо отказалось предъявить документ, удостоверяющий его личность.</w:t>
      </w:r>
    </w:p>
    <w:p w:rsidR="006F5187" w:rsidRDefault="006F5187" w:rsidP="006F5187">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6F5187" w:rsidRDefault="006F5187" w:rsidP="006F5187">
      <w:pPr>
        <w:pStyle w:val="ConsPlusNormal"/>
        <w:spacing w:before="240"/>
        <w:ind w:firstLine="540"/>
        <w:jc w:val="both"/>
      </w:pPr>
      <w:r>
        <w:t>1) устанавливает личность заявителя либо его представителя;</w:t>
      </w:r>
    </w:p>
    <w:p w:rsidR="006F5187" w:rsidRDefault="006F5187" w:rsidP="006F5187">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6F5187" w:rsidRDefault="006F5187" w:rsidP="006F5187">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6F5187" w:rsidRDefault="006F5187" w:rsidP="006F5187">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6F5187" w:rsidRDefault="006F5187" w:rsidP="006F5187">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6F5187" w:rsidRDefault="006F5187" w:rsidP="006F5187">
      <w:pPr>
        <w:pStyle w:val="ConsPlusNormal"/>
        <w:spacing w:before="240"/>
        <w:ind w:firstLine="540"/>
        <w:jc w:val="both"/>
      </w:pPr>
      <w:r>
        <w:t>В случае</w:t>
      </w:r>
      <w:proofErr w:type="gramStart"/>
      <w:r>
        <w:t>,</w:t>
      </w:r>
      <w:proofErr w:type="gramEnd"/>
      <w: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6F5187" w:rsidRDefault="006F5187" w:rsidP="006F5187">
      <w:pPr>
        <w:pStyle w:val="ConsPlusNormal"/>
        <w:spacing w:before="240"/>
        <w:ind w:firstLine="540"/>
        <w:jc w:val="both"/>
      </w:pPr>
      <w:r>
        <w:t>Максимальный срок выполнения данной административной процедуры составляет 3 рабочих дня</w:t>
      </w:r>
      <w:r>
        <w:rPr>
          <w:rFonts w:ascii="Calibri" w:hAnsi="Calibri"/>
          <w:sz w:val="22"/>
          <w:szCs w:val="22"/>
        </w:rPr>
        <w:t xml:space="preserve"> </w:t>
      </w:r>
      <w:r>
        <w:t>со дня принятия решения о переводе или об отказе в переводе жилого помещения в нежилое и нежилого помещения в жилое помещение.</w:t>
      </w:r>
    </w:p>
    <w:p w:rsidR="006F5187" w:rsidRDefault="006F5187" w:rsidP="006F5187">
      <w:pPr>
        <w:pStyle w:val="ConsPlusNormal"/>
        <w:spacing w:before="240"/>
        <w:ind w:firstLine="540"/>
        <w:jc w:val="both"/>
      </w:pPr>
      <w:r>
        <w:t xml:space="preserve">Критерий принятия решения: принятие решения о переводе или об отказе в переводе </w:t>
      </w:r>
      <w:r>
        <w:lastRenderedPageBreak/>
        <w:t>жилого помещения в нежилое и нежилого помещения в жилое помещение.</w:t>
      </w:r>
    </w:p>
    <w:p w:rsidR="006F5187" w:rsidRDefault="006F5187" w:rsidP="006F5187">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6F5187" w:rsidRDefault="006F5187" w:rsidP="006F5187">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6F5187" w:rsidRDefault="006F5187" w:rsidP="006F5187">
      <w:pPr>
        <w:pStyle w:val="ConsPlusNormal"/>
        <w:jc w:val="both"/>
      </w:pPr>
    </w:p>
    <w:p w:rsidR="006F5187" w:rsidRDefault="006F5187" w:rsidP="006F5187">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w:t>
      </w:r>
    </w:p>
    <w:p w:rsidR="006F5187" w:rsidRDefault="006F5187" w:rsidP="006F5187">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административного регламента</w:t>
      </w:r>
    </w:p>
    <w:p w:rsidR="006F5187" w:rsidRDefault="006F5187" w:rsidP="006F5187">
      <w:pPr>
        <w:pStyle w:val="ConsPlusNormal"/>
        <w:jc w:val="both"/>
      </w:pPr>
    </w:p>
    <w:p w:rsidR="006F5187" w:rsidRDefault="006F5187" w:rsidP="006F5187">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F5187" w:rsidRDefault="006F5187" w:rsidP="006F5187">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6F5187" w:rsidRDefault="006F5187" w:rsidP="006F5187">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6F5187" w:rsidRDefault="006F5187" w:rsidP="006F5187">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6F5187" w:rsidRDefault="006F5187" w:rsidP="006F5187">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6F5187" w:rsidRDefault="006F5187" w:rsidP="006F5187">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6F5187" w:rsidRDefault="006F5187" w:rsidP="006F5187">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6F5187" w:rsidRDefault="006F5187" w:rsidP="006F5187">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6F5187" w:rsidRDefault="006F5187" w:rsidP="006F5187">
      <w:pPr>
        <w:pStyle w:val="ConsPlusNormal"/>
        <w:spacing w:before="240"/>
        <w:ind w:firstLine="540"/>
        <w:jc w:val="both"/>
      </w:pPr>
      <w:r>
        <w:t>Периодичность осуществления плановых проверок - не реже одного раза в квартал.</w:t>
      </w:r>
    </w:p>
    <w:p w:rsidR="006F5187" w:rsidRDefault="006F5187" w:rsidP="006F5187">
      <w:pPr>
        <w:pStyle w:val="ConsPlusNormal"/>
        <w:spacing w:before="240"/>
        <w:ind w:firstLine="540"/>
        <w:jc w:val="both"/>
      </w:pPr>
      <w:r>
        <w:t xml:space="preserve">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w:t>
      </w:r>
      <w:r>
        <w:lastRenderedPageBreak/>
        <w:t>услуги.</w:t>
      </w:r>
    </w:p>
    <w:p w:rsidR="006F5187" w:rsidRDefault="006F5187" w:rsidP="006F5187">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6F5187" w:rsidRDefault="006F5187" w:rsidP="006F5187">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6F5187" w:rsidRDefault="006F5187" w:rsidP="006F5187">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6F5187" w:rsidRDefault="006F5187" w:rsidP="006F5187">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6F5187" w:rsidRDefault="006F5187" w:rsidP="006F5187">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6F5187" w:rsidRDefault="006F5187" w:rsidP="006F5187">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6F5187" w:rsidRDefault="006F5187" w:rsidP="006F5187">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6F5187" w:rsidRDefault="006F5187" w:rsidP="006F5187">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6F5187" w:rsidRDefault="006F5187" w:rsidP="006F5187">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6F5187" w:rsidRDefault="006F5187" w:rsidP="006F5187">
      <w:pPr>
        <w:pStyle w:val="ConsPlusNormal"/>
        <w:jc w:val="both"/>
        <w:rPr>
          <w:sz w:val="28"/>
          <w:szCs w:val="28"/>
        </w:rPr>
      </w:pPr>
    </w:p>
    <w:p w:rsidR="006F5187" w:rsidRDefault="006F5187" w:rsidP="006F5187">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5. Досудебный (внесудебный) порядок обжалования решений</w:t>
      </w:r>
    </w:p>
    <w:p w:rsidR="006F5187" w:rsidRDefault="006F5187" w:rsidP="006F5187">
      <w:pPr>
        <w:pStyle w:val="ConsPlusTitle"/>
        <w:jc w:val="center"/>
        <w:rPr>
          <w:rFonts w:ascii="Times New Roman" w:hAnsi="Times New Roman" w:cs="Times New Roman"/>
          <w:sz w:val="28"/>
          <w:szCs w:val="28"/>
        </w:rPr>
      </w:pPr>
      <w:r>
        <w:rPr>
          <w:rFonts w:ascii="Times New Roman" w:hAnsi="Times New Roman" w:cs="Times New Roman"/>
          <w:sz w:val="28"/>
          <w:szCs w:val="28"/>
        </w:rPr>
        <w:t>и действий (бездействия) органов, предоставляющих</w:t>
      </w:r>
    </w:p>
    <w:p w:rsidR="006F5187" w:rsidRDefault="006F5187" w:rsidP="006F5187">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муниципальные услуги, а также</w:t>
      </w:r>
    </w:p>
    <w:p w:rsidR="006F5187" w:rsidRDefault="006F5187" w:rsidP="006F5187">
      <w:pPr>
        <w:pStyle w:val="ConsPlusTitle"/>
        <w:jc w:val="center"/>
        <w:rPr>
          <w:rFonts w:ascii="Times New Roman" w:hAnsi="Times New Roman" w:cs="Times New Roman"/>
          <w:sz w:val="28"/>
          <w:szCs w:val="28"/>
        </w:rPr>
      </w:pPr>
      <w:r>
        <w:rPr>
          <w:rFonts w:ascii="Times New Roman" w:hAnsi="Times New Roman" w:cs="Times New Roman"/>
          <w:sz w:val="28"/>
          <w:szCs w:val="28"/>
        </w:rPr>
        <w:t>их должностных лиц</w:t>
      </w:r>
    </w:p>
    <w:p w:rsidR="006F5187" w:rsidRDefault="006F5187" w:rsidP="006F5187">
      <w:pPr>
        <w:pStyle w:val="ConsPlusNormal"/>
        <w:jc w:val="both"/>
      </w:pPr>
    </w:p>
    <w:p w:rsidR="006F5187" w:rsidRDefault="006F5187" w:rsidP="006F5187">
      <w:pPr>
        <w:pStyle w:val="ConsPlusNormal"/>
        <w:ind w:firstLine="540"/>
        <w:jc w:val="both"/>
      </w:pPr>
      <w:bookmarkStart w:id="5" w:name="Par358"/>
      <w:bookmarkEnd w:id="5"/>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6F5187" w:rsidRDefault="006F5187" w:rsidP="006F5187">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6F5187" w:rsidRDefault="006F5187" w:rsidP="006F5187">
      <w:pPr>
        <w:pStyle w:val="ConsPlusNormal"/>
        <w:spacing w:before="240"/>
        <w:ind w:firstLine="540"/>
        <w:jc w:val="both"/>
      </w:pPr>
      <w:r>
        <w:t xml:space="preserve">Жалоба подается в письменной форме на бумажном носителе, в электронной форме в </w:t>
      </w:r>
      <w:r>
        <w:lastRenderedPageBreak/>
        <w:t>орган, предоставляющий муниципальную услугу.</w:t>
      </w:r>
    </w:p>
    <w:p w:rsidR="006F5187" w:rsidRDefault="006F5187" w:rsidP="006F5187">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6F5187" w:rsidRDefault="006F5187" w:rsidP="006F5187">
      <w:pPr>
        <w:pStyle w:val="ConsPlusNormal"/>
        <w:spacing w:before="240"/>
        <w:ind w:firstLine="540"/>
        <w:jc w:val="both"/>
      </w:pPr>
      <w:r>
        <w:t>Заявитель может обратиться с жалобой, в том числе в следующих случаях:</w:t>
      </w:r>
    </w:p>
    <w:p w:rsidR="006F5187" w:rsidRDefault="006F5187" w:rsidP="006F5187">
      <w:pPr>
        <w:pStyle w:val="ConsPlusNormal"/>
        <w:spacing w:before="240"/>
        <w:ind w:firstLine="540"/>
        <w:jc w:val="both"/>
      </w:pPr>
      <w:r>
        <w:t>1) нарушение срока регистрации запроса о предоставлении муниципальной услуги;</w:t>
      </w:r>
    </w:p>
    <w:p w:rsidR="006F5187" w:rsidRDefault="006F5187" w:rsidP="006F5187">
      <w:pPr>
        <w:pStyle w:val="ConsPlusNormal"/>
        <w:spacing w:before="240"/>
        <w:ind w:firstLine="540"/>
        <w:jc w:val="both"/>
      </w:pPr>
      <w:r>
        <w:t>2) нарушение срока предоставления муниципальной услуги;</w:t>
      </w:r>
    </w:p>
    <w:p w:rsidR="006F5187" w:rsidRDefault="006F5187" w:rsidP="006F5187">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F5187" w:rsidRDefault="006F5187" w:rsidP="006F5187">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F5187" w:rsidRDefault="006F5187" w:rsidP="006F5187">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6F5187" w:rsidRDefault="006F5187" w:rsidP="006F5187">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F5187" w:rsidRDefault="006F5187" w:rsidP="006F5187">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6F5187" w:rsidRDefault="006F5187" w:rsidP="006F5187">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6F5187" w:rsidRDefault="006F5187" w:rsidP="006F5187">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6F5187" w:rsidRDefault="006F5187" w:rsidP="006F5187">
      <w:pPr>
        <w:pStyle w:val="ConsPlusNormal"/>
        <w:spacing w:before="240"/>
        <w:ind w:firstLine="540"/>
        <w:jc w:val="both"/>
      </w:pPr>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w:t>
      </w:r>
      <w:r>
        <w:lastRenderedPageBreak/>
        <w:t>исключением случаев, предусмотренных пунктом 4 части 1 статьи 7 Федерального закона N 210-ФЗ.</w:t>
      </w:r>
    </w:p>
    <w:p w:rsidR="006F5187" w:rsidRDefault="006F5187" w:rsidP="006F5187">
      <w:pPr>
        <w:pStyle w:val="ConsPlusNormal"/>
        <w:spacing w:before="240"/>
        <w:ind w:firstLine="540"/>
        <w:jc w:val="both"/>
      </w:pPr>
      <w:r>
        <w:t>Жалоба должна содержать:</w:t>
      </w:r>
    </w:p>
    <w:p w:rsidR="006F5187" w:rsidRDefault="006F5187" w:rsidP="006F5187">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F5187" w:rsidRDefault="006F5187" w:rsidP="006F5187">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F5187" w:rsidRDefault="006F5187" w:rsidP="006F5187">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F5187" w:rsidRDefault="006F5187" w:rsidP="006F5187">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F5187" w:rsidRDefault="006F5187" w:rsidP="006F5187">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6F5187" w:rsidRDefault="006F5187" w:rsidP="006F5187">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6F5187" w:rsidRDefault="006F5187" w:rsidP="006F5187">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6F5187" w:rsidRDefault="006F5187" w:rsidP="006F5187">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F5187" w:rsidRDefault="006F5187" w:rsidP="006F5187">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6F5187" w:rsidRDefault="006F5187" w:rsidP="006F5187">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F5187" w:rsidRDefault="006F5187" w:rsidP="006F5187">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6F5187" w:rsidRDefault="006F5187" w:rsidP="006F5187">
      <w:pPr>
        <w:pStyle w:val="ConsPlusNormal"/>
        <w:spacing w:before="240"/>
        <w:ind w:firstLine="540"/>
        <w:jc w:val="both"/>
      </w:pPr>
      <w:r>
        <w:lastRenderedPageBreak/>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6F5187" w:rsidRDefault="006F5187" w:rsidP="006F5187">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6F5187" w:rsidRDefault="006F5187" w:rsidP="006F5187">
      <w:pPr>
        <w:pStyle w:val="ConsPlusNormal"/>
        <w:jc w:val="both"/>
      </w:pPr>
    </w:p>
    <w:p w:rsidR="006F5187" w:rsidRDefault="006F5187" w:rsidP="006F5187">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6F5187" w:rsidRDefault="006F5187" w:rsidP="006F5187">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6F5187" w:rsidRDefault="006F5187" w:rsidP="006F5187">
      <w:pPr>
        <w:pStyle w:val="ConsPlusNormal"/>
        <w:jc w:val="both"/>
      </w:pPr>
    </w:p>
    <w:p w:rsidR="006F5187" w:rsidRDefault="006F5187" w:rsidP="006F5187">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6F5187" w:rsidRDefault="006F5187" w:rsidP="006F5187">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6F5187" w:rsidRDefault="006F5187" w:rsidP="006F5187">
      <w:pPr>
        <w:pStyle w:val="ConsPlusNormal"/>
        <w:spacing w:before="240"/>
        <w:ind w:firstLine="540"/>
        <w:jc w:val="both"/>
      </w:pPr>
      <w:bookmarkStart w:id="6" w:name="Par397"/>
      <w:bookmarkEnd w:id="6"/>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6F5187" w:rsidRDefault="006F5187" w:rsidP="006F5187">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6F5187" w:rsidRDefault="006F5187" w:rsidP="006F5187">
      <w:pPr>
        <w:pStyle w:val="ConsPlusNormal"/>
        <w:spacing w:before="240"/>
        <w:ind w:firstLine="540"/>
        <w:jc w:val="both"/>
      </w:pPr>
      <w:r>
        <w:t>При личном обращении заявителя в МФЦ сотрудник, ответственный за прием документов:</w:t>
      </w:r>
    </w:p>
    <w:p w:rsidR="006F5187" w:rsidRDefault="006F5187" w:rsidP="006F5187">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6F5187" w:rsidRDefault="006F5187" w:rsidP="006F5187">
      <w:pPr>
        <w:pStyle w:val="ConsPlusNormal"/>
        <w:spacing w:before="240"/>
        <w:ind w:firstLine="540"/>
        <w:jc w:val="both"/>
      </w:pPr>
      <w:r>
        <w:t>- проверяет представленное заявление и документы на предмет:</w:t>
      </w:r>
    </w:p>
    <w:p w:rsidR="006F5187" w:rsidRDefault="006F5187" w:rsidP="006F5187">
      <w:pPr>
        <w:pStyle w:val="ConsPlusNormal"/>
        <w:spacing w:before="240"/>
        <w:ind w:firstLine="540"/>
        <w:jc w:val="both"/>
      </w:pPr>
      <w:r>
        <w:t>1) текст в заявлении поддается прочтению;</w:t>
      </w:r>
    </w:p>
    <w:p w:rsidR="006F5187" w:rsidRDefault="006F5187" w:rsidP="006F5187">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6F5187" w:rsidRDefault="006F5187" w:rsidP="006F5187">
      <w:pPr>
        <w:pStyle w:val="ConsPlusNormal"/>
        <w:spacing w:before="240"/>
        <w:ind w:firstLine="540"/>
        <w:jc w:val="both"/>
      </w:pPr>
      <w:r>
        <w:t>3) заявление подписано уполномоченным лицом;</w:t>
      </w:r>
    </w:p>
    <w:p w:rsidR="006F5187" w:rsidRDefault="006F5187" w:rsidP="006F5187">
      <w:pPr>
        <w:pStyle w:val="ConsPlusNormal"/>
        <w:spacing w:before="240"/>
        <w:ind w:firstLine="540"/>
        <w:jc w:val="both"/>
      </w:pPr>
      <w:r>
        <w:lastRenderedPageBreak/>
        <w:t>4) приложены документы, необходимые для предоставления муниципальной услуги;</w:t>
      </w:r>
    </w:p>
    <w:p w:rsidR="006F5187" w:rsidRDefault="006F5187" w:rsidP="006F5187">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6F5187" w:rsidRDefault="006F5187" w:rsidP="006F5187">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6F5187" w:rsidRDefault="006F5187" w:rsidP="006F5187">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6F5187" w:rsidRDefault="006F5187" w:rsidP="006F5187">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6F5187" w:rsidRDefault="006F5187" w:rsidP="006F5187">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6F5187" w:rsidRDefault="006F5187" w:rsidP="006F5187">
      <w:pPr>
        <w:pStyle w:val="ConsPlusNormal"/>
        <w:spacing w:before="240"/>
        <w:ind w:firstLine="540"/>
        <w:jc w:val="both"/>
      </w:pPr>
      <w: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6F5187" w:rsidRDefault="006F5187" w:rsidP="006F5187">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6F5187" w:rsidRDefault="006F5187" w:rsidP="006F5187">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6F5187" w:rsidRDefault="006F5187" w:rsidP="006F5187">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6F5187" w:rsidRDefault="006F5187" w:rsidP="006F5187">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6F5187" w:rsidRDefault="006F5187" w:rsidP="006F5187">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6F5187" w:rsidRDefault="006F5187" w:rsidP="006F5187">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6F5187" w:rsidRDefault="006F5187" w:rsidP="006F5187">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6F5187" w:rsidRDefault="006F5187" w:rsidP="006F5187">
      <w:pPr>
        <w:pStyle w:val="ConsPlusNormal"/>
        <w:spacing w:before="240"/>
        <w:ind w:firstLine="540"/>
        <w:jc w:val="both"/>
      </w:pPr>
      <w:r>
        <w:lastRenderedPageBreak/>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6F5187" w:rsidRDefault="006F5187" w:rsidP="006F5187">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t>пунктом 5.1</w:t>
        </w:r>
      </w:hyperlink>
      <w:r>
        <w:t xml:space="preserve"> настоящего административного регламента.</w:t>
      </w:r>
    </w:p>
    <w:p w:rsidR="006F5187" w:rsidRDefault="006F5187" w:rsidP="006F5187">
      <w:pPr>
        <w:pStyle w:val="a8"/>
        <w:jc w:val="center"/>
        <w:rPr>
          <w:rFonts w:ascii="Times New Roman" w:hAnsi="Times New Roman" w:cs="Times New Roman"/>
          <w:b/>
          <w:spacing w:val="20"/>
          <w:sz w:val="28"/>
          <w:szCs w:val="28"/>
        </w:rPr>
      </w:pPr>
    </w:p>
    <w:p w:rsidR="006F5187" w:rsidRDefault="006F5187" w:rsidP="006F5187">
      <w:pPr>
        <w:pStyle w:val="a8"/>
        <w:jc w:val="center"/>
        <w:rPr>
          <w:rFonts w:ascii="Times New Roman" w:hAnsi="Times New Roman" w:cs="Times New Roman"/>
          <w:b/>
          <w:spacing w:val="20"/>
          <w:sz w:val="28"/>
          <w:szCs w:val="28"/>
        </w:rPr>
      </w:pPr>
    </w:p>
    <w:p w:rsidR="006F5187" w:rsidRDefault="006F5187" w:rsidP="006F5187">
      <w:pPr>
        <w:pStyle w:val="a8"/>
        <w:jc w:val="center"/>
        <w:rPr>
          <w:rFonts w:ascii="Times New Roman" w:hAnsi="Times New Roman" w:cs="Times New Roman"/>
          <w:b/>
          <w:spacing w:val="20"/>
          <w:sz w:val="28"/>
          <w:szCs w:val="28"/>
        </w:rPr>
      </w:pPr>
    </w:p>
    <w:p w:rsidR="00F64DE4" w:rsidRDefault="00F64DE4" w:rsidP="0029214E">
      <w:pPr>
        <w:rPr>
          <w:sz w:val="28"/>
          <w:szCs w:val="28"/>
        </w:rPr>
      </w:pPr>
    </w:p>
    <w:p w:rsidR="00B86CB9" w:rsidRDefault="00B86CB9" w:rsidP="0029214E">
      <w:pPr>
        <w:rPr>
          <w:sz w:val="28"/>
          <w:szCs w:val="28"/>
        </w:rPr>
      </w:pPr>
    </w:p>
    <w:p w:rsidR="00150171" w:rsidRDefault="00150171"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BB6378" w:rsidRDefault="00BB6378" w:rsidP="004A7D8B">
      <w:pPr>
        <w:pStyle w:val="aa"/>
        <w:jc w:val="left"/>
        <w:rPr>
          <w:b w:val="0"/>
          <w:sz w:val="28"/>
          <w:szCs w:val="28"/>
        </w:rPr>
      </w:pPr>
    </w:p>
    <w:p w:rsidR="00150171" w:rsidRDefault="00150171" w:rsidP="002669CC">
      <w:pPr>
        <w:pStyle w:val="aa"/>
        <w:jc w:val="left"/>
        <w:rPr>
          <w:b w:val="0"/>
          <w:sz w:val="28"/>
          <w:szCs w:val="28"/>
        </w:rPr>
      </w:pPr>
    </w:p>
    <w:p w:rsidR="002669CC" w:rsidRDefault="002669CC" w:rsidP="002669CC">
      <w:pPr>
        <w:pStyle w:val="aa"/>
        <w:jc w:val="left"/>
        <w:rPr>
          <w:b w:val="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BF66B2" w:rsidRPr="003E4E08" w:rsidTr="00BF66B2">
        <w:tc>
          <w:tcPr>
            <w:tcW w:w="9571" w:type="dxa"/>
            <w:gridSpan w:val="9"/>
            <w:tcBorders>
              <w:top w:val="nil"/>
              <w:left w:val="nil"/>
              <w:bottom w:val="nil"/>
              <w:right w:val="nil"/>
            </w:tcBorders>
          </w:tcPr>
          <w:p w:rsidR="00BF66B2" w:rsidRPr="003E4E08" w:rsidRDefault="00BF66B2" w:rsidP="00BF66B2">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lastRenderedPageBreak/>
              <w:t>АДМИНИСТРАЦИЯ КРАСНОЗНАМЕНСКОГО СЕЛЬСОВЕТА</w:t>
            </w:r>
          </w:p>
          <w:p w:rsidR="00BF66B2" w:rsidRPr="003E4E08" w:rsidRDefault="00BF66B2" w:rsidP="00BF66B2">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BF66B2" w:rsidRPr="003E4E08" w:rsidRDefault="00BF66B2" w:rsidP="00BF66B2">
            <w:pPr>
              <w:pStyle w:val="a8"/>
              <w:jc w:val="center"/>
              <w:rPr>
                <w:rFonts w:ascii="Times New Roman" w:hAnsi="Times New Roman" w:cs="Times New Roman"/>
                <w:b/>
                <w:spacing w:val="20"/>
                <w:sz w:val="24"/>
                <w:szCs w:val="24"/>
              </w:rPr>
            </w:pPr>
          </w:p>
          <w:p w:rsidR="00BF66B2" w:rsidRPr="003E4E08" w:rsidRDefault="00BF66B2" w:rsidP="00BF66B2">
            <w:pPr>
              <w:pStyle w:val="a8"/>
              <w:jc w:val="center"/>
              <w:rPr>
                <w:rFonts w:ascii="Times New Roman" w:hAnsi="Times New Roman" w:cs="Times New Roman"/>
                <w:b/>
                <w:spacing w:val="20"/>
                <w:sz w:val="24"/>
                <w:szCs w:val="24"/>
              </w:rPr>
            </w:pPr>
          </w:p>
          <w:p w:rsidR="00BF66B2" w:rsidRPr="003E4E08" w:rsidRDefault="00BF66B2" w:rsidP="00BF66B2">
            <w:pPr>
              <w:jc w:val="center"/>
              <w:rPr>
                <w:b/>
                <w:spacing w:val="30"/>
              </w:rPr>
            </w:pPr>
            <w:r w:rsidRPr="003E4E08">
              <w:rPr>
                <w:b/>
                <w:spacing w:val="30"/>
              </w:rPr>
              <w:t>ПОСТАНОВЛЕНИЕ</w:t>
            </w:r>
          </w:p>
        </w:tc>
      </w:tr>
      <w:tr w:rsidR="00BF66B2" w:rsidRPr="003E4E08" w:rsidTr="00BF66B2">
        <w:trPr>
          <w:trHeight w:hRule="exact" w:val="113"/>
        </w:trPr>
        <w:tc>
          <w:tcPr>
            <w:tcW w:w="9571" w:type="dxa"/>
            <w:gridSpan w:val="9"/>
            <w:tcBorders>
              <w:top w:val="nil"/>
              <w:left w:val="nil"/>
              <w:bottom w:val="nil"/>
              <w:right w:val="nil"/>
            </w:tcBorders>
          </w:tcPr>
          <w:p w:rsidR="00BF66B2" w:rsidRPr="003E4E08" w:rsidRDefault="00BF66B2" w:rsidP="00BF66B2">
            <w:pPr>
              <w:jc w:val="center"/>
              <w:rPr>
                <w:b/>
                <w:bCs/>
              </w:rPr>
            </w:pPr>
          </w:p>
        </w:tc>
      </w:tr>
      <w:tr w:rsidR="00BF66B2" w:rsidRPr="003E4E08" w:rsidTr="00BF66B2">
        <w:trPr>
          <w:trHeight w:hRule="exact" w:val="340"/>
        </w:trPr>
        <w:tc>
          <w:tcPr>
            <w:tcW w:w="356" w:type="dxa"/>
            <w:tcBorders>
              <w:top w:val="nil"/>
              <w:left w:val="nil"/>
              <w:bottom w:val="nil"/>
              <w:right w:val="nil"/>
            </w:tcBorders>
          </w:tcPr>
          <w:p w:rsidR="00BF66B2" w:rsidRPr="003E4E08" w:rsidRDefault="00BF66B2" w:rsidP="00BF66B2">
            <w:pPr>
              <w:jc w:val="center"/>
              <w:rPr>
                <w:bCs/>
              </w:rPr>
            </w:pPr>
            <w:r w:rsidRPr="003E4E08">
              <w:rPr>
                <w:bCs/>
              </w:rPr>
              <w:t>«</w:t>
            </w:r>
          </w:p>
        </w:tc>
        <w:tc>
          <w:tcPr>
            <w:tcW w:w="717" w:type="dxa"/>
            <w:tcBorders>
              <w:top w:val="nil"/>
              <w:left w:val="nil"/>
              <w:bottom w:val="single" w:sz="4" w:space="0" w:color="auto"/>
              <w:right w:val="nil"/>
            </w:tcBorders>
          </w:tcPr>
          <w:p w:rsidR="00BF66B2" w:rsidRPr="003E4E08" w:rsidRDefault="00BF66B2" w:rsidP="00BF66B2">
            <w:pPr>
              <w:rPr>
                <w:bCs/>
              </w:rPr>
            </w:pPr>
            <w:r>
              <w:rPr>
                <w:bCs/>
              </w:rPr>
              <w:t>0</w:t>
            </w:r>
            <w:r w:rsidRPr="003E4E08">
              <w:rPr>
                <w:bCs/>
              </w:rPr>
              <w:t>1</w:t>
            </w:r>
          </w:p>
        </w:tc>
        <w:tc>
          <w:tcPr>
            <w:tcW w:w="360" w:type="dxa"/>
            <w:tcBorders>
              <w:top w:val="nil"/>
              <w:left w:val="nil"/>
              <w:bottom w:val="nil"/>
              <w:right w:val="nil"/>
            </w:tcBorders>
          </w:tcPr>
          <w:p w:rsidR="00BF66B2" w:rsidRPr="003E4E08" w:rsidRDefault="00BF66B2" w:rsidP="00BF66B2">
            <w:pPr>
              <w:jc w:val="center"/>
              <w:rPr>
                <w:bCs/>
              </w:rPr>
            </w:pPr>
            <w:r w:rsidRPr="003E4E08">
              <w:t>»</w:t>
            </w:r>
          </w:p>
        </w:tc>
        <w:tc>
          <w:tcPr>
            <w:tcW w:w="1432" w:type="dxa"/>
            <w:tcBorders>
              <w:top w:val="nil"/>
              <w:left w:val="nil"/>
              <w:bottom w:val="single" w:sz="4" w:space="0" w:color="auto"/>
              <w:right w:val="nil"/>
            </w:tcBorders>
          </w:tcPr>
          <w:p w:rsidR="00BF66B2" w:rsidRPr="003E4E08" w:rsidRDefault="00BF66B2" w:rsidP="00BF66B2">
            <w:pPr>
              <w:jc w:val="center"/>
              <w:rPr>
                <w:bCs/>
              </w:rPr>
            </w:pPr>
            <w:r w:rsidRPr="003E4E08">
              <w:rPr>
                <w:bCs/>
              </w:rPr>
              <w:t>марта</w:t>
            </w:r>
          </w:p>
        </w:tc>
        <w:tc>
          <w:tcPr>
            <w:tcW w:w="1074" w:type="dxa"/>
            <w:tcBorders>
              <w:top w:val="nil"/>
              <w:left w:val="nil"/>
              <w:bottom w:val="nil"/>
              <w:right w:val="nil"/>
            </w:tcBorders>
          </w:tcPr>
          <w:p w:rsidR="00BF66B2" w:rsidRPr="003E4E08" w:rsidRDefault="00BF66B2" w:rsidP="00BF66B2">
            <w:pPr>
              <w:jc w:val="center"/>
              <w:rPr>
                <w:bCs/>
              </w:rPr>
            </w:pPr>
            <w:r w:rsidRPr="003E4E08">
              <w:rPr>
                <w:bCs/>
              </w:rPr>
              <w:t>2024 г.</w:t>
            </w:r>
          </w:p>
        </w:tc>
        <w:tc>
          <w:tcPr>
            <w:tcW w:w="2675" w:type="dxa"/>
            <w:tcBorders>
              <w:top w:val="nil"/>
              <w:left w:val="nil"/>
              <w:bottom w:val="nil"/>
              <w:right w:val="nil"/>
            </w:tcBorders>
          </w:tcPr>
          <w:p w:rsidR="00BF66B2" w:rsidRPr="003E4E08" w:rsidRDefault="00BF66B2" w:rsidP="00BF66B2">
            <w:pPr>
              <w:jc w:val="center"/>
              <w:rPr>
                <w:bCs/>
              </w:rPr>
            </w:pPr>
            <w:r w:rsidRPr="003E4E08">
              <w:rPr>
                <w:bCs/>
              </w:rPr>
              <w:t xml:space="preserve">     </w:t>
            </w:r>
          </w:p>
        </w:tc>
        <w:tc>
          <w:tcPr>
            <w:tcW w:w="539" w:type="dxa"/>
            <w:tcBorders>
              <w:top w:val="nil"/>
              <w:left w:val="nil"/>
              <w:bottom w:val="nil"/>
              <w:right w:val="nil"/>
            </w:tcBorders>
          </w:tcPr>
          <w:p w:rsidR="00BF66B2" w:rsidRPr="003E4E08" w:rsidRDefault="00BF66B2" w:rsidP="00BF66B2">
            <w:pPr>
              <w:jc w:val="center"/>
              <w:rPr>
                <w:bCs/>
              </w:rPr>
            </w:pPr>
            <w:r w:rsidRPr="003E4E08">
              <w:rPr>
                <w:bCs/>
              </w:rPr>
              <w:t>№</w:t>
            </w:r>
          </w:p>
        </w:tc>
        <w:tc>
          <w:tcPr>
            <w:tcW w:w="1596" w:type="dxa"/>
            <w:tcBorders>
              <w:top w:val="nil"/>
              <w:left w:val="nil"/>
              <w:bottom w:val="single" w:sz="4" w:space="0" w:color="auto"/>
              <w:right w:val="nil"/>
            </w:tcBorders>
          </w:tcPr>
          <w:p w:rsidR="00BF66B2" w:rsidRPr="003E4E08" w:rsidRDefault="00BF66B2" w:rsidP="00BF66B2">
            <w:pPr>
              <w:rPr>
                <w:bCs/>
              </w:rPr>
            </w:pPr>
            <w:r>
              <w:rPr>
                <w:bCs/>
              </w:rPr>
              <w:t>6</w:t>
            </w:r>
          </w:p>
        </w:tc>
        <w:tc>
          <w:tcPr>
            <w:tcW w:w="822" w:type="dxa"/>
            <w:tcBorders>
              <w:top w:val="nil"/>
              <w:left w:val="nil"/>
              <w:bottom w:val="nil"/>
              <w:right w:val="nil"/>
            </w:tcBorders>
          </w:tcPr>
          <w:p w:rsidR="00BF66B2" w:rsidRPr="003E4E08" w:rsidRDefault="00BF66B2" w:rsidP="00BF66B2">
            <w:pPr>
              <w:jc w:val="center"/>
              <w:rPr>
                <w:bCs/>
              </w:rPr>
            </w:pPr>
          </w:p>
        </w:tc>
      </w:tr>
      <w:tr w:rsidR="00BF66B2" w:rsidRPr="003E4E08" w:rsidTr="00BF66B2">
        <w:trPr>
          <w:trHeight w:hRule="exact" w:val="113"/>
        </w:trPr>
        <w:tc>
          <w:tcPr>
            <w:tcW w:w="356" w:type="dxa"/>
            <w:tcBorders>
              <w:top w:val="nil"/>
              <w:left w:val="nil"/>
              <w:bottom w:val="nil"/>
              <w:right w:val="nil"/>
            </w:tcBorders>
          </w:tcPr>
          <w:p w:rsidR="00BF66B2" w:rsidRPr="003E4E08" w:rsidRDefault="00BF66B2" w:rsidP="00BF66B2">
            <w:pPr>
              <w:jc w:val="center"/>
              <w:rPr>
                <w:bCs/>
              </w:rPr>
            </w:pPr>
          </w:p>
        </w:tc>
        <w:tc>
          <w:tcPr>
            <w:tcW w:w="717" w:type="dxa"/>
            <w:tcBorders>
              <w:top w:val="nil"/>
              <w:left w:val="nil"/>
              <w:bottom w:val="nil"/>
              <w:right w:val="nil"/>
            </w:tcBorders>
          </w:tcPr>
          <w:p w:rsidR="00BF66B2" w:rsidRPr="003E4E08" w:rsidRDefault="00BF66B2" w:rsidP="00BF66B2">
            <w:pPr>
              <w:jc w:val="center"/>
              <w:rPr>
                <w:bCs/>
              </w:rPr>
            </w:pPr>
          </w:p>
        </w:tc>
        <w:tc>
          <w:tcPr>
            <w:tcW w:w="360" w:type="dxa"/>
            <w:tcBorders>
              <w:top w:val="nil"/>
              <w:left w:val="nil"/>
              <w:bottom w:val="nil"/>
              <w:right w:val="nil"/>
            </w:tcBorders>
          </w:tcPr>
          <w:p w:rsidR="00BF66B2" w:rsidRPr="003E4E08" w:rsidRDefault="00BF66B2" w:rsidP="00BF66B2">
            <w:pPr>
              <w:jc w:val="center"/>
              <w:rPr>
                <w:bCs/>
              </w:rPr>
            </w:pPr>
          </w:p>
        </w:tc>
        <w:tc>
          <w:tcPr>
            <w:tcW w:w="1432" w:type="dxa"/>
            <w:tcBorders>
              <w:top w:val="nil"/>
              <w:left w:val="nil"/>
              <w:bottom w:val="nil"/>
              <w:right w:val="nil"/>
            </w:tcBorders>
          </w:tcPr>
          <w:p w:rsidR="00BF66B2" w:rsidRPr="003E4E08" w:rsidRDefault="00BF66B2" w:rsidP="00BF66B2">
            <w:pPr>
              <w:jc w:val="center"/>
              <w:rPr>
                <w:bCs/>
              </w:rPr>
            </w:pPr>
          </w:p>
        </w:tc>
        <w:tc>
          <w:tcPr>
            <w:tcW w:w="1074" w:type="dxa"/>
            <w:tcBorders>
              <w:top w:val="nil"/>
              <w:left w:val="nil"/>
              <w:bottom w:val="nil"/>
              <w:right w:val="nil"/>
            </w:tcBorders>
          </w:tcPr>
          <w:p w:rsidR="00BF66B2" w:rsidRPr="003E4E08" w:rsidRDefault="00BF66B2" w:rsidP="00BF66B2">
            <w:pPr>
              <w:jc w:val="center"/>
              <w:rPr>
                <w:bCs/>
              </w:rPr>
            </w:pPr>
          </w:p>
        </w:tc>
        <w:tc>
          <w:tcPr>
            <w:tcW w:w="2675" w:type="dxa"/>
            <w:tcBorders>
              <w:top w:val="nil"/>
              <w:left w:val="nil"/>
              <w:bottom w:val="nil"/>
              <w:right w:val="nil"/>
            </w:tcBorders>
          </w:tcPr>
          <w:p w:rsidR="00BF66B2" w:rsidRPr="003E4E08" w:rsidRDefault="00BF66B2" w:rsidP="00BF66B2">
            <w:pPr>
              <w:jc w:val="center"/>
              <w:rPr>
                <w:bCs/>
              </w:rPr>
            </w:pPr>
          </w:p>
        </w:tc>
        <w:tc>
          <w:tcPr>
            <w:tcW w:w="539" w:type="dxa"/>
            <w:tcBorders>
              <w:top w:val="nil"/>
              <w:left w:val="nil"/>
              <w:bottom w:val="nil"/>
              <w:right w:val="nil"/>
            </w:tcBorders>
          </w:tcPr>
          <w:p w:rsidR="00BF66B2" w:rsidRPr="003E4E08" w:rsidRDefault="00BF66B2" w:rsidP="00BF66B2">
            <w:pPr>
              <w:jc w:val="center"/>
              <w:rPr>
                <w:bCs/>
              </w:rPr>
            </w:pPr>
          </w:p>
        </w:tc>
        <w:tc>
          <w:tcPr>
            <w:tcW w:w="1596" w:type="dxa"/>
            <w:tcBorders>
              <w:top w:val="nil"/>
              <w:left w:val="nil"/>
              <w:bottom w:val="nil"/>
              <w:right w:val="nil"/>
            </w:tcBorders>
          </w:tcPr>
          <w:p w:rsidR="00BF66B2" w:rsidRPr="003E4E08" w:rsidRDefault="00BF66B2" w:rsidP="00BF66B2">
            <w:pPr>
              <w:jc w:val="center"/>
              <w:rPr>
                <w:bCs/>
              </w:rPr>
            </w:pPr>
          </w:p>
        </w:tc>
        <w:tc>
          <w:tcPr>
            <w:tcW w:w="822" w:type="dxa"/>
            <w:tcBorders>
              <w:top w:val="nil"/>
              <w:left w:val="nil"/>
              <w:bottom w:val="nil"/>
              <w:right w:val="nil"/>
            </w:tcBorders>
          </w:tcPr>
          <w:p w:rsidR="00BF66B2" w:rsidRPr="003E4E08" w:rsidRDefault="00BF66B2" w:rsidP="00BF66B2">
            <w:pPr>
              <w:jc w:val="center"/>
              <w:rPr>
                <w:bCs/>
              </w:rPr>
            </w:pPr>
          </w:p>
        </w:tc>
      </w:tr>
      <w:tr w:rsidR="00BF66B2" w:rsidRPr="003E4E08" w:rsidTr="00BF66B2">
        <w:trPr>
          <w:trHeight w:hRule="exact" w:val="340"/>
        </w:trPr>
        <w:tc>
          <w:tcPr>
            <w:tcW w:w="9571" w:type="dxa"/>
            <w:gridSpan w:val="9"/>
            <w:tcBorders>
              <w:top w:val="nil"/>
              <w:left w:val="nil"/>
              <w:bottom w:val="nil"/>
              <w:right w:val="nil"/>
            </w:tcBorders>
          </w:tcPr>
          <w:p w:rsidR="00BF66B2" w:rsidRPr="003E4E08" w:rsidRDefault="00BF66B2" w:rsidP="00BF66B2">
            <w:pPr>
              <w:jc w:val="center"/>
              <w:rPr>
                <w:bCs/>
              </w:rPr>
            </w:pPr>
            <w:r w:rsidRPr="003E4E08">
              <w:rPr>
                <w:bCs/>
              </w:rPr>
              <w:t>с. Краснознаменка</w:t>
            </w:r>
          </w:p>
        </w:tc>
      </w:tr>
    </w:tbl>
    <w:p w:rsidR="00BF66B2" w:rsidRDefault="00BF66B2" w:rsidP="00BF66B2">
      <w:pPr>
        <w:rPr>
          <w:rFonts w:eastAsia="Calibri"/>
        </w:rPr>
      </w:pPr>
    </w:p>
    <w:p w:rsidR="00BF66B2" w:rsidRPr="00D9765A" w:rsidRDefault="00BF66B2" w:rsidP="00BF66B2">
      <w:pPr>
        <w:spacing w:line="240" w:lineRule="exact"/>
        <w:jc w:val="both"/>
        <w:rPr>
          <w:bCs/>
        </w:rPr>
      </w:pPr>
      <w:r w:rsidRPr="00D9765A">
        <w:t>Об утверждении административного регламента предоставления муниципальной услуги</w:t>
      </w:r>
      <w:r>
        <w:t xml:space="preserve"> </w:t>
      </w:r>
      <w:r w:rsidRPr="00C52DE1">
        <w:rPr>
          <w:bCs/>
        </w:rPr>
        <w:t>«Предоставление разрешения  на осуществление земляных работ»</w:t>
      </w:r>
      <w:r w:rsidRPr="00D9765A">
        <w:t xml:space="preserve"> на территории муниципального образования </w:t>
      </w:r>
      <w:r>
        <w:t>Краснознаменский сельсовет</w:t>
      </w:r>
      <w:r w:rsidRPr="00D9765A">
        <w:t xml:space="preserve"> Курьинского района Алтайского края. </w:t>
      </w:r>
    </w:p>
    <w:p w:rsidR="00BF66B2" w:rsidRPr="00D9765A" w:rsidRDefault="00BF66B2" w:rsidP="00BF66B2">
      <w:pPr>
        <w:spacing w:line="276" w:lineRule="auto"/>
        <w:ind w:right="5386"/>
      </w:pPr>
    </w:p>
    <w:p w:rsidR="00BF66B2" w:rsidRPr="00D9765A" w:rsidRDefault="00BF66B2" w:rsidP="00BF66B2">
      <w:pPr>
        <w:spacing w:line="276" w:lineRule="auto"/>
        <w:ind w:right="5386"/>
      </w:pPr>
    </w:p>
    <w:p w:rsidR="00BF66B2" w:rsidRPr="00D9765A" w:rsidRDefault="00BF66B2" w:rsidP="00BF66B2">
      <w:pPr>
        <w:spacing w:line="276" w:lineRule="auto"/>
        <w:ind w:right="-143"/>
        <w:jc w:val="both"/>
      </w:pPr>
      <w:r w:rsidRPr="00D9765A">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BF66B2" w:rsidRPr="00D9765A" w:rsidRDefault="00BF66B2" w:rsidP="00BF66B2">
      <w:pPr>
        <w:spacing w:line="276" w:lineRule="auto"/>
        <w:ind w:right="-143"/>
        <w:jc w:val="both"/>
      </w:pPr>
      <w:r w:rsidRPr="00D9765A">
        <w:t>ПОСТАНОВЛЯЮ:</w:t>
      </w:r>
    </w:p>
    <w:p w:rsidR="00BF66B2" w:rsidRPr="00E07394" w:rsidRDefault="00BF66B2" w:rsidP="00BF66B2">
      <w:pPr>
        <w:pStyle w:val="a3"/>
        <w:rPr>
          <w:rFonts w:ascii="Times New Roman" w:hAnsi="Times New Roman" w:cs="Times New Roman"/>
          <w:sz w:val="28"/>
          <w:szCs w:val="28"/>
        </w:rPr>
      </w:pPr>
    </w:p>
    <w:p w:rsidR="00BF66B2" w:rsidRPr="00E07394" w:rsidRDefault="00BF66B2" w:rsidP="00BF66B2">
      <w:pPr>
        <w:pStyle w:val="a3"/>
        <w:jc w:val="both"/>
        <w:rPr>
          <w:rFonts w:ascii="Times New Roman" w:hAnsi="Times New Roman" w:cs="Times New Roman"/>
        </w:rPr>
      </w:pPr>
      <w:r>
        <w:rPr>
          <w:rFonts w:ascii="Times New Roman" w:hAnsi="Times New Roman" w:cs="Times New Roman"/>
        </w:rPr>
        <w:t xml:space="preserve">          1.</w:t>
      </w:r>
      <w:r w:rsidRPr="00E07394">
        <w:rPr>
          <w:rFonts w:ascii="Times New Roman" w:hAnsi="Times New Roman" w:cs="Times New Roman"/>
        </w:rPr>
        <w:t xml:space="preserve">Утвердить административный регламент предоставления муниципальной услуги " Предоставление разрешения на осуществление земляных работ» " </w:t>
      </w:r>
      <w:r w:rsidRPr="00E07394">
        <w:rPr>
          <w:rFonts w:ascii="Times New Roman" w:hAnsi="Times New Roman" w:cs="Times New Roman"/>
        </w:rPr>
        <w:br/>
        <w:t xml:space="preserve"> (Приложение);</w:t>
      </w:r>
    </w:p>
    <w:p w:rsidR="00BF66B2" w:rsidRPr="00E07394" w:rsidRDefault="00BF66B2" w:rsidP="00BF66B2">
      <w:pPr>
        <w:pStyle w:val="a3"/>
        <w:jc w:val="both"/>
        <w:rPr>
          <w:rFonts w:ascii="Times New Roman" w:hAnsi="Times New Roman" w:cs="Times New Roman"/>
        </w:rPr>
      </w:pPr>
      <w:r>
        <w:rPr>
          <w:rFonts w:ascii="Times New Roman" w:hAnsi="Times New Roman" w:cs="Times New Roman"/>
        </w:rPr>
        <w:t xml:space="preserve">          2.</w:t>
      </w:r>
      <w:r w:rsidRPr="00E07394">
        <w:rPr>
          <w:rFonts w:ascii="Times New Roman" w:hAnsi="Times New Roman" w:cs="Times New Roman"/>
        </w:rPr>
        <w:t>Настоящее постановление  опубликовать в сборнике муниципальных правовых актов Администрации К</w:t>
      </w:r>
      <w:r>
        <w:rPr>
          <w:rFonts w:ascii="Times New Roman" w:hAnsi="Times New Roman" w:cs="Times New Roman"/>
        </w:rPr>
        <w:t>раснознаменского</w:t>
      </w:r>
      <w:r w:rsidRPr="00E07394">
        <w:rPr>
          <w:rFonts w:ascii="Times New Roman" w:hAnsi="Times New Roman" w:cs="Times New Roman"/>
        </w:rPr>
        <w:t xml:space="preserve"> сельсовета Курьинского района Алтайского края.</w:t>
      </w:r>
    </w:p>
    <w:p w:rsidR="00F64DE4" w:rsidRPr="00E07394" w:rsidRDefault="00F64DE4" w:rsidP="00F64DE4">
      <w:pPr>
        <w:pStyle w:val="a3"/>
        <w:jc w:val="both"/>
        <w:rPr>
          <w:rFonts w:ascii="Times New Roman" w:hAnsi="Times New Roman" w:cs="Times New Roman"/>
        </w:rPr>
      </w:pPr>
      <w:r>
        <w:rPr>
          <w:rFonts w:ascii="Times New Roman" w:hAnsi="Times New Roman" w:cs="Times New Roman"/>
        </w:rPr>
        <w:t xml:space="preserve">          3. </w:t>
      </w:r>
      <w:r w:rsidRPr="00E07394">
        <w:rPr>
          <w:rFonts w:ascii="Times New Roman" w:hAnsi="Times New Roman" w:cs="Times New Roman"/>
        </w:rPr>
        <w:t xml:space="preserve"> Постановление Администрации К</w:t>
      </w:r>
      <w:r>
        <w:rPr>
          <w:rFonts w:ascii="Times New Roman" w:hAnsi="Times New Roman" w:cs="Times New Roman"/>
        </w:rPr>
        <w:t>раснознаменского</w:t>
      </w:r>
      <w:r w:rsidRPr="00E07394">
        <w:rPr>
          <w:rFonts w:ascii="Times New Roman" w:hAnsi="Times New Roman" w:cs="Times New Roman"/>
        </w:rPr>
        <w:t xml:space="preserve"> сельсовета </w:t>
      </w:r>
      <w:r>
        <w:rPr>
          <w:rFonts w:ascii="Times New Roman" w:hAnsi="Times New Roman" w:cs="Times New Roman"/>
        </w:rPr>
        <w:t>«</w:t>
      </w:r>
      <w:r w:rsidRPr="00E00E2E">
        <w:rPr>
          <w:rFonts w:asciiTheme="minorHAnsi" w:hAnsiTheme="minorHAnsi" w:cstheme="minorHAnsi"/>
          <w:color w:val="auto"/>
        </w:rPr>
        <w:t>Об утверждении административного регламента Администрации Краснознаменского сельсовета Курьинского района Алтайского края предоставления муниципальной услуги «Выдача разрешения (ордера) на производство земляных работ» на территории муниципального образования Краснознаменского сельсовета, Курьинского района Алтайского края</w:t>
      </w:r>
      <w:r>
        <w:rPr>
          <w:rFonts w:asciiTheme="minorHAnsi" w:hAnsiTheme="minorHAnsi" w:cstheme="minorHAnsi"/>
          <w:color w:val="auto"/>
        </w:rPr>
        <w:t>»</w:t>
      </w:r>
      <w:r w:rsidRPr="00E07394">
        <w:rPr>
          <w:rFonts w:ascii="Times New Roman" w:hAnsi="Times New Roman" w:cs="Times New Roman"/>
        </w:rPr>
        <w:t xml:space="preserve"> от </w:t>
      </w:r>
      <w:r>
        <w:rPr>
          <w:rFonts w:ascii="Times New Roman" w:hAnsi="Times New Roman" w:cs="Times New Roman"/>
        </w:rPr>
        <w:t>18.12.2017</w:t>
      </w:r>
      <w:r w:rsidRPr="00E07394">
        <w:rPr>
          <w:rFonts w:ascii="Times New Roman" w:hAnsi="Times New Roman" w:cs="Times New Roman"/>
        </w:rPr>
        <w:t xml:space="preserve"> №</w:t>
      </w:r>
      <w:r>
        <w:rPr>
          <w:rFonts w:ascii="Times New Roman" w:hAnsi="Times New Roman" w:cs="Times New Roman"/>
        </w:rPr>
        <w:t xml:space="preserve"> 25 (с изменениями от 03.07.2019  №15)</w:t>
      </w:r>
      <w:r w:rsidRPr="00E07394">
        <w:rPr>
          <w:rFonts w:ascii="Times New Roman" w:hAnsi="Times New Roman" w:cs="Times New Roman"/>
        </w:rPr>
        <w:t xml:space="preserve"> считать утратившим силу.</w:t>
      </w:r>
    </w:p>
    <w:p w:rsidR="00BF66B2" w:rsidRPr="00E07394" w:rsidRDefault="00BF66B2" w:rsidP="00BF66B2">
      <w:pPr>
        <w:pStyle w:val="a3"/>
        <w:jc w:val="both"/>
        <w:rPr>
          <w:rFonts w:ascii="Times New Roman" w:hAnsi="Times New Roman" w:cs="Times New Roman"/>
        </w:rPr>
      </w:pPr>
      <w:r>
        <w:rPr>
          <w:rFonts w:ascii="Times New Roman" w:hAnsi="Times New Roman" w:cs="Times New Roman"/>
        </w:rPr>
        <w:t xml:space="preserve">          </w:t>
      </w:r>
      <w:r w:rsidRPr="00E07394">
        <w:rPr>
          <w:rFonts w:ascii="Times New Roman" w:hAnsi="Times New Roman" w:cs="Times New Roman"/>
        </w:rPr>
        <w:t xml:space="preserve">4. </w:t>
      </w:r>
      <w:proofErr w:type="gramStart"/>
      <w:r w:rsidRPr="00E07394">
        <w:rPr>
          <w:rFonts w:ascii="Times New Roman" w:hAnsi="Times New Roman" w:cs="Times New Roman"/>
        </w:rPr>
        <w:t>Контроль за</w:t>
      </w:r>
      <w:proofErr w:type="gramEnd"/>
      <w:r w:rsidRPr="00E07394">
        <w:rPr>
          <w:rFonts w:ascii="Times New Roman" w:hAnsi="Times New Roman" w:cs="Times New Roman"/>
        </w:rPr>
        <w:t xml:space="preserve"> исполнением настоящего постановления оставляю за собой.</w:t>
      </w:r>
    </w:p>
    <w:p w:rsidR="00BF66B2" w:rsidRPr="00E07394" w:rsidRDefault="00BF66B2" w:rsidP="00BF66B2">
      <w:pPr>
        <w:pStyle w:val="a3"/>
        <w:jc w:val="both"/>
        <w:rPr>
          <w:rFonts w:ascii="Times New Roman" w:hAnsi="Times New Roman" w:cs="Times New Roman"/>
        </w:rPr>
      </w:pPr>
    </w:p>
    <w:p w:rsidR="00BF66B2" w:rsidRPr="00E07394" w:rsidRDefault="00BF66B2" w:rsidP="00BF66B2">
      <w:pPr>
        <w:spacing w:line="276" w:lineRule="auto"/>
        <w:ind w:right="-143" w:firstLine="709"/>
        <w:jc w:val="both"/>
      </w:pPr>
    </w:p>
    <w:p w:rsidR="00BF66B2" w:rsidRDefault="00BF66B2" w:rsidP="00BF66B2">
      <w:pPr>
        <w:rPr>
          <w:rFonts w:eastAsia="Calibri"/>
        </w:rPr>
      </w:pPr>
    </w:p>
    <w:p w:rsidR="00BF66B2" w:rsidRDefault="00BF66B2" w:rsidP="00BF66B2">
      <w:pPr>
        <w:rPr>
          <w:rFonts w:eastAsia="Calibri"/>
        </w:rPr>
      </w:pPr>
    </w:p>
    <w:p w:rsidR="00BF66B2" w:rsidRDefault="00BF66B2" w:rsidP="00BF66B2">
      <w:pPr>
        <w:rPr>
          <w:rFonts w:eastAsia="Calibri"/>
        </w:rPr>
      </w:pPr>
    </w:p>
    <w:p w:rsidR="00BF66B2" w:rsidRDefault="00BF66B2" w:rsidP="00BF66B2">
      <w:pPr>
        <w:rPr>
          <w:rFonts w:eastAsia="Calibri"/>
        </w:rPr>
      </w:pPr>
      <w:r>
        <w:rPr>
          <w:rFonts w:eastAsia="Calibri"/>
        </w:rPr>
        <w:t xml:space="preserve">Глава Администрации сельсовета                                                                        А.В. </w:t>
      </w:r>
      <w:proofErr w:type="gramStart"/>
      <w:r>
        <w:rPr>
          <w:rFonts w:eastAsia="Calibri"/>
        </w:rPr>
        <w:t>Трясунов</w:t>
      </w:r>
      <w:proofErr w:type="gramEnd"/>
    </w:p>
    <w:p w:rsidR="00BF66B2" w:rsidRDefault="00BF66B2" w:rsidP="00BF66B2">
      <w:pPr>
        <w:rPr>
          <w:rFonts w:eastAsia="Calibri"/>
        </w:rPr>
      </w:pPr>
    </w:p>
    <w:p w:rsidR="00BF66B2" w:rsidRDefault="00BF66B2" w:rsidP="00BF66B2">
      <w:pPr>
        <w:rPr>
          <w:rFonts w:eastAsia="Calibri"/>
        </w:rPr>
      </w:pPr>
    </w:p>
    <w:p w:rsidR="00BF66B2" w:rsidRDefault="00BF66B2" w:rsidP="00BF66B2">
      <w:pPr>
        <w:rPr>
          <w:rFonts w:eastAsia="Calibri"/>
        </w:rPr>
      </w:pPr>
    </w:p>
    <w:p w:rsidR="00BF66B2" w:rsidRDefault="00BF66B2" w:rsidP="00BF66B2">
      <w:pPr>
        <w:rPr>
          <w:rFonts w:eastAsia="Calibri"/>
        </w:rPr>
      </w:pPr>
    </w:p>
    <w:p w:rsidR="00BF66B2" w:rsidRDefault="00BF66B2" w:rsidP="00BF66B2">
      <w:pPr>
        <w:rPr>
          <w:rFonts w:eastAsia="Calibri"/>
        </w:rPr>
      </w:pPr>
    </w:p>
    <w:p w:rsidR="00BF66B2" w:rsidRDefault="00BF66B2" w:rsidP="00BF66B2">
      <w:pPr>
        <w:rPr>
          <w:rFonts w:asciiTheme="majorHAnsi" w:eastAsia="Calibri" w:hAnsiTheme="majorHAnsi" w:cstheme="majorBidi"/>
          <w:bCs/>
          <w:color w:val="365F91" w:themeColor="accent1" w:themeShade="BF"/>
        </w:rPr>
      </w:pPr>
    </w:p>
    <w:p w:rsidR="00F64DE4" w:rsidRPr="007211D6" w:rsidRDefault="00F64DE4" w:rsidP="00BF66B2"/>
    <w:p w:rsidR="00BF66B2" w:rsidRPr="00176B7F" w:rsidRDefault="00BF66B2" w:rsidP="00BF66B2">
      <w:pPr>
        <w:pStyle w:val="1"/>
        <w:spacing w:after="240"/>
        <w:ind w:left="5387" w:right="-285"/>
        <w:rPr>
          <w:b w:val="0"/>
          <w:color w:val="auto"/>
          <w:sz w:val="24"/>
          <w:szCs w:val="24"/>
        </w:rPr>
      </w:pPr>
      <w:proofErr w:type="gramStart"/>
      <w:r w:rsidRPr="00176B7F">
        <w:rPr>
          <w:b w:val="0"/>
          <w:color w:val="auto"/>
          <w:sz w:val="24"/>
          <w:szCs w:val="24"/>
        </w:rPr>
        <w:lastRenderedPageBreak/>
        <w:t>УТВЕРЖДЕН</w:t>
      </w:r>
      <w:proofErr w:type="gramEnd"/>
      <w:r>
        <w:rPr>
          <w:b w:val="0"/>
          <w:color w:val="auto"/>
          <w:sz w:val="24"/>
          <w:szCs w:val="24"/>
        </w:rPr>
        <w:t xml:space="preserve">                                  </w:t>
      </w:r>
      <w:r w:rsidRPr="00176B7F">
        <w:rPr>
          <w:b w:val="0"/>
          <w:color w:val="auto"/>
          <w:sz w:val="24"/>
          <w:szCs w:val="24"/>
        </w:rPr>
        <w:t>Постановлением Администрации Краснознаменского сельсовета Курьинского района Алтайского края</w:t>
      </w:r>
    </w:p>
    <w:p w:rsidR="00BF66B2" w:rsidRPr="00E00160" w:rsidRDefault="00BF66B2" w:rsidP="00BF66B2">
      <w:r w:rsidRPr="00E00160">
        <w:t xml:space="preserve">                                                                                                       от </w:t>
      </w:r>
      <w:r>
        <w:t>01.03</w:t>
      </w:r>
      <w:r w:rsidRPr="00E00160">
        <w:t>.2024 №</w:t>
      </w:r>
      <w:r>
        <w:t xml:space="preserve"> 6</w:t>
      </w:r>
    </w:p>
    <w:p w:rsidR="00BF66B2" w:rsidRPr="00E00160" w:rsidRDefault="00BF66B2" w:rsidP="00BF66B2">
      <w:pPr>
        <w:ind w:left="5387"/>
        <w:jc w:val="center"/>
      </w:pPr>
    </w:p>
    <w:p w:rsidR="00BF66B2" w:rsidRPr="00E00160" w:rsidRDefault="00BF66B2" w:rsidP="00BF66B2">
      <w:pPr>
        <w:pStyle w:val="11"/>
        <w:spacing w:after="320"/>
        <w:ind w:firstLine="0"/>
        <w:jc w:val="center"/>
        <w:rPr>
          <w:b/>
          <w:bCs/>
          <w:color w:val="000000"/>
          <w:sz w:val="24"/>
          <w:szCs w:val="24"/>
        </w:rPr>
      </w:pPr>
    </w:p>
    <w:p w:rsidR="00BF66B2" w:rsidRPr="00E00160" w:rsidRDefault="00BF66B2" w:rsidP="00BF66B2">
      <w:pPr>
        <w:pStyle w:val="11"/>
        <w:spacing w:after="320"/>
        <w:ind w:firstLine="0"/>
        <w:jc w:val="center"/>
        <w:rPr>
          <w:bCs/>
          <w:color w:val="000000"/>
          <w:sz w:val="24"/>
          <w:szCs w:val="24"/>
        </w:rPr>
      </w:pPr>
      <w:r w:rsidRPr="00E00160">
        <w:rPr>
          <w:bCs/>
          <w:color w:val="000000"/>
          <w:sz w:val="24"/>
          <w:szCs w:val="24"/>
        </w:rPr>
        <w:t>Административный регламент предоставления</w:t>
      </w:r>
      <w:r w:rsidRPr="00E00160">
        <w:rPr>
          <w:bCs/>
          <w:color w:val="000000"/>
          <w:sz w:val="24"/>
          <w:szCs w:val="24"/>
        </w:rPr>
        <w:br/>
        <w:t>муниципальной  услуги «</w:t>
      </w:r>
      <w:r w:rsidRPr="00E00160">
        <w:rPr>
          <w:bCs/>
          <w:sz w:val="24"/>
          <w:szCs w:val="24"/>
        </w:rPr>
        <w:t xml:space="preserve"> Предоставление разрешения на осуществление земляных работ</w:t>
      </w:r>
      <w:r w:rsidRPr="00E00160">
        <w:rPr>
          <w:bCs/>
          <w:color w:val="000000"/>
          <w:sz w:val="24"/>
          <w:szCs w:val="24"/>
        </w:rPr>
        <w:t xml:space="preserve">»  на территории муниципального образования </w:t>
      </w:r>
      <w:r>
        <w:rPr>
          <w:bCs/>
          <w:color w:val="000000"/>
          <w:sz w:val="24"/>
          <w:szCs w:val="24"/>
        </w:rPr>
        <w:t>Краснознаменский сельсовет</w:t>
      </w:r>
      <w:r w:rsidRPr="00E00160">
        <w:rPr>
          <w:bCs/>
          <w:color w:val="000000"/>
          <w:sz w:val="24"/>
          <w:szCs w:val="24"/>
        </w:rPr>
        <w:t xml:space="preserve"> Курьинского района Алтайского края.</w:t>
      </w:r>
    </w:p>
    <w:p w:rsidR="00BF66B2" w:rsidRPr="00E00160" w:rsidRDefault="00BF66B2" w:rsidP="00BF66B2">
      <w:pPr>
        <w:jc w:val="right"/>
        <w:rPr>
          <w:rFonts w:eastAsia="Calibri"/>
        </w:rPr>
      </w:pPr>
    </w:p>
    <w:p w:rsidR="00BF66B2" w:rsidRPr="00E00160" w:rsidRDefault="00BF66B2" w:rsidP="006E56A1">
      <w:pPr>
        <w:pStyle w:val="27"/>
        <w:keepNext/>
        <w:keepLines/>
        <w:numPr>
          <w:ilvl w:val="0"/>
          <w:numId w:val="1"/>
        </w:numPr>
        <w:shd w:val="clear" w:color="auto" w:fill="auto"/>
        <w:tabs>
          <w:tab w:val="left" w:pos="720"/>
        </w:tabs>
        <w:spacing w:after="200"/>
        <w:ind w:firstLine="709"/>
        <w:outlineLvl w:val="0"/>
        <w:rPr>
          <w:sz w:val="24"/>
          <w:szCs w:val="24"/>
        </w:rPr>
      </w:pPr>
      <w:bookmarkStart w:id="7" w:name="bookmark38"/>
      <w:bookmarkStart w:id="8" w:name="bookmark36"/>
      <w:bookmarkStart w:id="9" w:name="bookmark39"/>
      <w:bookmarkStart w:id="10" w:name="_Toc103862198"/>
      <w:bookmarkStart w:id="11" w:name="_Toc103862233"/>
      <w:bookmarkStart w:id="12" w:name="_Toc103863860"/>
      <w:bookmarkStart w:id="13" w:name="_Toc103877679"/>
      <w:bookmarkEnd w:id="7"/>
      <w:r w:rsidRPr="00E00160">
        <w:rPr>
          <w:rFonts w:eastAsiaTheme="minorEastAsia"/>
          <w:sz w:val="24"/>
          <w:szCs w:val="24"/>
        </w:rPr>
        <w:t>Общие положения</w:t>
      </w:r>
      <w:bookmarkEnd w:id="8"/>
      <w:bookmarkEnd w:id="9"/>
      <w:bookmarkEnd w:id="10"/>
      <w:bookmarkEnd w:id="11"/>
      <w:bookmarkEnd w:id="12"/>
      <w:bookmarkEnd w:id="13"/>
    </w:p>
    <w:p w:rsidR="00BF66B2" w:rsidRPr="00E00160" w:rsidRDefault="00BF66B2" w:rsidP="006E56A1">
      <w:pPr>
        <w:pStyle w:val="34"/>
        <w:keepNext/>
        <w:keepLines/>
        <w:numPr>
          <w:ilvl w:val="0"/>
          <w:numId w:val="2"/>
        </w:numPr>
        <w:tabs>
          <w:tab w:val="left" w:pos="355"/>
        </w:tabs>
        <w:ind w:left="0" w:firstLine="709"/>
        <w:jc w:val="center"/>
        <w:rPr>
          <w:i w:val="0"/>
        </w:rPr>
      </w:pPr>
      <w:bookmarkStart w:id="14" w:name="bookmark42"/>
      <w:bookmarkStart w:id="15" w:name="bookmark40"/>
      <w:bookmarkStart w:id="16" w:name="bookmark43"/>
      <w:bookmarkStart w:id="17" w:name="_Toc103862199"/>
      <w:bookmarkStart w:id="18" w:name="_Toc103862234"/>
      <w:bookmarkStart w:id="19" w:name="_Toc103863861"/>
      <w:bookmarkStart w:id="20" w:name="_Toc103877680"/>
      <w:bookmarkEnd w:id="14"/>
      <w:r w:rsidRPr="00E00160">
        <w:rPr>
          <w:i w:val="0"/>
        </w:rPr>
        <w:t>Предмет регулирования Административного регламента</w:t>
      </w:r>
      <w:bookmarkEnd w:id="15"/>
      <w:bookmarkEnd w:id="16"/>
      <w:bookmarkEnd w:id="17"/>
      <w:bookmarkEnd w:id="18"/>
      <w:bookmarkEnd w:id="19"/>
      <w:bookmarkEnd w:id="20"/>
    </w:p>
    <w:p w:rsidR="00BF66B2" w:rsidRPr="00E00160" w:rsidRDefault="00BF66B2" w:rsidP="006E56A1">
      <w:pPr>
        <w:pStyle w:val="11"/>
        <w:numPr>
          <w:ilvl w:val="1"/>
          <w:numId w:val="2"/>
        </w:numPr>
        <w:shd w:val="clear" w:color="auto" w:fill="auto"/>
        <w:tabs>
          <w:tab w:val="left" w:pos="1414"/>
        </w:tabs>
        <w:ind w:left="0" w:firstLine="709"/>
        <w:jc w:val="both"/>
        <w:rPr>
          <w:sz w:val="24"/>
          <w:szCs w:val="24"/>
        </w:rPr>
      </w:pPr>
      <w:bookmarkStart w:id="21" w:name="bookmark44"/>
      <w:bookmarkEnd w:id="21"/>
      <w:r w:rsidRPr="00E00160">
        <w:rPr>
          <w:sz w:val="24"/>
          <w:szCs w:val="24"/>
        </w:rPr>
        <w:t xml:space="preserve">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w:t>
      </w:r>
      <w:r>
        <w:rPr>
          <w:sz w:val="24"/>
          <w:szCs w:val="24"/>
        </w:rPr>
        <w:t>Краснознаменский сельсовет</w:t>
      </w:r>
      <w:r w:rsidRPr="00E00160">
        <w:rPr>
          <w:sz w:val="24"/>
          <w:szCs w:val="24"/>
        </w:rPr>
        <w:t xml:space="preserve"> Курьинского района Алтайского кра</w:t>
      </w:r>
      <w:proofErr w:type="gramStart"/>
      <w:r w:rsidRPr="00E00160">
        <w:rPr>
          <w:sz w:val="24"/>
          <w:szCs w:val="24"/>
        </w:rPr>
        <w:t>я(</w:t>
      </w:r>
      <w:proofErr w:type="gramEnd"/>
      <w:r w:rsidRPr="00E00160">
        <w:rPr>
          <w:sz w:val="24"/>
          <w:szCs w:val="24"/>
        </w:rPr>
        <w:t xml:space="preserve"> далее- Административный регламент, Муниципальная услуга).).</w:t>
      </w:r>
    </w:p>
    <w:p w:rsidR="00BF66B2" w:rsidRPr="00E00160" w:rsidRDefault="00BF66B2" w:rsidP="006E56A1">
      <w:pPr>
        <w:pStyle w:val="11"/>
        <w:numPr>
          <w:ilvl w:val="1"/>
          <w:numId w:val="2"/>
        </w:numPr>
        <w:shd w:val="clear" w:color="auto" w:fill="auto"/>
        <w:tabs>
          <w:tab w:val="left" w:pos="1414"/>
        </w:tabs>
        <w:ind w:left="0" w:firstLine="709"/>
        <w:jc w:val="both"/>
        <w:rPr>
          <w:sz w:val="24"/>
          <w:szCs w:val="24"/>
        </w:rPr>
      </w:pPr>
      <w:bookmarkStart w:id="22" w:name="bookmark45"/>
      <w:bookmarkEnd w:id="22"/>
      <w:proofErr w:type="gramStart"/>
      <w:r w:rsidRPr="00E00160">
        <w:rPr>
          <w:sz w:val="24"/>
          <w:szCs w:val="24"/>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rsidRPr="00E00160">
        <w:rPr>
          <w:sz w:val="24"/>
          <w:szCs w:val="24"/>
        </w:rPr>
        <w:t xml:space="preserve"> (бездействий) Администрации, должностных лиц Администрации, работников МФЦ.</w:t>
      </w:r>
    </w:p>
    <w:p w:rsidR="00BF66B2" w:rsidRPr="00E00160" w:rsidRDefault="00BF66B2" w:rsidP="006E56A1">
      <w:pPr>
        <w:pStyle w:val="11"/>
        <w:numPr>
          <w:ilvl w:val="1"/>
          <w:numId w:val="2"/>
        </w:numPr>
        <w:shd w:val="clear" w:color="auto" w:fill="auto"/>
        <w:tabs>
          <w:tab w:val="left" w:pos="1414"/>
        </w:tabs>
        <w:ind w:left="0" w:firstLine="709"/>
        <w:jc w:val="both"/>
        <w:rPr>
          <w:sz w:val="24"/>
          <w:szCs w:val="24"/>
        </w:rPr>
      </w:pPr>
      <w:bookmarkStart w:id="23" w:name="bookmark46"/>
      <w:bookmarkEnd w:id="23"/>
      <w:r w:rsidRPr="00E00160">
        <w:rPr>
          <w:sz w:val="24"/>
          <w:szCs w:val="24"/>
        </w:rP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BF66B2" w:rsidRPr="00E00160" w:rsidRDefault="00BF66B2" w:rsidP="006E56A1">
      <w:pPr>
        <w:pStyle w:val="11"/>
        <w:numPr>
          <w:ilvl w:val="1"/>
          <w:numId w:val="2"/>
        </w:numPr>
        <w:shd w:val="clear" w:color="auto" w:fill="auto"/>
        <w:tabs>
          <w:tab w:val="left" w:pos="1414"/>
        </w:tabs>
        <w:ind w:left="0" w:firstLine="709"/>
        <w:jc w:val="both"/>
        <w:rPr>
          <w:sz w:val="24"/>
          <w:szCs w:val="24"/>
        </w:rPr>
      </w:pPr>
      <w:bookmarkStart w:id="24" w:name="bookmark47"/>
      <w:bookmarkEnd w:id="24"/>
      <w:r w:rsidRPr="00E00160">
        <w:rPr>
          <w:sz w:val="24"/>
          <w:szCs w:val="24"/>
        </w:rP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BF66B2" w:rsidRPr="00E00160" w:rsidRDefault="00BF66B2" w:rsidP="006E56A1">
      <w:pPr>
        <w:pStyle w:val="11"/>
        <w:numPr>
          <w:ilvl w:val="2"/>
          <w:numId w:val="2"/>
        </w:numPr>
        <w:shd w:val="clear" w:color="auto" w:fill="auto"/>
        <w:tabs>
          <w:tab w:val="left" w:pos="1414"/>
        </w:tabs>
        <w:ind w:left="0" w:firstLine="709"/>
        <w:jc w:val="both"/>
        <w:rPr>
          <w:sz w:val="24"/>
          <w:szCs w:val="24"/>
        </w:rPr>
      </w:pPr>
      <w:bookmarkStart w:id="25" w:name="bookmark48"/>
      <w:bookmarkEnd w:id="25"/>
      <w:r>
        <w:rPr>
          <w:sz w:val="24"/>
          <w:szCs w:val="24"/>
        </w:rPr>
        <w:t>С</w:t>
      </w:r>
      <w:r w:rsidRPr="00E00160">
        <w:rPr>
          <w:sz w:val="24"/>
          <w:szCs w:val="24"/>
        </w:rPr>
        <w:t>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BF66B2" w:rsidRPr="00E00160" w:rsidRDefault="00BF66B2" w:rsidP="006E56A1">
      <w:pPr>
        <w:pStyle w:val="11"/>
        <w:numPr>
          <w:ilvl w:val="2"/>
          <w:numId w:val="2"/>
        </w:numPr>
        <w:shd w:val="clear" w:color="auto" w:fill="auto"/>
        <w:tabs>
          <w:tab w:val="left" w:pos="1414"/>
        </w:tabs>
        <w:ind w:left="0" w:firstLine="709"/>
        <w:jc w:val="both"/>
        <w:rPr>
          <w:sz w:val="24"/>
          <w:szCs w:val="24"/>
        </w:rPr>
      </w:pPr>
      <w:bookmarkStart w:id="26" w:name="bookmark49"/>
      <w:bookmarkEnd w:id="26"/>
      <w:r>
        <w:rPr>
          <w:sz w:val="24"/>
          <w:szCs w:val="24"/>
        </w:rPr>
        <w:t>С</w:t>
      </w:r>
      <w:r w:rsidRPr="00E00160">
        <w:rPr>
          <w:sz w:val="24"/>
          <w:szCs w:val="24"/>
        </w:rPr>
        <w:t>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BF66B2" w:rsidRPr="00E00160" w:rsidRDefault="00BF66B2" w:rsidP="006E56A1">
      <w:pPr>
        <w:pStyle w:val="11"/>
        <w:numPr>
          <w:ilvl w:val="2"/>
          <w:numId w:val="2"/>
        </w:numPr>
        <w:shd w:val="clear" w:color="auto" w:fill="auto"/>
        <w:tabs>
          <w:tab w:val="left" w:pos="1414"/>
        </w:tabs>
        <w:ind w:left="0" w:firstLine="709"/>
        <w:jc w:val="both"/>
        <w:rPr>
          <w:sz w:val="24"/>
          <w:szCs w:val="24"/>
        </w:rPr>
      </w:pPr>
      <w:bookmarkStart w:id="27" w:name="bookmark50"/>
      <w:bookmarkEnd w:id="27"/>
      <w:r>
        <w:rPr>
          <w:sz w:val="24"/>
          <w:szCs w:val="24"/>
        </w:rPr>
        <w:t>И</w:t>
      </w:r>
      <w:r w:rsidRPr="00E00160">
        <w:rPr>
          <w:sz w:val="24"/>
          <w:szCs w:val="24"/>
        </w:rPr>
        <w:t>нженерные изыскания;</w:t>
      </w:r>
    </w:p>
    <w:p w:rsidR="00BF66B2" w:rsidRPr="00E00160" w:rsidRDefault="00BF66B2" w:rsidP="006E56A1">
      <w:pPr>
        <w:pStyle w:val="11"/>
        <w:numPr>
          <w:ilvl w:val="2"/>
          <w:numId w:val="2"/>
        </w:numPr>
        <w:shd w:val="clear" w:color="auto" w:fill="auto"/>
        <w:tabs>
          <w:tab w:val="left" w:pos="1420"/>
        </w:tabs>
        <w:ind w:left="0" w:firstLine="709"/>
        <w:jc w:val="both"/>
        <w:rPr>
          <w:sz w:val="24"/>
          <w:szCs w:val="24"/>
        </w:rPr>
      </w:pPr>
      <w:bookmarkStart w:id="28" w:name="bookmark51"/>
      <w:bookmarkEnd w:id="28"/>
      <w:r>
        <w:rPr>
          <w:sz w:val="24"/>
          <w:szCs w:val="24"/>
        </w:rPr>
        <w:t>К</w:t>
      </w:r>
      <w:r w:rsidRPr="00E00160">
        <w:rPr>
          <w:sz w:val="24"/>
          <w:szCs w:val="24"/>
        </w:rPr>
        <w:t>апитальный, текущий ремонт зданий, строений сооружений, сетей инженерно</w:t>
      </w:r>
      <w:r w:rsidRPr="00E00160">
        <w:rPr>
          <w:sz w:val="24"/>
          <w:szCs w:val="24"/>
        </w:rP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BF66B2" w:rsidRPr="00E00160" w:rsidRDefault="00BF66B2" w:rsidP="006E56A1">
      <w:pPr>
        <w:pStyle w:val="11"/>
        <w:numPr>
          <w:ilvl w:val="2"/>
          <w:numId w:val="2"/>
        </w:numPr>
        <w:shd w:val="clear" w:color="auto" w:fill="auto"/>
        <w:tabs>
          <w:tab w:val="left" w:pos="1530"/>
        </w:tabs>
        <w:ind w:left="0" w:firstLine="709"/>
        <w:jc w:val="both"/>
        <w:rPr>
          <w:sz w:val="24"/>
          <w:szCs w:val="24"/>
        </w:rPr>
      </w:pPr>
      <w:bookmarkStart w:id="29" w:name="bookmark52"/>
      <w:bookmarkEnd w:id="29"/>
      <w:proofErr w:type="gramStart"/>
      <w:r>
        <w:rPr>
          <w:sz w:val="24"/>
          <w:szCs w:val="24"/>
        </w:rPr>
        <w:t>Р</w:t>
      </w:r>
      <w:r w:rsidRPr="00E00160">
        <w:rPr>
          <w:sz w:val="24"/>
          <w:szCs w:val="24"/>
        </w:rPr>
        <w:t xml:space="preserve">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w:t>
      </w:r>
      <w:r w:rsidRPr="00E00160">
        <w:rPr>
          <w:sz w:val="24"/>
          <w:szCs w:val="24"/>
        </w:rPr>
        <w:lastRenderedPageBreak/>
        <w:t>или муниципальной собственности, в целях проведения инженерных изысканий либо капитального или текущего ремонта</w:t>
      </w:r>
      <w:proofErr w:type="gramEnd"/>
      <w:r w:rsidRPr="00E00160">
        <w:rPr>
          <w:sz w:val="24"/>
          <w:szCs w:val="24"/>
        </w:rP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BF66B2" w:rsidRPr="00E00160" w:rsidRDefault="00BF66B2" w:rsidP="006E56A1">
      <w:pPr>
        <w:pStyle w:val="11"/>
        <w:numPr>
          <w:ilvl w:val="2"/>
          <w:numId w:val="2"/>
        </w:numPr>
        <w:shd w:val="clear" w:color="auto" w:fill="auto"/>
        <w:tabs>
          <w:tab w:val="left" w:pos="1414"/>
        </w:tabs>
        <w:ind w:left="0" w:firstLine="709"/>
        <w:jc w:val="both"/>
        <w:rPr>
          <w:sz w:val="24"/>
          <w:szCs w:val="24"/>
        </w:rPr>
      </w:pPr>
      <w:bookmarkStart w:id="30" w:name="bookmark53"/>
      <w:bookmarkEnd w:id="30"/>
      <w:r>
        <w:rPr>
          <w:sz w:val="24"/>
          <w:szCs w:val="24"/>
        </w:rPr>
        <w:t>А</w:t>
      </w:r>
      <w:r w:rsidRPr="00E00160">
        <w:rPr>
          <w:sz w:val="24"/>
          <w:szCs w:val="24"/>
        </w:rPr>
        <w:t xml:space="preserve">варийно-восстановительный ремонт, </w:t>
      </w:r>
      <w:r w:rsidRPr="00E00160">
        <w:rPr>
          <w:rFonts w:eastAsiaTheme="minorEastAsia"/>
          <w:sz w:val="24"/>
          <w:szCs w:val="24"/>
        </w:rPr>
        <w:t>в том числе</w:t>
      </w:r>
      <w:r w:rsidRPr="00E00160">
        <w:rPr>
          <w:sz w:val="24"/>
          <w:szCs w:val="24"/>
        </w:rPr>
        <w:t xml:space="preserve"> сетей инженерно-технического обеспечения, сооружений;</w:t>
      </w:r>
    </w:p>
    <w:p w:rsidR="00BF66B2" w:rsidRPr="00E00160" w:rsidRDefault="00BF66B2" w:rsidP="006E56A1">
      <w:pPr>
        <w:pStyle w:val="11"/>
        <w:numPr>
          <w:ilvl w:val="2"/>
          <w:numId w:val="2"/>
        </w:numPr>
        <w:shd w:val="clear" w:color="auto" w:fill="auto"/>
        <w:tabs>
          <w:tab w:val="left" w:pos="1420"/>
        </w:tabs>
        <w:ind w:left="0" w:firstLine="709"/>
        <w:jc w:val="both"/>
        <w:rPr>
          <w:sz w:val="24"/>
          <w:szCs w:val="24"/>
        </w:rPr>
      </w:pPr>
      <w:bookmarkStart w:id="31" w:name="bookmark54"/>
      <w:bookmarkEnd w:id="31"/>
      <w:r>
        <w:rPr>
          <w:sz w:val="24"/>
          <w:szCs w:val="24"/>
        </w:rPr>
        <w:t>С</w:t>
      </w:r>
      <w:r w:rsidRPr="00E00160">
        <w:rPr>
          <w:sz w:val="24"/>
          <w:szCs w:val="24"/>
        </w:rPr>
        <w:t>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BF66B2" w:rsidRPr="00E00160" w:rsidRDefault="00BF66B2" w:rsidP="006E56A1">
      <w:pPr>
        <w:pStyle w:val="11"/>
        <w:numPr>
          <w:ilvl w:val="2"/>
          <w:numId w:val="2"/>
        </w:numPr>
        <w:shd w:val="clear" w:color="auto" w:fill="auto"/>
        <w:tabs>
          <w:tab w:val="left" w:pos="1414"/>
        </w:tabs>
        <w:ind w:left="0" w:firstLine="709"/>
        <w:jc w:val="both"/>
        <w:rPr>
          <w:sz w:val="24"/>
          <w:szCs w:val="24"/>
        </w:rPr>
      </w:pPr>
      <w:bookmarkStart w:id="32" w:name="bookmark55"/>
      <w:bookmarkEnd w:id="32"/>
      <w:r w:rsidRPr="00E00160">
        <w:rPr>
          <w:sz w:val="24"/>
          <w:szCs w:val="24"/>
        </w:rPr>
        <w:t>Проведение работ по сохранению объектов культурного наследия (в том числе, проведение археологических полевых работ);</w:t>
      </w:r>
    </w:p>
    <w:p w:rsidR="00BF66B2" w:rsidRPr="00E00160" w:rsidRDefault="00BF66B2" w:rsidP="006E56A1">
      <w:pPr>
        <w:pStyle w:val="11"/>
        <w:numPr>
          <w:ilvl w:val="2"/>
          <w:numId w:val="2"/>
        </w:numPr>
        <w:shd w:val="clear" w:color="auto" w:fill="auto"/>
        <w:tabs>
          <w:tab w:val="left" w:pos="1414"/>
        </w:tabs>
        <w:ind w:left="0" w:firstLine="709"/>
        <w:jc w:val="both"/>
        <w:rPr>
          <w:sz w:val="24"/>
          <w:szCs w:val="24"/>
        </w:rPr>
      </w:pPr>
      <w:bookmarkStart w:id="33" w:name="bookmark56"/>
      <w:bookmarkEnd w:id="33"/>
      <w:r>
        <w:rPr>
          <w:sz w:val="24"/>
          <w:szCs w:val="24"/>
        </w:rPr>
        <w:t>Б</w:t>
      </w:r>
      <w:r w:rsidRPr="00E00160">
        <w:rPr>
          <w:sz w:val="24"/>
          <w:szCs w:val="24"/>
        </w:rPr>
        <w:t xml:space="preserve">лагоустройство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Pr>
          <w:rFonts w:eastAsiaTheme="minorEastAsia"/>
          <w:sz w:val="24"/>
          <w:szCs w:val="24"/>
        </w:rPr>
        <w:t>-</w:t>
      </w:r>
      <w:r w:rsidRPr="00E00160">
        <w:rPr>
          <w:sz w:val="24"/>
          <w:szCs w:val="24"/>
        </w:rP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BF66B2" w:rsidRPr="00E00160" w:rsidRDefault="00BF66B2" w:rsidP="00BF66B2">
      <w:pPr>
        <w:pStyle w:val="11"/>
        <w:tabs>
          <w:tab w:val="left" w:pos="1414"/>
        </w:tabs>
        <w:ind w:left="709" w:firstLine="0"/>
        <w:jc w:val="both"/>
        <w:rPr>
          <w:sz w:val="24"/>
          <w:szCs w:val="24"/>
        </w:rPr>
      </w:pPr>
    </w:p>
    <w:p w:rsidR="00BF66B2" w:rsidRPr="00E00160" w:rsidRDefault="00BF66B2" w:rsidP="006E56A1">
      <w:pPr>
        <w:pStyle w:val="34"/>
        <w:keepNext/>
        <w:keepLines/>
        <w:numPr>
          <w:ilvl w:val="0"/>
          <w:numId w:val="2"/>
        </w:numPr>
        <w:tabs>
          <w:tab w:val="left" w:pos="363"/>
        </w:tabs>
        <w:ind w:left="0" w:firstLine="709"/>
        <w:jc w:val="center"/>
        <w:rPr>
          <w:i w:val="0"/>
        </w:rPr>
      </w:pPr>
      <w:bookmarkStart w:id="34" w:name="bookmark57"/>
      <w:bookmarkStart w:id="35" w:name="bookmark58"/>
      <w:bookmarkStart w:id="36" w:name="bookmark59"/>
      <w:bookmarkStart w:id="37" w:name="bookmark62"/>
      <w:bookmarkStart w:id="38" w:name="bookmark60"/>
      <w:bookmarkStart w:id="39" w:name="bookmark63"/>
      <w:bookmarkStart w:id="40" w:name="_Toc103862200"/>
      <w:bookmarkStart w:id="41" w:name="_Toc103862235"/>
      <w:bookmarkStart w:id="42" w:name="_Toc103863862"/>
      <w:bookmarkStart w:id="43" w:name="_Toc103877681"/>
      <w:bookmarkEnd w:id="34"/>
      <w:bookmarkEnd w:id="35"/>
      <w:bookmarkEnd w:id="36"/>
      <w:bookmarkEnd w:id="37"/>
      <w:r w:rsidRPr="00E00160">
        <w:rPr>
          <w:i w:val="0"/>
        </w:rPr>
        <w:t>Лица, имеющие право на получение Муниципальной услуги</w:t>
      </w:r>
      <w:bookmarkEnd w:id="38"/>
      <w:bookmarkEnd w:id="39"/>
      <w:bookmarkEnd w:id="40"/>
      <w:bookmarkEnd w:id="41"/>
      <w:bookmarkEnd w:id="42"/>
      <w:bookmarkEnd w:id="43"/>
    </w:p>
    <w:p w:rsidR="00BF66B2" w:rsidRPr="00E00160" w:rsidRDefault="00BF66B2" w:rsidP="006E56A1">
      <w:pPr>
        <w:pStyle w:val="11"/>
        <w:numPr>
          <w:ilvl w:val="1"/>
          <w:numId w:val="2"/>
        </w:numPr>
        <w:shd w:val="clear" w:color="auto" w:fill="auto"/>
        <w:tabs>
          <w:tab w:val="left" w:pos="1276"/>
        </w:tabs>
        <w:ind w:left="0" w:firstLine="709"/>
        <w:jc w:val="both"/>
        <w:rPr>
          <w:sz w:val="24"/>
          <w:szCs w:val="24"/>
        </w:rPr>
      </w:pPr>
      <w:bookmarkStart w:id="44" w:name="bookmark64"/>
      <w:bookmarkEnd w:id="44"/>
      <w:r w:rsidRPr="00E00160">
        <w:rPr>
          <w:sz w:val="24"/>
          <w:szCs w:val="24"/>
        </w:rP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BF66B2" w:rsidRPr="00E00160" w:rsidRDefault="00BF66B2" w:rsidP="006E56A1">
      <w:pPr>
        <w:pStyle w:val="11"/>
        <w:numPr>
          <w:ilvl w:val="1"/>
          <w:numId w:val="2"/>
        </w:numPr>
        <w:shd w:val="clear" w:color="auto" w:fill="auto"/>
        <w:tabs>
          <w:tab w:val="left" w:pos="1276"/>
        </w:tabs>
        <w:ind w:left="0" w:firstLine="709"/>
        <w:jc w:val="both"/>
        <w:rPr>
          <w:sz w:val="24"/>
          <w:szCs w:val="24"/>
        </w:rPr>
      </w:pPr>
      <w:proofErr w:type="gramStart"/>
      <w:r w:rsidRPr="00E00160">
        <w:rPr>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45" w:author="Колесникова Елена Александровна" w:date="2022-05-04T11:35:00Z">
        <w:r w:rsidRPr="00E00160">
          <w:rPr>
            <w:sz w:val="24"/>
            <w:szCs w:val="24"/>
          </w:rPr>
          <w:t>.</w:t>
        </w:r>
      </w:ins>
      <w:proofErr w:type="gramEnd"/>
    </w:p>
    <w:p w:rsidR="00BF66B2" w:rsidRPr="00E00160" w:rsidRDefault="00BF66B2" w:rsidP="00BF66B2">
      <w:pPr>
        <w:pStyle w:val="11"/>
        <w:tabs>
          <w:tab w:val="left" w:pos="1276"/>
        </w:tabs>
        <w:ind w:firstLine="709"/>
        <w:jc w:val="both"/>
        <w:rPr>
          <w:sz w:val="24"/>
          <w:szCs w:val="24"/>
        </w:rPr>
      </w:pPr>
    </w:p>
    <w:p w:rsidR="00BF66B2" w:rsidRPr="00E00160" w:rsidRDefault="00BF66B2" w:rsidP="006E56A1">
      <w:pPr>
        <w:pStyle w:val="34"/>
        <w:keepNext/>
        <w:keepLines/>
        <w:numPr>
          <w:ilvl w:val="0"/>
          <w:numId w:val="2"/>
        </w:numPr>
        <w:tabs>
          <w:tab w:val="left" w:pos="1078"/>
        </w:tabs>
        <w:ind w:left="0" w:firstLine="709"/>
        <w:jc w:val="center"/>
        <w:rPr>
          <w:i w:val="0"/>
        </w:rPr>
      </w:pPr>
      <w:bookmarkStart w:id="46" w:name="bookmark65"/>
      <w:bookmarkStart w:id="47" w:name="bookmark72"/>
      <w:bookmarkStart w:id="48" w:name="bookmark70"/>
      <w:bookmarkStart w:id="49" w:name="bookmark73"/>
      <w:bookmarkStart w:id="50" w:name="_Toc103862201"/>
      <w:bookmarkStart w:id="51" w:name="_Toc103862236"/>
      <w:bookmarkStart w:id="52" w:name="_Toc103863863"/>
      <w:bookmarkStart w:id="53" w:name="_Toc103877682"/>
      <w:bookmarkEnd w:id="46"/>
      <w:bookmarkEnd w:id="47"/>
      <w:r w:rsidRPr="00E00160">
        <w:rPr>
          <w:i w:val="0"/>
        </w:rPr>
        <w:t>Требования к порядку информирования о предоставлении Муниципальной услуги</w:t>
      </w:r>
      <w:bookmarkEnd w:id="48"/>
      <w:bookmarkEnd w:id="49"/>
      <w:bookmarkEnd w:id="50"/>
      <w:bookmarkEnd w:id="51"/>
      <w:bookmarkEnd w:id="52"/>
      <w:bookmarkEnd w:id="53"/>
    </w:p>
    <w:p w:rsidR="00BF66B2" w:rsidRPr="00E00160" w:rsidRDefault="00BF66B2" w:rsidP="006E56A1">
      <w:pPr>
        <w:pStyle w:val="11"/>
        <w:numPr>
          <w:ilvl w:val="1"/>
          <w:numId w:val="2"/>
        </w:numPr>
        <w:shd w:val="clear" w:color="auto" w:fill="auto"/>
        <w:tabs>
          <w:tab w:val="left" w:pos="1246"/>
        </w:tabs>
        <w:ind w:left="0" w:firstLine="709"/>
        <w:jc w:val="both"/>
        <w:rPr>
          <w:sz w:val="24"/>
          <w:szCs w:val="24"/>
        </w:rPr>
      </w:pPr>
      <w:bookmarkStart w:id="54" w:name="bookmark74"/>
      <w:bookmarkEnd w:id="54"/>
      <w:r w:rsidRPr="00E00160">
        <w:rPr>
          <w:sz w:val="24"/>
          <w:szCs w:val="24"/>
        </w:rP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BF66B2" w:rsidRPr="00E00160" w:rsidRDefault="00BF66B2" w:rsidP="006E56A1">
      <w:pPr>
        <w:pStyle w:val="11"/>
        <w:numPr>
          <w:ilvl w:val="1"/>
          <w:numId w:val="2"/>
        </w:numPr>
        <w:shd w:val="clear" w:color="auto" w:fill="auto"/>
        <w:tabs>
          <w:tab w:val="left" w:pos="1361"/>
        </w:tabs>
        <w:ind w:left="0" w:firstLine="709"/>
        <w:jc w:val="both"/>
        <w:rPr>
          <w:sz w:val="24"/>
          <w:szCs w:val="24"/>
        </w:rPr>
      </w:pPr>
      <w:bookmarkStart w:id="55" w:name="bookmark75"/>
      <w:bookmarkEnd w:id="55"/>
      <w:r w:rsidRPr="00E00160">
        <w:rPr>
          <w:sz w:val="24"/>
          <w:szCs w:val="24"/>
        </w:rPr>
        <w:t>На официальном сайте Администрации (далее - сайт Администрации) в информационно-коммуникационной сети «Интернет» (далее - сеть Интернет), ЕПГ</w:t>
      </w:r>
      <w:proofErr w:type="gramStart"/>
      <w:r w:rsidRPr="00E00160">
        <w:rPr>
          <w:sz w:val="24"/>
          <w:szCs w:val="24"/>
        </w:rPr>
        <w:t>У</w:t>
      </w:r>
      <w:r>
        <w:rPr>
          <w:rFonts w:eastAsiaTheme="minorEastAsia"/>
          <w:sz w:val="24"/>
          <w:szCs w:val="24"/>
        </w:rPr>
        <w:t>-</w:t>
      </w:r>
      <w:proofErr w:type="gramEnd"/>
      <w:r w:rsidRPr="00E00160">
        <w:rPr>
          <w:sz w:val="24"/>
          <w:szCs w:val="24"/>
        </w:rP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15" w:history="1">
        <w:r w:rsidRPr="0081205B">
          <w:rPr>
            <w:rFonts w:eastAsiaTheme="minorEastAsia"/>
            <w:sz w:val="24"/>
            <w:szCs w:val="24"/>
          </w:rPr>
          <w:t>www.gosuslugi.ru</w:t>
        </w:r>
      </w:hyperlink>
      <w:r w:rsidRPr="0081205B">
        <w:rPr>
          <w:rFonts w:eastAsiaTheme="minorEastAsia"/>
          <w:sz w:val="24"/>
          <w:szCs w:val="24"/>
        </w:rPr>
        <w:t xml:space="preserve"> (далее - ЕПГУ) </w:t>
      </w:r>
      <w:r w:rsidRPr="00E00160">
        <w:rPr>
          <w:sz w:val="24"/>
          <w:szCs w:val="24"/>
        </w:rPr>
        <w:t>обязательному размещению подлежит следующая справочная информация:</w:t>
      </w:r>
    </w:p>
    <w:p w:rsidR="00BF66B2" w:rsidRPr="00E00160" w:rsidRDefault="00BF66B2" w:rsidP="00BF66B2">
      <w:pPr>
        <w:pStyle w:val="11"/>
        <w:ind w:firstLine="709"/>
        <w:jc w:val="both"/>
        <w:rPr>
          <w:sz w:val="24"/>
          <w:szCs w:val="24"/>
        </w:rPr>
      </w:pPr>
      <w:r w:rsidRPr="00E00160">
        <w:rPr>
          <w:rFonts w:eastAsiaTheme="minorEastAsia"/>
          <w:sz w:val="24"/>
          <w:szCs w:val="24"/>
        </w:rPr>
        <w:t></w:t>
      </w:r>
      <w:r w:rsidRPr="00E00160">
        <w:rPr>
          <w:sz w:val="24"/>
          <w:szCs w:val="24"/>
        </w:rPr>
        <w:t xml:space="preserve"> место нахождения и график работы Администрации, ее структурных подразделений, предоставляющих Муниципальную услугу;</w:t>
      </w:r>
    </w:p>
    <w:p w:rsidR="00BF66B2" w:rsidRPr="00E00160" w:rsidRDefault="00BF66B2" w:rsidP="00BF66B2">
      <w:pPr>
        <w:pStyle w:val="11"/>
        <w:ind w:firstLine="709"/>
        <w:jc w:val="both"/>
        <w:rPr>
          <w:sz w:val="24"/>
          <w:szCs w:val="24"/>
        </w:rPr>
      </w:pPr>
      <w:r w:rsidRPr="00E00160">
        <w:rPr>
          <w:rFonts w:eastAsiaTheme="minorEastAsia"/>
          <w:sz w:val="24"/>
          <w:szCs w:val="24"/>
        </w:rPr>
        <w:t></w:t>
      </w:r>
      <w:r w:rsidRPr="00E00160">
        <w:rPr>
          <w:sz w:val="24"/>
          <w:szCs w:val="24"/>
        </w:rP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rsidRPr="00E00160">
        <w:rPr>
          <w:sz w:val="24"/>
          <w:szCs w:val="24"/>
        </w:rPr>
        <w:t>телефона-автоинформатора</w:t>
      </w:r>
      <w:proofErr w:type="spellEnd"/>
      <w:r w:rsidRPr="00E00160">
        <w:rPr>
          <w:sz w:val="24"/>
          <w:szCs w:val="24"/>
        </w:rPr>
        <w:t>;</w:t>
      </w:r>
    </w:p>
    <w:p w:rsidR="00BF66B2" w:rsidRPr="00E00160" w:rsidRDefault="00BF66B2" w:rsidP="00BF66B2">
      <w:pPr>
        <w:pStyle w:val="11"/>
        <w:ind w:firstLine="709"/>
        <w:jc w:val="both"/>
        <w:rPr>
          <w:sz w:val="24"/>
          <w:szCs w:val="24"/>
        </w:rPr>
      </w:pPr>
      <w:r w:rsidRPr="00E00160">
        <w:rPr>
          <w:rFonts w:eastAsiaTheme="minorEastAsia"/>
          <w:sz w:val="24"/>
          <w:szCs w:val="24"/>
        </w:rPr>
        <w:t></w:t>
      </w:r>
      <w:r w:rsidRPr="00E00160">
        <w:rPr>
          <w:sz w:val="24"/>
          <w:szCs w:val="24"/>
        </w:rPr>
        <w:t xml:space="preserve"> адреса официального сайта, а также электронной почты и (или) формы обратной связи Администрации в сети «Интернет».</w:t>
      </w:r>
    </w:p>
    <w:p w:rsidR="00BF66B2" w:rsidRPr="00E00160" w:rsidRDefault="00BF66B2" w:rsidP="006E56A1">
      <w:pPr>
        <w:pStyle w:val="11"/>
        <w:numPr>
          <w:ilvl w:val="1"/>
          <w:numId w:val="2"/>
        </w:numPr>
        <w:shd w:val="clear" w:color="auto" w:fill="auto"/>
        <w:tabs>
          <w:tab w:val="left" w:pos="1361"/>
        </w:tabs>
        <w:ind w:left="0" w:firstLine="709"/>
        <w:jc w:val="both"/>
        <w:rPr>
          <w:sz w:val="24"/>
          <w:szCs w:val="24"/>
        </w:rPr>
      </w:pPr>
      <w:bookmarkStart w:id="56" w:name="bookmark76"/>
      <w:bookmarkStart w:id="57" w:name="bookmark77"/>
      <w:bookmarkEnd w:id="56"/>
      <w:bookmarkEnd w:id="57"/>
      <w:r w:rsidRPr="00E00160">
        <w:rPr>
          <w:sz w:val="24"/>
          <w:szCs w:val="24"/>
        </w:rPr>
        <w:t>Информирование Заявителей по вопросам предоставления Муниципальной услуги осуществляется:</w:t>
      </w:r>
    </w:p>
    <w:p w:rsidR="00BF66B2" w:rsidRPr="00E00160" w:rsidRDefault="00BF66B2" w:rsidP="00BF66B2">
      <w:pPr>
        <w:pStyle w:val="11"/>
        <w:tabs>
          <w:tab w:val="left" w:pos="1088"/>
        </w:tabs>
        <w:ind w:firstLine="709"/>
        <w:jc w:val="both"/>
        <w:rPr>
          <w:sz w:val="24"/>
          <w:szCs w:val="24"/>
        </w:rPr>
      </w:pPr>
      <w:bookmarkStart w:id="58" w:name="bookmark78"/>
      <w:r w:rsidRPr="00E00160">
        <w:rPr>
          <w:sz w:val="24"/>
          <w:szCs w:val="24"/>
        </w:rPr>
        <w:t>а</w:t>
      </w:r>
      <w:bookmarkEnd w:id="58"/>
      <w:r w:rsidRPr="00E00160">
        <w:rPr>
          <w:sz w:val="24"/>
          <w:szCs w:val="24"/>
        </w:rPr>
        <w:t>)</w:t>
      </w:r>
      <w:r w:rsidRPr="00E00160">
        <w:rPr>
          <w:sz w:val="24"/>
          <w:szCs w:val="24"/>
        </w:rPr>
        <w:tab/>
        <w:t>путем размещения информации на сайте Администрации, ЕПГУ.</w:t>
      </w:r>
    </w:p>
    <w:p w:rsidR="00BF66B2" w:rsidRPr="00E00160" w:rsidRDefault="00BF66B2" w:rsidP="00BF66B2">
      <w:pPr>
        <w:pStyle w:val="11"/>
        <w:tabs>
          <w:tab w:val="left" w:pos="1210"/>
        </w:tabs>
        <w:ind w:firstLine="709"/>
        <w:jc w:val="both"/>
        <w:rPr>
          <w:sz w:val="24"/>
          <w:szCs w:val="24"/>
        </w:rPr>
      </w:pPr>
      <w:bookmarkStart w:id="59" w:name="bookmark79"/>
      <w:r w:rsidRPr="00E00160">
        <w:rPr>
          <w:sz w:val="24"/>
          <w:szCs w:val="24"/>
        </w:rPr>
        <w:t>б</w:t>
      </w:r>
      <w:bookmarkEnd w:id="59"/>
      <w:r w:rsidRPr="00E00160">
        <w:rPr>
          <w:sz w:val="24"/>
          <w:szCs w:val="24"/>
        </w:rPr>
        <w:t>)</w:t>
      </w:r>
      <w:r w:rsidRPr="00E00160">
        <w:rPr>
          <w:sz w:val="24"/>
          <w:szCs w:val="24"/>
        </w:rP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BF66B2" w:rsidRPr="00E00160" w:rsidRDefault="00BF66B2" w:rsidP="00BF66B2">
      <w:pPr>
        <w:pStyle w:val="11"/>
        <w:tabs>
          <w:tab w:val="left" w:pos="1107"/>
        </w:tabs>
        <w:ind w:firstLine="709"/>
        <w:jc w:val="both"/>
        <w:rPr>
          <w:sz w:val="24"/>
          <w:szCs w:val="24"/>
        </w:rPr>
      </w:pPr>
      <w:bookmarkStart w:id="60" w:name="bookmark80"/>
      <w:r w:rsidRPr="00E00160">
        <w:rPr>
          <w:sz w:val="24"/>
          <w:szCs w:val="24"/>
        </w:rPr>
        <w:t>в</w:t>
      </w:r>
      <w:bookmarkEnd w:id="60"/>
      <w:r w:rsidRPr="00E00160">
        <w:rPr>
          <w:sz w:val="24"/>
          <w:szCs w:val="24"/>
        </w:rPr>
        <w:t>)</w:t>
      </w:r>
      <w:r w:rsidRPr="00E00160">
        <w:rPr>
          <w:sz w:val="24"/>
          <w:szCs w:val="24"/>
        </w:rPr>
        <w:tab/>
        <w:t>путем публикации информационных материалов в средствах массовой информации;</w:t>
      </w:r>
    </w:p>
    <w:p w:rsidR="00BF66B2" w:rsidRPr="00E00160" w:rsidRDefault="00BF66B2" w:rsidP="00BF66B2">
      <w:pPr>
        <w:pStyle w:val="11"/>
        <w:tabs>
          <w:tab w:val="left" w:pos="1088"/>
        </w:tabs>
        <w:ind w:firstLine="709"/>
        <w:jc w:val="both"/>
        <w:rPr>
          <w:sz w:val="24"/>
          <w:szCs w:val="24"/>
        </w:rPr>
      </w:pPr>
      <w:bookmarkStart w:id="61" w:name="bookmark81"/>
      <w:r w:rsidRPr="00E00160">
        <w:rPr>
          <w:sz w:val="24"/>
          <w:szCs w:val="24"/>
        </w:rPr>
        <w:lastRenderedPageBreak/>
        <w:t>г</w:t>
      </w:r>
      <w:bookmarkEnd w:id="61"/>
      <w:r w:rsidRPr="00E00160">
        <w:rPr>
          <w:sz w:val="24"/>
          <w:szCs w:val="24"/>
        </w:rPr>
        <w:t>)</w:t>
      </w:r>
      <w:r w:rsidRPr="00E00160">
        <w:rPr>
          <w:sz w:val="24"/>
          <w:szCs w:val="24"/>
        </w:rP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BF66B2" w:rsidRPr="00E00160" w:rsidRDefault="00BF66B2" w:rsidP="00BF66B2">
      <w:pPr>
        <w:pStyle w:val="11"/>
        <w:tabs>
          <w:tab w:val="left" w:pos="1112"/>
        </w:tabs>
        <w:ind w:firstLine="709"/>
        <w:jc w:val="both"/>
        <w:rPr>
          <w:sz w:val="24"/>
          <w:szCs w:val="24"/>
        </w:rPr>
      </w:pPr>
      <w:bookmarkStart w:id="62" w:name="bookmark82"/>
      <w:proofErr w:type="spellStart"/>
      <w:r w:rsidRPr="00E00160">
        <w:rPr>
          <w:sz w:val="24"/>
          <w:szCs w:val="24"/>
        </w:rPr>
        <w:t>д</w:t>
      </w:r>
      <w:bookmarkEnd w:id="62"/>
      <w:proofErr w:type="spellEnd"/>
      <w:r w:rsidRPr="00E00160">
        <w:rPr>
          <w:sz w:val="24"/>
          <w:szCs w:val="24"/>
        </w:rPr>
        <w:t>)</w:t>
      </w:r>
      <w:r w:rsidRPr="00E00160">
        <w:rPr>
          <w:sz w:val="24"/>
          <w:szCs w:val="24"/>
        </w:rPr>
        <w:tab/>
        <w:t>посредством телефонной и факсимильной связи;</w:t>
      </w:r>
    </w:p>
    <w:p w:rsidR="00BF66B2" w:rsidRPr="00E00160" w:rsidRDefault="00BF66B2" w:rsidP="00BF66B2">
      <w:pPr>
        <w:pStyle w:val="11"/>
        <w:tabs>
          <w:tab w:val="left" w:pos="1098"/>
        </w:tabs>
        <w:ind w:firstLine="709"/>
        <w:jc w:val="both"/>
        <w:rPr>
          <w:sz w:val="24"/>
          <w:szCs w:val="24"/>
        </w:rPr>
      </w:pPr>
      <w:bookmarkStart w:id="63" w:name="bookmark83"/>
      <w:r w:rsidRPr="00E00160">
        <w:rPr>
          <w:sz w:val="24"/>
          <w:szCs w:val="24"/>
        </w:rPr>
        <w:t>е</w:t>
      </w:r>
      <w:bookmarkEnd w:id="63"/>
      <w:r w:rsidRPr="00E00160">
        <w:rPr>
          <w:sz w:val="24"/>
          <w:szCs w:val="24"/>
        </w:rPr>
        <w:t>)</w:t>
      </w:r>
      <w:r w:rsidRPr="00E00160">
        <w:rPr>
          <w:sz w:val="24"/>
          <w:szCs w:val="24"/>
        </w:rPr>
        <w:tab/>
        <w:t>посредством ответов на письменные и устные обращения Заявителей по вопросу предоставления Муниципальной услуги.</w:t>
      </w:r>
    </w:p>
    <w:p w:rsidR="00BF66B2" w:rsidRPr="00E00160" w:rsidRDefault="00BF66B2" w:rsidP="006E56A1">
      <w:pPr>
        <w:pStyle w:val="11"/>
        <w:numPr>
          <w:ilvl w:val="1"/>
          <w:numId w:val="2"/>
        </w:numPr>
        <w:shd w:val="clear" w:color="auto" w:fill="auto"/>
        <w:tabs>
          <w:tab w:val="left" w:pos="1242"/>
        </w:tabs>
        <w:ind w:left="0" w:firstLine="709"/>
        <w:jc w:val="both"/>
        <w:rPr>
          <w:sz w:val="24"/>
          <w:szCs w:val="24"/>
        </w:rPr>
      </w:pPr>
      <w:bookmarkStart w:id="64" w:name="bookmark84"/>
      <w:bookmarkEnd w:id="64"/>
      <w:r w:rsidRPr="00E00160">
        <w:rPr>
          <w:sz w:val="24"/>
          <w:szCs w:val="24"/>
        </w:rP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BF66B2" w:rsidRPr="00E00160" w:rsidRDefault="00BF66B2" w:rsidP="00BF66B2">
      <w:pPr>
        <w:pStyle w:val="11"/>
        <w:tabs>
          <w:tab w:val="left" w:pos="1083"/>
        </w:tabs>
        <w:ind w:firstLine="709"/>
        <w:jc w:val="both"/>
        <w:rPr>
          <w:sz w:val="24"/>
          <w:szCs w:val="24"/>
        </w:rPr>
      </w:pPr>
      <w:bookmarkStart w:id="65" w:name="bookmark85"/>
      <w:r w:rsidRPr="00E00160">
        <w:rPr>
          <w:sz w:val="24"/>
          <w:szCs w:val="24"/>
        </w:rPr>
        <w:t>а</w:t>
      </w:r>
      <w:bookmarkEnd w:id="65"/>
      <w:r w:rsidRPr="00E00160">
        <w:rPr>
          <w:sz w:val="24"/>
          <w:szCs w:val="24"/>
        </w:rPr>
        <w:t>)</w:t>
      </w:r>
      <w:r w:rsidRPr="00E00160">
        <w:rPr>
          <w:sz w:val="24"/>
          <w:szCs w:val="24"/>
        </w:rP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F66B2" w:rsidRPr="00E00160" w:rsidRDefault="00BF66B2" w:rsidP="00BF66B2">
      <w:pPr>
        <w:pStyle w:val="11"/>
        <w:tabs>
          <w:tab w:val="left" w:pos="1107"/>
        </w:tabs>
        <w:ind w:firstLine="709"/>
        <w:jc w:val="both"/>
        <w:rPr>
          <w:sz w:val="24"/>
          <w:szCs w:val="24"/>
        </w:rPr>
      </w:pPr>
      <w:bookmarkStart w:id="66" w:name="bookmark86"/>
      <w:r w:rsidRPr="00E00160">
        <w:rPr>
          <w:sz w:val="24"/>
          <w:szCs w:val="24"/>
        </w:rPr>
        <w:t>б</w:t>
      </w:r>
      <w:bookmarkEnd w:id="66"/>
      <w:r w:rsidRPr="00E00160">
        <w:rPr>
          <w:sz w:val="24"/>
          <w:szCs w:val="24"/>
        </w:rPr>
        <w:t>)</w:t>
      </w:r>
      <w:r w:rsidRPr="00E00160">
        <w:rPr>
          <w:sz w:val="24"/>
          <w:szCs w:val="24"/>
        </w:rPr>
        <w:tab/>
        <w:t>Перечень лиц, имеющих право на получение Муниципальной услуги;</w:t>
      </w:r>
    </w:p>
    <w:p w:rsidR="00BF66B2" w:rsidRPr="00E00160" w:rsidRDefault="00BF66B2" w:rsidP="00BF66B2">
      <w:pPr>
        <w:pStyle w:val="11"/>
        <w:tabs>
          <w:tab w:val="left" w:pos="1107"/>
        </w:tabs>
        <w:ind w:firstLine="709"/>
        <w:jc w:val="both"/>
        <w:rPr>
          <w:sz w:val="24"/>
          <w:szCs w:val="24"/>
        </w:rPr>
      </w:pPr>
      <w:bookmarkStart w:id="67" w:name="bookmark87"/>
      <w:r w:rsidRPr="00E00160">
        <w:rPr>
          <w:sz w:val="24"/>
          <w:szCs w:val="24"/>
        </w:rPr>
        <w:t>в</w:t>
      </w:r>
      <w:bookmarkEnd w:id="67"/>
      <w:r w:rsidRPr="00E00160">
        <w:rPr>
          <w:sz w:val="24"/>
          <w:szCs w:val="24"/>
        </w:rPr>
        <w:t>)</w:t>
      </w:r>
      <w:r w:rsidRPr="00E00160">
        <w:rPr>
          <w:sz w:val="24"/>
          <w:szCs w:val="24"/>
        </w:rPr>
        <w:tab/>
        <w:t>срок предоставления Муниципальной услуги;</w:t>
      </w:r>
    </w:p>
    <w:p w:rsidR="00BF66B2" w:rsidRPr="00E00160" w:rsidRDefault="00BF66B2" w:rsidP="00BF66B2">
      <w:pPr>
        <w:pStyle w:val="11"/>
        <w:tabs>
          <w:tab w:val="left" w:pos="1102"/>
        </w:tabs>
        <w:ind w:firstLine="709"/>
        <w:jc w:val="both"/>
        <w:rPr>
          <w:sz w:val="24"/>
          <w:szCs w:val="24"/>
        </w:rPr>
      </w:pPr>
      <w:bookmarkStart w:id="68" w:name="bookmark88"/>
      <w:r w:rsidRPr="00E00160">
        <w:rPr>
          <w:sz w:val="24"/>
          <w:szCs w:val="24"/>
        </w:rPr>
        <w:t>г</w:t>
      </w:r>
      <w:bookmarkEnd w:id="68"/>
      <w:r w:rsidRPr="00E00160">
        <w:rPr>
          <w:sz w:val="24"/>
          <w:szCs w:val="24"/>
        </w:rPr>
        <w:t>)</w:t>
      </w:r>
      <w:r w:rsidRPr="00E00160">
        <w:rPr>
          <w:sz w:val="24"/>
          <w:szCs w:val="24"/>
        </w:rP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F66B2" w:rsidRPr="00E00160" w:rsidRDefault="00BF66B2" w:rsidP="00BF66B2">
      <w:pPr>
        <w:pStyle w:val="11"/>
        <w:tabs>
          <w:tab w:val="left" w:pos="1102"/>
        </w:tabs>
        <w:ind w:firstLine="709"/>
        <w:jc w:val="both"/>
        <w:rPr>
          <w:sz w:val="24"/>
          <w:szCs w:val="24"/>
        </w:rPr>
      </w:pPr>
      <w:bookmarkStart w:id="69" w:name="bookmark89"/>
      <w:proofErr w:type="spellStart"/>
      <w:r w:rsidRPr="00E00160">
        <w:rPr>
          <w:sz w:val="24"/>
          <w:szCs w:val="24"/>
        </w:rPr>
        <w:t>д</w:t>
      </w:r>
      <w:bookmarkEnd w:id="69"/>
      <w:proofErr w:type="spellEnd"/>
      <w:r w:rsidRPr="00E00160">
        <w:rPr>
          <w:sz w:val="24"/>
          <w:szCs w:val="24"/>
        </w:rPr>
        <w:t>)</w:t>
      </w:r>
      <w:r w:rsidRPr="00E00160">
        <w:rPr>
          <w:sz w:val="24"/>
          <w:szCs w:val="24"/>
        </w:rPr>
        <w:tab/>
        <w:t>исчерпывающий перечень оснований для приостановления или отказа в предоставлении Муниципальной услуги;</w:t>
      </w:r>
    </w:p>
    <w:p w:rsidR="00BF66B2" w:rsidRPr="00E00160" w:rsidRDefault="00BF66B2" w:rsidP="00BF66B2">
      <w:pPr>
        <w:pStyle w:val="11"/>
        <w:tabs>
          <w:tab w:val="left" w:pos="1102"/>
        </w:tabs>
        <w:ind w:firstLine="709"/>
        <w:jc w:val="both"/>
        <w:rPr>
          <w:sz w:val="24"/>
          <w:szCs w:val="24"/>
        </w:rPr>
      </w:pPr>
      <w:bookmarkStart w:id="70" w:name="bookmark90"/>
      <w:r w:rsidRPr="00E00160">
        <w:rPr>
          <w:sz w:val="24"/>
          <w:szCs w:val="24"/>
        </w:rPr>
        <w:t>е</w:t>
      </w:r>
      <w:bookmarkEnd w:id="70"/>
      <w:r w:rsidRPr="00E00160">
        <w:rPr>
          <w:sz w:val="24"/>
          <w:szCs w:val="24"/>
        </w:rPr>
        <w:t>)</w:t>
      </w:r>
      <w:r w:rsidRPr="00E00160">
        <w:rPr>
          <w:sz w:val="24"/>
          <w:szCs w:val="24"/>
        </w:rP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BF66B2" w:rsidRPr="00E00160" w:rsidRDefault="00BF66B2" w:rsidP="00BF66B2">
      <w:pPr>
        <w:pStyle w:val="11"/>
        <w:tabs>
          <w:tab w:val="left" w:pos="1146"/>
        </w:tabs>
        <w:ind w:firstLine="709"/>
        <w:jc w:val="both"/>
        <w:rPr>
          <w:sz w:val="24"/>
          <w:szCs w:val="24"/>
        </w:rPr>
      </w:pPr>
      <w:bookmarkStart w:id="71" w:name="bookmark91"/>
      <w:r w:rsidRPr="00E00160">
        <w:rPr>
          <w:sz w:val="24"/>
          <w:szCs w:val="24"/>
        </w:rPr>
        <w:t>ж</w:t>
      </w:r>
      <w:bookmarkEnd w:id="71"/>
      <w:r w:rsidRPr="00E00160">
        <w:rPr>
          <w:sz w:val="24"/>
          <w:szCs w:val="24"/>
        </w:rPr>
        <w:t>)</w:t>
      </w:r>
      <w:r w:rsidRPr="00E00160">
        <w:rPr>
          <w:sz w:val="24"/>
          <w:szCs w:val="24"/>
        </w:rPr>
        <w:tab/>
        <w:t>формы заявлений (уведомлений, сообщений), используемые при предоставлении Муниципальной услуги.</w:t>
      </w:r>
    </w:p>
    <w:p w:rsidR="00BF66B2" w:rsidRPr="00E00160" w:rsidRDefault="00BF66B2" w:rsidP="006E56A1">
      <w:pPr>
        <w:pStyle w:val="11"/>
        <w:numPr>
          <w:ilvl w:val="1"/>
          <w:numId w:val="2"/>
        </w:numPr>
        <w:shd w:val="clear" w:color="auto" w:fill="auto"/>
        <w:tabs>
          <w:tab w:val="left" w:pos="1251"/>
        </w:tabs>
        <w:ind w:left="0" w:firstLine="709"/>
        <w:jc w:val="both"/>
        <w:rPr>
          <w:sz w:val="24"/>
          <w:szCs w:val="24"/>
        </w:rPr>
      </w:pPr>
      <w:bookmarkStart w:id="72" w:name="bookmark92"/>
      <w:bookmarkEnd w:id="72"/>
      <w:r w:rsidRPr="00E00160">
        <w:rPr>
          <w:sz w:val="24"/>
          <w:szCs w:val="24"/>
        </w:rPr>
        <w:t>Информация на ЕПГУ и сайте Администрации о порядке и сроках предоставления Муниципальной услуги предоставляется бесплатно.</w:t>
      </w:r>
    </w:p>
    <w:p w:rsidR="00BF66B2" w:rsidRPr="00E00160" w:rsidRDefault="00BF66B2" w:rsidP="006E56A1">
      <w:pPr>
        <w:pStyle w:val="11"/>
        <w:numPr>
          <w:ilvl w:val="1"/>
          <w:numId w:val="2"/>
        </w:numPr>
        <w:shd w:val="clear" w:color="auto" w:fill="auto"/>
        <w:tabs>
          <w:tab w:val="left" w:pos="1256"/>
        </w:tabs>
        <w:ind w:left="0" w:firstLine="709"/>
        <w:jc w:val="both"/>
        <w:rPr>
          <w:sz w:val="24"/>
          <w:szCs w:val="24"/>
        </w:rPr>
      </w:pPr>
      <w:bookmarkStart w:id="73" w:name="bookmark93"/>
      <w:bookmarkEnd w:id="73"/>
      <w:r w:rsidRPr="00E00160">
        <w:rPr>
          <w:sz w:val="24"/>
          <w:szCs w:val="24"/>
        </w:rPr>
        <w:t>На сайте Администрации дополнительно размещаются:</w:t>
      </w:r>
    </w:p>
    <w:p w:rsidR="00BF66B2" w:rsidRPr="00E00160" w:rsidRDefault="00BF66B2" w:rsidP="00BF66B2">
      <w:pPr>
        <w:pStyle w:val="11"/>
        <w:tabs>
          <w:tab w:val="left" w:pos="1074"/>
        </w:tabs>
        <w:ind w:firstLine="709"/>
        <w:jc w:val="both"/>
        <w:rPr>
          <w:sz w:val="24"/>
          <w:szCs w:val="24"/>
        </w:rPr>
      </w:pPr>
      <w:bookmarkStart w:id="74" w:name="bookmark94"/>
      <w:r w:rsidRPr="00E00160">
        <w:rPr>
          <w:sz w:val="24"/>
          <w:szCs w:val="24"/>
        </w:rPr>
        <w:t>а</w:t>
      </w:r>
      <w:bookmarkEnd w:id="74"/>
      <w:r w:rsidRPr="00E00160">
        <w:rPr>
          <w:sz w:val="24"/>
          <w:szCs w:val="24"/>
        </w:rPr>
        <w:t>)</w:t>
      </w:r>
      <w:r w:rsidRPr="00E00160">
        <w:rPr>
          <w:sz w:val="24"/>
          <w:szCs w:val="24"/>
        </w:rPr>
        <w:tab/>
        <w:t>полные наименования и почтовые адреса Администрации, непосредственно предоставляющей Муниципальную услугу;</w:t>
      </w:r>
    </w:p>
    <w:p w:rsidR="00BF66B2" w:rsidRPr="00E00160" w:rsidRDefault="00BF66B2" w:rsidP="00BF66B2">
      <w:pPr>
        <w:pStyle w:val="11"/>
        <w:tabs>
          <w:tab w:val="left" w:pos="1102"/>
        </w:tabs>
        <w:ind w:firstLine="709"/>
        <w:jc w:val="both"/>
        <w:rPr>
          <w:sz w:val="24"/>
          <w:szCs w:val="24"/>
        </w:rPr>
      </w:pPr>
      <w:bookmarkStart w:id="75" w:name="bookmark95"/>
      <w:r w:rsidRPr="00E00160">
        <w:rPr>
          <w:sz w:val="24"/>
          <w:szCs w:val="24"/>
        </w:rPr>
        <w:t>б</w:t>
      </w:r>
      <w:bookmarkEnd w:id="75"/>
      <w:r w:rsidRPr="00E00160">
        <w:rPr>
          <w:sz w:val="24"/>
          <w:szCs w:val="24"/>
        </w:rPr>
        <w:t>)</w:t>
      </w:r>
      <w:r w:rsidRPr="00E00160">
        <w:rPr>
          <w:sz w:val="24"/>
          <w:szCs w:val="24"/>
        </w:rPr>
        <w:tab/>
        <w:t xml:space="preserve">номера </w:t>
      </w:r>
      <w:proofErr w:type="spellStart"/>
      <w:r w:rsidRPr="00E00160">
        <w:rPr>
          <w:sz w:val="24"/>
          <w:szCs w:val="24"/>
        </w:rPr>
        <w:t>телефонов-автоинформаторов</w:t>
      </w:r>
      <w:proofErr w:type="spellEnd"/>
      <w:r w:rsidRPr="00E00160">
        <w:rPr>
          <w:sz w:val="24"/>
          <w:szCs w:val="24"/>
        </w:rP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BF66B2" w:rsidRPr="00E00160" w:rsidRDefault="00BF66B2" w:rsidP="00BF66B2">
      <w:pPr>
        <w:pStyle w:val="11"/>
        <w:tabs>
          <w:tab w:val="left" w:pos="1107"/>
        </w:tabs>
        <w:ind w:firstLine="709"/>
        <w:jc w:val="both"/>
        <w:rPr>
          <w:sz w:val="24"/>
          <w:szCs w:val="24"/>
        </w:rPr>
      </w:pPr>
      <w:bookmarkStart w:id="76" w:name="bookmark96"/>
      <w:r w:rsidRPr="00E00160">
        <w:rPr>
          <w:sz w:val="24"/>
          <w:szCs w:val="24"/>
        </w:rPr>
        <w:t>в</w:t>
      </w:r>
      <w:bookmarkEnd w:id="76"/>
      <w:r w:rsidRPr="00E00160">
        <w:rPr>
          <w:sz w:val="24"/>
          <w:szCs w:val="24"/>
        </w:rPr>
        <w:t>)</w:t>
      </w:r>
      <w:r w:rsidRPr="00E00160">
        <w:rPr>
          <w:sz w:val="24"/>
          <w:szCs w:val="24"/>
        </w:rPr>
        <w:tab/>
        <w:t>режим работы Администрации;</w:t>
      </w:r>
    </w:p>
    <w:p w:rsidR="00BF66B2" w:rsidRPr="00E00160" w:rsidRDefault="00BF66B2" w:rsidP="00BF66B2">
      <w:pPr>
        <w:pStyle w:val="11"/>
        <w:tabs>
          <w:tab w:val="left" w:pos="1093"/>
        </w:tabs>
        <w:ind w:firstLine="709"/>
        <w:jc w:val="both"/>
        <w:rPr>
          <w:sz w:val="24"/>
          <w:szCs w:val="24"/>
        </w:rPr>
      </w:pPr>
      <w:bookmarkStart w:id="77" w:name="bookmark97"/>
      <w:r w:rsidRPr="00E00160">
        <w:rPr>
          <w:sz w:val="24"/>
          <w:szCs w:val="24"/>
        </w:rPr>
        <w:t>г</w:t>
      </w:r>
      <w:bookmarkEnd w:id="77"/>
      <w:r w:rsidRPr="00E00160">
        <w:rPr>
          <w:sz w:val="24"/>
          <w:szCs w:val="24"/>
        </w:rPr>
        <w:t>)</w:t>
      </w:r>
      <w:r w:rsidRPr="00E00160">
        <w:rPr>
          <w:sz w:val="24"/>
          <w:szCs w:val="24"/>
        </w:rPr>
        <w:tab/>
        <w:t>график работы подразделения, непосредственно предоставляющего Муниципальную услугу;</w:t>
      </w:r>
    </w:p>
    <w:p w:rsidR="00BF66B2" w:rsidRPr="00E00160" w:rsidRDefault="00BF66B2" w:rsidP="00BF66B2">
      <w:pPr>
        <w:pStyle w:val="11"/>
        <w:tabs>
          <w:tab w:val="left" w:pos="1098"/>
        </w:tabs>
        <w:ind w:firstLine="709"/>
        <w:jc w:val="both"/>
        <w:rPr>
          <w:sz w:val="24"/>
          <w:szCs w:val="24"/>
        </w:rPr>
      </w:pPr>
      <w:bookmarkStart w:id="78" w:name="bookmark98"/>
      <w:proofErr w:type="spellStart"/>
      <w:r w:rsidRPr="00E00160">
        <w:rPr>
          <w:sz w:val="24"/>
          <w:szCs w:val="24"/>
        </w:rPr>
        <w:t>д</w:t>
      </w:r>
      <w:bookmarkEnd w:id="78"/>
      <w:proofErr w:type="spellEnd"/>
      <w:r w:rsidRPr="00E00160">
        <w:rPr>
          <w:sz w:val="24"/>
          <w:szCs w:val="24"/>
        </w:rPr>
        <w:t>)</w:t>
      </w:r>
      <w:r w:rsidRPr="00E00160">
        <w:rPr>
          <w:sz w:val="24"/>
          <w:szCs w:val="24"/>
        </w:rP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BF66B2" w:rsidRPr="00E00160" w:rsidRDefault="00BF66B2" w:rsidP="00BF66B2">
      <w:pPr>
        <w:pStyle w:val="11"/>
        <w:tabs>
          <w:tab w:val="left" w:pos="1112"/>
        </w:tabs>
        <w:ind w:firstLine="709"/>
        <w:jc w:val="both"/>
        <w:rPr>
          <w:sz w:val="24"/>
          <w:szCs w:val="24"/>
        </w:rPr>
      </w:pPr>
      <w:bookmarkStart w:id="79" w:name="bookmark99"/>
      <w:r w:rsidRPr="00E00160">
        <w:rPr>
          <w:sz w:val="24"/>
          <w:szCs w:val="24"/>
        </w:rPr>
        <w:t>е</w:t>
      </w:r>
      <w:bookmarkEnd w:id="79"/>
      <w:r w:rsidRPr="00E00160">
        <w:rPr>
          <w:sz w:val="24"/>
          <w:szCs w:val="24"/>
        </w:rPr>
        <w:t>)</w:t>
      </w:r>
      <w:r w:rsidRPr="00E00160">
        <w:rPr>
          <w:sz w:val="24"/>
          <w:szCs w:val="24"/>
        </w:rPr>
        <w:tab/>
        <w:t>перечень лиц, имеющих право на получение Муниципальной услуги;</w:t>
      </w:r>
    </w:p>
    <w:p w:rsidR="00BF66B2" w:rsidRPr="00E00160" w:rsidRDefault="00BF66B2" w:rsidP="00BF66B2">
      <w:pPr>
        <w:pStyle w:val="11"/>
        <w:tabs>
          <w:tab w:val="left" w:pos="1146"/>
        </w:tabs>
        <w:ind w:firstLine="709"/>
        <w:jc w:val="both"/>
        <w:rPr>
          <w:sz w:val="24"/>
          <w:szCs w:val="24"/>
        </w:rPr>
      </w:pPr>
      <w:bookmarkStart w:id="80" w:name="bookmark100"/>
      <w:r w:rsidRPr="00E00160">
        <w:rPr>
          <w:sz w:val="24"/>
          <w:szCs w:val="24"/>
        </w:rPr>
        <w:t>ж</w:t>
      </w:r>
      <w:bookmarkEnd w:id="80"/>
      <w:r w:rsidRPr="00E00160">
        <w:rPr>
          <w:sz w:val="24"/>
          <w:szCs w:val="24"/>
        </w:rPr>
        <w:t>)</w:t>
      </w:r>
      <w:r w:rsidRPr="00E00160">
        <w:rPr>
          <w:sz w:val="24"/>
          <w:szCs w:val="24"/>
        </w:rPr>
        <w:tab/>
        <w:t>формы заявлений (уведомлений, сообщений), используемые при предоставлении Муниципальной услуги, образцы и инструкции по заполнению;</w:t>
      </w:r>
    </w:p>
    <w:p w:rsidR="00BF66B2" w:rsidRPr="00E00160" w:rsidRDefault="00BF66B2" w:rsidP="00BF66B2">
      <w:pPr>
        <w:pStyle w:val="11"/>
        <w:tabs>
          <w:tab w:val="left" w:pos="1155"/>
        </w:tabs>
        <w:ind w:firstLine="709"/>
        <w:jc w:val="both"/>
        <w:rPr>
          <w:sz w:val="24"/>
          <w:szCs w:val="24"/>
        </w:rPr>
      </w:pPr>
      <w:bookmarkStart w:id="81" w:name="bookmark101"/>
      <w:proofErr w:type="spellStart"/>
      <w:r w:rsidRPr="00E00160">
        <w:rPr>
          <w:sz w:val="24"/>
          <w:szCs w:val="24"/>
        </w:rPr>
        <w:t>з</w:t>
      </w:r>
      <w:bookmarkEnd w:id="81"/>
      <w:proofErr w:type="spellEnd"/>
      <w:r w:rsidRPr="00E00160">
        <w:rPr>
          <w:sz w:val="24"/>
          <w:szCs w:val="24"/>
        </w:rPr>
        <w:t>)</w:t>
      </w:r>
      <w:r w:rsidRPr="00E00160">
        <w:rPr>
          <w:sz w:val="24"/>
          <w:szCs w:val="24"/>
        </w:rPr>
        <w:tab/>
        <w:t>порядок и способы предварительной записи на получение Муниципальной услуги;</w:t>
      </w:r>
    </w:p>
    <w:p w:rsidR="00BF66B2" w:rsidRPr="00E00160" w:rsidRDefault="00BF66B2" w:rsidP="00BF66B2">
      <w:pPr>
        <w:pStyle w:val="11"/>
        <w:tabs>
          <w:tab w:val="left" w:pos="1112"/>
        </w:tabs>
        <w:ind w:firstLine="709"/>
        <w:jc w:val="both"/>
        <w:rPr>
          <w:sz w:val="24"/>
          <w:szCs w:val="24"/>
        </w:rPr>
      </w:pPr>
      <w:bookmarkStart w:id="82" w:name="bookmark102"/>
      <w:r w:rsidRPr="00E00160">
        <w:rPr>
          <w:sz w:val="24"/>
          <w:szCs w:val="24"/>
        </w:rPr>
        <w:t>и</w:t>
      </w:r>
      <w:bookmarkEnd w:id="82"/>
      <w:r w:rsidRPr="00E00160">
        <w:rPr>
          <w:sz w:val="24"/>
          <w:szCs w:val="24"/>
        </w:rPr>
        <w:t>)</w:t>
      </w:r>
      <w:r w:rsidRPr="00E00160">
        <w:rPr>
          <w:sz w:val="24"/>
          <w:szCs w:val="24"/>
        </w:rPr>
        <w:tab/>
        <w:t>текст Административного регламента с приложениями;</w:t>
      </w:r>
    </w:p>
    <w:p w:rsidR="00BF66B2" w:rsidRPr="00E00160" w:rsidRDefault="00BF66B2" w:rsidP="00BF66B2">
      <w:pPr>
        <w:pStyle w:val="11"/>
        <w:tabs>
          <w:tab w:val="left" w:pos="1112"/>
        </w:tabs>
        <w:ind w:firstLine="709"/>
        <w:jc w:val="both"/>
        <w:rPr>
          <w:sz w:val="24"/>
          <w:szCs w:val="24"/>
        </w:rPr>
      </w:pPr>
      <w:bookmarkStart w:id="83" w:name="bookmark103"/>
      <w:r w:rsidRPr="00E00160">
        <w:rPr>
          <w:sz w:val="24"/>
          <w:szCs w:val="24"/>
        </w:rPr>
        <w:t>к</w:t>
      </w:r>
      <w:bookmarkEnd w:id="83"/>
      <w:r w:rsidRPr="00E00160">
        <w:rPr>
          <w:sz w:val="24"/>
          <w:szCs w:val="24"/>
        </w:rPr>
        <w:t>)</w:t>
      </w:r>
      <w:r w:rsidRPr="00E00160">
        <w:rPr>
          <w:sz w:val="24"/>
          <w:szCs w:val="24"/>
        </w:rPr>
        <w:tab/>
        <w:t>краткое описание порядка предоставления Муниципальной услуги;</w:t>
      </w:r>
    </w:p>
    <w:p w:rsidR="00BF66B2" w:rsidRPr="00E00160" w:rsidRDefault="00BF66B2" w:rsidP="00BF66B2">
      <w:pPr>
        <w:pStyle w:val="11"/>
        <w:tabs>
          <w:tab w:val="left" w:pos="1098"/>
        </w:tabs>
        <w:ind w:firstLine="709"/>
        <w:jc w:val="both"/>
        <w:rPr>
          <w:sz w:val="24"/>
          <w:szCs w:val="24"/>
        </w:rPr>
      </w:pPr>
      <w:bookmarkStart w:id="84" w:name="bookmark104"/>
      <w:r w:rsidRPr="00E00160">
        <w:rPr>
          <w:sz w:val="24"/>
          <w:szCs w:val="24"/>
        </w:rPr>
        <w:t>л</w:t>
      </w:r>
      <w:bookmarkEnd w:id="84"/>
      <w:r w:rsidRPr="00E00160">
        <w:rPr>
          <w:sz w:val="24"/>
          <w:szCs w:val="24"/>
        </w:rPr>
        <w:t>)</w:t>
      </w:r>
      <w:r w:rsidRPr="00E00160">
        <w:rPr>
          <w:sz w:val="24"/>
          <w:szCs w:val="24"/>
        </w:rPr>
        <w:tab/>
        <w:t>порядок обжалования решений, действий или бездействия должностных лиц Администрации, предоставляющих Муниципальную услугу.</w:t>
      </w:r>
    </w:p>
    <w:p w:rsidR="00BF66B2" w:rsidRPr="00E00160" w:rsidRDefault="00BF66B2" w:rsidP="00BF66B2">
      <w:pPr>
        <w:pStyle w:val="11"/>
        <w:tabs>
          <w:tab w:val="left" w:pos="1131"/>
        </w:tabs>
        <w:ind w:firstLine="709"/>
        <w:jc w:val="both"/>
        <w:rPr>
          <w:sz w:val="24"/>
          <w:szCs w:val="24"/>
        </w:rPr>
      </w:pPr>
      <w:bookmarkStart w:id="85" w:name="bookmark105"/>
      <w:r w:rsidRPr="00E00160">
        <w:rPr>
          <w:sz w:val="24"/>
          <w:szCs w:val="24"/>
        </w:rPr>
        <w:t>м</w:t>
      </w:r>
      <w:bookmarkEnd w:id="85"/>
      <w:r w:rsidRPr="00E00160">
        <w:rPr>
          <w:sz w:val="24"/>
          <w:szCs w:val="24"/>
        </w:rPr>
        <w:t>)</w:t>
      </w:r>
      <w:r w:rsidRPr="00E00160">
        <w:rPr>
          <w:sz w:val="24"/>
          <w:szCs w:val="24"/>
        </w:rP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BF66B2" w:rsidRPr="00E00160" w:rsidRDefault="00BF66B2" w:rsidP="006E56A1">
      <w:pPr>
        <w:pStyle w:val="11"/>
        <w:numPr>
          <w:ilvl w:val="1"/>
          <w:numId w:val="2"/>
        </w:numPr>
        <w:shd w:val="clear" w:color="auto" w:fill="auto"/>
        <w:tabs>
          <w:tab w:val="left" w:pos="1246"/>
        </w:tabs>
        <w:ind w:left="0" w:firstLine="709"/>
        <w:jc w:val="both"/>
        <w:rPr>
          <w:sz w:val="24"/>
          <w:szCs w:val="24"/>
        </w:rPr>
      </w:pPr>
      <w:bookmarkStart w:id="86" w:name="bookmark106"/>
      <w:bookmarkEnd w:id="86"/>
      <w:r w:rsidRPr="00E00160">
        <w:rPr>
          <w:sz w:val="24"/>
          <w:szCs w:val="24"/>
        </w:rPr>
        <w:t xml:space="preserve">При информировании о порядке предоставления Муниципальной услуги по телефону должностное лицо Администрации, </w:t>
      </w:r>
      <w:proofErr w:type="gramStart"/>
      <w:r w:rsidRPr="00E00160">
        <w:rPr>
          <w:sz w:val="24"/>
          <w:szCs w:val="24"/>
        </w:rPr>
        <w:t>приняв вызов по телефону представляется</w:t>
      </w:r>
      <w:proofErr w:type="gramEnd"/>
      <w:r w:rsidRPr="00E00160">
        <w:rPr>
          <w:sz w:val="24"/>
          <w:szCs w:val="24"/>
        </w:rPr>
        <w:t>: называет фамилию, имя, отчество (при наличии), должность, наименование структурного подразделения Администрации.</w:t>
      </w:r>
    </w:p>
    <w:p w:rsidR="00BF66B2" w:rsidRPr="00E00160" w:rsidRDefault="00BF66B2" w:rsidP="00BF66B2">
      <w:pPr>
        <w:pStyle w:val="11"/>
        <w:ind w:firstLine="709"/>
        <w:jc w:val="both"/>
        <w:rPr>
          <w:sz w:val="24"/>
          <w:szCs w:val="24"/>
        </w:rPr>
      </w:pPr>
      <w:r w:rsidRPr="00E00160">
        <w:rPr>
          <w:sz w:val="24"/>
          <w:szCs w:val="24"/>
        </w:rPr>
        <w:lastRenderedPageBreak/>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BF66B2" w:rsidRPr="00E00160" w:rsidRDefault="00BF66B2" w:rsidP="00BF66B2">
      <w:pPr>
        <w:pStyle w:val="11"/>
        <w:ind w:firstLine="709"/>
        <w:jc w:val="both"/>
        <w:rPr>
          <w:sz w:val="24"/>
          <w:szCs w:val="24"/>
        </w:rPr>
      </w:pPr>
      <w:r w:rsidRPr="00E00160">
        <w:rPr>
          <w:sz w:val="24"/>
          <w:szCs w:val="24"/>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BF66B2" w:rsidRPr="00E00160" w:rsidRDefault="00BF66B2" w:rsidP="00BF66B2">
      <w:pPr>
        <w:pStyle w:val="11"/>
        <w:ind w:firstLine="709"/>
        <w:jc w:val="both"/>
        <w:rPr>
          <w:sz w:val="24"/>
          <w:szCs w:val="24"/>
        </w:rPr>
      </w:pPr>
      <w:r w:rsidRPr="00E00160">
        <w:rPr>
          <w:sz w:val="24"/>
          <w:szCs w:val="24"/>
        </w:rPr>
        <w:t>Во время разговора должностные лица Администрации произносят слова четко и не прерывают разговор по причине поступления другого звонка.</w:t>
      </w:r>
    </w:p>
    <w:p w:rsidR="00BF66B2" w:rsidRPr="00E00160" w:rsidRDefault="00BF66B2" w:rsidP="00BF66B2">
      <w:pPr>
        <w:pStyle w:val="11"/>
        <w:ind w:firstLine="709"/>
        <w:jc w:val="both"/>
        <w:rPr>
          <w:sz w:val="24"/>
          <w:szCs w:val="24"/>
        </w:rPr>
      </w:pPr>
      <w:proofErr w:type="gramStart"/>
      <w:r w:rsidRPr="00E00160">
        <w:rPr>
          <w:sz w:val="24"/>
          <w:szCs w:val="24"/>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BF66B2" w:rsidRPr="00E00160" w:rsidRDefault="00BF66B2" w:rsidP="006E56A1">
      <w:pPr>
        <w:pStyle w:val="11"/>
        <w:numPr>
          <w:ilvl w:val="1"/>
          <w:numId w:val="2"/>
        </w:numPr>
        <w:shd w:val="clear" w:color="auto" w:fill="auto"/>
        <w:tabs>
          <w:tab w:val="left" w:pos="1362"/>
        </w:tabs>
        <w:ind w:left="0" w:firstLine="709"/>
        <w:jc w:val="both"/>
        <w:rPr>
          <w:sz w:val="24"/>
          <w:szCs w:val="24"/>
        </w:rPr>
      </w:pPr>
      <w:bookmarkStart w:id="87" w:name="bookmark107"/>
      <w:bookmarkEnd w:id="87"/>
      <w:r w:rsidRPr="00E00160">
        <w:rPr>
          <w:sz w:val="24"/>
          <w:szCs w:val="24"/>
        </w:rP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BF66B2" w:rsidRPr="00E00160" w:rsidRDefault="00BF66B2" w:rsidP="00BF66B2">
      <w:pPr>
        <w:pStyle w:val="11"/>
        <w:tabs>
          <w:tab w:val="left" w:pos="1088"/>
        </w:tabs>
        <w:ind w:firstLine="709"/>
        <w:jc w:val="both"/>
        <w:rPr>
          <w:sz w:val="24"/>
          <w:szCs w:val="24"/>
        </w:rPr>
      </w:pPr>
      <w:bookmarkStart w:id="88" w:name="bookmark108"/>
      <w:r w:rsidRPr="00E00160">
        <w:rPr>
          <w:sz w:val="24"/>
          <w:szCs w:val="24"/>
        </w:rPr>
        <w:t>а</w:t>
      </w:r>
      <w:bookmarkEnd w:id="88"/>
      <w:r w:rsidRPr="00E00160">
        <w:rPr>
          <w:sz w:val="24"/>
          <w:szCs w:val="24"/>
        </w:rPr>
        <w:t>)</w:t>
      </w:r>
      <w:r w:rsidRPr="00E00160">
        <w:rPr>
          <w:sz w:val="24"/>
          <w:szCs w:val="24"/>
        </w:rPr>
        <w:tab/>
        <w:t>о перечне лиц, имеющих право на получение Муниципальной услуги;</w:t>
      </w:r>
    </w:p>
    <w:p w:rsidR="00BF66B2" w:rsidRPr="00E00160" w:rsidRDefault="00BF66B2" w:rsidP="00BF66B2">
      <w:pPr>
        <w:pStyle w:val="11"/>
        <w:tabs>
          <w:tab w:val="left" w:pos="1102"/>
        </w:tabs>
        <w:ind w:firstLine="709"/>
        <w:jc w:val="both"/>
        <w:rPr>
          <w:sz w:val="24"/>
          <w:szCs w:val="24"/>
        </w:rPr>
      </w:pPr>
      <w:bookmarkStart w:id="89" w:name="bookmark109"/>
      <w:r w:rsidRPr="00E00160">
        <w:rPr>
          <w:sz w:val="24"/>
          <w:szCs w:val="24"/>
        </w:rPr>
        <w:t>б</w:t>
      </w:r>
      <w:bookmarkEnd w:id="89"/>
      <w:r w:rsidRPr="00E00160">
        <w:rPr>
          <w:sz w:val="24"/>
          <w:szCs w:val="24"/>
        </w:rPr>
        <w:t>)</w:t>
      </w:r>
      <w:r w:rsidRPr="00E00160">
        <w:rPr>
          <w:sz w:val="24"/>
          <w:szCs w:val="24"/>
        </w:rP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BF66B2" w:rsidRPr="00E00160" w:rsidRDefault="00BF66B2" w:rsidP="00BF66B2">
      <w:pPr>
        <w:pStyle w:val="11"/>
        <w:tabs>
          <w:tab w:val="left" w:pos="1107"/>
        </w:tabs>
        <w:ind w:firstLine="709"/>
        <w:jc w:val="both"/>
        <w:rPr>
          <w:sz w:val="24"/>
          <w:szCs w:val="24"/>
        </w:rPr>
      </w:pPr>
      <w:bookmarkStart w:id="90" w:name="bookmark110"/>
      <w:r w:rsidRPr="00E00160">
        <w:rPr>
          <w:sz w:val="24"/>
          <w:szCs w:val="24"/>
        </w:rPr>
        <w:t>в</w:t>
      </w:r>
      <w:bookmarkEnd w:id="90"/>
      <w:r w:rsidRPr="00E00160">
        <w:rPr>
          <w:sz w:val="24"/>
          <w:szCs w:val="24"/>
        </w:rPr>
        <w:t>)</w:t>
      </w:r>
      <w:r w:rsidRPr="00E00160">
        <w:rPr>
          <w:sz w:val="24"/>
          <w:szCs w:val="24"/>
        </w:rPr>
        <w:tab/>
        <w:t>о перечне документов, необходимых для получения Муниципальной услуги;</w:t>
      </w:r>
    </w:p>
    <w:p w:rsidR="00BF66B2" w:rsidRPr="00E00160" w:rsidRDefault="00BF66B2" w:rsidP="00BF66B2">
      <w:pPr>
        <w:pStyle w:val="11"/>
        <w:tabs>
          <w:tab w:val="left" w:pos="1098"/>
        </w:tabs>
        <w:ind w:firstLine="709"/>
        <w:jc w:val="both"/>
        <w:rPr>
          <w:sz w:val="24"/>
          <w:szCs w:val="24"/>
        </w:rPr>
      </w:pPr>
      <w:bookmarkStart w:id="91" w:name="bookmark111"/>
      <w:r w:rsidRPr="00E00160">
        <w:rPr>
          <w:sz w:val="24"/>
          <w:szCs w:val="24"/>
        </w:rPr>
        <w:t>г</w:t>
      </w:r>
      <w:bookmarkEnd w:id="91"/>
      <w:r w:rsidRPr="00E00160">
        <w:rPr>
          <w:sz w:val="24"/>
          <w:szCs w:val="24"/>
        </w:rPr>
        <w:t>)</w:t>
      </w:r>
      <w:r w:rsidRPr="00E00160">
        <w:rPr>
          <w:sz w:val="24"/>
          <w:szCs w:val="24"/>
        </w:rPr>
        <w:tab/>
        <w:t>о сроках предоставления Муниципальной услуги;</w:t>
      </w:r>
    </w:p>
    <w:p w:rsidR="00BF66B2" w:rsidRPr="00E00160" w:rsidRDefault="00BF66B2" w:rsidP="00BF66B2">
      <w:pPr>
        <w:pStyle w:val="11"/>
        <w:tabs>
          <w:tab w:val="left" w:pos="1112"/>
        </w:tabs>
        <w:ind w:firstLine="709"/>
        <w:jc w:val="both"/>
        <w:rPr>
          <w:sz w:val="24"/>
          <w:szCs w:val="24"/>
        </w:rPr>
      </w:pPr>
      <w:bookmarkStart w:id="92" w:name="bookmark112"/>
      <w:proofErr w:type="spellStart"/>
      <w:r w:rsidRPr="00E00160">
        <w:rPr>
          <w:sz w:val="24"/>
          <w:szCs w:val="24"/>
        </w:rPr>
        <w:t>д</w:t>
      </w:r>
      <w:bookmarkEnd w:id="92"/>
      <w:proofErr w:type="spellEnd"/>
      <w:r w:rsidRPr="00E00160">
        <w:rPr>
          <w:sz w:val="24"/>
          <w:szCs w:val="24"/>
        </w:rPr>
        <w:t>)</w:t>
      </w:r>
      <w:r w:rsidRPr="00E00160">
        <w:rPr>
          <w:sz w:val="24"/>
          <w:szCs w:val="24"/>
        </w:rPr>
        <w:tab/>
        <w:t>об основаниях для приостановления Муниципальной услуги;</w:t>
      </w:r>
    </w:p>
    <w:p w:rsidR="00BF66B2" w:rsidRPr="00E00160" w:rsidRDefault="00BF66B2" w:rsidP="00BF66B2">
      <w:pPr>
        <w:pStyle w:val="11"/>
        <w:tabs>
          <w:tab w:val="left" w:pos="1155"/>
        </w:tabs>
        <w:ind w:firstLine="709"/>
        <w:jc w:val="both"/>
        <w:rPr>
          <w:sz w:val="24"/>
          <w:szCs w:val="24"/>
        </w:rPr>
      </w:pPr>
      <w:bookmarkStart w:id="93" w:name="bookmark113"/>
      <w:r w:rsidRPr="00E00160">
        <w:rPr>
          <w:rFonts w:eastAsiaTheme="minorEastAsia"/>
          <w:sz w:val="24"/>
          <w:szCs w:val="24"/>
          <w:shd w:val="clear" w:color="auto" w:fill="FFFFFF"/>
        </w:rPr>
        <w:t>ж</w:t>
      </w:r>
      <w:bookmarkEnd w:id="93"/>
      <w:r w:rsidRPr="00E00160">
        <w:rPr>
          <w:rFonts w:eastAsiaTheme="minorEastAsia"/>
          <w:sz w:val="24"/>
          <w:szCs w:val="24"/>
          <w:shd w:val="clear" w:color="auto" w:fill="FFFFFF"/>
        </w:rPr>
        <w:t>)</w:t>
      </w:r>
      <w:r w:rsidRPr="00E00160">
        <w:rPr>
          <w:sz w:val="24"/>
          <w:szCs w:val="24"/>
        </w:rPr>
        <w:tab/>
        <w:t>об основаниях для отказа в предоставлении Муниципальной услуги;</w:t>
      </w:r>
    </w:p>
    <w:p w:rsidR="00BF66B2" w:rsidRPr="00E00160" w:rsidRDefault="00BF66B2" w:rsidP="00BF66B2">
      <w:pPr>
        <w:pStyle w:val="11"/>
        <w:tabs>
          <w:tab w:val="left" w:pos="1098"/>
        </w:tabs>
        <w:ind w:firstLine="709"/>
        <w:jc w:val="both"/>
        <w:rPr>
          <w:sz w:val="24"/>
          <w:szCs w:val="24"/>
        </w:rPr>
      </w:pPr>
      <w:bookmarkStart w:id="94" w:name="bookmark114"/>
      <w:r w:rsidRPr="00E00160">
        <w:rPr>
          <w:sz w:val="24"/>
          <w:szCs w:val="24"/>
        </w:rPr>
        <w:t>е</w:t>
      </w:r>
      <w:bookmarkEnd w:id="94"/>
      <w:r w:rsidRPr="00E00160">
        <w:rPr>
          <w:sz w:val="24"/>
          <w:szCs w:val="24"/>
        </w:rPr>
        <w:t>)</w:t>
      </w:r>
      <w:r w:rsidRPr="00E00160">
        <w:rPr>
          <w:sz w:val="24"/>
          <w:szCs w:val="24"/>
        </w:rPr>
        <w:tab/>
        <w:t>о месте размещения на ЕПГУ, сайте Администрации информации по вопросам предоставления Муниципальной услуги.</w:t>
      </w:r>
    </w:p>
    <w:p w:rsidR="00BF66B2" w:rsidRPr="00E00160" w:rsidRDefault="00BF66B2" w:rsidP="006E56A1">
      <w:pPr>
        <w:pStyle w:val="11"/>
        <w:numPr>
          <w:ilvl w:val="1"/>
          <w:numId w:val="2"/>
        </w:numPr>
        <w:shd w:val="clear" w:color="auto" w:fill="auto"/>
        <w:tabs>
          <w:tab w:val="left" w:pos="1371"/>
        </w:tabs>
        <w:ind w:left="0" w:firstLine="709"/>
        <w:jc w:val="both"/>
        <w:rPr>
          <w:sz w:val="24"/>
          <w:szCs w:val="24"/>
        </w:rPr>
      </w:pPr>
      <w:bookmarkStart w:id="95" w:name="bookmark115"/>
      <w:bookmarkEnd w:id="95"/>
      <w:r w:rsidRPr="00E00160">
        <w:rPr>
          <w:sz w:val="24"/>
          <w:szCs w:val="24"/>
        </w:rPr>
        <w:t>Информирование о порядке предоставления Муниципальной услуги осуществляется также по единому номеру телефона Контактного центра.</w:t>
      </w:r>
    </w:p>
    <w:p w:rsidR="00BF66B2" w:rsidRPr="00E00160" w:rsidRDefault="00BF66B2" w:rsidP="006E56A1">
      <w:pPr>
        <w:pStyle w:val="11"/>
        <w:numPr>
          <w:ilvl w:val="1"/>
          <w:numId w:val="2"/>
        </w:numPr>
        <w:shd w:val="clear" w:color="auto" w:fill="auto"/>
        <w:tabs>
          <w:tab w:val="left" w:pos="1478"/>
        </w:tabs>
        <w:ind w:left="0" w:firstLine="709"/>
        <w:jc w:val="both"/>
        <w:rPr>
          <w:sz w:val="24"/>
          <w:szCs w:val="24"/>
        </w:rPr>
      </w:pPr>
      <w:bookmarkStart w:id="96" w:name="bookmark116"/>
      <w:bookmarkEnd w:id="96"/>
      <w:r w:rsidRPr="00E00160">
        <w:rPr>
          <w:sz w:val="24"/>
          <w:szCs w:val="24"/>
        </w:rP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BF66B2" w:rsidRPr="00E00160" w:rsidRDefault="00BF66B2" w:rsidP="00BF66B2">
      <w:pPr>
        <w:pStyle w:val="11"/>
        <w:ind w:firstLine="709"/>
        <w:jc w:val="both"/>
        <w:rPr>
          <w:sz w:val="24"/>
          <w:szCs w:val="24"/>
        </w:rPr>
      </w:pPr>
      <w:r w:rsidRPr="00E00160">
        <w:rPr>
          <w:sz w:val="24"/>
          <w:szCs w:val="24"/>
        </w:rP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BF66B2" w:rsidRPr="00E00160" w:rsidRDefault="00BF66B2" w:rsidP="006E56A1">
      <w:pPr>
        <w:pStyle w:val="11"/>
        <w:numPr>
          <w:ilvl w:val="1"/>
          <w:numId w:val="2"/>
        </w:numPr>
        <w:shd w:val="clear" w:color="auto" w:fill="auto"/>
        <w:tabs>
          <w:tab w:val="left" w:pos="1371"/>
        </w:tabs>
        <w:ind w:left="0" w:firstLine="709"/>
        <w:jc w:val="both"/>
        <w:rPr>
          <w:sz w:val="24"/>
          <w:szCs w:val="24"/>
        </w:rPr>
      </w:pPr>
      <w:bookmarkStart w:id="97" w:name="bookmark117"/>
      <w:bookmarkEnd w:id="97"/>
      <w:r w:rsidRPr="00E00160">
        <w:rPr>
          <w:sz w:val="24"/>
          <w:szCs w:val="24"/>
        </w:rPr>
        <w:t xml:space="preserve">Состав информации о порядке предоставления </w:t>
      </w:r>
      <w:proofErr w:type="gramStart"/>
      <w:r w:rsidRPr="00E00160">
        <w:rPr>
          <w:sz w:val="24"/>
          <w:szCs w:val="24"/>
        </w:rPr>
        <w:t>Муниципальной услуги, размещаемой в МФЦ соответствует</w:t>
      </w:r>
      <w:proofErr w:type="gramEnd"/>
      <w:r w:rsidRPr="00E00160">
        <w:rPr>
          <w:sz w:val="24"/>
          <w:szCs w:val="24"/>
        </w:rP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8" w:name="bookmark118"/>
      <w:bookmarkEnd w:id="98"/>
    </w:p>
    <w:p w:rsidR="00BF66B2" w:rsidRPr="00E00160" w:rsidRDefault="00BF66B2" w:rsidP="006E56A1">
      <w:pPr>
        <w:pStyle w:val="11"/>
        <w:numPr>
          <w:ilvl w:val="1"/>
          <w:numId w:val="2"/>
        </w:numPr>
        <w:shd w:val="clear" w:color="auto" w:fill="auto"/>
        <w:tabs>
          <w:tab w:val="left" w:pos="1371"/>
        </w:tabs>
        <w:ind w:left="0" w:firstLine="709"/>
        <w:jc w:val="both"/>
        <w:rPr>
          <w:sz w:val="24"/>
          <w:szCs w:val="24"/>
        </w:rPr>
      </w:pPr>
      <w:proofErr w:type="gramStart"/>
      <w:r w:rsidRPr="00E00160">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9" w:name="bookmark119"/>
      <w:bookmarkEnd w:id="99"/>
      <w:proofErr w:type="gramEnd"/>
    </w:p>
    <w:p w:rsidR="00BF66B2" w:rsidRPr="00E00160" w:rsidRDefault="00BF66B2" w:rsidP="006E56A1">
      <w:pPr>
        <w:pStyle w:val="11"/>
        <w:numPr>
          <w:ilvl w:val="1"/>
          <w:numId w:val="2"/>
        </w:numPr>
        <w:shd w:val="clear" w:color="auto" w:fill="auto"/>
        <w:tabs>
          <w:tab w:val="left" w:pos="1371"/>
        </w:tabs>
        <w:ind w:left="0" w:firstLine="709"/>
        <w:jc w:val="both"/>
        <w:rPr>
          <w:sz w:val="24"/>
          <w:szCs w:val="24"/>
        </w:rPr>
      </w:pPr>
      <w:r w:rsidRPr="00E00160">
        <w:rPr>
          <w:sz w:val="24"/>
          <w:szCs w:val="24"/>
        </w:rPr>
        <w:t>Консультирование по вопросам предоставления Муниципальной услуги должностными лицами Администрации осуществляется бесплатно.</w:t>
      </w:r>
      <w:bookmarkStart w:id="100" w:name="bookmark122"/>
      <w:bookmarkStart w:id="101" w:name="bookmark120"/>
      <w:bookmarkStart w:id="102" w:name="bookmark123"/>
      <w:bookmarkStart w:id="103" w:name="_Toc103862202"/>
      <w:bookmarkStart w:id="104" w:name="_Toc103862237"/>
      <w:bookmarkStart w:id="105" w:name="_Toc103863864"/>
      <w:bookmarkStart w:id="106" w:name="_Toc103877683"/>
      <w:bookmarkEnd w:id="100"/>
      <w:r>
        <w:rPr>
          <w:sz w:val="24"/>
          <w:szCs w:val="24"/>
        </w:rPr>
        <w:t xml:space="preserve"> </w:t>
      </w:r>
      <w:r w:rsidRPr="007211D6">
        <w:rPr>
          <w:rFonts w:eastAsiaTheme="minorEastAsia"/>
          <w:sz w:val="24"/>
          <w:szCs w:val="24"/>
        </w:rPr>
        <w:t>Стандарт предоставления Муниципальной услуги</w:t>
      </w:r>
      <w:bookmarkEnd w:id="101"/>
      <w:bookmarkEnd w:id="102"/>
      <w:bookmarkEnd w:id="103"/>
      <w:bookmarkEnd w:id="104"/>
      <w:bookmarkEnd w:id="105"/>
      <w:bookmarkEnd w:id="106"/>
    </w:p>
    <w:p w:rsidR="00BF66B2" w:rsidRPr="00E00160" w:rsidRDefault="00BF66B2" w:rsidP="006E56A1">
      <w:pPr>
        <w:pStyle w:val="34"/>
        <w:keepNext/>
        <w:keepLines/>
        <w:numPr>
          <w:ilvl w:val="0"/>
          <w:numId w:val="2"/>
        </w:numPr>
        <w:tabs>
          <w:tab w:val="left" w:pos="360"/>
        </w:tabs>
        <w:spacing w:after="220"/>
        <w:ind w:left="0" w:firstLine="709"/>
        <w:jc w:val="center"/>
        <w:rPr>
          <w:i w:val="0"/>
        </w:rPr>
      </w:pPr>
      <w:bookmarkStart w:id="107" w:name="bookmark126"/>
      <w:bookmarkStart w:id="108" w:name="bookmark124"/>
      <w:bookmarkStart w:id="109" w:name="bookmark127"/>
      <w:bookmarkStart w:id="110" w:name="_Toc103862203"/>
      <w:bookmarkStart w:id="111" w:name="_Toc103862238"/>
      <w:bookmarkStart w:id="112" w:name="_Toc103863865"/>
      <w:bookmarkStart w:id="113" w:name="_Toc103877684"/>
      <w:bookmarkEnd w:id="107"/>
      <w:r w:rsidRPr="00E00160">
        <w:rPr>
          <w:i w:val="0"/>
        </w:rPr>
        <w:t>Наименование Муниципальной услуги</w:t>
      </w:r>
      <w:bookmarkEnd w:id="108"/>
      <w:bookmarkEnd w:id="109"/>
      <w:bookmarkEnd w:id="110"/>
      <w:bookmarkEnd w:id="111"/>
      <w:bookmarkEnd w:id="112"/>
      <w:bookmarkEnd w:id="113"/>
    </w:p>
    <w:p w:rsidR="00BF66B2" w:rsidRPr="007211D6" w:rsidRDefault="00BF66B2" w:rsidP="006E56A1">
      <w:pPr>
        <w:pStyle w:val="11"/>
        <w:keepNext/>
        <w:keepLines/>
        <w:numPr>
          <w:ilvl w:val="0"/>
          <w:numId w:val="2"/>
        </w:numPr>
        <w:shd w:val="clear" w:color="auto" w:fill="auto"/>
        <w:tabs>
          <w:tab w:val="left" w:pos="353"/>
          <w:tab w:val="left" w:pos="1251"/>
        </w:tabs>
        <w:ind w:left="0" w:firstLine="709"/>
        <w:contextualSpacing/>
        <w:jc w:val="center"/>
        <w:rPr>
          <w:sz w:val="24"/>
          <w:szCs w:val="24"/>
        </w:rPr>
      </w:pPr>
      <w:bookmarkStart w:id="114" w:name="bookmark128"/>
      <w:bookmarkEnd w:id="114"/>
      <w:r w:rsidRPr="007211D6">
        <w:rPr>
          <w:sz w:val="24"/>
          <w:szCs w:val="24"/>
        </w:rPr>
        <w:t>Муниципальная услуга «Предоставление разрешения на осуществление земляных работ</w:t>
      </w:r>
      <w:r w:rsidRPr="007211D6">
        <w:rPr>
          <w:rFonts w:eastAsiaTheme="minorEastAsia"/>
          <w:i/>
          <w:iCs/>
          <w:sz w:val="24"/>
          <w:szCs w:val="24"/>
        </w:rPr>
        <w:t>».</w:t>
      </w:r>
      <w:bookmarkStart w:id="115" w:name="bookmark131"/>
      <w:bookmarkStart w:id="116" w:name="bookmark129"/>
      <w:bookmarkStart w:id="117" w:name="bookmark132"/>
      <w:bookmarkStart w:id="118" w:name="_Toc103862204"/>
      <w:bookmarkStart w:id="119" w:name="_Toc103862239"/>
      <w:bookmarkStart w:id="120" w:name="_Toc103863866"/>
      <w:bookmarkStart w:id="121" w:name="_Toc103877685"/>
      <w:bookmarkEnd w:id="115"/>
      <w:r>
        <w:rPr>
          <w:rFonts w:eastAsiaTheme="minorEastAsia"/>
          <w:i/>
          <w:iCs/>
          <w:sz w:val="24"/>
          <w:szCs w:val="24"/>
        </w:rPr>
        <w:t xml:space="preserve"> </w:t>
      </w:r>
      <w:r w:rsidRPr="007211D6">
        <w:rPr>
          <w:sz w:val="24"/>
          <w:szCs w:val="24"/>
        </w:rPr>
        <w:t>Наименование органа, предоставляющего Муниципальную услугу</w:t>
      </w:r>
      <w:bookmarkEnd w:id="116"/>
      <w:bookmarkEnd w:id="117"/>
      <w:bookmarkEnd w:id="118"/>
      <w:bookmarkEnd w:id="119"/>
      <w:bookmarkEnd w:id="120"/>
      <w:bookmarkEnd w:id="121"/>
    </w:p>
    <w:p w:rsidR="00BF66B2" w:rsidRPr="00E00160" w:rsidRDefault="00BF66B2" w:rsidP="00BF66B2">
      <w:pPr>
        <w:pStyle w:val="34"/>
        <w:keepNext/>
        <w:keepLines/>
        <w:tabs>
          <w:tab w:val="left" w:pos="353"/>
        </w:tabs>
        <w:spacing w:after="0"/>
        <w:ind w:left="709"/>
        <w:contextualSpacing/>
      </w:pPr>
    </w:p>
    <w:p w:rsidR="00BF66B2" w:rsidRPr="00CA4289" w:rsidRDefault="00BF66B2" w:rsidP="006E56A1">
      <w:pPr>
        <w:pStyle w:val="11"/>
        <w:numPr>
          <w:ilvl w:val="1"/>
          <w:numId w:val="2"/>
        </w:numPr>
        <w:shd w:val="clear" w:color="auto" w:fill="auto"/>
        <w:tabs>
          <w:tab w:val="left" w:pos="1233"/>
        </w:tabs>
        <w:ind w:left="0" w:firstLine="709"/>
        <w:contextualSpacing/>
        <w:jc w:val="both"/>
        <w:rPr>
          <w:sz w:val="24"/>
          <w:szCs w:val="24"/>
        </w:rPr>
      </w:pPr>
      <w:bookmarkStart w:id="122" w:name="bookmark133"/>
      <w:bookmarkEnd w:id="122"/>
      <w:r w:rsidRPr="00E00160">
        <w:rPr>
          <w:sz w:val="24"/>
          <w:szCs w:val="24"/>
        </w:rPr>
        <w:t xml:space="preserve">Органом, ответственным за предоставление Муниципальной услуги, является орган местного самоуправления </w:t>
      </w:r>
      <w:r w:rsidRPr="00CA4289">
        <w:rPr>
          <w:rFonts w:eastAsiaTheme="minorEastAsia"/>
          <w:iCs/>
          <w:sz w:val="24"/>
          <w:szCs w:val="24"/>
        </w:rPr>
        <w:t xml:space="preserve">(указывается наименование </w:t>
      </w:r>
      <w:r>
        <w:rPr>
          <w:rFonts w:eastAsiaTheme="minorEastAsia"/>
          <w:iCs/>
          <w:sz w:val="24"/>
          <w:szCs w:val="24"/>
        </w:rPr>
        <w:t xml:space="preserve">муниципального </w:t>
      </w:r>
      <w:r w:rsidRPr="00CA4289">
        <w:rPr>
          <w:rFonts w:eastAsiaTheme="minorEastAsia"/>
          <w:iCs/>
          <w:sz w:val="24"/>
          <w:szCs w:val="24"/>
        </w:rPr>
        <w:t>образования)</w:t>
      </w:r>
      <w:del w:id="123" w:author="Bogomolova, Olga" w:date="2022-05-06T09:12:00Z">
        <w:r w:rsidRPr="00CA4289">
          <w:rPr>
            <w:rFonts w:eastAsiaTheme="minorEastAsia"/>
            <w:iCs/>
            <w:sz w:val="24"/>
            <w:szCs w:val="24"/>
          </w:rPr>
          <w:delText>.</w:delText>
        </w:r>
      </w:del>
      <w:r w:rsidRPr="00CA4289">
        <w:rPr>
          <w:rFonts w:eastAsiaTheme="minorEastAsia"/>
          <w:iCs/>
          <w:sz w:val="24"/>
          <w:szCs w:val="24"/>
        </w:rPr>
        <w:t>(далее – Администрация).</w:t>
      </w:r>
    </w:p>
    <w:p w:rsidR="00BF66B2" w:rsidRPr="00E00160" w:rsidRDefault="00BF66B2" w:rsidP="006E56A1">
      <w:pPr>
        <w:pStyle w:val="11"/>
        <w:numPr>
          <w:ilvl w:val="1"/>
          <w:numId w:val="2"/>
        </w:numPr>
        <w:shd w:val="clear" w:color="auto" w:fill="auto"/>
        <w:tabs>
          <w:tab w:val="left" w:pos="1233"/>
        </w:tabs>
        <w:ind w:left="0" w:firstLine="709"/>
        <w:jc w:val="both"/>
        <w:rPr>
          <w:sz w:val="24"/>
          <w:szCs w:val="24"/>
        </w:rPr>
      </w:pPr>
      <w:bookmarkStart w:id="124" w:name="bookmark134"/>
      <w:bookmarkEnd w:id="124"/>
      <w:r w:rsidRPr="00E00160">
        <w:rPr>
          <w:sz w:val="24"/>
          <w:szCs w:val="24"/>
        </w:rPr>
        <w:t xml:space="preserve">Администрация обеспечивает предоставление Муниципальной услуги через МФЦ </w:t>
      </w:r>
      <w:r w:rsidRPr="00E00160">
        <w:rPr>
          <w:sz w:val="24"/>
          <w:szCs w:val="24"/>
        </w:rPr>
        <w:lastRenderedPageBreak/>
        <w:t>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r>
        <w:rPr>
          <w:sz w:val="24"/>
          <w:szCs w:val="24"/>
        </w:rPr>
        <w:t>.</w:t>
      </w:r>
    </w:p>
    <w:p w:rsidR="00BF66B2" w:rsidRPr="00E00160" w:rsidRDefault="00BF66B2" w:rsidP="006E56A1">
      <w:pPr>
        <w:pStyle w:val="11"/>
        <w:numPr>
          <w:ilvl w:val="1"/>
          <w:numId w:val="2"/>
        </w:numPr>
        <w:shd w:val="clear" w:color="auto" w:fill="auto"/>
        <w:tabs>
          <w:tab w:val="left" w:pos="1233"/>
        </w:tabs>
        <w:ind w:left="0" w:firstLine="709"/>
        <w:jc w:val="both"/>
        <w:rPr>
          <w:sz w:val="24"/>
          <w:szCs w:val="24"/>
        </w:rPr>
      </w:pPr>
      <w:bookmarkStart w:id="125" w:name="bookmark135"/>
      <w:bookmarkEnd w:id="125"/>
      <w:r w:rsidRPr="00E00160">
        <w:rPr>
          <w:sz w:val="24"/>
          <w:szCs w:val="24"/>
        </w:rP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BF66B2" w:rsidRPr="00E00160" w:rsidRDefault="00BF66B2" w:rsidP="006E56A1">
      <w:pPr>
        <w:pStyle w:val="11"/>
        <w:numPr>
          <w:ilvl w:val="1"/>
          <w:numId w:val="2"/>
        </w:numPr>
        <w:shd w:val="clear" w:color="auto" w:fill="auto"/>
        <w:tabs>
          <w:tab w:val="left" w:pos="1233"/>
        </w:tabs>
        <w:ind w:left="0" w:firstLine="709"/>
        <w:jc w:val="both"/>
        <w:rPr>
          <w:sz w:val="24"/>
          <w:szCs w:val="24"/>
        </w:rPr>
      </w:pPr>
      <w:proofErr w:type="gramStart"/>
      <w:r w:rsidRPr="00E00160">
        <w:rPr>
          <w:sz w:val="24"/>
          <w:szCs w:val="24"/>
        </w:rP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sidRPr="00E00160">
        <w:rPr>
          <w:rFonts w:eastAsiaTheme="minorEastAsia"/>
          <w:sz w:val="24"/>
          <w:szCs w:val="24"/>
        </w:rPr>
        <w:t></w:t>
      </w:r>
      <w:r w:rsidRPr="00E00160">
        <w:rPr>
          <w:sz w:val="24"/>
          <w:szCs w:val="24"/>
        </w:rP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rsidRPr="00E00160">
        <w:rPr>
          <w:sz w:val="24"/>
          <w:szCs w:val="24"/>
        </w:rPr>
        <w:t xml:space="preserve"> государственных услуг, утвержденным нормативным правовым актом представительного органа местного самоуправления.</w:t>
      </w:r>
    </w:p>
    <w:p w:rsidR="00BF66B2" w:rsidRPr="00E00160" w:rsidRDefault="00BF66B2" w:rsidP="006E56A1">
      <w:pPr>
        <w:pStyle w:val="11"/>
        <w:numPr>
          <w:ilvl w:val="1"/>
          <w:numId w:val="2"/>
        </w:numPr>
        <w:shd w:val="clear" w:color="auto" w:fill="auto"/>
        <w:tabs>
          <w:tab w:val="left" w:pos="1236"/>
        </w:tabs>
        <w:ind w:left="0" w:firstLine="709"/>
        <w:rPr>
          <w:sz w:val="24"/>
          <w:szCs w:val="24"/>
        </w:rPr>
      </w:pPr>
      <w:r w:rsidRPr="00E00160">
        <w:rPr>
          <w:sz w:val="24"/>
          <w:szCs w:val="24"/>
        </w:rPr>
        <w:t xml:space="preserve">В целях предоставления Муниципальной услуги Администрация взаимодействует </w:t>
      </w:r>
      <w:proofErr w:type="gramStart"/>
      <w:r w:rsidRPr="00E00160">
        <w:rPr>
          <w:sz w:val="24"/>
          <w:szCs w:val="24"/>
        </w:rPr>
        <w:t>с</w:t>
      </w:r>
      <w:proofErr w:type="gramEnd"/>
      <w:r w:rsidRPr="00E00160">
        <w:rPr>
          <w:sz w:val="24"/>
          <w:szCs w:val="24"/>
        </w:rPr>
        <w:t>:</w:t>
      </w:r>
    </w:p>
    <w:p w:rsidR="00BF66B2" w:rsidRPr="00E00160" w:rsidRDefault="00BF66B2" w:rsidP="006E56A1">
      <w:pPr>
        <w:pStyle w:val="11"/>
        <w:numPr>
          <w:ilvl w:val="2"/>
          <w:numId w:val="2"/>
        </w:numPr>
        <w:shd w:val="clear" w:color="auto" w:fill="auto"/>
        <w:tabs>
          <w:tab w:val="left" w:pos="1414"/>
        </w:tabs>
        <w:ind w:left="0" w:firstLine="709"/>
        <w:jc w:val="both"/>
        <w:rPr>
          <w:sz w:val="24"/>
          <w:szCs w:val="24"/>
        </w:rPr>
      </w:pPr>
      <w:r w:rsidRPr="00E00160">
        <w:rPr>
          <w:sz w:val="24"/>
          <w:szCs w:val="24"/>
        </w:rPr>
        <w:t>Федеральной службы государственной регистрации, кадастра и картографии;</w:t>
      </w:r>
    </w:p>
    <w:p w:rsidR="00BF66B2" w:rsidRPr="00E00160" w:rsidRDefault="00BF66B2" w:rsidP="006E56A1">
      <w:pPr>
        <w:pStyle w:val="11"/>
        <w:numPr>
          <w:ilvl w:val="2"/>
          <w:numId w:val="2"/>
        </w:numPr>
        <w:shd w:val="clear" w:color="auto" w:fill="auto"/>
        <w:tabs>
          <w:tab w:val="left" w:pos="1404"/>
        </w:tabs>
        <w:ind w:left="0" w:firstLine="709"/>
        <w:jc w:val="both"/>
        <w:rPr>
          <w:sz w:val="24"/>
          <w:szCs w:val="24"/>
        </w:rPr>
      </w:pPr>
      <w:r w:rsidRPr="00E00160">
        <w:rPr>
          <w:sz w:val="24"/>
          <w:szCs w:val="24"/>
        </w:rPr>
        <w:t>Федеральной налоговой службы;</w:t>
      </w:r>
    </w:p>
    <w:p w:rsidR="00BF66B2" w:rsidRPr="00E00160" w:rsidRDefault="00BF66B2" w:rsidP="006E56A1">
      <w:pPr>
        <w:pStyle w:val="11"/>
        <w:numPr>
          <w:ilvl w:val="2"/>
          <w:numId w:val="2"/>
        </w:numPr>
        <w:shd w:val="clear" w:color="auto" w:fill="auto"/>
        <w:tabs>
          <w:tab w:val="left" w:pos="1404"/>
        </w:tabs>
        <w:ind w:left="0" w:firstLine="709"/>
        <w:jc w:val="both"/>
        <w:rPr>
          <w:sz w:val="24"/>
          <w:szCs w:val="24"/>
        </w:rPr>
      </w:pPr>
      <w:r w:rsidRPr="00E00160">
        <w:rPr>
          <w:sz w:val="24"/>
          <w:szCs w:val="24"/>
        </w:rPr>
        <w:t>Министерством культуры Российской Федерации</w:t>
      </w:r>
    </w:p>
    <w:p w:rsidR="00BF66B2" w:rsidRPr="00E00160" w:rsidRDefault="00BF66B2" w:rsidP="006E56A1">
      <w:pPr>
        <w:pStyle w:val="11"/>
        <w:numPr>
          <w:ilvl w:val="2"/>
          <w:numId w:val="2"/>
        </w:numPr>
        <w:shd w:val="clear" w:color="auto" w:fill="auto"/>
        <w:tabs>
          <w:tab w:val="left" w:pos="1404"/>
        </w:tabs>
        <w:ind w:left="0" w:firstLine="709"/>
        <w:jc w:val="both"/>
        <w:rPr>
          <w:sz w:val="24"/>
          <w:szCs w:val="24"/>
        </w:rPr>
      </w:pPr>
      <w:r w:rsidRPr="00E00160">
        <w:rPr>
          <w:sz w:val="24"/>
          <w:szCs w:val="24"/>
        </w:rPr>
        <w:t>Министерством строительства и жилищно-коммунального хозяйства Российской Федерации</w:t>
      </w:r>
    </w:p>
    <w:p w:rsidR="00BF66B2" w:rsidRPr="00E00160" w:rsidRDefault="00BF66B2" w:rsidP="006E56A1">
      <w:pPr>
        <w:pStyle w:val="11"/>
        <w:numPr>
          <w:ilvl w:val="2"/>
          <w:numId w:val="2"/>
        </w:numPr>
        <w:shd w:val="clear" w:color="auto" w:fill="auto"/>
        <w:tabs>
          <w:tab w:val="left" w:pos="1404"/>
        </w:tabs>
        <w:ind w:left="0" w:firstLine="709"/>
        <w:jc w:val="both"/>
        <w:rPr>
          <w:sz w:val="24"/>
          <w:szCs w:val="24"/>
        </w:rPr>
      </w:pPr>
      <w:r w:rsidRPr="00E00160">
        <w:rPr>
          <w:sz w:val="24"/>
          <w:szCs w:val="24"/>
        </w:rPr>
        <w:t>Министерством внутренних дел Российской Федерации</w:t>
      </w:r>
    </w:p>
    <w:p w:rsidR="00BF66B2" w:rsidRPr="00E00160" w:rsidRDefault="00BF66B2" w:rsidP="006E56A1">
      <w:pPr>
        <w:pStyle w:val="11"/>
        <w:numPr>
          <w:ilvl w:val="2"/>
          <w:numId w:val="2"/>
        </w:numPr>
        <w:shd w:val="clear" w:color="auto" w:fill="auto"/>
        <w:tabs>
          <w:tab w:val="left" w:pos="1404"/>
        </w:tabs>
        <w:ind w:left="0" w:firstLine="709"/>
        <w:jc w:val="both"/>
        <w:rPr>
          <w:sz w:val="24"/>
          <w:szCs w:val="24"/>
        </w:rPr>
      </w:pPr>
      <w:r w:rsidRPr="00E00160">
        <w:rPr>
          <w:sz w:val="24"/>
          <w:szCs w:val="24"/>
        </w:rPr>
        <w:t>Государственной инспекцией безопасности дорожного движения</w:t>
      </w:r>
    </w:p>
    <w:p w:rsidR="00BF66B2" w:rsidRPr="00E00160" w:rsidRDefault="00BF66B2" w:rsidP="006E56A1">
      <w:pPr>
        <w:pStyle w:val="11"/>
        <w:numPr>
          <w:ilvl w:val="2"/>
          <w:numId w:val="2"/>
        </w:numPr>
        <w:shd w:val="clear" w:color="auto" w:fill="auto"/>
        <w:tabs>
          <w:tab w:val="left" w:pos="1404"/>
        </w:tabs>
        <w:ind w:left="0" w:firstLine="709"/>
        <w:jc w:val="both"/>
        <w:rPr>
          <w:sz w:val="24"/>
          <w:szCs w:val="24"/>
        </w:rPr>
      </w:pPr>
      <w:r w:rsidRPr="00E00160">
        <w:rPr>
          <w:sz w:val="24"/>
          <w:szCs w:val="24"/>
        </w:rPr>
        <w:t>Администрациями муниципальных образований.</w:t>
      </w:r>
    </w:p>
    <w:p w:rsidR="00BF66B2" w:rsidRPr="00E00160" w:rsidRDefault="00BF66B2" w:rsidP="00BF66B2">
      <w:pPr>
        <w:pStyle w:val="11"/>
        <w:shd w:val="clear" w:color="auto" w:fill="auto"/>
        <w:tabs>
          <w:tab w:val="left" w:pos="1418"/>
        </w:tabs>
        <w:spacing w:after="500"/>
        <w:ind w:left="709" w:firstLine="0"/>
        <w:rPr>
          <w:sz w:val="24"/>
          <w:szCs w:val="24"/>
        </w:rPr>
      </w:pPr>
      <w:bookmarkStart w:id="126" w:name="bookmark145"/>
      <w:bookmarkEnd w:id="126"/>
    </w:p>
    <w:p w:rsidR="00BF66B2" w:rsidRPr="00E00160" w:rsidRDefault="00BF66B2" w:rsidP="006E56A1">
      <w:pPr>
        <w:pStyle w:val="34"/>
        <w:keepNext/>
        <w:keepLines/>
        <w:numPr>
          <w:ilvl w:val="0"/>
          <w:numId w:val="2"/>
        </w:numPr>
        <w:tabs>
          <w:tab w:val="left" w:pos="353"/>
        </w:tabs>
        <w:ind w:left="0" w:firstLine="709"/>
        <w:jc w:val="center"/>
        <w:rPr>
          <w:i w:val="0"/>
        </w:rPr>
      </w:pPr>
      <w:bookmarkStart w:id="127" w:name="_Toc103862205"/>
      <w:bookmarkStart w:id="128" w:name="_Toc103862240"/>
      <w:bookmarkStart w:id="129" w:name="_Toc103863867"/>
      <w:bookmarkStart w:id="130" w:name="_Toc103877686"/>
      <w:r w:rsidRPr="00E00160">
        <w:rPr>
          <w:i w:val="0"/>
        </w:rPr>
        <w:t>Результат предоставления Муниципальной услуги</w:t>
      </w:r>
      <w:bookmarkEnd w:id="127"/>
      <w:bookmarkEnd w:id="128"/>
      <w:bookmarkEnd w:id="129"/>
      <w:bookmarkEnd w:id="130"/>
      <w:r w:rsidRPr="00E00160">
        <w:rPr>
          <w:i w:val="0"/>
        </w:rPr>
        <w:t xml:space="preserve"> </w:t>
      </w:r>
    </w:p>
    <w:p w:rsidR="00BF66B2" w:rsidRPr="00E00160" w:rsidRDefault="00BF66B2" w:rsidP="006E56A1">
      <w:pPr>
        <w:pStyle w:val="11"/>
        <w:numPr>
          <w:ilvl w:val="1"/>
          <w:numId w:val="2"/>
        </w:numPr>
        <w:shd w:val="clear" w:color="auto" w:fill="auto"/>
        <w:tabs>
          <w:tab w:val="left" w:pos="1387"/>
        </w:tabs>
        <w:ind w:left="0" w:firstLine="709"/>
        <w:jc w:val="both"/>
        <w:rPr>
          <w:sz w:val="24"/>
          <w:szCs w:val="24"/>
        </w:rPr>
      </w:pPr>
      <w:r w:rsidRPr="00E00160">
        <w:rPr>
          <w:sz w:val="24"/>
          <w:szCs w:val="24"/>
        </w:rPr>
        <w:t>Заявитель обращается в Администрацию с Заявлением о предоставлении Муниципальной услуги в случаях, указанных в разделе 1.4 с целью:</w:t>
      </w:r>
    </w:p>
    <w:p w:rsidR="00BF66B2" w:rsidRPr="00E00160" w:rsidRDefault="00BF66B2" w:rsidP="006E56A1">
      <w:pPr>
        <w:pStyle w:val="11"/>
        <w:numPr>
          <w:ilvl w:val="2"/>
          <w:numId w:val="2"/>
        </w:numPr>
        <w:shd w:val="clear" w:color="auto" w:fill="auto"/>
        <w:tabs>
          <w:tab w:val="left" w:pos="1423"/>
        </w:tabs>
        <w:ind w:left="0" w:firstLine="709"/>
        <w:jc w:val="both"/>
        <w:rPr>
          <w:sz w:val="24"/>
          <w:szCs w:val="24"/>
        </w:rPr>
      </w:pPr>
      <w:r w:rsidRPr="00E00160">
        <w:rPr>
          <w:sz w:val="24"/>
          <w:szCs w:val="24"/>
        </w:rPr>
        <w:t xml:space="preserve">Получения разрешения на производство земляных работ на территории </w:t>
      </w:r>
      <w:r w:rsidRPr="00E00160">
        <w:rPr>
          <w:rFonts w:eastAsiaTheme="minorEastAsia"/>
          <w:i/>
          <w:iCs/>
          <w:sz w:val="24"/>
          <w:szCs w:val="24"/>
        </w:rPr>
        <w:t>(указывается наименование муниципального образования)</w:t>
      </w:r>
      <w:r w:rsidRPr="00E00160">
        <w:rPr>
          <w:sz w:val="24"/>
          <w:szCs w:val="24"/>
        </w:rPr>
        <w:t>;</w:t>
      </w:r>
    </w:p>
    <w:p w:rsidR="00BF66B2" w:rsidRPr="00E00160" w:rsidRDefault="00BF66B2" w:rsidP="006E56A1">
      <w:pPr>
        <w:pStyle w:val="11"/>
        <w:numPr>
          <w:ilvl w:val="2"/>
          <w:numId w:val="2"/>
        </w:numPr>
        <w:shd w:val="clear" w:color="auto" w:fill="auto"/>
        <w:tabs>
          <w:tab w:val="left" w:pos="1423"/>
        </w:tabs>
        <w:ind w:left="0" w:firstLine="709"/>
        <w:jc w:val="both"/>
        <w:rPr>
          <w:sz w:val="24"/>
          <w:szCs w:val="24"/>
        </w:rPr>
      </w:pPr>
      <w:r w:rsidRPr="00E00160">
        <w:rPr>
          <w:sz w:val="24"/>
          <w:szCs w:val="24"/>
        </w:rPr>
        <w:t xml:space="preserve">Получения разрешения на производство земляных работ в связи с аварийно-восстановительными работами на территории </w:t>
      </w:r>
      <w:r w:rsidRPr="00E00160">
        <w:rPr>
          <w:rFonts w:eastAsiaTheme="minorEastAsia"/>
          <w:i/>
          <w:iCs/>
          <w:sz w:val="24"/>
          <w:szCs w:val="24"/>
        </w:rPr>
        <w:t>(указывается наименование муниципального образования)</w:t>
      </w:r>
    </w:p>
    <w:p w:rsidR="00BF66B2" w:rsidRPr="00E00160" w:rsidRDefault="00BF66B2" w:rsidP="006E56A1">
      <w:pPr>
        <w:pStyle w:val="11"/>
        <w:numPr>
          <w:ilvl w:val="2"/>
          <w:numId w:val="2"/>
        </w:numPr>
        <w:shd w:val="clear" w:color="auto" w:fill="auto"/>
        <w:tabs>
          <w:tab w:val="left" w:pos="1423"/>
        </w:tabs>
        <w:ind w:left="0" w:firstLine="709"/>
        <w:jc w:val="both"/>
        <w:rPr>
          <w:sz w:val="24"/>
          <w:szCs w:val="24"/>
        </w:rPr>
      </w:pPr>
      <w:r w:rsidRPr="00E00160">
        <w:rPr>
          <w:sz w:val="24"/>
          <w:szCs w:val="24"/>
        </w:rPr>
        <w:t xml:space="preserve">Продления разрешения на право производства земляных работ на территории </w:t>
      </w:r>
      <w:r w:rsidRPr="00E00160">
        <w:rPr>
          <w:rFonts w:eastAsiaTheme="minorEastAsia"/>
          <w:i/>
          <w:iCs/>
          <w:sz w:val="24"/>
          <w:szCs w:val="24"/>
        </w:rPr>
        <w:t>(указывается наименование муниципального образования)</w:t>
      </w:r>
    </w:p>
    <w:p w:rsidR="00BF66B2" w:rsidRPr="00E00160" w:rsidRDefault="00BF66B2" w:rsidP="006E56A1">
      <w:pPr>
        <w:pStyle w:val="11"/>
        <w:numPr>
          <w:ilvl w:val="2"/>
          <w:numId w:val="2"/>
        </w:numPr>
        <w:shd w:val="clear" w:color="auto" w:fill="auto"/>
        <w:tabs>
          <w:tab w:val="left" w:pos="1423"/>
        </w:tabs>
        <w:ind w:left="0" w:firstLine="709"/>
        <w:rPr>
          <w:sz w:val="24"/>
          <w:szCs w:val="24"/>
        </w:rPr>
      </w:pPr>
      <w:r w:rsidRPr="00E00160">
        <w:rPr>
          <w:sz w:val="24"/>
          <w:szCs w:val="24"/>
        </w:rPr>
        <w:t xml:space="preserve">Закрытия разрешения на право производства земляных работ на территории на территории </w:t>
      </w:r>
      <w:r w:rsidRPr="00E00160">
        <w:rPr>
          <w:rFonts w:eastAsiaTheme="minorEastAsia"/>
          <w:i/>
          <w:iCs/>
          <w:sz w:val="24"/>
          <w:szCs w:val="24"/>
        </w:rPr>
        <w:t>(указывается наименование муниципального образования)</w:t>
      </w:r>
      <w:r>
        <w:rPr>
          <w:rFonts w:eastAsiaTheme="minorEastAsia"/>
          <w:i/>
          <w:iCs/>
          <w:sz w:val="24"/>
          <w:szCs w:val="24"/>
        </w:rPr>
        <w:t>.</w:t>
      </w:r>
    </w:p>
    <w:p w:rsidR="00BF66B2" w:rsidRPr="00E00160" w:rsidRDefault="00BF66B2" w:rsidP="006E56A1">
      <w:pPr>
        <w:pStyle w:val="11"/>
        <w:numPr>
          <w:ilvl w:val="1"/>
          <w:numId w:val="2"/>
        </w:numPr>
        <w:shd w:val="clear" w:color="auto" w:fill="auto"/>
        <w:tabs>
          <w:tab w:val="left" w:pos="1226"/>
        </w:tabs>
        <w:ind w:left="0" w:firstLine="709"/>
        <w:jc w:val="both"/>
        <w:rPr>
          <w:sz w:val="24"/>
          <w:szCs w:val="24"/>
        </w:rPr>
      </w:pPr>
      <w:r w:rsidRPr="00E00160">
        <w:rPr>
          <w:sz w:val="24"/>
          <w:szCs w:val="24"/>
        </w:rPr>
        <w:t>Результатом предоставления Муниципальной услуги в зависимости от основания для обращения является:</w:t>
      </w:r>
    </w:p>
    <w:p w:rsidR="00BF66B2" w:rsidRPr="00E00160" w:rsidRDefault="00BF66B2" w:rsidP="006E56A1">
      <w:pPr>
        <w:pStyle w:val="11"/>
        <w:numPr>
          <w:ilvl w:val="2"/>
          <w:numId w:val="2"/>
        </w:numPr>
        <w:shd w:val="clear" w:color="auto" w:fill="auto"/>
        <w:tabs>
          <w:tab w:val="left" w:pos="1418"/>
        </w:tabs>
        <w:ind w:left="0" w:firstLine="709"/>
        <w:jc w:val="both"/>
        <w:rPr>
          <w:sz w:val="24"/>
          <w:szCs w:val="24"/>
        </w:rPr>
      </w:pPr>
      <w:proofErr w:type="gramStart"/>
      <w:r w:rsidRPr="00E00160">
        <w:rPr>
          <w:sz w:val="24"/>
          <w:szCs w:val="24"/>
        </w:rP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BF66B2" w:rsidRPr="00E00160" w:rsidRDefault="00BF66B2" w:rsidP="006E56A1">
      <w:pPr>
        <w:pStyle w:val="11"/>
        <w:numPr>
          <w:ilvl w:val="2"/>
          <w:numId w:val="2"/>
        </w:numPr>
        <w:shd w:val="clear" w:color="auto" w:fill="auto"/>
        <w:tabs>
          <w:tab w:val="left" w:pos="1413"/>
        </w:tabs>
        <w:ind w:left="0" w:firstLine="709"/>
        <w:jc w:val="both"/>
        <w:rPr>
          <w:sz w:val="24"/>
          <w:szCs w:val="24"/>
        </w:rPr>
      </w:pPr>
      <w:proofErr w:type="gramStart"/>
      <w:r w:rsidRPr="00E00160">
        <w:rPr>
          <w:rFonts w:eastAsiaTheme="minorEastAsia"/>
          <w:bCs/>
          <w:sz w:val="24"/>
          <w:szCs w:val="24"/>
        </w:rPr>
        <w:t>Решение о закрытии разрешения на осуществление земляных работ</w:t>
      </w:r>
      <w:r w:rsidRPr="00E00160">
        <w:rPr>
          <w:sz w:val="24"/>
          <w:szCs w:val="24"/>
        </w:rP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w:t>
      </w:r>
      <w:r w:rsidRPr="00E00160">
        <w:rPr>
          <w:sz w:val="24"/>
          <w:szCs w:val="24"/>
        </w:rPr>
        <w:lastRenderedPageBreak/>
        <w:t>усиленной электронной цифровой подписью должностного лица Администрации.</w:t>
      </w:r>
      <w:proofErr w:type="gramEnd"/>
    </w:p>
    <w:p w:rsidR="00BF66B2" w:rsidRPr="00E00160" w:rsidRDefault="00BF66B2" w:rsidP="006E56A1">
      <w:pPr>
        <w:pStyle w:val="11"/>
        <w:numPr>
          <w:ilvl w:val="2"/>
          <w:numId w:val="2"/>
        </w:numPr>
        <w:shd w:val="clear" w:color="auto" w:fill="auto"/>
        <w:tabs>
          <w:tab w:val="left" w:pos="1408"/>
        </w:tabs>
        <w:ind w:left="0" w:firstLine="709"/>
        <w:jc w:val="both"/>
        <w:rPr>
          <w:sz w:val="24"/>
          <w:szCs w:val="24"/>
        </w:rPr>
      </w:pPr>
      <w:r w:rsidRPr="00E00160">
        <w:rPr>
          <w:sz w:val="24"/>
          <w:szCs w:val="24"/>
        </w:rPr>
        <w:t xml:space="preserve">Решение об отказе в предоставлении Муниципальной услуги оформляется в соответствии с формой Приложения № 2 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усиленной электронной цифровой подписью Должностного лица организации.</w:t>
      </w:r>
    </w:p>
    <w:p w:rsidR="00BF66B2" w:rsidRPr="00E00160" w:rsidRDefault="00BF66B2" w:rsidP="006E56A1">
      <w:pPr>
        <w:pStyle w:val="11"/>
        <w:numPr>
          <w:ilvl w:val="1"/>
          <w:numId w:val="2"/>
        </w:numPr>
        <w:shd w:val="clear" w:color="auto" w:fill="auto"/>
        <w:tabs>
          <w:tab w:val="left" w:pos="1418"/>
        </w:tabs>
        <w:ind w:left="0" w:firstLine="709"/>
        <w:jc w:val="both"/>
        <w:rPr>
          <w:sz w:val="24"/>
          <w:szCs w:val="24"/>
        </w:rPr>
      </w:pPr>
      <w:proofErr w:type="gramStart"/>
      <w:r w:rsidRPr="00E00160">
        <w:rPr>
          <w:sz w:val="24"/>
          <w:szCs w:val="24"/>
        </w:rP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sidRPr="00E00160">
        <w:rPr>
          <w:rFonts w:eastAsiaTheme="minorEastAsia"/>
          <w:sz w:val="24"/>
          <w:szCs w:val="24"/>
        </w:rPr>
        <w:t></w:t>
      </w:r>
      <w:r w:rsidRPr="00E00160">
        <w:rPr>
          <w:sz w:val="24"/>
          <w:szCs w:val="24"/>
        </w:rPr>
        <w:t xml:space="preserve"> сервис ЕПГУ, позволяющий Заявителю получать информацию о ходе обработки заявлений, поданных посредством ЕПГУ (далее </w:t>
      </w:r>
      <w:r w:rsidRPr="00E00160">
        <w:rPr>
          <w:rFonts w:eastAsiaTheme="minorEastAsia"/>
          <w:sz w:val="24"/>
          <w:szCs w:val="24"/>
        </w:rPr>
        <w:t></w:t>
      </w:r>
      <w:r w:rsidRPr="00E00160">
        <w:rPr>
          <w:sz w:val="24"/>
          <w:szCs w:val="24"/>
        </w:rPr>
        <w:t xml:space="preserve"> Личный кабинет) на ЕПГУ направляется в день подписания результата.</w:t>
      </w:r>
      <w:proofErr w:type="gramEnd"/>
      <w:r w:rsidRPr="00E00160">
        <w:rPr>
          <w:sz w:val="24"/>
          <w:szCs w:val="24"/>
        </w:rPr>
        <w:t xml:space="preserve"> Также Заявитель может получить результат предоставления Муниципальной услуги в любом МФЦ </w:t>
      </w:r>
      <w:r w:rsidRPr="00E00160">
        <w:rPr>
          <w:rFonts w:eastAsiaTheme="minorEastAsia"/>
          <w:sz w:val="24"/>
          <w:szCs w:val="24"/>
        </w:rPr>
        <w:t></w:t>
      </w:r>
      <w:r w:rsidRPr="00E00160">
        <w:rPr>
          <w:sz w:val="24"/>
          <w:szCs w:val="24"/>
        </w:rPr>
        <w:t xml:space="preserve"> многофункциональном центре предоставления государственных и муниципальных услуг (далее</w:t>
      </w:r>
      <w:r w:rsidRPr="00E00160">
        <w:rPr>
          <w:rFonts w:eastAsiaTheme="minorEastAsia"/>
          <w:sz w:val="24"/>
          <w:szCs w:val="24"/>
        </w:rPr>
        <w:t></w:t>
      </w:r>
      <w:r w:rsidRPr="00E00160">
        <w:rPr>
          <w:sz w:val="24"/>
          <w:szCs w:val="24"/>
        </w:rPr>
        <w:t xml:space="preserve"> МФЦ) на территории в форме распечатанного экземпляра электронного документа на бумажном носителе.</w:t>
      </w:r>
    </w:p>
    <w:p w:rsidR="00BF66B2" w:rsidRPr="00E00160" w:rsidRDefault="00BF66B2" w:rsidP="00BF66B2">
      <w:pPr>
        <w:pStyle w:val="11"/>
        <w:tabs>
          <w:tab w:val="left" w:pos="1231"/>
        </w:tabs>
        <w:spacing w:after="120"/>
        <w:ind w:firstLine="709"/>
        <w:jc w:val="both"/>
        <w:rPr>
          <w:sz w:val="24"/>
          <w:szCs w:val="24"/>
        </w:rPr>
      </w:pPr>
    </w:p>
    <w:p w:rsidR="00BF66B2" w:rsidRPr="00E00160" w:rsidRDefault="00BF66B2" w:rsidP="006E56A1">
      <w:pPr>
        <w:pStyle w:val="34"/>
        <w:keepNext/>
        <w:keepLines/>
        <w:numPr>
          <w:ilvl w:val="0"/>
          <w:numId w:val="2"/>
        </w:numPr>
        <w:tabs>
          <w:tab w:val="left" w:pos="372"/>
          <w:tab w:val="left" w:pos="1257"/>
        </w:tabs>
        <w:ind w:left="357" w:hanging="357"/>
        <w:contextualSpacing/>
        <w:jc w:val="center"/>
        <w:rPr>
          <w:i w:val="0"/>
        </w:rPr>
      </w:pPr>
      <w:bookmarkStart w:id="131" w:name="_Toc103862206"/>
      <w:bookmarkStart w:id="132" w:name="_Toc103862241"/>
      <w:bookmarkStart w:id="133" w:name="_Toc103863868"/>
      <w:bookmarkStart w:id="134" w:name="_Toc103877687"/>
      <w:r w:rsidRPr="00E00160">
        <w:rPr>
          <w:i w:val="0"/>
        </w:rPr>
        <w:t>Порядок приема и регистрации заявления о предоставлении услуги</w:t>
      </w:r>
      <w:bookmarkEnd w:id="131"/>
      <w:bookmarkEnd w:id="132"/>
      <w:bookmarkEnd w:id="133"/>
      <w:bookmarkEnd w:id="134"/>
    </w:p>
    <w:p w:rsidR="00BF66B2" w:rsidRPr="00E00160" w:rsidRDefault="00BF66B2" w:rsidP="006E56A1">
      <w:pPr>
        <w:pStyle w:val="34"/>
        <w:keepNext/>
        <w:keepLines/>
        <w:numPr>
          <w:ilvl w:val="2"/>
          <w:numId w:val="2"/>
        </w:numPr>
        <w:tabs>
          <w:tab w:val="left" w:pos="372"/>
          <w:tab w:val="left" w:pos="567"/>
        </w:tabs>
        <w:ind w:left="0" w:firstLine="709"/>
        <w:contextualSpacing/>
        <w:jc w:val="both"/>
        <w:outlineLvl w:val="9"/>
      </w:pPr>
      <w:bookmarkStart w:id="135" w:name="_Toc103862207"/>
      <w:bookmarkStart w:id="136" w:name="_Toc103862242"/>
      <w:bookmarkStart w:id="137" w:name="_Toc103863869"/>
      <w:r w:rsidRPr="00E00160">
        <w:rPr>
          <w:rFonts w:eastAsiaTheme="minorEastAsia"/>
          <w:b w:val="0"/>
          <w:i w:val="0"/>
        </w:rPr>
        <w:t>Регистрация</w:t>
      </w:r>
      <w:r w:rsidRPr="00E00160">
        <w:rPr>
          <w:rFonts w:eastAsiaTheme="minorEastAsia"/>
          <w:b w:val="0"/>
          <w:i w:val="0"/>
          <w:spacing w:val="28"/>
        </w:rPr>
        <w:t xml:space="preserve"> </w:t>
      </w:r>
      <w:r w:rsidRPr="00E00160">
        <w:rPr>
          <w:rFonts w:eastAsiaTheme="minorEastAsia"/>
          <w:b w:val="0"/>
          <w:i w:val="0"/>
        </w:rPr>
        <w:t>заявления, представленного заявителем (представителем заявителя) в целях, указанных в пунктах 6.1.1, 6.1.3, 6.1.4 в Администрацию осуществляется не</w:t>
      </w:r>
      <w:r w:rsidRPr="00E00160">
        <w:rPr>
          <w:rFonts w:eastAsiaTheme="minorEastAsia"/>
          <w:b w:val="0"/>
          <w:i w:val="0"/>
          <w:spacing w:val="1"/>
        </w:rPr>
        <w:t xml:space="preserve"> </w:t>
      </w:r>
      <w:r w:rsidRPr="00E00160">
        <w:rPr>
          <w:rFonts w:eastAsiaTheme="minorEastAsia"/>
          <w:b w:val="0"/>
          <w:i w:val="0"/>
        </w:rPr>
        <w:t>позднее</w:t>
      </w:r>
      <w:r w:rsidRPr="00E00160">
        <w:rPr>
          <w:rFonts w:eastAsiaTheme="minorEastAsia"/>
          <w:b w:val="0"/>
          <w:i w:val="0"/>
          <w:spacing w:val="-2"/>
        </w:rPr>
        <w:t xml:space="preserve"> </w:t>
      </w:r>
      <w:r w:rsidRPr="00E00160">
        <w:rPr>
          <w:rFonts w:eastAsiaTheme="minorEastAsia"/>
          <w:b w:val="0"/>
          <w:i w:val="0"/>
        </w:rPr>
        <w:t>одного</w:t>
      </w:r>
      <w:r w:rsidRPr="00E00160">
        <w:rPr>
          <w:rFonts w:eastAsiaTheme="minorEastAsia"/>
          <w:b w:val="0"/>
          <w:i w:val="0"/>
          <w:spacing w:val="-2"/>
        </w:rPr>
        <w:t xml:space="preserve"> </w:t>
      </w:r>
      <w:r w:rsidRPr="00E00160">
        <w:rPr>
          <w:rFonts w:eastAsiaTheme="minorEastAsia"/>
          <w:b w:val="0"/>
          <w:i w:val="0"/>
        </w:rPr>
        <w:t>рабочего</w:t>
      </w:r>
      <w:r w:rsidRPr="00E00160">
        <w:rPr>
          <w:rFonts w:eastAsiaTheme="minorEastAsia"/>
          <w:b w:val="0"/>
          <w:i w:val="0"/>
          <w:spacing w:val="-1"/>
        </w:rPr>
        <w:t xml:space="preserve"> </w:t>
      </w:r>
      <w:r w:rsidRPr="00E00160">
        <w:rPr>
          <w:rFonts w:eastAsiaTheme="minorEastAsia"/>
          <w:b w:val="0"/>
          <w:i w:val="0"/>
        </w:rPr>
        <w:t>дня, следующего</w:t>
      </w:r>
      <w:r w:rsidRPr="00E00160">
        <w:rPr>
          <w:rFonts w:eastAsiaTheme="minorEastAsia"/>
          <w:b w:val="0"/>
          <w:i w:val="0"/>
          <w:spacing w:val="-2"/>
        </w:rPr>
        <w:t xml:space="preserve"> </w:t>
      </w:r>
      <w:r w:rsidRPr="00E00160">
        <w:rPr>
          <w:rFonts w:eastAsiaTheme="minorEastAsia"/>
          <w:b w:val="0"/>
          <w:i w:val="0"/>
        </w:rPr>
        <w:t>за</w:t>
      </w:r>
      <w:r w:rsidRPr="00E00160">
        <w:rPr>
          <w:rFonts w:eastAsiaTheme="minorEastAsia"/>
          <w:b w:val="0"/>
          <w:i w:val="0"/>
          <w:spacing w:val="-1"/>
        </w:rPr>
        <w:t xml:space="preserve"> </w:t>
      </w:r>
      <w:r w:rsidRPr="00E00160">
        <w:rPr>
          <w:rFonts w:eastAsiaTheme="minorEastAsia"/>
          <w:b w:val="0"/>
          <w:i w:val="0"/>
        </w:rPr>
        <w:t>днем</w:t>
      </w:r>
      <w:r w:rsidRPr="00E00160">
        <w:rPr>
          <w:rFonts w:eastAsiaTheme="minorEastAsia"/>
          <w:b w:val="0"/>
          <w:i w:val="0"/>
          <w:spacing w:val="-2"/>
        </w:rPr>
        <w:t xml:space="preserve"> </w:t>
      </w:r>
      <w:r w:rsidRPr="00E00160">
        <w:rPr>
          <w:rFonts w:eastAsiaTheme="minorEastAsia"/>
          <w:b w:val="0"/>
          <w:i w:val="0"/>
        </w:rPr>
        <w:t>его</w:t>
      </w:r>
      <w:r w:rsidRPr="00E00160">
        <w:rPr>
          <w:rFonts w:eastAsiaTheme="minorEastAsia"/>
          <w:b w:val="0"/>
          <w:i w:val="0"/>
          <w:spacing w:val="-2"/>
        </w:rPr>
        <w:t xml:space="preserve"> </w:t>
      </w:r>
      <w:r w:rsidRPr="00E00160">
        <w:rPr>
          <w:rFonts w:eastAsiaTheme="minorEastAsia"/>
          <w:b w:val="0"/>
          <w:i w:val="0"/>
        </w:rPr>
        <w:t>поступления.</w:t>
      </w:r>
      <w:bookmarkEnd w:id="135"/>
      <w:bookmarkEnd w:id="136"/>
      <w:bookmarkEnd w:id="137"/>
    </w:p>
    <w:p w:rsidR="00BF66B2" w:rsidRPr="00E00160" w:rsidRDefault="00BF66B2" w:rsidP="006E56A1">
      <w:pPr>
        <w:pStyle w:val="34"/>
        <w:keepNext/>
        <w:keepLines/>
        <w:numPr>
          <w:ilvl w:val="2"/>
          <w:numId w:val="2"/>
        </w:numPr>
        <w:tabs>
          <w:tab w:val="left" w:pos="372"/>
          <w:tab w:val="left" w:pos="567"/>
        </w:tabs>
        <w:ind w:left="0" w:firstLine="709"/>
        <w:contextualSpacing/>
        <w:jc w:val="both"/>
        <w:outlineLvl w:val="9"/>
      </w:pPr>
      <w:bookmarkStart w:id="138" w:name="_Toc103862208"/>
      <w:bookmarkStart w:id="139" w:name="_Toc103862243"/>
      <w:bookmarkStart w:id="140" w:name="_Toc103863870"/>
      <w:r w:rsidRPr="00E00160">
        <w:rPr>
          <w:rFonts w:eastAsiaTheme="minorEastAsia"/>
          <w:b w:val="0"/>
          <w:i w:val="0"/>
        </w:rPr>
        <w:t>Регистрация</w:t>
      </w:r>
      <w:r w:rsidRPr="00E00160">
        <w:rPr>
          <w:rFonts w:eastAsiaTheme="minorEastAsia"/>
          <w:b w:val="0"/>
          <w:i w:val="0"/>
          <w:spacing w:val="28"/>
        </w:rPr>
        <w:t xml:space="preserve"> </w:t>
      </w:r>
      <w:r w:rsidRPr="00E00160">
        <w:rPr>
          <w:rFonts w:eastAsiaTheme="minorEastAsia"/>
          <w:b w:val="0"/>
          <w:i w:val="0"/>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38"/>
      <w:bookmarkEnd w:id="139"/>
      <w:bookmarkEnd w:id="140"/>
    </w:p>
    <w:p w:rsidR="00BF66B2" w:rsidRPr="00E00160" w:rsidRDefault="00BF66B2" w:rsidP="006E56A1">
      <w:pPr>
        <w:pStyle w:val="34"/>
        <w:keepNext/>
        <w:keepLines/>
        <w:numPr>
          <w:ilvl w:val="2"/>
          <w:numId w:val="2"/>
        </w:numPr>
        <w:tabs>
          <w:tab w:val="left" w:pos="372"/>
          <w:tab w:val="left" w:pos="567"/>
        </w:tabs>
        <w:ind w:left="0" w:firstLine="709"/>
        <w:contextualSpacing/>
        <w:jc w:val="both"/>
        <w:outlineLvl w:val="9"/>
      </w:pPr>
      <w:bookmarkStart w:id="141" w:name="_Toc103862209"/>
      <w:bookmarkStart w:id="142" w:name="_Toc103862244"/>
      <w:bookmarkStart w:id="143" w:name="_Toc103863871"/>
      <w:r w:rsidRPr="00E00160">
        <w:rPr>
          <w:rFonts w:eastAsiaTheme="minorEastAsia"/>
          <w:b w:val="0"/>
          <w:i w:val="0"/>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41"/>
      <w:bookmarkEnd w:id="142"/>
      <w:bookmarkEnd w:id="143"/>
      <w:r w:rsidRPr="00E00160">
        <w:rPr>
          <w:rFonts w:eastAsiaTheme="minorEastAsia"/>
          <w:b w:val="0"/>
          <w:i w:val="0"/>
        </w:rPr>
        <w:t xml:space="preserve"> </w:t>
      </w:r>
    </w:p>
    <w:p w:rsidR="00BF66B2" w:rsidRPr="00E00160" w:rsidRDefault="00BF66B2" w:rsidP="00BF66B2">
      <w:pPr>
        <w:pStyle w:val="11"/>
        <w:tabs>
          <w:tab w:val="left" w:pos="1257"/>
        </w:tabs>
        <w:ind w:firstLine="709"/>
        <w:jc w:val="both"/>
        <w:rPr>
          <w:sz w:val="24"/>
          <w:szCs w:val="24"/>
        </w:rPr>
      </w:pPr>
    </w:p>
    <w:p w:rsidR="00BF66B2" w:rsidRPr="00E00160" w:rsidRDefault="00BF66B2" w:rsidP="006E56A1">
      <w:pPr>
        <w:pStyle w:val="34"/>
        <w:keepNext/>
        <w:keepLines/>
        <w:numPr>
          <w:ilvl w:val="0"/>
          <w:numId w:val="2"/>
        </w:numPr>
        <w:tabs>
          <w:tab w:val="left" w:pos="372"/>
        </w:tabs>
        <w:ind w:left="0" w:firstLine="709"/>
        <w:jc w:val="center"/>
        <w:rPr>
          <w:i w:val="0"/>
        </w:rPr>
      </w:pPr>
      <w:bookmarkStart w:id="144" w:name="bookmark168"/>
      <w:bookmarkStart w:id="145" w:name="bookmark171"/>
      <w:bookmarkStart w:id="146" w:name="bookmark169"/>
      <w:bookmarkStart w:id="147" w:name="bookmark172"/>
      <w:bookmarkStart w:id="148" w:name="_Toc103862210"/>
      <w:bookmarkStart w:id="149" w:name="_Toc103862245"/>
      <w:bookmarkStart w:id="150" w:name="_Toc103863872"/>
      <w:bookmarkStart w:id="151" w:name="_Toc103877688"/>
      <w:bookmarkEnd w:id="144"/>
      <w:bookmarkEnd w:id="145"/>
      <w:r w:rsidRPr="00E00160">
        <w:rPr>
          <w:i w:val="0"/>
        </w:rPr>
        <w:t>Срок предоставления Муниципальной услуги</w:t>
      </w:r>
      <w:bookmarkEnd w:id="146"/>
      <w:bookmarkEnd w:id="147"/>
      <w:bookmarkEnd w:id="148"/>
      <w:bookmarkEnd w:id="149"/>
      <w:bookmarkEnd w:id="150"/>
      <w:bookmarkEnd w:id="151"/>
    </w:p>
    <w:p w:rsidR="00BF66B2" w:rsidRPr="00E00160" w:rsidRDefault="00BF66B2" w:rsidP="006E56A1">
      <w:pPr>
        <w:pStyle w:val="11"/>
        <w:numPr>
          <w:ilvl w:val="1"/>
          <w:numId w:val="2"/>
        </w:numPr>
        <w:shd w:val="clear" w:color="auto" w:fill="auto"/>
        <w:tabs>
          <w:tab w:val="left" w:pos="1257"/>
        </w:tabs>
        <w:ind w:left="0" w:firstLine="709"/>
        <w:rPr>
          <w:sz w:val="24"/>
          <w:szCs w:val="24"/>
        </w:rPr>
      </w:pPr>
      <w:bookmarkStart w:id="152" w:name="bookmark173"/>
      <w:bookmarkEnd w:id="152"/>
      <w:r w:rsidRPr="00E00160">
        <w:rPr>
          <w:sz w:val="24"/>
          <w:szCs w:val="24"/>
        </w:rPr>
        <w:t>Срок предоставления Муниципальной услуги:</w:t>
      </w:r>
    </w:p>
    <w:p w:rsidR="00BF66B2" w:rsidRPr="00E00160" w:rsidRDefault="00BF66B2" w:rsidP="006E56A1">
      <w:pPr>
        <w:pStyle w:val="11"/>
        <w:numPr>
          <w:ilvl w:val="2"/>
          <w:numId w:val="2"/>
        </w:numPr>
        <w:shd w:val="clear" w:color="auto" w:fill="auto"/>
        <w:tabs>
          <w:tab w:val="left" w:pos="1391"/>
        </w:tabs>
        <w:ind w:left="0" w:firstLine="709"/>
        <w:jc w:val="both"/>
        <w:rPr>
          <w:sz w:val="24"/>
          <w:szCs w:val="24"/>
        </w:rPr>
      </w:pPr>
      <w:bookmarkStart w:id="153" w:name="bookmark174"/>
      <w:bookmarkEnd w:id="153"/>
      <w:r w:rsidRPr="00E00160">
        <w:rPr>
          <w:sz w:val="24"/>
          <w:szCs w:val="24"/>
        </w:rP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BF66B2" w:rsidRPr="00E00160" w:rsidRDefault="00BF66B2" w:rsidP="006E56A1">
      <w:pPr>
        <w:pStyle w:val="11"/>
        <w:numPr>
          <w:ilvl w:val="2"/>
          <w:numId w:val="2"/>
        </w:numPr>
        <w:shd w:val="clear" w:color="auto" w:fill="auto"/>
        <w:tabs>
          <w:tab w:val="left" w:pos="1395"/>
        </w:tabs>
        <w:ind w:left="0" w:firstLine="709"/>
        <w:jc w:val="both"/>
        <w:rPr>
          <w:sz w:val="24"/>
          <w:szCs w:val="24"/>
        </w:rPr>
      </w:pPr>
      <w:bookmarkStart w:id="154" w:name="bookmark175"/>
      <w:bookmarkEnd w:id="154"/>
      <w:r w:rsidRPr="00E00160">
        <w:rPr>
          <w:sz w:val="24"/>
          <w:szCs w:val="24"/>
        </w:rPr>
        <w:t xml:space="preserve">по основанию, указанному в пункте 6.1.2 настоящего Административного регламента, составляет не более </w:t>
      </w:r>
      <w:r w:rsidRPr="00E00160">
        <w:rPr>
          <w:rFonts w:eastAsiaTheme="minorEastAsia"/>
          <w:sz w:val="24"/>
          <w:szCs w:val="24"/>
        </w:rPr>
        <w:t xml:space="preserve">3 </w:t>
      </w:r>
      <w:r w:rsidRPr="00E00160">
        <w:rPr>
          <w:sz w:val="24"/>
          <w:szCs w:val="24"/>
        </w:rPr>
        <w:t>рабочих дней со дня регистрации Заявления в Администрации;</w:t>
      </w:r>
      <w:bookmarkStart w:id="155" w:name="bookmark176"/>
      <w:bookmarkEnd w:id="155"/>
    </w:p>
    <w:p w:rsidR="00BF66B2" w:rsidRPr="00E00160" w:rsidRDefault="00BF66B2" w:rsidP="006E56A1">
      <w:pPr>
        <w:pStyle w:val="11"/>
        <w:numPr>
          <w:ilvl w:val="2"/>
          <w:numId w:val="2"/>
        </w:numPr>
        <w:shd w:val="clear" w:color="auto" w:fill="auto"/>
        <w:tabs>
          <w:tab w:val="left" w:pos="1386"/>
        </w:tabs>
        <w:ind w:left="0" w:firstLine="709"/>
        <w:jc w:val="both"/>
        <w:rPr>
          <w:sz w:val="24"/>
          <w:szCs w:val="24"/>
        </w:rPr>
      </w:pPr>
      <w:bookmarkStart w:id="156" w:name="bookmark177"/>
      <w:bookmarkEnd w:id="156"/>
      <w:r w:rsidRPr="00E00160">
        <w:rPr>
          <w:sz w:val="24"/>
          <w:szCs w:val="24"/>
        </w:rP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BF66B2" w:rsidRPr="00E00160" w:rsidRDefault="00BF66B2" w:rsidP="006E56A1">
      <w:pPr>
        <w:pStyle w:val="11"/>
        <w:numPr>
          <w:ilvl w:val="1"/>
          <w:numId w:val="2"/>
        </w:numPr>
        <w:shd w:val="clear" w:color="auto" w:fill="auto"/>
        <w:tabs>
          <w:tab w:val="left" w:pos="1257"/>
        </w:tabs>
        <w:ind w:left="0" w:firstLine="709"/>
        <w:jc w:val="both"/>
        <w:rPr>
          <w:sz w:val="24"/>
          <w:szCs w:val="24"/>
        </w:rPr>
      </w:pPr>
      <w:bookmarkStart w:id="157" w:name="bookmark178"/>
      <w:bookmarkStart w:id="158" w:name="bookmark179"/>
      <w:bookmarkEnd w:id="157"/>
      <w:bookmarkEnd w:id="158"/>
      <w:proofErr w:type="gramStart"/>
      <w:r w:rsidRPr="00E00160">
        <w:rPr>
          <w:sz w:val="24"/>
          <w:szCs w:val="24"/>
        </w:rP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BF66B2" w:rsidRPr="00E00160" w:rsidRDefault="00BF66B2" w:rsidP="006E56A1">
      <w:pPr>
        <w:pStyle w:val="11"/>
        <w:numPr>
          <w:ilvl w:val="1"/>
          <w:numId w:val="2"/>
        </w:numPr>
        <w:shd w:val="clear" w:color="auto" w:fill="auto"/>
        <w:tabs>
          <w:tab w:val="left" w:pos="1257"/>
        </w:tabs>
        <w:ind w:left="0" w:firstLine="709"/>
        <w:jc w:val="both"/>
        <w:rPr>
          <w:sz w:val="24"/>
          <w:szCs w:val="24"/>
        </w:rPr>
      </w:pPr>
      <w:bookmarkStart w:id="159" w:name="bookmark180"/>
      <w:bookmarkStart w:id="160" w:name="bookmark181"/>
      <w:bookmarkEnd w:id="159"/>
      <w:bookmarkEnd w:id="160"/>
      <w:r w:rsidRPr="00E00160">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BF66B2" w:rsidRPr="00E00160" w:rsidRDefault="00BF66B2" w:rsidP="006E56A1">
      <w:pPr>
        <w:pStyle w:val="11"/>
        <w:numPr>
          <w:ilvl w:val="2"/>
          <w:numId w:val="2"/>
        </w:numPr>
        <w:shd w:val="clear" w:color="auto" w:fill="auto"/>
        <w:tabs>
          <w:tab w:val="left" w:pos="1386"/>
        </w:tabs>
        <w:ind w:left="0" w:firstLine="709"/>
        <w:jc w:val="both"/>
        <w:rPr>
          <w:sz w:val="24"/>
          <w:szCs w:val="24"/>
        </w:rPr>
      </w:pPr>
      <w:bookmarkStart w:id="161" w:name="bookmark182"/>
      <w:bookmarkEnd w:id="161"/>
      <w:r w:rsidRPr="00E00160">
        <w:rPr>
          <w:sz w:val="24"/>
          <w:szCs w:val="24"/>
        </w:rPr>
        <w:t xml:space="preserve">В случае </w:t>
      </w:r>
      <w:proofErr w:type="spellStart"/>
      <w:r w:rsidRPr="00E00160">
        <w:rPr>
          <w:sz w:val="24"/>
          <w:szCs w:val="24"/>
        </w:rPr>
        <w:t>незавершения</w:t>
      </w:r>
      <w:proofErr w:type="spellEnd"/>
      <w:r w:rsidRPr="00E00160">
        <w:rPr>
          <w:sz w:val="24"/>
          <w:szCs w:val="24"/>
        </w:rPr>
        <w:t xml:space="preserve"> работ по ликвидации аварии в течение срока, установленного разрешением на право производства аварийно-восстановительных работ, </w:t>
      </w:r>
      <w:r w:rsidRPr="00E00160">
        <w:rPr>
          <w:sz w:val="24"/>
          <w:szCs w:val="24"/>
        </w:rPr>
        <w:lastRenderedPageBreak/>
        <w:t>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BF66B2" w:rsidRPr="00E00160" w:rsidRDefault="00BF66B2" w:rsidP="006E56A1">
      <w:pPr>
        <w:pStyle w:val="11"/>
        <w:numPr>
          <w:ilvl w:val="1"/>
          <w:numId w:val="2"/>
        </w:numPr>
        <w:shd w:val="clear" w:color="auto" w:fill="auto"/>
        <w:tabs>
          <w:tab w:val="left" w:pos="1257"/>
        </w:tabs>
        <w:spacing w:after="200"/>
        <w:ind w:left="0" w:firstLine="709"/>
        <w:contextualSpacing/>
        <w:jc w:val="both"/>
        <w:rPr>
          <w:sz w:val="24"/>
          <w:szCs w:val="24"/>
        </w:rPr>
      </w:pPr>
      <w:bookmarkStart w:id="162" w:name="bookmark183"/>
      <w:bookmarkEnd w:id="162"/>
      <w:r w:rsidRPr="00E00160">
        <w:rPr>
          <w:sz w:val="24"/>
          <w:szCs w:val="24"/>
        </w:rP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BF66B2" w:rsidRPr="00E00160" w:rsidRDefault="00BF66B2" w:rsidP="006E56A1">
      <w:pPr>
        <w:pStyle w:val="11"/>
        <w:numPr>
          <w:ilvl w:val="2"/>
          <w:numId w:val="2"/>
        </w:numPr>
        <w:shd w:val="clear" w:color="auto" w:fill="auto"/>
        <w:tabs>
          <w:tab w:val="left" w:pos="1392"/>
        </w:tabs>
        <w:ind w:left="0" w:firstLine="709"/>
        <w:contextualSpacing/>
        <w:jc w:val="both"/>
        <w:rPr>
          <w:sz w:val="24"/>
          <w:szCs w:val="24"/>
        </w:rPr>
      </w:pPr>
      <w:bookmarkStart w:id="163" w:name="bookmark184"/>
      <w:bookmarkEnd w:id="163"/>
      <w:r w:rsidRPr="00E00160">
        <w:rPr>
          <w:sz w:val="24"/>
          <w:szCs w:val="24"/>
        </w:rP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BF66B2" w:rsidRPr="00E00160" w:rsidRDefault="00BF66B2" w:rsidP="006E56A1">
      <w:pPr>
        <w:pStyle w:val="11"/>
        <w:numPr>
          <w:ilvl w:val="2"/>
          <w:numId w:val="2"/>
        </w:numPr>
        <w:shd w:val="clear" w:color="auto" w:fill="auto"/>
        <w:tabs>
          <w:tab w:val="left" w:pos="1392"/>
        </w:tabs>
        <w:ind w:left="0" w:firstLine="709"/>
        <w:jc w:val="both"/>
        <w:rPr>
          <w:sz w:val="24"/>
          <w:szCs w:val="24"/>
        </w:rPr>
      </w:pPr>
      <w:bookmarkStart w:id="164" w:name="bookmark185"/>
      <w:bookmarkEnd w:id="164"/>
      <w:r w:rsidRPr="00E00160">
        <w:rPr>
          <w:sz w:val="24"/>
          <w:szCs w:val="24"/>
        </w:rP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BF66B2" w:rsidRPr="00E00160" w:rsidRDefault="00BF66B2" w:rsidP="006E56A1">
      <w:pPr>
        <w:pStyle w:val="11"/>
        <w:numPr>
          <w:ilvl w:val="1"/>
          <w:numId w:val="2"/>
        </w:numPr>
        <w:shd w:val="clear" w:color="auto" w:fill="auto"/>
        <w:tabs>
          <w:tab w:val="left" w:pos="1762"/>
        </w:tabs>
        <w:ind w:left="0" w:firstLine="709"/>
        <w:jc w:val="both"/>
        <w:rPr>
          <w:sz w:val="24"/>
          <w:szCs w:val="24"/>
        </w:rPr>
      </w:pPr>
      <w:bookmarkStart w:id="165" w:name="bookmark186"/>
      <w:bookmarkEnd w:id="165"/>
      <w:r w:rsidRPr="00E00160">
        <w:rPr>
          <w:sz w:val="24"/>
          <w:szCs w:val="24"/>
        </w:rP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BF66B2" w:rsidRPr="00E00160" w:rsidRDefault="00BF66B2" w:rsidP="00BF66B2">
      <w:pPr>
        <w:pStyle w:val="11"/>
        <w:spacing w:after="200"/>
        <w:ind w:firstLine="709"/>
        <w:jc w:val="both"/>
        <w:rPr>
          <w:sz w:val="24"/>
          <w:szCs w:val="24"/>
        </w:rPr>
      </w:pPr>
      <w:r w:rsidRPr="00E00160">
        <w:rPr>
          <w:sz w:val="24"/>
          <w:szCs w:val="24"/>
        </w:rP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BF66B2" w:rsidRPr="00E00160" w:rsidRDefault="00BF66B2" w:rsidP="006E56A1">
      <w:pPr>
        <w:pStyle w:val="34"/>
        <w:keepNext/>
        <w:keepLines/>
        <w:numPr>
          <w:ilvl w:val="0"/>
          <w:numId w:val="2"/>
        </w:numPr>
        <w:tabs>
          <w:tab w:val="left" w:pos="355"/>
        </w:tabs>
        <w:ind w:left="0" w:firstLine="709"/>
        <w:jc w:val="center"/>
        <w:rPr>
          <w:i w:val="0"/>
        </w:rPr>
      </w:pPr>
      <w:bookmarkStart w:id="166" w:name="bookmark189"/>
      <w:bookmarkStart w:id="167" w:name="_Toc103862211"/>
      <w:bookmarkStart w:id="168" w:name="_Toc103862246"/>
      <w:bookmarkStart w:id="169" w:name="_Toc103863873"/>
      <w:bookmarkStart w:id="170" w:name="_Toc103877689"/>
      <w:bookmarkEnd w:id="166"/>
      <w:r w:rsidRPr="00E00160">
        <w:rPr>
          <w:i w:val="0"/>
        </w:rPr>
        <w:t>Нормативные правовые акты, регулирующие предоставление (муниципальной) услуги</w:t>
      </w:r>
      <w:bookmarkEnd w:id="167"/>
      <w:bookmarkEnd w:id="168"/>
      <w:bookmarkEnd w:id="169"/>
      <w:bookmarkEnd w:id="170"/>
    </w:p>
    <w:p w:rsidR="00BF66B2" w:rsidRPr="00E00160" w:rsidRDefault="00BF66B2" w:rsidP="006E56A1">
      <w:pPr>
        <w:pStyle w:val="11"/>
        <w:numPr>
          <w:ilvl w:val="1"/>
          <w:numId w:val="2"/>
        </w:numPr>
        <w:shd w:val="clear" w:color="auto" w:fill="auto"/>
        <w:tabs>
          <w:tab w:val="left" w:pos="1341"/>
        </w:tabs>
        <w:ind w:left="0" w:firstLine="709"/>
        <w:jc w:val="both"/>
        <w:rPr>
          <w:sz w:val="24"/>
          <w:szCs w:val="24"/>
        </w:rPr>
      </w:pPr>
      <w:bookmarkStart w:id="171" w:name="bookmark191"/>
      <w:bookmarkEnd w:id="171"/>
      <w:r w:rsidRPr="00E00160">
        <w:rPr>
          <w:sz w:val="24"/>
          <w:szCs w:val="24"/>
        </w:rPr>
        <w:t xml:space="preserve">Основными нормативными правовыми актами, регулирующими предоставление Муниципальной услуги, являются </w:t>
      </w:r>
      <w:r w:rsidRPr="00E00160">
        <w:rPr>
          <w:rFonts w:eastAsiaTheme="minorEastAsia"/>
          <w:i/>
          <w:iCs/>
          <w:sz w:val="24"/>
          <w:szCs w:val="24"/>
        </w:rPr>
        <w:t>(указывается наименование нормативного правового акта муниципального образования).</w:t>
      </w:r>
    </w:p>
    <w:p w:rsidR="00BF66B2" w:rsidRPr="00E00160" w:rsidRDefault="00BF66B2" w:rsidP="006E56A1">
      <w:pPr>
        <w:pStyle w:val="11"/>
        <w:numPr>
          <w:ilvl w:val="1"/>
          <w:numId w:val="2"/>
        </w:numPr>
        <w:shd w:val="clear" w:color="auto" w:fill="auto"/>
        <w:tabs>
          <w:tab w:val="left" w:pos="1341"/>
        </w:tabs>
        <w:ind w:left="0" w:firstLine="709"/>
        <w:jc w:val="both"/>
        <w:rPr>
          <w:sz w:val="24"/>
          <w:szCs w:val="24"/>
        </w:rPr>
      </w:pPr>
      <w:bookmarkStart w:id="172" w:name="bookmark192"/>
      <w:bookmarkEnd w:id="172"/>
      <w:r w:rsidRPr="00E00160">
        <w:rPr>
          <w:sz w:val="24"/>
          <w:szCs w:val="24"/>
        </w:rP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BF66B2" w:rsidRPr="00E00160" w:rsidRDefault="00BF66B2" w:rsidP="00BF66B2">
      <w:pPr>
        <w:pStyle w:val="11"/>
        <w:tabs>
          <w:tab w:val="left" w:pos="1341"/>
        </w:tabs>
        <w:ind w:left="709" w:firstLine="0"/>
        <w:jc w:val="both"/>
        <w:rPr>
          <w:sz w:val="24"/>
          <w:szCs w:val="24"/>
        </w:rPr>
      </w:pPr>
    </w:p>
    <w:p w:rsidR="00BF66B2" w:rsidRPr="00E00160" w:rsidRDefault="00BF66B2" w:rsidP="006E56A1">
      <w:pPr>
        <w:pStyle w:val="34"/>
        <w:keepNext/>
        <w:keepLines/>
        <w:numPr>
          <w:ilvl w:val="0"/>
          <w:numId w:val="2"/>
        </w:numPr>
        <w:tabs>
          <w:tab w:val="left" w:pos="1566"/>
        </w:tabs>
        <w:ind w:left="0" w:firstLine="709"/>
        <w:jc w:val="center"/>
        <w:rPr>
          <w:i w:val="0"/>
        </w:rPr>
      </w:pPr>
      <w:bookmarkStart w:id="173" w:name="bookmark195"/>
      <w:bookmarkStart w:id="174" w:name="bookmark193"/>
      <w:bookmarkStart w:id="175" w:name="bookmark196"/>
      <w:bookmarkStart w:id="176" w:name="_Toc103862212"/>
      <w:bookmarkStart w:id="177" w:name="_Toc103862247"/>
      <w:bookmarkStart w:id="178" w:name="_Toc103863874"/>
      <w:bookmarkStart w:id="179" w:name="_Toc103877690"/>
      <w:bookmarkEnd w:id="173"/>
      <w:r w:rsidRPr="00E00160">
        <w:rPr>
          <w:i w:val="0"/>
        </w:rPr>
        <w:t>Исчерпывающий перечень документов, необходимых для предоставления Муниципальной услуги, подлежащих представлению Заявителем</w:t>
      </w:r>
      <w:bookmarkEnd w:id="174"/>
      <w:bookmarkEnd w:id="175"/>
      <w:bookmarkEnd w:id="176"/>
      <w:bookmarkEnd w:id="177"/>
      <w:bookmarkEnd w:id="178"/>
      <w:bookmarkEnd w:id="179"/>
    </w:p>
    <w:p w:rsidR="00BF66B2" w:rsidRPr="00E00160" w:rsidRDefault="00BF66B2" w:rsidP="006E56A1">
      <w:pPr>
        <w:pStyle w:val="11"/>
        <w:numPr>
          <w:ilvl w:val="1"/>
          <w:numId w:val="2"/>
        </w:numPr>
        <w:shd w:val="clear" w:color="auto" w:fill="auto"/>
        <w:tabs>
          <w:tab w:val="left" w:pos="1341"/>
        </w:tabs>
        <w:ind w:left="0" w:firstLine="709"/>
        <w:jc w:val="both"/>
        <w:rPr>
          <w:sz w:val="24"/>
          <w:szCs w:val="24"/>
        </w:rPr>
      </w:pPr>
      <w:bookmarkStart w:id="180" w:name="bookmark197"/>
      <w:bookmarkEnd w:id="180"/>
      <w:r w:rsidRPr="00E00160">
        <w:rPr>
          <w:sz w:val="24"/>
          <w:szCs w:val="24"/>
        </w:rP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BF66B2" w:rsidRPr="00E00160" w:rsidRDefault="00BF66B2" w:rsidP="00BF66B2">
      <w:pPr>
        <w:pStyle w:val="11"/>
        <w:tabs>
          <w:tab w:val="left" w:pos="1046"/>
        </w:tabs>
        <w:ind w:firstLine="709"/>
        <w:jc w:val="both"/>
        <w:rPr>
          <w:sz w:val="24"/>
          <w:szCs w:val="24"/>
        </w:rPr>
      </w:pPr>
      <w:bookmarkStart w:id="181" w:name="bookmark198"/>
      <w:r w:rsidRPr="00E00160">
        <w:rPr>
          <w:rFonts w:eastAsiaTheme="minorEastAsia"/>
          <w:sz w:val="24"/>
          <w:szCs w:val="24"/>
          <w:shd w:val="clear" w:color="auto" w:fill="FFFFFF"/>
        </w:rPr>
        <w:t>а</w:t>
      </w:r>
      <w:bookmarkEnd w:id="181"/>
      <w:r w:rsidRPr="00E00160">
        <w:rPr>
          <w:rFonts w:eastAsiaTheme="minorEastAsia"/>
          <w:sz w:val="24"/>
          <w:szCs w:val="24"/>
          <w:shd w:val="clear" w:color="auto" w:fill="FFFFFF"/>
        </w:rPr>
        <w:t>)</w:t>
      </w:r>
      <w:r w:rsidRPr="00E00160">
        <w:rPr>
          <w:sz w:val="24"/>
          <w:szCs w:val="24"/>
        </w:rP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E00160">
        <w:rPr>
          <w:sz w:val="24"/>
          <w:szCs w:val="24"/>
        </w:rPr>
        <w:t>ии и ау</w:t>
      </w:r>
      <w:proofErr w:type="gramEnd"/>
      <w:r w:rsidRPr="00E00160">
        <w:rPr>
          <w:sz w:val="24"/>
          <w:szCs w:val="24"/>
        </w:rPr>
        <w:t xml:space="preserve">тентификации (далее </w:t>
      </w:r>
      <w:r>
        <w:rPr>
          <w:rFonts w:eastAsiaTheme="minorEastAsia"/>
          <w:sz w:val="24"/>
          <w:szCs w:val="24"/>
        </w:rPr>
        <w:t>-</w:t>
      </w:r>
      <w:r w:rsidRPr="00E00160">
        <w:rPr>
          <w:sz w:val="24"/>
          <w:szCs w:val="24"/>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E00160">
        <w:rPr>
          <w:rFonts w:eastAsiaTheme="minorEastAsia"/>
          <w:sz w:val="24"/>
          <w:szCs w:val="24"/>
        </w:rPr>
        <w:t>sig</w:t>
      </w:r>
      <w:r w:rsidRPr="00E00160">
        <w:rPr>
          <w:rFonts w:eastAsiaTheme="minorEastAsia"/>
          <w:sz w:val="24"/>
          <w:szCs w:val="24"/>
          <w:lang w:val="ru-RU"/>
        </w:rPr>
        <w:t>;</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в) Гарантийное письмо по восстановлению покрытия;</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BF66B2" w:rsidRPr="00E00160" w:rsidRDefault="00BF66B2" w:rsidP="00BF66B2">
      <w:pPr>
        <w:pStyle w:val="af8"/>
        <w:ind w:firstLine="709"/>
        <w:jc w:val="both"/>
        <w:rPr>
          <w:sz w:val="24"/>
          <w:szCs w:val="24"/>
          <w:lang w:val="ru-RU"/>
        </w:rPr>
      </w:pPr>
      <w:proofErr w:type="spellStart"/>
      <w:r w:rsidRPr="00E00160">
        <w:rPr>
          <w:rFonts w:eastAsiaTheme="minorEastAsia"/>
          <w:sz w:val="24"/>
          <w:szCs w:val="24"/>
          <w:lang w:val="ru-RU"/>
        </w:rPr>
        <w:t>д</w:t>
      </w:r>
      <w:proofErr w:type="spellEnd"/>
      <w:r w:rsidRPr="00E00160">
        <w:rPr>
          <w:rFonts w:eastAsiaTheme="minorEastAsia"/>
          <w:sz w:val="24"/>
          <w:szCs w:val="24"/>
          <w:lang w:val="ru-RU"/>
        </w:rPr>
        <w:t>) договор на проведение работ, в случае если работы будут проводиться подрядной организацией.</w:t>
      </w:r>
    </w:p>
    <w:p w:rsidR="00BF66B2" w:rsidRPr="00E00160" w:rsidRDefault="00BF66B2" w:rsidP="006E56A1">
      <w:pPr>
        <w:pStyle w:val="11"/>
        <w:numPr>
          <w:ilvl w:val="1"/>
          <w:numId w:val="2"/>
        </w:numPr>
        <w:shd w:val="clear" w:color="auto" w:fill="auto"/>
        <w:tabs>
          <w:tab w:val="left" w:pos="1341"/>
        </w:tabs>
        <w:ind w:left="0" w:firstLine="709"/>
        <w:jc w:val="both"/>
        <w:rPr>
          <w:sz w:val="24"/>
          <w:szCs w:val="24"/>
        </w:rPr>
      </w:pPr>
      <w:bookmarkStart w:id="182" w:name="bookmark199"/>
      <w:bookmarkEnd w:id="182"/>
      <w:r w:rsidRPr="00E00160">
        <w:rPr>
          <w:sz w:val="24"/>
          <w:szCs w:val="24"/>
        </w:rPr>
        <w:t xml:space="preserve">Перечень документов, обязательных для предоставления Заявителем в </w:t>
      </w:r>
      <w:r w:rsidRPr="00E00160">
        <w:rPr>
          <w:sz w:val="24"/>
          <w:szCs w:val="24"/>
        </w:rPr>
        <w:lastRenderedPageBreak/>
        <w:t>зависимости от основания для обращения за предоставлением Муниципальной услуги:</w:t>
      </w:r>
    </w:p>
    <w:p w:rsidR="00BF66B2" w:rsidRPr="00E00160" w:rsidRDefault="00BF66B2" w:rsidP="006E56A1">
      <w:pPr>
        <w:pStyle w:val="11"/>
        <w:numPr>
          <w:ilvl w:val="2"/>
          <w:numId w:val="2"/>
        </w:numPr>
        <w:shd w:val="clear" w:color="auto" w:fill="auto"/>
        <w:tabs>
          <w:tab w:val="left" w:pos="1517"/>
        </w:tabs>
        <w:ind w:left="0" w:firstLine="709"/>
        <w:jc w:val="both"/>
        <w:rPr>
          <w:sz w:val="24"/>
          <w:szCs w:val="24"/>
        </w:rPr>
      </w:pPr>
      <w:bookmarkStart w:id="183" w:name="bookmark200"/>
      <w:bookmarkEnd w:id="183"/>
      <w:r w:rsidRPr="00E00160">
        <w:rPr>
          <w:sz w:val="24"/>
          <w:szCs w:val="24"/>
        </w:rPr>
        <w:t>В случае обращения по основаниям, указанным в пункте 6.1.1 настоящего Административного регламента:</w:t>
      </w:r>
    </w:p>
    <w:p w:rsidR="00BF66B2" w:rsidRPr="00E00160" w:rsidRDefault="00BF66B2" w:rsidP="00BF66B2">
      <w:pPr>
        <w:pStyle w:val="11"/>
        <w:tabs>
          <w:tab w:val="left" w:pos="1056"/>
        </w:tabs>
        <w:ind w:firstLine="709"/>
        <w:jc w:val="both"/>
        <w:rPr>
          <w:sz w:val="24"/>
          <w:szCs w:val="24"/>
        </w:rPr>
      </w:pPr>
      <w:bookmarkStart w:id="184" w:name="bookmark201"/>
      <w:r w:rsidRPr="00E00160">
        <w:rPr>
          <w:sz w:val="24"/>
          <w:szCs w:val="24"/>
        </w:rPr>
        <w:t>а</w:t>
      </w:r>
      <w:bookmarkEnd w:id="184"/>
      <w:r w:rsidRPr="00E00160">
        <w:rPr>
          <w:sz w:val="24"/>
          <w:szCs w:val="24"/>
        </w:rPr>
        <w:t>)</w:t>
      </w:r>
      <w:r w:rsidRPr="00E00160">
        <w:rPr>
          <w:sz w:val="24"/>
          <w:szCs w:val="24"/>
        </w:rP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BF66B2" w:rsidRPr="00E00160" w:rsidRDefault="00BF66B2" w:rsidP="00BF66B2">
      <w:pPr>
        <w:pStyle w:val="11"/>
        <w:tabs>
          <w:tab w:val="left" w:pos="1056"/>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BF66B2" w:rsidRPr="00E00160" w:rsidRDefault="00BF66B2" w:rsidP="00BF66B2">
      <w:pPr>
        <w:pStyle w:val="11"/>
        <w:tabs>
          <w:tab w:val="left" w:pos="1066"/>
        </w:tabs>
        <w:ind w:firstLine="709"/>
        <w:jc w:val="both"/>
        <w:rPr>
          <w:sz w:val="24"/>
          <w:szCs w:val="24"/>
        </w:rPr>
      </w:pPr>
      <w:bookmarkStart w:id="185" w:name="bookmark202"/>
      <w:r w:rsidRPr="00E00160">
        <w:rPr>
          <w:sz w:val="24"/>
          <w:szCs w:val="24"/>
        </w:rPr>
        <w:t>б</w:t>
      </w:r>
      <w:bookmarkEnd w:id="185"/>
      <w:r w:rsidRPr="00E00160">
        <w:rPr>
          <w:sz w:val="24"/>
          <w:szCs w:val="24"/>
        </w:rPr>
        <w:t>)</w:t>
      </w:r>
      <w:r w:rsidRPr="00E00160">
        <w:rPr>
          <w:sz w:val="24"/>
          <w:szCs w:val="24"/>
        </w:rPr>
        <w:tab/>
        <w:t>Проект производства работ (вариант оформления представлен в Приложении  № 5 к настоящему административному регламенту), который содержит:</w:t>
      </w:r>
    </w:p>
    <w:p w:rsidR="00BF66B2" w:rsidRPr="00E00160" w:rsidRDefault="00BF66B2" w:rsidP="006E56A1">
      <w:pPr>
        <w:pStyle w:val="11"/>
        <w:numPr>
          <w:ilvl w:val="0"/>
          <w:numId w:val="3"/>
        </w:numPr>
        <w:shd w:val="clear" w:color="auto" w:fill="auto"/>
        <w:tabs>
          <w:tab w:val="left" w:pos="972"/>
        </w:tabs>
        <w:ind w:firstLine="709"/>
        <w:jc w:val="both"/>
        <w:rPr>
          <w:sz w:val="24"/>
          <w:szCs w:val="24"/>
        </w:rPr>
      </w:pPr>
      <w:bookmarkStart w:id="186" w:name="bookmark203"/>
      <w:bookmarkEnd w:id="186"/>
      <w:r w:rsidRPr="00E00160">
        <w:rPr>
          <w:sz w:val="24"/>
          <w:szCs w:val="24"/>
        </w:rP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BF66B2" w:rsidRPr="00E00160" w:rsidRDefault="00BF66B2" w:rsidP="006E56A1">
      <w:pPr>
        <w:pStyle w:val="11"/>
        <w:numPr>
          <w:ilvl w:val="0"/>
          <w:numId w:val="3"/>
        </w:numPr>
        <w:shd w:val="clear" w:color="auto" w:fill="auto"/>
        <w:tabs>
          <w:tab w:val="left" w:pos="972"/>
        </w:tabs>
        <w:ind w:firstLine="709"/>
        <w:jc w:val="both"/>
        <w:rPr>
          <w:sz w:val="24"/>
          <w:szCs w:val="24"/>
        </w:rPr>
      </w:pPr>
      <w:bookmarkStart w:id="187" w:name="bookmark204"/>
      <w:bookmarkEnd w:id="187"/>
      <w:r w:rsidRPr="00E00160">
        <w:rPr>
          <w:sz w:val="24"/>
          <w:szCs w:val="24"/>
        </w:rP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BF66B2" w:rsidRPr="00E00160" w:rsidRDefault="00BF66B2" w:rsidP="00BF66B2">
      <w:pPr>
        <w:pStyle w:val="11"/>
        <w:ind w:firstLine="709"/>
        <w:jc w:val="both"/>
        <w:rPr>
          <w:sz w:val="24"/>
          <w:szCs w:val="24"/>
        </w:rPr>
      </w:pPr>
      <w:r w:rsidRPr="00E00160">
        <w:rPr>
          <w:sz w:val="24"/>
          <w:szCs w:val="24"/>
        </w:rP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rsidRPr="00E00160">
        <w:rPr>
          <w:sz w:val="24"/>
          <w:szCs w:val="24"/>
        </w:rPr>
        <w:t>СНиП</w:t>
      </w:r>
      <w:proofErr w:type="spellEnd"/>
      <w:r w:rsidRPr="00E00160">
        <w:rPr>
          <w:sz w:val="24"/>
          <w:szCs w:val="24"/>
        </w:rP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BF66B2" w:rsidRPr="00E00160" w:rsidRDefault="00BF66B2" w:rsidP="00BF66B2">
      <w:pPr>
        <w:pStyle w:val="11"/>
        <w:ind w:firstLine="709"/>
        <w:jc w:val="both"/>
        <w:rPr>
          <w:sz w:val="24"/>
          <w:szCs w:val="24"/>
        </w:rPr>
      </w:pPr>
      <w:r w:rsidRPr="00E00160">
        <w:rPr>
          <w:sz w:val="24"/>
          <w:szCs w:val="24"/>
        </w:rP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BF66B2" w:rsidRPr="00E00160" w:rsidRDefault="00BF66B2" w:rsidP="00BF66B2">
      <w:pPr>
        <w:pStyle w:val="11"/>
        <w:ind w:firstLine="709"/>
        <w:jc w:val="both"/>
        <w:rPr>
          <w:ins w:id="188" w:author="Екатерина" w:date="2022-05-11T14:22:00Z"/>
          <w:sz w:val="24"/>
          <w:szCs w:val="24"/>
        </w:rPr>
      </w:pPr>
      <w:r w:rsidRPr="00E00160">
        <w:rPr>
          <w:sz w:val="24"/>
          <w:szCs w:val="24"/>
        </w:rP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189" w:author="Екатерина" w:date="2022-05-11T14:21:00Z">
        <w:r w:rsidRPr="00E00160">
          <w:rPr>
            <w:sz w:val="24"/>
            <w:szCs w:val="24"/>
          </w:rPr>
          <w:t xml:space="preserve"> </w:t>
        </w:r>
      </w:ins>
    </w:p>
    <w:p w:rsidR="00BF66B2" w:rsidRPr="00E00160" w:rsidRDefault="00BF66B2" w:rsidP="00BF66B2">
      <w:pPr>
        <w:pStyle w:val="11"/>
        <w:ind w:firstLine="709"/>
        <w:jc w:val="both"/>
        <w:rPr>
          <w:sz w:val="24"/>
          <w:szCs w:val="24"/>
        </w:rPr>
      </w:pPr>
      <w:r w:rsidRPr="00E00160">
        <w:rPr>
          <w:sz w:val="24"/>
          <w:szCs w:val="24"/>
        </w:rP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rsidRPr="00E00160">
        <w:rPr>
          <w:sz w:val="24"/>
          <w:szCs w:val="24"/>
        </w:rPr>
        <w:t>саморегулируемой</w:t>
      </w:r>
      <w:proofErr w:type="spellEnd"/>
      <w:r w:rsidRPr="00E00160">
        <w:rPr>
          <w:sz w:val="24"/>
          <w:szCs w:val="24"/>
        </w:rPr>
        <w:t xml:space="preserve"> организации.</w:t>
      </w:r>
    </w:p>
    <w:p w:rsidR="00BF66B2" w:rsidRPr="00E00160" w:rsidRDefault="00BF66B2" w:rsidP="00BF66B2">
      <w:pPr>
        <w:pStyle w:val="11"/>
        <w:tabs>
          <w:tab w:val="left" w:pos="1055"/>
        </w:tabs>
        <w:ind w:firstLine="709"/>
        <w:jc w:val="both"/>
        <w:rPr>
          <w:sz w:val="24"/>
          <w:szCs w:val="24"/>
        </w:rPr>
      </w:pPr>
      <w:bookmarkStart w:id="190" w:name="bookmark205"/>
      <w:r w:rsidRPr="00E00160">
        <w:rPr>
          <w:sz w:val="24"/>
          <w:szCs w:val="24"/>
        </w:rPr>
        <w:t>в</w:t>
      </w:r>
      <w:bookmarkEnd w:id="190"/>
      <w:r w:rsidRPr="00E00160">
        <w:rPr>
          <w:sz w:val="24"/>
          <w:szCs w:val="24"/>
        </w:rPr>
        <w:t>)</w:t>
      </w:r>
      <w:r w:rsidRPr="00E00160">
        <w:rPr>
          <w:sz w:val="24"/>
          <w:szCs w:val="24"/>
        </w:rPr>
        <w:tab/>
        <w:t>календарный график производства работ (образец представлен в Приложении № 5 к настоящему Административному регламенту).</w:t>
      </w:r>
    </w:p>
    <w:p w:rsidR="00BF66B2" w:rsidRPr="00E00160" w:rsidRDefault="00BF66B2" w:rsidP="00BF66B2">
      <w:pPr>
        <w:pStyle w:val="11"/>
        <w:ind w:firstLine="709"/>
        <w:jc w:val="both"/>
        <w:rPr>
          <w:sz w:val="24"/>
          <w:szCs w:val="24"/>
        </w:rPr>
      </w:pPr>
      <w:r w:rsidRPr="00E00160">
        <w:rPr>
          <w:sz w:val="24"/>
          <w:szCs w:val="24"/>
        </w:rP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sidRPr="00E00160">
        <w:rPr>
          <w:rFonts w:eastAsiaTheme="minorEastAsia"/>
          <w:sz w:val="24"/>
          <w:szCs w:val="24"/>
        </w:rPr>
        <w:t>отказа в предоставлении Муниципальной услуги по основанию, указанному в пункте</w:t>
      </w:r>
      <w:r w:rsidRPr="00E00160">
        <w:rPr>
          <w:sz w:val="24"/>
          <w:szCs w:val="24"/>
        </w:rPr>
        <w:t xml:space="preserve"> 12.1.3 настоящего Административного регламента;</w:t>
      </w:r>
    </w:p>
    <w:p w:rsidR="00BF66B2" w:rsidRPr="00E00160" w:rsidRDefault="00BF66B2" w:rsidP="00BF66B2">
      <w:pPr>
        <w:pStyle w:val="11"/>
        <w:tabs>
          <w:tab w:val="left" w:pos="1118"/>
        </w:tabs>
        <w:ind w:firstLine="709"/>
        <w:jc w:val="both"/>
        <w:rPr>
          <w:sz w:val="24"/>
          <w:szCs w:val="24"/>
        </w:rPr>
      </w:pPr>
      <w:r w:rsidRPr="00E00160">
        <w:rPr>
          <w:sz w:val="24"/>
          <w:szCs w:val="24"/>
        </w:rPr>
        <w:lastRenderedPageBreak/>
        <w:t>г)</w:t>
      </w:r>
      <w:r w:rsidRPr="00E00160">
        <w:rPr>
          <w:sz w:val="24"/>
          <w:szCs w:val="24"/>
        </w:rPr>
        <w:tab/>
        <w:t>договор о подключении (технологическом присоединении) объектов к сетям инженерно-</w:t>
      </w:r>
      <w:r w:rsidRPr="00E00160">
        <w:rPr>
          <w:sz w:val="24"/>
          <w:szCs w:val="24"/>
        </w:rPr>
        <w:softHyphen/>
        <w:t>технического обеспечения или технические условия на подключение к сетям инженерно-</w:t>
      </w:r>
      <w:r w:rsidRPr="00E00160">
        <w:rPr>
          <w:sz w:val="24"/>
          <w:szCs w:val="24"/>
        </w:rPr>
        <w:softHyphen/>
        <w:t>технического обеспечения (при подключении к сетям инженерно-технического обеспечения);</w:t>
      </w:r>
    </w:p>
    <w:p w:rsidR="00BF66B2" w:rsidRPr="00E00160" w:rsidRDefault="00BF66B2" w:rsidP="00BF66B2">
      <w:pPr>
        <w:pStyle w:val="af8"/>
        <w:ind w:firstLine="709"/>
        <w:rPr>
          <w:sz w:val="24"/>
          <w:szCs w:val="24"/>
          <w:lang w:val="ru-RU"/>
        </w:rPr>
      </w:pPr>
      <w:proofErr w:type="spellStart"/>
      <w:r w:rsidRPr="00E00160">
        <w:rPr>
          <w:rFonts w:eastAsiaTheme="minorEastAsia"/>
          <w:sz w:val="24"/>
          <w:szCs w:val="24"/>
          <w:lang w:val="ru-RU"/>
        </w:rPr>
        <w:t>д</w:t>
      </w:r>
      <w:proofErr w:type="spellEnd"/>
      <w:r w:rsidRPr="00E00160">
        <w:rPr>
          <w:rFonts w:eastAsiaTheme="minorEastAsia"/>
          <w:sz w:val="24"/>
          <w:szCs w:val="24"/>
          <w:lang w:val="ru-RU"/>
        </w:rPr>
        <w:t>)</w:t>
      </w:r>
      <w:r w:rsidRPr="00E00160">
        <w:rPr>
          <w:rFonts w:eastAsiaTheme="minorEastAsia"/>
          <w:sz w:val="24"/>
          <w:szCs w:val="24"/>
          <w:lang w:val="ru-RU"/>
        </w:rPr>
        <w:tab/>
        <w:t xml:space="preserve">правоустанавливающие документы на объект недвижимости </w:t>
      </w:r>
      <w:proofErr w:type="gramStart"/>
      <w:r w:rsidRPr="00E00160">
        <w:rPr>
          <w:rFonts w:eastAsiaTheme="minorEastAsia"/>
          <w:sz w:val="24"/>
          <w:szCs w:val="24"/>
          <w:lang w:val="ru-RU"/>
        </w:rPr>
        <w:t xml:space="preserve">( </w:t>
      </w:r>
      <w:proofErr w:type="gramEnd"/>
      <w:r w:rsidRPr="00E00160">
        <w:rPr>
          <w:rFonts w:eastAsiaTheme="minorEastAsia"/>
          <w:sz w:val="24"/>
          <w:szCs w:val="24"/>
          <w:lang w:val="ru-RU"/>
        </w:rPr>
        <w:t>права на который не зарегистрированы в Едином государственном реестре недвижимости).</w:t>
      </w:r>
    </w:p>
    <w:p w:rsidR="00BF66B2" w:rsidRPr="00E00160" w:rsidRDefault="00BF66B2" w:rsidP="006E56A1">
      <w:pPr>
        <w:pStyle w:val="11"/>
        <w:numPr>
          <w:ilvl w:val="2"/>
          <w:numId w:val="2"/>
        </w:numPr>
        <w:shd w:val="clear" w:color="auto" w:fill="auto"/>
        <w:tabs>
          <w:tab w:val="left" w:pos="1522"/>
        </w:tabs>
        <w:ind w:left="0" w:firstLine="709"/>
        <w:jc w:val="both"/>
        <w:rPr>
          <w:sz w:val="24"/>
          <w:szCs w:val="24"/>
        </w:rPr>
      </w:pPr>
      <w:bookmarkStart w:id="191" w:name="bookmark213"/>
      <w:bookmarkEnd w:id="191"/>
      <w:r w:rsidRPr="00E00160">
        <w:rPr>
          <w:sz w:val="24"/>
          <w:szCs w:val="24"/>
        </w:rPr>
        <w:t>В случае обращения по основанию, указанному в пункте 6.1.2 настоящего Административного регламента:</w:t>
      </w:r>
    </w:p>
    <w:p w:rsidR="00BF66B2" w:rsidRPr="00E00160" w:rsidRDefault="00BF66B2" w:rsidP="00BF66B2">
      <w:pPr>
        <w:pStyle w:val="11"/>
        <w:tabs>
          <w:tab w:val="left" w:pos="1055"/>
        </w:tabs>
        <w:ind w:firstLine="709"/>
        <w:jc w:val="both"/>
        <w:rPr>
          <w:sz w:val="24"/>
          <w:szCs w:val="24"/>
        </w:rPr>
      </w:pPr>
      <w:bookmarkStart w:id="192" w:name="bookmark214"/>
      <w:r w:rsidRPr="00E00160">
        <w:rPr>
          <w:sz w:val="24"/>
          <w:szCs w:val="24"/>
        </w:rPr>
        <w:t>а</w:t>
      </w:r>
      <w:bookmarkEnd w:id="192"/>
      <w:r w:rsidRPr="00E00160">
        <w:rPr>
          <w:sz w:val="24"/>
          <w:szCs w:val="24"/>
        </w:rP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BF66B2" w:rsidRPr="00E00160" w:rsidRDefault="00BF66B2" w:rsidP="00BF66B2">
      <w:pPr>
        <w:pStyle w:val="11"/>
        <w:tabs>
          <w:tab w:val="left" w:pos="1055"/>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BF66B2" w:rsidRPr="00E00160" w:rsidRDefault="00BF66B2" w:rsidP="00BF66B2">
      <w:pPr>
        <w:pStyle w:val="11"/>
        <w:tabs>
          <w:tab w:val="left" w:pos="1077"/>
        </w:tabs>
        <w:ind w:firstLine="709"/>
        <w:jc w:val="both"/>
        <w:rPr>
          <w:sz w:val="24"/>
          <w:szCs w:val="24"/>
        </w:rPr>
      </w:pPr>
      <w:r w:rsidRPr="00E00160">
        <w:rPr>
          <w:sz w:val="24"/>
          <w:szCs w:val="24"/>
        </w:rPr>
        <w:t>б)</w:t>
      </w:r>
      <w:r w:rsidRPr="00E00160">
        <w:rPr>
          <w:sz w:val="24"/>
          <w:szCs w:val="24"/>
        </w:rPr>
        <w:tab/>
        <w:t>схема участка работ (</w:t>
      </w:r>
      <w:proofErr w:type="spellStart"/>
      <w:r w:rsidRPr="00E00160">
        <w:rPr>
          <w:sz w:val="24"/>
          <w:szCs w:val="24"/>
        </w:rPr>
        <w:t>выкипировка</w:t>
      </w:r>
      <w:proofErr w:type="spellEnd"/>
      <w:r w:rsidRPr="00E00160">
        <w:rPr>
          <w:sz w:val="24"/>
          <w:szCs w:val="24"/>
        </w:rPr>
        <w:t xml:space="preserve"> из исполнительной документации на подземные коммуникации и сооружения);</w:t>
      </w:r>
    </w:p>
    <w:p w:rsidR="00BF66B2" w:rsidRPr="00E00160" w:rsidRDefault="00BF66B2" w:rsidP="00BF66B2">
      <w:pPr>
        <w:pStyle w:val="11"/>
        <w:tabs>
          <w:tab w:val="left" w:pos="1077"/>
        </w:tabs>
        <w:ind w:firstLine="709"/>
        <w:jc w:val="both"/>
        <w:rPr>
          <w:sz w:val="24"/>
          <w:szCs w:val="24"/>
        </w:rPr>
      </w:pPr>
      <w:r w:rsidRPr="00E00160">
        <w:rPr>
          <w:sz w:val="24"/>
          <w:szCs w:val="24"/>
        </w:rPr>
        <w:t>в)</w:t>
      </w:r>
      <w:r w:rsidRPr="00E00160">
        <w:rPr>
          <w:sz w:val="24"/>
          <w:szCs w:val="24"/>
        </w:rP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BF66B2" w:rsidRPr="00E00160" w:rsidRDefault="00BF66B2" w:rsidP="006E56A1">
      <w:pPr>
        <w:pStyle w:val="11"/>
        <w:numPr>
          <w:ilvl w:val="2"/>
          <w:numId w:val="2"/>
        </w:numPr>
        <w:shd w:val="clear" w:color="auto" w:fill="auto"/>
        <w:tabs>
          <w:tab w:val="left" w:pos="1538"/>
        </w:tabs>
        <w:ind w:left="0" w:firstLine="709"/>
        <w:jc w:val="both"/>
        <w:rPr>
          <w:sz w:val="24"/>
          <w:szCs w:val="24"/>
        </w:rPr>
      </w:pPr>
      <w:bookmarkStart w:id="193" w:name="bookmark219"/>
      <w:bookmarkEnd w:id="193"/>
      <w:r w:rsidRPr="00E00160">
        <w:rPr>
          <w:sz w:val="24"/>
          <w:szCs w:val="24"/>
        </w:rPr>
        <w:t>В случае обращения по основанию, указанному в пункте 6.1.3 настоящего Административного регламента:</w:t>
      </w:r>
    </w:p>
    <w:p w:rsidR="00BF66B2" w:rsidRPr="00E00160" w:rsidRDefault="00BF66B2" w:rsidP="00BF66B2">
      <w:pPr>
        <w:pStyle w:val="11"/>
        <w:tabs>
          <w:tab w:val="left" w:pos="1055"/>
        </w:tabs>
        <w:ind w:firstLine="709"/>
        <w:jc w:val="both"/>
        <w:rPr>
          <w:sz w:val="24"/>
          <w:szCs w:val="24"/>
        </w:rPr>
      </w:pPr>
      <w:r w:rsidRPr="00E00160">
        <w:rPr>
          <w:sz w:val="24"/>
          <w:szCs w:val="24"/>
        </w:rP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BF66B2" w:rsidRPr="00E00160" w:rsidRDefault="00BF66B2" w:rsidP="00BF66B2">
      <w:pPr>
        <w:pStyle w:val="11"/>
        <w:tabs>
          <w:tab w:val="left" w:pos="1055"/>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BF66B2" w:rsidRPr="00E00160" w:rsidRDefault="00BF66B2" w:rsidP="00BF66B2">
      <w:pPr>
        <w:pStyle w:val="11"/>
        <w:tabs>
          <w:tab w:val="left" w:pos="1082"/>
        </w:tabs>
        <w:ind w:firstLine="709"/>
        <w:jc w:val="both"/>
        <w:rPr>
          <w:sz w:val="24"/>
          <w:szCs w:val="24"/>
        </w:rPr>
      </w:pPr>
      <w:r w:rsidRPr="00E00160">
        <w:rPr>
          <w:sz w:val="24"/>
          <w:szCs w:val="24"/>
        </w:rPr>
        <w:t>б)</w:t>
      </w:r>
      <w:r w:rsidRPr="00E00160">
        <w:rPr>
          <w:sz w:val="24"/>
          <w:szCs w:val="24"/>
        </w:rPr>
        <w:tab/>
        <w:t>календарный график производства земляных работ;</w:t>
      </w:r>
    </w:p>
    <w:p w:rsidR="00BF66B2" w:rsidRPr="00E00160" w:rsidRDefault="00BF66B2" w:rsidP="00BF66B2">
      <w:pPr>
        <w:pStyle w:val="11"/>
        <w:tabs>
          <w:tab w:val="left" w:pos="1101"/>
        </w:tabs>
        <w:ind w:firstLine="709"/>
        <w:jc w:val="both"/>
        <w:rPr>
          <w:sz w:val="24"/>
          <w:szCs w:val="24"/>
        </w:rPr>
      </w:pPr>
      <w:r w:rsidRPr="00E00160">
        <w:rPr>
          <w:sz w:val="24"/>
          <w:szCs w:val="24"/>
        </w:rPr>
        <w:t>в)</w:t>
      </w:r>
      <w:r w:rsidRPr="00E00160">
        <w:rPr>
          <w:sz w:val="24"/>
          <w:szCs w:val="24"/>
        </w:rPr>
        <w:tab/>
        <w:t>проект производства работ (в случае изменения технических решений);</w:t>
      </w:r>
    </w:p>
    <w:p w:rsidR="00BF66B2" w:rsidRPr="00E00160" w:rsidRDefault="00BF66B2" w:rsidP="00BF66B2">
      <w:pPr>
        <w:pStyle w:val="11"/>
        <w:ind w:firstLine="709"/>
        <w:jc w:val="both"/>
        <w:rPr>
          <w:sz w:val="24"/>
          <w:szCs w:val="24"/>
        </w:rPr>
      </w:pPr>
      <w:r w:rsidRPr="00E00160">
        <w:rPr>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BF66B2" w:rsidRPr="00E00160" w:rsidRDefault="00BF66B2" w:rsidP="006E56A1">
      <w:pPr>
        <w:pStyle w:val="11"/>
        <w:numPr>
          <w:ilvl w:val="1"/>
          <w:numId w:val="2"/>
        </w:numPr>
        <w:shd w:val="clear" w:color="auto" w:fill="auto"/>
        <w:tabs>
          <w:tab w:val="left" w:pos="1346"/>
        </w:tabs>
        <w:ind w:left="0" w:firstLine="709"/>
        <w:jc w:val="both"/>
        <w:rPr>
          <w:sz w:val="24"/>
          <w:szCs w:val="24"/>
        </w:rPr>
      </w:pPr>
      <w:bookmarkStart w:id="194" w:name="bookmark222"/>
      <w:bookmarkStart w:id="195" w:name="bookmark225"/>
      <w:bookmarkEnd w:id="194"/>
      <w:bookmarkEnd w:id="195"/>
      <w:r w:rsidRPr="00E00160">
        <w:rPr>
          <w:sz w:val="24"/>
          <w:szCs w:val="24"/>
        </w:rPr>
        <w:t>Запрещено требовать у Заявителя:</w:t>
      </w:r>
    </w:p>
    <w:p w:rsidR="00BF66B2" w:rsidRPr="00E00160" w:rsidRDefault="00BF66B2" w:rsidP="006E56A1">
      <w:pPr>
        <w:pStyle w:val="11"/>
        <w:numPr>
          <w:ilvl w:val="2"/>
          <w:numId w:val="2"/>
        </w:numPr>
        <w:shd w:val="clear" w:color="auto" w:fill="auto"/>
        <w:tabs>
          <w:tab w:val="left" w:pos="1538"/>
        </w:tabs>
        <w:ind w:left="0" w:firstLine="709"/>
        <w:jc w:val="both"/>
        <w:rPr>
          <w:sz w:val="24"/>
          <w:szCs w:val="24"/>
        </w:rPr>
      </w:pPr>
      <w:bookmarkStart w:id="196" w:name="bookmark232"/>
      <w:bookmarkEnd w:id="196"/>
      <w:r w:rsidRPr="00E00160">
        <w:rPr>
          <w:sz w:val="24"/>
          <w:szCs w:val="24"/>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BF66B2" w:rsidRPr="00E00160" w:rsidRDefault="00BF66B2" w:rsidP="006E56A1">
      <w:pPr>
        <w:pStyle w:val="11"/>
        <w:numPr>
          <w:ilvl w:val="2"/>
          <w:numId w:val="2"/>
        </w:numPr>
        <w:shd w:val="clear" w:color="auto" w:fill="auto"/>
        <w:tabs>
          <w:tab w:val="left" w:pos="1479"/>
        </w:tabs>
        <w:ind w:left="0" w:firstLine="709"/>
        <w:jc w:val="both"/>
        <w:rPr>
          <w:sz w:val="24"/>
          <w:szCs w:val="24"/>
        </w:rPr>
      </w:pPr>
      <w:bookmarkStart w:id="197" w:name="bookmark233"/>
      <w:bookmarkEnd w:id="197"/>
      <w:r w:rsidRPr="00E00160">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F66B2" w:rsidRPr="00E00160" w:rsidRDefault="00BF66B2" w:rsidP="00BF66B2">
      <w:pPr>
        <w:pStyle w:val="11"/>
        <w:tabs>
          <w:tab w:val="left" w:pos="1054"/>
        </w:tabs>
        <w:ind w:firstLine="709"/>
        <w:jc w:val="both"/>
        <w:rPr>
          <w:sz w:val="24"/>
          <w:szCs w:val="24"/>
        </w:rPr>
      </w:pPr>
      <w:bookmarkStart w:id="198" w:name="bookmark234"/>
      <w:r w:rsidRPr="00E00160">
        <w:rPr>
          <w:sz w:val="24"/>
          <w:szCs w:val="24"/>
        </w:rPr>
        <w:t>а</w:t>
      </w:r>
      <w:bookmarkEnd w:id="198"/>
      <w:r w:rsidRPr="00E00160">
        <w:rPr>
          <w:sz w:val="24"/>
          <w:szCs w:val="24"/>
        </w:rPr>
        <w:t>)</w:t>
      </w:r>
      <w:r w:rsidRPr="00E00160">
        <w:rPr>
          <w:sz w:val="24"/>
          <w:szCs w:val="24"/>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F66B2" w:rsidRPr="00E00160" w:rsidRDefault="00BF66B2" w:rsidP="00BF66B2">
      <w:pPr>
        <w:pStyle w:val="11"/>
        <w:tabs>
          <w:tab w:val="left" w:pos="1054"/>
        </w:tabs>
        <w:ind w:firstLine="709"/>
        <w:jc w:val="both"/>
        <w:rPr>
          <w:sz w:val="24"/>
          <w:szCs w:val="24"/>
        </w:rPr>
      </w:pPr>
      <w:bookmarkStart w:id="199" w:name="bookmark235"/>
      <w:r w:rsidRPr="00E00160">
        <w:rPr>
          <w:sz w:val="24"/>
          <w:szCs w:val="24"/>
        </w:rPr>
        <w:t>б</w:t>
      </w:r>
      <w:bookmarkEnd w:id="199"/>
      <w:r w:rsidRPr="00E00160">
        <w:rPr>
          <w:sz w:val="24"/>
          <w:szCs w:val="24"/>
        </w:rPr>
        <w:t>)</w:t>
      </w:r>
      <w:r w:rsidRPr="00E00160">
        <w:rPr>
          <w:sz w:val="24"/>
          <w:szCs w:val="24"/>
        </w:rPr>
        <w:tab/>
        <w:t xml:space="preserve">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w:t>
      </w:r>
      <w:r w:rsidRPr="00E00160">
        <w:rPr>
          <w:sz w:val="24"/>
          <w:szCs w:val="24"/>
        </w:rPr>
        <w:lastRenderedPageBreak/>
        <w:t>Муниципальной услуги и не включенных в представленный ранее комплект документов;</w:t>
      </w:r>
    </w:p>
    <w:p w:rsidR="00BF66B2" w:rsidRPr="00E00160" w:rsidRDefault="00BF66B2" w:rsidP="00BF66B2">
      <w:pPr>
        <w:pStyle w:val="11"/>
        <w:tabs>
          <w:tab w:val="left" w:pos="1224"/>
        </w:tabs>
        <w:ind w:firstLine="709"/>
        <w:jc w:val="both"/>
        <w:rPr>
          <w:sz w:val="24"/>
          <w:szCs w:val="24"/>
        </w:rPr>
      </w:pPr>
      <w:bookmarkStart w:id="200" w:name="bookmark236"/>
      <w:r w:rsidRPr="00E00160">
        <w:rPr>
          <w:sz w:val="24"/>
          <w:szCs w:val="24"/>
        </w:rPr>
        <w:t>в</w:t>
      </w:r>
      <w:bookmarkEnd w:id="200"/>
      <w:r w:rsidRPr="00E00160">
        <w:rPr>
          <w:sz w:val="24"/>
          <w:szCs w:val="24"/>
        </w:rPr>
        <w:t>)</w:t>
      </w:r>
      <w:r w:rsidRPr="00E00160">
        <w:rPr>
          <w:sz w:val="24"/>
          <w:szCs w:val="24"/>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F66B2" w:rsidRPr="00E00160" w:rsidRDefault="00BF66B2" w:rsidP="00BF66B2">
      <w:pPr>
        <w:pStyle w:val="11"/>
        <w:tabs>
          <w:tab w:val="left" w:pos="1054"/>
        </w:tabs>
        <w:spacing w:after="200"/>
        <w:ind w:firstLine="709"/>
        <w:jc w:val="both"/>
        <w:rPr>
          <w:sz w:val="24"/>
          <w:szCs w:val="24"/>
        </w:rPr>
      </w:pPr>
      <w:bookmarkStart w:id="201" w:name="bookmark237"/>
      <w:proofErr w:type="gramStart"/>
      <w:r w:rsidRPr="00E00160">
        <w:rPr>
          <w:sz w:val="24"/>
          <w:szCs w:val="24"/>
        </w:rPr>
        <w:t>г</w:t>
      </w:r>
      <w:bookmarkEnd w:id="201"/>
      <w:r w:rsidRPr="00E00160">
        <w:rPr>
          <w:sz w:val="24"/>
          <w:szCs w:val="24"/>
        </w:rPr>
        <w:t>)</w:t>
      </w:r>
      <w:r w:rsidRPr="00E00160">
        <w:rPr>
          <w:sz w:val="24"/>
          <w:szCs w:val="24"/>
        </w:rP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rsidRPr="00E00160">
        <w:rPr>
          <w:sz w:val="24"/>
          <w:szCs w:val="24"/>
        </w:rPr>
        <w:t xml:space="preserve"> приносятся извинения за доставленные неудобства.</w:t>
      </w:r>
    </w:p>
    <w:p w:rsidR="00BF66B2" w:rsidRPr="00E00160" w:rsidRDefault="00BF66B2" w:rsidP="006E56A1">
      <w:pPr>
        <w:pStyle w:val="34"/>
        <w:keepNext/>
        <w:keepLines/>
        <w:numPr>
          <w:ilvl w:val="0"/>
          <w:numId w:val="2"/>
        </w:numPr>
        <w:tabs>
          <w:tab w:val="left" w:pos="1534"/>
        </w:tabs>
        <w:ind w:left="0" w:firstLine="709"/>
        <w:jc w:val="center"/>
        <w:rPr>
          <w:i w:val="0"/>
        </w:rPr>
      </w:pPr>
      <w:bookmarkStart w:id="202" w:name="bookmark240"/>
      <w:bookmarkStart w:id="203" w:name="bookmark238"/>
      <w:bookmarkStart w:id="204" w:name="bookmark241"/>
      <w:bookmarkStart w:id="205" w:name="_Toc103862213"/>
      <w:bookmarkStart w:id="206" w:name="_Toc103862248"/>
      <w:bookmarkStart w:id="207" w:name="_Toc103863875"/>
      <w:bookmarkStart w:id="208" w:name="_Toc103877691"/>
      <w:bookmarkEnd w:id="202"/>
      <w:r w:rsidRPr="00E00160">
        <w:rPr>
          <w:i w:val="0"/>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203"/>
      <w:bookmarkEnd w:id="204"/>
      <w:bookmarkEnd w:id="205"/>
      <w:bookmarkEnd w:id="206"/>
      <w:bookmarkEnd w:id="207"/>
      <w:bookmarkEnd w:id="208"/>
    </w:p>
    <w:p w:rsidR="00BF66B2" w:rsidRPr="00E00160" w:rsidRDefault="00BF66B2" w:rsidP="006E56A1">
      <w:pPr>
        <w:pStyle w:val="11"/>
        <w:numPr>
          <w:ilvl w:val="1"/>
          <w:numId w:val="2"/>
        </w:numPr>
        <w:shd w:val="clear" w:color="auto" w:fill="auto"/>
        <w:tabs>
          <w:tab w:val="left" w:pos="1306"/>
        </w:tabs>
        <w:ind w:left="0" w:firstLine="709"/>
        <w:jc w:val="both"/>
        <w:rPr>
          <w:sz w:val="24"/>
          <w:szCs w:val="24"/>
        </w:rPr>
      </w:pPr>
      <w:bookmarkStart w:id="209" w:name="bookmark242"/>
      <w:bookmarkEnd w:id="209"/>
      <w:r w:rsidRPr="00E00160">
        <w:rPr>
          <w:sz w:val="24"/>
          <w:szCs w:val="24"/>
        </w:rP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BF66B2" w:rsidRPr="00E00160" w:rsidRDefault="00BF66B2" w:rsidP="00BF66B2">
      <w:pPr>
        <w:pStyle w:val="11"/>
        <w:tabs>
          <w:tab w:val="left" w:pos="1054"/>
        </w:tabs>
        <w:ind w:firstLine="709"/>
        <w:jc w:val="both"/>
        <w:rPr>
          <w:sz w:val="24"/>
          <w:szCs w:val="24"/>
        </w:rPr>
      </w:pPr>
      <w:bookmarkStart w:id="210" w:name="bookmark243"/>
      <w:r w:rsidRPr="00E00160">
        <w:rPr>
          <w:sz w:val="24"/>
          <w:szCs w:val="24"/>
        </w:rPr>
        <w:t>а</w:t>
      </w:r>
      <w:bookmarkEnd w:id="210"/>
      <w:r w:rsidRPr="00E00160">
        <w:rPr>
          <w:sz w:val="24"/>
          <w:szCs w:val="24"/>
        </w:rPr>
        <w:t>)</w:t>
      </w:r>
      <w:r w:rsidRPr="00E00160">
        <w:rPr>
          <w:sz w:val="24"/>
          <w:szCs w:val="24"/>
        </w:rP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BF66B2" w:rsidRPr="00E00160" w:rsidRDefault="00BF66B2" w:rsidP="00BF66B2">
      <w:pPr>
        <w:pStyle w:val="11"/>
        <w:tabs>
          <w:tab w:val="left" w:pos="1054"/>
        </w:tabs>
        <w:ind w:firstLine="709"/>
        <w:jc w:val="both"/>
        <w:rPr>
          <w:sz w:val="24"/>
          <w:szCs w:val="24"/>
        </w:rPr>
      </w:pPr>
      <w:r w:rsidRPr="00E00160">
        <w:rPr>
          <w:sz w:val="24"/>
          <w:szCs w:val="24"/>
        </w:rP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BF66B2" w:rsidRPr="00E00160" w:rsidRDefault="00BF66B2" w:rsidP="00BF66B2">
      <w:pPr>
        <w:pStyle w:val="11"/>
        <w:tabs>
          <w:tab w:val="left" w:pos="1054"/>
        </w:tabs>
        <w:ind w:firstLine="709"/>
        <w:jc w:val="both"/>
        <w:rPr>
          <w:sz w:val="24"/>
          <w:szCs w:val="24"/>
        </w:rPr>
      </w:pPr>
      <w:r w:rsidRPr="00E00160">
        <w:rPr>
          <w:sz w:val="24"/>
          <w:szCs w:val="24"/>
        </w:rP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BF66B2" w:rsidRPr="00E00160" w:rsidRDefault="00BF66B2" w:rsidP="00BF66B2">
      <w:pPr>
        <w:pStyle w:val="af8"/>
        <w:ind w:firstLine="709"/>
        <w:rPr>
          <w:sz w:val="24"/>
          <w:szCs w:val="24"/>
          <w:lang w:val="ru-RU"/>
        </w:rPr>
      </w:pPr>
      <w:r w:rsidRPr="00E00160">
        <w:rPr>
          <w:rFonts w:eastAsiaTheme="minorEastAsia"/>
          <w:sz w:val="24"/>
          <w:szCs w:val="24"/>
          <w:lang w:val="ru-RU"/>
        </w:rPr>
        <w:t xml:space="preserve">г) уведомление о планируемом сносе; </w:t>
      </w:r>
    </w:p>
    <w:p w:rsidR="00BF66B2" w:rsidRPr="00E00160" w:rsidRDefault="00BF66B2" w:rsidP="00BF66B2">
      <w:pPr>
        <w:pStyle w:val="af8"/>
        <w:ind w:firstLine="709"/>
        <w:rPr>
          <w:sz w:val="24"/>
          <w:szCs w:val="24"/>
          <w:lang w:val="ru-RU"/>
        </w:rPr>
      </w:pPr>
      <w:proofErr w:type="spellStart"/>
      <w:r w:rsidRPr="00E00160">
        <w:rPr>
          <w:rFonts w:eastAsiaTheme="minorEastAsia"/>
          <w:sz w:val="24"/>
          <w:szCs w:val="24"/>
          <w:lang w:val="ru-RU"/>
        </w:rPr>
        <w:t>д</w:t>
      </w:r>
      <w:proofErr w:type="spellEnd"/>
      <w:r w:rsidRPr="00E00160">
        <w:rPr>
          <w:rFonts w:eastAsiaTheme="minorEastAsia"/>
          <w:sz w:val="24"/>
          <w:szCs w:val="24"/>
          <w:lang w:val="ru-RU"/>
        </w:rPr>
        <w:t xml:space="preserve">) разрешение на строительство, </w:t>
      </w:r>
    </w:p>
    <w:p w:rsidR="00BF66B2" w:rsidRPr="00E00160" w:rsidRDefault="00BF66B2" w:rsidP="00BF66B2">
      <w:pPr>
        <w:pStyle w:val="af8"/>
        <w:ind w:firstLine="709"/>
        <w:rPr>
          <w:sz w:val="24"/>
          <w:szCs w:val="24"/>
          <w:lang w:val="ru-RU"/>
        </w:rPr>
      </w:pPr>
      <w:r w:rsidRPr="00E00160">
        <w:rPr>
          <w:rFonts w:eastAsiaTheme="minorEastAsia"/>
          <w:sz w:val="24"/>
          <w:szCs w:val="24"/>
          <w:lang w:val="ru-RU"/>
        </w:rPr>
        <w:t xml:space="preserve">е) разрешение на проведение работ по сохранению объектов культурного наследия;  </w:t>
      </w:r>
    </w:p>
    <w:p w:rsidR="00BF66B2" w:rsidRPr="00E00160" w:rsidRDefault="00BF66B2" w:rsidP="00BF66B2">
      <w:pPr>
        <w:pStyle w:val="af8"/>
        <w:ind w:firstLine="709"/>
        <w:rPr>
          <w:sz w:val="24"/>
          <w:szCs w:val="24"/>
          <w:lang w:val="ru-RU"/>
        </w:rPr>
      </w:pPr>
      <w:r w:rsidRPr="00E00160">
        <w:rPr>
          <w:rFonts w:eastAsiaTheme="minorEastAsia"/>
          <w:sz w:val="24"/>
          <w:szCs w:val="24"/>
          <w:lang w:val="ru-RU"/>
        </w:rPr>
        <w:t>ж) разрешение на вырубку зеленых насаждений,</w:t>
      </w:r>
    </w:p>
    <w:p w:rsidR="00BF66B2" w:rsidRPr="00E00160" w:rsidRDefault="00BF66B2" w:rsidP="00BF66B2">
      <w:pPr>
        <w:pStyle w:val="af8"/>
        <w:ind w:firstLine="709"/>
        <w:rPr>
          <w:sz w:val="24"/>
          <w:szCs w:val="24"/>
          <w:lang w:val="ru-RU"/>
        </w:rPr>
      </w:pPr>
      <w:proofErr w:type="spellStart"/>
      <w:r w:rsidRPr="00E00160">
        <w:rPr>
          <w:rFonts w:eastAsiaTheme="minorEastAsia"/>
          <w:sz w:val="24"/>
          <w:szCs w:val="24"/>
          <w:lang w:val="ru-RU"/>
        </w:rPr>
        <w:t>з</w:t>
      </w:r>
      <w:proofErr w:type="spellEnd"/>
      <w:r w:rsidRPr="00E00160">
        <w:rPr>
          <w:rFonts w:eastAsiaTheme="minorEastAsia"/>
          <w:sz w:val="24"/>
          <w:szCs w:val="24"/>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BF66B2" w:rsidRPr="00E00160" w:rsidRDefault="00BF66B2" w:rsidP="00BF66B2">
      <w:pPr>
        <w:pStyle w:val="af8"/>
        <w:ind w:firstLine="709"/>
        <w:rPr>
          <w:sz w:val="24"/>
          <w:szCs w:val="24"/>
          <w:lang w:val="ru-RU"/>
        </w:rPr>
      </w:pPr>
      <w:r w:rsidRPr="00E00160">
        <w:rPr>
          <w:rFonts w:eastAsiaTheme="minorEastAsia"/>
          <w:sz w:val="24"/>
          <w:szCs w:val="24"/>
          <w:lang w:val="ru-RU"/>
        </w:rPr>
        <w:t xml:space="preserve">и) разрешение на размещение объекта, </w:t>
      </w:r>
    </w:p>
    <w:p w:rsidR="00BF66B2" w:rsidRPr="00E00160" w:rsidRDefault="00BF66B2" w:rsidP="00BF66B2">
      <w:pPr>
        <w:pStyle w:val="af8"/>
        <w:ind w:firstLine="709"/>
        <w:rPr>
          <w:sz w:val="24"/>
          <w:szCs w:val="24"/>
          <w:lang w:val="ru-RU"/>
        </w:rPr>
      </w:pPr>
      <w:r w:rsidRPr="00E00160">
        <w:rPr>
          <w:rFonts w:eastAsiaTheme="minorEastAsia"/>
          <w:sz w:val="24"/>
          <w:szCs w:val="24"/>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BF66B2" w:rsidRPr="00E00160" w:rsidRDefault="00BF66B2" w:rsidP="00BF66B2">
      <w:pPr>
        <w:pStyle w:val="11"/>
        <w:tabs>
          <w:tab w:val="left" w:pos="1054"/>
        </w:tabs>
        <w:ind w:firstLine="709"/>
        <w:jc w:val="both"/>
        <w:rPr>
          <w:sz w:val="24"/>
          <w:szCs w:val="24"/>
        </w:rPr>
      </w:pPr>
      <w:r w:rsidRPr="00E00160">
        <w:rPr>
          <w:sz w:val="24"/>
          <w:szCs w:val="24"/>
        </w:rPr>
        <w:t>л) разрешение на установку и эксплуатацию рекламной конструкции;</w:t>
      </w:r>
    </w:p>
    <w:p w:rsidR="00BF66B2" w:rsidRPr="00E00160" w:rsidRDefault="00BF66B2" w:rsidP="00BF66B2">
      <w:pPr>
        <w:pStyle w:val="11"/>
        <w:tabs>
          <w:tab w:val="left" w:pos="1054"/>
        </w:tabs>
        <w:ind w:firstLine="709"/>
        <w:jc w:val="both"/>
        <w:rPr>
          <w:sz w:val="24"/>
          <w:szCs w:val="24"/>
        </w:rPr>
      </w:pPr>
      <w:r w:rsidRPr="00E00160">
        <w:rPr>
          <w:sz w:val="24"/>
          <w:szCs w:val="24"/>
        </w:rPr>
        <w:t>м) технические условия для подключения к сетям инженерно- технического обеспечения;</w:t>
      </w:r>
    </w:p>
    <w:p w:rsidR="00BF66B2" w:rsidRPr="00E00160" w:rsidRDefault="00BF66B2" w:rsidP="00BF66B2">
      <w:pPr>
        <w:pStyle w:val="11"/>
        <w:tabs>
          <w:tab w:val="left" w:pos="1054"/>
        </w:tabs>
        <w:ind w:firstLine="709"/>
        <w:jc w:val="both"/>
        <w:rPr>
          <w:sz w:val="24"/>
          <w:szCs w:val="24"/>
        </w:rPr>
      </w:pPr>
      <w:proofErr w:type="spellStart"/>
      <w:r w:rsidRPr="00E00160">
        <w:rPr>
          <w:sz w:val="24"/>
          <w:szCs w:val="24"/>
        </w:rPr>
        <w:t>н</w:t>
      </w:r>
      <w:proofErr w:type="spellEnd"/>
      <w:r w:rsidRPr="00E00160">
        <w:rPr>
          <w:sz w:val="24"/>
          <w:szCs w:val="24"/>
        </w:rPr>
        <w:t>) схему движения транспорта и пешеходов;</w:t>
      </w:r>
    </w:p>
    <w:p w:rsidR="00BF66B2" w:rsidRPr="00E00160" w:rsidRDefault="00BF66B2" w:rsidP="006E56A1">
      <w:pPr>
        <w:pStyle w:val="11"/>
        <w:numPr>
          <w:ilvl w:val="1"/>
          <w:numId w:val="2"/>
        </w:numPr>
        <w:shd w:val="clear" w:color="auto" w:fill="auto"/>
        <w:tabs>
          <w:tab w:val="left" w:pos="1375"/>
        </w:tabs>
        <w:ind w:left="0" w:firstLine="709"/>
        <w:jc w:val="both"/>
        <w:rPr>
          <w:rStyle w:val="af7"/>
          <w:sz w:val="24"/>
          <w:szCs w:val="24"/>
        </w:rPr>
      </w:pPr>
      <w:bookmarkStart w:id="211" w:name="bookmark252"/>
      <w:bookmarkEnd w:id="211"/>
      <w:r w:rsidRPr="00E00160">
        <w:rPr>
          <w:sz w:val="24"/>
          <w:szCs w:val="24"/>
        </w:rP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BF66B2" w:rsidRPr="00E00160" w:rsidRDefault="00BF66B2" w:rsidP="006E56A1">
      <w:pPr>
        <w:pStyle w:val="11"/>
        <w:numPr>
          <w:ilvl w:val="1"/>
          <w:numId w:val="2"/>
        </w:numPr>
        <w:shd w:val="clear" w:color="auto" w:fill="auto"/>
        <w:tabs>
          <w:tab w:val="left" w:pos="1375"/>
        </w:tabs>
        <w:ind w:left="0" w:firstLine="709"/>
        <w:jc w:val="both"/>
        <w:rPr>
          <w:sz w:val="24"/>
          <w:szCs w:val="24"/>
        </w:rPr>
      </w:pPr>
      <w:r w:rsidRPr="00E00160">
        <w:rPr>
          <w:sz w:val="24"/>
          <w:szCs w:val="24"/>
        </w:rP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BF66B2" w:rsidRPr="00E00160" w:rsidRDefault="00BF66B2" w:rsidP="00BF66B2">
      <w:pPr>
        <w:pStyle w:val="11"/>
        <w:tabs>
          <w:tab w:val="left" w:pos="1375"/>
        </w:tabs>
        <w:ind w:firstLine="709"/>
        <w:jc w:val="both"/>
        <w:rPr>
          <w:sz w:val="24"/>
          <w:szCs w:val="24"/>
        </w:rPr>
      </w:pPr>
    </w:p>
    <w:p w:rsidR="00BF66B2" w:rsidRPr="00E00160" w:rsidRDefault="00BF66B2" w:rsidP="006E56A1">
      <w:pPr>
        <w:pStyle w:val="34"/>
        <w:keepNext/>
        <w:keepLines/>
        <w:numPr>
          <w:ilvl w:val="0"/>
          <w:numId w:val="2"/>
        </w:numPr>
        <w:tabs>
          <w:tab w:val="left" w:pos="994"/>
        </w:tabs>
        <w:ind w:left="0" w:firstLine="709"/>
        <w:jc w:val="center"/>
        <w:rPr>
          <w:i w:val="0"/>
        </w:rPr>
      </w:pPr>
      <w:bookmarkStart w:id="212" w:name="bookmark258"/>
      <w:bookmarkStart w:id="213" w:name="bookmark256"/>
      <w:bookmarkStart w:id="214" w:name="bookmark259"/>
      <w:bookmarkStart w:id="215" w:name="_Toc103862214"/>
      <w:bookmarkStart w:id="216" w:name="_Toc103862249"/>
      <w:bookmarkStart w:id="217" w:name="_Toc103863876"/>
      <w:bookmarkStart w:id="218" w:name="_Toc103877692"/>
      <w:bookmarkEnd w:id="212"/>
      <w:r w:rsidRPr="00E00160">
        <w:rPr>
          <w:i w:val="0"/>
        </w:rPr>
        <w:lastRenderedPageBreak/>
        <w:t>Исчерпывающий перечень оснований для отказа в приеме документов, необходимых для предоставления Муниципальной услуги</w:t>
      </w:r>
      <w:bookmarkEnd w:id="213"/>
      <w:bookmarkEnd w:id="214"/>
      <w:bookmarkEnd w:id="215"/>
      <w:bookmarkEnd w:id="216"/>
      <w:bookmarkEnd w:id="217"/>
      <w:bookmarkEnd w:id="218"/>
    </w:p>
    <w:p w:rsidR="00BF66B2" w:rsidRPr="00E00160" w:rsidRDefault="00BF66B2" w:rsidP="006E56A1">
      <w:pPr>
        <w:pStyle w:val="11"/>
        <w:numPr>
          <w:ilvl w:val="1"/>
          <w:numId w:val="2"/>
        </w:numPr>
        <w:shd w:val="clear" w:color="auto" w:fill="auto"/>
        <w:tabs>
          <w:tab w:val="left" w:pos="1375"/>
        </w:tabs>
        <w:ind w:left="0" w:firstLine="709"/>
        <w:jc w:val="both"/>
        <w:rPr>
          <w:sz w:val="24"/>
          <w:szCs w:val="24"/>
        </w:rPr>
      </w:pPr>
      <w:bookmarkStart w:id="219" w:name="bookmark260"/>
      <w:bookmarkEnd w:id="219"/>
      <w:r w:rsidRPr="00E00160">
        <w:rPr>
          <w:sz w:val="24"/>
          <w:szCs w:val="24"/>
        </w:rPr>
        <w:t>Основаниями для отказа в приеме документов, необходимых для предоставления Муниципальной услуги являются:</w:t>
      </w:r>
    </w:p>
    <w:p w:rsidR="00BF66B2" w:rsidRPr="00E00160" w:rsidRDefault="00BF66B2" w:rsidP="00BF66B2">
      <w:pPr>
        <w:ind w:firstLine="709"/>
        <w:jc w:val="both"/>
        <w:rPr>
          <w:rFonts w:eastAsia="Calibri"/>
          <w:bCs/>
        </w:rPr>
      </w:pPr>
      <w:bookmarkStart w:id="220" w:name="bookmark261"/>
      <w:bookmarkStart w:id="221" w:name="bookmark270"/>
      <w:bookmarkEnd w:id="220"/>
      <w:bookmarkEnd w:id="221"/>
      <w:r w:rsidRPr="00E00160">
        <w:rPr>
          <w:rFonts w:eastAsiaTheme="minorEastAsia"/>
          <w:bCs/>
        </w:rPr>
        <w:t>12.1.1. Заявление подано в орган местного самоуправления или организацию, в полномочия которых не входит предоставление услуги;</w:t>
      </w:r>
    </w:p>
    <w:p w:rsidR="00BF66B2" w:rsidRPr="00E00160" w:rsidRDefault="00BF66B2" w:rsidP="00BF66B2">
      <w:pPr>
        <w:ind w:firstLine="709"/>
        <w:jc w:val="both"/>
        <w:rPr>
          <w:rFonts w:eastAsia="Calibri"/>
          <w:bCs/>
        </w:rPr>
      </w:pPr>
      <w:r w:rsidRPr="00E00160">
        <w:rPr>
          <w:rFonts w:eastAsiaTheme="minorEastAsia"/>
          <w:bCs/>
        </w:rPr>
        <w:t>12.1.2. Неполное заполнение полей в форме заявления, в том числе в интерактивной форме заявления на ЕПГУ;</w:t>
      </w:r>
    </w:p>
    <w:p w:rsidR="00BF66B2" w:rsidRPr="00E00160" w:rsidRDefault="00BF66B2" w:rsidP="00BF66B2">
      <w:pPr>
        <w:ind w:firstLine="709"/>
        <w:jc w:val="both"/>
        <w:rPr>
          <w:rFonts w:eastAsia="Calibri"/>
          <w:bCs/>
        </w:rPr>
      </w:pPr>
      <w:r w:rsidRPr="00E00160">
        <w:rPr>
          <w:rFonts w:eastAsiaTheme="minorEastAsia"/>
          <w:bCs/>
        </w:rPr>
        <w:t xml:space="preserve">12.1.3. Представление неполного комплекта документов, необходимых для предоставления услуги; </w:t>
      </w:r>
    </w:p>
    <w:p w:rsidR="00BF66B2" w:rsidRPr="00E00160" w:rsidRDefault="00BF66B2" w:rsidP="00BF66B2">
      <w:pPr>
        <w:ind w:firstLine="709"/>
        <w:jc w:val="both"/>
        <w:rPr>
          <w:rFonts w:eastAsia="Calibri"/>
          <w:bCs/>
        </w:rPr>
      </w:pPr>
      <w:r w:rsidRPr="00E00160">
        <w:rPr>
          <w:rFonts w:eastAsiaTheme="minorEastAsia"/>
          <w:bCs/>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BF66B2" w:rsidRPr="00E00160" w:rsidRDefault="00BF66B2" w:rsidP="00BF66B2">
      <w:pPr>
        <w:ind w:firstLine="709"/>
        <w:jc w:val="both"/>
        <w:rPr>
          <w:rFonts w:eastAsia="Calibri"/>
          <w:bCs/>
        </w:rPr>
      </w:pPr>
      <w:r w:rsidRPr="00E00160">
        <w:rPr>
          <w:rFonts w:eastAsiaTheme="minorEastAsia"/>
          <w:bCs/>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BF66B2" w:rsidRPr="00E00160" w:rsidRDefault="00BF66B2" w:rsidP="00BF66B2">
      <w:pPr>
        <w:ind w:firstLine="709"/>
        <w:jc w:val="both"/>
        <w:rPr>
          <w:rFonts w:eastAsia="Calibri"/>
          <w:bCs/>
        </w:rPr>
      </w:pPr>
      <w:r w:rsidRPr="00E00160">
        <w:rPr>
          <w:rFonts w:eastAsiaTheme="minorEastAsia"/>
          <w:bCs/>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BF66B2" w:rsidRPr="00E00160" w:rsidRDefault="00BF66B2" w:rsidP="00BF66B2">
      <w:pPr>
        <w:ind w:firstLine="709"/>
        <w:jc w:val="both"/>
        <w:rPr>
          <w:rFonts w:eastAsia="Calibri"/>
          <w:bCs/>
        </w:rPr>
      </w:pPr>
      <w:r w:rsidRPr="00E00160">
        <w:rPr>
          <w:rFonts w:eastAsiaTheme="minorEastAsia"/>
          <w:bCs/>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BF66B2" w:rsidRPr="00E00160" w:rsidRDefault="00BF66B2" w:rsidP="00BF66B2">
      <w:pPr>
        <w:ind w:firstLine="709"/>
        <w:jc w:val="both"/>
        <w:rPr>
          <w:rStyle w:val="af7"/>
        </w:rPr>
      </w:pPr>
      <w:r w:rsidRPr="00E00160">
        <w:rPr>
          <w:rFonts w:eastAsiaTheme="minorEastAsia"/>
          <w:bCs/>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22" w:name="bookmark271"/>
      <w:bookmarkStart w:id="223" w:name="bookmark275"/>
      <w:bookmarkStart w:id="224" w:name="bookmark273"/>
      <w:bookmarkStart w:id="225" w:name="bookmark276"/>
      <w:bookmarkEnd w:id="222"/>
      <w:bookmarkEnd w:id="223"/>
    </w:p>
    <w:p w:rsidR="00BF66B2" w:rsidRPr="00E00160" w:rsidRDefault="00BF66B2" w:rsidP="00BF66B2">
      <w:pPr>
        <w:ind w:firstLine="709"/>
        <w:jc w:val="both"/>
      </w:pPr>
      <w:r w:rsidRPr="00E00160">
        <w:rPr>
          <w:rFonts w:eastAsiaTheme="minorEastAsia"/>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BF66B2" w:rsidRPr="00E00160" w:rsidRDefault="00BF66B2" w:rsidP="00BF66B2">
      <w:pPr>
        <w:ind w:firstLine="709"/>
        <w:jc w:val="both"/>
      </w:pPr>
      <w:r w:rsidRPr="00E00160">
        <w:rPr>
          <w:rFonts w:eastAsiaTheme="minorEastAsia"/>
        </w:rPr>
        <w:t xml:space="preserve">12.3. </w:t>
      </w:r>
      <w:proofErr w:type="gramStart"/>
      <w:r w:rsidRPr="00E00160">
        <w:rPr>
          <w:rFonts w:eastAsiaTheme="minorEastAsia"/>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E00160">
        <w:rPr>
          <w:rFonts w:eastAsiaTheme="minorEastAsia"/>
        </w:rPr>
        <w:t>, организацию.</w:t>
      </w:r>
    </w:p>
    <w:p w:rsidR="00BF66B2" w:rsidRPr="00E00160" w:rsidRDefault="00BF66B2" w:rsidP="00BF66B2">
      <w:pPr>
        <w:ind w:firstLine="709"/>
        <w:jc w:val="both"/>
      </w:pPr>
      <w:r w:rsidRPr="00E00160">
        <w:rPr>
          <w:rFonts w:eastAsiaTheme="minorEastAsia"/>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BF66B2" w:rsidRPr="00E00160" w:rsidRDefault="00BF66B2" w:rsidP="00BF66B2">
      <w:pPr>
        <w:ind w:firstLine="709"/>
      </w:pPr>
    </w:p>
    <w:p w:rsidR="00BF66B2" w:rsidRPr="00E00160" w:rsidRDefault="00BF66B2" w:rsidP="006E56A1">
      <w:pPr>
        <w:pStyle w:val="a6"/>
        <w:numPr>
          <w:ilvl w:val="0"/>
          <w:numId w:val="2"/>
        </w:numPr>
        <w:spacing w:line="312" w:lineRule="auto"/>
        <w:ind w:left="0" w:firstLine="709"/>
        <w:jc w:val="center"/>
        <w:outlineLvl w:val="2"/>
        <w:rPr>
          <w:bCs/>
          <w:iCs/>
        </w:rPr>
      </w:pPr>
      <w:bookmarkStart w:id="226" w:name="_Toc103877693"/>
      <w:r w:rsidRPr="00E00160">
        <w:rPr>
          <w:rFonts w:eastAsiaTheme="minorEastAsia"/>
          <w:b/>
          <w:bCs/>
          <w:iCs/>
        </w:rPr>
        <w:t>Исчерпывающий перечень оснований для приостановления или отказа в предоставлении Муниципальной услуги</w:t>
      </w:r>
      <w:bookmarkEnd w:id="224"/>
      <w:bookmarkEnd w:id="225"/>
      <w:bookmarkEnd w:id="226"/>
    </w:p>
    <w:p w:rsidR="00BF66B2" w:rsidRPr="00E00160" w:rsidRDefault="00BF66B2" w:rsidP="00BF66B2">
      <w:pPr>
        <w:ind w:firstLine="709"/>
        <w:jc w:val="both"/>
        <w:rPr>
          <w:bCs/>
        </w:rPr>
      </w:pPr>
      <w:r w:rsidRPr="00E00160">
        <w:rPr>
          <w:rFonts w:eastAsiaTheme="minorEastAsia"/>
          <w:bCs/>
          <w:iCs/>
        </w:rPr>
        <w:t>13.1.</w:t>
      </w:r>
      <w:r w:rsidRPr="00E00160">
        <w:rPr>
          <w:rFonts w:eastAsiaTheme="minorEastAsia"/>
          <w:bCs/>
        </w:rPr>
        <w:t xml:space="preserve"> Оснований для приостановления предоставления услуги не предусмотрено.</w:t>
      </w:r>
    </w:p>
    <w:p w:rsidR="00BF66B2" w:rsidRPr="00E00160" w:rsidRDefault="00BF66B2" w:rsidP="00BF66B2">
      <w:pPr>
        <w:ind w:firstLine="709"/>
        <w:jc w:val="both"/>
        <w:rPr>
          <w:bCs/>
        </w:rPr>
      </w:pPr>
    </w:p>
    <w:p w:rsidR="00BF66B2" w:rsidRPr="00E00160" w:rsidRDefault="00BF66B2" w:rsidP="00BF66B2">
      <w:pPr>
        <w:pStyle w:val="a6"/>
        <w:ind w:left="709"/>
        <w:rPr>
          <w:b/>
          <w:bCs/>
          <w:iCs/>
        </w:rPr>
      </w:pPr>
      <w:r w:rsidRPr="00E00160">
        <w:rPr>
          <w:rFonts w:eastAsiaTheme="minorEastAsia"/>
          <w:bCs/>
          <w:iCs/>
        </w:rPr>
        <w:t>13.2.</w:t>
      </w:r>
      <w:r w:rsidRPr="00E00160">
        <w:rPr>
          <w:rFonts w:eastAsiaTheme="minorEastAsia"/>
          <w:b/>
          <w:bCs/>
          <w:i/>
          <w:iCs/>
        </w:rPr>
        <w:t xml:space="preserve"> </w:t>
      </w:r>
      <w:r w:rsidRPr="00E00160">
        <w:rPr>
          <w:rFonts w:eastAsiaTheme="minorEastAsia"/>
          <w:b/>
          <w:bCs/>
          <w:iCs/>
        </w:rPr>
        <w:t>Основания для отказа в предоставлении услуги</w:t>
      </w:r>
    </w:p>
    <w:p w:rsidR="00BF66B2" w:rsidRPr="00E00160" w:rsidRDefault="00BF66B2" w:rsidP="00BF66B2">
      <w:pPr>
        <w:pStyle w:val="11"/>
        <w:tabs>
          <w:tab w:val="left" w:pos="1443"/>
        </w:tabs>
        <w:ind w:firstLine="709"/>
        <w:jc w:val="both"/>
        <w:rPr>
          <w:rFonts w:eastAsia="Calibri"/>
          <w:bCs/>
          <w:sz w:val="24"/>
          <w:szCs w:val="24"/>
        </w:rPr>
      </w:pPr>
      <w:bookmarkStart w:id="227" w:name="bookmark277"/>
      <w:bookmarkEnd w:id="227"/>
      <w:r w:rsidRPr="00E00160">
        <w:rPr>
          <w:rFonts w:eastAsiaTheme="minorEastAsia"/>
          <w:bCs/>
          <w:sz w:val="24"/>
          <w:szCs w:val="24"/>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E00160">
        <w:rPr>
          <w:rFonts w:eastAsiaTheme="minorEastAsia"/>
          <w:bCs/>
          <w:sz w:val="24"/>
          <w:szCs w:val="24"/>
        </w:rPr>
        <w:t>необходимых</w:t>
      </w:r>
      <w:proofErr w:type="gramEnd"/>
      <w:r w:rsidRPr="00E00160">
        <w:rPr>
          <w:rFonts w:eastAsiaTheme="minorEastAsia"/>
          <w:bCs/>
          <w:sz w:val="24"/>
          <w:szCs w:val="24"/>
        </w:rPr>
        <w:t xml:space="preserve"> для предоставления услуги;</w:t>
      </w:r>
    </w:p>
    <w:p w:rsidR="00BF66B2" w:rsidRPr="00E00160" w:rsidRDefault="00BF66B2" w:rsidP="00BF66B2">
      <w:pPr>
        <w:ind w:firstLine="709"/>
        <w:jc w:val="both"/>
        <w:rPr>
          <w:rFonts w:eastAsia="Calibri"/>
          <w:bCs/>
        </w:rPr>
      </w:pPr>
      <w:r w:rsidRPr="00E00160">
        <w:rPr>
          <w:rFonts w:eastAsiaTheme="minorEastAsia"/>
          <w:bCs/>
        </w:rPr>
        <w:t>13.2.2. Несоответствие проекта производства работ требованиям, установленным нормативными правовыми актами;</w:t>
      </w:r>
    </w:p>
    <w:p w:rsidR="00BF66B2" w:rsidRPr="00E00160" w:rsidRDefault="00BF66B2" w:rsidP="00BF66B2">
      <w:pPr>
        <w:ind w:firstLine="709"/>
        <w:jc w:val="both"/>
        <w:rPr>
          <w:rFonts w:eastAsia="Calibri"/>
          <w:bCs/>
        </w:rPr>
      </w:pPr>
      <w:r w:rsidRPr="00E00160">
        <w:rPr>
          <w:rFonts w:eastAsiaTheme="minorEastAsia"/>
          <w:bCs/>
        </w:rPr>
        <w:t>13.2.3. Невозможность выполнения работ в заявленные сроки;</w:t>
      </w:r>
    </w:p>
    <w:p w:rsidR="00BF66B2" w:rsidRPr="00E00160" w:rsidRDefault="00BF66B2" w:rsidP="00BF66B2">
      <w:pPr>
        <w:ind w:firstLine="709"/>
        <w:jc w:val="both"/>
        <w:rPr>
          <w:rFonts w:eastAsia="Calibri"/>
          <w:bCs/>
        </w:rPr>
      </w:pPr>
      <w:r w:rsidRPr="00E00160">
        <w:rPr>
          <w:rFonts w:eastAsiaTheme="minorEastAsia"/>
          <w:bCs/>
        </w:rPr>
        <w:lastRenderedPageBreak/>
        <w:t>13.2.4. Установлены факты нарушений при проведении земляных работ в соответствии с выданным разрешением на осуществление земляных работ;</w:t>
      </w:r>
    </w:p>
    <w:p w:rsidR="00BF66B2" w:rsidRPr="00E00160" w:rsidRDefault="00BF66B2" w:rsidP="00BF66B2">
      <w:pPr>
        <w:ind w:firstLine="709"/>
        <w:jc w:val="both"/>
        <w:rPr>
          <w:rFonts w:eastAsia="Calibri"/>
          <w:bCs/>
        </w:rPr>
      </w:pPr>
      <w:r w:rsidRPr="00E00160">
        <w:rPr>
          <w:rFonts w:eastAsiaTheme="minorEastAsia"/>
          <w:bCs/>
        </w:rPr>
        <w:t>13.2.5. Наличие противоречивых сведений в заявлении о предоставлении услуги и приложенных к нему документах.</w:t>
      </w:r>
    </w:p>
    <w:p w:rsidR="00BF66B2" w:rsidRPr="00E00160" w:rsidRDefault="00BF66B2" w:rsidP="00BF66B2">
      <w:pPr>
        <w:pStyle w:val="11"/>
        <w:tabs>
          <w:tab w:val="left" w:pos="1534"/>
        </w:tabs>
        <w:spacing w:after="200"/>
        <w:ind w:firstLine="709"/>
        <w:jc w:val="both"/>
        <w:rPr>
          <w:sz w:val="24"/>
          <w:szCs w:val="24"/>
        </w:rPr>
      </w:pPr>
      <w:bookmarkStart w:id="228" w:name="bookmark289"/>
      <w:bookmarkEnd w:id="228"/>
      <w:r w:rsidRPr="00E00160">
        <w:rPr>
          <w:sz w:val="24"/>
          <w:szCs w:val="24"/>
        </w:rP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BF66B2" w:rsidRPr="00E00160" w:rsidRDefault="00BF66B2" w:rsidP="006E56A1">
      <w:pPr>
        <w:pStyle w:val="34"/>
        <w:keepNext/>
        <w:keepLines/>
        <w:numPr>
          <w:ilvl w:val="0"/>
          <w:numId w:val="2"/>
        </w:numPr>
        <w:tabs>
          <w:tab w:val="left" w:pos="1108"/>
        </w:tabs>
        <w:spacing w:after="0"/>
        <w:ind w:left="0" w:firstLine="709"/>
        <w:jc w:val="center"/>
        <w:rPr>
          <w:i w:val="0"/>
        </w:rPr>
      </w:pPr>
      <w:bookmarkStart w:id="229" w:name="bookmark292"/>
      <w:bookmarkStart w:id="230" w:name="bookmark293"/>
      <w:bookmarkStart w:id="231" w:name="_Toc103862215"/>
      <w:bookmarkStart w:id="232" w:name="_Toc103862250"/>
      <w:bookmarkStart w:id="233" w:name="_Toc103863877"/>
      <w:bookmarkStart w:id="234" w:name="_Toc103877694"/>
      <w:bookmarkEnd w:id="229"/>
      <w:r w:rsidRPr="00E00160">
        <w:rPr>
          <w:i w:val="0"/>
        </w:rPr>
        <w:t>Порядок, размер и основания взимания муниципальной пошлины или иной платы,</w:t>
      </w:r>
      <w:bookmarkStart w:id="235" w:name="bookmark290"/>
      <w:bookmarkStart w:id="236" w:name="bookmark294"/>
      <w:bookmarkStart w:id="237" w:name="_Toc103862216"/>
      <w:bookmarkStart w:id="238" w:name="_Toc103862251"/>
      <w:bookmarkStart w:id="239" w:name="_Toc103863878"/>
      <w:bookmarkEnd w:id="230"/>
      <w:bookmarkEnd w:id="231"/>
      <w:bookmarkEnd w:id="232"/>
      <w:bookmarkEnd w:id="233"/>
      <w:r w:rsidRPr="00E00160">
        <w:rPr>
          <w:i w:val="0"/>
        </w:rPr>
        <w:t xml:space="preserve"> взимаемой за предоставление Муниципальной услуги</w:t>
      </w:r>
      <w:bookmarkEnd w:id="234"/>
      <w:bookmarkEnd w:id="235"/>
      <w:bookmarkEnd w:id="236"/>
      <w:bookmarkEnd w:id="237"/>
      <w:bookmarkEnd w:id="238"/>
      <w:bookmarkEnd w:id="239"/>
    </w:p>
    <w:p w:rsidR="00BF66B2" w:rsidRPr="00E00160" w:rsidRDefault="00BF66B2" w:rsidP="00BF66B2">
      <w:pPr>
        <w:pStyle w:val="34"/>
        <w:keepNext/>
        <w:keepLines/>
        <w:tabs>
          <w:tab w:val="left" w:pos="1108"/>
        </w:tabs>
        <w:spacing w:after="0"/>
        <w:ind w:left="2268"/>
      </w:pPr>
    </w:p>
    <w:p w:rsidR="00BF66B2" w:rsidRPr="00E00160" w:rsidRDefault="00BF66B2" w:rsidP="006E56A1">
      <w:pPr>
        <w:pStyle w:val="11"/>
        <w:numPr>
          <w:ilvl w:val="1"/>
          <w:numId w:val="2"/>
        </w:numPr>
        <w:shd w:val="clear" w:color="auto" w:fill="auto"/>
        <w:tabs>
          <w:tab w:val="left" w:pos="1266"/>
        </w:tabs>
        <w:spacing w:after="480" w:line="276" w:lineRule="auto"/>
        <w:ind w:left="0" w:firstLine="709"/>
        <w:jc w:val="both"/>
        <w:rPr>
          <w:sz w:val="24"/>
          <w:szCs w:val="24"/>
        </w:rPr>
      </w:pPr>
      <w:bookmarkStart w:id="240" w:name="bookmark295"/>
      <w:bookmarkEnd w:id="240"/>
      <w:r w:rsidRPr="00E00160">
        <w:rPr>
          <w:sz w:val="24"/>
          <w:szCs w:val="24"/>
        </w:rPr>
        <w:t xml:space="preserve">Муниципальная услуга предоставляется бесплатно. </w:t>
      </w:r>
    </w:p>
    <w:p w:rsidR="00BF66B2" w:rsidRPr="00E00160" w:rsidRDefault="00BF66B2" w:rsidP="006E56A1">
      <w:pPr>
        <w:pStyle w:val="11"/>
        <w:numPr>
          <w:ilvl w:val="0"/>
          <w:numId w:val="2"/>
        </w:numPr>
        <w:shd w:val="clear" w:color="auto" w:fill="auto"/>
        <w:tabs>
          <w:tab w:val="left" w:pos="1266"/>
        </w:tabs>
        <w:spacing w:line="276" w:lineRule="auto"/>
        <w:ind w:left="0" w:firstLine="709"/>
        <w:jc w:val="center"/>
        <w:outlineLvl w:val="2"/>
        <w:rPr>
          <w:sz w:val="24"/>
          <w:szCs w:val="24"/>
        </w:rPr>
      </w:pPr>
      <w:bookmarkStart w:id="241" w:name="_Toc103877695"/>
      <w:r w:rsidRPr="00E00160">
        <w:rPr>
          <w:rFonts w:eastAsiaTheme="minorEastAsia"/>
          <w:b/>
          <w:bCs/>
          <w:iCs/>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41"/>
    </w:p>
    <w:p w:rsidR="00BF66B2" w:rsidRPr="00E00160" w:rsidRDefault="00BF66B2" w:rsidP="00BF66B2">
      <w:pPr>
        <w:pStyle w:val="11"/>
        <w:tabs>
          <w:tab w:val="left" w:pos="1266"/>
        </w:tabs>
        <w:spacing w:line="276" w:lineRule="auto"/>
        <w:ind w:left="709" w:firstLine="0"/>
        <w:outlineLvl w:val="2"/>
        <w:rPr>
          <w:sz w:val="24"/>
          <w:szCs w:val="24"/>
        </w:rPr>
      </w:pPr>
    </w:p>
    <w:p w:rsidR="00BF66B2" w:rsidRPr="00E00160" w:rsidRDefault="00BF66B2" w:rsidP="006E56A1">
      <w:pPr>
        <w:pStyle w:val="11"/>
        <w:numPr>
          <w:ilvl w:val="1"/>
          <w:numId w:val="2"/>
        </w:numPr>
        <w:shd w:val="clear" w:color="auto" w:fill="auto"/>
        <w:spacing w:after="200"/>
        <w:ind w:left="0" w:firstLine="709"/>
        <w:jc w:val="both"/>
        <w:rPr>
          <w:sz w:val="24"/>
          <w:szCs w:val="24"/>
        </w:rPr>
      </w:pPr>
      <w:bookmarkStart w:id="242" w:name="bookmark297"/>
      <w:bookmarkEnd w:id="242"/>
      <w:r w:rsidRPr="00E00160">
        <w:rPr>
          <w:sz w:val="24"/>
          <w:szCs w:val="24"/>
        </w:rPr>
        <w:t>Услуги, необходимые и обязательные для предоставления Муниципальной услуги, отсутствуют.</w:t>
      </w:r>
    </w:p>
    <w:p w:rsidR="00BF66B2" w:rsidRPr="00E00160" w:rsidRDefault="00BF66B2" w:rsidP="00BF66B2">
      <w:pPr>
        <w:pStyle w:val="11"/>
        <w:tabs>
          <w:tab w:val="left" w:pos="1432"/>
        </w:tabs>
        <w:spacing w:after="200"/>
        <w:ind w:firstLine="709"/>
        <w:jc w:val="both"/>
        <w:rPr>
          <w:sz w:val="24"/>
          <w:szCs w:val="24"/>
        </w:rPr>
      </w:pPr>
    </w:p>
    <w:p w:rsidR="00BF66B2" w:rsidRPr="00E00160" w:rsidRDefault="00BF66B2" w:rsidP="006E56A1">
      <w:pPr>
        <w:pStyle w:val="34"/>
        <w:keepNext/>
        <w:keepLines/>
        <w:numPr>
          <w:ilvl w:val="0"/>
          <w:numId w:val="2"/>
        </w:numPr>
        <w:tabs>
          <w:tab w:val="left" w:pos="1308"/>
        </w:tabs>
        <w:ind w:left="0" w:firstLine="709"/>
        <w:jc w:val="center"/>
        <w:rPr>
          <w:i w:val="0"/>
        </w:rPr>
      </w:pPr>
      <w:bookmarkStart w:id="243" w:name="bookmark300"/>
      <w:bookmarkStart w:id="244" w:name="bookmark298"/>
      <w:bookmarkStart w:id="245" w:name="bookmark301"/>
      <w:bookmarkStart w:id="246" w:name="_Toc103862217"/>
      <w:bookmarkStart w:id="247" w:name="_Toc103862252"/>
      <w:bookmarkStart w:id="248" w:name="_Toc103863879"/>
      <w:bookmarkStart w:id="249" w:name="_Toc103877696"/>
      <w:bookmarkEnd w:id="243"/>
      <w:r w:rsidRPr="00E00160">
        <w:rPr>
          <w:i w:val="0"/>
        </w:rPr>
        <w:t>Способы предоставления Заявителем документов, необходимых для получения Муниципальной услуги</w:t>
      </w:r>
      <w:bookmarkEnd w:id="244"/>
      <w:bookmarkEnd w:id="245"/>
      <w:bookmarkEnd w:id="246"/>
      <w:bookmarkEnd w:id="247"/>
      <w:bookmarkEnd w:id="248"/>
      <w:bookmarkEnd w:id="249"/>
    </w:p>
    <w:p w:rsidR="00BF66B2" w:rsidRPr="00E00160" w:rsidRDefault="00BF66B2" w:rsidP="006E56A1">
      <w:pPr>
        <w:pStyle w:val="11"/>
        <w:numPr>
          <w:ilvl w:val="1"/>
          <w:numId w:val="2"/>
        </w:numPr>
        <w:shd w:val="clear" w:color="auto" w:fill="auto"/>
        <w:tabs>
          <w:tab w:val="left" w:pos="1432"/>
        </w:tabs>
        <w:spacing w:line="276" w:lineRule="auto"/>
        <w:ind w:left="0" w:firstLine="709"/>
        <w:jc w:val="both"/>
        <w:rPr>
          <w:sz w:val="24"/>
          <w:szCs w:val="24"/>
        </w:rPr>
      </w:pPr>
      <w:bookmarkStart w:id="250" w:name="bookmark302"/>
      <w:bookmarkEnd w:id="250"/>
      <w:r w:rsidRPr="00E00160">
        <w:rPr>
          <w:sz w:val="24"/>
          <w:szCs w:val="24"/>
        </w:rP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51" w:name="bookmark303"/>
      <w:bookmarkEnd w:id="251"/>
    </w:p>
    <w:p w:rsidR="00BF66B2" w:rsidRPr="00E00160" w:rsidRDefault="00BF66B2" w:rsidP="006E56A1">
      <w:pPr>
        <w:pStyle w:val="11"/>
        <w:numPr>
          <w:ilvl w:val="2"/>
          <w:numId w:val="2"/>
        </w:numPr>
        <w:shd w:val="clear" w:color="auto" w:fill="auto"/>
        <w:tabs>
          <w:tab w:val="left" w:pos="567"/>
        </w:tabs>
        <w:spacing w:line="276" w:lineRule="auto"/>
        <w:ind w:left="0" w:firstLine="709"/>
        <w:jc w:val="both"/>
        <w:rPr>
          <w:sz w:val="24"/>
          <w:szCs w:val="24"/>
        </w:rPr>
      </w:pPr>
      <w:r w:rsidRPr="00E00160">
        <w:rPr>
          <w:sz w:val="24"/>
          <w:szCs w:val="24"/>
        </w:rP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E00160">
        <w:rPr>
          <w:sz w:val="24"/>
          <w:szCs w:val="24"/>
        </w:rPr>
        <w:t>ии и ау</w:t>
      </w:r>
      <w:proofErr w:type="gramEnd"/>
      <w:r w:rsidRPr="00E00160">
        <w:rPr>
          <w:sz w:val="24"/>
          <w:szCs w:val="24"/>
        </w:rPr>
        <w:t>тентификации (далее - ЕСИА), затем заполняет Заявление с использованием специальной интерактивной формы.</w:t>
      </w:r>
      <w:bookmarkStart w:id="252" w:name="bookmark304"/>
      <w:bookmarkEnd w:id="252"/>
    </w:p>
    <w:p w:rsidR="00BF66B2" w:rsidRPr="00E00160" w:rsidRDefault="00BF66B2" w:rsidP="006E56A1">
      <w:pPr>
        <w:pStyle w:val="11"/>
        <w:numPr>
          <w:ilvl w:val="2"/>
          <w:numId w:val="2"/>
        </w:numPr>
        <w:shd w:val="clear" w:color="auto" w:fill="auto"/>
        <w:tabs>
          <w:tab w:val="left" w:pos="567"/>
        </w:tabs>
        <w:spacing w:line="276" w:lineRule="auto"/>
        <w:ind w:left="0" w:firstLine="709"/>
        <w:jc w:val="both"/>
        <w:rPr>
          <w:sz w:val="24"/>
          <w:szCs w:val="24"/>
        </w:rPr>
      </w:pPr>
      <w:proofErr w:type="gramStart"/>
      <w:r w:rsidRPr="00E00160">
        <w:rPr>
          <w:sz w:val="24"/>
          <w:szCs w:val="24"/>
        </w:rP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E00160">
        <w:rPr>
          <w:sz w:val="24"/>
          <w:szCs w:val="24"/>
        </w:rP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53" w:name="bookmark305"/>
      <w:bookmarkEnd w:id="253"/>
    </w:p>
    <w:p w:rsidR="00BF66B2" w:rsidRPr="00E00160" w:rsidRDefault="00BF66B2" w:rsidP="006E56A1">
      <w:pPr>
        <w:pStyle w:val="11"/>
        <w:numPr>
          <w:ilvl w:val="2"/>
          <w:numId w:val="2"/>
        </w:numPr>
        <w:shd w:val="clear" w:color="auto" w:fill="auto"/>
        <w:tabs>
          <w:tab w:val="left" w:pos="567"/>
        </w:tabs>
        <w:spacing w:line="276" w:lineRule="auto"/>
        <w:ind w:left="0" w:firstLine="709"/>
        <w:jc w:val="both"/>
        <w:rPr>
          <w:sz w:val="24"/>
          <w:szCs w:val="24"/>
        </w:rPr>
      </w:pPr>
      <w:r w:rsidRPr="00E00160">
        <w:rPr>
          <w:sz w:val="24"/>
          <w:szCs w:val="24"/>
        </w:rP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54" w:name="bookmark306"/>
      <w:bookmarkEnd w:id="254"/>
    </w:p>
    <w:p w:rsidR="00BF66B2" w:rsidRPr="00E00160" w:rsidRDefault="00BF66B2" w:rsidP="006E56A1">
      <w:pPr>
        <w:pStyle w:val="11"/>
        <w:numPr>
          <w:ilvl w:val="2"/>
          <w:numId w:val="2"/>
        </w:numPr>
        <w:shd w:val="clear" w:color="auto" w:fill="auto"/>
        <w:tabs>
          <w:tab w:val="left" w:pos="567"/>
        </w:tabs>
        <w:spacing w:line="276" w:lineRule="auto"/>
        <w:ind w:left="0" w:firstLine="709"/>
        <w:jc w:val="both"/>
        <w:rPr>
          <w:sz w:val="24"/>
          <w:szCs w:val="24"/>
        </w:rPr>
      </w:pPr>
      <w:proofErr w:type="gramStart"/>
      <w:r w:rsidRPr="00E00160">
        <w:rPr>
          <w:sz w:val="24"/>
          <w:szCs w:val="24"/>
        </w:rP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55" w:name="bookmark307"/>
      <w:bookmarkStart w:id="256" w:name="bookmark311"/>
      <w:bookmarkStart w:id="257" w:name="bookmark309"/>
      <w:bookmarkStart w:id="258" w:name="bookmark312"/>
      <w:bookmarkEnd w:id="255"/>
      <w:bookmarkEnd w:id="256"/>
      <w:r w:rsidRPr="00E00160">
        <w:rPr>
          <w:sz w:val="24"/>
          <w:szCs w:val="24"/>
        </w:rPr>
        <w:t xml:space="preserve"> на бумажном носителе посредством личного обращения в Администрацию, в</w:t>
      </w:r>
      <w:r w:rsidRPr="00E00160">
        <w:rPr>
          <w:rFonts w:eastAsiaTheme="minorEastAsia"/>
          <w:spacing w:val="1"/>
          <w:sz w:val="24"/>
          <w:szCs w:val="24"/>
        </w:rPr>
        <w:t xml:space="preserve"> </w:t>
      </w:r>
      <w:r w:rsidRPr="00E00160">
        <w:rPr>
          <w:sz w:val="24"/>
          <w:szCs w:val="24"/>
        </w:rPr>
        <w:t>том</w:t>
      </w:r>
      <w:r w:rsidRPr="00E00160">
        <w:rPr>
          <w:rFonts w:eastAsiaTheme="minorEastAsia"/>
          <w:spacing w:val="63"/>
          <w:sz w:val="24"/>
          <w:szCs w:val="24"/>
        </w:rPr>
        <w:t xml:space="preserve"> </w:t>
      </w:r>
      <w:r w:rsidRPr="00E00160">
        <w:rPr>
          <w:sz w:val="24"/>
          <w:szCs w:val="24"/>
        </w:rPr>
        <w:t>числе</w:t>
      </w:r>
      <w:r w:rsidRPr="00E00160">
        <w:rPr>
          <w:rFonts w:eastAsiaTheme="minorEastAsia"/>
          <w:spacing w:val="64"/>
          <w:sz w:val="24"/>
          <w:szCs w:val="24"/>
        </w:rPr>
        <w:t xml:space="preserve"> </w:t>
      </w:r>
      <w:r w:rsidRPr="00E00160">
        <w:rPr>
          <w:sz w:val="24"/>
          <w:szCs w:val="24"/>
        </w:rPr>
        <w:t>через</w:t>
      </w:r>
      <w:r w:rsidRPr="00E00160">
        <w:rPr>
          <w:rFonts w:eastAsiaTheme="minorEastAsia"/>
          <w:spacing w:val="63"/>
          <w:sz w:val="24"/>
          <w:szCs w:val="24"/>
        </w:rPr>
        <w:t xml:space="preserve"> </w:t>
      </w:r>
      <w:r w:rsidRPr="00E00160">
        <w:rPr>
          <w:sz w:val="24"/>
          <w:szCs w:val="24"/>
        </w:rPr>
        <w:t>многофункциональный</w:t>
      </w:r>
      <w:r w:rsidRPr="00E00160">
        <w:rPr>
          <w:rFonts w:eastAsiaTheme="minorEastAsia"/>
          <w:spacing w:val="63"/>
          <w:sz w:val="24"/>
          <w:szCs w:val="24"/>
        </w:rPr>
        <w:t xml:space="preserve"> </w:t>
      </w:r>
      <w:r w:rsidRPr="00E00160">
        <w:rPr>
          <w:sz w:val="24"/>
          <w:szCs w:val="24"/>
        </w:rPr>
        <w:t>центр</w:t>
      </w:r>
      <w:r w:rsidRPr="00E00160">
        <w:rPr>
          <w:rFonts w:eastAsiaTheme="minorEastAsia"/>
          <w:spacing w:val="63"/>
          <w:sz w:val="24"/>
          <w:szCs w:val="24"/>
        </w:rPr>
        <w:t xml:space="preserve"> </w:t>
      </w:r>
      <w:r w:rsidRPr="00E00160">
        <w:rPr>
          <w:sz w:val="24"/>
          <w:szCs w:val="24"/>
        </w:rPr>
        <w:t>в</w:t>
      </w:r>
      <w:r w:rsidRPr="00E00160">
        <w:rPr>
          <w:rFonts w:eastAsiaTheme="minorEastAsia"/>
          <w:spacing w:val="64"/>
          <w:sz w:val="24"/>
          <w:szCs w:val="24"/>
        </w:rPr>
        <w:t xml:space="preserve"> </w:t>
      </w:r>
      <w:r w:rsidRPr="00E00160">
        <w:rPr>
          <w:sz w:val="24"/>
          <w:szCs w:val="24"/>
        </w:rPr>
        <w:t>соответствии</w:t>
      </w:r>
      <w:r w:rsidRPr="00E00160">
        <w:rPr>
          <w:rFonts w:eastAsiaTheme="minorEastAsia"/>
          <w:spacing w:val="64"/>
          <w:sz w:val="24"/>
          <w:szCs w:val="24"/>
        </w:rPr>
        <w:t xml:space="preserve"> </w:t>
      </w:r>
      <w:r w:rsidRPr="00E00160">
        <w:rPr>
          <w:sz w:val="24"/>
          <w:szCs w:val="24"/>
        </w:rPr>
        <w:t>с</w:t>
      </w:r>
      <w:r w:rsidRPr="00E00160">
        <w:rPr>
          <w:rFonts w:eastAsiaTheme="minorEastAsia"/>
          <w:spacing w:val="63"/>
          <w:sz w:val="24"/>
          <w:szCs w:val="24"/>
        </w:rPr>
        <w:t xml:space="preserve"> </w:t>
      </w:r>
      <w:r w:rsidRPr="00E00160">
        <w:rPr>
          <w:sz w:val="24"/>
          <w:szCs w:val="24"/>
        </w:rPr>
        <w:t>соглашением</w:t>
      </w:r>
      <w:r w:rsidRPr="00E00160">
        <w:rPr>
          <w:rFonts w:eastAsiaTheme="minorEastAsia"/>
          <w:spacing w:val="64"/>
          <w:sz w:val="24"/>
          <w:szCs w:val="24"/>
        </w:rPr>
        <w:t xml:space="preserve"> </w:t>
      </w:r>
      <w:r w:rsidRPr="00E00160">
        <w:rPr>
          <w:sz w:val="24"/>
          <w:szCs w:val="24"/>
        </w:rPr>
        <w:t>о взаимодействии между многофункциональным центром и Администрацией, заключенным</w:t>
      </w:r>
      <w:r w:rsidRPr="00E00160">
        <w:rPr>
          <w:rFonts w:eastAsiaTheme="minorEastAsia"/>
          <w:spacing w:val="1"/>
          <w:sz w:val="24"/>
          <w:szCs w:val="24"/>
        </w:rPr>
        <w:t xml:space="preserve"> </w:t>
      </w:r>
      <w:r w:rsidRPr="00E00160">
        <w:rPr>
          <w:sz w:val="24"/>
          <w:szCs w:val="24"/>
        </w:rPr>
        <w:t>в</w:t>
      </w:r>
      <w:r w:rsidRPr="00E00160">
        <w:rPr>
          <w:rFonts w:eastAsiaTheme="minorEastAsia"/>
          <w:spacing w:val="9"/>
          <w:sz w:val="24"/>
          <w:szCs w:val="24"/>
        </w:rPr>
        <w:t xml:space="preserve"> </w:t>
      </w:r>
      <w:r w:rsidRPr="00E00160">
        <w:rPr>
          <w:sz w:val="24"/>
          <w:szCs w:val="24"/>
        </w:rPr>
        <w:t>соответствии</w:t>
      </w:r>
      <w:r w:rsidRPr="00E00160">
        <w:rPr>
          <w:rFonts w:eastAsiaTheme="minorEastAsia"/>
          <w:spacing w:val="9"/>
          <w:sz w:val="24"/>
          <w:szCs w:val="24"/>
        </w:rPr>
        <w:t xml:space="preserve"> </w:t>
      </w:r>
      <w:r w:rsidRPr="00E00160">
        <w:rPr>
          <w:sz w:val="24"/>
          <w:szCs w:val="24"/>
        </w:rPr>
        <w:t>с</w:t>
      </w:r>
      <w:r w:rsidRPr="00E00160">
        <w:rPr>
          <w:rFonts w:eastAsiaTheme="minorEastAsia"/>
          <w:spacing w:val="9"/>
          <w:sz w:val="24"/>
          <w:szCs w:val="24"/>
        </w:rPr>
        <w:t xml:space="preserve"> </w:t>
      </w:r>
      <w:r w:rsidRPr="00E00160">
        <w:rPr>
          <w:sz w:val="24"/>
          <w:szCs w:val="24"/>
        </w:rPr>
        <w:t>постановлением</w:t>
      </w:r>
      <w:r w:rsidRPr="00E00160">
        <w:rPr>
          <w:rFonts w:eastAsiaTheme="minorEastAsia"/>
          <w:spacing w:val="9"/>
          <w:sz w:val="24"/>
          <w:szCs w:val="24"/>
        </w:rPr>
        <w:t xml:space="preserve"> </w:t>
      </w:r>
      <w:r w:rsidRPr="00E00160">
        <w:rPr>
          <w:sz w:val="24"/>
          <w:szCs w:val="24"/>
        </w:rPr>
        <w:t>Правительства</w:t>
      </w:r>
      <w:proofErr w:type="gramEnd"/>
      <w:r w:rsidRPr="00E00160">
        <w:rPr>
          <w:rFonts w:eastAsiaTheme="minorEastAsia"/>
          <w:spacing w:val="9"/>
          <w:sz w:val="24"/>
          <w:szCs w:val="24"/>
        </w:rPr>
        <w:t xml:space="preserve"> </w:t>
      </w:r>
      <w:r w:rsidRPr="00E00160">
        <w:rPr>
          <w:sz w:val="24"/>
          <w:szCs w:val="24"/>
        </w:rPr>
        <w:t>Российской</w:t>
      </w:r>
      <w:r w:rsidRPr="00E00160">
        <w:rPr>
          <w:rFonts w:eastAsiaTheme="minorEastAsia"/>
          <w:spacing w:val="9"/>
          <w:sz w:val="24"/>
          <w:szCs w:val="24"/>
        </w:rPr>
        <w:t xml:space="preserve"> </w:t>
      </w:r>
      <w:r w:rsidRPr="00E00160">
        <w:rPr>
          <w:sz w:val="24"/>
          <w:szCs w:val="24"/>
        </w:rPr>
        <w:lastRenderedPageBreak/>
        <w:t>Федерации</w:t>
      </w:r>
      <w:r w:rsidRPr="00E00160">
        <w:rPr>
          <w:rFonts w:eastAsiaTheme="minorEastAsia"/>
          <w:spacing w:val="9"/>
          <w:sz w:val="24"/>
          <w:szCs w:val="24"/>
        </w:rPr>
        <w:t xml:space="preserve"> </w:t>
      </w:r>
      <w:r w:rsidRPr="00E00160">
        <w:rPr>
          <w:sz w:val="24"/>
          <w:szCs w:val="24"/>
        </w:rPr>
        <w:t>от 27</w:t>
      </w:r>
      <w:r w:rsidRPr="00E00160">
        <w:rPr>
          <w:rFonts w:eastAsiaTheme="minorEastAsia"/>
          <w:spacing w:val="1"/>
          <w:sz w:val="24"/>
          <w:szCs w:val="24"/>
        </w:rPr>
        <w:t>.09.2</w:t>
      </w:r>
      <w:r w:rsidRPr="00E00160">
        <w:rPr>
          <w:sz w:val="24"/>
          <w:szCs w:val="24"/>
        </w:rPr>
        <w:t>011 №797</w:t>
      </w:r>
      <w:r w:rsidRPr="00E00160">
        <w:rPr>
          <w:rFonts w:eastAsiaTheme="minorEastAsia"/>
          <w:spacing w:val="1"/>
          <w:sz w:val="24"/>
          <w:szCs w:val="24"/>
        </w:rPr>
        <w:t xml:space="preserve"> </w:t>
      </w:r>
      <w:r w:rsidRPr="00E00160">
        <w:rPr>
          <w:sz w:val="24"/>
          <w:szCs w:val="24"/>
        </w:rPr>
        <w:t>«О</w:t>
      </w:r>
      <w:r w:rsidRPr="00E00160">
        <w:rPr>
          <w:rFonts w:eastAsiaTheme="minorEastAsia"/>
          <w:spacing w:val="71"/>
          <w:sz w:val="24"/>
          <w:szCs w:val="24"/>
        </w:rPr>
        <w:t xml:space="preserve"> </w:t>
      </w:r>
      <w:r w:rsidRPr="00E00160">
        <w:rPr>
          <w:sz w:val="24"/>
          <w:szCs w:val="24"/>
        </w:rPr>
        <w:t>взаимодействии</w:t>
      </w:r>
      <w:r w:rsidRPr="00E00160">
        <w:rPr>
          <w:rFonts w:eastAsiaTheme="minorEastAsia"/>
          <w:spacing w:val="71"/>
          <w:sz w:val="24"/>
          <w:szCs w:val="24"/>
        </w:rPr>
        <w:t xml:space="preserve"> </w:t>
      </w:r>
      <w:r w:rsidRPr="00E00160">
        <w:rPr>
          <w:sz w:val="24"/>
          <w:szCs w:val="24"/>
        </w:rPr>
        <w:t>между</w:t>
      </w:r>
      <w:r w:rsidRPr="00E00160">
        <w:rPr>
          <w:rFonts w:eastAsiaTheme="minorEastAsia"/>
          <w:spacing w:val="71"/>
          <w:sz w:val="24"/>
          <w:szCs w:val="24"/>
        </w:rPr>
        <w:t xml:space="preserve"> </w:t>
      </w:r>
      <w:r w:rsidRPr="00E00160">
        <w:rPr>
          <w:sz w:val="24"/>
          <w:szCs w:val="24"/>
        </w:rPr>
        <w:t>многофункциональными</w:t>
      </w:r>
      <w:r w:rsidRPr="00E00160">
        <w:rPr>
          <w:rFonts w:eastAsiaTheme="minorEastAsia"/>
          <w:spacing w:val="1"/>
          <w:sz w:val="24"/>
          <w:szCs w:val="24"/>
        </w:rPr>
        <w:t xml:space="preserve"> </w:t>
      </w:r>
      <w:r w:rsidRPr="00E00160">
        <w:rPr>
          <w:sz w:val="24"/>
          <w:szCs w:val="24"/>
        </w:rPr>
        <w:t xml:space="preserve">центрами предоставления государственных и муниципальных услуг </w:t>
      </w:r>
      <w:r w:rsidRPr="00E00160">
        <w:rPr>
          <w:rFonts w:eastAsiaTheme="minorEastAsia"/>
          <w:spacing w:val="-1"/>
          <w:sz w:val="24"/>
          <w:szCs w:val="24"/>
        </w:rPr>
        <w:t>и</w:t>
      </w:r>
      <w:r w:rsidRPr="00E00160">
        <w:rPr>
          <w:rFonts w:eastAsiaTheme="minorEastAsia"/>
          <w:spacing w:val="-67"/>
          <w:sz w:val="24"/>
          <w:szCs w:val="24"/>
        </w:rPr>
        <w:t xml:space="preserve"> </w:t>
      </w:r>
      <w:r w:rsidRPr="00E00160">
        <w:rPr>
          <w:sz w:val="24"/>
          <w:szCs w:val="24"/>
        </w:rPr>
        <w:t>федеральными органами исполнительной власти, органами государственных</w:t>
      </w:r>
      <w:r w:rsidRPr="00E00160">
        <w:rPr>
          <w:rFonts w:eastAsiaTheme="minorEastAsia"/>
          <w:spacing w:val="1"/>
          <w:sz w:val="24"/>
          <w:szCs w:val="24"/>
        </w:rPr>
        <w:t xml:space="preserve"> </w:t>
      </w:r>
      <w:r w:rsidRPr="00E00160">
        <w:rPr>
          <w:sz w:val="24"/>
          <w:szCs w:val="24"/>
        </w:rPr>
        <w:t>внебюджетных</w:t>
      </w:r>
      <w:r w:rsidRPr="00E00160">
        <w:rPr>
          <w:rFonts w:eastAsiaTheme="minorEastAsia"/>
          <w:spacing w:val="1"/>
          <w:sz w:val="24"/>
          <w:szCs w:val="24"/>
        </w:rPr>
        <w:t xml:space="preserve"> </w:t>
      </w:r>
      <w:r w:rsidRPr="00E00160">
        <w:rPr>
          <w:sz w:val="24"/>
          <w:szCs w:val="24"/>
        </w:rPr>
        <w:t>фондов, органами</w:t>
      </w:r>
      <w:r w:rsidRPr="00E00160">
        <w:rPr>
          <w:rFonts w:eastAsiaTheme="minorEastAsia"/>
          <w:spacing w:val="1"/>
          <w:sz w:val="24"/>
          <w:szCs w:val="24"/>
        </w:rPr>
        <w:t xml:space="preserve"> </w:t>
      </w:r>
      <w:r w:rsidRPr="00E00160">
        <w:rPr>
          <w:sz w:val="24"/>
          <w:szCs w:val="24"/>
        </w:rPr>
        <w:t>государственной</w:t>
      </w:r>
      <w:r w:rsidRPr="00E00160">
        <w:rPr>
          <w:rFonts w:eastAsiaTheme="minorEastAsia"/>
          <w:spacing w:val="1"/>
          <w:sz w:val="24"/>
          <w:szCs w:val="24"/>
        </w:rPr>
        <w:t xml:space="preserve"> </w:t>
      </w:r>
      <w:r w:rsidRPr="00E00160">
        <w:rPr>
          <w:sz w:val="24"/>
          <w:szCs w:val="24"/>
        </w:rPr>
        <w:t>власти</w:t>
      </w:r>
      <w:r w:rsidRPr="00E00160">
        <w:rPr>
          <w:rFonts w:eastAsiaTheme="minorEastAsia"/>
          <w:spacing w:val="1"/>
          <w:sz w:val="24"/>
          <w:szCs w:val="24"/>
        </w:rPr>
        <w:t xml:space="preserve"> </w:t>
      </w:r>
      <w:r w:rsidRPr="00E00160">
        <w:rPr>
          <w:sz w:val="24"/>
          <w:szCs w:val="24"/>
        </w:rPr>
        <w:t>субъектов</w:t>
      </w:r>
      <w:r w:rsidRPr="00E00160">
        <w:rPr>
          <w:rFonts w:eastAsiaTheme="minorEastAsia"/>
          <w:spacing w:val="1"/>
          <w:sz w:val="24"/>
          <w:szCs w:val="24"/>
        </w:rPr>
        <w:t xml:space="preserve"> </w:t>
      </w:r>
      <w:r w:rsidRPr="00E00160">
        <w:rPr>
          <w:sz w:val="24"/>
          <w:szCs w:val="24"/>
        </w:rPr>
        <w:t>Российской</w:t>
      </w:r>
      <w:r w:rsidRPr="00E00160">
        <w:rPr>
          <w:rFonts w:eastAsiaTheme="minorEastAsia"/>
          <w:spacing w:val="-67"/>
          <w:sz w:val="24"/>
          <w:szCs w:val="24"/>
        </w:rPr>
        <w:t xml:space="preserve"> </w:t>
      </w:r>
      <w:r w:rsidRPr="00E00160">
        <w:rPr>
          <w:sz w:val="24"/>
          <w:szCs w:val="24"/>
        </w:rPr>
        <w:t>Федерации, органами</w:t>
      </w:r>
      <w:r w:rsidRPr="00E00160">
        <w:rPr>
          <w:rFonts w:eastAsiaTheme="minorEastAsia"/>
          <w:spacing w:val="21"/>
          <w:sz w:val="24"/>
          <w:szCs w:val="24"/>
        </w:rPr>
        <w:t xml:space="preserve"> </w:t>
      </w:r>
      <w:r w:rsidRPr="00E00160">
        <w:rPr>
          <w:sz w:val="24"/>
          <w:szCs w:val="24"/>
        </w:rPr>
        <w:t>местного</w:t>
      </w:r>
      <w:r w:rsidRPr="00E00160">
        <w:rPr>
          <w:rFonts w:eastAsiaTheme="minorEastAsia"/>
          <w:spacing w:val="21"/>
          <w:sz w:val="24"/>
          <w:szCs w:val="24"/>
        </w:rPr>
        <w:t xml:space="preserve"> </w:t>
      </w:r>
      <w:r w:rsidRPr="00E00160">
        <w:rPr>
          <w:sz w:val="24"/>
          <w:szCs w:val="24"/>
        </w:rPr>
        <w:t>самоуправления», либо</w:t>
      </w:r>
      <w:r w:rsidRPr="00E00160">
        <w:rPr>
          <w:rFonts w:eastAsiaTheme="minorEastAsia"/>
          <w:spacing w:val="21"/>
          <w:sz w:val="24"/>
          <w:szCs w:val="24"/>
        </w:rPr>
        <w:t xml:space="preserve"> </w:t>
      </w:r>
      <w:r w:rsidRPr="00E00160">
        <w:rPr>
          <w:sz w:val="24"/>
          <w:szCs w:val="24"/>
        </w:rPr>
        <w:t>посредством</w:t>
      </w:r>
      <w:r w:rsidRPr="00E00160">
        <w:rPr>
          <w:rFonts w:eastAsiaTheme="minorEastAsia"/>
          <w:spacing w:val="21"/>
          <w:sz w:val="24"/>
          <w:szCs w:val="24"/>
        </w:rPr>
        <w:t xml:space="preserve"> </w:t>
      </w:r>
      <w:r w:rsidRPr="00E00160">
        <w:rPr>
          <w:sz w:val="24"/>
          <w:szCs w:val="24"/>
        </w:rPr>
        <w:t>почтового</w:t>
      </w:r>
      <w:r w:rsidRPr="00E00160">
        <w:rPr>
          <w:rFonts w:eastAsiaTheme="minorEastAsia"/>
          <w:spacing w:val="1"/>
          <w:sz w:val="24"/>
          <w:szCs w:val="24"/>
        </w:rPr>
        <w:t xml:space="preserve"> </w:t>
      </w:r>
      <w:r w:rsidRPr="00E00160">
        <w:rPr>
          <w:sz w:val="24"/>
          <w:szCs w:val="24"/>
        </w:rPr>
        <w:t>отправления</w:t>
      </w:r>
      <w:r w:rsidRPr="00E00160">
        <w:rPr>
          <w:rFonts w:eastAsiaTheme="minorEastAsia"/>
          <w:spacing w:val="-2"/>
          <w:sz w:val="24"/>
          <w:szCs w:val="24"/>
        </w:rPr>
        <w:t xml:space="preserve"> </w:t>
      </w:r>
      <w:r w:rsidRPr="00E00160">
        <w:rPr>
          <w:sz w:val="24"/>
          <w:szCs w:val="24"/>
        </w:rPr>
        <w:t>с</w:t>
      </w:r>
      <w:r w:rsidRPr="00E00160">
        <w:rPr>
          <w:rFonts w:eastAsiaTheme="minorEastAsia"/>
          <w:spacing w:val="-1"/>
          <w:sz w:val="24"/>
          <w:szCs w:val="24"/>
        </w:rPr>
        <w:t xml:space="preserve"> </w:t>
      </w:r>
      <w:r w:rsidRPr="00E00160">
        <w:rPr>
          <w:sz w:val="24"/>
          <w:szCs w:val="24"/>
        </w:rPr>
        <w:t>уведомлением о вручении.</w:t>
      </w:r>
    </w:p>
    <w:p w:rsidR="00BF66B2" w:rsidRPr="00E00160" w:rsidRDefault="00BF66B2" w:rsidP="00BF66B2">
      <w:pPr>
        <w:pStyle w:val="af2"/>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pPr>
    </w:p>
    <w:p w:rsidR="00BF66B2" w:rsidRPr="00E00160" w:rsidRDefault="00BF66B2" w:rsidP="006E56A1">
      <w:pPr>
        <w:pStyle w:val="34"/>
        <w:keepNext/>
        <w:keepLines/>
        <w:numPr>
          <w:ilvl w:val="0"/>
          <w:numId w:val="2"/>
        </w:numPr>
        <w:tabs>
          <w:tab w:val="left" w:pos="954"/>
        </w:tabs>
        <w:spacing w:after="220"/>
        <w:ind w:left="0" w:firstLine="709"/>
        <w:jc w:val="center"/>
        <w:rPr>
          <w:i w:val="0"/>
        </w:rPr>
      </w:pPr>
      <w:bookmarkStart w:id="259" w:name="_Toc103862218"/>
      <w:bookmarkStart w:id="260" w:name="_Toc103862253"/>
      <w:bookmarkStart w:id="261" w:name="_Toc103863880"/>
      <w:bookmarkStart w:id="262" w:name="_Toc103877697"/>
      <w:r w:rsidRPr="00E00160">
        <w:rPr>
          <w:i w:val="0"/>
        </w:rPr>
        <w:t>Способы получения Заявителем результатов предоставления Муниципальной услуги</w:t>
      </w:r>
      <w:bookmarkEnd w:id="257"/>
      <w:bookmarkEnd w:id="258"/>
      <w:bookmarkEnd w:id="259"/>
      <w:bookmarkEnd w:id="260"/>
      <w:bookmarkEnd w:id="261"/>
      <w:bookmarkEnd w:id="262"/>
    </w:p>
    <w:p w:rsidR="00BF66B2" w:rsidRPr="00E00160" w:rsidRDefault="00BF66B2" w:rsidP="006E56A1">
      <w:pPr>
        <w:pStyle w:val="11"/>
        <w:numPr>
          <w:ilvl w:val="1"/>
          <w:numId w:val="2"/>
        </w:numPr>
        <w:shd w:val="clear" w:color="auto" w:fill="auto"/>
        <w:tabs>
          <w:tab w:val="left" w:pos="1366"/>
        </w:tabs>
        <w:ind w:left="0" w:firstLine="709"/>
        <w:jc w:val="both"/>
        <w:rPr>
          <w:sz w:val="24"/>
          <w:szCs w:val="24"/>
        </w:rPr>
      </w:pPr>
      <w:bookmarkStart w:id="263" w:name="bookmark313"/>
      <w:bookmarkEnd w:id="263"/>
      <w:r w:rsidRPr="00E00160">
        <w:rPr>
          <w:sz w:val="24"/>
          <w:szCs w:val="24"/>
        </w:rPr>
        <w:t>Заявитель уведомляется о ходе рассмотрения и готовности результата предоставления Муниципальной услуги следующими способами:</w:t>
      </w:r>
    </w:p>
    <w:p w:rsidR="00BF66B2" w:rsidRPr="00E00160" w:rsidRDefault="00BF66B2" w:rsidP="006E56A1">
      <w:pPr>
        <w:pStyle w:val="11"/>
        <w:numPr>
          <w:ilvl w:val="2"/>
          <w:numId w:val="2"/>
        </w:numPr>
        <w:shd w:val="clear" w:color="auto" w:fill="auto"/>
        <w:tabs>
          <w:tab w:val="left" w:pos="1534"/>
        </w:tabs>
        <w:ind w:left="0" w:firstLine="709"/>
        <w:jc w:val="both"/>
        <w:rPr>
          <w:sz w:val="24"/>
          <w:szCs w:val="24"/>
        </w:rPr>
      </w:pPr>
      <w:bookmarkStart w:id="264" w:name="bookmark314"/>
      <w:bookmarkEnd w:id="264"/>
      <w:r w:rsidRPr="00E00160">
        <w:rPr>
          <w:sz w:val="24"/>
          <w:szCs w:val="24"/>
        </w:rPr>
        <w:t>Через личный кабинет на ЕПГУ</w:t>
      </w:r>
      <w:ins w:id="265" w:author="Bogomolova, Olga" w:date="2022-05-06T10:13:00Z">
        <w:r w:rsidRPr="00E00160">
          <w:rPr>
            <w:sz w:val="24"/>
            <w:szCs w:val="24"/>
          </w:rPr>
          <w:t>.</w:t>
        </w:r>
      </w:ins>
    </w:p>
    <w:p w:rsidR="00BF66B2" w:rsidRPr="00E00160" w:rsidRDefault="00BF66B2" w:rsidP="006E56A1">
      <w:pPr>
        <w:pStyle w:val="11"/>
        <w:numPr>
          <w:ilvl w:val="1"/>
          <w:numId w:val="2"/>
        </w:numPr>
        <w:shd w:val="clear" w:color="auto" w:fill="auto"/>
        <w:tabs>
          <w:tab w:val="left" w:pos="1357"/>
        </w:tabs>
        <w:ind w:left="0" w:firstLine="709"/>
        <w:jc w:val="both"/>
        <w:rPr>
          <w:sz w:val="24"/>
          <w:szCs w:val="24"/>
        </w:rPr>
      </w:pPr>
      <w:bookmarkStart w:id="266" w:name="bookmark315"/>
      <w:bookmarkEnd w:id="266"/>
      <w:r w:rsidRPr="00E00160">
        <w:rPr>
          <w:sz w:val="24"/>
          <w:szCs w:val="24"/>
        </w:rPr>
        <w:t>Заявитель может самостоятельно получить информацию о готовности результата предоставления Муниципальной услуги посредством:</w:t>
      </w:r>
    </w:p>
    <w:p w:rsidR="00BF66B2" w:rsidRPr="00E00160" w:rsidRDefault="00BF66B2" w:rsidP="00BF66B2">
      <w:pPr>
        <w:pStyle w:val="11"/>
        <w:ind w:firstLine="709"/>
        <w:jc w:val="both"/>
        <w:rPr>
          <w:sz w:val="24"/>
          <w:szCs w:val="24"/>
        </w:rPr>
      </w:pPr>
      <w:r w:rsidRPr="00E00160">
        <w:rPr>
          <w:rFonts w:eastAsiaTheme="minorEastAsia"/>
          <w:sz w:val="24"/>
          <w:szCs w:val="24"/>
        </w:rPr>
        <w:t></w:t>
      </w:r>
      <w:r w:rsidRPr="00E00160">
        <w:rPr>
          <w:sz w:val="24"/>
          <w:szCs w:val="24"/>
        </w:rPr>
        <w:t xml:space="preserve"> сервиса ЕПГУ «Узнать статус заявления»;</w:t>
      </w:r>
    </w:p>
    <w:p w:rsidR="00BF66B2" w:rsidRPr="00E00160" w:rsidRDefault="00BF66B2" w:rsidP="00BF66B2">
      <w:pPr>
        <w:pStyle w:val="11"/>
        <w:ind w:firstLine="709"/>
        <w:jc w:val="both"/>
        <w:rPr>
          <w:sz w:val="24"/>
          <w:szCs w:val="24"/>
          <w:lang w:val="en-US"/>
        </w:rPr>
      </w:pPr>
      <w:r w:rsidRPr="00E00160">
        <w:rPr>
          <w:rFonts w:eastAsiaTheme="minorEastAsia"/>
          <w:sz w:val="24"/>
          <w:szCs w:val="24"/>
        </w:rPr>
        <w:t></w:t>
      </w:r>
      <w:r w:rsidRPr="00E00160">
        <w:rPr>
          <w:rFonts w:eastAsiaTheme="minorEastAsia"/>
          <w:sz w:val="24"/>
          <w:szCs w:val="24"/>
          <w:lang w:val="en-US"/>
        </w:rPr>
        <w:t xml:space="preserve"> </w:t>
      </w:r>
      <w:r w:rsidRPr="00E00160">
        <w:rPr>
          <w:sz w:val="24"/>
          <w:szCs w:val="24"/>
        </w:rPr>
        <w:t>по телефону</w:t>
      </w:r>
      <w:r w:rsidRPr="00E00160">
        <w:rPr>
          <w:rFonts w:eastAsiaTheme="minorEastAsia"/>
          <w:sz w:val="24"/>
          <w:szCs w:val="24"/>
          <w:lang w:val="en-US"/>
        </w:rPr>
        <w:t>.</w:t>
      </w:r>
    </w:p>
    <w:p w:rsidR="00BF66B2" w:rsidRPr="00E00160" w:rsidRDefault="00BF66B2" w:rsidP="006E56A1">
      <w:pPr>
        <w:pStyle w:val="11"/>
        <w:numPr>
          <w:ilvl w:val="1"/>
          <w:numId w:val="2"/>
        </w:numPr>
        <w:shd w:val="clear" w:color="auto" w:fill="auto"/>
        <w:tabs>
          <w:tab w:val="left" w:pos="1352"/>
        </w:tabs>
        <w:ind w:left="0" w:firstLine="709"/>
        <w:jc w:val="both"/>
        <w:rPr>
          <w:sz w:val="24"/>
          <w:szCs w:val="24"/>
        </w:rPr>
      </w:pPr>
      <w:bookmarkStart w:id="267" w:name="bookmark316"/>
      <w:bookmarkEnd w:id="267"/>
      <w:r w:rsidRPr="00E00160">
        <w:rPr>
          <w:sz w:val="24"/>
          <w:szCs w:val="24"/>
        </w:rPr>
        <w:t>Способы получения результата Муниципальной услуги:</w:t>
      </w:r>
    </w:p>
    <w:p w:rsidR="00BF66B2" w:rsidRPr="00E00160" w:rsidRDefault="00BF66B2" w:rsidP="006E56A1">
      <w:pPr>
        <w:pStyle w:val="11"/>
        <w:numPr>
          <w:ilvl w:val="2"/>
          <w:numId w:val="2"/>
        </w:numPr>
        <w:shd w:val="clear" w:color="auto" w:fill="auto"/>
        <w:tabs>
          <w:tab w:val="left" w:pos="1549"/>
        </w:tabs>
        <w:ind w:left="0" w:firstLine="709"/>
        <w:jc w:val="both"/>
        <w:rPr>
          <w:sz w:val="24"/>
          <w:szCs w:val="24"/>
        </w:rPr>
      </w:pPr>
      <w:bookmarkStart w:id="268" w:name="bookmark317"/>
      <w:bookmarkEnd w:id="268"/>
      <w:r w:rsidRPr="00E00160">
        <w:rPr>
          <w:sz w:val="24"/>
          <w:szCs w:val="24"/>
        </w:rP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BF66B2" w:rsidRPr="00E00160" w:rsidRDefault="00BF66B2" w:rsidP="006E56A1">
      <w:pPr>
        <w:pStyle w:val="11"/>
        <w:numPr>
          <w:ilvl w:val="2"/>
          <w:numId w:val="2"/>
        </w:numPr>
        <w:shd w:val="clear" w:color="auto" w:fill="auto"/>
        <w:tabs>
          <w:tab w:val="left" w:pos="1549"/>
        </w:tabs>
        <w:ind w:left="0" w:firstLine="709"/>
        <w:jc w:val="both"/>
        <w:rPr>
          <w:sz w:val="24"/>
          <w:szCs w:val="24"/>
        </w:rPr>
      </w:pPr>
      <w:proofErr w:type="gramStart"/>
      <w:r w:rsidRPr="00E00160">
        <w:rPr>
          <w:sz w:val="24"/>
          <w:szCs w:val="24"/>
        </w:rP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sidRPr="00E00160">
        <w:rPr>
          <w:rFonts w:eastAsiaTheme="minorEastAsia"/>
          <w:spacing w:val="33"/>
          <w:sz w:val="24"/>
          <w:szCs w:val="24"/>
        </w:rPr>
        <w:t xml:space="preserve"> </w:t>
      </w:r>
      <w:r w:rsidRPr="00E00160">
        <w:rPr>
          <w:sz w:val="24"/>
          <w:szCs w:val="24"/>
        </w:rPr>
        <w:t>местного</w:t>
      </w:r>
      <w:r w:rsidRPr="00E00160">
        <w:rPr>
          <w:rFonts w:eastAsiaTheme="minorEastAsia"/>
          <w:spacing w:val="33"/>
          <w:sz w:val="24"/>
          <w:szCs w:val="24"/>
        </w:rPr>
        <w:t xml:space="preserve"> </w:t>
      </w:r>
      <w:r w:rsidRPr="00E00160">
        <w:rPr>
          <w:sz w:val="24"/>
          <w:szCs w:val="24"/>
        </w:rPr>
        <w:t>самоуправления, а также через</w:t>
      </w:r>
      <w:r w:rsidRPr="00E00160">
        <w:rPr>
          <w:rFonts w:eastAsiaTheme="minorEastAsia"/>
          <w:spacing w:val="63"/>
          <w:sz w:val="24"/>
          <w:szCs w:val="24"/>
        </w:rPr>
        <w:t xml:space="preserve"> </w:t>
      </w:r>
      <w:r w:rsidRPr="00E00160">
        <w:rPr>
          <w:sz w:val="24"/>
          <w:szCs w:val="24"/>
        </w:rPr>
        <w:t>многофункциональный</w:t>
      </w:r>
      <w:r w:rsidRPr="00E00160">
        <w:rPr>
          <w:rFonts w:eastAsiaTheme="minorEastAsia"/>
          <w:spacing w:val="63"/>
          <w:sz w:val="24"/>
          <w:szCs w:val="24"/>
        </w:rPr>
        <w:t xml:space="preserve"> </w:t>
      </w:r>
      <w:r w:rsidRPr="00E00160">
        <w:rPr>
          <w:sz w:val="24"/>
          <w:szCs w:val="24"/>
        </w:rPr>
        <w:t>центр</w:t>
      </w:r>
      <w:r w:rsidRPr="00E00160">
        <w:rPr>
          <w:rFonts w:eastAsiaTheme="minorEastAsia"/>
          <w:spacing w:val="63"/>
          <w:sz w:val="24"/>
          <w:szCs w:val="24"/>
        </w:rPr>
        <w:t xml:space="preserve"> </w:t>
      </w:r>
      <w:r w:rsidRPr="00E00160">
        <w:rPr>
          <w:sz w:val="24"/>
          <w:szCs w:val="24"/>
        </w:rPr>
        <w:t>в</w:t>
      </w:r>
      <w:r w:rsidRPr="00E00160">
        <w:rPr>
          <w:rFonts w:eastAsiaTheme="minorEastAsia"/>
          <w:spacing w:val="64"/>
          <w:sz w:val="24"/>
          <w:szCs w:val="24"/>
        </w:rPr>
        <w:t xml:space="preserve"> </w:t>
      </w:r>
      <w:r w:rsidRPr="00E00160">
        <w:rPr>
          <w:sz w:val="24"/>
          <w:szCs w:val="24"/>
        </w:rPr>
        <w:t>соответствии</w:t>
      </w:r>
      <w:r w:rsidRPr="00E00160">
        <w:rPr>
          <w:rFonts w:eastAsiaTheme="minorEastAsia"/>
          <w:spacing w:val="64"/>
          <w:sz w:val="24"/>
          <w:szCs w:val="24"/>
        </w:rPr>
        <w:t xml:space="preserve"> </w:t>
      </w:r>
      <w:r w:rsidRPr="00E00160">
        <w:rPr>
          <w:sz w:val="24"/>
          <w:szCs w:val="24"/>
        </w:rPr>
        <w:t>с</w:t>
      </w:r>
      <w:r w:rsidRPr="00E00160">
        <w:rPr>
          <w:rFonts w:eastAsiaTheme="minorEastAsia"/>
          <w:spacing w:val="63"/>
          <w:sz w:val="24"/>
          <w:szCs w:val="24"/>
        </w:rPr>
        <w:t xml:space="preserve"> </w:t>
      </w:r>
      <w:r w:rsidRPr="00E00160">
        <w:rPr>
          <w:sz w:val="24"/>
          <w:szCs w:val="24"/>
        </w:rPr>
        <w:t>соглашением</w:t>
      </w:r>
      <w:r w:rsidRPr="00E00160">
        <w:rPr>
          <w:rFonts w:eastAsiaTheme="minorEastAsia"/>
          <w:spacing w:val="64"/>
          <w:sz w:val="24"/>
          <w:szCs w:val="24"/>
        </w:rPr>
        <w:t xml:space="preserve"> </w:t>
      </w:r>
      <w:r w:rsidRPr="00E00160">
        <w:rPr>
          <w:sz w:val="24"/>
          <w:szCs w:val="24"/>
        </w:rPr>
        <w:t>о взаимодействии между многофункциональным центром и Администрацией, заключенным</w:t>
      </w:r>
      <w:r w:rsidRPr="00E00160">
        <w:rPr>
          <w:rFonts w:eastAsiaTheme="minorEastAsia"/>
          <w:spacing w:val="1"/>
          <w:sz w:val="24"/>
          <w:szCs w:val="24"/>
        </w:rPr>
        <w:t xml:space="preserve"> </w:t>
      </w:r>
      <w:r w:rsidRPr="00E00160">
        <w:rPr>
          <w:sz w:val="24"/>
          <w:szCs w:val="24"/>
        </w:rPr>
        <w:t>в</w:t>
      </w:r>
      <w:r w:rsidRPr="00E00160">
        <w:rPr>
          <w:rFonts w:eastAsiaTheme="minorEastAsia"/>
          <w:spacing w:val="9"/>
          <w:sz w:val="24"/>
          <w:szCs w:val="24"/>
        </w:rPr>
        <w:t xml:space="preserve"> </w:t>
      </w:r>
      <w:r w:rsidRPr="00E00160">
        <w:rPr>
          <w:sz w:val="24"/>
          <w:szCs w:val="24"/>
        </w:rPr>
        <w:t>соответствии</w:t>
      </w:r>
      <w:r w:rsidRPr="00E00160">
        <w:rPr>
          <w:rFonts w:eastAsiaTheme="minorEastAsia"/>
          <w:spacing w:val="9"/>
          <w:sz w:val="24"/>
          <w:szCs w:val="24"/>
        </w:rPr>
        <w:t xml:space="preserve"> </w:t>
      </w:r>
      <w:r w:rsidRPr="00E00160">
        <w:rPr>
          <w:sz w:val="24"/>
          <w:szCs w:val="24"/>
        </w:rPr>
        <w:t>с</w:t>
      </w:r>
      <w:r w:rsidRPr="00E00160">
        <w:rPr>
          <w:rFonts w:eastAsiaTheme="minorEastAsia"/>
          <w:spacing w:val="9"/>
          <w:sz w:val="24"/>
          <w:szCs w:val="24"/>
        </w:rPr>
        <w:t xml:space="preserve"> </w:t>
      </w:r>
      <w:r w:rsidRPr="00E00160">
        <w:rPr>
          <w:sz w:val="24"/>
          <w:szCs w:val="24"/>
        </w:rPr>
        <w:t>постановлением</w:t>
      </w:r>
      <w:r w:rsidRPr="00E00160">
        <w:rPr>
          <w:rFonts w:eastAsiaTheme="minorEastAsia"/>
          <w:spacing w:val="9"/>
          <w:sz w:val="24"/>
          <w:szCs w:val="24"/>
        </w:rPr>
        <w:t xml:space="preserve"> </w:t>
      </w:r>
      <w:r w:rsidRPr="00E00160">
        <w:rPr>
          <w:sz w:val="24"/>
          <w:szCs w:val="24"/>
        </w:rPr>
        <w:t>Правительства</w:t>
      </w:r>
      <w:r w:rsidRPr="00E00160">
        <w:rPr>
          <w:rFonts w:eastAsiaTheme="minorEastAsia"/>
          <w:spacing w:val="9"/>
          <w:sz w:val="24"/>
          <w:szCs w:val="24"/>
        </w:rPr>
        <w:t xml:space="preserve"> </w:t>
      </w:r>
      <w:r w:rsidRPr="00E00160">
        <w:rPr>
          <w:sz w:val="24"/>
          <w:szCs w:val="24"/>
        </w:rPr>
        <w:t>Российской</w:t>
      </w:r>
      <w:r w:rsidRPr="00E00160">
        <w:rPr>
          <w:rFonts w:eastAsiaTheme="minorEastAsia"/>
          <w:spacing w:val="9"/>
          <w:sz w:val="24"/>
          <w:szCs w:val="24"/>
        </w:rPr>
        <w:t xml:space="preserve"> </w:t>
      </w:r>
      <w:r w:rsidRPr="00E00160">
        <w:rPr>
          <w:sz w:val="24"/>
          <w:szCs w:val="24"/>
        </w:rPr>
        <w:t>Федерации</w:t>
      </w:r>
      <w:r w:rsidRPr="00E00160">
        <w:rPr>
          <w:rFonts w:eastAsiaTheme="minorEastAsia"/>
          <w:spacing w:val="9"/>
          <w:sz w:val="24"/>
          <w:szCs w:val="24"/>
        </w:rPr>
        <w:t xml:space="preserve"> </w:t>
      </w:r>
      <w:r w:rsidRPr="00E00160">
        <w:rPr>
          <w:sz w:val="24"/>
          <w:szCs w:val="24"/>
        </w:rPr>
        <w:t>от 27</w:t>
      </w:r>
      <w:r w:rsidRPr="00E00160">
        <w:rPr>
          <w:rFonts w:eastAsiaTheme="minorEastAsia"/>
          <w:spacing w:val="1"/>
          <w:sz w:val="24"/>
          <w:szCs w:val="24"/>
        </w:rPr>
        <w:t>.09.2</w:t>
      </w:r>
      <w:r w:rsidRPr="00E00160">
        <w:rPr>
          <w:sz w:val="24"/>
          <w:szCs w:val="24"/>
        </w:rPr>
        <w:t>011 №797</w:t>
      </w:r>
      <w:r w:rsidRPr="00E00160">
        <w:rPr>
          <w:rFonts w:eastAsiaTheme="minorEastAsia"/>
          <w:spacing w:val="1"/>
          <w:sz w:val="24"/>
          <w:szCs w:val="24"/>
        </w:rPr>
        <w:t xml:space="preserve"> </w:t>
      </w:r>
      <w:r w:rsidRPr="00E00160">
        <w:rPr>
          <w:sz w:val="24"/>
          <w:szCs w:val="24"/>
        </w:rPr>
        <w:t>«О</w:t>
      </w:r>
      <w:r w:rsidRPr="00E00160">
        <w:rPr>
          <w:rFonts w:eastAsiaTheme="minorEastAsia"/>
          <w:spacing w:val="71"/>
          <w:sz w:val="24"/>
          <w:szCs w:val="24"/>
        </w:rPr>
        <w:t xml:space="preserve"> </w:t>
      </w:r>
      <w:r w:rsidRPr="00E00160">
        <w:rPr>
          <w:sz w:val="24"/>
          <w:szCs w:val="24"/>
        </w:rPr>
        <w:t>взаимодействии</w:t>
      </w:r>
      <w:r w:rsidRPr="00E00160">
        <w:rPr>
          <w:rFonts w:eastAsiaTheme="minorEastAsia"/>
          <w:spacing w:val="71"/>
          <w:sz w:val="24"/>
          <w:szCs w:val="24"/>
        </w:rPr>
        <w:t xml:space="preserve"> </w:t>
      </w:r>
      <w:r w:rsidRPr="00E00160">
        <w:rPr>
          <w:sz w:val="24"/>
          <w:szCs w:val="24"/>
        </w:rPr>
        <w:t>между</w:t>
      </w:r>
      <w:r w:rsidRPr="00E00160">
        <w:rPr>
          <w:rFonts w:eastAsiaTheme="minorEastAsia"/>
          <w:spacing w:val="71"/>
          <w:sz w:val="24"/>
          <w:szCs w:val="24"/>
        </w:rPr>
        <w:t xml:space="preserve"> </w:t>
      </w:r>
      <w:r w:rsidRPr="00E00160">
        <w:rPr>
          <w:sz w:val="24"/>
          <w:szCs w:val="24"/>
        </w:rPr>
        <w:t>многофункциональными</w:t>
      </w:r>
      <w:r w:rsidRPr="00E00160">
        <w:rPr>
          <w:rFonts w:eastAsiaTheme="minorEastAsia"/>
          <w:spacing w:val="1"/>
          <w:sz w:val="24"/>
          <w:szCs w:val="24"/>
        </w:rPr>
        <w:t xml:space="preserve"> </w:t>
      </w:r>
      <w:r w:rsidRPr="00E00160">
        <w:rPr>
          <w:sz w:val="24"/>
          <w:szCs w:val="24"/>
        </w:rPr>
        <w:t xml:space="preserve">центрами предоставления государственных и муниципальных услуг </w:t>
      </w:r>
      <w:r w:rsidRPr="00E00160">
        <w:rPr>
          <w:rFonts w:eastAsiaTheme="minorEastAsia"/>
          <w:spacing w:val="-1"/>
          <w:sz w:val="24"/>
          <w:szCs w:val="24"/>
        </w:rPr>
        <w:t>и</w:t>
      </w:r>
      <w:r w:rsidRPr="00E00160">
        <w:rPr>
          <w:rFonts w:eastAsiaTheme="minorEastAsia"/>
          <w:spacing w:val="-67"/>
          <w:sz w:val="24"/>
          <w:szCs w:val="24"/>
        </w:rPr>
        <w:t xml:space="preserve"> </w:t>
      </w:r>
      <w:r w:rsidRPr="00E00160">
        <w:rPr>
          <w:sz w:val="24"/>
          <w:szCs w:val="24"/>
        </w:rPr>
        <w:t>федеральными органами исполнительной</w:t>
      </w:r>
      <w:proofErr w:type="gramEnd"/>
      <w:r w:rsidRPr="00E00160">
        <w:rPr>
          <w:sz w:val="24"/>
          <w:szCs w:val="24"/>
        </w:rPr>
        <w:t xml:space="preserve"> власти, органами государственных</w:t>
      </w:r>
      <w:r w:rsidRPr="00E00160">
        <w:rPr>
          <w:rFonts w:eastAsiaTheme="minorEastAsia"/>
          <w:spacing w:val="1"/>
          <w:sz w:val="24"/>
          <w:szCs w:val="24"/>
        </w:rPr>
        <w:t xml:space="preserve"> </w:t>
      </w:r>
      <w:r w:rsidRPr="00E00160">
        <w:rPr>
          <w:sz w:val="24"/>
          <w:szCs w:val="24"/>
        </w:rPr>
        <w:t>внебюджетных</w:t>
      </w:r>
      <w:r w:rsidRPr="00E00160">
        <w:rPr>
          <w:rFonts w:eastAsiaTheme="minorEastAsia"/>
          <w:spacing w:val="1"/>
          <w:sz w:val="24"/>
          <w:szCs w:val="24"/>
        </w:rPr>
        <w:t xml:space="preserve"> </w:t>
      </w:r>
      <w:r w:rsidRPr="00E00160">
        <w:rPr>
          <w:sz w:val="24"/>
          <w:szCs w:val="24"/>
        </w:rPr>
        <w:t>фондов, органами</w:t>
      </w:r>
      <w:r w:rsidRPr="00E00160">
        <w:rPr>
          <w:rFonts w:eastAsiaTheme="minorEastAsia"/>
          <w:spacing w:val="1"/>
          <w:sz w:val="24"/>
          <w:szCs w:val="24"/>
        </w:rPr>
        <w:t xml:space="preserve"> </w:t>
      </w:r>
      <w:r w:rsidRPr="00E00160">
        <w:rPr>
          <w:sz w:val="24"/>
          <w:szCs w:val="24"/>
        </w:rPr>
        <w:t>государственной</w:t>
      </w:r>
      <w:r w:rsidRPr="00E00160">
        <w:rPr>
          <w:rFonts w:eastAsiaTheme="minorEastAsia"/>
          <w:spacing w:val="1"/>
          <w:sz w:val="24"/>
          <w:szCs w:val="24"/>
        </w:rPr>
        <w:t xml:space="preserve"> </w:t>
      </w:r>
      <w:r w:rsidRPr="00E00160">
        <w:rPr>
          <w:sz w:val="24"/>
          <w:szCs w:val="24"/>
        </w:rPr>
        <w:t>власти</w:t>
      </w:r>
      <w:r w:rsidRPr="00E00160">
        <w:rPr>
          <w:rFonts w:eastAsiaTheme="minorEastAsia"/>
          <w:spacing w:val="1"/>
          <w:sz w:val="24"/>
          <w:szCs w:val="24"/>
        </w:rPr>
        <w:t xml:space="preserve"> </w:t>
      </w:r>
      <w:r w:rsidRPr="00E00160">
        <w:rPr>
          <w:sz w:val="24"/>
          <w:szCs w:val="24"/>
        </w:rPr>
        <w:t>субъектов</w:t>
      </w:r>
      <w:r w:rsidRPr="00E00160">
        <w:rPr>
          <w:rFonts w:eastAsiaTheme="minorEastAsia"/>
          <w:spacing w:val="1"/>
          <w:sz w:val="24"/>
          <w:szCs w:val="24"/>
        </w:rPr>
        <w:t xml:space="preserve"> </w:t>
      </w:r>
      <w:r w:rsidRPr="00E00160">
        <w:rPr>
          <w:sz w:val="24"/>
          <w:szCs w:val="24"/>
        </w:rPr>
        <w:t>Российской</w:t>
      </w:r>
      <w:r w:rsidRPr="00E00160">
        <w:rPr>
          <w:rFonts w:eastAsiaTheme="minorEastAsia"/>
          <w:spacing w:val="-67"/>
          <w:sz w:val="24"/>
          <w:szCs w:val="24"/>
        </w:rPr>
        <w:t xml:space="preserve"> </w:t>
      </w:r>
      <w:r w:rsidRPr="00E00160">
        <w:rPr>
          <w:sz w:val="24"/>
          <w:szCs w:val="24"/>
        </w:rPr>
        <w:t>Федерации, органами</w:t>
      </w:r>
      <w:r w:rsidRPr="00E00160">
        <w:rPr>
          <w:rFonts w:eastAsiaTheme="minorEastAsia"/>
          <w:spacing w:val="21"/>
          <w:sz w:val="24"/>
          <w:szCs w:val="24"/>
        </w:rPr>
        <w:t xml:space="preserve"> </w:t>
      </w:r>
      <w:r w:rsidRPr="00E00160">
        <w:rPr>
          <w:sz w:val="24"/>
          <w:szCs w:val="24"/>
        </w:rPr>
        <w:t>местного</w:t>
      </w:r>
      <w:r w:rsidRPr="00E00160">
        <w:rPr>
          <w:rFonts w:eastAsiaTheme="minorEastAsia"/>
          <w:spacing w:val="21"/>
          <w:sz w:val="24"/>
          <w:szCs w:val="24"/>
        </w:rPr>
        <w:t xml:space="preserve"> </w:t>
      </w:r>
      <w:r w:rsidRPr="00E00160">
        <w:rPr>
          <w:sz w:val="24"/>
          <w:szCs w:val="24"/>
        </w:rPr>
        <w:t>самоуправления»,</w:t>
      </w:r>
    </w:p>
    <w:p w:rsidR="00BF66B2" w:rsidRPr="00E00160" w:rsidRDefault="00BF66B2" w:rsidP="006E56A1">
      <w:pPr>
        <w:pStyle w:val="11"/>
        <w:numPr>
          <w:ilvl w:val="1"/>
          <w:numId w:val="2"/>
        </w:numPr>
        <w:shd w:val="clear" w:color="auto" w:fill="auto"/>
        <w:tabs>
          <w:tab w:val="left" w:pos="1362"/>
        </w:tabs>
        <w:spacing w:after="220" w:line="276" w:lineRule="auto"/>
        <w:ind w:left="0" w:firstLine="709"/>
        <w:jc w:val="both"/>
        <w:rPr>
          <w:sz w:val="24"/>
          <w:szCs w:val="24"/>
        </w:rPr>
      </w:pPr>
      <w:bookmarkStart w:id="269" w:name="bookmark318"/>
      <w:bookmarkEnd w:id="269"/>
      <w:r w:rsidRPr="00E00160">
        <w:rPr>
          <w:sz w:val="24"/>
          <w:szCs w:val="24"/>
        </w:rPr>
        <w:t>Способ получения услуги определяется заявителем и указывается в заявлении.</w:t>
      </w:r>
    </w:p>
    <w:p w:rsidR="00BF66B2" w:rsidRPr="00E00160" w:rsidRDefault="00BF66B2" w:rsidP="006E56A1">
      <w:pPr>
        <w:pStyle w:val="34"/>
        <w:keepNext/>
        <w:keepLines/>
        <w:numPr>
          <w:ilvl w:val="0"/>
          <w:numId w:val="2"/>
        </w:numPr>
        <w:tabs>
          <w:tab w:val="left" w:pos="474"/>
        </w:tabs>
        <w:spacing w:after="220"/>
        <w:ind w:left="0" w:firstLine="709"/>
        <w:jc w:val="center"/>
        <w:rPr>
          <w:i w:val="0"/>
        </w:rPr>
      </w:pPr>
      <w:bookmarkStart w:id="270" w:name="bookmark321"/>
      <w:bookmarkStart w:id="271" w:name="bookmark319"/>
      <w:bookmarkStart w:id="272" w:name="bookmark322"/>
      <w:bookmarkStart w:id="273" w:name="_Toc103862219"/>
      <w:bookmarkStart w:id="274" w:name="_Toc103862254"/>
      <w:bookmarkStart w:id="275" w:name="_Toc103863881"/>
      <w:bookmarkStart w:id="276" w:name="_Toc103877698"/>
      <w:bookmarkEnd w:id="270"/>
      <w:r w:rsidRPr="00E00160">
        <w:rPr>
          <w:i w:val="0"/>
        </w:rPr>
        <w:t>Максимальный срок ожидания в очереди</w:t>
      </w:r>
      <w:bookmarkEnd w:id="271"/>
      <w:bookmarkEnd w:id="272"/>
      <w:bookmarkEnd w:id="273"/>
      <w:bookmarkEnd w:id="274"/>
      <w:bookmarkEnd w:id="275"/>
      <w:bookmarkEnd w:id="276"/>
    </w:p>
    <w:p w:rsidR="00BF66B2" w:rsidRPr="00E00160" w:rsidRDefault="00BF66B2" w:rsidP="006E56A1">
      <w:pPr>
        <w:pStyle w:val="11"/>
        <w:numPr>
          <w:ilvl w:val="1"/>
          <w:numId w:val="2"/>
        </w:numPr>
        <w:shd w:val="clear" w:color="auto" w:fill="auto"/>
        <w:tabs>
          <w:tab w:val="left" w:pos="1539"/>
        </w:tabs>
        <w:spacing w:after="220"/>
        <w:ind w:left="0" w:firstLine="709"/>
        <w:jc w:val="both"/>
        <w:rPr>
          <w:sz w:val="24"/>
          <w:szCs w:val="24"/>
        </w:rPr>
      </w:pPr>
      <w:bookmarkStart w:id="277" w:name="bookmark323"/>
      <w:bookmarkEnd w:id="277"/>
      <w:r w:rsidRPr="00E00160">
        <w:rPr>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BF66B2" w:rsidRPr="00E00160" w:rsidRDefault="00BF66B2" w:rsidP="006E56A1">
      <w:pPr>
        <w:pStyle w:val="11"/>
        <w:numPr>
          <w:ilvl w:val="0"/>
          <w:numId w:val="2"/>
        </w:numPr>
        <w:shd w:val="clear" w:color="auto" w:fill="auto"/>
        <w:tabs>
          <w:tab w:val="left" w:pos="1134"/>
        </w:tabs>
        <w:spacing w:after="260"/>
        <w:ind w:left="0" w:firstLine="709"/>
        <w:jc w:val="center"/>
        <w:outlineLvl w:val="2"/>
        <w:rPr>
          <w:sz w:val="24"/>
          <w:szCs w:val="24"/>
        </w:rPr>
      </w:pPr>
      <w:bookmarkStart w:id="278" w:name="bookmark324"/>
      <w:bookmarkStart w:id="279" w:name="_Toc103877699"/>
      <w:bookmarkEnd w:id="278"/>
      <w:r w:rsidRPr="00E00160">
        <w:rPr>
          <w:rFonts w:eastAsiaTheme="minorEastAsia"/>
          <w:b/>
          <w:bCs/>
          <w:iCs/>
          <w:sz w:val="24"/>
          <w:szCs w:val="24"/>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E00160">
        <w:rPr>
          <w:rFonts w:eastAsiaTheme="minorEastAsia"/>
          <w:b/>
          <w:bCs/>
          <w:iCs/>
          <w:sz w:val="24"/>
          <w:szCs w:val="24"/>
        </w:rPr>
        <w:t>маломобильных</w:t>
      </w:r>
      <w:proofErr w:type="spellEnd"/>
      <w:r w:rsidRPr="00E00160">
        <w:rPr>
          <w:rFonts w:eastAsiaTheme="minorEastAsia"/>
          <w:b/>
          <w:bCs/>
          <w:iCs/>
          <w:sz w:val="24"/>
          <w:szCs w:val="24"/>
        </w:rPr>
        <w:t xml:space="preserve"> групп населения</w:t>
      </w:r>
      <w:bookmarkEnd w:id="279"/>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19.2. В случае</w:t>
      </w:r>
      <w:proofErr w:type="gramStart"/>
      <w:r w:rsidRPr="00E00160">
        <w:rPr>
          <w:rFonts w:eastAsiaTheme="minorEastAsia"/>
          <w:sz w:val="24"/>
          <w:szCs w:val="24"/>
          <w:lang w:val="ru-RU"/>
        </w:rPr>
        <w:t>,</w:t>
      </w:r>
      <w:proofErr w:type="gramEnd"/>
      <w:r w:rsidRPr="00E00160">
        <w:rPr>
          <w:rFonts w:eastAsiaTheme="minorEastAsia"/>
          <w:sz w:val="24"/>
          <w:szCs w:val="24"/>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lastRenderedPageBreak/>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E00160">
        <w:rPr>
          <w:rFonts w:eastAsiaTheme="minorEastAsia"/>
          <w:sz w:val="24"/>
          <w:szCs w:val="24"/>
        </w:rPr>
        <w:t>I</w:t>
      </w:r>
      <w:r w:rsidRPr="00E00160">
        <w:rPr>
          <w:rFonts w:eastAsiaTheme="minorEastAsia"/>
          <w:sz w:val="24"/>
          <w:szCs w:val="24"/>
          <w:lang w:val="ru-RU"/>
        </w:rPr>
        <w:t xml:space="preserve">, </w:t>
      </w:r>
      <w:r w:rsidRPr="00E00160">
        <w:rPr>
          <w:rFonts w:eastAsiaTheme="minorEastAsia"/>
          <w:sz w:val="24"/>
          <w:szCs w:val="24"/>
        </w:rPr>
        <w:t>II</w:t>
      </w:r>
      <w:r w:rsidRPr="00E00160">
        <w:rPr>
          <w:rFonts w:eastAsiaTheme="minorEastAsia"/>
          <w:sz w:val="24"/>
          <w:szCs w:val="24"/>
          <w:lang w:val="ru-RU"/>
        </w:rPr>
        <w:t xml:space="preserve"> групп, а также инвалидами </w:t>
      </w:r>
      <w:r w:rsidRPr="00E00160">
        <w:rPr>
          <w:rFonts w:eastAsiaTheme="minorEastAsia"/>
          <w:sz w:val="24"/>
          <w:szCs w:val="24"/>
        </w:rPr>
        <w:t>III</w:t>
      </w:r>
      <w:r w:rsidRPr="00E00160">
        <w:rPr>
          <w:rFonts w:eastAsiaTheme="minorEastAsia"/>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наименование</w:t>
      </w:r>
      <w:proofErr w:type="gramEnd"/>
      <w:r w:rsidRPr="00E00160">
        <w:rPr>
          <w:rFonts w:eastAsiaTheme="minorEastAsia"/>
          <w:sz w:val="24"/>
          <w:szCs w:val="24"/>
          <w:lang w:val="ru-RU"/>
        </w:rPr>
        <w:t xml:space="preserve">; </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местонахождение</w:t>
      </w:r>
      <w:proofErr w:type="gramEnd"/>
      <w:r w:rsidRPr="00E00160">
        <w:rPr>
          <w:rFonts w:eastAsiaTheme="minorEastAsia"/>
          <w:sz w:val="24"/>
          <w:szCs w:val="24"/>
          <w:lang w:val="ru-RU"/>
        </w:rPr>
        <w:t xml:space="preserve"> и юридический адрес; </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режим</w:t>
      </w:r>
      <w:proofErr w:type="gramEnd"/>
      <w:r w:rsidRPr="00E00160">
        <w:rPr>
          <w:rFonts w:eastAsiaTheme="minorEastAsia"/>
          <w:sz w:val="24"/>
          <w:szCs w:val="24"/>
          <w:lang w:val="ru-RU"/>
        </w:rPr>
        <w:t xml:space="preserve"> работы; </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график</w:t>
      </w:r>
      <w:proofErr w:type="gramEnd"/>
      <w:r w:rsidRPr="00E00160">
        <w:rPr>
          <w:rFonts w:eastAsiaTheme="minorEastAsia"/>
          <w:sz w:val="24"/>
          <w:szCs w:val="24"/>
          <w:lang w:val="ru-RU"/>
        </w:rPr>
        <w:t xml:space="preserve"> приема; </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номера</w:t>
      </w:r>
      <w:proofErr w:type="gramEnd"/>
      <w:r w:rsidRPr="00E00160">
        <w:rPr>
          <w:rFonts w:eastAsiaTheme="minorEastAsia"/>
          <w:sz w:val="24"/>
          <w:szCs w:val="24"/>
          <w:lang w:val="ru-RU"/>
        </w:rPr>
        <w:t xml:space="preserve"> телефонов для справок. </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19.7. Помещения, в которых предоставляется государственная услуга, оснащаются:</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противопожарной</w:t>
      </w:r>
      <w:proofErr w:type="gramEnd"/>
      <w:r w:rsidRPr="00E00160">
        <w:rPr>
          <w:rFonts w:eastAsiaTheme="minorEastAsia"/>
          <w:sz w:val="24"/>
          <w:szCs w:val="24"/>
          <w:lang w:val="ru-RU"/>
        </w:rPr>
        <w:t xml:space="preserve"> системой и средствами пожаротушения; </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системой</w:t>
      </w:r>
      <w:proofErr w:type="gramEnd"/>
      <w:r w:rsidRPr="00E00160">
        <w:rPr>
          <w:rFonts w:eastAsiaTheme="minorEastAsia"/>
          <w:sz w:val="24"/>
          <w:szCs w:val="24"/>
          <w:lang w:val="ru-RU"/>
        </w:rPr>
        <w:t xml:space="preserve"> оповещения о возникновении чрезвычайной ситуации;</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средствами</w:t>
      </w:r>
      <w:proofErr w:type="gramEnd"/>
      <w:r w:rsidRPr="00E00160">
        <w:rPr>
          <w:rFonts w:eastAsiaTheme="minorEastAsia"/>
          <w:sz w:val="24"/>
          <w:szCs w:val="24"/>
          <w:lang w:val="ru-RU"/>
        </w:rPr>
        <w:t xml:space="preserve"> оказания первой медицинской помощи;</w:t>
      </w:r>
    </w:p>
    <w:p w:rsidR="00BF66B2" w:rsidRPr="00E00160" w:rsidRDefault="00BF66B2" w:rsidP="00BF66B2">
      <w:pPr>
        <w:pStyle w:val="af8"/>
        <w:ind w:firstLine="709"/>
        <w:jc w:val="both"/>
        <w:rPr>
          <w:sz w:val="24"/>
          <w:szCs w:val="24"/>
          <w:lang w:val="ru-RU"/>
        </w:rPr>
      </w:pPr>
      <w:proofErr w:type="gramStart"/>
      <w:r w:rsidRPr="00E00160">
        <w:rPr>
          <w:rFonts w:eastAsiaTheme="minorEastAsia"/>
          <w:sz w:val="24"/>
          <w:szCs w:val="24"/>
        </w:rPr>
        <w:t></w:t>
      </w:r>
      <w:r w:rsidRPr="00E00160">
        <w:rPr>
          <w:rFonts w:eastAsiaTheme="minorEastAsia"/>
          <w:sz w:val="24"/>
          <w:szCs w:val="24"/>
          <w:lang w:val="ru-RU"/>
        </w:rPr>
        <w:t>туалетными комнатами для посетителей.</w:t>
      </w:r>
      <w:proofErr w:type="gramEnd"/>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 xml:space="preserve">19.11. Места приема Заявителей оборудуются информационными табличками (вывесками) с указанием: </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номера</w:t>
      </w:r>
      <w:proofErr w:type="gramEnd"/>
      <w:r w:rsidRPr="00E00160">
        <w:rPr>
          <w:rFonts w:eastAsiaTheme="minorEastAsia"/>
          <w:sz w:val="24"/>
          <w:szCs w:val="24"/>
          <w:lang w:val="ru-RU"/>
        </w:rPr>
        <w:t xml:space="preserve"> кабинета и наименования отдела;</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фамилии</w:t>
      </w:r>
      <w:proofErr w:type="gramEnd"/>
      <w:r w:rsidRPr="00E00160">
        <w:rPr>
          <w:rFonts w:eastAsiaTheme="minorEastAsia"/>
          <w:sz w:val="24"/>
          <w:szCs w:val="24"/>
          <w:lang w:val="ru-RU"/>
        </w:rPr>
        <w:t xml:space="preserve">, имени и отчества (последнее – при наличии), должности ответственного лица за прием документов; </w:t>
      </w:r>
    </w:p>
    <w:p w:rsidR="00BF66B2" w:rsidRPr="00E00160" w:rsidRDefault="00BF66B2" w:rsidP="00BF66B2">
      <w:pPr>
        <w:pStyle w:val="af8"/>
        <w:ind w:firstLine="709"/>
        <w:jc w:val="both"/>
        <w:rPr>
          <w:sz w:val="24"/>
          <w:szCs w:val="24"/>
          <w:lang w:val="ru-RU"/>
        </w:rPr>
      </w:pPr>
      <w:proofErr w:type="gramStart"/>
      <w:r w:rsidRPr="00E00160">
        <w:rPr>
          <w:rFonts w:eastAsiaTheme="minorEastAsia"/>
          <w:sz w:val="24"/>
          <w:szCs w:val="24"/>
        </w:rPr>
        <w:t></w:t>
      </w:r>
      <w:r w:rsidRPr="00E00160">
        <w:rPr>
          <w:rFonts w:eastAsiaTheme="minorEastAsia"/>
          <w:sz w:val="24"/>
          <w:szCs w:val="24"/>
          <w:lang w:val="ru-RU"/>
        </w:rPr>
        <w:t>графика приема Заявителей.</w:t>
      </w:r>
      <w:proofErr w:type="gramEnd"/>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F66B2" w:rsidRPr="00E00160" w:rsidRDefault="00BF66B2" w:rsidP="00BF66B2">
      <w:pPr>
        <w:pStyle w:val="af8"/>
        <w:ind w:firstLine="709"/>
        <w:jc w:val="both"/>
        <w:rPr>
          <w:sz w:val="24"/>
          <w:szCs w:val="24"/>
          <w:lang w:val="ru-RU"/>
        </w:rPr>
      </w:pPr>
      <w:r w:rsidRPr="00E00160">
        <w:rPr>
          <w:rFonts w:eastAsiaTheme="minorEastAsia"/>
          <w:sz w:val="24"/>
          <w:szCs w:val="24"/>
          <w:lang w:val="ru-RU"/>
        </w:rPr>
        <w:t>19.14. При предоставлении государственной услуги инвалидам обеспечиваются:</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возможность</w:t>
      </w:r>
      <w:proofErr w:type="gramEnd"/>
      <w:r w:rsidRPr="00E00160">
        <w:rPr>
          <w:rFonts w:eastAsiaTheme="minorEastAsia"/>
          <w:sz w:val="24"/>
          <w:szCs w:val="24"/>
          <w:lang w:val="ru-RU"/>
        </w:rPr>
        <w:t xml:space="preserve"> беспрепятственного доступа к объекту (зданию, помещению), в котором предоставляется государственная услуга;</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BF66B2" w:rsidRPr="00E00160" w:rsidRDefault="00BF66B2" w:rsidP="00BF66B2">
      <w:pPr>
        <w:pStyle w:val="af8"/>
        <w:ind w:firstLine="709"/>
        <w:jc w:val="both"/>
        <w:rPr>
          <w:sz w:val="24"/>
          <w:szCs w:val="24"/>
          <w:lang w:val="ru-RU"/>
        </w:rPr>
      </w:pPr>
      <w:r w:rsidRPr="00E00160">
        <w:rPr>
          <w:rFonts w:eastAsiaTheme="minorEastAsia"/>
          <w:sz w:val="24"/>
          <w:szCs w:val="24"/>
        </w:rPr>
        <w:lastRenderedPageBreak/>
        <w:t></w:t>
      </w:r>
      <w:r w:rsidRPr="00E00160">
        <w:rPr>
          <w:rFonts w:eastAsiaTheme="minorEastAsia"/>
          <w:sz w:val="24"/>
          <w:szCs w:val="24"/>
          <w:lang w:val="ru-RU"/>
        </w:rPr>
        <w:t xml:space="preserve"> </w:t>
      </w:r>
      <w:proofErr w:type="gramStart"/>
      <w:r w:rsidRPr="00E00160">
        <w:rPr>
          <w:rFonts w:eastAsiaTheme="minorEastAsia"/>
          <w:sz w:val="24"/>
          <w:szCs w:val="24"/>
          <w:lang w:val="ru-RU"/>
        </w:rPr>
        <w:t>сопровождение</w:t>
      </w:r>
      <w:proofErr w:type="gramEnd"/>
      <w:r w:rsidRPr="00E00160">
        <w:rPr>
          <w:rFonts w:eastAsiaTheme="minorEastAsia"/>
          <w:sz w:val="24"/>
          <w:szCs w:val="24"/>
          <w:lang w:val="ru-RU"/>
        </w:rPr>
        <w:t xml:space="preserve"> инвалидов, имеющих стойкие расстройства функции зрения и самостоятельного передвижения;</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надлежащее</w:t>
      </w:r>
      <w:proofErr w:type="gramEnd"/>
      <w:r w:rsidRPr="00E00160">
        <w:rPr>
          <w:rFonts w:eastAsiaTheme="minorEastAsia"/>
          <w:sz w:val="24"/>
          <w:szCs w:val="24"/>
          <w:lang w:val="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дублирование</w:t>
      </w:r>
      <w:proofErr w:type="gramEnd"/>
      <w:r w:rsidRPr="00E00160">
        <w:rPr>
          <w:rFonts w:eastAsiaTheme="minorEastAsia"/>
          <w:sz w:val="24"/>
          <w:szCs w:val="24"/>
          <w:lang w:val="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допуск</w:t>
      </w:r>
      <w:proofErr w:type="gramEnd"/>
      <w:r w:rsidRPr="00E00160">
        <w:rPr>
          <w:rFonts w:eastAsiaTheme="minorEastAsia"/>
          <w:sz w:val="24"/>
          <w:szCs w:val="24"/>
          <w:lang w:val="ru-RU"/>
        </w:rPr>
        <w:t xml:space="preserve"> </w:t>
      </w:r>
      <w:proofErr w:type="spellStart"/>
      <w:r w:rsidRPr="00E00160">
        <w:rPr>
          <w:rFonts w:eastAsiaTheme="minorEastAsia"/>
          <w:sz w:val="24"/>
          <w:szCs w:val="24"/>
          <w:lang w:val="ru-RU"/>
        </w:rPr>
        <w:t>сурдопереводчика</w:t>
      </w:r>
      <w:proofErr w:type="spellEnd"/>
      <w:r w:rsidRPr="00E00160">
        <w:rPr>
          <w:rFonts w:eastAsiaTheme="minorEastAsia"/>
          <w:sz w:val="24"/>
          <w:szCs w:val="24"/>
          <w:lang w:val="ru-RU"/>
        </w:rPr>
        <w:t xml:space="preserve"> и </w:t>
      </w:r>
      <w:proofErr w:type="spellStart"/>
      <w:r w:rsidRPr="00E00160">
        <w:rPr>
          <w:rFonts w:eastAsiaTheme="minorEastAsia"/>
          <w:sz w:val="24"/>
          <w:szCs w:val="24"/>
          <w:lang w:val="ru-RU"/>
        </w:rPr>
        <w:t>тифлосурдопереводчика</w:t>
      </w:r>
      <w:proofErr w:type="spellEnd"/>
      <w:r w:rsidRPr="00E00160">
        <w:rPr>
          <w:rFonts w:eastAsiaTheme="minorEastAsia"/>
          <w:sz w:val="24"/>
          <w:szCs w:val="24"/>
          <w:lang w:val="ru-RU"/>
        </w:rPr>
        <w:t>;</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допуск</w:t>
      </w:r>
      <w:proofErr w:type="gramEnd"/>
      <w:r w:rsidRPr="00E00160">
        <w:rPr>
          <w:rFonts w:eastAsiaTheme="minorEastAsia"/>
          <w:sz w:val="24"/>
          <w:szCs w:val="24"/>
          <w:lang w:val="ru-RU"/>
        </w:rPr>
        <w:t xml:space="preserve">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услуги;</w:t>
      </w:r>
    </w:p>
    <w:p w:rsidR="00BF66B2" w:rsidRPr="00E00160" w:rsidRDefault="00BF66B2" w:rsidP="00BF66B2">
      <w:pPr>
        <w:pStyle w:val="af8"/>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оказание</w:t>
      </w:r>
      <w:proofErr w:type="gramEnd"/>
      <w:r w:rsidRPr="00E00160">
        <w:rPr>
          <w:rFonts w:eastAsiaTheme="minorEastAsia"/>
          <w:sz w:val="24"/>
          <w:szCs w:val="24"/>
          <w:lang w:val="ru-RU"/>
        </w:rPr>
        <w:t xml:space="preserve"> инвалидам помощи в преодолении барьеров, мешающих получению ими государственных услуг наравне с другими лицами.</w:t>
      </w:r>
    </w:p>
    <w:p w:rsidR="00BF66B2" w:rsidRPr="00E00160" w:rsidRDefault="00BF66B2" w:rsidP="00BF66B2">
      <w:pPr>
        <w:pStyle w:val="af8"/>
        <w:ind w:firstLine="709"/>
        <w:rPr>
          <w:sz w:val="24"/>
          <w:szCs w:val="24"/>
          <w:lang w:val="ru-RU"/>
        </w:rPr>
      </w:pPr>
    </w:p>
    <w:p w:rsidR="00BF66B2" w:rsidRPr="00E00160" w:rsidRDefault="00BF66B2" w:rsidP="006E56A1">
      <w:pPr>
        <w:pStyle w:val="34"/>
        <w:keepNext/>
        <w:keepLines/>
        <w:numPr>
          <w:ilvl w:val="0"/>
          <w:numId w:val="2"/>
        </w:numPr>
        <w:tabs>
          <w:tab w:val="left" w:pos="483"/>
        </w:tabs>
        <w:ind w:left="0" w:firstLine="709"/>
        <w:jc w:val="center"/>
        <w:rPr>
          <w:i w:val="0"/>
        </w:rPr>
      </w:pPr>
      <w:bookmarkStart w:id="280" w:name="bookmark352"/>
      <w:bookmarkStart w:id="281" w:name="bookmark350"/>
      <w:bookmarkStart w:id="282" w:name="bookmark353"/>
      <w:bookmarkStart w:id="283" w:name="_Toc103862220"/>
      <w:bookmarkStart w:id="284" w:name="_Toc103862255"/>
      <w:bookmarkStart w:id="285" w:name="_Toc103863882"/>
      <w:bookmarkStart w:id="286" w:name="_Toc103877700"/>
      <w:bookmarkEnd w:id="280"/>
      <w:r w:rsidRPr="00E00160">
        <w:rPr>
          <w:i w:val="0"/>
        </w:rPr>
        <w:t>Показатели доступности и качества Муниципальной услуги</w:t>
      </w:r>
      <w:bookmarkEnd w:id="281"/>
      <w:bookmarkEnd w:id="282"/>
      <w:bookmarkEnd w:id="283"/>
      <w:bookmarkEnd w:id="284"/>
      <w:bookmarkEnd w:id="285"/>
      <w:bookmarkEnd w:id="286"/>
    </w:p>
    <w:p w:rsidR="00BF66B2" w:rsidRPr="00E00160" w:rsidRDefault="00BF66B2" w:rsidP="006E56A1">
      <w:pPr>
        <w:pStyle w:val="11"/>
        <w:numPr>
          <w:ilvl w:val="1"/>
          <w:numId w:val="2"/>
        </w:numPr>
        <w:shd w:val="clear" w:color="auto" w:fill="auto"/>
        <w:tabs>
          <w:tab w:val="left" w:pos="1357"/>
        </w:tabs>
        <w:ind w:left="0" w:firstLine="709"/>
        <w:jc w:val="both"/>
        <w:rPr>
          <w:color w:val="000000" w:themeColor="text1"/>
          <w:sz w:val="24"/>
          <w:szCs w:val="24"/>
        </w:rPr>
      </w:pPr>
      <w:bookmarkStart w:id="287" w:name="bookmark354"/>
      <w:bookmarkEnd w:id="287"/>
      <w:r w:rsidRPr="00E00160">
        <w:rPr>
          <w:rFonts w:eastAsiaTheme="minorEastAsia"/>
          <w:color w:val="000000" w:themeColor="text1"/>
          <w:sz w:val="24"/>
          <w:szCs w:val="24"/>
        </w:rPr>
        <w:t>Оценка доступности и качества предоставления Муниципальной услуги должна осуществляться по следующим показателям:</w:t>
      </w:r>
    </w:p>
    <w:p w:rsidR="00BF66B2" w:rsidRPr="00E00160" w:rsidRDefault="00BF66B2" w:rsidP="00BF66B2">
      <w:pPr>
        <w:pStyle w:val="11"/>
        <w:tabs>
          <w:tab w:val="left" w:pos="1074"/>
        </w:tabs>
        <w:ind w:firstLine="709"/>
        <w:jc w:val="both"/>
        <w:rPr>
          <w:sz w:val="24"/>
          <w:szCs w:val="24"/>
        </w:rPr>
      </w:pPr>
      <w:bookmarkStart w:id="288" w:name="bookmark355"/>
      <w:r w:rsidRPr="00E00160">
        <w:rPr>
          <w:rFonts w:eastAsiaTheme="minorEastAsia"/>
          <w:color w:val="000000" w:themeColor="text1"/>
          <w:sz w:val="24"/>
          <w:szCs w:val="24"/>
        </w:rPr>
        <w:t>а</w:t>
      </w:r>
      <w:bookmarkEnd w:id="288"/>
      <w:r w:rsidRPr="00E00160">
        <w:rPr>
          <w:rFonts w:eastAsiaTheme="minorEastAsia"/>
          <w:color w:val="000000" w:themeColor="text1"/>
          <w:sz w:val="24"/>
          <w:szCs w:val="24"/>
        </w:rPr>
        <w:t>)</w:t>
      </w:r>
      <w:r w:rsidRPr="00E00160">
        <w:rPr>
          <w:rFonts w:eastAsiaTheme="minorEastAsia"/>
          <w:color w:val="000000" w:themeColor="text1"/>
          <w:sz w:val="24"/>
          <w:szCs w:val="24"/>
        </w:rPr>
        <w:tab/>
        <w:t xml:space="preserve">Наличие полной и понятной информации </w:t>
      </w:r>
      <w:r w:rsidRPr="00E00160">
        <w:rPr>
          <w:sz w:val="24"/>
          <w:szCs w:val="24"/>
        </w:rP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BF66B2" w:rsidRPr="00E00160" w:rsidRDefault="00BF66B2" w:rsidP="00BF66B2">
      <w:pPr>
        <w:pStyle w:val="11"/>
        <w:tabs>
          <w:tab w:val="left" w:pos="1355"/>
        </w:tabs>
        <w:ind w:firstLine="709"/>
        <w:jc w:val="both"/>
        <w:rPr>
          <w:sz w:val="24"/>
          <w:szCs w:val="24"/>
        </w:rPr>
      </w:pPr>
      <w:bookmarkStart w:id="289" w:name="bookmark356"/>
      <w:r w:rsidRPr="00E00160">
        <w:rPr>
          <w:sz w:val="24"/>
          <w:szCs w:val="24"/>
        </w:rPr>
        <w:t>б</w:t>
      </w:r>
      <w:bookmarkEnd w:id="289"/>
      <w:r w:rsidRPr="00E00160">
        <w:rPr>
          <w:sz w:val="24"/>
          <w:szCs w:val="24"/>
        </w:rPr>
        <w:t>)</w:t>
      </w:r>
      <w:r w:rsidRPr="00E00160">
        <w:rPr>
          <w:sz w:val="24"/>
          <w:szCs w:val="24"/>
        </w:rPr>
        <w:tab/>
        <w:t>возможность выбора Заявителем форм предоставления Муниципальной услуги;</w:t>
      </w:r>
    </w:p>
    <w:p w:rsidR="00BF66B2" w:rsidRPr="00E00160" w:rsidRDefault="00BF66B2" w:rsidP="00BF66B2">
      <w:pPr>
        <w:pStyle w:val="11"/>
        <w:tabs>
          <w:tab w:val="left" w:pos="1355"/>
        </w:tabs>
        <w:ind w:firstLine="709"/>
        <w:jc w:val="both"/>
        <w:rPr>
          <w:sz w:val="24"/>
          <w:szCs w:val="24"/>
        </w:rPr>
      </w:pPr>
      <w:r w:rsidRPr="00E00160">
        <w:rPr>
          <w:sz w:val="24"/>
          <w:szCs w:val="24"/>
        </w:rPr>
        <w:t>в) возможность обращения за получением Муниципальной услуги в МФЦ, в том числе с использованием ЕПГУ;</w:t>
      </w:r>
    </w:p>
    <w:p w:rsidR="00BF66B2" w:rsidRPr="00E00160" w:rsidRDefault="00BF66B2" w:rsidP="00BF66B2">
      <w:pPr>
        <w:pStyle w:val="11"/>
        <w:tabs>
          <w:tab w:val="left" w:pos="1083"/>
        </w:tabs>
        <w:ind w:firstLine="709"/>
        <w:jc w:val="both"/>
        <w:rPr>
          <w:sz w:val="24"/>
          <w:szCs w:val="24"/>
        </w:rPr>
      </w:pPr>
      <w:bookmarkStart w:id="290" w:name="bookmark357"/>
      <w:r w:rsidRPr="00E00160">
        <w:rPr>
          <w:sz w:val="24"/>
          <w:szCs w:val="24"/>
        </w:rPr>
        <w:t>г</w:t>
      </w:r>
      <w:bookmarkEnd w:id="290"/>
      <w:r w:rsidRPr="00E00160">
        <w:rPr>
          <w:sz w:val="24"/>
          <w:szCs w:val="24"/>
        </w:rPr>
        <w:t>)</w:t>
      </w:r>
      <w:r w:rsidRPr="00E00160">
        <w:rPr>
          <w:sz w:val="24"/>
          <w:szCs w:val="24"/>
        </w:rPr>
        <w:tab/>
        <w:t>возможность обращения за получением Муниципальной услуги в электронной форме, в том числе с использованием ЕПГУ;</w:t>
      </w:r>
    </w:p>
    <w:p w:rsidR="00BF66B2" w:rsidRPr="00E00160" w:rsidRDefault="00BF66B2" w:rsidP="00BF66B2">
      <w:pPr>
        <w:pStyle w:val="11"/>
        <w:tabs>
          <w:tab w:val="left" w:pos="1098"/>
        </w:tabs>
        <w:ind w:firstLine="709"/>
        <w:jc w:val="both"/>
        <w:rPr>
          <w:sz w:val="24"/>
          <w:szCs w:val="24"/>
        </w:rPr>
      </w:pPr>
      <w:proofErr w:type="spellStart"/>
      <w:r w:rsidRPr="00E00160">
        <w:rPr>
          <w:sz w:val="24"/>
          <w:szCs w:val="24"/>
        </w:rPr>
        <w:t>д</w:t>
      </w:r>
      <w:proofErr w:type="spellEnd"/>
      <w:r w:rsidRPr="00E00160">
        <w:rPr>
          <w:sz w:val="24"/>
          <w:szCs w:val="24"/>
        </w:rPr>
        <w:t>)</w:t>
      </w:r>
      <w:r w:rsidRPr="00E00160">
        <w:rPr>
          <w:sz w:val="24"/>
          <w:szCs w:val="24"/>
        </w:rPr>
        <w:tab/>
        <w:t xml:space="preserve">доступность обращения за предоставлением Муниципальной услуги, в том числе для </w:t>
      </w:r>
      <w:proofErr w:type="spellStart"/>
      <w:r w:rsidRPr="00E00160">
        <w:rPr>
          <w:sz w:val="24"/>
          <w:szCs w:val="24"/>
        </w:rPr>
        <w:t>маломобильных</w:t>
      </w:r>
      <w:proofErr w:type="spellEnd"/>
      <w:r w:rsidRPr="00E00160">
        <w:rPr>
          <w:sz w:val="24"/>
          <w:szCs w:val="24"/>
        </w:rPr>
        <w:t xml:space="preserve"> групп населения;</w:t>
      </w:r>
    </w:p>
    <w:p w:rsidR="00BF66B2" w:rsidRPr="00E00160" w:rsidRDefault="00BF66B2" w:rsidP="00BF66B2">
      <w:pPr>
        <w:pStyle w:val="11"/>
        <w:tabs>
          <w:tab w:val="left" w:pos="1355"/>
        </w:tabs>
        <w:ind w:firstLine="709"/>
        <w:jc w:val="both"/>
        <w:rPr>
          <w:sz w:val="24"/>
          <w:szCs w:val="24"/>
        </w:rPr>
      </w:pPr>
      <w:r w:rsidRPr="00E00160">
        <w:rPr>
          <w:sz w:val="24"/>
          <w:szCs w:val="24"/>
        </w:rPr>
        <w:t>е)</w:t>
      </w:r>
      <w:r w:rsidRPr="00E00160">
        <w:rPr>
          <w:sz w:val="24"/>
          <w:szCs w:val="24"/>
        </w:rP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BF66B2" w:rsidRPr="00E00160" w:rsidRDefault="00BF66B2" w:rsidP="00BF66B2">
      <w:pPr>
        <w:pStyle w:val="11"/>
        <w:tabs>
          <w:tab w:val="left" w:pos="1131"/>
        </w:tabs>
        <w:ind w:firstLine="709"/>
        <w:jc w:val="both"/>
        <w:rPr>
          <w:sz w:val="24"/>
          <w:szCs w:val="24"/>
        </w:rPr>
      </w:pPr>
      <w:r w:rsidRPr="00E00160">
        <w:rPr>
          <w:sz w:val="24"/>
          <w:szCs w:val="24"/>
        </w:rPr>
        <w:t>ж)</w:t>
      </w:r>
      <w:r w:rsidRPr="00E00160">
        <w:rPr>
          <w:sz w:val="24"/>
          <w:szCs w:val="24"/>
        </w:rP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BF66B2" w:rsidRPr="00E00160" w:rsidRDefault="00BF66B2" w:rsidP="00BF66B2">
      <w:pPr>
        <w:pStyle w:val="11"/>
        <w:tabs>
          <w:tab w:val="left" w:pos="1107"/>
        </w:tabs>
        <w:ind w:firstLine="709"/>
        <w:jc w:val="both"/>
        <w:rPr>
          <w:sz w:val="24"/>
          <w:szCs w:val="24"/>
        </w:rPr>
      </w:pPr>
      <w:proofErr w:type="spellStart"/>
      <w:r w:rsidRPr="00E00160">
        <w:rPr>
          <w:sz w:val="24"/>
          <w:szCs w:val="24"/>
        </w:rPr>
        <w:t>з</w:t>
      </w:r>
      <w:proofErr w:type="spellEnd"/>
      <w:r w:rsidRPr="00E00160">
        <w:rPr>
          <w:sz w:val="24"/>
          <w:szCs w:val="24"/>
        </w:rPr>
        <w:t>)</w:t>
      </w:r>
      <w:r w:rsidRPr="00E00160">
        <w:rPr>
          <w:sz w:val="24"/>
          <w:szCs w:val="24"/>
        </w:rPr>
        <w:tab/>
        <w:t>отсутствие обоснованных жалоб со стороны граждан по результатам предоставления Муниципальной услуги, в том числе с использованием ЕПГУ;</w:t>
      </w:r>
    </w:p>
    <w:p w:rsidR="00BF66B2" w:rsidRPr="00E00160" w:rsidRDefault="00BF66B2" w:rsidP="00BF66B2">
      <w:pPr>
        <w:pStyle w:val="11"/>
        <w:tabs>
          <w:tab w:val="left" w:pos="1102"/>
        </w:tabs>
        <w:ind w:firstLine="709"/>
        <w:jc w:val="both"/>
        <w:rPr>
          <w:sz w:val="24"/>
          <w:szCs w:val="24"/>
        </w:rPr>
      </w:pPr>
      <w:r w:rsidRPr="00E00160">
        <w:rPr>
          <w:sz w:val="24"/>
          <w:szCs w:val="24"/>
        </w:rPr>
        <w:t>и)</w:t>
      </w:r>
      <w:r w:rsidRPr="00E00160">
        <w:rPr>
          <w:sz w:val="24"/>
          <w:szCs w:val="24"/>
        </w:rP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BF66B2" w:rsidRPr="00E00160" w:rsidRDefault="00BF66B2" w:rsidP="00BF66B2">
      <w:pPr>
        <w:pStyle w:val="11"/>
        <w:tabs>
          <w:tab w:val="left" w:pos="1102"/>
        </w:tabs>
        <w:ind w:firstLine="709"/>
        <w:jc w:val="both"/>
        <w:rPr>
          <w:sz w:val="24"/>
          <w:szCs w:val="24"/>
        </w:rPr>
      </w:pPr>
      <w:r w:rsidRPr="00E00160">
        <w:rPr>
          <w:sz w:val="24"/>
          <w:szCs w:val="24"/>
        </w:rPr>
        <w:t>к)</w:t>
      </w:r>
      <w:r w:rsidRPr="00E00160">
        <w:rPr>
          <w:sz w:val="24"/>
          <w:szCs w:val="24"/>
        </w:rPr>
        <w:tab/>
        <w:t>предоставление возможности получения информации о ходе предоставления Муниципальной услуги, в том числе с использованием ЕПГУ.</w:t>
      </w:r>
    </w:p>
    <w:p w:rsidR="00BF66B2" w:rsidRPr="00E00160" w:rsidRDefault="00BF66B2" w:rsidP="006E56A1">
      <w:pPr>
        <w:pStyle w:val="11"/>
        <w:numPr>
          <w:ilvl w:val="1"/>
          <w:numId w:val="2"/>
        </w:numPr>
        <w:shd w:val="clear" w:color="auto" w:fill="auto"/>
        <w:tabs>
          <w:tab w:val="left" w:pos="1366"/>
        </w:tabs>
        <w:ind w:left="0" w:firstLine="709"/>
        <w:jc w:val="both"/>
        <w:rPr>
          <w:sz w:val="24"/>
          <w:szCs w:val="24"/>
        </w:rPr>
      </w:pPr>
      <w:bookmarkStart w:id="291" w:name="bookmark365"/>
      <w:bookmarkEnd w:id="291"/>
      <w:r w:rsidRPr="00E00160">
        <w:rPr>
          <w:sz w:val="24"/>
          <w:szCs w:val="24"/>
        </w:rP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BF66B2" w:rsidRPr="007211D6" w:rsidRDefault="00BF66B2" w:rsidP="006E56A1">
      <w:pPr>
        <w:pStyle w:val="11"/>
        <w:keepNext/>
        <w:keepLines/>
        <w:numPr>
          <w:ilvl w:val="0"/>
          <w:numId w:val="2"/>
        </w:numPr>
        <w:shd w:val="clear" w:color="auto" w:fill="auto"/>
        <w:tabs>
          <w:tab w:val="left" w:pos="1203"/>
          <w:tab w:val="left" w:pos="1357"/>
        </w:tabs>
        <w:spacing w:after="480"/>
        <w:ind w:left="0" w:firstLine="709"/>
        <w:jc w:val="center"/>
        <w:rPr>
          <w:sz w:val="24"/>
          <w:szCs w:val="24"/>
        </w:rPr>
      </w:pPr>
      <w:bookmarkStart w:id="292" w:name="bookmark366"/>
      <w:bookmarkEnd w:id="292"/>
      <w:r w:rsidRPr="007211D6">
        <w:rPr>
          <w:sz w:val="24"/>
          <w:szCs w:val="24"/>
        </w:rP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bookmarkStart w:id="293" w:name="bookmark369"/>
      <w:bookmarkStart w:id="294" w:name="bookmark367"/>
      <w:bookmarkStart w:id="295" w:name="bookmark370"/>
      <w:bookmarkStart w:id="296" w:name="_Toc103862221"/>
      <w:bookmarkStart w:id="297" w:name="_Toc103862256"/>
      <w:bookmarkStart w:id="298" w:name="_Toc103863883"/>
      <w:bookmarkStart w:id="299" w:name="_Toc103877701"/>
      <w:bookmarkEnd w:id="293"/>
      <w:r>
        <w:rPr>
          <w:sz w:val="24"/>
          <w:szCs w:val="24"/>
        </w:rPr>
        <w:t xml:space="preserve">                                                                                                      </w:t>
      </w:r>
      <w:r w:rsidRPr="007211D6">
        <w:rPr>
          <w:b/>
          <w:sz w:val="24"/>
          <w:szCs w:val="24"/>
        </w:rPr>
        <w:t>Требования к организации предоставления Муниципальной услуги в электронной форме</w:t>
      </w:r>
      <w:bookmarkEnd w:id="294"/>
      <w:bookmarkEnd w:id="295"/>
      <w:bookmarkEnd w:id="296"/>
      <w:bookmarkEnd w:id="297"/>
      <w:bookmarkEnd w:id="298"/>
      <w:bookmarkEnd w:id="299"/>
    </w:p>
    <w:p w:rsidR="00BF66B2" w:rsidRPr="00E00160" w:rsidRDefault="00BF66B2" w:rsidP="006E56A1">
      <w:pPr>
        <w:pStyle w:val="11"/>
        <w:numPr>
          <w:ilvl w:val="1"/>
          <w:numId w:val="2"/>
        </w:numPr>
        <w:shd w:val="clear" w:color="auto" w:fill="auto"/>
        <w:tabs>
          <w:tab w:val="left" w:pos="1406"/>
        </w:tabs>
        <w:ind w:left="0" w:firstLine="709"/>
        <w:jc w:val="both"/>
        <w:rPr>
          <w:sz w:val="24"/>
          <w:szCs w:val="24"/>
        </w:rPr>
      </w:pPr>
      <w:bookmarkStart w:id="300" w:name="bookmark371"/>
      <w:bookmarkStart w:id="301" w:name="bookmark379"/>
      <w:bookmarkEnd w:id="300"/>
      <w:bookmarkEnd w:id="301"/>
      <w:r w:rsidRPr="00E00160">
        <w:rPr>
          <w:sz w:val="24"/>
          <w:szCs w:val="24"/>
        </w:rPr>
        <w:t xml:space="preserve">В этом случае заявитель или его представитель авторизуется на ЕПГУ </w:t>
      </w:r>
      <w:r w:rsidRPr="00E00160">
        <w:rPr>
          <w:sz w:val="24"/>
          <w:szCs w:val="24"/>
        </w:rPr>
        <w:lastRenderedPageBreak/>
        <w:t xml:space="preserve">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rsidRPr="00E00160">
        <w:rPr>
          <w:sz w:val="24"/>
          <w:szCs w:val="24"/>
        </w:rPr>
        <w:t>автозаполнение</w:t>
      </w:r>
      <w:proofErr w:type="spellEnd"/>
      <w:r w:rsidRPr="00E00160">
        <w:rPr>
          <w:sz w:val="24"/>
          <w:szCs w:val="24"/>
        </w:rPr>
        <w:t xml:space="preserve"> с использованием сведений, полученных из цифрового профиля ЕСИА или витрин данных. В случае невозможности </w:t>
      </w:r>
      <w:proofErr w:type="spellStart"/>
      <w:r w:rsidRPr="00E00160">
        <w:rPr>
          <w:sz w:val="24"/>
          <w:szCs w:val="24"/>
        </w:rPr>
        <w:t>автозаполнения</w:t>
      </w:r>
      <w:proofErr w:type="spellEnd"/>
      <w:r w:rsidRPr="00E00160">
        <w:rPr>
          <w:sz w:val="24"/>
          <w:szCs w:val="24"/>
        </w:rPr>
        <w:t xml:space="preserve"> отдельных полей с использованием ЕСИА или витрин данных заявитель вносит необходимые сведения в интерактивную форму вручную.</w:t>
      </w:r>
    </w:p>
    <w:p w:rsidR="00BF66B2" w:rsidRPr="00E00160" w:rsidRDefault="00BF66B2" w:rsidP="006E56A1">
      <w:pPr>
        <w:pStyle w:val="11"/>
        <w:numPr>
          <w:ilvl w:val="1"/>
          <w:numId w:val="2"/>
        </w:numPr>
        <w:shd w:val="clear" w:color="auto" w:fill="auto"/>
        <w:tabs>
          <w:tab w:val="left" w:pos="1406"/>
        </w:tabs>
        <w:ind w:left="0" w:firstLine="709"/>
        <w:jc w:val="both"/>
        <w:rPr>
          <w:sz w:val="24"/>
          <w:szCs w:val="24"/>
        </w:rPr>
      </w:pPr>
      <w:r w:rsidRPr="00E00160">
        <w:rPr>
          <w:sz w:val="24"/>
          <w:szCs w:val="24"/>
        </w:rP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BF66B2" w:rsidRPr="00E00160" w:rsidRDefault="00BF66B2" w:rsidP="006E56A1">
      <w:pPr>
        <w:pStyle w:val="11"/>
        <w:numPr>
          <w:ilvl w:val="1"/>
          <w:numId w:val="2"/>
        </w:numPr>
        <w:shd w:val="clear" w:color="auto" w:fill="auto"/>
        <w:tabs>
          <w:tab w:val="left" w:pos="1406"/>
        </w:tabs>
        <w:ind w:left="0" w:firstLine="709"/>
        <w:jc w:val="both"/>
        <w:rPr>
          <w:sz w:val="24"/>
          <w:szCs w:val="24"/>
        </w:rPr>
      </w:pPr>
      <w:r w:rsidRPr="00E00160">
        <w:rPr>
          <w:sz w:val="24"/>
          <w:szCs w:val="24"/>
        </w:rP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BF66B2" w:rsidRPr="00E00160" w:rsidRDefault="00BF66B2" w:rsidP="006E56A1">
      <w:pPr>
        <w:pStyle w:val="11"/>
        <w:numPr>
          <w:ilvl w:val="1"/>
          <w:numId w:val="2"/>
        </w:numPr>
        <w:shd w:val="clear" w:color="auto" w:fill="auto"/>
        <w:tabs>
          <w:tab w:val="left" w:pos="1406"/>
        </w:tabs>
        <w:ind w:left="0" w:firstLine="709"/>
        <w:jc w:val="both"/>
        <w:rPr>
          <w:sz w:val="24"/>
          <w:szCs w:val="24"/>
        </w:rPr>
      </w:pPr>
      <w:r w:rsidRPr="00E00160">
        <w:rPr>
          <w:sz w:val="24"/>
          <w:szCs w:val="24"/>
        </w:rP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BF66B2" w:rsidRPr="00E00160" w:rsidRDefault="00BF66B2" w:rsidP="006E56A1">
      <w:pPr>
        <w:pStyle w:val="11"/>
        <w:numPr>
          <w:ilvl w:val="1"/>
          <w:numId w:val="2"/>
        </w:numPr>
        <w:shd w:val="clear" w:color="auto" w:fill="auto"/>
        <w:tabs>
          <w:tab w:val="left" w:pos="1406"/>
        </w:tabs>
        <w:ind w:left="0" w:firstLine="709"/>
        <w:jc w:val="both"/>
        <w:rPr>
          <w:sz w:val="24"/>
          <w:szCs w:val="24"/>
        </w:rPr>
      </w:pPr>
      <w:r w:rsidRPr="00E00160">
        <w:rPr>
          <w:sz w:val="24"/>
          <w:szCs w:val="24"/>
        </w:rP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BF66B2" w:rsidRPr="00E00160" w:rsidRDefault="00BF66B2" w:rsidP="006E56A1">
      <w:pPr>
        <w:pStyle w:val="11"/>
        <w:numPr>
          <w:ilvl w:val="2"/>
          <w:numId w:val="2"/>
        </w:numPr>
        <w:shd w:val="clear" w:color="auto" w:fill="auto"/>
        <w:tabs>
          <w:tab w:val="left" w:pos="1554"/>
        </w:tabs>
        <w:ind w:left="0" w:firstLine="709"/>
        <w:jc w:val="both"/>
        <w:rPr>
          <w:sz w:val="24"/>
          <w:szCs w:val="24"/>
        </w:rPr>
      </w:pPr>
      <w:bookmarkStart w:id="302" w:name="bookmark380"/>
      <w:bookmarkEnd w:id="302"/>
      <w:r w:rsidRPr="00E00160">
        <w:rPr>
          <w:sz w:val="24"/>
          <w:szCs w:val="24"/>
        </w:rPr>
        <w:t>Электронные документы представляются в следующих форматах:</w:t>
      </w:r>
    </w:p>
    <w:p w:rsidR="00BF66B2" w:rsidRPr="00E00160" w:rsidRDefault="00BF66B2" w:rsidP="00BF66B2">
      <w:pPr>
        <w:pStyle w:val="a6"/>
        <w:ind w:left="0" w:firstLine="709"/>
        <w:rPr>
          <w:bCs/>
        </w:rPr>
      </w:pPr>
      <w:r w:rsidRPr="00E00160">
        <w:rPr>
          <w:rFonts w:eastAsiaTheme="minorEastAsia"/>
          <w:bCs/>
        </w:rPr>
        <w:t xml:space="preserve">а) </w:t>
      </w:r>
      <w:proofErr w:type="spellStart"/>
      <w:r w:rsidRPr="00E00160">
        <w:rPr>
          <w:rFonts w:eastAsiaTheme="minorEastAsia"/>
          <w:bCs/>
        </w:rPr>
        <w:t>xml</w:t>
      </w:r>
      <w:proofErr w:type="spellEnd"/>
      <w:r w:rsidRPr="00E00160">
        <w:rPr>
          <w:rFonts w:eastAsiaTheme="minorEastAsia"/>
          <w:bCs/>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E00160">
        <w:rPr>
          <w:rFonts w:eastAsiaTheme="minorEastAsia"/>
          <w:bCs/>
        </w:rPr>
        <w:t>xml</w:t>
      </w:r>
      <w:proofErr w:type="spellEnd"/>
      <w:r w:rsidRPr="00E00160">
        <w:rPr>
          <w:rFonts w:eastAsiaTheme="minorEastAsia"/>
          <w:bCs/>
        </w:rPr>
        <w:t>;</w:t>
      </w:r>
    </w:p>
    <w:p w:rsidR="00BF66B2" w:rsidRPr="00E00160" w:rsidRDefault="00BF66B2" w:rsidP="00BF66B2">
      <w:pPr>
        <w:pStyle w:val="a6"/>
        <w:ind w:left="0" w:firstLine="709"/>
        <w:rPr>
          <w:bCs/>
        </w:rPr>
      </w:pPr>
      <w:r w:rsidRPr="00E00160">
        <w:rPr>
          <w:rFonts w:eastAsiaTheme="minorEastAsia"/>
          <w:bCs/>
        </w:rPr>
        <w:t xml:space="preserve">б) </w:t>
      </w:r>
      <w:proofErr w:type="spellStart"/>
      <w:r w:rsidRPr="00E00160">
        <w:rPr>
          <w:rFonts w:eastAsiaTheme="minorEastAsia"/>
          <w:bCs/>
        </w:rPr>
        <w:t>doc</w:t>
      </w:r>
      <w:proofErr w:type="spellEnd"/>
      <w:r w:rsidRPr="00E00160">
        <w:rPr>
          <w:rFonts w:eastAsiaTheme="minorEastAsia"/>
          <w:bCs/>
        </w:rPr>
        <w:t xml:space="preserve">, </w:t>
      </w:r>
      <w:proofErr w:type="spellStart"/>
      <w:r w:rsidRPr="00E00160">
        <w:rPr>
          <w:rFonts w:eastAsiaTheme="minorEastAsia"/>
          <w:bCs/>
        </w:rPr>
        <w:t>docx</w:t>
      </w:r>
      <w:proofErr w:type="spellEnd"/>
      <w:r w:rsidRPr="00E00160">
        <w:rPr>
          <w:rFonts w:eastAsiaTheme="minorEastAsia"/>
          <w:bCs/>
        </w:rPr>
        <w:t xml:space="preserve">, </w:t>
      </w:r>
      <w:proofErr w:type="spellStart"/>
      <w:r w:rsidRPr="00E00160">
        <w:rPr>
          <w:rFonts w:eastAsiaTheme="minorEastAsia"/>
          <w:bCs/>
        </w:rPr>
        <w:t>odt</w:t>
      </w:r>
      <w:proofErr w:type="spellEnd"/>
      <w:r w:rsidRPr="00E00160">
        <w:rPr>
          <w:rFonts w:eastAsiaTheme="minorEastAsia"/>
          <w:bCs/>
        </w:rPr>
        <w:t xml:space="preserve"> - для документов с текстовым содержанием, </w:t>
      </w:r>
      <w:r w:rsidRPr="00E00160">
        <w:rPr>
          <w:rFonts w:eastAsiaTheme="minorEastAsia"/>
          <w:bCs/>
        </w:rPr>
        <w:br/>
        <w:t>не включающим формулы;</w:t>
      </w:r>
    </w:p>
    <w:p w:rsidR="00BF66B2" w:rsidRPr="00E00160" w:rsidRDefault="00BF66B2" w:rsidP="00BF66B2">
      <w:pPr>
        <w:ind w:firstLine="709"/>
        <w:contextualSpacing/>
        <w:rPr>
          <w:bCs/>
        </w:rPr>
      </w:pPr>
      <w:r w:rsidRPr="00E00160">
        <w:rPr>
          <w:rFonts w:eastAsiaTheme="minorEastAsia"/>
          <w:bCs/>
        </w:rPr>
        <w:t xml:space="preserve">в) </w:t>
      </w:r>
      <w:proofErr w:type="spellStart"/>
      <w:r w:rsidRPr="00E00160">
        <w:rPr>
          <w:rFonts w:eastAsiaTheme="minorEastAsia"/>
          <w:bCs/>
        </w:rPr>
        <w:t>pdf</w:t>
      </w:r>
      <w:proofErr w:type="spellEnd"/>
      <w:r w:rsidRPr="00E00160">
        <w:rPr>
          <w:rFonts w:eastAsiaTheme="minorEastAsia"/>
          <w:bCs/>
        </w:rPr>
        <w:t xml:space="preserve">, </w:t>
      </w:r>
      <w:proofErr w:type="spellStart"/>
      <w:r w:rsidRPr="00E00160">
        <w:rPr>
          <w:rFonts w:eastAsiaTheme="minorEastAsia"/>
          <w:bCs/>
        </w:rPr>
        <w:t>jpg</w:t>
      </w:r>
      <w:proofErr w:type="spellEnd"/>
      <w:r w:rsidRPr="00E00160">
        <w:rPr>
          <w:rFonts w:eastAsiaTheme="minorEastAsia"/>
          <w:bCs/>
        </w:rPr>
        <w:t xml:space="preserve">, </w:t>
      </w:r>
      <w:proofErr w:type="spellStart"/>
      <w:r w:rsidRPr="00E00160">
        <w:rPr>
          <w:rFonts w:eastAsiaTheme="minorEastAsia"/>
          <w:bCs/>
        </w:rPr>
        <w:t>jpeg</w:t>
      </w:r>
      <w:proofErr w:type="spellEnd"/>
      <w:r w:rsidRPr="00E00160">
        <w:rPr>
          <w:rFonts w:eastAsiaTheme="minorEastAsia"/>
          <w:bCs/>
        </w:rPr>
        <w:t xml:space="preserve">, </w:t>
      </w:r>
      <w:proofErr w:type="spellStart"/>
      <w:r w:rsidRPr="00E00160">
        <w:rPr>
          <w:rFonts w:eastAsiaTheme="minorEastAsia"/>
          <w:bCs/>
          <w:lang w:val="en-US"/>
        </w:rPr>
        <w:t>png</w:t>
      </w:r>
      <w:proofErr w:type="spellEnd"/>
      <w:r w:rsidRPr="00E00160">
        <w:rPr>
          <w:rFonts w:eastAsiaTheme="minorEastAsia"/>
          <w:bCs/>
        </w:rPr>
        <w:t xml:space="preserve">, </w:t>
      </w:r>
      <w:r w:rsidRPr="00E00160">
        <w:rPr>
          <w:rFonts w:eastAsiaTheme="minorEastAsia"/>
          <w:bCs/>
          <w:lang w:val="en-US"/>
        </w:rPr>
        <w:t>bmp</w:t>
      </w:r>
      <w:r w:rsidRPr="00E00160">
        <w:rPr>
          <w:rFonts w:eastAsiaTheme="minorEastAsia"/>
          <w:bCs/>
        </w:rPr>
        <w:t xml:space="preserve">, </w:t>
      </w:r>
      <w:r w:rsidRPr="00E00160">
        <w:rPr>
          <w:rFonts w:eastAsiaTheme="minorEastAsia"/>
          <w:bCs/>
          <w:lang w:val="en-US"/>
        </w:rPr>
        <w:t>tiff</w:t>
      </w:r>
      <w:r w:rsidRPr="00E00160">
        <w:rPr>
          <w:rFonts w:eastAsiaTheme="minorEastAsia"/>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BF66B2" w:rsidRPr="00E00160" w:rsidRDefault="00BF66B2" w:rsidP="00BF66B2">
      <w:pPr>
        <w:ind w:firstLine="709"/>
        <w:contextualSpacing/>
        <w:rPr>
          <w:bCs/>
        </w:rPr>
      </w:pPr>
      <w:r w:rsidRPr="00E00160">
        <w:rPr>
          <w:rFonts w:eastAsiaTheme="minorEastAsia"/>
          <w:bCs/>
        </w:rPr>
        <w:t xml:space="preserve">г) </w:t>
      </w:r>
      <w:r w:rsidRPr="00E00160">
        <w:rPr>
          <w:rFonts w:eastAsiaTheme="minorEastAsia"/>
          <w:bCs/>
          <w:lang w:val="en-US"/>
        </w:rPr>
        <w:t>zip</w:t>
      </w:r>
      <w:r w:rsidRPr="00E00160">
        <w:rPr>
          <w:rFonts w:eastAsiaTheme="minorEastAsia"/>
          <w:bCs/>
        </w:rPr>
        <w:t xml:space="preserve">, </w:t>
      </w:r>
      <w:proofErr w:type="spellStart"/>
      <w:r w:rsidRPr="00E00160">
        <w:rPr>
          <w:rFonts w:eastAsiaTheme="minorEastAsia"/>
          <w:bCs/>
          <w:lang w:val="en-US"/>
        </w:rPr>
        <w:t>rar</w:t>
      </w:r>
      <w:proofErr w:type="spellEnd"/>
      <w:r w:rsidRPr="00E00160">
        <w:rPr>
          <w:rFonts w:eastAsiaTheme="minorEastAsia"/>
          <w:bCs/>
        </w:rPr>
        <w:t xml:space="preserve"> – для сжатых документов в один файл;</w:t>
      </w:r>
    </w:p>
    <w:p w:rsidR="00BF66B2" w:rsidRPr="00E00160" w:rsidRDefault="00BF66B2" w:rsidP="00BF66B2">
      <w:pPr>
        <w:ind w:firstLine="709"/>
        <w:contextualSpacing/>
        <w:rPr>
          <w:bCs/>
        </w:rPr>
      </w:pPr>
      <w:proofErr w:type="spellStart"/>
      <w:r w:rsidRPr="00E00160">
        <w:rPr>
          <w:rFonts w:eastAsiaTheme="minorEastAsia"/>
          <w:bCs/>
        </w:rPr>
        <w:t>д</w:t>
      </w:r>
      <w:proofErr w:type="spellEnd"/>
      <w:r w:rsidRPr="00E00160">
        <w:rPr>
          <w:rFonts w:eastAsiaTheme="minorEastAsia"/>
          <w:bCs/>
        </w:rPr>
        <w:t xml:space="preserve">) </w:t>
      </w:r>
      <w:r w:rsidRPr="00E00160">
        <w:rPr>
          <w:rFonts w:eastAsiaTheme="minorEastAsia"/>
          <w:bCs/>
          <w:lang w:val="en-US"/>
        </w:rPr>
        <w:t>sig</w:t>
      </w:r>
      <w:r w:rsidRPr="00E00160">
        <w:rPr>
          <w:rFonts w:eastAsiaTheme="minorEastAsia"/>
          <w:bCs/>
        </w:rPr>
        <w:t xml:space="preserve"> – для открепленной усиленной квалифицированной электронной подписи.</w:t>
      </w:r>
    </w:p>
    <w:p w:rsidR="00BF66B2" w:rsidRPr="00E00160" w:rsidRDefault="00BF66B2" w:rsidP="00BF66B2">
      <w:pPr>
        <w:ind w:firstLine="709"/>
        <w:contextualSpacing/>
        <w:rPr>
          <w:bCs/>
        </w:rPr>
      </w:pPr>
    </w:p>
    <w:p w:rsidR="00BF66B2" w:rsidRPr="00E00160" w:rsidRDefault="00BF66B2" w:rsidP="006E56A1">
      <w:pPr>
        <w:pStyle w:val="11"/>
        <w:numPr>
          <w:ilvl w:val="2"/>
          <w:numId w:val="2"/>
        </w:numPr>
        <w:shd w:val="clear" w:color="auto" w:fill="auto"/>
        <w:tabs>
          <w:tab w:val="left" w:pos="1598"/>
        </w:tabs>
        <w:ind w:left="0" w:firstLine="709"/>
        <w:jc w:val="both"/>
        <w:rPr>
          <w:sz w:val="24"/>
          <w:szCs w:val="24"/>
        </w:rPr>
      </w:pPr>
      <w:bookmarkStart w:id="303" w:name="bookmark381"/>
      <w:bookmarkEnd w:id="303"/>
      <w:r w:rsidRPr="00E00160">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E00160">
        <w:rPr>
          <w:sz w:val="24"/>
          <w:szCs w:val="24"/>
        </w:rPr>
        <w:t>dpi</w:t>
      </w:r>
      <w:proofErr w:type="spellEnd"/>
      <w:r w:rsidRPr="00E00160">
        <w:rPr>
          <w:sz w:val="24"/>
          <w:szCs w:val="24"/>
        </w:rPr>
        <w:t xml:space="preserve"> (масштаб 1:1) с использованием следующих режимов:</w:t>
      </w:r>
    </w:p>
    <w:p w:rsidR="00BF66B2" w:rsidRPr="00E00160" w:rsidRDefault="00BF66B2" w:rsidP="00BF66B2">
      <w:pPr>
        <w:pStyle w:val="11"/>
        <w:ind w:firstLine="709"/>
        <w:jc w:val="both"/>
        <w:rPr>
          <w:sz w:val="24"/>
          <w:szCs w:val="24"/>
        </w:rPr>
      </w:pPr>
      <w:r w:rsidRPr="00E00160">
        <w:rPr>
          <w:sz w:val="24"/>
          <w:szCs w:val="24"/>
        </w:rPr>
        <w:t>«черно-белый» (при отсутствии в документе графических изображений и (или) цветного текста);</w:t>
      </w:r>
    </w:p>
    <w:p w:rsidR="00BF66B2" w:rsidRPr="00E00160" w:rsidRDefault="00BF66B2" w:rsidP="00BF66B2">
      <w:pPr>
        <w:pStyle w:val="11"/>
        <w:ind w:firstLine="709"/>
        <w:jc w:val="both"/>
        <w:rPr>
          <w:sz w:val="24"/>
          <w:szCs w:val="24"/>
        </w:rPr>
      </w:pPr>
      <w:r w:rsidRPr="00E00160">
        <w:rPr>
          <w:sz w:val="24"/>
          <w:szCs w:val="24"/>
        </w:rPr>
        <w:t>«оттенки серого» (при наличии в документе графических изображений, отличных от цветного графического изображения);</w:t>
      </w:r>
    </w:p>
    <w:p w:rsidR="00BF66B2" w:rsidRPr="00E00160" w:rsidRDefault="00BF66B2" w:rsidP="00BF66B2">
      <w:pPr>
        <w:pStyle w:val="11"/>
        <w:ind w:firstLine="709"/>
        <w:jc w:val="both"/>
        <w:rPr>
          <w:sz w:val="24"/>
          <w:szCs w:val="24"/>
        </w:rPr>
      </w:pPr>
      <w:r w:rsidRPr="00E00160">
        <w:rPr>
          <w:sz w:val="24"/>
          <w:szCs w:val="24"/>
        </w:rPr>
        <w:t>«цветной» или «режим полной цветопередачи» (при наличии в документе цветных графических изображений либо цветного текста);</w:t>
      </w:r>
    </w:p>
    <w:p w:rsidR="00BF66B2" w:rsidRPr="00E00160" w:rsidRDefault="00BF66B2" w:rsidP="00BF66B2">
      <w:pPr>
        <w:pStyle w:val="11"/>
        <w:ind w:firstLine="709"/>
        <w:jc w:val="both"/>
        <w:rPr>
          <w:sz w:val="24"/>
          <w:szCs w:val="24"/>
        </w:rPr>
      </w:pPr>
      <w:r w:rsidRPr="00E00160">
        <w:rPr>
          <w:sz w:val="24"/>
          <w:szCs w:val="24"/>
        </w:rPr>
        <w:t>сохранением всех аутентичных признаков подлинности, а именно: графической подписи лица, печати, углового штампа бланка;</w:t>
      </w:r>
    </w:p>
    <w:p w:rsidR="00BF66B2" w:rsidRPr="00E00160" w:rsidRDefault="00BF66B2" w:rsidP="00BF66B2">
      <w:pPr>
        <w:pStyle w:val="11"/>
        <w:ind w:firstLine="709"/>
        <w:jc w:val="both"/>
        <w:rPr>
          <w:sz w:val="24"/>
          <w:szCs w:val="24"/>
        </w:rPr>
      </w:pPr>
      <w:r w:rsidRPr="00E00160">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BF66B2" w:rsidRPr="00E00160" w:rsidRDefault="00BF66B2" w:rsidP="006E56A1">
      <w:pPr>
        <w:pStyle w:val="11"/>
        <w:numPr>
          <w:ilvl w:val="2"/>
          <w:numId w:val="2"/>
        </w:numPr>
        <w:shd w:val="clear" w:color="auto" w:fill="auto"/>
        <w:tabs>
          <w:tab w:val="left" w:pos="1554"/>
        </w:tabs>
        <w:ind w:left="0" w:firstLine="709"/>
        <w:jc w:val="both"/>
        <w:rPr>
          <w:sz w:val="24"/>
          <w:szCs w:val="24"/>
        </w:rPr>
      </w:pPr>
      <w:bookmarkStart w:id="304" w:name="bookmark382"/>
      <w:bookmarkEnd w:id="304"/>
      <w:r w:rsidRPr="00E00160">
        <w:rPr>
          <w:sz w:val="24"/>
          <w:szCs w:val="24"/>
        </w:rPr>
        <w:t>Электронные документы должны обеспечивать:</w:t>
      </w:r>
    </w:p>
    <w:p w:rsidR="00BF66B2" w:rsidRPr="00E00160" w:rsidRDefault="00BF66B2" w:rsidP="00BF66B2">
      <w:pPr>
        <w:pStyle w:val="11"/>
        <w:ind w:firstLine="709"/>
        <w:jc w:val="both"/>
        <w:rPr>
          <w:sz w:val="24"/>
          <w:szCs w:val="24"/>
        </w:rPr>
      </w:pPr>
      <w:r w:rsidRPr="00E00160">
        <w:rPr>
          <w:rFonts w:eastAsiaTheme="minorEastAsia"/>
          <w:sz w:val="24"/>
          <w:szCs w:val="24"/>
        </w:rPr>
        <w:lastRenderedPageBreak/>
        <w:t></w:t>
      </w:r>
      <w:r w:rsidRPr="00E00160">
        <w:rPr>
          <w:sz w:val="24"/>
          <w:szCs w:val="24"/>
        </w:rPr>
        <w:t xml:space="preserve"> возможность идентифицировать документ и количество листов в документе;</w:t>
      </w:r>
    </w:p>
    <w:p w:rsidR="00BF66B2" w:rsidRPr="00E00160" w:rsidRDefault="00BF66B2" w:rsidP="00BF66B2">
      <w:pPr>
        <w:pStyle w:val="11"/>
        <w:ind w:firstLine="709"/>
        <w:jc w:val="both"/>
        <w:rPr>
          <w:sz w:val="24"/>
          <w:szCs w:val="24"/>
        </w:rPr>
      </w:pPr>
      <w:r w:rsidRPr="00E00160">
        <w:rPr>
          <w:rFonts w:eastAsiaTheme="minorEastAsia"/>
          <w:sz w:val="24"/>
          <w:szCs w:val="24"/>
        </w:rPr>
        <w:t></w:t>
      </w:r>
      <w:r w:rsidRPr="00E00160">
        <w:rPr>
          <w:sz w:val="24"/>
          <w:szCs w:val="24"/>
        </w:rP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BF66B2" w:rsidRPr="00E00160" w:rsidRDefault="00BF66B2" w:rsidP="00BF66B2">
      <w:pPr>
        <w:pStyle w:val="11"/>
        <w:ind w:firstLine="709"/>
        <w:jc w:val="both"/>
        <w:rPr>
          <w:sz w:val="24"/>
          <w:szCs w:val="24"/>
        </w:rPr>
      </w:pPr>
      <w:r w:rsidRPr="00E00160">
        <w:rPr>
          <w:rFonts w:eastAsiaTheme="minorEastAsia"/>
          <w:sz w:val="24"/>
          <w:szCs w:val="24"/>
        </w:rPr>
        <w:t></w:t>
      </w:r>
      <w:r w:rsidRPr="00E00160">
        <w:rPr>
          <w:sz w:val="24"/>
          <w:szCs w:val="24"/>
        </w:rPr>
        <w:t xml:space="preserve"> содержать оглавление, соответствующее их смыслу и содержанию;</w:t>
      </w:r>
    </w:p>
    <w:p w:rsidR="00BF66B2" w:rsidRPr="00E00160" w:rsidRDefault="00BF66B2" w:rsidP="00BF66B2">
      <w:pPr>
        <w:pStyle w:val="11"/>
        <w:ind w:firstLine="709"/>
        <w:jc w:val="both"/>
        <w:rPr>
          <w:sz w:val="24"/>
          <w:szCs w:val="24"/>
        </w:rPr>
      </w:pPr>
      <w:r w:rsidRPr="00E00160">
        <w:rPr>
          <w:rFonts w:eastAsiaTheme="minorEastAsia"/>
          <w:sz w:val="24"/>
          <w:szCs w:val="24"/>
        </w:rPr>
        <w:t></w:t>
      </w:r>
      <w:r w:rsidRPr="00E00160">
        <w:rPr>
          <w:sz w:val="24"/>
          <w:szCs w:val="24"/>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F66B2" w:rsidRPr="00E00160" w:rsidRDefault="00BF66B2" w:rsidP="006E56A1">
      <w:pPr>
        <w:pStyle w:val="11"/>
        <w:numPr>
          <w:ilvl w:val="2"/>
          <w:numId w:val="2"/>
        </w:numPr>
        <w:shd w:val="clear" w:color="auto" w:fill="auto"/>
        <w:tabs>
          <w:tab w:val="left" w:pos="1539"/>
        </w:tabs>
        <w:ind w:left="0" w:firstLine="709"/>
        <w:jc w:val="both"/>
        <w:rPr>
          <w:sz w:val="24"/>
          <w:szCs w:val="24"/>
        </w:rPr>
      </w:pPr>
      <w:bookmarkStart w:id="305" w:name="bookmark383"/>
      <w:bookmarkEnd w:id="305"/>
      <w:r w:rsidRPr="00E00160">
        <w:rPr>
          <w:sz w:val="24"/>
          <w:szCs w:val="24"/>
        </w:rPr>
        <w:t xml:space="preserve">Документы, подлежащие представлению в форматах </w:t>
      </w:r>
      <w:proofErr w:type="spellStart"/>
      <w:r w:rsidRPr="00E00160">
        <w:rPr>
          <w:sz w:val="24"/>
          <w:szCs w:val="24"/>
        </w:rPr>
        <w:t>xls</w:t>
      </w:r>
      <w:proofErr w:type="spellEnd"/>
      <w:r w:rsidRPr="00E00160">
        <w:rPr>
          <w:sz w:val="24"/>
          <w:szCs w:val="24"/>
        </w:rPr>
        <w:t xml:space="preserve">, </w:t>
      </w:r>
      <w:proofErr w:type="spellStart"/>
      <w:r w:rsidRPr="00E00160">
        <w:rPr>
          <w:rFonts w:eastAsiaTheme="minorEastAsia"/>
          <w:smallCaps/>
          <w:sz w:val="24"/>
          <w:szCs w:val="24"/>
        </w:rPr>
        <w:t>x</w:t>
      </w:r>
      <w:proofErr w:type="spellEnd"/>
      <w:ins w:id="306" w:author="Колесникова Елена Александровна" w:date="2022-05-04T12:51:00Z">
        <w:r w:rsidRPr="00E00160">
          <w:rPr>
            <w:rFonts w:eastAsiaTheme="minorEastAsia"/>
            <w:smallCaps/>
            <w:sz w:val="24"/>
            <w:szCs w:val="24"/>
            <w:lang w:val="en-US"/>
          </w:rPr>
          <w:t>l</w:t>
        </w:r>
      </w:ins>
      <w:del w:id="307" w:author="Колесникова Елена Александровна" w:date="2022-05-04T12:51:00Z">
        <w:r w:rsidRPr="00E00160">
          <w:rPr>
            <w:rFonts w:eastAsiaTheme="minorEastAsia"/>
            <w:smallCaps/>
            <w:sz w:val="24"/>
            <w:szCs w:val="24"/>
          </w:rPr>
          <w:delText>I</w:delText>
        </w:r>
      </w:del>
      <w:proofErr w:type="spellStart"/>
      <w:r w:rsidRPr="00E00160">
        <w:rPr>
          <w:rFonts w:eastAsiaTheme="minorEastAsia"/>
          <w:smallCaps/>
          <w:sz w:val="24"/>
          <w:szCs w:val="24"/>
        </w:rPr>
        <w:t>sx</w:t>
      </w:r>
      <w:proofErr w:type="spellEnd"/>
      <w:r w:rsidRPr="00E00160">
        <w:rPr>
          <w:sz w:val="24"/>
          <w:szCs w:val="24"/>
        </w:rPr>
        <w:t xml:space="preserve"> или </w:t>
      </w:r>
      <w:proofErr w:type="spellStart"/>
      <w:r w:rsidRPr="00E00160">
        <w:rPr>
          <w:sz w:val="24"/>
          <w:szCs w:val="24"/>
        </w:rPr>
        <w:t>ods</w:t>
      </w:r>
      <w:proofErr w:type="spellEnd"/>
      <w:r w:rsidRPr="00E00160">
        <w:rPr>
          <w:sz w:val="24"/>
          <w:szCs w:val="24"/>
        </w:rPr>
        <w:t>, формируются в виде отдельного электронного документа.</w:t>
      </w:r>
    </w:p>
    <w:p w:rsidR="00BF66B2" w:rsidRPr="00E00160" w:rsidRDefault="00BF66B2" w:rsidP="00BF66B2">
      <w:pPr>
        <w:pStyle w:val="11"/>
        <w:tabs>
          <w:tab w:val="left" w:pos="1539"/>
        </w:tabs>
        <w:ind w:firstLine="709"/>
        <w:jc w:val="both"/>
        <w:rPr>
          <w:sz w:val="24"/>
          <w:szCs w:val="24"/>
        </w:rPr>
      </w:pPr>
    </w:p>
    <w:p w:rsidR="00BF66B2" w:rsidRPr="00E00160" w:rsidRDefault="00BF66B2" w:rsidP="00BF66B2">
      <w:pPr>
        <w:pStyle w:val="11"/>
        <w:tabs>
          <w:tab w:val="left" w:pos="1539"/>
        </w:tabs>
        <w:ind w:firstLine="709"/>
        <w:jc w:val="both"/>
        <w:rPr>
          <w:sz w:val="24"/>
          <w:szCs w:val="24"/>
        </w:rPr>
      </w:pPr>
    </w:p>
    <w:p w:rsidR="00BF66B2" w:rsidRPr="00E00160" w:rsidRDefault="00BF66B2" w:rsidP="006E56A1">
      <w:pPr>
        <w:pStyle w:val="34"/>
        <w:keepNext/>
        <w:keepLines/>
        <w:numPr>
          <w:ilvl w:val="0"/>
          <w:numId w:val="2"/>
        </w:numPr>
        <w:tabs>
          <w:tab w:val="left" w:pos="483"/>
        </w:tabs>
        <w:ind w:left="0" w:firstLine="709"/>
        <w:jc w:val="center"/>
        <w:rPr>
          <w:i w:val="0"/>
        </w:rPr>
      </w:pPr>
      <w:bookmarkStart w:id="308" w:name="bookmark384"/>
      <w:bookmarkStart w:id="309" w:name="bookmark387"/>
      <w:bookmarkStart w:id="310" w:name="bookmark385"/>
      <w:bookmarkStart w:id="311" w:name="bookmark386"/>
      <w:bookmarkStart w:id="312" w:name="bookmark388"/>
      <w:bookmarkStart w:id="313" w:name="_Toc103862222"/>
      <w:bookmarkStart w:id="314" w:name="_Toc103862257"/>
      <w:bookmarkStart w:id="315" w:name="_Toc103863884"/>
      <w:bookmarkStart w:id="316" w:name="_Toc103877702"/>
      <w:bookmarkEnd w:id="308"/>
      <w:bookmarkEnd w:id="309"/>
      <w:r w:rsidRPr="00E00160">
        <w:rPr>
          <w:i w:val="0"/>
        </w:rPr>
        <w:t>Требования к организации предоставления Муниципальной услуги в МФЦ</w:t>
      </w:r>
      <w:bookmarkEnd w:id="310"/>
      <w:bookmarkEnd w:id="311"/>
      <w:bookmarkEnd w:id="312"/>
      <w:bookmarkEnd w:id="313"/>
      <w:bookmarkEnd w:id="314"/>
      <w:bookmarkEnd w:id="315"/>
      <w:bookmarkEnd w:id="316"/>
    </w:p>
    <w:p w:rsidR="00BF66B2" w:rsidRPr="00E00160" w:rsidRDefault="00BF66B2" w:rsidP="006E56A1">
      <w:pPr>
        <w:pStyle w:val="11"/>
        <w:numPr>
          <w:ilvl w:val="1"/>
          <w:numId w:val="2"/>
        </w:numPr>
        <w:shd w:val="clear" w:color="auto" w:fill="auto"/>
        <w:tabs>
          <w:tab w:val="left" w:pos="1357"/>
        </w:tabs>
        <w:ind w:left="0" w:firstLine="709"/>
        <w:jc w:val="both"/>
        <w:rPr>
          <w:sz w:val="24"/>
          <w:szCs w:val="24"/>
        </w:rPr>
      </w:pPr>
      <w:bookmarkStart w:id="317" w:name="bookmark389"/>
      <w:bookmarkEnd w:id="317"/>
      <w:r w:rsidRPr="00E00160">
        <w:rPr>
          <w:sz w:val="24"/>
          <w:szCs w:val="24"/>
        </w:rP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18" w:name="bookmark390"/>
      <w:bookmarkStart w:id="319" w:name="bookmark423"/>
      <w:bookmarkStart w:id="320" w:name="bookmark421"/>
      <w:bookmarkStart w:id="321" w:name="bookmark424"/>
      <w:bookmarkEnd w:id="318"/>
      <w:bookmarkEnd w:id="319"/>
    </w:p>
    <w:p w:rsidR="00BF66B2" w:rsidRPr="00E00160" w:rsidRDefault="00BF66B2" w:rsidP="006E56A1">
      <w:pPr>
        <w:pStyle w:val="11"/>
        <w:numPr>
          <w:ilvl w:val="1"/>
          <w:numId w:val="2"/>
        </w:numPr>
        <w:shd w:val="clear" w:color="auto" w:fill="auto"/>
        <w:tabs>
          <w:tab w:val="left" w:pos="1357"/>
        </w:tabs>
        <w:ind w:left="0" w:firstLine="709"/>
        <w:jc w:val="both"/>
        <w:rPr>
          <w:sz w:val="24"/>
          <w:szCs w:val="24"/>
        </w:rPr>
      </w:pPr>
      <w:r w:rsidRPr="00E00160">
        <w:rPr>
          <w:sz w:val="24"/>
          <w:szCs w:val="24"/>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F66B2" w:rsidRPr="00E00160" w:rsidRDefault="00BF66B2" w:rsidP="006E56A1">
      <w:pPr>
        <w:pStyle w:val="11"/>
        <w:numPr>
          <w:ilvl w:val="1"/>
          <w:numId w:val="2"/>
        </w:numPr>
        <w:shd w:val="clear" w:color="auto" w:fill="auto"/>
        <w:tabs>
          <w:tab w:val="left" w:pos="1357"/>
        </w:tabs>
        <w:ind w:left="0" w:firstLine="709"/>
        <w:jc w:val="both"/>
        <w:rPr>
          <w:sz w:val="24"/>
          <w:szCs w:val="24"/>
        </w:rPr>
      </w:pPr>
      <w:r w:rsidRPr="00E00160">
        <w:rPr>
          <w:sz w:val="24"/>
          <w:szCs w:val="24"/>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BF66B2" w:rsidRPr="00E00160" w:rsidRDefault="00BF66B2" w:rsidP="006E56A1">
      <w:pPr>
        <w:pStyle w:val="11"/>
        <w:numPr>
          <w:ilvl w:val="1"/>
          <w:numId w:val="2"/>
        </w:numPr>
        <w:shd w:val="clear" w:color="auto" w:fill="auto"/>
        <w:tabs>
          <w:tab w:val="left" w:pos="1357"/>
        </w:tabs>
        <w:ind w:left="0" w:firstLine="709"/>
        <w:jc w:val="both"/>
        <w:rPr>
          <w:sz w:val="24"/>
          <w:szCs w:val="24"/>
        </w:rPr>
      </w:pPr>
      <w:r w:rsidRPr="00E00160">
        <w:rPr>
          <w:sz w:val="24"/>
          <w:szCs w:val="24"/>
        </w:rPr>
        <w:t xml:space="preserve">Многофункциональный центр осуществляет: </w:t>
      </w:r>
    </w:p>
    <w:p w:rsidR="00BF66B2" w:rsidRPr="00E00160" w:rsidRDefault="00BF66B2" w:rsidP="006E56A1">
      <w:pPr>
        <w:pStyle w:val="11"/>
        <w:numPr>
          <w:ilvl w:val="0"/>
          <w:numId w:val="5"/>
        </w:numPr>
        <w:shd w:val="clear" w:color="auto" w:fill="auto"/>
        <w:tabs>
          <w:tab w:val="left" w:pos="426"/>
        </w:tabs>
        <w:ind w:left="0" w:firstLine="709"/>
        <w:jc w:val="both"/>
        <w:rPr>
          <w:sz w:val="24"/>
          <w:szCs w:val="24"/>
        </w:rPr>
      </w:pPr>
      <w:r w:rsidRPr="00E00160">
        <w:rPr>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BF66B2" w:rsidRPr="00E00160" w:rsidRDefault="00BF66B2" w:rsidP="006E56A1">
      <w:pPr>
        <w:pStyle w:val="11"/>
        <w:numPr>
          <w:ilvl w:val="0"/>
          <w:numId w:val="5"/>
        </w:numPr>
        <w:shd w:val="clear" w:color="auto" w:fill="auto"/>
        <w:tabs>
          <w:tab w:val="left" w:pos="426"/>
        </w:tabs>
        <w:ind w:left="0" w:firstLine="709"/>
        <w:jc w:val="both"/>
        <w:rPr>
          <w:sz w:val="24"/>
          <w:szCs w:val="24"/>
        </w:rPr>
      </w:pPr>
      <w:r w:rsidRPr="00E00160">
        <w:rPr>
          <w:sz w:val="24"/>
          <w:szCs w:val="24"/>
        </w:rP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rsidRPr="00E00160">
        <w:rPr>
          <w:sz w:val="24"/>
          <w:szCs w:val="24"/>
        </w:rPr>
        <w:t>заверение выписок</w:t>
      </w:r>
      <w:proofErr w:type="gramEnd"/>
      <w:r w:rsidRPr="00E00160">
        <w:rPr>
          <w:sz w:val="24"/>
          <w:szCs w:val="24"/>
        </w:rP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BF66B2" w:rsidRPr="00E00160" w:rsidRDefault="00BF66B2" w:rsidP="006E56A1">
      <w:pPr>
        <w:pStyle w:val="11"/>
        <w:numPr>
          <w:ilvl w:val="1"/>
          <w:numId w:val="2"/>
        </w:numPr>
        <w:shd w:val="clear" w:color="auto" w:fill="auto"/>
        <w:tabs>
          <w:tab w:val="left" w:pos="426"/>
        </w:tabs>
        <w:ind w:left="0" w:firstLine="709"/>
        <w:jc w:val="both"/>
        <w:rPr>
          <w:sz w:val="24"/>
          <w:szCs w:val="24"/>
        </w:rPr>
      </w:pPr>
      <w:r w:rsidRPr="00E00160">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BF66B2" w:rsidRPr="00E00160" w:rsidRDefault="00BF66B2" w:rsidP="006E56A1">
      <w:pPr>
        <w:pStyle w:val="11"/>
        <w:numPr>
          <w:ilvl w:val="1"/>
          <w:numId w:val="2"/>
        </w:numPr>
        <w:shd w:val="clear" w:color="auto" w:fill="auto"/>
        <w:tabs>
          <w:tab w:val="left" w:pos="426"/>
        </w:tabs>
        <w:ind w:left="0" w:firstLine="709"/>
        <w:jc w:val="both"/>
        <w:rPr>
          <w:sz w:val="24"/>
          <w:szCs w:val="24"/>
        </w:rPr>
      </w:pPr>
      <w:r w:rsidRPr="00E00160">
        <w:rPr>
          <w:sz w:val="24"/>
          <w:szCs w:val="24"/>
        </w:rPr>
        <w:t>Информирование заявителей</w:t>
      </w:r>
    </w:p>
    <w:p w:rsidR="00BF66B2" w:rsidRPr="00E00160" w:rsidRDefault="00BF66B2" w:rsidP="00BF66B2">
      <w:pPr>
        <w:pStyle w:val="11"/>
        <w:tabs>
          <w:tab w:val="left" w:pos="1357"/>
        </w:tabs>
        <w:ind w:firstLine="709"/>
        <w:jc w:val="both"/>
        <w:rPr>
          <w:sz w:val="24"/>
          <w:szCs w:val="24"/>
        </w:rPr>
      </w:pPr>
      <w:r w:rsidRPr="00E00160">
        <w:rPr>
          <w:sz w:val="24"/>
          <w:szCs w:val="24"/>
        </w:rPr>
        <w:t xml:space="preserve">Информирование заявителя многофункциональными центрами осуществляется следующими способами: </w:t>
      </w:r>
    </w:p>
    <w:p w:rsidR="00BF66B2" w:rsidRPr="00E00160" w:rsidRDefault="00BF66B2" w:rsidP="00BF66B2">
      <w:pPr>
        <w:pStyle w:val="11"/>
        <w:tabs>
          <w:tab w:val="left" w:pos="1357"/>
        </w:tabs>
        <w:ind w:firstLine="709"/>
        <w:jc w:val="both"/>
        <w:rPr>
          <w:sz w:val="24"/>
          <w:szCs w:val="24"/>
        </w:rPr>
      </w:pPr>
      <w:r w:rsidRPr="00E00160">
        <w:rPr>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F66B2" w:rsidRPr="00E00160" w:rsidRDefault="00BF66B2" w:rsidP="00BF66B2">
      <w:pPr>
        <w:pStyle w:val="11"/>
        <w:tabs>
          <w:tab w:val="left" w:pos="1357"/>
        </w:tabs>
        <w:ind w:firstLine="709"/>
        <w:jc w:val="both"/>
        <w:rPr>
          <w:sz w:val="24"/>
          <w:szCs w:val="24"/>
        </w:rPr>
      </w:pPr>
      <w:r w:rsidRPr="00E00160">
        <w:rPr>
          <w:sz w:val="24"/>
          <w:szCs w:val="24"/>
        </w:rP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BF66B2" w:rsidRPr="00E00160" w:rsidRDefault="00BF66B2" w:rsidP="00BF66B2">
      <w:pPr>
        <w:pStyle w:val="11"/>
        <w:tabs>
          <w:tab w:val="left" w:pos="1357"/>
        </w:tabs>
        <w:ind w:firstLine="709"/>
        <w:jc w:val="both"/>
        <w:rPr>
          <w:sz w:val="24"/>
          <w:szCs w:val="24"/>
        </w:rPr>
      </w:pPr>
      <w:r w:rsidRPr="00E00160">
        <w:rPr>
          <w:sz w:val="24"/>
          <w:szCs w:val="24"/>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w:t>
      </w:r>
      <w:r w:rsidRPr="00E00160">
        <w:rPr>
          <w:sz w:val="24"/>
          <w:szCs w:val="24"/>
        </w:rPr>
        <w:lastRenderedPageBreak/>
        <w:t>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BF66B2" w:rsidRPr="00E00160" w:rsidRDefault="00BF66B2" w:rsidP="006E56A1">
      <w:pPr>
        <w:pStyle w:val="11"/>
        <w:numPr>
          <w:ilvl w:val="1"/>
          <w:numId w:val="2"/>
        </w:numPr>
        <w:shd w:val="clear" w:color="auto" w:fill="auto"/>
        <w:tabs>
          <w:tab w:val="left" w:pos="1357"/>
        </w:tabs>
        <w:ind w:left="0" w:firstLine="709"/>
        <w:jc w:val="both"/>
        <w:rPr>
          <w:sz w:val="24"/>
          <w:szCs w:val="24"/>
        </w:rPr>
      </w:pPr>
      <w:r w:rsidRPr="00E00160">
        <w:rPr>
          <w:sz w:val="24"/>
          <w:szCs w:val="24"/>
        </w:rP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BF66B2" w:rsidRPr="00E00160" w:rsidRDefault="00BF66B2" w:rsidP="00BF66B2">
      <w:pPr>
        <w:pStyle w:val="11"/>
        <w:tabs>
          <w:tab w:val="left" w:pos="1357"/>
        </w:tabs>
        <w:ind w:firstLine="709"/>
        <w:jc w:val="both"/>
        <w:rPr>
          <w:sz w:val="24"/>
          <w:szCs w:val="24"/>
        </w:rPr>
      </w:pPr>
      <w:r w:rsidRPr="00E00160">
        <w:rPr>
          <w:rFonts w:eastAsiaTheme="minorEastAsia"/>
          <w:sz w:val="24"/>
          <w:szCs w:val="24"/>
        </w:rPr>
        <w:t></w:t>
      </w:r>
      <w:r w:rsidRPr="00E00160">
        <w:rPr>
          <w:sz w:val="24"/>
          <w:szCs w:val="24"/>
        </w:rPr>
        <w:t xml:space="preserve"> изложить обращение в письменной форме (ответ направляется заявителю в соответствии со способом, указанным в обращении);</w:t>
      </w:r>
    </w:p>
    <w:p w:rsidR="00BF66B2" w:rsidRPr="00E00160" w:rsidRDefault="00BF66B2" w:rsidP="00BF66B2">
      <w:pPr>
        <w:pStyle w:val="11"/>
        <w:tabs>
          <w:tab w:val="left" w:pos="1357"/>
        </w:tabs>
        <w:ind w:firstLine="709"/>
        <w:jc w:val="both"/>
        <w:rPr>
          <w:sz w:val="24"/>
          <w:szCs w:val="24"/>
        </w:rPr>
      </w:pPr>
      <w:r w:rsidRPr="00E00160">
        <w:rPr>
          <w:rFonts w:eastAsiaTheme="minorEastAsia"/>
          <w:sz w:val="24"/>
          <w:szCs w:val="24"/>
        </w:rPr>
        <w:t></w:t>
      </w:r>
      <w:r w:rsidRPr="00E00160">
        <w:rPr>
          <w:sz w:val="24"/>
          <w:szCs w:val="24"/>
        </w:rPr>
        <w:t xml:space="preserve"> назначить другое время для консультаций.</w:t>
      </w:r>
    </w:p>
    <w:p w:rsidR="00BF66B2" w:rsidRPr="00E00160" w:rsidRDefault="00BF66B2" w:rsidP="006E56A1">
      <w:pPr>
        <w:pStyle w:val="11"/>
        <w:numPr>
          <w:ilvl w:val="1"/>
          <w:numId w:val="2"/>
        </w:numPr>
        <w:shd w:val="clear" w:color="auto" w:fill="auto"/>
        <w:tabs>
          <w:tab w:val="left" w:pos="0"/>
        </w:tabs>
        <w:ind w:left="0" w:firstLine="709"/>
        <w:jc w:val="both"/>
        <w:rPr>
          <w:sz w:val="24"/>
          <w:szCs w:val="24"/>
        </w:rPr>
      </w:pPr>
      <w:r w:rsidRPr="00E00160">
        <w:rPr>
          <w:sz w:val="24"/>
          <w:szCs w:val="24"/>
        </w:rPr>
        <w:t xml:space="preserve"> </w:t>
      </w:r>
      <w:proofErr w:type="gramStart"/>
      <w:r w:rsidRPr="00E00160">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BF66B2" w:rsidRPr="00E00160" w:rsidRDefault="00BF66B2" w:rsidP="006E56A1">
      <w:pPr>
        <w:pStyle w:val="11"/>
        <w:numPr>
          <w:ilvl w:val="1"/>
          <w:numId w:val="2"/>
        </w:numPr>
        <w:shd w:val="clear" w:color="auto" w:fill="auto"/>
        <w:tabs>
          <w:tab w:val="left" w:pos="1357"/>
        </w:tabs>
        <w:ind w:left="0" w:firstLine="709"/>
        <w:jc w:val="both"/>
        <w:rPr>
          <w:sz w:val="24"/>
          <w:szCs w:val="24"/>
        </w:rPr>
      </w:pPr>
      <w:r w:rsidRPr="00E00160">
        <w:rPr>
          <w:sz w:val="24"/>
          <w:szCs w:val="24"/>
        </w:rPr>
        <w:t xml:space="preserve"> Выдача заявителю результата предоставления государственной (муниципальной) услуги.</w:t>
      </w:r>
    </w:p>
    <w:p w:rsidR="00BF66B2" w:rsidRPr="00E00160" w:rsidRDefault="00BF66B2" w:rsidP="00BF66B2">
      <w:pPr>
        <w:pStyle w:val="11"/>
        <w:tabs>
          <w:tab w:val="left" w:pos="1357"/>
        </w:tabs>
        <w:ind w:firstLine="709"/>
        <w:jc w:val="both"/>
        <w:rPr>
          <w:sz w:val="24"/>
          <w:szCs w:val="24"/>
        </w:rPr>
      </w:pPr>
      <w:proofErr w:type="gramStart"/>
      <w:r w:rsidRPr="00E00160">
        <w:rPr>
          <w:sz w:val="24"/>
          <w:szCs w:val="24"/>
        </w:rP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rsidRPr="00E00160">
        <w:rPr>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BF66B2" w:rsidRPr="00E00160" w:rsidRDefault="00BF66B2" w:rsidP="00BF66B2">
      <w:pPr>
        <w:pStyle w:val="11"/>
        <w:tabs>
          <w:tab w:val="left" w:pos="1357"/>
        </w:tabs>
        <w:ind w:firstLine="709"/>
        <w:jc w:val="both"/>
        <w:rPr>
          <w:sz w:val="24"/>
          <w:szCs w:val="24"/>
        </w:rPr>
      </w:pPr>
      <w:r w:rsidRPr="00E00160">
        <w:rPr>
          <w:sz w:val="24"/>
          <w:szCs w:val="24"/>
        </w:rPr>
        <w:t xml:space="preserve">22.10. </w:t>
      </w:r>
      <w:proofErr w:type="gramStart"/>
      <w:r w:rsidRPr="00E00160">
        <w:rPr>
          <w:sz w:val="24"/>
          <w:szCs w:val="24"/>
        </w:rP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E00160">
        <w:rPr>
          <w:sz w:val="24"/>
          <w:szCs w:val="24"/>
        </w:rPr>
        <w:t>, органами местного самоуправления".</w:t>
      </w:r>
    </w:p>
    <w:p w:rsidR="00BF66B2" w:rsidRPr="00E00160" w:rsidRDefault="00BF66B2" w:rsidP="00BF66B2">
      <w:pPr>
        <w:pStyle w:val="11"/>
        <w:tabs>
          <w:tab w:val="left" w:pos="1357"/>
        </w:tabs>
        <w:ind w:firstLine="709"/>
        <w:jc w:val="both"/>
        <w:rPr>
          <w:sz w:val="24"/>
          <w:szCs w:val="24"/>
        </w:rPr>
      </w:pPr>
      <w:r w:rsidRPr="00E00160">
        <w:rPr>
          <w:sz w:val="24"/>
          <w:szCs w:val="24"/>
        </w:rP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BF66B2" w:rsidRPr="00E00160" w:rsidRDefault="00BF66B2" w:rsidP="00BF66B2">
      <w:pPr>
        <w:pStyle w:val="11"/>
        <w:tabs>
          <w:tab w:val="left" w:pos="1357"/>
        </w:tabs>
        <w:ind w:firstLine="709"/>
        <w:jc w:val="both"/>
        <w:rPr>
          <w:sz w:val="24"/>
          <w:szCs w:val="24"/>
        </w:rPr>
      </w:pPr>
      <w:r w:rsidRPr="00E00160">
        <w:rPr>
          <w:sz w:val="24"/>
          <w:szCs w:val="24"/>
        </w:rPr>
        <w:t>22.12. Работник многофункционального центра осуществляет следующие действия:</w:t>
      </w:r>
    </w:p>
    <w:p w:rsidR="00BF66B2" w:rsidRPr="00E00160" w:rsidRDefault="00BF66B2" w:rsidP="006E56A1">
      <w:pPr>
        <w:pStyle w:val="11"/>
        <w:numPr>
          <w:ilvl w:val="0"/>
          <w:numId w:val="4"/>
        </w:numPr>
        <w:shd w:val="clear" w:color="auto" w:fill="auto"/>
        <w:tabs>
          <w:tab w:val="left" w:pos="1357"/>
        </w:tabs>
        <w:ind w:left="0" w:firstLine="709"/>
        <w:jc w:val="both"/>
        <w:rPr>
          <w:sz w:val="24"/>
          <w:szCs w:val="24"/>
        </w:rPr>
      </w:pPr>
      <w:r w:rsidRPr="00E00160">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BF66B2" w:rsidRPr="00E00160" w:rsidRDefault="00BF66B2" w:rsidP="006E56A1">
      <w:pPr>
        <w:pStyle w:val="11"/>
        <w:numPr>
          <w:ilvl w:val="0"/>
          <w:numId w:val="4"/>
        </w:numPr>
        <w:shd w:val="clear" w:color="auto" w:fill="auto"/>
        <w:tabs>
          <w:tab w:val="left" w:pos="1357"/>
        </w:tabs>
        <w:ind w:left="0" w:firstLine="709"/>
        <w:jc w:val="both"/>
        <w:rPr>
          <w:sz w:val="24"/>
          <w:szCs w:val="24"/>
        </w:rPr>
      </w:pPr>
      <w:r w:rsidRPr="00E00160">
        <w:rPr>
          <w:sz w:val="24"/>
          <w:szCs w:val="24"/>
        </w:rPr>
        <w:t>проверяет полномочия представителя заявителя (в случае обращения представителя заявителя);</w:t>
      </w:r>
    </w:p>
    <w:p w:rsidR="00BF66B2" w:rsidRPr="00E00160" w:rsidRDefault="00BF66B2" w:rsidP="006E56A1">
      <w:pPr>
        <w:pStyle w:val="11"/>
        <w:numPr>
          <w:ilvl w:val="0"/>
          <w:numId w:val="4"/>
        </w:numPr>
        <w:shd w:val="clear" w:color="auto" w:fill="auto"/>
        <w:tabs>
          <w:tab w:val="left" w:pos="1357"/>
        </w:tabs>
        <w:ind w:left="0" w:firstLine="709"/>
        <w:jc w:val="both"/>
        <w:rPr>
          <w:sz w:val="24"/>
          <w:szCs w:val="24"/>
        </w:rPr>
      </w:pPr>
      <w:r w:rsidRPr="00E00160">
        <w:rPr>
          <w:sz w:val="24"/>
          <w:szCs w:val="24"/>
        </w:rPr>
        <w:t xml:space="preserve">определяет статус исполнения заявления о выдаче разрешения на ввод объекта в эксплуатацию в ГИС; </w:t>
      </w:r>
    </w:p>
    <w:p w:rsidR="00BF66B2" w:rsidRPr="00E00160" w:rsidRDefault="00BF66B2" w:rsidP="006E56A1">
      <w:pPr>
        <w:pStyle w:val="11"/>
        <w:numPr>
          <w:ilvl w:val="0"/>
          <w:numId w:val="4"/>
        </w:numPr>
        <w:shd w:val="clear" w:color="auto" w:fill="auto"/>
        <w:tabs>
          <w:tab w:val="left" w:pos="1357"/>
        </w:tabs>
        <w:ind w:left="0" w:firstLine="709"/>
        <w:jc w:val="both"/>
        <w:rPr>
          <w:sz w:val="24"/>
          <w:szCs w:val="24"/>
        </w:rPr>
      </w:pPr>
      <w:proofErr w:type="gramStart"/>
      <w:r w:rsidRPr="00E00160">
        <w:rPr>
          <w:sz w:val="24"/>
          <w:szCs w:val="24"/>
        </w:rP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BF66B2" w:rsidRPr="00E00160" w:rsidRDefault="00BF66B2" w:rsidP="006E56A1">
      <w:pPr>
        <w:pStyle w:val="11"/>
        <w:numPr>
          <w:ilvl w:val="0"/>
          <w:numId w:val="4"/>
        </w:numPr>
        <w:shd w:val="clear" w:color="auto" w:fill="auto"/>
        <w:tabs>
          <w:tab w:val="left" w:pos="1357"/>
        </w:tabs>
        <w:ind w:left="0" w:firstLine="709"/>
        <w:jc w:val="both"/>
        <w:rPr>
          <w:sz w:val="24"/>
          <w:szCs w:val="24"/>
        </w:rPr>
      </w:pPr>
      <w:r w:rsidRPr="00E00160">
        <w:rPr>
          <w:sz w:val="24"/>
          <w:szCs w:val="24"/>
        </w:rPr>
        <w:t xml:space="preserve">заверяет экземпляр электронного документа на бумажном носителе с </w:t>
      </w:r>
      <w:r w:rsidRPr="00E00160">
        <w:rPr>
          <w:sz w:val="24"/>
          <w:szCs w:val="24"/>
        </w:rPr>
        <w:lastRenderedPageBreak/>
        <w:t>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F66B2" w:rsidRPr="00E00160" w:rsidRDefault="00BF66B2" w:rsidP="006E56A1">
      <w:pPr>
        <w:pStyle w:val="11"/>
        <w:numPr>
          <w:ilvl w:val="0"/>
          <w:numId w:val="4"/>
        </w:numPr>
        <w:shd w:val="clear" w:color="auto" w:fill="auto"/>
        <w:tabs>
          <w:tab w:val="left" w:pos="1357"/>
        </w:tabs>
        <w:ind w:left="0" w:firstLine="709"/>
        <w:jc w:val="both"/>
        <w:rPr>
          <w:sz w:val="24"/>
          <w:szCs w:val="24"/>
        </w:rPr>
      </w:pPr>
      <w:r w:rsidRPr="00E00160">
        <w:rPr>
          <w:sz w:val="24"/>
          <w:szCs w:val="24"/>
        </w:rPr>
        <w:t>выдает документы заявителю, при необходимости запрашивает у заявителя подписи за каждый выданный документ;</w:t>
      </w:r>
    </w:p>
    <w:p w:rsidR="00BF66B2" w:rsidRPr="00E00160" w:rsidRDefault="00BF66B2" w:rsidP="006E56A1">
      <w:pPr>
        <w:pStyle w:val="11"/>
        <w:numPr>
          <w:ilvl w:val="0"/>
          <w:numId w:val="4"/>
        </w:numPr>
        <w:shd w:val="clear" w:color="auto" w:fill="auto"/>
        <w:tabs>
          <w:tab w:val="left" w:pos="1357"/>
        </w:tabs>
        <w:ind w:left="0" w:firstLine="709"/>
        <w:jc w:val="both"/>
        <w:rPr>
          <w:sz w:val="24"/>
          <w:szCs w:val="24"/>
        </w:rPr>
      </w:pPr>
      <w:r w:rsidRPr="00E00160">
        <w:rPr>
          <w:sz w:val="24"/>
          <w:szCs w:val="24"/>
        </w:rPr>
        <w:t xml:space="preserve">запрашивает согласие заявителя на участие в </w:t>
      </w:r>
      <w:proofErr w:type="spellStart"/>
      <w:r w:rsidRPr="00E00160">
        <w:rPr>
          <w:sz w:val="24"/>
          <w:szCs w:val="24"/>
        </w:rPr>
        <w:t>смс-опросе</w:t>
      </w:r>
      <w:proofErr w:type="spellEnd"/>
      <w:r w:rsidRPr="00E00160">
        <w:rPr>
          <w:sz w:val="24"/>
          <w:szCs w:val="24"/>
        </w:rPr>
        <w:t xml:space="preserve"> для оценки качества</w:t>
      </w:r>
      <w:r w:rsidRPr="00E00160">
        <w:rPr>
          <w:sz w:val="24"/>
          <w:szCs w:val="24"/>
        </w:rPr>
        <w:br/>
        <w:t>предоставленных услуг многофункциональным центром.</w:t>
      </w:r>
    </w:p>
    <w:p w:rsidR="00BF66B2" w:rsidRPr="00E00160" w:rsidRDefault="00BF66B2" w:rsidP="00BF66B2">
      <w:pPr>
        <w:pStyle w:val="11"/>
        <w:tabs>
          <w:tab w:val="left" w:pos="1357"/>
        </w:tabs>
        <w:ind w:firstLine="709"/>
        <w:jc w:val="both"/>
        <w:rPr>
          <w:sz w:val="24"/>
          <w:szCs w:val="24"/>
        </w:rPr>
      </w:pPr>
    </w:p>
    <w:p w:rsidR="00BF66B2" w:rsidRPr="00E00160" w:rsidRDefault="00BF66B2" w:rsidP="006E56A1">
      <w:pPr>
        <w:pStyle w:val="27"/>
        <w:keepNext/>
        <w:keepLines/>
        <w:numPr>
          <w:ilvl w:val="0"/>
          <w:numId w:val="1"/>
        </w:numPr>
        <w:shd w:val="clear" w:color="auto" w:fill="auto"/>
        <w:tabs>
          <w:tab w:val="left" w:pos="1043"/>
        </w:tabs>
        <w:spacing w:after="220"/>
        <w:ind w:firstLine="709"/>
        <w:outlineLvl w:val="0"/>
        <w:rPr>
          <w:sz w:val="24"/>
          <w:szCs w:val="24"/>
        </w:rPr>
      </w:pPr>
      <w:bookmarkStart w:id="322" w:name="_Toc103862223"/>
      <w:bookmarkStart w:id="323" w:name="_Toc103862258"/>
      <w:bookmarkStart w:id="324" w:name="_Toc103863885"/>
      <w:bookmarkStart w:id="325" w:name="_Toc103877703"/>
      <w:r w:rsidRPr="00E00160">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20"/>
      <w:bookmarkEnd w:id="321"/>
      <w:bookmarkEnd w:id="322"/>
      <w:bookmarkEnd w:id="323"/>
      <w:bookmarkEnd w:id="324"/>
      <w:bookmarkEnd w:id="325"/>
    </w:p>
    <w:p w:rsidR="00BF66B2" w:rsidRPr="00E00160" w:rsidRDefault="00BF66B2" w:rsidP="006E56A1">
      <w:pPr>
        <w:pStyle w:val="34"/>
        <w:keepNext/>
        <w:keepLines/>
        <w:numPr>
          <w:ilvl w:val="0"/>
          <w:numId w:val="2"/>
        </w:numPr>
        <w:tabs>
          <w:tab w:val="left" w:pos="1203"/>
        </w:tabs>
        <w:spacing w:after="220"/>
        <w:ind w:left="0" w:firstLine="709"/>
        <w:jc w:val="center"/>
        <w:rPr>
          <w:i w:val="0"/>
        </w:rPr>
      </w:pPr>
      <w:bookmarkStart w:id="326" w:name="bookmark427"/>
      <w:bookmarkStart w:id="327" w:name="bookmark425"/>
      <w:bookmarkStart w:id="328" w:name="bookmark428"/>
      <w:bookmarkStart w:id="329" w:name="_Toc103862224"/>
      <w:bookmarkStart w:id="330" w:name="_Toc103862259"/>
      <w:bookmarkStart w:id="331" w:name="_Toc103863886"/>
      <w:bookmarkStart w:id="332" w:name="_Toc103877704"/>
      <w:bookmarkEnd w:id="326"/>
      <w:r w:rsidRPr="00E00160">
        <w:rPr>
          <w:i w:val="0"/>
        </w:rPr>
        <w:t>Состав, последовательность и сроки выполнения административных процедур (действий) при предоставлении Муниципальной услуги</w:t>
      </w:r>
      <w:bookmarkStart w:id="333" w:name="bookmark429"/>
      <w:bookmarkStart w:id="334" w:name="_Toc103862225"/>
      <w:bookmarkStart w:id="335" w:name="_Toc103862260"/>
      <w:bookmarkStart w:id="336" w:name="_Toc103863887"/>
      <w:bookmarkEnd w:id="327"/>
      <w:bookmarkEnd w:id="328"/>
      <w:bookmarkEnd w:id="329"/>
      <w:bookmarkEnd w:id="330"/>
      <w:bookmarkEnd w:id="331"/>
      <w:bookmarkEnd w:id="332"/>
      <w:bookmarkEnd w:id="333"/>
    </w:p>
    <w:p w:rsidR="00BF66B2" w:rsidRPr="00E00160" w:rsidRDefault="00BF66B2" w:rsidP="006E56A1">
      <w:pPr>
        <w:pStyle w:val="34"/>
        <w:keepNext/>
        <w:keepLines/>
        <w:numPr>
          <w:ilvl w:val="1"/>
          <w:numId w:val="2"/>
        </w:numPr>
        <w:tabs>
          <w:tab w:val="left" w:pos="1203"/>
        </w:tabs>
        <w:spacing w:after="220"/>
        <w:ind w:left="788" w:hanging="431"/>
        <w:jc w:val="both"/>
        <w:outlineLvl w:val="9"/>
        <w:rPr>
          <w:b w:val="0"/>
          <w:i w:val="0"/>
        </w:rPr>
      </w:pPr>
      <w:r w:rsidRPr="00E00160">
        <w:rPr>
          <w:rFonts w:eastAsiaTheme="minorEastAsia"/>
          <w:b w:val="0"/>
          <w:i w:val="0"/>
        </w:rPr>
        <w:t xml:space="preserve"> Перечень административных процедур:</w:t>
      </w:r>
      <w:bookmarkEnd w:id="334"/>
      <w:bookmarkEnd w:id="335"/>
      <w:bookmarkEnd w:id="336"/>
    </w:p>
    <w:p w:rsidR="00BF66B2" w:rsidRPr="00E00160" w:rsidRDefault="00BF66B2" w:rsidP="00BF66B2">
      <w:pPr>
        <w:pStyle w:val="11"/>
        <w:tabs>
          <w:tab w:val="left" w:pos="1083"/>
        </w:tabs>
        <w:ind w:firstLine="709"/>
        <w:jc w:val="both"/>
        <w:rPr>
          <w:sz w:val="24"/>
          <w:szCs w:val="24"/>
        </w:rPr>
      </w:pPr>
      <w:bookmarkStart w:id="337" w:name="bookmark430"/>
      <w:r w:rsidRPr="00E00160">
        <w:rPr>
          <w:sz w:val="24"/>
          <w:szCs w:val="24"/>
        </w:rPr>
        <w:t>а</w:t>
      </w:r>
      <w:bookmarkEnd w:id="337"/>
      <w:r w:rsidRPr="00E00160">
        <w:rPr>
          <w:sz w:val="24"/>
          <w:szCs w:val="24"/>
        </w:rPr>
        <w:t>)</w:t>
      </w:r>
      <w:r w:rsidRPr="00E00160">
        <w:rPr>
          <w:sz w:val="24"/>
          <w:szCs w:val="24"/>
        </w:rPr>
        <w:tab/>
        <w:t>Прием и регистрация Заявления и документов, необходимых для предоставления Муниципальной услуги;</w:t>
      </w:r>
    </w:p>
    <w:p w:rsidR="00BF66B2" w:rsidRPr="00E00160" w:rsidRDefault="00BF66B2" w:rsidP="00BF66B2">
      <w:pPr>
        <w:pStyle w:val="11"/>
        <w:tabs>
          <w:tab w:val="left" w:pos="1093"/>
        </w:tabs>
        <w:ind w:firstLine="709"/>
        <w:jc w:val="both"/>
        <w:rPr>
          <w:sz w:val="24"/>
          <w:szCs w:val="24"/>
        </w:rPr>
      </w:pPr>
      <w:bookmarkStart w:id="338" w:name="bookmark431"/>
      <w:r w:rsidRPr="00E00160">
        <w:rPr>
          <w:sz w:val="24"/>
          <w:szCs w:val="24"/>
        </w:rPr>
        <w:t>б</w:t>
      </w:r>
      <w:bookmarkEnd w:id="338"/>
      <w:r w:rsidRPr="00E00160">
        <w:rPr>
          <w:sz w:val="24"/>
          <w:szCs w:val="24"/>
        </w:rPr>
        <w:t>)</w:t>
      </w:r>
      <w:r w:rsidRPr="00E00160">
        <w:rPr>
          <w:sz w:val="24"/>
          <w:szCs w:val="24"/>
        </w:rPr>
        <w:tab/>
        <w:t>Обработка и предварительное рассмотрение документов, необходимых для предоставления Муниципальной услуги;</w:t>
      </w:r>
    </w:p>
    <w:p w:rsidR="00BF66B2" w:rsidRPr="00E00160" w:rsidRDefault="00BF66B2" w:rsidP="00BF66B2">
      <w:pPr>
        <w:pStyle w:val="11"/>
        <w:tabs>
          <w:tab w:val="left" w:pos="1102"/>
        </w:tabs>
        <w:ind w:firstLine="709"/>
        <w:jc w:val="both"/>
        <w:rPr>
          <w:sz w:val="24"/>
          <w:szCs w:val="24"/>
        </w:rPr>
      </w:pPr>
      <w:bookmarkStart w:id="339" w:name="bookmark432"/>
      <w:r w:rsidRPr="00E00160">
        <w:rPr>
          <w:sz w:val="24"/>
          <w:szCs w:val="24"/>
        </w:rPr>
        <w:t>в</w:t>
      </w:r>
      <w:bookmarkEnd w:id="339"/>
      <w:r w:rsidRPr="00E00160">
        <w:rPr>
          <w:sz w:val="24"/>
          <w:szCs w:val="24"/>
        </w:rPr>
        <w:t>)</w:t>
      </w:r>
      <w:r w:rsidRPr="00E00160">
        <w:rPr>
          <w:sz w:val="24"/>
          <w:szCs w:val="24"/>
        </w:rPr>
        <w:tab/>
        <w:t>Формирование и направление межведомственных запросов в органы (организации), участвующие в предоставлении Муниципальной услуги;</w:t>
      </w:r>
    </w:p>
    <w:p w:rsidR="00BF66B2" w:rsidRPr="00E00160" w:rsidRDefault="00BF66B2" w:rsidP="00BF66B2">
      <w:pPr>
        <w:pStyle w:val="11"/>
        <w:tabs>
          <w:tab w:val="left" w:pos="1088"/>
        </w:tabs>
        <w:ind w:firstLine="709"/>
        <w:jc w:val="both"/>
        <w:rPr>
          <w:sz w:val="24"/>
          <w:szCs w:val="24"/>
        </w:rPr>
      </w:pPr>
      <w:bookmarkStart w:id="340" w:name="bookmark433"/>
      <w:r w:rsidRPr="00E00160">
        <w:rPr>
          <w:sz w:val="24"/>
          <w:szCs w:val="24"/>
        </w:rPr>
        <w:t>г</w:t>
      </w:r>
      <w:bookmarkEnd w:id="340"/>
      <w:r w:rsidRPr="00E00160">
        <w:rPr>
          <w:sz w:val="24"/>
          <w:szCs w:val="24"/>
        </w:rPr>
        <w:t>)</w:t>
      </w:r>
      <w:r w:rsidRPr="00E00160">
        <w:rPr>
          <w:sz w:val="24"/>
          <w:szCs w:val="24"/>
        </w:rPr>
        <w:tab/>
        <w:t>Определение возможности предоставления Муниципальной услуги, подготовка проекта решения;</w:t>
      </w:r>
    </w:p>
    <w:p w:rsidR="00BF66B2" w:rsidRPr="00E00160" w:rsidRDefault="00BF66B2" w:rsidP="00BF66B2">
      <w:pPr>
        <w:pStyle w:val="11"/>
        <w:tabs>
          <w:tab w:val="left" w:pos="1102"/>
        </w:tabs>
        <w:ind w:firstLine="709"/>
        <w:jc w:val="both"/>
        <w:rPr>
          <w:sz w:val="24"/>
          <w:szCs w:val="24"/>
        </w:rPr>
      </w:pPr>
      <w:bookmarkStart w:id="341" w:name="bookmark434"/>
      <w:proofErr w:type="spellStart"/>
      <w:r w:rsidRPr="00E00160">
        <w:rPr>
          <w:sz w:val="24"/>
          <w:szCs w:val="24"/>
        </w:rPr>
        <w:t>д</w:t>
      </w:r>
      <w:bookmarkEnd w:id="341"/>
      <w:proofErr w:type="spellEnd"/>
      <w:r w:rsidRPr="00E00160">
        <w:rPr>
          <w:sz w:val="24"/>
          <w:szCs w:val="24"/>
        </w:rPr>
        <w:t>)</w:t>
      </w:r>
      <w:r w:rsidRPr="00E00160">
        <w:rPr>
          <w:sz w:val="24"/>
          <w:szCs w:val="24"/>
        </w:rPr>
        <w:tab/>
        <w:t>Принятие решения о предоставлении (об отказе в предоставлении) Муниципальной услуги;</w:t>
      </w:r>
    </w:p>
    <w:p w:rsidR="00BF66B2" w:rsidRPr="00E00160" w:rsidRDefault="00BF66B2" w:rsidP="00BF66B2">
      <w:pPr>
        <w:pStyle w:val="11"/>
        <w:tabs>
          <w:tab w:val="left" w:pos="1102"/>
        </w:tabs>
        <w:ind w:firstLine="709"/>
        <w:jc w:val="both"/>
        <w:rPr>
          <w:sz w:val="24"/>
          <w:szCs w:val="24"/>
        </w:rPr>
      </w:pPr>
      <w:bookmarkStart w:id="342" w:name="bookmark435"/>
      <w:r w:rsidRPr="00E00160">
        <w:rPr>
          <w:sz w:val="24"/>
          <w:szCs w:val="24"/>
        </w:rPr>
        <w:t>е</w:t>
      </w:r>
      <w:bookmarkEnd w:id="342"/>
      <w:r w:rsidRPr="00E00160">
        <w:rPr>
          <w:sz w:val="24"/>
          <w:szCs w:val="24"/>
        </w:rPr>
        <w:t>)</w:t>
      </w:r>
      <w:r w:rsidRPr="00E00160">
        <w:rPr>
          <w:sz w:val="24"/>
          <w:szCs w:val="24"/>
        </w:rPr>
        <w:tab/>
        <w:t>Подписание и направление (выдача) результата предоставления Муниципальной услуги Заявителю.</w:t>
      </w:r>
    </w:p>
    <w:p w:rsidR="00BF66B2" w:rsidRPr="00E00160" w:rsidRDefault="00BF66B2" w:rsidP="006E56A1">
      <w:pPr>
        <w:pStyle w:val="11"/>
        <w:numPr>
          <w:ilvl w:val="1"/>
          <w:numId w:val="2"/>
        </w:numPr>
        <w:shd w:val="clear" w:color="auto" w:fill="auto"/>
        <w:ind w:left="0" w:firstLine="709"/>
        <w:jc w:val="both"/>
        <w:rPr>
          <w:sz w:val="24"/>
          <w:szCs w:val="24"/>
        </w:rPr>
      </w:pPr>
      <w:bookmarkStart w:id="343" w:name="bookmark436"/>
      <w:bookmarkEnd w:id="343"/>
      <w:r w:rsidRPr="00E00160">
        <w:rPr>
          <w:sz w:val="24"/>
          <w:szCs w:val="24"/>
        </w:rPr>
        <w:t xml:space="preserve">Каждая административная процедура состоит из административных действий. Перечень и содержание </w:t>
      </w:r>
      <w:proofErr w:type="gramStart"/>
      <w:r w:rsidRPr="00E00160">
        <w:rPr>
          <w:sz w:val="24"/>
          <w:szCs w:val="24"/>
        </w:rPr>
        <w:t>административных действий, составляющих каждую административную процедуру приведен</w:t>
      </w:r>
      <w:proofErr w:type="gramEnd"/>
      <w:r w:rsidRPr="00E00160">
        <w:rPr>
          <w:sz w:val="24"/>
          <w:szCs w:val="24"/>
        </w:rPr>
        <w:t xml:space="preserve"> в Приложении 9 к настоящему Административному регламенту.</w:t>
      </w:r>
    </w:p>
    <w:p w:rsidR="00BF66B2" w:rsidRPr="00E00160" w:rsidRDefault="00BF66B2" w:rsidP="00BF66B2">
      <w:pPr>
        <w:pStyle w:val="11"/>
        <w:tabs>
          <w:tab w:val="left" w:pos="1407"/>
        </w:tabs>
        <w:ind w:firstLine="709"/>
        <w:jc w:val="both"/>
        <w:rPr>
          <w:sz w:val="24"/>
          <w:szCs w:val="24"/>
        </w:rPr>
      </w:pPr>
    </w:p>
    <w:p w:rsidR="00BF66B2" w:rsidRPr="00E00160" w:rsidRDefault="00BF66B2" w:rsidP="006E56A1">
      <w:pPr>
        <w:pStyle w:val="27"/>
        <w:keepNext/>
        <w:keepLines/>
        <w:numPr>
          <w:ilvl w:val="0"/>
          <w:numId w:val="1"/>
        </w:numPr>
        <w:shd w:val="clear" w:color="auto" w:fill="auto"/>
        <w:tabs>
          <w:tab w:val="left" w:pos="1397"/>
        </w:tabs>
        <w:spacing w:after="0"/>
        <w:ind w:firstLine="709"/>
        <w:outlineLvl w:val="0"/>
        <w:rPr>
          <w:sz w:val="24"/>
          <w:szCs w:val="24"/>
        </w:rPr>
      </w:pPr>
      <w:bookmarkStart w:id="344" w:name="bookmark437"/>
      <w:bookmarkStart w:id="345" w:name="bookmark440"/>
      <w:bookmarkStart w:id="346" w:name="bookmark438"/>
      <w:bookmarkStart w:id="347" w:name="bookmark439"/>
      <w:bookmarkStart w:id="348" w:name="bookmark441"/>
      <w:bookmarkStart w:id="349" w:name="_Toc103862226"/>
      <w:bookmarkStart w:id="350" w:name="_Toc103862261"/>
      <w:bookmarkStart w:id="351" w:name="_Toc103863888"/>
      <w:bookmarkStart w:id="352" w:name="_Toc103877705"/>
      <w:bookmarkEnd w:id="344"/>
      <w:bookmarkEnd w:id="345"/>
      <w:r w:rsidRPr="00E00160">
        <w:rPr>
          <w:rFonts w:eastAsiaTheme="minorEastAsia"/>
          <w:sz w:val="24"/>
          <w:szCs w:val="24"/>
        </w:rPr>
        <w:t xml:space="preserve">Порядок и формы </w:t>
      </w:r>
      <w:proofErr w:type="gramStart"/>
      <w:r w:rsidRPr="00E00160">
        <w:rPr>
          <w:rFonts w:eastAsiaTheme="minorEastAsia"/>
          <w:sz w:val="24"/>
          <w:szCs w:val="24"/>
        </w:rPr>
        <w:t>контроля за</w:t>
      </w:r>
      <w:proofErr w:type="gramEnd"/>
      <w:r w:rsidRPr="00E00160">
        <w:rPr>
          <w:rFonts w:eastAsiaTheme="minorEastAsia"/>
          <w:sz w:val="24"/>
          <w:szCs w:val="24"/>
        </w:rPr>
        <w:t xml:space="preserve"> исполнением Административного регламента</w:t>
      </w:r>
      <w:bookmarkStart w:id="353" w:name="bookmark442"/>
      <w:bookmarkEnd w:id="346"/>
      <w:bookmarkEnd w:id="347"/>
      <w:bookmarkEnd w:id="348"/>
      <w:bookmarkEnd w:id="349"/>
      <w:bookmarkEnd w:id="350"/>
      <w:bookmarkEnd w:id="351"/>
      <w:bookmarkEnd w:id="352"/>
      <w:bookmarkEnd w:id="353"/>
    </w:p>
    <w:p w:rsidR="00BF66B2" w:rsidRPr="00E00160" w:rsidRDefault="00BF66B2" w:rsidP="00BF66B2">
      <w:pPr>
        <w:pStyle w:val="27"/>
        <w:keepNext/>
        <w:keepLines/>
        <w:tabs>
          <w:tab w:val="left" w:pos="1397"/>
        </w:tabs>
        <w:spacing w:after="0"/>
        <w:ind w:left="709"/>
        <w:rPr>
          <w:sz w:val="24"/>
          <w:szCs w:val="24"/>
        </w:rPr>
      </w:pPr>
    </w:p>
    <w:p w:rsidR="00BF66B2" w:rsidRPr="00E00160" w:rsidRDefault="00BF66B2" w:rsidP="006E56A1">
      <w:pPr>
        <w:pStyle w:val="11"/>
        <w:numPr>
          <w:ilvl w:val="0"/>
          <w:numId w:val="2"/>
        </w:numPr>
        <w:shd w:val="clear" w:color="auto" w:fill="auto"/>
        <w:tabs>
          <w:tab w:val="left" w:pos="1397"/>
        </w:tabs>
        <w:ind w:left="0" w:firstLine="709"/>
        <w:jc w:val="center"/>
        <w:outlineLvl w:val="2"/>
        <w:rPr>
          <w:sz w:val="24"/>
          <w:szCs w:val="24"/>
        </w:rPr>
      </w:pPr>
      <w:bookmarkStart w:id="354" w:name="_Toc103877706"/>
      <w:r w:rsidRPr="00E00160">
        <w:rPr>
          <w:rFonts w:eastAsiaTheme="minorEastAsia"/>
          <w:b/>
          <w:bCs/>
          <w:iCs/>
          <w:sz w:val="24"/>
          <w:szCs w:val="24"/>
        </w:rPr>
        <w:t xml:space="preserve">Порядок осуществления текущего </w:t>
      </w:r>
      <w:proofErr w:type="gramStart"/>
      <w:r w:rsidRPr="00E00160">
        <w:rPr>
          <w:rFonts w:eastAsiaTheme="minorEastAsia"/>
          <w:b/>
          <w:bCs/>
          <w:iCs/>
          <w:sz w:val="24"/>
          <w:szCs w:val="24"/>
        </w:rPr>
        <w:t>контроля за</w:t>
      </w:r>
      <w:proofErr w:type="gramEnd"/>
      <w:r w:rsidRPr="00E00160">
        <w:rPr>
          <w:rFonts w:eastAsiaTheme="minorEastAsia"/>
          <w:b/>
          <w:bCs/>
          <w:iCs/>
          <w:sz w:val="24"/>
          <w:szCs w:val="24"/>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54"/>
    </w:p>
    <w:p w:rsidR="00BF66B2" w:rsidRPr="00E00160" w:rsidRDefault="00BF66B2" w:rsidP="00BF66B2">
      <w:pPr>
        <w:pStyle w:val="11"/>
        <w:tabs>
          <w:tab w:val="left" w:pos="1397"/>
        </w:tabs>
        <w:ind w:firstLine="709"/>
        <w:rPr>
          <w:sz w:val="24"/>
          <w:szCs w:val="24"/>
        </w:rPr>
      </w:pPr>
    </w:p>
    <w:p w:rsidR="00BF66B2" w:rsidRPr="00E00160" w:rsidRDefault="00BF66B2" w:rsidP="006E56A1">
      <w:pPr>
        <w:pStyle w:val="11"/>
        <w:numPr>
          <w:ilvl w:val="1"/>
          <w:numId w:val="2"/>
        </w:numPr>
        <w:shd w:val="clear" w:color="auto" w:fill="auto"/>
        <w:tabs>
          <w:tab w:val="left" w:pos="1397"/>
        </w:tabs>
        <w:ind w:left="0" w:firstLine="709"/>
        <w:jc w:val="both"/>
        <w:rPr>
          <w:sz w:val="24"/>
          <w:szCs w:val="24"/>
        </w:rPr>
      </w:pPr>
      <w:bookmarkStart w:id="355" w:name="bookmark443"/>
      <w:bookmarkEnd w:id="355"/>
      <w:r w:rsidRPr="00E00160">
        <w:rPr>
          <w:sz w:val="24"/>
          <w:szCs w:val="24"/>
        </w:rPr>
        <w:t xml:space="preserve">Текущий </w:t>
      </w:r>
      <w:proofErr w:type="gramStart"/>
      <w:r w:rsidRPr="00E00160">
        <w:rPr>
          <w:sz w:val="24"/>
          <w:szCs w:val="24"/>
        </w:rPr>
        <w:t>контроль за</w:t>
      </w:r>
      <w:proofErr w:type="gramEnd"/>
      <w:r w:rsidRPr="00E00160">
        <w:rPr>
          <w:sz w:val="24"/>
          <w:szCs w:val="24"/>
        </w:rP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BF66B2" w:rsidRPr="00E00160" w:rsidRDefault="00BF66B2" w:rsidP="006E56A1">
      <w:pPr>
        <w:pStyle w:val="11"/>
        <w:numPr>
          <w:ilvl w:val="1"/>
          <w:numId w:val="2"/>
        </w:numPr>
        <w:shd w:val="clear" w:color="auto" w:fill="auto"/>
        <w:tabs>
          <w:tab w:val="left" w:pos="1397"/>
        </w:tabs>
        <w:ind w:left="0" w:firstLine="709"/>
        <w:jc w:val="both"/>
        <w:rPr>
          <w:sz w:val="24"/>
          <w:szCs w:val="24"/>
        </w:rPr>
      </w:pPr>
      <w:r w:rsidRPr="00E00160">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BF66B2" w:rsidRPr="00E00160" w:rsidRDefault="00BF66B2" w:rsidP="006E56A1">
      <w:pPr>
        <w:pStyle w:val="11"/>
        <w:numPr>
          <w:ilvl w:val="1"/>
          <w:numId w:val="2"/>
        </w:numPr>
        <w:shd w:val="clear" w:color="auto" w:fill="auto"/>
        <w:tabs>
          <w:tab w:val="left" w:pos="1397"/>
        </w:tabs>
        <w:ind w:left="0" w:firstLine="709"/>
        <w:jc w:val="both"/>
        <w:rPr>
          <w:sz w:val="24"/>
          <w:szCs w:val="24"/>
        </w:rPr>
      </w:pPr>
      <w:r w:rsidRPr="00E00160">
        <w:rPr>
          <w:sz w:val="24"/>
          <w:szCs w:val="24"/>
        </w:rP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BF66B2" w:rsidRPr="00E00160" w:rsidRDefault="00BF66B2" w:rsidP="00BF66B2">
      <w:pPr>
        <w:pStyle w:val="34"/>
        <w:keepNext/>
        <w:keepLines/>
        <w:tabs>
          <w:tab w:val="left" w:pos="429"/>
        </w:tabs>
        <w:spacing w:after="260" w:line="276" w:lineRule="auto"/>
        <w:ind w:firstLine="709"/>
      </w:pPr>
      <w:bookmarkStart w:id="356" w:name="bookmark447"/>
      <w:bookmarkStart w:id="357" w:name="bookmark445"/>
      <w:bookmarkStart w:id="358" w:name="bookmark446"/>
      <w:bookmarkStart w:id="359" w:name="bookmark448"/>
      <w:bookmarkEnd w:id="356"/>
    </w:p>
    <w:p w:rsidR="00BF66B2" w:rsidRPr="00E00160" w:rsidRDefault="00BF66B2" w:rsidP="006E56A1">
      <w:pPr>
        <w:pStyle w:val="34"/>
        <w:keepNext/>
        <w:keepLines/>
        <w:numPr>
          <w:ilvl w:val="0"/>
          <w:numId w:val="2"/>
        </w:numPr>
        <w:tabs>
          <w:tab w:val="left" w:pos="429"/>
        </w:tabs>
        <w:spacing w:after="260" w:line="276" w:lineRule="auto"/>
        <w:ind w:left="0" w:firstLine="709"/>
        <w:jc w:val="center"/>
        <w:rPr>
          <w:i w:val="0"/>
        </w:rPr>
      </w:pPr>
      <w:bookmarkStart w:id="360" w:name="_Toc103862227"/>
      <w:bookmarkStart w:id="361" w:name="_Toc103862262"/>
      <w:bookmarkStart w:id="362" w:name="_Toc103863889"/>
      <w:bookmarkStart w:id="363" w:name="_Toc103877707"/>
      <w:r w:rsidRPr="00E00160">
        <w:rPr>
          <w:i w:val="0"/>
        </w:rPr>
        <w:t>Порядок и периодичность осуществления плановых и внеплановых проверок полноты и качества предоставления Муниципальной услуги</w:t>
      </w:r>
      <w:bookmarkEnd w:id="357"/>
      <w:bookmarkEnd w:id="358"/>
      <w:bookmarkEnd w:id="359"/>
      <w:bookmarkEnd w:id="360"/>
      <w:bookmarkEnd w:id="361"/>
      <w:bookmarkEnd w:id="362"/>
      <w:bookmarkEnd w:id="363"/>
    </w:p>
    <w:p w:rsidR="00BF66B2" w:rsidRPr="00E00160" w:rsidRDefault="00BF66B2" w:rsidP="006E56A1">
      <w:pPr>
        <w:pStyle w:val="11"/>
        <w:numPr>
          <w:ilvl w:val="1"/>
          <w:numId w:val="2"/>
        </w:numPr>
        <w:shd w:val="clear" w:color="auto" w:fill="auto"/>
        <w:tabs>
          <w:tab w:val="left" w:pos="1451"/>
        </w:tabs>
        <w:ind w:left="0" w:firstLine="709"/>
        <w:jc w:val="both"/>
        <w:rPr>
          <w:sz w:val="24"/>
          <w:szCs w:val="24"/>
        </w:rPr>
      </w:pPr>
      <w:bookmarkStart w:id="364" w:name="bookmark449"/>
      <w:bookmarkEnd w:id="364"/>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BF66B2" w:rsidRPr="00E00160" w:rsidRDefault="00BF66B2" w:rsidP="006E56A1">
      <w:pPr>
        <w:pStyle w:val="11"/>
        <w:numPr>
          <w:ilvl w:val="1"/>
          <w:numId w:val="2"/>
        </w:numPr>
        <w:shd w:val="clear" w:color="auto" w:fill="auto"/>
        <w:tabs>
          <w:tab w:val="left" w:pos="1451"/>
        </w:tabs>
        <w:ind w:left="0" w:firstLine="709"/>
        <w:jc w:val="both"/>
        <w:rPr>
          <w:sz w:val="24"/>
          <w:szCs w:val="24"/>
        </w:rPr>
      </w:pPr>
      <w:r w:rsidRPr="00E00160">
        <w:rPr>
          <w:rFonts w:eastAsiaTheme="minorEastAsia"/>
          <w:color w:val="000009"/>
          <w:sz w:val="24"/>
          <w:szCs w:val="24"/>
        </w:rPr>
        <w:t>При плановой проверке полноты и качества предоставления услуги по контролю подлежат</w:t>
      </w:r>
      <w:r w:rsidRPr="00E00160">
        <w:rPr>
          <w:sz w:val="24"/>
          <w:szCs w:val="24"/>
        </w:rPr>
        <w:t xml:space="preserve">: </w:t>
      </w:r>
    </w:p>
    <w:p w:rsidR="00BF66B2" w:rsidRPr="00E00160" w:rsidRDefault="00BF66B2" w:rsidP="00BF66B2">
      <w:pPr>
        <w:pStyle w:val="11"/>
        <w:tabs>
          <w:tab w:val="left" w:pos="1451"/>
        </w:tabs>
        <w:ind w:firstLine="709"/>
        <w:jc w:val="both"/>
        <w:rPr>
          <w:sz w:val="24"/>
          <w:szCs w:val="24"/>
        </w:rPr>
      </w:pPr>
      <w:r w:rsidRPr="00E00160">
        <w:rPr>
          <w:sz w:val="24"/>
          <w:szCs w:val="24"/>
        </w:rPr>
        <w:t>а) соблюдение сроков предоставления услуги;</w:t>
      </w:r>
    </w:p>
    <w:p w:rsidR="00BF66B2" w:rsidRPr="00E00160" w:rsidRDefault="00BF66B2" w:rsidP="00BF66B2">
      <w:pPr>
        <w:pStyle w:val="11"/>
        <w:tabs>
          <w:tab w:val="left" w:pos="1451"/>
        </w:tabs>
        <w:ind w:firstLine="709"/>
        <w:jc w:val="both"/>
        <w:rPr>
          <w:sz w:val="24"/>
          <w:szCs w:val="24"/>
        </w:rPr>
      </w:pPr>
      <w:r w:rsidRPr="00E00160">
        <w:rPr>
          <w:rFonts w:eastAsiaTheme="minorEastAsia"/>
          <w:color w:val="000009"/>
          <w:sz w:val="24"/>
          <w:szCs w:val="24"/>
        </w:rPr>
        <w:t xml:space="preserve">б) </w:t>
      </w:r>
      <w:r w:rsidRPr="00E00160">
        <w:rPr>
          <w:sz w:val="24"/>
          <w:szCs w:val="24"/>
        </w:rPr>
        <w:t xml:space="preserve">соблюдение положений настоящего Административного регламента; </w:t>
      </w:r>
    </w:p>
    <w:p w:rsidR="00BF66B2" w:rsidRPr="00E00160" w:rsidRDefault="00BF66B2" w:rsidP="00BF66B2">
      <w:pPr>
        <w:pStyle w:val="11"/>
        <w:tabs>
          <w:tab w:val="left" w:pos="1451"/>
        </w:tabs>
        <w:ind w:firstLine="709"/>
        <w:jc w:val="both"/>
        <w:rPr>
          <w:sz w:val="24"/>
          <w:szCs w:val="24"/>
        </w:rPr>
      </w:pPr>
      <w:r w:rsidRPr="00E00160">
        <w:rPr>
          <w:sz w:val="24"/>
          <w:szCs w:val="24"/>
        </w:rPr>
        <w:t>в) правильность и обоснованность принятого решения об отказе в предоставлении услуги.</w:t>
      </w:r>
    </w:p>
    <w:p w:rsidR="00BF66B2" w:rsidRPr="00E00160" w:rsidRDefault="00BF66B2" w:rsidP="006E56A1">
      <w:pPr>
        <w:pStyle w:val="11"/>
        <w:numPr>
          <w:ilvl w:val="1"/>
          <w:numId w:val="2"/>
        </w:numPr>
        <w:shd w:val="clear" w:color="auto" w:fill="auto"/>
        <w:tabs>
          <w:tab w:val="left" w:pos="1451"/>
        </w:tabs>
        <w:ind w:left="0" w:firstLine="709"/>
        <w:jc w:val="both"/>
        <w:rPr>
          <w:sz w:val="24"/>
          <w:szCs w:val="24"/>
        </w:rPr>
      </w:pPr>
      <w:r w:rsidRPr="00E00160">
        <w:rPr>
          <w:sz w:val="24"/>
          <w:szCs w:val="24"/>
        </w:rPr>
        <w:t>Основанием для проведения внеплановых проверок являются:</w:t>
      </w:r>
    </w:p>
    <w:p w:rsidR="00BF66B2" w:rsidRPr="00E00160" w:rsidRDefault="00BF66B2" w:rsidP="00BF66B2">
      <w:pPr>
        <w:pStyle w:val="11"/>
        <w:tabs>
          <w:tab w:val="left" w:pos="1451"/>
        </w:tabs>
        <w:ind w:firstLine="709"/>
        <w:jc w:val="both"/>
        <w:rPr>
          <w:sz w:val="24"/>
          <w:szCs w:val="24"/>
        </w:rPr>
      </w:pPr>
      <w:proofErr w:type="gramStart"/>
      <w:r w:rsidRPr="00E00160">
        <w:rPr>
          <w:sz w:val="24"/>
          <w:szCs w:val="24"/>
        </w:rP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BF66B2" w:rsidRPr="00E00160" w:rsidRDefault="00BF66B2" w:rsidP="00BF66B2">
      <w:pPr>
        <w:pStyle w:val="11"/>
        <w:tabs>
          <w:tab w:val="left" w:pos="1451"/>
        </w:tabs>
        <w:ind w:firstLine="709"/>
        <w:jc w:val="both"/>
        <w:rPr>
          <w:sz w:val="24"/>
          <w:szCs w:val="24"/>
        </w:rPr>
      </w:pPr>
      <w:r w:rsidRPr="00E00160">
        <w:rPr>
          <w:sz w:val="24"/>
          <w:szCs w:val="24"/>
        </w:rPr>
        <w:t>б) обращения граждан и юридических лиц на нарушения законодательства, в том числе на качество предоставления услуги.</w:t>
      </w:r>
    </w:p>
    <w:p w:rsidR="00BF66B2" w:rsidRPr="00E00160" w:rsidRDefault="00BF66B2" w:rsidP="00BF66B2">
      <w:pPr>
        <w:pStyle w:val="11"/>
        <w:tabs>
          <w:tab w:val="left" w:pos="1451"/>
        </w:tabs>
        <w:ind w:firstLine="709"/>
        <w:jc w:val="both"/>
        <w:rPr>
          <w:sz w:val="24"/>
          <w:szCs w:val="24"/>
        </w:rPr>
      </w:pPr>
    </w:p>
    <w:p w:rsidR="00BF66B2" w:rsidRPr="00E00160" w:rsidRDefault="00BF66B2" w:rsidP="006E56A1">
      <w:pPr>
        <w:pStyle w:val="11"/>
        <w:numPr>
          <w:ilvl w:val="0"/>
          <w:numId w:val="2"/>
        </w:numPr>
        <w:shd w:val="clear" w:color="auto" w:fill="auto"/>
        <w:tabs>
          <w:tab w:val="left" w:pos="725"/>
        </w:tabs>
        <w:spacing w:before="240"/>
        <w:ind w:left="0" w:firstLine="709"/>
        <w:jc w:val="center"/>
        <w:rPr>
          <w:sz w:val="24"/>
          <w:szCs w:val="24"/>
        </w:rPr>
      </w:pPr>
      <w:bookmarkStart w:id="365" w:name="bookmark452"/>
      <w:bookmarkEnd w:id="365"/>
      <w:r w:rsidRPr="00E00160">
        <w:rPr>
          <w:rFonts w:eastAsiaTheme="minorEastAsia"/>
          <w:b/>
          <w:bCs/>
          <w:color w:val="000009"/>
          <w:sz w:val="24"/>
          <w:szCs w:val="24"/>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BF66B2" w:rsidRPr="00E00160" w:rsidRDefault="00BF66B2" w:rsidP="00BF66B2">
      <w:pPr>
        <w:pStyle w:val="11"/>
        <w:spacing w:after="240"/>
        <w:ind w:firstLine="709"/>
        <w:jc w:val="center"/>
        <w:rPr>
          <w:sz w:val="24"/>
          <w:szCs w:val="24"/>
        </w:rPr>
      </w:pPr>
      <w:r w:rsidRPr="00E00160">
        <w:rPr>
          <w:rFonts w:eastAsiaTheme="minorEastAsia"/>
          <w:b/>
          <w:bCs/>
          <w:color w:val="000009"/>
          <w:sz w:val="24"/>
          <w:szCs w:val="24"/>
        </w:rPr>
        <w:t>Муниципальной услуги</w:t>
      </w:r>
    </w:p>
    <w:p w:rsidR="00BF66B2" w:rsidRPr="00E00160" w:rsidRDefault="00BF66B2" w:rsidP="006E56A1">
      <w:pPr>
        <w:pStyle w:val="11"/>
        <w:numPr>
          <w:ilvl w:val="1"/>
          <w:numId w:val="2"/>
        </w:numPr>
        <w:shd w:val="clear" w:color="auto" w:fill="auto"/>
        <w:tabs>
          <w:tab w:val="left" w:pos="1457"/>
        </w:tabs>
        <w:ind w:left="0" w:firstLine="709"/>
        <w:jc w:val="both"/>
        <w:rPr>
          <w:sz w:val="24"/>
          <w:szCs w:val="24"/>
        </w:rPr>
      </w:pPr>
      <w:bookmarkStart w:id="366" w:name="bookmark453"/>
      <w:bookmarkEnd w:id="366"/>
      <w:proofErr w:type="gramStart"/>
      <w:r w:rsidRPr="00E00160">
        <w:rPr>
          <w:rFonts w:eastAsiaTheme="minorEastAsia"/>
          <w:color w:val="000009"/>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BF66B2" w:rsidRPr="00E00160" w:rsidRDefault="00BF66B2" w:rsidP="006E56A1">
      <w:pPr>
        <w:pStyle w:val="11"/>
        <w:numPr>
          <w:ilvl w:val="1"/>
          <w:numId w:val="2"/>
        </w:numPr>
        <w:shd w:val="clear" w:color="auto" w:fill="auto"/>
        <w:tabs>
          <w:tab w:val="left" w:pos="1457"/>
        </w:tabs>
        <w:ind w:left="0" w:firstLine="709"/>
        <w:jc w:val="both"/>
        <w:rPr>
          <w:sz w:val="24"/>
          <w:szCs w:val="24"/>
        </w:rPr>
      </w:pPr>
      <w:r w:rsidRPr="00E00160">
        <w:rPr>
          <w:rFonts w:eastAsiaTheme="minorEastAsia"/>
          <w:color w:val="000009"/>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BF66B2" w:rsidRPr="00E00160" w:rsidRDefault="00BF66B2" w:rsidP="006E56A1">
      <w:pPr>
        <w:pStyle w:val="11"/>
        <w:numPr>
          <w:ilvl w:val="1"/>
          <w:numId w:val="2"/>
        </w:numPr>
        <w:shd w:val="clear" w:color="auto" w:fill="auto"/>
        <w:tabs>
          <w:tab w:val="left" w:pos="1457"/>
        </w:tabs>
        <w:ind w:left="0" w:firstLine="709"/>
        <w:jc w:val="both"/>
        <w:rPr>
          <w:sz w:val="24"/>
          <w:szCs w:val="24"/>
        </w:rPr>
      </w:pPr>
      <w:bookmarkStart w:id="367" w:name="bookmark454"/>
      <w:bookmarkStart w:id="368" w:name="bookmark456"/>
      <w:bookmarkEnd w:id="367"/>
      <w:bookmarkEnd w:id="368"/>
      <w:r w:rsidRPr="00E00160">
        <w:rPr>
          <w:rFonts w:eastAsiaTheme="minorEastAsia"/>
          <w:color w:val="000009"/>
          <w:sz w:val="24"/>
          <w:szCs w:val="24"/>
        </w:rPr>
        <w:t xml:space="preserve">Положения, характеризующие требования к порядку и формам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w:t>
      </w:r>
    </w:p>
    <w:p w:rsidR="00BF66B2" w:rsidRPr="00E00160" w:rsidRDefault="00BF66B2" w:rsidP="006E56A1">
      <w:pPr>
        <w:pStyle w:val="11"/>
        <w:numPr>
          <w:ilvl w:val="1"/>
          <w:numId w:val="2"/>
        </w:numPr>
        <w:shd w:val="clear" w:color="auto" w:fill="auto"/>
        <w:tabs>
          <w:tab w:val="left" w:pos="1466"/>
        </w:tabs>
        <w:ind w:left="0" w:firstLine="709"/>
        <w:jc w:val="both"/>
        <w:rPr>
          <w:sz w:val="24"/>
          <w:szCs w:val="24"/>
        </w:rPr>
      </w:pPr>
      <w:bookmarkStart w:id="369" w:name="bookmark457"/>
      <w:bookmarkEnd w:id="369"/>
      <w:r w:rsidRPr="00E00160">
        <w:rPr>
          <w:rFonts w:eastAsiaTheme="minorEastAsia"/>
          <w:color w:val="000009"/>
          <w:sz w:val="24"/>
          <w:szCs w:val="24"/>
        </w:rPr>
        <w:t xml:space="preserve">Требованиями к порядку и формам текущего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являются:</w:t>
      </w:r>
    </w:p>
    <w:p w:rsidR="00BF66B2" w:rsidRPr="00E00160" w:rsidRDefault="00BF66B2" w:rsidP="006E56A1">
      <w:pPr>
        <w:pStyle w:val="11"/>
        <w:numPr>
          <w:ilvl w:val="0"/>
          <w:numId w:val="3"/>
        </w:numPr>
        <w:shd w:val="clear" w:color="auto" w:fill="auto"/>
        <w:tabs>
          <w:tab w:val="left" w:pos="1073"/>
        </w:tabs>
        <w:ind w:firstLine="709"/>
        <w:jc w:val="both"/>
        <w:rPr>
          <w:sz w:val="24"/>
          <w:szCs w:val="24"/>
        </w:rPr>
      </w:pPr>
      <w:bookmarkStart w:id="370" w:name="bookmark458"/>
      <w:bookmarkEnd w:id="370"/>
      <w:r w:rsidRPr="00E00160">
        <w:rPr>
          <w:rFonts w:eastAsiaTheme="minorEastAsia"/>
          <w:color w:val="000009"/>
          <w:sz w:val="24"/>
          <w:szCs w:val="24"/>
        </w:rPr>
        <w:t>независимость;</w:t>
      </w:r>
    </w:p>
    <w:p w:rsidR="00BF66B2" w:rsidRPr="00E00160" w:rsidRDefault="00BF66B2" w:rsidP="006E56A1">
      <w:pPr>
        <w:pStyle w:val="11"/>
        <w:numPr>
          <w:ilvl w:val="0"/>
          <w:numId w:val="3"/>
        </w:numPr>
        <w:shd w:val="clear" w:color="auto" w:fill="auto"/>
        <w:tabs>
          <w:tab w:val="left" w:pos="1073"/>
        </w:tabs>
        <w:ind w:firstLine="709"/>
        <w:jc w:val="both"/>
        <w:rPr>
          <w:sz w:val="24"/>
          <w:szCs w:val="24"/>
        </w:rPr>
      </w:pPr>
      <w:bookmarkStart w:id="371" w:name="bookmark459"/>
      <w:bookmarkEnd w:id="371"/>
      <w:r w:rsidRPr="00E00160">
        <w:rPr>
          <w:rFonts w:eastAsiaTheme="minorEastAsia"/>
          <w:color w:val="000009"/>
          <w:sz w:val="24"/>
          <w:szCs w:val="24"/>
        </w:rPr>
        <w:t>тщательность.</w:t>
      </w:r>
    </w:p>
    <w:p w:rsidR="00BF66B2" w:rsidRPr="00E00160" w:rsidRDefault="00BF66B2" w:rsidP="006E56A1">
      <w:pPr>
        <w:pStyle w:val="11"/>
        <w:numPr>
          <w:ilvl w:val="1"/>
          <w:numId w:val="2"/>
        </w:numPr>
        <w:shd w:val="clear" w:color="auto" w:fill="auto"/>
        <w:tabs>
          <w:tab w:val="left" w:pos="1466"/>
        </w:tabs>
        <w:ind w:left="0" w:firstLine="709"/>
        <w:jc w:val="both"/>
        <w:rPr>
          <w:sz w:val="24"/>
          <w:szCs w:val="24"/>
        </w:rPr>
      </w:pPr>
      <w:bookmarkStart w:id="372" w:name="bookmark460"/>
      <w:bookmarkEnd w:id="372"/>
      <w:proofErr w:type="gramStart"/>
      <w:r w:rsidRPr="00E00160">
        <w:rPr>
          <w:rFonts w:eastAsiaTheme="minorEastAsia"/>
          <w:color w:val="000009"/>
          <w:sz w:val="24"/>
          <w:szCs w:val="24"/>
        </w:rPr>
        <w:t xml:space="preserve">Независимость текущего контроля заключается в том, что должностное лицо Администрации, уполномоченное на его осуществление, не находится в служебной </w:t>
      </w:r>
      <w:r w:rsidRPr="00E00160">
        <w:rPr>
          <w:rFonts w:eastAsiaTheme="minorEastAsia"/>
          <w:color w:val="000009"/>
          <w:sz w:val="24"/>
          <w:szCs w:val="24"/>
        </w:rPr>
        <w:lastRenderedPageBreak/>
        <w:t>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BF66B2" w:rsidRPr="00E00160" w:rsidRDefault="00BF66B2" w:rsidP="006E56A1">
      <w:pPr>
        <w:pStyle w:val="11"/>
        <w:numPr>
          <w:ilvl w:val="1"/>
          <w:numId w:val="2"/>
        </w:numPr>
        <w:shd w:val="clear" w:color="auto" w:fill="auto"/>
        <w:tabs>
          <w:tab w:val="left" w:pos="1466"/>
        </w:tabs>
        <w:ind w:left="0" w:firstLine="709"/>
        <w:jc w:val="both"/>
        <w:rPr>
          <w:sz w:val="24"/>
          <w:szCs w:val="24"/>
        </w:rPr>
      </w:pPr>
      <w:bookmarkStart w:id="373" w:name="bookmark461"/>
      <w:bookmarkEnd w:id="373"/>
      <w:r w:rsidRPr="00E00160">
        <w:rPr>
          <w:rFonts w:eastAsiaTheme="minorEastAsia"/>
          <w:color w:val="000009"/>
          <w:sz w:val="24"/>
          <w:szCs w:val="24"/>
        </w:rPr>
        <w:t xml:space="preserve">Должностные лица, осуществляющие текущий </w:t>
      </w:r>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BF66B2" w:rsidRPr="00E00160" w:rsidRDefault="00BF66B2" w:rsidP="006E56A1">
      <w:pPr>
        <w:pStyle w:val="11"/>
        <w:numPr>
          <w:ilvl w:val="1"/>
          <w:numId w:val="2"/>
        </w:numPr>
        <w:shd w:val="clear" w:color="auto" w:fill="auto"/>
        <w:tabs>
          <w:tab w:val="left" w:pos="1466"/>
        </w:tabs>
        <w:ind w:left="0" w:firstLine="709"/>
        <w:jc w:val="both"/>
        <w:rPr>
          <w:sz w:val="24"/>
          <w:szCs w:val="24"/>
        </w:rPr>
      </w:pPr>
      <w:bookmarkStart w:id="374" w:name="bookmark462"/>
      <w:bookmarkEnd w:id="374"/>
      <w:r w:rsidRPr="00E00160">
        <w:rPr>
          <w:rFonts w:eastAsiaTheme="minorEastAsia"/>
          <w:color w:val="000009"/>
          <w:sz w:val="24"/>
          <w:szCs w:val="24"/>
        </w:rPr>
        <w:t xml:space="preserve">Тщательность осуществления текущего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BF66B2" w:rsidRPr="00E00160" w:rsidRDefault="00BF66B2" w:rsidP="006E56A1">
      <w:pPr>
        <w:pStyle w:val="11"/>
        <w:numPr>
          <w:ilvl w:val="1"/>
          <w:numId w:val="2"/>
        </w:numPr>
        <w:shd w:val="clear" w:color="auto" w:fill="auto"/>
        <w:tabs>
          <w:tab w:val="left" w:pos="1457"/>
        </w:tabs>
        <w:ind w:left="0" w:firstLine="709"/>
        <w:jc w:val="both"/>
        <w:rPr>
          <w:sz w:val="24"/>
          <w:szCs w:val="24"/>
        </w:rPr>
      </w:pPr>
      <w:bookmarkStart w:id="375" w:name="bookmark463"/>
      <w:bookmarkEnd w:id="375"/>
      <w:proofErr w:type="gramStart"/>
      <w:r w:rsidRPr="00E00160">
        <w:rPr>
          <w:rFonts w:eastAsiaTheme="minorEastAsia"/>
          <w:color w:val="000009"/>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BF66B2" w:rsidRPr="00E00160" w:rsidRDefault="00BF66B2" w:rsidP="006E56A1">
      <w:pPr>
        <w:pStyle w:val="11"/>
        <w:numPr>
          <w:ilvl w:val="1"/>
          <w:numId w:val="2"/>
        </w:numPr>
        <w:shd w:val="clear" w:color="auto" w:fill="auto"/>
        <w:tabs>
          <w:tab w:val="left" w:pos="0"/>
        </w:tabs>
        <w:ind w:left="0" w:firstLine="709"/>
        <w:jc w:val="both"/>
        <w:rPr>
          <w:sz w:val="24"/>
          <w:szCs w:val="24"/>
        </w:rPr>
      </w:pPr>
      <w:bookmarkStart w:id="376" w:name="bookmark464"/>
      <w:bookmarkEnd w:id="376"/>
      <w:r w:rsidRPr="00E00160">
        <w:rPr>
          <w:rFonts w:eastAsiaTheme="minorEastAsia"/>
          <w:color w:val="000009"/>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sidRPr="00E00160">
        <w:rPr>
          <w:rFonts w:eastAsiaTheme="minorEastAsia"/>
          <w:color w:val="000009"/>
          <w:sz w:val="24"/>
          <w:szCs w:val="24"/>
        </w:rPr>
        <w:t>в</w:t>
      </w:r>
      <w:proofErr w:type="gramEnd"/>
      <w:r w:rsidRPr="00E00160">
        <w:rPr>
          <w:rFonts w:eastAsiaTheme="minorEastAsia"/>
          <w:color w:val="000009"/>
          <w:sz w:val="24"/>
          <w:szCs w:val="24"/>
        </w:rPr>
        <w:t xml:space="preserve"> </w:t>
      </w:r>
      <w:proofErr w:type="gramStart"/>
      <w:r w:rsidRPr="00E00160">
        <w:rPr>
          <w:rFonts w:eastAsiaTheme="minorEastAsia"/>
          <w:color w:val="000009"/>
          <w:sz w:val="24"/>
          <w:szCs w:val="24"/>
        </w:rPr>
        <w:t>Администрация</w:t>
      </w:r>
      <w:proofErr w:type="gramEnd"/>
      <w:r w:rsidRPr="00E00160">
        <w:rPr>
          <w:rFonts w:eastAsiaTheme="minorEastAsia"/>
          <w:color w:val="000009"/>
          <w:sz w:val="24"/>
          <w:szCs w:val="24"/>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BF66B2" w:rsidRPr="009F2AEB" w:rsidRDefault="00BF66B2" w:rsidP="009F2AEB">
      <w:pPr>
        <w:pStyle w:val="11"/>
        <w:numPr>
          <w:ilvl w:val="1"/>
          <w:numId w:val="2"/>
        </w:numPr>
        <w:shd w:val="clear" w:color="auto" w:fill="auto"/>
        <w:tabs>
          <w:tab w:val="left" w:pos="0"/>
        </w:tabs>
        <w:spacing w:after="240"/>
        <w:ind w:left="0" w:firstLine="709"/>
        <w:jc w:val="both"/>
        <w:rPr>
          <w:color w:val="000009"/>
          <w:sz w:val="24"/>
          <w:szCs w:val="24"/>
        </w:rPr>
      </w:pPr>
      <w:bookmarkStart w:id="377" w:name="bookmark465"/>
      <w:bookmarkEnd w:id="377"/>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BF66B2" w:rsidRPr="00E00160" w:rsidRDefault="00BF66B2" w:rsidP="006E56A1">
      <w:pPr>
        <w:pStyle w:val="22"/>
        <w:numPr>
          <w:ilvl w:val="0"/>
          <w:numId w:val="1"/>
        </w:numPr>
        <w:shd w:val="clear" w:color="auto" w:fill="auto"/>
        <w:tabs>
          <w:tab w:val="left" w:pos="1028"/>
        </w:tabs>
        <w:spacing w:after="0" w:line="240" w:lineRule="auto"/>
        <w:ind w:firstLine="709"/>
        <w:jc w:val="center"/>
        <w:rPr>
          <w:sz w:val="24"/>
          <w:szCs w:val="24"/>
        </w:rPr>
      </w:pPr>
      <w:proofErr w:type="gramStart"/>
      <w:r w:rsidRPr="00E00160">
        <w:rPr>
          <w:rFonts w:eastAsiaTheme="minorEastAsia"/>
          <w:b/>
          <w:bCs/>
          <w:sz w:val="24"/>
          <w:szCs w:val="24"/>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r w:rsidRPr="009F2AEB">
        <w:rPr>
          <w:rFonts w:eastAsiaTheme="minorEastAsia"/>
          <w:b/>
          <w:bCs/>
          <w:sz w:val="24"/>
          <w:szCs w:val="24"/>
        </w:rPr>
        <w:t xml:space="preserve"> </w:t>
      </w:r>
      <w:r w:rsidRPr="00E00160">
        <w:rPr>
          <w:rFonts w:eastAsiaTheme="minorEastAsia"/>
          <w:b/>
          <w:bCs/>
          <w:sz w:val="24"/>
          <w:szCs w:val="24"/>
        </w:rPr>
        <w:t>служащих</w:t>
      </w:r>
      <w:proofErr w:type="gramEnd"/>
    </w:p>
    <w:p w:rsidR="00BF66B2" w:rsidRPr="00E00160" w:rsidRDefault="00BF66B2" w:rsidP="00BF66B2">
      <w:pPr>
        <w:pStyle w:val="22"/>
        <w:tabs>
          <w:tab w:val="left" w:pos="1028"/>
        </w:tabs>
        <w:spacing w:line="240" w:lineRule="auto"/>
        <w:ind w:left="709"/>
        <w:rPr>
          <w:sz w:val="24"/>
          <w:szCs w:val="24"/>
        </w:rPr>
      </w:pPr>
    </w:p>
    <w:p w:rsidR="00BF66B2" w:rsidRPr="00E00160" w:rsidRDefault="00BF66B2" w:rsidP="006E56A1">
      <w:pPr>
        <w:pStyle w:val="34"/>
        <w:keepNext/>
        <w:keepLines/>
        <w:numPr>
          <w:ilvl w:val="0"/>
          <w:numId w:val="2"/>
        </w:numPr>
        <w:tabs>
          <w:tab w:val="left" w:pos="698"/>
        </w:tabs>
        <w:spacing w:after="240"/>
        <w:ind w:left="0" w:firstLine="709"/>
        <w:jc w:val="center"/>
        <w:rPr>
          <w:i w:val="0"/>
        </w:rPr>
      </w:pPr>
      <w:bookmarkStart w:id="378" w:name="bookmark479"/>
      <w:bookmarkStart w:id="379" w:name="bookmark477"/>
      <w:bookmarkStart w:id="380" w:name="bookmark480"/>
      <w:bookmarkStart w:id="381" w:name="_Toc103862228"/>
      <w:bookmarkStart w:id="382" w:name="_Toc103862263"/>
      <w:bookmarkStart w:id="383" w:name="_Toc103863890"/>
      <w:bookmarkStart w:id="384" w:name="_Toc103877708"/>
      <w:bookmarkEnd w:id="378"/>
      <w:r w:rsidRPr="00E00160">
        <w:rPr>
          <w:i w:val="0"/>
        </w:rPr>
        <w:lastRenderedPageBreak/>
        <w:t>Досудебный (внесудебный) порядок обжалования решений и действий (бездействия) Администрации, МФЦ, а также их работников</w:t>
      </w:r>
      <w:bookmarkStart w:id="385" w:name="bookmark481"/>
      <w:bookmarkEnd w:id="379"/>
      <w:bookmarkEnd w:id="380"/>
      <w:bookmarkEnd w:id="381"/>
      <w:bookmarkEnd w:id="382"/>
      <w:bookmarkEnd w:id="383"/>
      <w:bookmarkEnd w:id="384"/>
      <w:bookmarkEnd w:id="385"/>
    </w:p>
    <w:p w:rsidR="00BF66B2" w:rsidRPr="00E00160" w:rsidRDefault="00BF66B2" w:rsidP="006E56A1">
      <w:pPr>
        <w:pStyle w:val="34"/>
        <w:keepNext/>
        <w:keepLines/>
        <w:numPr>
          <w:ilvl w:val="1"/>
          <w:numId w:val="2"/>
        </w:numPr>
        <w:tabs>
          <w:tab w:val="left" w:pos="698"/>
        </w:tabs>
        <w:spacing w:after="0"/>
        <w:ind w:left="0" w:firstLine="709"/>
        <w:contextualSpacing/>
        <w:jc w:val="both"/>
        <w:outlineLvl w:val="9"/>
        <w:rPr>
          <w:b w:val="0"/>
          <w:i w:val="0"/>
        </w:rPr>
      </w:pPr>
      <w:r w:rsidRPr="00E00160">
        <w:rPr>
          <w:rFonts w:eastAsiaTheme="minorEastAsia"/>
          <w:b w:val="0"/>
          <w:i w:val="0"/>
        </w:rPr>
        <w:t xml:space="preserve"> </w:t>
      </w:r>
      <w:proofErr w:type="gramStart"/>
      <w:r w:rsidRPr="00E00160">
        <w:rPr>
          <w:rFonts w:eastAsiaTheme="minorEastAsia"/>
          <w:b w:val="0"/>
          <w:i w:val="0"/>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Pr="00E00160">
        <w:rPr>
          <w:rFonts w:eastAsiaTheme="minorEastAsia"/>
          <w:b w:val="0"/>
          <w:i w:val="0"/>
        </w:rPr>
        <w:t> жалоба)</w:t>
      </w:r>
      <w:bookmarkStart w:id="386" w:name="bookmark482"/>
      <w:bookmarkEnd w:id="386"/>
      <w:r w:rsidRPr="00E00160">
        <w:rPr>
          <w:rFonts w:eastAsiaTheme="minorEastAsia"/>
          <w:b w:val="0"/>
          <w:i w:val="0"/>
        </w:rPr>
        <w:t>.</w:t>
      </w:r>
      <w:proofErr w:type="gramEnd"/>
      <w:r w:rsidRPr="00E00160">
        <w:rPr>
          <w:rFonts w:eastAsiaTheme="minorEastAsia"/>
          <w:b w:val="0"/>
          <w:i w:val="0"/>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BF66B2" w:rsidRPr="00E00160" w:rsidRDefault="00BF66B2" w:rsidP="006E56A1">
      <w:pPr>
        <w:pStyle w:val="34"/>
        <w:keepNext/>
        <w:keepLines/>
        <w:numPr>
          <w:ilvl w:val="1"/>
          <w:numId w:val="2"/>
        </w:numPr>
        <w:tabs>
          <w:tab w:val="left" w:pos="698"/>
        </w:tabs>
        <w:spacing w:after="0"/>
        <w:ind w:left="0" w:firstLine="709"/>
        <w:contextualSpacing/>
        <w:jc w:val="both"/>
        <w:outlineLvl w:val="9"/>
        <w:rPr>
          <w:b w:val="0"/>
          <w:i w:val="0"/>
        </w:rPr>
      </w:pPr>
      <w:r w:rsidRPr="00E00160">
        <w:rPr>
          <w:rFonts w:eastAsiaTheme="minorEastAsia"/>
          <w:b w:val="0"/>
          <w:i w:val="0"/>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BF66B2" w:rsidRPr="00E00160" w:rsidRDefault="00BF66B2" w:rsidP="00BF66B2">
      <w:pPr>
        <w:pStyle w:val="34"/>
        <w:keepNext/>
        <w:keepLines/>
        <w:tabs>
          <w:tab w:val="left" w:pos="0"/>
        </w:tabs>
        <w:spacing w:after="0"/>
        <w:ind w:firstLine="709"/>
        <w:contextualSpacing/>
        <w:jc w:val="both"/>
        <w:outlineLvl w:val="9"/>
        <w:rPr>
          <w:b w:val="0"/>
          <w:i w:val="0"/>
        </w:rPr>
      </w:pPr>
      <w:proofErr w:type="gramStart"/>
      <w:r w:rsidRPr="00E00160">
        <w:rPr>
          <w:rFonts w:eastAsiaTheme="minorEastAsia"/>
          <w:b w:val="0"/>
          <w:i w:val="0"/>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sidRPr="00E00160">
        <w:rPr>
          <w:rFonts w:eastAsiaTheme="minorEastAsia"/>
          <w:b w:val="0"/>
          <w:i w:val="0"/>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BF66B2" w:rsidRPr="00E00160" w:rsidRDefault="00BF66B2" w:rsidP="00BF66B2">
      <w:pPr>
        <w:pStyle w:val="34"/>
        <w:keepNext/>
        <w:keepLines/>
        <w:tabs>
          <w:tab w:val="left" w:pos="0"/>
        </w:tabs>
        <w:spacing w:after="0"/>
        <w:ind w:firstLine="709"/>
        <w:contextualSpacing/>
        <w:jc w:val="both"/>
        <w:outlineLvl w:val="9"/>
        <w:rPr>
          <w:b w:val="0"/>
          <w:i w:val="0"/>
        </w:rPr>
      </w:pPr>
      <w:r w:rsidRPr="00E00160">
        <w:rPr>
          <w:rFonts w:eastAsiaTheme="minorEastAsia"/>
          <w:b w:val="0"/>
          <w:i w:val="0"/>
        </w:rPr>
        <w:t>к руководителю многофункционального центра – на решения и действия (бездействие) работника многофунк</w:t>
      </w:r>
      <w:r w:rsidRPr="00E00160">
        <w:rPr>
          <w:rFonts w:eastAsiaTheme="minorEastAsia"/>
          <w:b w:val="0"/>
          <w:i w:val="0"/>
          <w:color w:val="000000" w:themeColor="text1"/>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BF66B2" w:rsidRPr="00E00160" w:rsidRDefault="00BF66B2" w:rsidP="00BF66B2">
      <w:pPr>
        <w:pStyle w:val="11"/>
        <w:tabs>
          <w:tab w:val="left" w:pos="0"/>
          <w:tab w:val="left" w:pos="1403"/>
        </w:tabs>
        <w:ind w:firstLine="709"/>
        <w:jc w:val="both"/>
        <w:rPr>
          <w:color w:val="FF0000"/>
          <w:sz w:val="24"/>
          <w:szCs w:val="24"/>
        </w:rPr>
      </w:pPr>
    </w:p>
    <w:p w:rsidR="00BF66B2" w:rsidRPr="00E00160" w:rsidRDefault="00BF66B2" w:rsidP="006E56A1">
      <w:pPr>
        <w:pStyle w:val="34"/>
        <w:keepNext/>
        <w:keepLines/>
        <w:numPr>
          <w:ilvl w:val="0"/>
          <w:numId w:val="2"/>
        </w:numPr>
        <w:tabs>
          <w:tab w:val="left" w:pos="698"/>
        </w:tabs>
        <w:spacing w:after="240"/>
        <w:ind w:left="0" w:firstLine="709"/>
        <w:jc w:val="center"/>
        <w:rPr>
          <w:i w:val="0"/>
        </w:rPr>
      </w:pPr>
      <w:bookmarkStart w:id="387" w:name="_Toc103862229"/>
      <w:bookmarkStart w:id="388" w:name="_Toc103862264"/>
      <w:bookmarkStart w:id="389" w:name="_Toc103863891"/>
      <w:bookmarkStart w:id="390" w:name="_Toc103877709"/>
      <w:r w:rsidRPr="00E00160">
        <w:rPr>
          <w:i w:val="0"/>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87"/>
      <w:bookmarkEnd w:id="388"/>
      <w:bookmarkEnd w:id="389"/>
      <w:bookmarkEnd w:id="390"/>
    </w:p>
    <w:p w:rsidR="00BF66B2" w:rsidRPr="00E00160" w:rsidRDefault="00BF66B2" w:rsidP="00BF66B2">
      <w:pPr>
        <w:pStyle w:val="11"/>
        <w:tabs>
          <w:tab w:val="left" w:pos="1403"/>
        </w:tabs>
        <w:ind w:firstLine="709"/>
        <w:jc w:val="both"/>
        <w:rPr>
          <w:sz w:val="24"/>
          <w:szCs w:val="24"/>
        </w:rPr>
      </w:pPr>
      <w:r w:rsidRPr="00E00160">
        <w:rPr>
          <w:sz w:val="24"/>
          <w:szCs w:val="24"/>
        </w:rPr>
        <w:t xml:space="preserve">28.1. </w:t>
      </w:r>
      <w:proofErr w:type="gramStart"/>
      <w:r w:rsidRPr="00E00160">
        <w:rPr>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BF66B2" w:rsidRPr="00E00160" w:rsidRDefault="00BF66B2" w:rsidP="006E56A1">
      <w:pPr>
        <w:pStyle w:val="34"/>
        <w:keepNext/>
        <w:keepLines/>
        <w:numPr>
          <w:ilvl w:val="0"/>
          <w:numId w:val="2"/>
        </w:numPr>
        <w:tabs>
          <w:tab w:val="left" w:pos="698"/>
        </w:tabs>
        <w:spacing w:after="240"/>
        <w:ind w:left="0" w:firstLine="709"/>
        <w:jc w:val="center"/>
        <w:rPr>
          <w:i w:val="0"/>
        </w:rPr>
      </w:pPr>
      <w:bookmarkStart w:id="391" w:name="_Toc103862230"/>
      <w:bookmarkStart w:id="392" w:name="_Toc103862265"/>
      <w:bookmarkStart w:id="393" w:name="_Toc103863892"/>
      <w:bookmarkStart w:id="394" w:name="_Toc103877710"/>
      <w:proofErr w:type="gramStart"/>
      <w:r w:rsidRPr="00E00160">
        <w:rPr>
          <w:i w:val="0"/>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391"/>
      <w:bookmarkEnd w:id="392"/>
      <w:bookmarkEnd w:id="393"/>
      <w:bookmarkEnd w:id="394"/>
      <w:proofErr w:type="gramEnd"/>
    </w:p>
    <w:p w:rsidR="00BF66B2" w:rsidRPr="00E00160" w:rsidRDefault="00BF66B2" w:rsidP="00BF66B2">
      <w:pPr>
        <w:pStyle w:val="11"/>
        <w:tabs>
          <w:tab w:val="left" w:pos="1403"/>
        </w:tabs>
        <w:ind w:firstLine="709"/>
        <w:jc w:val="both"/>
        <w:rPr>
          <w:sz w:val="24"/>
          <w:szCs w:val="24"/>
        </w:rPr>
      </w:pPr>
      <w:r w:rsidRPr="00E00160">
        <w:rPr>
          <w:sz w:val="24"/>
          <w:szCs w:val="24"/>
        </w:rP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BF66B2" w:rsidRPr="00E00160" w:rsidRDefault="00BF66B2" w:rsidP="00BF66B2">
      <w:pPr>
        <w:pStyle w:val="11"/>
        <w:tabs>
          <w:tab w:val="left" w:pos="1403"/>
        </w:tabs>
        <w:ind w:firstLine="709"/>
        <w:jc w:val="both"/>
        <w:rPr>
          <w:sz w:val="24"/>
          <w:szCs w:val="24"/>
        </w:rPr>
      </w:pPr>
      <w:r w:rsidRPr="00E00160">
        <w:rPr>
          <w:rFonts w:eastAsiaTheme="minorEastAsia"/>
          <w:sz w:val="24"/>
          <w:szCs w:val="24"/>
        </w:rPr>
        <w:t></w:t>
      </w:r>
      <w:r w:rsidRPr="00E00160">
        <w:rPr>
          <w:sz w:val="24"/>
          <w:szCs w:val="24"/>
        </w:rP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BF66B2" w:rsidRPr="00E00160" w:rsidRDefault="00BF66B2" w:rsidP="00BF66B2">
      <w:pPr>
        <w:pStyle w:val="11"/>
        <w:tabs>
          <w:tab w:val="left" w:pos="1403"/>
        </w:tabs>
        <w:ind w:firstLine="709"/>
        <w:jc w:val="both"/>
        <w:rPr>
          <w:color w:val="FF0000"/>
          <w:sz w:val="24"/>
          <w:szCs w:val="24"/>
        </w:rPr>
      </w:pPr>
      <w:r w:rsidRPr="00E00160">
        <w:rPr>
          <w:rFonts w:eastAsiaTheme="minorEastAsia"/>
          <w:sz w:val="24"/>
          <w:szCs w:val="24"/>
        </w:rPr>
        <w:t></w:t>
      </w:r>
      <w:r w:rsidRPr="00E00160">
        <w:rPr>
          <w:sz w:val="24"/>
          <w:szCs w:val="24"/>
        </w:rP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w:t>
      </w:r>
      <w:r w:rsidRPr="00E00160">
        <w:rPr>
          <w:sz w:val="24"/>
          <w:szCs w:val="24"/>
        </w:rPr>
        <w:lastRenderedPageBreak/>
        <w:t>досудебного (внесудебного) обжалования решений и действия (бездействия), совершенных при предоставлении государственных и муниципальных услуг».</w:t>
      </w:r>
    </w:p>
    <w:p w:rsidR="00BF66B2" w:rsidRPr="00E00160" w:rsidRDefault="00BF66B2" w:rsidP="00BF66B2">
      <w:pPr>
        <w:tabs>
          <w:tab w:val="left" w:pos="1830"/>
        </w:tabs>
      </w:pPr>
    </w:p>
    <w:p w:rsidR="00BF66B2" w:rsidRPr="00BC04F9" w:rsidRDefault="00BF66B2"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Default="005F4777" w:rsidP="00BF66B2">
      <w:pPr>
        <w:tabs>
          <w:tab w:val="left" w:pos="1830"/>
        </w:tabs>
      </w:pPr>
    </w:p>
    <w:p w:rsidR="00BB6378" w:rsidRDefault="00BB6378" w:rsidP="00BF66B2">
      <w:pPr>
        <w:tabs>
          <w:tab w:val="left" w:pos="1830"/>
        </w:tabs>
      </w:pPr>
    </w:p>
    <w:p w:rsidR="00BB6378" w:rsidRDefault="00BB6378" w:rsidP="00BF66B2">
      <w:pPr>
        <w:tabs>
          <w:tab w:val="left" w:pos="1830"/>
        </w:tabs>
      </w:pPr>
    </w:p>
    <w:p w:rsidR="00BB6378" w:rsidRDefault="00BB6378" w:rsidP="00BF66B2">
      <w:pPr>
        <w:tabs>
          <w:tab w:val="left" w:pos="1830"/>
        </w:tabs>
      </w:pPr>
    </w:p>
    <w:p w:rsidR="00BB6378" w:rsidRDefault="00BB6378" w:rsidP="00BF66B2">
      <w:pPr>
        <w:tabs>
          <w:tab w:val="left" w:pos="1830"/>
        </w:tabs>
      </w:pPr>
    </w:p>
    <w:p w:rsidR="00BB6378" w:rsidRDefault="00BB6378" w:rsidP="00BF66B2">
      <w:pPr>
        <w:tabs>
          <w:tab w:val="left" w:pos="1830"/>
        </w:tabs>
      </w:pPr>
    </w:p>
    <w:p w:rsidR="00BB6378" w:rsidRDefault="00BB6378" w:rsidP="00BF66B2">
      <w:pPr>
        <w:tabs>
          <w:tab w:val="left" w:pos="1830"/>
        </w:tabs>
      </w:pPr>
    </w:p>
    <w:p w:rsidR="00BB6378" w:rsidRPr="00BC04F9" w:rsidRDefault="00BB6378"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p w:rsidR="005F4777" w:rsidRPr="00BC04F9" w:rsidRDefault="005F4777" w:rsidP="00BF66B2">
      <w:pPr>
        <w:tabs>
          <w:tab w:val="left" w:pos="1830"/>
        </w:tabs>
      </w:pPr>
    </w:p>
    <w:tbl>
      <w:tblPr>
        <w:tblW w:w="0" w:type="auto"/>
        <w:tblLook w:val="01E0"/>
      </w:tblPr>
      <w:tblGrid>
        <w:gridCol w:w="356"/>
        <w:gridCol w:w="718"/>
        <w:gridCol w:w="360"/>
        <w:gridCol w:w="1434"/>
        <w:gridCol w:w="1075"/>
        <w:gridCol w:w="2684"/>
        <w:gridCol w:w="539"/>
        <w:gridCol w:w="1600"/>
        <w:gridCol w:w="824"/>
      </w:tblGrid>
      <w:tr w:rsidR="005F4777" w:rsidRPr="00230936" w:rsidTr="001F3E66">
        <w:tc>
          <w:tcPr>
            <w:tcW w:w="9590" w:type="dxa"/>
            <w:gridSpan w:val="9"/>
          </w:tcPr>
          <w:p w:rsidR="005F4777" w:rsidRPr="00230936" w:rsidRDefault="005F4777" w:rsidP="001F3E6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lastRenderedPageBreak/>
              <w:t>АДМИНИСТРАЦИЯ КРАСНОЗНАМЕНСКОГО СЕЛЬСОВЕТА</w:t>
            </w:r>
          </w:p>
          <w:p w:rsidR="005F4777" w:rsidRPr="00230936" w:rsidRDefault="005F4777" w:rsidP="001F3E6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КУРЬИНСКОГО РАЙОНА   АЛТАЙСКОГО КРАЯ</w:t>
            </w:r>
          </w:p>
          <w:p w:rsidR="005F4777" w:rsidRPr="00230936" w:rsidRDefault="005F4777" w:rsidP="001F3E66">
            <w:pPr>
              <w:rPr>
                <w:bCs/>
                <w:sz w:val="28"/>
                <w:szCs w:val="28"/>
              </w:rPr>
            </w:pPr>
          </w:p>
          <w:p w:rsidR="005F4777" w:rsidRPr="00230936" w:rsidRDefault="005F4777" w:rsidP="001F3E66">
            <w:pPr>
              <w:jc w:val="center"/>
              <w:rPr>
                <w:b/>
                <w:spacing w:val="30"/>
                <w:sz w:val="28"/>
                <w:szCs w:val="28"/>
              </w:rPr>
            </w:pPr>
            <w:r w:rsidRPr="00230936">
              <w:rPr>
                <w:b/>
                <w:spacing w:val="30"/>
                <w:sz w:val="28"/>
                <w:szCs w:val="28"/>
              </w:rPr>
              <w:t>ПОСТАНОВЛЕНИЕ</w:t>
            </w:r>
          </w:p>
          <w:p w:rsidR="005F4777" w:rsidRPr="00230936" w:rsidRDefault="005F4777" w:rsidP="001F3E66">
            <w:pPr>
              <w:jc w:val="center"/>
              <w:rPr>
                <w:sz w:val="28"/>
                <w:szCs w:val="28"/>
              </w:rPr>
            </w:pPr>
          </w:p>
        </w:tc>
      </w:tr>
      <w:tr w:rsidR="005F4777" w:rsidRPr="00230936" w:rsidTr="001F3E66">
        <w:trPr>
          <w:trHeight w:hRule="exact" w:val="113"/>
        </w:trPr>
        <w:tc>
          <w:tcPr>
            <w:tcW w:w="9590" w:type="dxa"/>
            <w:gridSpan w:val="9"/>
          </w:tcPr>
          <w:p w:rsidR="005F4777" w:rsidRPr="00230936" w:rsidRDefault="005F4777" w:rsidP="001F3E66">
            <w:pPr>
              <w:jc w:val="center"/>
              <w:rPr>
                <w:b/>
                <w:bCs/>
                <w:sz w:val="28"/>
                <w:szCs w:val="28"/>
              </w:rPr>
            </w:pPr>
          </w:p>
        </w:tc>
      </w:tr>
      <w:tr w:rsidR="005F4777" w:rsidRPr="00230936" w:rsidTr="001F3E66">
        <w:trPr>
          <w:trHeight w:hRule="exact" w:val="340"/>
        </w:trPr>
        <w:tc>
          <w:tcPr>
            <w:tcW w:w="356" w:type="dxa"/>
          </w:tcPr>
          <w:p w:rsidR="005F4777" w:rsidRPr="00230936" w:rsidRDefault="005F4777" w:rsidP="001F3E66">
            <w:pPr>
              <w:jc w:val="center"/>
              <w:rPr>
                <w:bCs/>
                <w:sz w:val="28"/>
                <w:szCs w:val="28"/>
              </w:rPr>
            </w:pPr>
            <w:r w:rsidRPr="00230936">
              <w:rPr>
                <w:bCs/>
                <w:sz w:val="28"/>
                <w:szCs w:val="28"/>
              </w:rPr>
              <w:t>«</w:t>
            </w:r>
          </w:p>
        </w:tc>
        <w:tc>
          <w:tcPr>
            <w:tcW w:w="718" w:type="dxa"/>
            <w:tcBorders>
              <w:bottom w:val="single" w:sz="4" w:space="0" w:color="auto"/>
            </w:tcBorders>
          </w:tcPr>
          <w:p w:rsidR="005F4777" w:rsidRPr="00230936" w:rsidRDefault="005F4777" w:rsidP="001F3E66">
            <w:pPr>
              <w:rPr>
                <w:bCs/>
                <w:sz w:val="28"/>
                <w:szCs w:val="28"/>
              </w:rPr>
            </w:pPr>
            <w:r>
              <w:rPr>
                <w:bCs/>
                <w:sz w:val="28"/>
                <w:szCs w:val="28"/>
              </w:rPr>
              <w:t>01</w:t>
            </w:r>
          </w:p>
        </w:tc>
        <w:tc>
          <w:tcPr>
            <w:tcW w:w="360" w:type="dxa"/>
          </w:tcPr>
          <w:p w:rsidR="005F4777" w:rsidRPr="00230936" w:rsidRDefault="005F4777" w:rsidP="001F3E66">
            <w:pPr>
              <w:rPr>
                <w:bCs/>
                <w:sz w:val="28"/>
                <w:szCs w:val="28"/>
              </w:rPr>
            </w:pPr>
            <w:r w:rsidRPr="00230936">
              <w:rPr>
                <w:sz w:val="28"/>
                <w:szCs w:val="28"/>
              </w:rPr>
              <w:t>»</w:t>
            </w:r>
          </w:p>
        </w:tc>
        <w:tc>
          <w:tcPr>
            <w:tcW w:w="1434" w:type="dxa"/>
            <w:tcBorders>
              <w:bottom w:val="single" w:sz="4" w:space="0" w:color="auto"/>
            </w:tcBorders>
          </w:tcPr>
          <w:p w:rsidR="005F4777" w:rsidRPr="00230936" w:rsidRDefault="005F4777" w:rsidP="001F3E66">
            <w:pPr>
              <w:jc w:val="center"/>
              <w:rPr>
                <w:bCs/>
                <w:sz w:val="28"/>
                <w:szCs w:val="28"/>
              </w:rPr>
            </w:pPr>
            <w:r>
              <w:rPr>
                <w:bCs/>
                <w:sz w:val="28"/>
                <w:szCs w:val="28"/>
              </w:rPr>
              <w:t>марта</w:t>
            </w:r>
          </w:p>
        </w:tc>
        <w:tc>
          <w:tcPr>
            <w:tcW w:w="1075" w:type="dxa"/>
          </w:tcPr>
          <w:p w:rsidR="005F4777" w:rsidRPr="00230936" w:rsidRDefault="005F4777" w:rsidP="001F3E66">
            <w:pPr>
              <w:jc w:val="center"/>
              <w:rPr>
                <w:bCs/>
                <w:sz w:val="28"/>
                <w:szCs w:val="28"/>
              </w:rPr>
            </w:pPr>
            <w:r w:rsidRPr="00230936">
              <w:rPr>
                <w:bCs/>
                <w:sz w:val="28"/>
                <w:szCs w:val="28"/>
              </w:rPr>
              <w:t>202</w:t>
            </w:r>
            <w:r>
              <w:rPr>
                <w:bCs/>
                <w:sz w:val="28"/>
                <w:szCs w:val="28"/>
              </w:rPr>
              <w:t>4</w:t>
            </w:r>
            <w:r w:rsidRPr="00230936">
              <w:rPr>
                <w:bCs/>
                <w:sz w:val="28"/>
                <w:szCs w:val="28"/>
              </w:rPr>
              <w:t xml:space="preserve"> г.</w:t>
            </w:r>
          </w:p>
        </w:tc>
        <w:tc>
          <w:tcPr>
            <w:tcW w:w="3223" w:type="dxa"/>
            <w:gridSpan w:val="2"/>
          </w:tcPr>
          <w:p w:rsidR="005F4777" w:rsidRPr="00230936" w:rsidRDefault="005F4777" w:rsidP="001F3E66">
            <w:pPr>
              <w:jc w:val="center"/>
              <w:rPr>
                <w:bCs/>
                <w:sz w:val="28"/>
                <w:szCs w:val="28"/>
              </w:rPr>
            </w:pPr>
            <w:r w:rsidRPr="00230936">
              <w:rPr>
                <w:bCs/>
                <w:sz w:val="28"/>
                <w:szCs w:val="28"/>
              </w:rPr>
              <w:t xml:space="preserve">с. Краснознаменка     </w:t>
            </w:r>
          </w:p>
        </w:tc>
        <w:tc>
          <w:tcPr>
            <w:tcW w:w="1600" w:type="dxa"/>
          </w:tcPr>
          <w:p w:rsidR="005F4777" w:rsidRPr="00230936" w:rsidRDefault="005F4777" w:rsidP="001F3E66">
            <w:pPr>
              <w:rPr>
                <w:bCs/>
                <w:sz w:val="28"/>
                <w:szCs w:val="28"/>
              </w:rPr>
            </w:pPr>
            <w:r>
              <w:rPr>
                <w:bCs/>
                <w:sz w:val="28"/>
                <w:szCs w:val="28"/>
              </w:rPr>
              <w:t xml:space="preserve">               </w:t>
            </w:r>
            <w:r w:rsidRPr="00230936">
              <w:rPr>
                <w:bCs/>
                <w:sz w:val="28"/>
                <w:szCs w:val="28"/>
              </w:rPr>
              <w:t>№</w:t>
            </w:r>
          </w:p>
        </w:tc>
        <w:tc>
          <w:tcPr>
            <w:tcW w:w="824" w:type="dxa"/>
            <w:tcBorders>
              <w:bottom w:val="single" w:sz="4" w:space="0" w:color="auto"/>
            </w:tcBorders>
          </w:tcPr>
          <w:p w:rsidR="005F4777" w:rsidRPr="00230936" w:rsidRDefault="005F4777" w:rsidP="001F3E66">
            <w:pPr>
              <w:jc w:val="center"/>
              <w:rPr>
                <w:bCs/>
                <w:sz w:val="28"/>
                <w:szCs w:val="28"/>
              </w:rPr>
            </w:pPr>
            <w:r>
              <w:rPr>
                <w:bCs/>
                <w:sz w:val="28"/>
                <w:szCs w:val="28"/>
              </w:rPr>
              <w:t>7</w:t>
            </w:r>
          </w:p>
        </w:tc>
      </w:tr>
      <w:tr w:rsidR="005F4777" w:rsidRPr="00230936" w:rsidTr="001F3E66">
        <w:trPr>
          <w:trHeight w:hRule="exact" w:val="113"/>
        </w:trPr>
        <w:tc>
          <w:tcPr>
            <w:tcW w:w="356" w:type="dxa"/>
          </w:tcPr>
          <w:p w:rsidR="005F4777" w:rsidRPr="00230936" w:rsidRDefault="005F4777" w:rsidP="001F3E66">
            <w:pPr>
              <w:jc w:val="center"/>
              <w:rPr>
                <w:bCs/>
                <w:sz w:val="28"/>
                <w:szCs w:val="28"/>
              </w:rPr>
            </w:pPr>
          </w:p>
        </w:tc>
        <w:tc>
          <w:tcPr>
            <w:tcW w:w="718" w:type="dxa"/>
          </w:tcPr>
          <w:p w:rsidR="005F4777" w:rsidRPr="00230936" w:rsidRDefault="005F4777" w:rsidP="001F3E66">
            <w:pPr>
              <w:jc w:val="center"/>
              <w:rPr>
                <w:bCs/>
                <w:sz w:val="28"/>
                <w:szCs w:val="28"/>
              </w:rPr>
            </w:pPr>
          </w:p>
        </w:tc>
        <w:tc>
          <w:tcPr>
            <w:tcW w:w="360" w:type="dxa"/>
          </w:tcPr>
          <w:p w:rsidR="005F4777" w:rsidRPr="00230936" w:rsidRDefault="005F4777" w:rsidP="001F3E66">
            <w:pPr>
              <w:jc w:val="center"/>
              <w:rPr>
                <w:bCs/>
                <w:sz w:val="28"/>
                <w:szCs w:val="28"/>
              </w:rPr>
            </w:pPr>
          </w:p>
        </w:tc>
        <w:tc>
          <w:tcPr>
            <w:tcW w:w="1434" w:type="dxa"/>
          </w:tcPr>
          <w:p w:rsidR="005F4777" w:rsidRPr="00230936" w:rsidRDefault="005F4777" w:rsidP="001F3E66">
            <w:pPr>
              <w:jc w:val="center"/>
              <w:rPr>
                <w:bCs/>
                <w:sz w:val="28"/>
                <w:szCs w:val="28"/>
              </w:rPr>
            </w:pPr>
          </w:p>
        </w:tc>
        <w:tc>
          <w:tcPr>
            <w:tcW w:w="1075" w:type="dxa"/>
          </w:tcPr>
          <w:p w:rsidR="005F4777" w:rsidRPr="00230936" w:rsidRDefault="005F4777" w:rsidP="001F3E66">
            <w:pPr>
              <w:jc w:val="center"/>
              <w:rPr>
                <w:bCs/>
                <w:sz w:val="28"/>
                <w:szCs w:val="28"/>
              </w:rPr>
            </w:pPr>
          </w:p>
        </w:tc>
        <w:tc>
          <w:tcPr>
            <w:tcW w:w="2684" w:type="dxa"/>
          </w:tcPr>
          <w:p w:rsidR="005F4777" w:rsidRPr="00230936" w:rsidRDefault="005F4777" w:rsidP="001F3E66">
            <w:pPr>
              <w:jc w:val="center"/>
              <w:rPr>
                <w:bCs/>
                <w:sz w:val="28"/>
                <w:szCs w:val="28"/>
              </w:rPr>
            </w:pPr>
          </w:p>
        </w:tc>
        <w:tc>
          <w:tcPr>
            <w:tcW w:w="539" w:type="dxa"/>
          </w:tcPr>
          <w:p w:rsidR="005F4777" w:rsidRPr="00230936" w:rsidRDefault="005F4777" w:rsidP="001F3E66">
            <w:pPr>
              <w:jc w:val="center"/>
              <w:rPr>
                <w:bCs/>
                <w:sz w:val="28"/>
                <w:szCs w:val="28"/>
              </w:rPr>
            </w:pPr>
          </w:p>
        </w:tc>
        <w:tc>
          <w:tcPr>
            <w:tcW w:w="1600" w:type="dxa"/>
          </w:tcPr>
          <w:p w:rsidR="005F4777" w:rsidRPr="00230936" w:rsidRDefault="005F4777" w:rsidP="001F3E66">
            <w:pPr>
              <w:jc w:val="center"/>
              <w:rPr>
                <w:bCs/>
                <w:sz w:val="28"/>
                <w:szCs w:val="28"/>
              </w:rPr>
            </w:pPr>
          </w:p>
        </w:tc>
        <w:tc>
          <w:tcPr>
            <w:tcW w:w="824" w:type="dxa"/>
          </w:tcPr>
          <w:p w:rsidR="005F4777" w:rsidRPr="00230936" w:rsidRDefault="005F4777" w:rsidP="001F3E66">
            <w:pPr>
              <w:jc w:val="center"/>
              <w:rPr>
                <w:bCs/>
                <w:sz w:val="28"/>
                <w:szCs w:val="28"/>
              </w:rPr>
            </w:pPr>
          </w:p>
        </w:tc>
      </w:tr>
      <w:tr w:rsidR="005F4777" w:rsidRPr="00230936" w:rsidTr="001F3E66">
        <w:trPr>
          <w:trHeight w:hRule="exact" w:val="340"/>
        </w:trPr>
        <w:tc>
          <w:tcPr>
            <w:tcW w:w="9590" w:type="dxa"/>
            <w:gridSpan w:val="9"/>
          </w:tcPr>
          <w:p w:rsidR="005F4777" w:rsidRPr="00230936" w:rsidRDefault="005F4777" w:rsidP="001F3E66">
            <w:pPr>
              <w:jc w:val="center"/>
              <w:rPr>
                <w:bCs/>
                <w:sz w:val="28"/>
                <w:szCs w:val="28"/>
              </w:rPr>
            </w:pPr>
          </w:p>
        </w:tc>
      </w:tr>
    </w:tbl>
    <w:p w:rsidR="005F4777" w:rsidRPr="00230936" w:rsidRDefault="005F4777" w:rsidP="005F4777"/>
    <w:tbl>
      <w:tblPr>
        <w:tblW w:w="0" w:type="auto"/>
        <w:tblLook w:val="01E0"/>
      </w:tblPr>
      <w:tblGrid>
        <w:gridCol w:w="7905"/>
      </w:tblGrid>
      <w:tr w:rsidR="005F4777" w:rsidRPr="00230936" w:rsidTr="001F3E66">
        <w:trPr>
          <w:trHeight w:val="1383"/>
        </w:trPr>
        <w:tc>
          <w:tcPr>
            <w:tcW w:w="7905" w:type="dxa"/>
          </w:tcPr>
          <w:p w:rsidR="005F4777" w:rsidRPr="00F27670" w:rsidRDefault="005F4777" w:rsidP="001F3E66">
            <w:pPr>
              <w:shd w:val="clear" w:color="auto" w:fill="FFFFFF"/>
              <w:jc w:val="both"/>
              <w:rPr>
                <w:color w:val="000000"/>
                <w:sz w:val="26"/>
                <w:szCs w:val="26"/>
              </w:rPr>
            </w:pPr>
            <w:r w:rsidRPr="00C102CF">
              <w:rPr>
                <w:bCs/>
                <w:color w:val="000000"/>
              </w:rPr>
              <w:t xml:space="preserve">Об утверждении административного регламента предоставления муниципальной услуги «Выдача выписки из похозяйственных книг» </w:t>
            </w:r>
            <w:r w:rsidRPr="00676A57">
              <w:t xml:space="preserve">на территории муниципального образования  </w:t>
            </w:r>
            <w:r>
              <w:t>Краснознаменский</w:t>
            </w:r>
            <w:r w:rsidRPr="00676A57">
              <w:t xml:space="preserve"> сельсовет Курьинского района Алтайского края.</w:t>
            </w:r>
          </w:p>
          <w:p w:rsidR="005F4777" w:rsidRPr="00230936" w:rsidRDefault="005F4777" w:rsidP="001F3E66">
            <w:pPr>
              <w:pStyle w:val="af5"/>
              <w:spacing w:after="0" w:line="240" w:lineRule="exact"/>
              <w:ind w:left="0"/>
              <w:jc w:val="both"/>
              <w:rPr>
                <w:b/>
                <w:sz w:val="26"/>
                <w:szCs w:val="26"/>
              </w:rPr>
            </w:pPr>
          </w:p>
        </w:tc>
      </w:tr>
    </w:tbl>
    <w:p w:rsidR="005F4777" w:rsidRPr="005C53FA" w:rsidRDefault="005F4777" w:rsidP="005F4777">
      <w:pPr>
        <w:rPr>
          <w:b/>
          <w:bCs/>
          <w:color w:val="000000"/>
        </w:rPr>
      </w:pPr>
    </w:p>
    <w:p w:rsidR="005F4777" w:rsidRPr="008E60CC" w:rsidRDefault="005F4777" w:rsidP="005F4777">
      <w:pPr>
        <w:ind w:firstLine="709"/>
        <w:jc w:val="both"/>
        <w:rPr>
          <w:color w:val="000000"/>
        </w:rPr>
      </w:pPr>
      <w:proofErr w:type="gramStart"/>
      <w:r w:rsidRPr="005C53FA">
        <w:rPr>
          <w:color w:val="000000"/>
        </w:rPr>
        <w:t>В</w:t>
      </w:r>
      <w:r>
        <w:rPr>
          <w:color w:val="000000"/>
        </w:rPr>
        <w:t xml:space="preserve"> </w:t>
      </w:r>
      <w:r w:rsidRPr="005C53FA">
        <w:rPr>
          <w:color w:val="000000"/>
        </w:rPr>
        <w:t>соответствии</w:t>
      </w:r>
      <w:r>
        <w:rPr>
          <w:color w:val="000000"/>
        </w:rPr>
        <w:t xml:space="preserve"> </w:t>
      </w:r>
      <w:r w:rsidRPr="005C53FA">
        <w:rPr>
          <w:color w:val="000000"/>
        </w:rPr>
        <w:t>с</w:t>
      </w:r>
      <w:r>
        <w:rPr>
          <w:color w:val="000000"/>
        </w:rPr>
        <w:t xml:space="preserve"> </w:t>
      </w:r>
      <w:r w:rsidRPr="005C53FA">
        <w:rPr>
          <w:color w:val="000000"/>
        </w:rPr>
        <w:t>Федеральными</w:t>
      </w:r>
      <w:r>
        <w:rPr>
          <w:color w:val="000000"/>
        </w:rPr>
        <w:t xml:space="preserve"> </w:t>
      </w:r>
      <w:r w:rsidRPr="005C53FA">
        <w:rPr>
          <w:color w:val="000000"/>
        </w:rPr>
        <w:t>законами</w:t>
      </w:r>
      <w:r>
        <w:rPr>
          <w:color w:val="000000"/>
        </w:rPr>
        <w:t xml:space="preserve"> </w:t>
      </w:r>
      <w:r w:rsidRPr="005C53FA">
        <w:rPr>
          <w:color w:val="000000"/>
        </w:rPr>
        <w:t>от</w:t>
      </w:r>
      <w:r>
        <w:rPr>
          <w:color w:val="000000"/>
        </w:rPr>
        <w:t xml:space="preserve"> </w:t>
      </w:r>
      <w:r w:rsidRPr="005C53FA">
        <w:rPr>
          <w:color w:val="000000"/>
        </w:rPr>
        <w:t>06.10.2003</w:t>
      </w:r>
      <w:r>
        <w:rPr>
          <w:color w:val="000000"/>
        </w:rPr>
        <w:t xml:space="preserve"> </w:t>
      </w:r>
      <w:r w:rsidRPr="005C53FA">
        <w:rPr>
          <w:color w:val="000000"/>
        </w:rPr>
        <w:t>№</w:t>
      </w:r>
      <w:r>
        <w:rPr>
          <w:color w:val="000000"/>
        </w:rPr>
        <w:t xml:space="preserve"> </w:t>
      </w:r>
      <w:r w:rsidRPr="005C53FA">
        <w:rPr>
          <w:color w:val="000000"/>
        </w:rPr>
        <w:t>131-ФЗ</w:t>
      </w:r>
      <w:r>
        <w:rPr>
          <w:color w:val="000000"/>
        </w:rPr>
        <w:t xml:space="preserve"> «</w:t>
      </w:r>
      <w:r w:rsidRPr="005C53FA">
        <w:rPr>
          <w:color w:val="000000"/>
        </w:rPr>
        <w:t>Об</w:t>
      </w:r>
      <w:r>
        <w:rPr>
          <w:color w:val="000000"/>
        </w:rPr>
        <w:t xml:space="preserve"> </w:t>
      </w:r>
      <w:r w:rsidRPr="005C53FA">
        <w:rPr>
          <w:color w:val="000000"/>
        </w:rPr>
        <w:t>общих</w:t>
      </w:r>
      <w:r>
        <w:rPr>
          <w:color w:val="000000"/>
        </w:rPr>
        <w:t xml:space="preserve"> </w:t>
      </w:r>
      <w:r w:rsidRPr="005C53FA">
        <w:rPr>
          <w:color w:val="000000"/>
        </w:rPr>
        <w:t>принципах</w:t>
      </w:r>
      <w:r>
        <w:rPr>
          <w:color w:val="000000"/>
        </w:rPr>
        <w:t xml:space="preserve"> </w:t>
      </w:r>
      <w:r w:rsidRPr="005C53FA">
        <w:rPr>
          <w:color w:val="000000"/>
        </w:rPr>
        <w:t>организации</w:t>
      </w:r>
      <w:r>
        <w:rPr>
          <w:color w:val="000000"/>
        </w:rPr>
        <w:t xml:space="preserve"> </w:t>
      </w:r>
      <w:r w:rsidRPr="005C53FA">
        <w:rPr>
          <w:color w:val="000000"/>
        </w:rPr>
        <w:t>местного</w:t>
      </w:r>
      <w:r>
        <w:rPr>
          <w:color w:val="000000"/>
        </w:rPr>
        <w:t xml:space="preserve"> </w:t>
      </w:r>
      <w:r w:rsidRPr="005C53FA">
        <w:rPr>
          <w:color w:val="000000"/>
        </w:rPr>
        <w:t>самоуправления</w:t>
      </w:r>
      <w:r>
        <w:rPr>
          <w:color w:val="000000"/>
        </w:rPr>
        <w:t xml:space="preserve"> </w:t>
      </w:r>
      <w:r w:rsidRPr="005C53FA">
        <w:rPr>
          <w:color w:val="000000"/>
        </w:rPr>
        <w:t>в</w:t>
      </w:r>
      <w:r>
        <w:rPr>
          <w:color w:val="000000"/>
        </w:rPr>
        <w:t xml:space="preserve"> </w:t>
      </w:r>
      <w:r w:rsidRPr="005C53FA">
        <w:rPr>
          <w:color w:val="000000"/>
        </w:rPr>
        <w:t>Российской</w:t>
      </w:r>
      <w:r>
        <w:rPr>
          <w:color w:val="000000"/>
        </w:rPr>
        <w:t xml:space="preserve"> </w:t>
      </w:r>
      <w:r w:rsidRPr="005C53FA">
        <w:rPr>
          <w:color w:val="000000"/>
        </w:rPr>
        <w:t>Федерации</w:t>
      </w:r>
      <w:r>
        <w:rPr>
          <w:color w:val="000000"/>
        </w:rPr>
        <w:t>»</w:t>
      </w:r>
      <w:r w:rsidRPr="005C53FA">
        <w:rPr>
          <w:color w:val="000000"/>
        </w:rPr>
        <w:t>,</w:t>
      </w:r>
      <w:r>
        <w:rPr>
          <w:color w:val="000000"/>
        </w:rPr>
        <w:t xml:space="preserve"> </w:t>
      </w:r>
      <w:r w:rsidRPr="005C53FA">
        <w:rPr>
          <w:color w:val="000000"/>
        </w:rPr>
        <w:t>от</w:t>
      </w:r>
      <w:r>
        <w:rPr>
          <w:color w:val="000000"/>
        </w:rPr>
        <w:t xml:space="preserve"> </w:t>
      </w:r>
      <w:r w:rsidRPr="005C53FA">
        <w:rPr>
          <w:color w:val="000000"/>
        </w:rPr>
        <w:t>27.07.2010</w:t>
      </w:r>
      <w:r>
        <w:rPr>
          <w:color w:val="000000"/>
        </w:rPr>
        <w:t xml:space="preserve"> </w:t>
      </w:r>
      <w:r w:rsidRPr="005C53FA">
        <w:rPr>
          <w:color w:val="000000"/>
        </w:rPr>
        <w:t>№</w:t>
      </w:r>
      <w:r>
        <w:rPr>
          <w:color w:val="000000"/>
        </w:rPr>
        <w:t xml:space="preserve"> </w:t>
      </w:r>
      <w:r w:rsidRPr="005C53FA">
        <w:rPr>
          <w:color w:val="000000"/>
        </w:rPr>
        <w:t>210-ФЗ</w:t>
      </w:r>
      <w:r>
        <w:rPr>
          <w:color w:val="000000"/>
        </w:rPr>
        <w:t xml:space="preserve"> «</w:t>
      </w:r>
      <w:r w:rsidRPr="005C53FA">
        <w:rPr>
          <w:color w:val="000000"/>
        </w:rPr>
        <w:t>Об</w:t>
      </w:r>
      <w:r>
        <w:rPr>
          <w:color w:val="000000"/>
        </w:rPr>
        <w:t xml:space="preserve"> </w:t>
      </w:r>
      <w:r w:rsidRPr="005C53FA">
        <w:rPr>
          <w:color w:val="000000"/>
        </w:rPr>
        <w:t>организации</w:t>
      </w:r>
      <w:r>
        <w:rPr>
          <w:color w:val="000000"/>
        </w:rPr>
        <w:t xml:space="preserve"> </w:t>
      </w:r>
      <w:r w:rsidRPr="005C53FA">
        <w:rPr>
          <w:color w:val="000000"/>
        </w:rPr>
        <w:t>предоставления</w:t>
      </w:r>
      <w:r>
        <w:rPr>
          <w:color w:val="000000"/>
        </w:rPr>
        <w:t xml:space="preserve"> </w:t>
      </w:r>
      <w:r w:rsidRPr="005C53FA">
        <w:rPr>
          <w:color w:val="000000"/>
        </w:rPr>
        <w:t>государственных</w:t>
      </w:r>
      <w:r>
        <w:rPr>
          <w:color w:val="000000"/>
        </w:rPr>
        <w:t xml:space="preserve"> </w:t>
      </w:r>
      <w:r w:rsidRPr="005C53FA">
        <w:rPr>
          <w:color w:val="000000"/>
        </w:rPr>
        <w:t>и</w:t>
      </w:r>
      <w:r>
        <w:rPr>
          <w:color w:val="000000"/>
        </w:rPr>
        <w:t xml:space="preserve"> </w:t>
      </w:r>
      <w:r w:rsidRPr="005C53FA">
        <w:rPr>
          <w:color w:val="000000"/>
        </w:rPr>
        <w:t>муниципальных</w:t>
      </w:r>
      <w:r>
        <w:rPr>
          <w:color w:val="000000"/>
        </w:rPr>
        <w:t xml:space="preserve"> услуг» </w:t>
      </w:r>
      <w:r w:rsidRPr="005C53FA">
        <w:rPr>
          <w:color w:val="000000"/>
        </w:rPr>
        <w:t>и</w:t>
      </w:r>
      <w:r>
        <w:rPr>
          <w:color w:val="000000"/>
        </w:rPr>
        <w:t xml:space="preserve"> </w:t>
      </w:r>
      <w:r w:rsidRPr="00EA7501">
        <w:rPr>
          <w:color w:val="000000"/>
        </w:rPr>
        <w:t>Приказ</w:t>
      </w:r>
      <w:r>
        <w:rPr>
          <w:color w:val="000000"/>
        </w:rPr>
        <w:t>ом</w:t>
      </w:r>
      <w:r w:rsidRPr="00EA7501">
        <w:rPr>
          <w:color w:val="000000"/>
        </w:rPr>
        <w:t xml:space="preserve"> Министерства сельского хозяйства РФ от 27</w:t>
      </w:r>
      <w:r>
        <w:rPr>
          <w:color w:val="000000"/>
        </w:rPr>
        <w:t>.09.</w:t>
      </w:r>
      <w:r w:rsidRPr="00EA7501">
        <w:rPr>
          <w:color w:val="000000"/>
        </w:rPr>
        <w:t xml:space="preserve">2022  </w:t>
      </w:r>
      <w:r>
        <w:rPr>
          <w:color w:val="000000"/>
        </w:rPr>
        <w:t>№</w:t>
      </w:r>
      <w:r w:rsidRPr="00EA7501">
        <w:rPr>
          <w:color w:val="000000"/>
        </w:rPr>
        <w:t xml:space="preserve"> 629 </w:t>
      </w:r>
      <w:r>
        <w:rPr>
          <w:color w:val="000000"/>
        </w:rPr>
        <w:t>«</w:t>
      </w:r>
      <w:r w:rsidRPr="00EA7501">
        <w:rPr>
          <w:color w:val="000000"/>
        </w:rPr>
        <w:t>Об утверждении формы и порядка ведения похозяйственных книг</w:t>
      </w:r>
      <w:r>
        <w:rPr>
          <w:color w:val="000000"/>
        </w:rPr>
        <w:t>»</w:t>
      </w:r>
      <w:r w:rsidRPr="005C53FA">
        <w:rPr>
          <w:color w:val="000000"/>
        </w:rPr>
        <w:t>,</w:t>
      </w:r>
      <w:r>
        <w:rPr>
          <w:color w:val="000000"/>
        </w:rPr>
        <w:t xml:space="preserve"> руководствуясь </w:t>
      </w:r>
      <w:r w:rsidRPr="005C53FA">
        <w:rPr>
          <w:color w:val="000000"/>
        </w:rPr>
        <w:t>Уставом</w:t>
      </w:r>
      <w:r>
        <w:rPr>
          <w:color w:val="000000"/>
        </w:rPr>
        <w:t xml:space="preserve"> муниципального образования Краснознаменского сельсовета Курьинского района Алтайского края,</w:t>
      </w:r>
      <w:r w:rsidRPr="00D119E0">
        <w:rPr>
          <w:color w:val="000000"/>
        </w:rPr>
        <w:t xml:space="preserve"> </w:t>
      </w:r>
      <w:r w:rsidRPr="005C53FA">
        <w:rPr>
          <w:color w:val="000000"/>
        </w:rPr>
        <w:t>администрация</w:t>
      </w:r>
      <w:r>
        <w:rPr>
          <w:color w:val="000000"/>
        </w:rPr>
        <w:t xml:space="preserve"> Краснознаменского сельсовета Курьинского района Алтайского</w:t>
      </w:r>
      <w:proofErr w:type="gramEnd"/>
      <w:r>
        <w:rPr>
          <w:color w:val="000000"/>
        </w:rPr>
        <w:t xml:space="preserve"> края</w:t>
      </w:r>
      <w:r w:rsidRPr="00D119E0">
        <w:rPr>
          <w:color w:val="000000"/>
        </w:rPr>
        <w:t xml:space="preserve"> </w:t>
      </w:r>
      <w:r>
        <w:rPr>
          <w:color w:val="000000"/>
        </w:rPr>
        <w:t xml:space="preserve"> </w:t>
      </w:r>
      <w:r w:rsidRPr="00D119E0">
        <w:rPr>
          <w:b/>
          <w:color w:val="000000"/>
        </w:rPr>
        <w:t>ПОСТАНОВЛЯЕТ:</w:t>
      </w:r>
    </w:p>
    <w:p w:rsidR="005F4777" w:rsidRPr="005C53FA" w:rsidRDefault="005F4777" w:rsidP="005F4777">
      <w:pPr>
        <w:ind w:firstLine="709"/>
        <w:jc w:val="both"/>
        <w:rPr>
          <w:color w:val="000000"/>
        </w:rPr>
      </w:pPr>
      <w:r w:rsidRPr="005C53FA">
        <w:rPr>
          <w:color w:val="000000"/>
        </w:rPr>
        <w:t>1.</w:t>
      </w:r>
      <w:r>
        <w:rPr>
          <w:color w:val="000000"/>
        </w:rPr>
        <w:t xml:space="preserve"> </w:t>
      </w:r>
      <w:r w:rsidRPr="005C53FA">
        <w:rPr>
          <w:color w:val="000000"/>
        </w:rPr>
        <w:t>Утвердить</w:t>
      </w:r>
      <w:r>
        <w:rPr>
          <w:color w:val="000000"/>
        </w:rPr>
        <w:t xml:space="preserve"> </w:t>
      </w:r>
      <w:r w:rsidRPr="005C53FA">
        <w:rPr>
          <w:color w:val="000000"/>
        </w:rPr>
        <w:t>административный</w:t>
      </w:r>
      <w:r>
        <w:rPr>
          <w:color w:val="000000"/>
        </w:rPr>
        <w:t xml:space="preserve"> </w:t>
      </w:r>
      <w:r w:rsidRPr="005C53FA">
        <w:rPr>
          <w:color w:val="000000"/>
        </w:rPr>
        <w:t>регламент</w:t>
      </w:r>
      <w:r>
        <w:rPr>
          <w:color w:val="000000"/>
        </w:rPr>
        <w:t xml:space="preserve"> </w:t>
      </w:r>
      <w:r w:rsidRPr="005C53FA">
        <w:rPr>
          <w:color w:val="000000"/>
        </w:rPr>
        <w:t>по</w:t>
      </w:r>
      <w:r>
        <w:rPr>
          <w:color w:val="000000"/>
        </w:rPr>
        <w:t xml:space="preserve"> </w:t>
      </w:r>
      <w:r w:rsidRPr="005C53FA">
        <w:rPr>
          <w:color w:val="000000"/>
        </w:rPr>
        <w:t>предоставлению</w:t>
      </w:r>
      <w:r>
        <w:rPr>
          <w:color w:val="000000"/>
        </w:rPr>
        <w:t xml:space="preserve"> м</w:t>
      </w:r>
      <w:r w:rsidRPr="005C53FA">
        <w:rPr>
          <w:color w:val="000000"/>
        </w:rPr>
        <w:t>униципальной</w:t>
      </w:r>
      <w:r>
        <w:rPr>
          <w:color w:val="000000"/>
        </w:rPr>
        <w:t xml:space="preserve"> </w:t>
      </w:r>
      <w:r w:rsidRPr="005C53FA">
        <w:rPr>
          <w:color w:val="000000"/>
        </w:rPr>
        <w:t>услуги</w:t>
      </w:r>
      <w:r>
        <w:rPr>
          <w:color w:val="000000"/>
        </w:rPr>
        <w:t xml:space="preserve"> «</w:t>
      </w:r>
      <w:r w:rsidRPr="005D1A60">
        <w:rPr>
          <w:color w:val="000000"/>
        </w:rPr>
        <w:t>Выдача выписки из похозяйственных книг</w:t>
      </w:r>
      <w:r>
        <w:rPr>
          <w:color w:val="000000"/>
        </w:rPr>
        <w:t xml:space="preserve">» </w:t>
      </w:r>
      <w:r w:rsidRPr="005C53FA">
        <w:rPr>
          <w:color w:val="000000"/>
        </w:rPr>
        <w:t>согласно</w:t>
      </w:r>
      <w:r>
        <w:rPr>
          <w:color w:val="000000"/>
        </w:rPr>
        <w:t xml:space="preserve"> </w:t>
      </w:r>
      <w:r w:rsidRPr="005C53FA">
        <w:rPr>
          <w:color w:val="000000"/>
        </w:rPr>
        <w:t>приложению</w:t>
      </w:r>
      <w:r>
        <w:rPr>
          <w:color w:val="000000"/>
        </w:rPr>
        <w:t xml:space="preserve"> </w:t>
      </w:r>
      <w:r w:rsidRPr="005C53FA">
        <w:rPr>
          <w:color w:val="000000"/>
        </w:rPr>
        <w:t>к</w:t>
      </w:r>
      <w:r>
        <w:rPr>
          <w:color w:val="000000"/>
        </w:rPr>
        <w:t xml:space="preserve"> </w:t>
      </w:r>
      <w:r w:rsidRPr="005C53FA">
        <w:rPr>
          <w:color w:val="000000"/>
        </w:rPr>
        <w:t>настоящему</w:t>
      </w:r>
      <w:r>
        <w:rPr>
          <w:color w:val="000000"/>
        </w:rPr>
        <w:t xml:space="preserve"> </w:t>
      </w:r>
      <w:r w:rsidRPr="005C53FA">
        <w:rPr>
          <w:color w:val="000000"/>
        </w:rPr>
        <w:t>постановлению.</w:t>
      </w:r>
    </w:p>
    <w:p w:rsidR="005F4777" w:rsidRPr="00C9314B" w:rsidRDefault="005F4777" w:rsidP="005F4777">
      <w:pPr>
        <w:ind w:firstLine="709"/>
        <w:jc w:val="both"/>
        <w:rPr>
          <w:color w:val="000000"/>
        </w:rPr>
      </w:pPr>
      <w:r w:rsidRPr="005C53FA">
        <w:rPr>
          <w:color w:val="000000"/>
        </w:rPr>
        <w:t>2.</w:t>
      </w:r>
      <w:r>
        <w:rPr>
          <w:color w:val="000000"/>
        </w:rPr>
        <w:t xml:space="preserve"> Признать утратившим силу постановление Администрации Краснознаменского сельсовета Курьинского района Алтайского края от 18.12.2017 № 23 (с изменениями от </w:t>
      </w:r>
      <w:r w:rsidRPr="004323E6">
        <w:rPr>
          <w:color w:val="000000"/>
        </w:rPr>
        <w:t>11.05.2021 №12)</w:t>
      </w:r>
      <w:r>
        <w:rPr>
          <w:color w:val="000000"/>
        </w:rPr>
        <w:t xml:space="preserve"> </w:t>
      </w:r>
      <w:r w:rsidRPr="00C9314B">
        <w:rPr>
          <w:color w:val="000000"/>
        </w:rPr>
        <w:t>«</w:t>
      </w:r>
      <w:r w:rsidRPr="00C9314B">
        <w:t>Об утверждении административного регламента предоставления муниципальной услуги «Выдача выписки из похозяйственной книги</w:t>
      </w:r>
      <w:r>
        <w:t>"</w:t>
      </w:r>
      <w:r w:rsidRPr="00C9314B">
        <w:t xml:space="preserve"> на территории муниципального образовани</w:t>
      </w:r>
      <w:r>
        <w:t xml:space="preserve">я </w:t>
      </w:r>
      <w:r w:rsidRPr="00C9314B">
        <w:t>К</w:t>
      </w:r>
      <w:r>
        <w:t>раснознаменский</w:t>
      </w:r>
      <w:r w:rsidRPr="00C9314B">
        <w:t xml:space="preserve"> сельсовет, Курьинского района Алтайского края</w:t>
      </w:r>
      <w:proofErr w:type="gramStart"/>
      <w:r>
        <w:t xml:space="preserve"> .</w:t>
      </w:r>
      <w:proofErr w:type="gramEnd"/>
    </w:p>
    <w:p w:rsidR="005F4777" w:rsidRPr="00D119E0" w:rsidRDefault="005F4777" w:rsidP="005F4777">
      <w:pPr>
        <w:ind w:firstLine="709"/>
        <w:jc w:val="both"/>
        <w:rPr>
          <w:color w:val="000000"/>
        </w:rPr>
      </w:pPr>
      <w:r>
        <w:rPr>
          <w:color w:val="000000"/>
        </w:rPr>
        <w:t xml:space="preserve">3. </w:t>
      </w:r>
      <w:r w:rsidRPr="00D119E0">
        <w:rPr>
          <w:color w:val="000000"/>
        </w:rPr>
        <w:t xml:space="preserve">Опубликовать настоящее постановление в </w:t>
      </w:r>
      <w:r>
        <w:rPr>
          <w:color w:val="000000"/>
        </w:rPr>
        <w:t>сборнике НПА</w:t>
      </w:r>
      <w:r w:rsidRPr="00D119E0">
        <w:rPr>
          <w:color w:val="000000"/>
        </w:rPr>
        <w:t xml:space="preserve"> </w:t>
      </w:r>
      <w:r>
        <w:rPr>
          <w:color w:val="000000"/>
        </w:rPr>
        <w:t>«Краснознаменского сельсовета Курьинского района Алтайского края»</w:t>
      </w:r>
      <w:r w:rsidRPr="00D119E0">
        <w:rPr>
          <w:color w:val="000000"/>
        </w:rPr>
        <w:t xml:space="preserve"> и разместить на официальном сайте </w:t>
      </w:r>
      <w:r>
        <w:rPr>
          <w:color w:val="000000"/>
        </w:rPr>
        <w:t xml:space="preserve">муниципального образования Курьинского района </w:t>
      </w:r>
      <w:r w:rsidRPr="00D119E0">
        <w:rPr>
          <w:color w:val="000000"/>
        </w:rPr>
        <w:t xml:space="preserve"> </w:t>
      </w:r>
      <w:r>
        <w:rPr>
          <w:color w:val="000000"/>
        </w:rPr>
        <w:t xml:space="preserve">Алтайского края </w:t>
      </w:r>
      <w:r w:rsidRPr="00D119E0">
        <w:rPr>
          <w:color w:val="000000"/>
        </w:rPr>
        <w:t xml:space="preserve">в </w:t>
      </w:r>
      <w:r>
        <w:rPr>
          <w:color w:val="000000"/>
        </w:rPr>
        <w:t>разделе «Краснознаменский сельсовет»</w:t>
      </w:r>
      <w:r w:rsidRPr="00D119E0">
        <w:rPr>
          <w:color w:val="000000"/>
        </w:rPr>
        <w:t>.</w:t>
      </w:r>
    </w:p>
    <w:p w:rsidR="005F4777" w:rsidRPr="00D119E0" w:rsidRDefault="005F4777" w:rsidP="005F4777">
      <w:pPr>
        <w:ind w:firstLine="709"/>
        <w:jc w:val="both"/>
        <w:rPr>
          <w:color w:val="000000"/>
        </w:rPr>
      </w:pPr>
      <w:r>
        <w:rPr>
          <w:color w:val="000000"/>
        </w:rPr>
        <w:t>4</w:t>
      </w:r>
      <w:r w:rsidRPr="00D119E0">
        <w:rPr>
          <w:color w:val="000000"/>
        </w:rPr>
        <w:t xml:space="preserve">. </w:t>
      </w:r>
      <w:proofErr w:type="gramStart"/>
      <w:r w:rsidRPr="00D119E0">
        <w:rPr>
          <w:color w:val="000000"/>
        </w:rPr>
        <w:t>Контроль за</w:t>
      </w:r>
      <w:proofErr w:type="gramEnd"/>
      <w:r w:rsidRPr="00D119E0">
        <w:rPr>
          <w:color w:val="000000"/>
        </w:rPr>
        <w:t xml:space="preserve"> исполнением настоящего постановления оставляю за собой.</w:t>
      </w:r>
    </w:p>
    <w:p w:rsidR="005F4777" w:rsidRPr="00D119E0" w:rsidRDefault="005F4777" w:rsidP="005F4777">
      <w:pPr>
        <w:jc w:val="both"/>
        <w:rPr>
          <w:color w:val="000000"/>
        </w:rPr>
      </w:pPr>
    </w:p>
    <w:p w:rsidR="005F4777" w:rsidRDefault="005F4777" w:rsidP="005F4777">
      <w:pPr>
        <w:jc w:val="both"/>
        <w:rPr>
          <w:color w:val="000000"/>
        </w:rPr>
      </w:pPr>
    </w:p>
    <w:p w:rsidR="005F4777" w:rsidRPr="00D119E0" w:rsidRDefault="005F4777" w:rsidP="005F4777">
      <w:pPr>
        <w:jc w:val="both"/>
        <w:rPr>
          <w:color w:val="000000"/>
        </w:rPr>
      </w:pPr>
    </w:p>
    <w:p w:rsidR="005F4777" w:rsidRPr="00D119E0" w:rsidRDefault="005F4777" w:rsidP="005F4777">
      <w:pPr>
        <w:jc w:val="both"/>
        <w:rPr>
          <w:color w:val="000000"/>
        </w:rPr>
      </w:pPr>
    </w:p>
    <w:p w:rsidR="005F4777" w:rsidRPr="005C53FA" w:rsidRDefault="005F4777" w:rsidP="005F4777">
      <w:pPr>
        <w:jc w:val="both"/>
        <w:rPr>
          <w:color w:val="000000"/>
        </w:rPr>
      </w:pPr>
      <w:r w:rsidRPr="00D119E0">
        <w:rPr>
          <w:color w:val="000000"/>
        </w:rPr>
        <w:t xml:space="preserve">Глава </w:t>
      </w:r>
      <w:r>
        <w:rPr>
          <w:color w:val="000000"/>
        </w:rPr>
        <w:t xml:space="preserve">Краснознаменского сельсовета                                                                       </w:t>
      </w:r>
      <w:r>
        <w:t xml:space="preserve">А.В. </w:t>
      </w:r>
      <w:proofErr w:type="gramStart"/>
      <w:r>
        <w:t>Трясунов</w:t>
      </w:r>
      <w:proofErr w:type="gramEnd"/>
    </w:p>
    <w:p w:rsidR="005F4777" w:rsidRDefault="005F4777" w:rsidP="005F4777">
      <w:pPr>
        <w:ind w:firstLine="709"/>
        <w:jc w:val="right"/>
        <w:rPr>
          <w:color w:val="000000"/>
        </w:rPr>
      </w:pPr>
    </w:p>
    <w:p w:rsidR="005F4777" w:rsidRDefault="005F4777" w:rsidP="005F4777">
      <w:pPr>
        <w:ind w:firstLine="709"/>
        <w:jc w:val="right"/>
        <w:rPr>
          <w:color w:val="000000"/>
        </w:rPr>
      </w:pPr>
    </w:p>
    <w:p w:rsidR="005F4777" w:rsidRDefault="005F4777" w:rsidP="005F4777">
      <w:pPr>
        <w:ind w:firstLine="709"/>
        <w:jc w:val="right"/>
        <w:rPr>
          <w:color w:val="000000"/>
        </w:rPr>
      </w:pPr>
    </w:p>
    <w:p w:rsidR="005F4777" w:rsidRDefault="005F4777" w:rsidP="005F4777">
      <w:pPr>
        <w:ind w:firstLine="709"/>
        <w:jc w:val="right"/>
        <w:rPr>
          <w:color w:val="000000"/>
        </w:rPr>
      </w:pPr>
    </w:p>
    <w:p w:rsidR="005F4777" w:rsidRDefault="005F4777" w:rsidP="005F4777">
      <w:pPr>
        <w:ind w:firstLine="709"/>
        <w:jc w:val="right"/>
        <w:rPr>
          <w:color w:val="000000"/>
        </w:rPr>
      </w:pPr>
    </w:p>
    <w:p w:rsidR="005F4777" w:rsidRDefault="005F4777" w:rsidP="005F4777">
      <w:pPr>
        <w:ind w:firstLine="709"/>
        <w:jc w:val="right"/>
        <w:rPr>
          <w:color w:val="000000"/>
        </w:rPr>
      </w:pPr>
    </w:p>
    <w:p w:rsidR="005F4777" w:rsidRDefault="005F4777" w:rsidP="003E2028">
      <w:pPr>
        <w:rPr>
          <w:color w:val="000000"/>
        </w:rPr>
      </w:pPr>
    </w:p>
    <w:p w:rsidR="003E2028" w:rsidRDefault="003E2028" w:rsidP="003E2028">
      <w:pPr>
        <w:rPr>
          <w:color w:val="000000"/>
        </w:rPr>
      </w:pPr>
    </w:p>
    <w:p w:rsidR="005F4777" w:rsidRDefault="005F4777" w:rsidP="005F4777">
      <w:pPr>
        <w:ind w:firstLine="709"/>
        <w:jc w:val="right"/>
        <w:rPr>
          <w:color w:val="000000"/>
        </w:rPr>
      </w:pPr>
    </w:p>
    <w:p w:rsidR="005F4777" w:rsidRPr="005C53FA" w:rsidRDefault="005F4777" w:rsidP="005F4777">
      <w:pPr>
        <w:ind w:firstLine="709"/>
        <w:jc w:val="right"/>
        <w:rPr>
          <w:color w:val="000000"/>
        </w:rPr>
      </w:pPr>
      <w:r w:rsidRPr="005C53FA">
        <w:rPr>
          <w:color w:val="000000"/>
        </w:rPr>
        <w:lastRenderedPageBreak/>
        <w:t>Приложение</w:t>
      </w:r>
    </w:p>
    <w:p w:rsidR="005F4777" w:rsidRPr="005C53FA" w:rsidRDefault="005F4777" w:rsidP="005F4777">
      <w:pPr>
        <w:ind w:firstLine="709"/>
        <w:jc w:val="right"/>
        <w:rPr>
          <w:color w:val="000000"/>
        </w:rPr>
      </w:pPr>
      <w:r w:rsidRPr="005C53FA">
        <w:rPr>
          <w:color w:val="000000"/>
        </w:rPr>
        <w:t>к</w:t>
      </w:r>
      <w:r>
        <w:rPr>
          <w:color w:val="000000"/>
        </w:rPr>
        <w:t xml:space="preserve"> </w:t>
      </w:r>
      <w:r w:rsidRPr="005C53FA">
        <w:rPr>
          <w:color w:val="000000"/>
        </w:rPr>
        <w:t>постановлению</w:t>
      </w:r>
      <w:r>
        <w:rPr>
          <w:color w:val="000000"/>
        </w:rPr>
        <w:t xml:space="preserve"> </w:t>
      </w:r>
      <w:r w:rsidRPr="005C53FA">
        <w:rPr>
          <w:color w:val="000000"/>
        </w:rPr>
        <w:t>администрации</w:t>
      </w:r>
    </w:p>
    <w:p w:rsidR="005F4777" w:rsidRDefault="005F4777" w:rsidP="005F4777">
      <w:pPr>
        <w:ind w:firstLine="709"/>
        <w:jc w:val="right"/>
        <w:rPr>
          <w:color w:val="000000"/>
        </w:rPr>
      </w:pPr>
      <w:r>
        <w:rPr>
          <w:color w:val="000000"/>
        </w:rPr>
        <w:t xml:space="preserve">Краснознаменского сельсовета Курьинского </w:t>
      </w:r>
    </w:p>
    <w:p w:rsidR="005F4777" w:rsidRDefault="005F4777" w:rsidP="005F4777">
      <w:pPr>
        <w:ind w:firstLine="709"/>
        <w:jc w:val="right"/>
        <w:rPr>
          <w:color w:val="000000"/>
        </w:rPr>
      </w:pPr>
      <w:r>
        <w:rPr>
          <w:color w:val="000000"/>
        </w:rPr>
        <w:t xml:space="preserve">района Алтайского края </w:t>
      </w:r>
    </w:p>
    <w:p w:rsidR="005F4777" w:rsidRPr="00C102CF" w:rsidRDefault="005F4777" w:rsidP="005F4777">
      <w:pPr>
        <w:ind w:firstLine="709"/>
        <w:jc w:val="right"/>
      </w:pPr>
      <w:r w:rsidRPr="00C102CF">
        <w:t xml:space="preserve">от </w:t>
      </w:r>
      <w:r>
        <w:t>01.03.2024г</w:t>
      </w:r>
      <w:r w:rsidRPr="00C102CF">
        <w:t>. №</w:t>
      </w:r>
      <w:r>
        <w:t>7</w:t>
      </w:r>
    </w:p>
    <w:p w:rsidR="005F4777" w:rsidRPr="005C53FA" w:rsidRDefault="005F4777" w:rsidP="005F4777">
      <w:pPr>
        <w:ind w:firstLine="709"/>
        <w:jc w:val="both"/>
        <w:rPr>
          <w:color w:val="000000"/>
        </w:rPr>
      </w:pPr>
    </w:p>
    <w:p w:rsidR="005F4777" w:rsidRPr="005D1A60" w:rsidRDefault="005F4777" w:rsidP="005F4777">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АДМИНИСТРАТИВНЫЙ РЕГЛАМЕНТ</w:t>
      </w:r>
    </w:p>
    <w:p w:rsidR="005F4777" w:rsidRPr="005D1A60" w:rsidRDefault="005F4777" w:rsidP="005F4777">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ПРЕДОСТАВЛЕНИЯ МУНИЦИПАЛЬНОЙ УСЛУГИ</w:t>
      </w:r>
    </w:p>
    <w:p w:rsidR="005F4777" w:rsidRPr="005D1A60" w:rsidRDefault="005F4777" w:rsidP="005F4777">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«ВЫДАЧА ВЫПИСКИ ИЗ ПОХОЗЯЙСТВЕННЫХ КНИГ»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 ОБЩИЕ ПОЛОЖЕНИЯ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 Предмет регулирования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017C5D" w:rsidRDefault="005F4777" w:rsidP="005F4777">
      <w:pPr>
        <w:widowControl w:val="0"/>
        <w:autoSpaceDE w:val="0"/>
        <w:autoSpaceDN w:val="0"/>
        <w:adjustRightInd w:val="0"/>
        <w:ind w:firstLine="720"/>
        <w:jc w:val="both"/>
        <w:rPr>
          <w:rFonts w:ascii="Times New Roman CYR" w:hAnsi="Times New Roman CYR" w:cs="Times New Roman CYR"/>
        </w:rPr>
      </w:pPr>
      <w:r w:rsidRPr="00017C5D">
        <w:rPr>
          <w:rFonts w:ascii="Times New Roman CYR" w:hAnsi="Times New Roman CYR" w:cs="Times New Roman CYR"/>
        </w:rPr>
        <w:t>1. </w:t>
      </w:r>
      <w:proofErr w:type="gramStart"/>
      <w:r w:rsidRPr="00017C5D">
        <w:rPr>
          <w:rFonts w:ascii="Times New Roman CYR" w:hAnsi="Times New Roman CYR" w:cs="Times New Roman CYR"/>
        </w:rPr>
        <w:t xml:space="preserve">Настоящий административный регламент устанавливает порядок и стандарт предоставления муниципальной услуги «Выдача выписки из похозяйственных книг», в том числе порядок взаимодействия администрации </w:t>
      </w:r>
      <w:r>
        <w:rPr>
          <w:rFonts w:ascii="Times New Roman CYR" w:hAnsi="Times New Roman CYR" w:cs="Times New Roman CYR"/>
        </w:rPr>
        <w:t>Краснознаменского</w:t>
      </w:r>
      <w:r w:rsidRPr="00017C5D">
        <w:rPr>
          <w:rFonts w:ascii="Times New Roman CYR" w:hAnsi="Times New Roman CYR" w:cs="Times New Roman CYR"/>
        </w:rPr>
        <w:t xml:space="preserve"> сельсовета Курьинского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похозяйственных книг, которые ведутся органами местного самоуправления </w:t>
      </w:r>
      <w:r>
        <w:rPr>
          <w:rFonts w:ascii="Times New Roman CYR" w:hAnsi="Times New Roman CYR" w:cs="Times New Roman CYR"/>
        </w:rPr>
        <w:t>Краснознаменского</w:t>
      </w:r>
      <w:r w:rsidRPr="00017C5D">
        <w:rPr>
          <w:rFonts w:ascii="Times New Roman CYR" w:hAnsi="Times New Roman CYR" w:cs="Times New Roman CYR"/>
        </w:rPr>
        <w:t xml:space="preserve"> сельсовета</w:t>
      </w:r>
      <w:proofErr w:type="gramEnd"/>
      <w:r w:rsidRPr="00017C5D">
        <w:rPr>
          <w:rFonts w:ascii="Times New Roman CYR" w:hAnsi="Times New Roman CYR" w:cs="Times New Roman CYR"/>
        </w:rPr>
        <w:t xml:space="preserve"> Курьинского района Алтайского края (далее - </w:t>
      </w:r>
      <w:proofErr w:type="spellStart"/>
      <w:r w:rsidRPr="00017C5D">
        <w:rPr>
          <w:rFonts w:ascii="Times New Roman CYR" w:hAnsi="Times New Roman CYR" w:cs="Times New Roman CYR"/>
        </w:rPr>
        <w:t>похозяйственные</w:t>
      </w:r>
      <w:proofErr w:type="spellEnd"/>
      <w:r w:rsidRPr="00017C5D">
        <w:rPr>
          <w:rFonts w:ascii="Times New Roman CYR" w:hAnsi="Times New Roman CYR" w:cs="Times New Roman CYR"/>
        </w:rPr>
        <w:t xml:space="preserve"> книги).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 Круг заявителей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Муниципальная услуга предоставляется гражданам, ведущим личное подсобное хозяйство</w:t>
      </w:r>
      <w:r>
        <w:rPr>
          <w:rFonts w:ascii="Times New Roman CYR" w:hAnsi="Times New Roman CYR" w:cs="Times New Roman CYR"/>
        </w:rPr>
        <w:t xml:space="preserve"> (далее ЛПХ)</w:t>
      </w:r>
      <w:r w:rsidRPr="005D1A60">
        <w:rPr>
          <w:rFonts w:ascii="Times New Roman CYR" w:hAnsi="Times New Roman CYR" w:cs="Times New Roman CYR"/>
        </w:rPr>
        <w:t xml:space="preserve"> на территории муниципального образования (далее - заявители).</w:t>
      </w:r>
    </w:p>
    <w:p w:rsidR="005F4777" w:rsidRPr="001A0962" w:rsidRDefault="005F4777" w:rsidP="005F4777">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Глава ЛПХ имеет право получить выписку из книги только в отношении своего ЛПХ в любом объеме, по любому перечню сведений и для любых целей.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От имени заявителя за предоставлением муниципальной услуги может обратиться его уполномоченный представитель (далее - представитель).</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w:t>
      </w:r>
      <w:proofErr w:type="gramStart"/>
      <w:r w:rsidRPr="005D1A60">
        <w:rPr>
          <w:rFonts w:ascii="Times New Roman CYR" w:hAnsi="Times New Roman CYR" w:cs="Times New Roman CYR"/>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5D1A60">
        <w:rPr>
          <w:rFonts w:ascii="Times New Roman CYR" w:hAnsi="Times New Roman CYR" w:cs="Times New Roman CYR"/>
        </w:rPr>
        <w:t xml:space="preserve">, </w:t>
      </w:r>
      <w:proofErr w:type="gramStart"/>
      <w:r w:rsidRPr="005D1A60">
        <w:rPr>
          <w:rFonts w:ascii="Times New Roman CYR" w:hAnsi="Times New Roman CYR" w:cs="Times New Roman CYR"/>
        </w:rPr>
        <w:t xml:space="preserve">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w:t>
      </w:r>
      <w:r w:rsidRPr="005D1A60">
        <w:rPr>
          <w:rFonts w:ascii="Times New Roman CYR" w:hAnsi="Times New Roman CYR" w:cs="Times New Roman CYR"/>
        </w:rPr>
        <w:lastRenderedPageBreak/>
        <w:t>предоставления муниципальной услуги, с приложением заверенной</w:t>
      </w:r>
      <w:proofErr w:type="gramEnd"/>
      <w:r w:rsidRPr="005D1A60">
        <w:rPr>
          <w:rFonts w:ascii="Times New Roman CYR" w:hAnsi="Times New Roman CYR" w:cs="Times New Roman CYR"/>
        </w:rPr>
        <w:t xml:space="preserve"> МФЦ копии комплексного запроса, без составления и подписания такого запроса заявителем или его представителем.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 Требования к порядку информирования о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Информация по вопросам предоставления муниципальной услуги предоставляется: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 личном контакте с заявителем или его представителем;</w:t>
      </w:r>
    </w:p>
    <w:p w:rsidR="005F4777" w:rsidRPr="0018667D"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2) с использованием средств телефонной связи, через официальный сайт администрации в информационно-телекомм</w:t>
      </w:r>
      <w:r>
        <w:rPr>
          <w:rFonts w:ascii="Times New Roman CYR" w:hAnsi="Times New Roman CYR" w:cs="Times New Roman CYR"/>
        </w:rPr>
        <w:t>уникационной сети «</w:t>
      </w:r>
      <w:r w:rsidRPr="005D1A60">
        <w:rPr>
          <w:rFonts w:ascii="Times New Roman CYR" w:hAnsi="Times New Roman CYR" w:cs="Times New Roman CYR"/>
        </w:rPr>
        <w:t>Интернет</w:t>
      </w:r>
      <w:r>
        <w:rPr>
          <w:rFonts w:ascii="Times New Roman CYR" w:hAnsi="Times New Roman CYR" w:cs="Times New Roman CYR"/>
        </w:rPr>
        <w:t>»</w:t>
      </w:r>
      <w:r w:rsidRPr="005D1A60">
        <w:rPr>
          <w:rFonts w:ascii="Times New Roman CYR" w:hAnsi="Times New Roman CYR" w:cs="Times New Roman CYR"/>
        </w:rPr>
        <w:t xml:space="preserve"> (далее - сеть </w:t>
      </w:r>
      <w:r>
        <w:rPr>
          <w:rFonts w:ascii="Times New Roman CYR" w:hAnsi="Times New Roman CYR" w:cs="Times New Roman CYR"/>
        </w:rPr>
        <w:t>«</w:t>
      </w:r>
      <w:r w:rsidRPr="005D1A60">
        <w:rPr>
          <w:rFonts w:ascii="Times New Roman CYR" w:hAnsi="Times New Roman CYR" w:cs="Times New Roman CYR"/>
        </w:rPr>
        <w:t>Интернет</w:t>
      </w:r>
      <w:r w:rsidRPr="0018667D">
        <w:rPr>
          <w:rFonts w:ascii="Times New Roman CYR" w:hAnsi="Times New Roman CYR" w:cs="Times New Roman CYR"/>
        </w:rPr>
        <w:t>») по адресу</w:t>
      </w:r>
      <w:r w:rsidRPr="005D1A60">
        <w:rPr>
          <w:rFonts w:ascii="Times New Roman CYR" w:hAnsi="Times New Roman CYR" w:cs="Times New Roman CYR"/>
          <w:color w:val="FF0000"/>
        </w:rPr>
        <w:t xml:space="preserve"> </w:t>
      </w:r>
      <w:proofErr w:type="spellStart"/>
      <w:r w:rsidRPr="0082002D">
        <w:rPr>
          <w:rFonts w:ascii="Times New Roman CYR" w:hAnsi="Times New Roman CYR" w:cs="Times New Roman CYR"/>
          <w:color w:val="FF0000"/>
        </w:rPr>
        <w:t>_</w:t>
      </w:r>
      <w:hyperlink r:id="rId16" w:history="1">
        <w:r w:rsidRPr="0082002D">
          <w:rPr>
            <w:rStyle w:val="af4"/>
            <w:rFonts w:asciiTheme="minorHAnsi" w:eastAsiaTheme="majorEastAsia" w:hAnsiTheme="minorHAnsi" w:cstheme="minorHAnsi"/>
            <w:shd w:val="clear" w:color="auto" w:fill="E0E0E0"/>
          </w:rPr>
          <w:t>kur_adm@mail.ru</w:t>
        </w:r>
        <w:proofErr w:type="spellEnd"/>
      </w:hyperlink>
      <w:r w:rsidRPr="0082002D">
        <w:rPr>
          <w:rFonts w:asciiTheme="minorHAnsi" w:hAnsiTheme="minorHAnsi" w:cstheme="minorHAnsi"/>
          <w:iCs/>
          <w:shd w:val="clear" w:color="auto" w:fill="E0E0E0"/>
        </w:rPr>
        <w:t>, раздел Краснознаменский сельсовет</w:t>
      </w:r>
      <w:r w:rsidRPr="005D1A60">
        <w:rPr>
          <w:rFonts w:ascii="Times New Roman CYR" w:hAnsi="Times New Roman CYR" w:cs="Times New Roman CYR"/>
        </w:rPr>
        <w:t xml:space="preserve"> (далее - официальный сайт администрации), через федеральн</w:t>
      </w:r>
      <w:r>
        <w:rPr>
          <w:rFonts w:ascii="Times New Roman CYR" w:hAnsi="Times New Roman CYR" w:cs="Times New Roman CYR"/>
        </w:rPr>
        <w:t>ую</w:t>
      </w:r>
      <w:r w:rsidRPr="005D1A60">
        <w:rPr>
          <w:rFonts w:ascii="Times New Roman CYR" w:hAnsi="Times New Roman CYR" w:cs="Times New Roman CYR"/>
        </w:rPr>
        <w:t xml:space="preserve"> государственн</w:t>
      </w:r>
      <w:r>
        <w:rPr>
          <w:rFonts w:ascii="Times New Roman CYR" w:hAnsi="Times New Roman CYR" w:cs="Times New Roman CYR"/>
        </w:rPr>
        <w:t>ую</w:t>
      </w:r>
      <w:r w:rsidRPr="005D1A60">
        <w:rPr>
          <w:rFonts w:ascii="Times New Roman CYR" w:hAnsi="Times New Roman CYR" w:cs="Times New Roman CYR"/>
        </w:rPr>
        <w:t xml:space="preserve"> информационн</w:t>
      </w:r>
      <w:r>
        <w:rPr>
          <w:rFonts w:ascii="Times New Roman CYR" w:hAnsi="Times New Roman CYR" w:cs="Times New Roman CYR"/>
        </w:rPr>
        <w:t>ую</w:t>
      </w:r>
      <w:r w:rsidRPr="005D1A60">
        <w:rPr>
          <w:rFonts w:ascii="Times New Roman CYR" w:hAnsi="Times New Roman CYR" w:cs="Times New Roman CYR"/>
        </w:rPr>
        <w:t xml:space="preserve"> систем</w:t>
      </w:r>
      <w:r>
        <w:rPr>
          <w:rFonts w:ascii="Times New Roman CYR" w:hAnsi="Times New Roman CYR" w:cs="Times New Roman CYR"/>
        </w:rPr>
        <w:t>у</w:t>
      </w:r>
      <w:r w:rsidRPr="005D1A60">
        <w:rPr>
          <w:rFonts w:ascii="Times New Roman CYR" w:hAnsi="Times New Roman CYR" w:cs="Times New Roman CYR"/>
        </w:rPr>
        <w:t xml:space="preserve"> «Единый портал государственных и муниципальных услуг (функций)»,  (далее - Портал</w:t>
      </w:r>
      <w:r w:rsidRPr="0018667D">
        <w:rPr>
          <w:rFonts w:ascii="Times New Roman CYR" w:hAnsi="Times New Roman CYR" w:cs="Times New Roman CYR"/>
        </w:rPr>
        <w:t xml:space="preserve">), по электронной почте администрации </w:t>
      </w:r>
      <w:r>
        <w:rPr>
          <w:rFonts w:ascii="Times New Roman CYR" w:hAnsi="Times New Roman CYR" w:cs="Times New Roman CYR"/>
          <w:lang w:val="en-US"/>
        </w:rPr>
        <w:t>krasnoznamenka</w:t>
      </w:r>
      <w:r w:rsidRPr="00851B08">
        <w:rPr>
          <w:rFonts w:ascii="Times New Roman CYR" w:hAnsi="Times New Roman CYR" w:cs="Times New Roman CYR"/>
        </w:rPr>
        <w:t>.</w:t>
      </w:r>
      <w:r>
        <w:rPr>
          <w:rFonts w:ascii="Times New Roman CYR" w:hAnsi="Times New Roman CYR" w:cs="Times New Roman CYR"/>
          <w:lang w:val="en-US"/>
        </w:rPr>
        <w:t>adm</w:t>
      </w:r>
      <w:r w:rsidRPr="0018667D">
        <w:rPr>
          <w:rFonts w:ascii="Times New Roman CYR" w:hAnsi="Times New Roman CYR" w:cs="Times New Roman CYR"/>
        </w:rPr>
        <w:t>@</w:t>
      </w:r>
      <w:r>
        <w:rPr>
          <w:rFonts w:ascii="Times New Roman CYR" w:hAnsi="Times New Roman CYR" w:cs="Times New Roman CYR"/>
          <w:lang w:val="en-US"/>
        </w:rPr>
        <w:t>yandex</w:t>
      </w:r>
      <w:r w:rsidRPr="00875D5F">
        <w:rPr>
          <w:rFonts w:ascii="Times New Roman CYR" w:hAnsi="Times New Roman CYR" w:cs="Times New Roman CYR"/>
        </w:rPr>
        <w:t>.</w:t>
      </w:r>
      <w:r>
        <w:rPr>
          <w:rFonts w:ascii="Times New Roman CYR" w:hAnsi="Times New Roman CYR" w:cs="Times New Roman CYR"/>
          <w:lang w:val="en-US"/>
        </w:rPr>
        <w:t>ru</w:t>
      </w:r>
      <w:r w:rsidRPr="0018667D">
        <w:rPr>
          <w:rFonts w:ascii="Times New Roman CYR" w:hAnsi="Times New Roman CYR" w:cs="Times New Roman CYR"/>
        </w:rPr>
        <w:t xml:space="preserve"> (далее - электронная почта администрации);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письменно в случае письменного обращения заявителя или его представителя.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Информация о ходе предоставления муниципальной услуги предоставляется: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 личном контакте с заявителем или его представителем;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с использованием телефонной связи, через официальный сайт администрации, по электронной почте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письменно в случае письменного обращения заявителя или его представителя.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 порядке предоставления муниципальной услуги и ходе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перечне документов, необходимых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времени приема документов, необходимых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о сроке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об основаниях отказа в приеме документов, необходимых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об основаниях отказа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актуальность;</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своевременность;</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3) четкость и доступность в изложении информации;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полнота информации;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соответствие информации требованиям законодательства.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Прием заявителей или их представителей главой администрации проводится по предварительной записи, которая осуществляется по </w:t>
      </w:r>
      <w:r w:rsidRPr="0018667D">
        <w:rPr>
          <w:rFonts w:ascii="Times New Roman CYR" w:hAnsi="Times New Roman CYR" w:cs="Times New Roman CYR"/>
        </w:rPr>
        <w:t>телефону 8 (38576) 2</w:t>
      </w:r>
      <w:r w:rsidRPr="00875D5F">
        <w:rPr>
          <w:rFonts w:ascii="Times New Roman CYR" w:hAnsi="Times New Roman CYR" w:cs="Times New Roman CYR"/>
        </w:rPr>
        <w:t>7</w:t>
      </w:r>
      <w:r w:rsidRPr="0018667D">
        <w:rPr>
          <w:rFonts w:ascii="Times New Roman CYR" w:hAnsi="Times New Roman CYR" w:cs="Times New Roman CYR"/>
        </w:rPr>
        <w:t>34</w:t>
      </w:r>
      <w:r w:rsidRPr="00875D5F">
        <w:rPr>
          <w:rFonts w:ascii="Times New Roman CYR" w:hAnsi="Times New Roman CYR" w:cs="Times New Roman CYR"/>
        </w:rPr>
        <w:t>2</w:t>
      </w:r>
      <w:r w:rsidRPr="005D1A60">
        <w:rPr>
          <w:rFonts w:ascii="Times New Roman CYR" w:hAnsi="Times New Roman CYR" w:cs="Times New Roman CYR"/>
        </w:rPr>
        <w:t>.</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Днем регистрации обращения является день его поступления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Ответ на </w:t>
      </w:r>
      <w:proofErr w:type="gramStart"/>
      <w:r w:rsidRPr="005D1A60">
        <w:rPr>
          <w:rFonts w:ascii="Times New Roman CYR" w:hAnsi="Times New Roman CYR" w:cs="Times New Roman CYR"/>
        </w:rPr>
        <w:t>обращение, поступившее в администрацию в форме электронного документа направляется</w:t>
      </w:r>
      <w:proofErr w:type="gramEnd"/>
      <w:r w:rsidRPr="005D1A60">
        <w:rPr>
          <w:rFonts w:ascii="Times New Roman CYR" w:hAnsi="Times New Roman CYR" w:cs="Times New Roman CYR"/>
        </w:rPr>
        <w:t xml:space="preserve"> в форме электронного документа по адресу электронной почты, указанному в обращении.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Ответ на обращение, поступившее в администрацию в письменной форме, направляется по почтовому адресу, указанному в данном обращении.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на официальном сайте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на Портале.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17. На информационных стендах, расположенных в помещениях, занимаемых администрацией, размещается следующая информация: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о порядке предоставления муниципальной услуги и ходе предоставления муниципальной услуги, в том числе об услугах, которые являются необходимыми и </w:t>
      </w:r>
      <w:r w:rsidRPr="005D1A60">
        <w:rPr>
          <w:rFonts w:ascii="Times New Roman CYR" w:hAnsi="Times New Roman CYR" w:cs="Times New Roman CYR"/>
        </w:rPr>
        <w:lastRenderedPageBreak/>
        <w:t>обязательными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перечне документов, необходимых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времени приема документов, необходимых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о сроке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об основаниях отказа в приеме документов, необходимых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об основаниях отказа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 извлечения из законодательных и иных нормативных правовых актов, содержащих нормы, регулирующие предоставление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 текст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18. </w:t>
      </w:r>
      <w:proofErr w:type="gramStart"/>
      <w:r w:rsidRPr="005D1A60">
        <w:rPr>
          <w:rFonts w:ascii="Times New Roman CYR" w:hAnsi="Times New Roman CYR" w:cs="Times New Roman CYR"/>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5D1A60">
        <w:rPr>
          <w:rFonts w:ascii="Times New Roman CYR" w:hAnsi="Times New Roman CYR" w:cs="Times New Roman CYR"/>
        </w:rPr>
        <w:t xml:space="preserve"> о взаимодействии.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II. СТАНДАРТ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4. Наименование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19. Под муниципальной услугой в настоящем административном регламенте понимается выдача выписки из похозяйственных книг.</w:t>
      </w:r>
    </w:p>
    <w:p w:rsidR="005F4777"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Глава 5. </w:t>
      </w:r>
      <w:r w:rsidRPr="002E75E3">
        <w:rPr>
          <w:rFonts w:ascii="Times New Roman CYR" w:hAnsi="Times New Roman CYR" w:cs="Times New Roman CYR"/>
        </w:rPr>
        <w:t>Наименование органа, предоставляющего</w:t>
      </w:r>
      <w:r>
        <w:rPr>
          <w:rFonts w:ascii="Times New Roman CYR" w:hAnsi="Times New Roman CYR" w:cs="Times New Roman CYR"/>
        </w:rPr>
        <w:t xml:space="preserve"> </w:t>
      </w:r>
      <w:r w:rsidRPr="002E75E3">
        <w:rPr>
          <w:rFonts w:ascii="Times New Roman CYR" w:hAnsi="Times New Roman CYR" w:cs="Times New Roman CYR"/>
        </w:rPr>
        <w:t>муниципальную услугу</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20. Предоставление муниципальной услуги осуществляет администрация.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21. </w:t>
      </w:r>
      <w:proofErr w:type="gramStart"/>
      <w:r w:rsidRPr="005D1A60">
        <w:rPr>
          <w:rFonts w:ascii="Times New Roman CYR" w:hAnsi="Times New Roman CYR" w:cs="Times New Roman CYR"/>
        </w:rPr>
        <w:t xml:space="preserve">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w:t>
      </w:r>
      <w:r>
        <w:rPr>
          <w:rFonts w:ascii="Times New Roman CYR" w:hAnsi="Times New Roman CYR" w:cs="Times New Roman CYR"/>
        </w:rPr>
        <w:t>«</w:t>
      </w:r>
      <w:r w:rsidRPr="005D1A60">
        <w:rPr>
          <w:rFonts w:ascii="Times New Roman CYR" w:hAnsi="Times New Roman CYR" w:cs="Times New Roman CYR"/>
        </w:rPr>
        <w:t>Об организации</w:t>
      </w:r>
      <w:proofErr w:type="gramEnd"/>
      <w:r w:rsidRPr="005D1A60">
        <w:rPr>
          <w:rFonts w:ascii="Times New Roman CYR" w:hAnsi="Times New Roman CYR" w:cs="Times New Roman CYR"/>
        </w:rPr>
        <w:t xml:space="preserve"> предоставления госуда</w:t>
      </w:r>
      <w:r>
        <w:rPr>
          <w:rFonts w:ascii="Times New Roman CYR" w:hAnsi="Times New Roman CYR" w:cs="Times New Roman CYR"/>
        </w:rPr>
        <w:t>рственных и муниципальных услуг»</w:t>
      </w:r>
      <w:r w:rsidRPr="005D1A60">
        <w:rPr>
          <w:rFonts w:ascii="Times New Roman CYR" w:hAnsi="Times New Roman CYR" w:cs="Times New Roman CYR"/>
        </w:rPr>
        <w:t>.</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6. Описание результата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22. Конечным результатом предоставления муниципальной услуги является: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предоставление выписки из похозяйственной книги;</w:t>
      </w: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отказ в предоставлении выписки из похозяйственной книги.</w:t>
      </w:r>
    </w:p>
    <w:p w:rsidR="005F4777" w:rsidRPr="001A0962" w:rsidRDefault="005F4777" w:rsidP="005F4777">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Выписка из</w:t>
      </w:r>
      <w:r>
        <w:rPr>
          <w:rFonts w:ascii="Times New Roman CYR" w:hAnsi="Times New Roman CYR" w:cs="Times New Roman CYR"/>
        </w:rPr>
        <w:t xml:space="preserve"> похозяйственной</w:t>
      </w:r>
      <w:r w:rsidRPr="001A0962">
        <w:rPr>
          <w:rFonts w:ascii="Times New Roman CYR" w:hAnsi="Times New Roman CYR" w:cs="Times New Roman CYR"/>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7. Срок предоставления муниципальной услуги, срок выдачи документов, </w:t>
      </w:r>
      <w:r w:rsidRPr="005D1A60">
        <w:rPr>
          <w:rFonts w:ascii="Times New Roman CYR" w:hAnsi="Times New Roman CYR" w:cs="Times New Roman CYR"/>
        </w:rPr>
        <w:lastRenderedPageBreak/>
        <w:t>являющихся результатом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23. Муниципальная услуга предоставляется в течение </w:t>
      </w:r>
      <w:r>
        <w:rPr>
          <w:rFonts w:ascii="Times New Roman CYR" w:hAnsi="Times New Roman CYR" w:cs="Times New Roman CYR"/>
        </w:rPr>
        <w:t>3</w:t>
      </w:r>
      <w:r w:rsidRPr="005D1A60">
        <w:rPr>
          <w:rFonts w:ascii="Times New Roman CYR" w:hAnsi="Times New Roman CYR" w:cs="Times New Roman CYR"/>
        </w:rPr>
        <w:t xml:space="preserve"> </w:t>
      </w:r>
      <w:r>
        <w:rPr>
          <w:rFonts w:ascii="Times New Roman CYR" w:hAnsi="Times New Roman CYR" w:cs="Times New Roman CYR"/>
        </w:rPr>
        <w:t>рабочи</w:t>
      </w:r>
      <w:r w:rsidRPr="005D1A60">
        <w:rPr>
          <w:rFonts w:ascii="Times New Roman CYR" w:hAnsi="Times New Roman CYR" w:cs="Times New Roman CYR"/>
        </w:rPr>
        <w:t>х дней со дня поступления в администрацию документов, указанных в пунктах 26 и 27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24. Выписка из похозяйственных книг выдается заявителю или его представителю в течение одного рабочего дня со дня подписания главой администрации такого документа.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8. Нормативные правовые акты, регулирующие предоставление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26. С целью получения выписки из похозяйственных книг заявитель или его представитель подает в администрацию запрос о предоставлении муниципальной услуги в форме заявления о выдаче выписки из похозяйственных книг (далее - заявление) по форме согласно приложению к настоящему административному регламенту.</w:t>
      </w: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sidRPr="004306FE">
        <w:rPr>
          <w:rFonts w:ascii="Times New Roman CYR" w:hAnsi="Times New Roman CYR" w:cs="Times New Roman CYR"/>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w:t>
      </w:r>
      <w:r>
        <w:rPr>
          <w:rFonts w:ascii="Times New Roman CYR" w:hAnsi="Times New Roman CYR" w:cs="Times New Roman CYR"/>
        </w:rPr>
        <w:t>П</w:t>
      </w:r>
      <w:r w:rsidRPr="004306FE">
        <w:rPr>
          <w:rFonts w:ascii="Times New Roman CYR" w:hAnsi="Times New Roman CYR" w:cs="Times New Roman CYR"/>
        </w:rPr>
        <w:t xml:space="preserve">ортала. </w:t>
      </w:r>
    </w:p>
    <w:p w:rsidR="005F4777" w:rsidRPr="004306FE"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4306FE">
        <w:rPr>
          <w:rFonts w:ascii="Times New Roman CYR" w:hAnsi="Times New Roman CYR" w:cs="Times New Roman CYR"/>
        </w:rPr>
        <w:t xml:space="preserve">Заявление, направленное в электронной форме с использованием </w:t>
      </w:r>
      <w:r>
        <w:rPr>
          <w:rFonts w:ascii="Times New Roman CYR" w:hAnsi="Times New Roman CYR" w:cs="Times New Roman CYR"/>
        </w:rPr>
        <w:t>П</w:t>
      </w:r>
      <w:r w:rsidRPr="004306FE">
        <w:rPr>
          <w:rFonts w:ascii="Times New Roman CYR" w:hAnsi="Times New Roman CYR" w:cs="Times New Roman CYR"/>
        </w:rPr>
        <w:t xml:space="preserve">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w:t>
      </w:r>
      <w:r>
        <w:rPr>
          <w:rFonts w:ascii="Times New Roman CYR" w:hAnsi="Times New Roman CYR" w:cs="Times New Roman CYR"/>
        </w:rPr>
        <w:t>соответствии с</w:t>
      </w:r>
      <w:r w:rsidRPr="004306FE">
        <w:rPr>
          <w:rFonts w:ascii="Times New Roman CYR" w:hAnsi="Times New Roman CYR" w:cs="Times New Roman CYR"/>
        </w:rPr>
        <w:t xml:space="preserve"> Постановление</w:t>
      </w:r>
      <w:r>
        <w:rPr>
          <w:rFonts w:ascii="Times New Roman CYR" w:hAnsi="Times New Roman CYR" w:cs="Times New Roman CYR"/>
        </w:rPr>
        <w:t>м</w:t>
      </w:r>
      <w:r w:rsidRPr="004306FE">
        <w:rPr>
          <w:rFonts w:ascii="Times New Roman CYR" w:hAnsi="Times New Roman CYR" w:cs="Times New Roman CYR"/>
        </w:rPr>
        <w:t xml:space="preserve"> Правительства Российской Федерации от </w:t>
      </w:r>
      <w:r>
        <w:rPr>
          <w:rFonts w:ascii="Times New Roman CYR" w:hAnsi="Times New Roman CYR" w:cs="Times New Roman CYR"/>
        </w:rPr>
        <w:t>0</w:t>
      </w:r>
      <w:r w:rsidRPr="004306FE">
        <w:rPr>
          <w:rFonts w:ascii="Times New Roman CYR" w:hAnsi="Times New Roman CYR" w:cs="Times New Roman CYR"/>
        </w:rPr>
        <w:t>1</w:t>
      </w:r>
      <w:r>
        <w:rPr>
          <w:rFonts w:ascii="Times New Roman CYR" w:hAnsi="Times New Roman CYR" w:cs="Times New Roman CYR"/>
        </w:rPr>
        <w:t>.12.</w:t>
      </w:r>
      <w:r w:rsidRPr="004306FE">
        <w:rPr>
          <w:rFonts w:ascii="Times New Roman CYR" w:hAnsi="Times New Roman CYR" w:cs="Times New Roman CYR"/>
        </w:rPr>
        <w:t xml:space="preserve">2021 </w:t>
      </w:r>
      <w:r>
        <w:rPr>
          <w:rFonts w:ascii="Times New Roman CYR" w:hAnsi="Times New Roman CYR" w:cs="Times New Roman CYR"/>
        </w:rPr>
        <w:t xml:space="preserve">№ </w:t>
      </w:r>
      <w:r w:rsidRPr="004306FE">
        <w:rPr>
          <w:rFonts w:ascii="Times New Roman CYR" w:hAnsi="Times New Roman CYR" w:cs="Times New Roman CYR"/>
        </w:rPr>
        <w:t xml:space="preserve">2152 </w:t>
      </w:r>
      <w:r>
        <w:rPr>
          <w:rFonts w:ascii="Times New Roman CYR" w:hAnsi="Times New Roman CYR" w:cs="Times New Roman CYR"/>
        </w:rPr>
        <w:t>«</w:t>
      </w:r>
      <w:r w:rsidRPr="004306FE">
        <w:rPr>
          <w:rFonts w:ascii="Times New Roman CYR" w:hAnsi="Times New Roman CYR" w:cs="Times New Roman CYR"/>
        </w:rPr>
        <w:t>Об утверждении Правил создания и использования сертификата ключа проверки, усиленной неквалифицированной</w:t>
      </w:r>
      <w:proofErr w:type="gramEnd"/>
      <w:r w:rsidRPr="004306FE">
        <w:rPr>
          <w:rFonts w:ascii="Times New Roman CYR" w:hAnsi="Times New Roman CYR" w:cs="Times New Roman CYR"/>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Pr>
          <w:rFonts w:ascii="Times New Roman CYR" w:hAnsi="Times New Roman CYR" w:cs="Times New Roman CYR"/>
        </w:rPr>
        <w:t>»</w:t>
      </w:r>
      <w:r w:rsidRPr="004306FE">
        <w:rPr>
          <w:rFonts w:ascii="Times New Roman CYR" w:hAnsi="Times New Roman CYR" w:cs="Times New Roman CYR"/>
        </w:rPr>
        <w:t>.</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4306FE">
        <w:rPr>
          <w:rFonts w:ascii="Times New Roman CYR" w:hAnsi="Times New Roman CYR" w:cs="Times New Roman CYR"/>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27. К заявлению заявитель или его представитель прилагает следующие документы:</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копию документа, удостоверяющего личность заявителя;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копию документа, удостоверяющего личность представителя заявителя (в случае подачи документов представителем заявителя);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путем личного обращения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через личный кабинет на Портале;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путем направления на официальный адрес электронной почты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через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29. </w:t>
      </w:r>
      <w:proofErr w:type="gramStart"/>
      <w:r w:rsidRPr="005D1A60">
        <w:rPr>
          <w:rFonts w:ascii="Times New Roman CYR" w:hAnsi="Times New Roman CYR" w:cs="Times New Roman CYR"/>
        </w:rPr>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5D1A60">
        <w:rPr>
          <w:rFonts w:ascii="Times New Roman CYR" w:hAnsi="Times New Roman CYR" w:cs="Times New Roman CYR"/>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5D1A60">
        <w:rPr>
          <w:rFonts w:ascii="Times New Roman CYR" w:hAnsi="Times New Roman CYR" w:cs="Times New Roman CYR"/>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5D1A60">
        <w:rPr>
          <w:rFonts w:ascii="Times New Roman CYR" w:hAnsi="Times New Roman CYR" w:cs="Times New Roman CYR"/>
        </w:rPr>
        <w:t xml:space="preserve"> представитель подает в МФЦ одновременно с комплексным запросом самостоятельно.</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31. Требования к документам, представляемым заявителем или его представителем: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тексты документов должны быть написаны разборчиво;</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документы не должны иметь подчисток, приписок, зачеркнутых слов и не оговоренных в них исправлений;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документы не должны быть исполнены карандашом;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документы не должны иметь повреждений, наличие которых не позволяет однозначно истолковать их содержание.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10. </w:t>
      </w:r>
      <w:proofErr w:type="gramStart"/>
      <w:r w:rsidRPr="005D1A60">
        <w:rPr>
          <w:rFonts w:ascii="Times New Roman CYR" w:hAnsi="Times New Roman CYR" w:cs="Times New Roman CYR"/>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11. Запрет требовать от заявителя представления документов и информации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33. Администрация при предоставлении муниципальной услуги не вправе требовать от заявителей или их представителей: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муниципальными правовыми актами, за</w:t>
      </w:r>
      <w:proofErr w:type="gramEnd"/>
      <w:r w:rsidRPr="005D1A60">
        <w:rPr>
          <w:rFonts w:ascii="Times New Roman CYR" w:hAnsi="Times New Roman CYR" w:cs="Times New Roman CYR"/>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5D1A60">
        <w:rPr>
          <w:rFonts w:ascii="Times New Roman CYR" w:hAnsi="Times New Roman CYR" w:cs="Times New Roman CYR"/>
        </w:rPr>
        <w:t xml:space="preserve"> федеральными законами.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12. Исчерпывающий перечень оснований для отказа в приеме документов, необходимых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34. Основаниями для отказа в приеме документов являются:</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заявление не соответствует форме заявления, установленной приложением к настоящему административному регламенту;</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непредставление заявителем или его представителем документов, указанных в пункте 26, 27 настоящего административного регламента;</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13. Исчерпывающий перечень оснований для приостановления или отказа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37. Основания для приостановления предоставления муниципальной услуги законодательством не предусмотрены.</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14. Перечень услуг, которые являются необходимыми и обязательными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39. Услуги, которые являются необходимыми и обязательными для предоставления муниципальной услуги отсутствуют.</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15. Порядок, размер и основания взимания государственной пошлины или иной платы, взимаемой за предоставление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40. Муниципальная услуга предоставляется без взимания государственной пошлины или иной платы.</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42. Плата за услуги, которые являются необходимыми и обязательными для предоставления муниципальной услуги, отсутствует.</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17. Максимальный срок ожидания в очереди при подаче заявления и при получении результата предоставления такой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43. Максимальное время ожидания в очереди при подаче заявления и документов не должно превышать 15 минут.</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44. Максимальное время ожидания в очереди при получении результата муниципальной услуги не должно превышать 15 минут.</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18. Срок и порядок регистрации заявления, в том числе в электронной форме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w:t>
      </w:r>
      <w:r w:rsidRPr="005D1A60">
        <w:rPr>
          <w:rFonts w:ascii="Times New Roman CYR" w:hAnsi="Times New Roman CYR" w:cs="Times New Roman CYR"/>
        </w:rPr>
        <w:lastRenderedPageBreak/>
        <w:t>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19. Требования к помещениям, в которых предоставляется муниципальная услуга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49. Администрация обеспечивает инвалидам (включая инвалидов, использующих кресла-коляски и собак-проводников):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w:t>
      </w:r>
      <w:r w:rsidRPr="0088214F">
        <w:rPr>
          <w:rFonts w:ascii="Times New Roman CYR" w:hAnsi="Times New Roman CYR" w:cs="Times New Roman CYR"/>
        </w:rPr>
        <w:t xml:space="preserve">Красноярского городского поселения </w:t>
      </w:r>
      <w:proofErr w:type="spellStart"/>
      <w:r w:rsidRPr="0088214F">
        <w:rPr>
          <w:rFonts w:ascii="Times New Roman CYR" w:hAnsi="Times New Roman CYR" w:cs="Times New Roman CYR"/>
        </w:rPr>
        <w:t>Любинского</w:t>
      </w:r>
      <w:proofErr w:type="spellEnd"/>
      <w:r w:rsidRPr="0088214F">
        <w:rPr>
          <w:rFonts w:ascii="Times New Roman CYR" w:hAnsi="Times New Roman CYR" w:cs="Times New Roman CYR"/>
        </w:rPr>
        <w:t xml:space="preserve"> муниципального района Омской области</w:t>
      </w:r>
      <w:r w:rsidRPr="005D1A60">
        <w:rPr>
          <w:rFonts w:ascii="Times New Roman CYR" w:hAnsi="Times New Roman CYR" w:cs="Times New Roman CYR"/>
        </w:rPr>
        <w:t>, меры для обеспечения доступа инвалидов к месту предоставления муниципальной услуги.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56. Места для заполнения документов оборудуются информационными стендами, стульями и столами для возможности оформления 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698"/>
        <w:jc w:val="center"/>
        <w:rPr>
          <w:rFonts w:ascii="Times New Roman CYR" w:hAnsi="Times New Roman CYR" w:cs="Times New Roman CYR"/>
        </w:rPr>
      </w:pPr>
      <w:r w:rsidRPr="005D1A60">
        <w:rPr>
          <w:rFonts w:ascii="Times New Roman CYR" w:hAnsi="Times New Roman CYR" w:cs="Times New Roman CYR"/>
        </w:rPr>
        <w:t xml:space="preserve">Глава 20. </w:t>
      </w:r>
      <w:proofErr w:type="gramStart"/>
      <w:r w:rsidRPr="005D1A60">
        <w:rPr>
          <w:rFonts w:ascii="Times New Roman CYR" w:hAnsi="Times New Roman CYR" w:cs="Times New Roman CYR"/>
        </w:rPr>
        <w:t xml:space="preserve">Показатели доступности и качества муниципальной услуги, в том числе </w:t>
      </w:r>
      <w:r w:rsidRPr="005D1A60">
        <w:rPr>
          <w:rFonts w:ascii="Times New Roman CYR" w:hAnsi="Times New Roman CYR" w:cs="Times New Roman CYR"/>
        </w:rPr>
        <w:lastRenderedPageBreak/>
        <w:t>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58. Основными показателями доступности и качества муниципальной услуги являются: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соблюдение требований к местам предоставления муниципальной услуги, их транспортной доступности;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возможность представления заявления и документов, необходимых для предоставления муниципальной услуги, через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среднее время ожидания в очереди при подаче 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количество обращений об обжаловании решений и действий (бездействия) администрации, а также должностных лиц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количество взаимодействий заявителя или его представителя с должностными лицами, их продолжительность;</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возможность получения информации о ходе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для подачи документов, необходимых для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для получения результата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64. Муниципальная услуга по экстерриториальному принципу не предоставляется.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w:t>
      </w:r>
      <w:r w:rsidRPr="005D1A60">
        <w:rPr>
          <w:rFonts w:ascii="Times New Roman CYR" w:hAnsi="Times New Roman CYR" w:cs="Times New Roman CYR"/>
        </w:rPr>
        <w:lastRenderedPageBreak/>
        <w:t>или их представителей о порядке предоставления муниципальной услуги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прием заявления и документов, представленных заявителем или его представителем, в том числе комплексного запроса;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обработка заявления и представленных документов, в том числе комплексного запроса;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направление заявления и документов, представленных заявителем или его представителем,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66. </w:t>
      </w:r>
      <w:proofErr w:type="gramStart"/>
      <w:r w:rsidRPr="005D1A60">
        <w:rPr>
          <w:rFonts w:ascii="Times New Roman CYR" w:hAnsi="Times New Roman CYR" w:cs="Times New Roman CYR"/>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5D1A60">
        <w:rPr>
          <w:rFonts w:ascii="Times New Roman CYR" w:hAnsi="Times New Roman CYR" w:cs="Times New Roman CYR"/>
        </w:rPr>
        <w:t>doc</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docx</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odt</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txt</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xls</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xlsx</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ods</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rtf</w:t>
      </w:r>
      <w:proofErr w:type="spellEnd"/>
      <w:r w:rsidRPr="005D1A60">
        <w:rPr>
          <w:rFonts w:ascii="Times New Roman CYR" w:hAnsi="Times New Roman CYR" w:cs="Times New Roman CYR"/>
        </w:rPr>
        <w:t>.</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Усиленная квалифицированная электронная подпись должна соответствовать следующим требованиям: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70. </w:t>
      </w:r>
      <w:proofErr w:type="gramStart"/>
      <w:r w:rsidRPr="005D1A60">
        <w:rPr>
          <w:rFonts w:ascii="Times New Roman CYR" w:hAnsi="Times New Roman CYR" w:cs="Times New Roman CYR"/>
        </w:rPr>
        <w:t xml:space="preserve">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w:t>
      </w:r>
      <w:r w:rsidRPr="005D1A60">
        <w:rPr>
          <w:rFonts w:ascii="Times New Roman CYR" w:hAnsi="Times New Roman CYR" w:cs="Times New Roman CYR"/>
        </w:rPr>
        <w:lastRenderedPageBreak/>
        <w:t>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22. Состав и последовательность административных процедур</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71. Предоставление муниципальной услуги включает в себя следующие административные процедуры:</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прием, регистрация заявления и документов, подлежащих представлению заявителем или его представителем;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принятие решения о принятии заявления к рассмотрению или решения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подготовка выписки из похозяйственных книг;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направление (выдача) заявителю или его представителю выписки из похозяйственных книг или уведомления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72. При предоставлении муниципальной услуги МФЦ выполняет следующие действия: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прием запроса и </w:t>
      </w:r>
      <w:proofErr w:type="gramStart"/>
      <w:r w:rsidRPr="005D1A60">
        <w:rPr>
          <w:rFonts w:ascii="Times New Roman CYR" w:hAnsi="Times New Roman CYR" w:cs="Times New Roman CYR"/>
        </w:rPr>
        <w:t>документов</w:t>
      </w:r>
      <w:proofErr w:type="gramEnd"/>
      <w:r w:rsidRPr="005D1A60">
        <w:rPr>
          <w:rFonts w:ascii="Times New Roman CYR" w:hAnsi="Times New Roman CYR" w:cs="Times New Roman CYR"/>
        </w:rPr>
        <w:t xml:space="preserve"> представленных заявителем или его представителем, в том числе комплексного запроса;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обработка запроса и представленных документов, в том числе комплексного запроса;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направление запроса и документов, представленных заявителем или его представителем,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23. Прием, регистрация заявления и документов, представленных заявителем или его представителем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77. </w:t>
      </w:r>
      <w:proofErr w:type="gramStart"/>
      <w:r w:rsidRPr="005D1A60">
        <w:rPr>
          <w:rFonts w:ascii="Times New Roman CYR" w:hAnsi="Times New Roman CYR" w:cs="Times New Roman CYR"/>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78. </w:t>
      </w:r>
      <w:proofErr w:type="gramStart"/>
      <w:r w:rsidRPr="005D1A60">
        <w:rPr>
          <w:rFonts w:ascii="Times New Roman CYR" w:hAnsi="Times New Roman CYR" w:cs="Times New Roman CYR"/>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79. </w:t>
      </w:r>
      <w:proofErr w:type="gramStart"/>
      <w:r w:rsidRPr="005D1A60">
        <w:rPr>
          <w:rFonts w:ascii="Times New Roman CYR" w:hAnsi="Times New Roman CYR" w:cs="Times New Roman CYR"/>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5D1A60">
        <w:rPr>
          <w:rFonts w:ascii="Times New Roman CYR" w:hAnsi="Times New Roman CYR" w:cs="Times New Roman CYR"/>
        </w:rPr>
        <w:t xml:space="preserve"> подписание главой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80. </w:t>
      </w:r>
      <w:proofErr w:type="gramStart"/>
      <w:r w:rsidRPr="005D1A60">
        <w:rPr>
          <w:rFonts w:ascii="Times New Roman CYR" w:hAnsi="Times New Roman CYR" w:cs="Times New Roman CYR"/>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w:t>
      </w:r>
      <w:r w:rsidRPr="005D1A60">
        <w:rPr>
          <w:rFonts w:ascii="Times New Roman CYR" w:hAnsi="Times New Roman CYR" w:cs="Times New Roman CYR"/>
        </w:rPr>
        <w:lastRenderedPageBreak/>
        <w:t>документов направляет уведомление об отказе в приеме документов по адресу электронной почты, указанному в заявлении.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81. </w:t>
      </w:r>
      <w:proofErr w:type="gramStart"/>
      <w:r w:rsidRPr="005D1A60">
        <w:rPr>
          <w:rFonts w:ascii="Times New Roman CYR" w:hAnsi="Times New Roman CYR" w:cs="Times New Roman CYR"/>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24. Принятие решения о принятии заявления к рассмотрению или решения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85. Должностное лицо администрации, ответственное за предоставление муниципальной услуги, в течение </w:t>
      </w:r>
      <w:r>
        <w:rPr>
          <w:rFonts w:ascii="Times New Roman CYR" w:hAnsi="Times New Roman CYR" w:cs="Times New Roman CYR"/>
        </w:rPr>
        <w:t>1 (одного) рабочего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86. </w:t>
      </w:r>
      <w:proofErr w:type="gramStart"/>
      <w:r w:rsidRPr="005D1A60">
        <w:rPr>
          <w:rFonts w:ascii="Times New Roman CYR" w:hAnsi="Times New Roman CYR" w:cs="Times New Roman CYR"/>
        </w:rPr>
        <w:t xml:space="preserve">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w:t>
      </w:r>
      <w:r>
        <w:rPr>
          <w:rFonts w:ascii="Times New Roman CYR" w:hAnsi="Times New Roman CYR" w:cs="Times New Roman CYR"/>
        </w:rPr>
        <w:t>1 (одного) рабочего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подготавливает письменное уведомление об отказе в предоставлении муниципальной услуги</w:t>
      </w:r>
      <w:proofErr w:type="gramEnd"/>
      <w:r w:rsidRPr="005D1A60">
        <w:rPr>
          <w:rFonts w:ascii="Times New Roman CYR" w:hAnsi="Times New Roman CYR" w:cs="Times New Roman CYR"/>
        </w:rPr>
        <w:t xml:space="preserve"> с указанием причин отказа и обеспечивает его подписание главой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88. Способом фиксации результата административной процедуры является запись в </w:t>
      </w:r>
      <w:r w:rsidRPr="005D1A60">
        <w:rPr>
          <w:rFonts w:ascii="Times New Roman CYR" w:hAnsi="Times New Roman CYR" w:cs="Times New Roman CYR"/>
        </w:rPr>
        <w:lastRenderedPageBreak/>
        <w:t>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25. Подготовка выписки из похозяйственных книг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90. Должностное лицо администрации, ответственное за предоставление муниципальной услуги, в течение </w:t>
      </w:r>
      <w:r>
        <w:rPr>
          <w:rFonts w:ascii="Times New Roman CYR" w:hAnsi="Times New Roman CYR" w:cs="Times New Roman CYR"/>
        </w:rPr>
        <w:t>1 (одного)</w:t>
      </w:r>
      <w:r w:rsidRPr="005D1A60">
        <w:rPr>
          <w:rFonts w:ascii="Times New Roman CYR" w:hAnsi="Times New Roman CYR" w:cs="Times New Roman CYR"/>
        </w:rPr>
        <w:t xml:space="preserve"> рабоч</w:t>
      </w:r>
      <w:r>
        <w:rPr>
          <w:rFonts w:ascii="Times New Roman CYR" w:hAnsi="Times New Roman CYR" w:cs="Times New Roman CYR"/>
        </w:rPr>
        <w:t>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похозяйственных книг в двух экземплярах.</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91. </w:t>
      </w:r>
      <w:r w:rsidRPr="003E638F">
        <w:rPr>
          <w:rFonts w:ascii="Times New Roman CYR" w:hAnsi="Times New Roman CYR" w:cs="Times New Roman CYR"/>
        </w:rPr>
        <w:t>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5F4777" w:rsidRPr="003E638F"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3E638F">
        <w:rPr>
          <w:rFonts w:ascii="Times New Roman CYR" w:hAnsi="Times New Roman CYR" w:cs="Times New Roman CYR"/>
        </w:rPr>
        <w:t>В случае невозможности формирования выписки из книги в форме электронного документа выписка из книги на бумажном носителе</w:t>
      </w:r>
      <w:proofErr w:type="gramEnd"/>
      <w:r w:rsidRPr="003E638F">
        <w:rPr>
          <w:rFonts w:ascii="Times New Roman CYR" w:hAnsi="Times New Roman CYR" w:cs="Times New Roman CYR"/>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5F4777" w:rsidRPr="003E638F" w:rsidRDefault="005F4777" w:rsidP="005F477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 xml:space="preserve">В </w:t>
      </w:r>
      <w:proofErr w:type="gramStart"/>
      <w:r w:rsidRPr="003E638F">
        <w:rPr>
          <w:rFonts w:ascii="Times New Roman CYR" w:hAnsi="Times New Roman CYR" w:cs="Times New Roman CYR"/>
        </w:rPr>
        <w:t>случае</w:t>
      </w:r>
      <w:proofErr w:type="gramEnd"/>
      <w:r w:rsidRPr="003E638F">
        <w:rPr>
          <w:rFonts w:ascii="Times New Roman CYR" w:hAnsi="Times New Roman CYR" w:cs="Times New Roman CYR"/>
        </w:rPr>
        <w:t xml:space="preserve"> когда выписка изложена на нескольких листах, они должны быть прошиты и пронумерованы. </w:t>
      </w:r>
      <w:proofErr w:type="gramStart"/>
      <w:r w:rsidRPr="003E638F">
        <w:rPr>
          <w:rFonts w:ascii="Times New Roman CYR" w:hAnsi="Times New Roman CYR" w:cs="Times New Roman CYR"/>
        </w:rPr>
        <w:t>Запись о количестве прошитых листов (например:</w:t>
      </w:r>
      <w:proofErr w:type="gramEnd"/>
      <w:r w:rsidRPr="003E638F">
        <w:rPr>
          <w:rFonts w:ascii="Times New Roman CYR" w:hAnsi="Times New Roman CYR" w:cs="Times New Roman CYR"/>
        </w:rPr>
        <w:t xml:space="preserve"> </w:t>
      </w:r>
      <w:proofErr w:type="gramStart"/>
      <w:r>
        <w:rPr>
          <w:rFonts w:ascii="Times New Roman CYR" w:hAnsi="Times New Roman CYR" w:cs="Times New Roman CYR"/>
        </w:rPr>
        <w:t>«</w:t>
      </w:r>
      <w:r w:rsidRPr="003E638F">
        <w:rPr>
          <w:rFonts w:ascii="Times New Roman CYR" w:hAnsi="Times New Roman CYR" w:cs="Times New Roman CYR"/>
        </w:rPr>
        <w:t>Всего прошито, пронумеровано и скреплено печатью десять листов</w:t>
      </w:r>
      <w:r>
        <w:rPr>
          <w:rFonts w:ascii="Times New Roman CYR" w:hAnsi="Times New Roman CYR" w:cs="Times New Roman CYR"/>
        </w:rPr>
        <w:t>»</w:t>
      </w:r>
      <w:r w:rsidRPr="003E638F">
        <w:rPr>
          <w:rFonts w:ascii="Times New Roman CYR" w:hAnsi="Times New Roman CYR" w:cs="Times New Roman CYR"/>
        </w:rPr>
        <w:t>) заверяется подписью должностного лица и оттиском печати.</w:t>
      </w:r>
      <w:proofErr w:type="gramEnd"/>
    </w:p>
    <w:p w:rsidR="005F4777" w:rsidRPr="003E638F" w:rsidRDefault="005F4777" w:rsidP="005F477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выдается главе ЛПХ или иному члену ЛПХ по предъявлении документа, удостоверяющего личность, под личную подпись.</w:t>
      </w:r>
    </w:p>
    <w:p w:rsidR="005F4777" w:rsidRPr="003E638F" w:rsidRDefault="005F4777" w:rsidP="005F477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93. Результатом административной процедуры является выписка (выписки) из похозяйственных книг.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94. Способом фиксации результата административной процедуры является подписание главой администрации выписки (выписок) из похозяйственных книг.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26. Направление (выдача) заявителю или его представителю выписки из похозяйственных книг или уведомления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95. Основанием для начала административной процедуры является подписание главой администрации выписки (выписок) из похозяйственных книг или письменного уведомление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96. </w:t>
      </w:r>
      <w:proofErr w:type="gramStart"/>
      <w:r w:rsidRPr="005D1A60">
        <w:rPr>
          <w:rFonts w:ascii="Times New Roman CYR" w:hAnsi="Times New Roman CYR" w:cs="Times New Roman CYR"/>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похозяйственных книг направляет заявителю или его представителю выписку (выписки) из похозяйственных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5D1A60">
        <w:rPr>
          <w:rFonts w:ascii="Times New Roman CYR" w:hAnsi="Times New Roman CYR" w:cs="Times New Roman CYR"/>
        </w:rPr>
        <w:t xml:space="preserve"> главой администрации.</w:t>
      </w:r>
    </w:p>
    <w:p w:rsidR="005F4777"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w:t>
      </w:r>
      <w:proofErr w:type="gramStart"/>
      <w:r w:rsidRPr="005D1A60">
        <w:rPr>
          <w:rFonts w:ascii="Times New Roman CYR" w:hAnsi="Times New Roman CYR" w:cs="Times New Roman CYR"/>
        </w:rPr>
        <w:t>,</w:t>
      </w:r>
      <w:proofErr w:type="gramEnd"/>
      <w:r w:rsidRPr="005D1A60">
        <w:rPr>
          <w:rFonts w:ascii="Times New Roman CYR" w:hAnsi="Times New Roman CYR" w:cs="Times New Roman CYR"/>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похозяйственных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из книги в форме электронного документа предоставляется в личном кабинете на </w:t>
      </w:r>
      <w:r>
        <w:rPr>
          <w:rFonts w:ascii="Times New Roman CYR" w:hAnsi="Times New Roman CYR" w:cs="Times New Roman CYR"/>
        </w:rPr>
        <w:t>П</w:t>
      </w:r>
      <w:r w:rsidRPr="003E638F">
        <w:rPr>
          <w:rFonts w:ascii="Times New Roman CYR" w:hAnsi="Times New Roman CYR" w:cs="Times New Roman CYR"/>
        </w:rPr>
        <w:t>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97. При личном получении выписки (выписок) из похозяйственных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98. Результатом административной процедуры является направление (выдача) заявителю или его представителю выписки (выписок) из похозяйственных книг или уведомления об отказе в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99. </w:t>
      </w:r>
      <w:proofErr w:type="gramStart"/>
      <w:r w:rsidRPr="005D1A60">
        <w:rPr>
          <w:rFonts w:ascii="Times New Roman CYR" w:hAnsi="Times New Roman CYR" w:cs="Times New Roman CYR"/>
        </w:rPr>
        <w:t>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похозяйственных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27. Особенности выполнения административных действий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101. Информация, указанная в пункте 100 настоящего административного регламента, предоставляется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w:t>
      </w:r>
      <w:r>
        <w:rPr>
          <w:rFonts w:ascii="Times New Roman CYR" w:hAnsi="Times New Roman CYR" w:cs="Times New Roman CYR"/>
        </w:rPr>
        <w:t>льный сайт МФЦ в сети «Интернет»</w:t>
      </w:r>
      <w:r w:rsidRPr="005D1A60">
        <w:rPr>
          <w:rFonts w:ascii="Times New Roman CYR" w:hAnsi="Times New Roman CYR" w:cs="Times New Roman CYR"/>
        </w:rPr>
        <w:t>,</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с использованием </w:t>
      </w:r>
      <w:proofErr w:type="spellStart"/>
      <w:r w:rsidRPr="005D1A60">
        <w:rPr>
          <w:rFonts w:ascii="Times New Roman CYR" w:hAnsi="Times New Roman CYR" w:cs="Times New Roman CYR"/>
        </w:rPr>
        <w:t>инфоматов</w:t>
      </w:r>
      <w:proofErr w:type="spellEnd"/>
      <w:r w:rsidRPr="005D1A60">
        <w:rPr>
          <w:rFonts w:ascii="Times New Roman CYR" w:hAnsi="Times New Roman CYR" w:cs="Times New Roman CYR"/>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102. МФЦ предоставляет информацию: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по общим вопросам предоставления муниципальных услуг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по вопросам, указанным в пункте 10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ходе рассмотрения запроса о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порядке предоставления государственных и (или) муниципальных услуг посредством комплексного запроса, том числе: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исчерпывающий перечень государственных и (или) муниципальных услуг, организация предоставления которых необходима заявителю;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г) перечень результатов государственных и (или) муниципальных услуг, входящих в комплексный запрос.</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Предварительная запись на прием в МФЦ осуществляется по телефону или через официальный сайт МФЦ в сети "Интернет".</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определяет предмет обращения;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устанавливает личность заявителя или личность и полномочия его представителя;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проводит проверку правильности заполнения формы заявления;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5D1A60">
        <w:rPr>
          <w:rFonts w:ascii="Times New Roman CYR" w:hAnsi="Times New Roman CYR" w:cs="Times New Roman CYR"/>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5D1A60">
        <w:rPr>
          <w:rFonts w:ascii="Times New Roman CYR" w:hAnsi="Times New Roman CYR" w:cs="Times New Roman CYR"/>
        </w:rPr>
        <w:t xml:space="preserve"> электронное дело своей электронной подписью;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направляет пакет документов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в электронном виде (в составе пакетов электронных дел) - в день обращения заявителя или его представителя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5D1A60">
        <w:rPr>
          <w:rFonts w:ascii="Times New Roman CYR" w:hAnsi="Times New Roman CYR" w:cs="Times New Roman CYR"/>
        </w:rPr>
        <w:t xml:space="preserve"> заявителя или его представителя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Каждый экземпляр расписки подписывается работником МФЦ и заявителем или его представителем.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устанавливает личность заявителя или личность и полномочия его представителя;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5D1A60">
        <w:rPr>
          <w:rFonts w:ascii="Times New Roman CYR" w:hAnsi="Times New Roman CYR" w:cs="Times New Roman CYR"/>
        </w:rPr>
        <w:t>запроса</w:t>
      </w:r>
      <w:proofErr w:type="gramEnd"/>
      <w:r w:rsidRPr="005D1A60">
        <w:rPr>
          <w:rFonts w:ascii="Times New Roman CYR" w:hAnsi="Times New Roman CYR" w:cs="Times New Roman CYR"/>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w:t>
      </w:r>
      <w:r w:rsidRPr="005D1A60">
        <w:rPr>
          <w:rFonts w:ascii="Times New Roman CYR" w:hAnsi="Times New Roman CYR" w:cs="Times New Roman CYR"/>
        </w:rPr>
        <w:lastRenderedPageBreak/>
        <w:t>(отзыва).</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устанавливает личность заявителя или личность его представителя;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направляет заявление об исправлении технической ошибки в администрацию: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в электронном виде - в день обращения заявителя или его представителя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5D1A60">
        <w:rPr>
          <w:rFonts w:ascii="Times New Roman CYR" w:hAnsi="Times New Roman CYR" w:cs="Times New Roman CYR"/>
        </w:rPr>
        <w:t xml:space="preserve"> заявителя или его представителя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110. </w:t>
      </w:r>
      <w:proofErr w:type="gramStart"/>
      <w:r w:rsidRPr="005D1A60">
        <w:rPr>
          <w:rFonts w:ascii="Times New Roman CYR" w:hAnsi="Times New Roman CYR" w:cs="Times New Roman CYR"/>
        </w:rPr>
        <w:t xml:space="preserve">При получении МФЦ выписки (выписок) из похозяйственных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5D1A60">
        <w:rPr>
          <w:rFonts w:ascii="Times New Roman CYR" w:hAnsi="Times New Roman CYR" w:cs="Times New Roman CYR"/>
        </w:rPr>
        <w:t>смс-информирования</w:t>
      </w:r>
      <w:proofErr w:type="spellEnd"/>
      <w:r w:rsidRPr="005D1A60">
        <w:rPr>
          <w:rFonts w:ascii="Times New Roman CYR" w:hAnsi="Times New Roman CYR" w:cs="Times New Roman CYR"/>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5D1A60">
        <w:rPr>
          <w:rFonts w:ascii="Times New Roman CYR" w:hAnsi="Times New Roman CYR" w:cs="Times New Roman CYR"/>
        </w:rPr>
        <w:t xml:space="preserve"> днем поступления соответствующих документов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После выдачи выписки (выписок) из похозяйственных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28. Исправление допущенных опечаток и ошибок в выданных в результате </w:t>
      </w:r>
      <w:r w:rsidRPr="005D1A60">
        <w:rPr>
          <w:rFonts w:ascii="Times New Roman CYR" w:hAnsi="Times New Roman CYR" w:cs="Times New Roman CYR"/>
        </w:rPr>
        <w:lastRenderedPageBreak/>
        <w:t>предоставления муниципальной услуги документах</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111. Основанием для исправления допущенных опечаток и ошибок в выданной в результате предоставления муниципальной услуги выписке из похозяйственных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114. </w:t>
      </w:r>
      <w:proofErr w:type="gramStart"/>
      <w:r w:rsidRPr="005D1A60">
        <w:rPr>
          <w:rFonts w:ascii="Times New Roman CYR" w:hAnsi="Times New Roman CYR" w:cs="Times New Roman CYR"/>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исправлении технической ошибки;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об отсутствии технической ошибки.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похозяйственных книг с исправленной технической ошибкой в порядке, предусмотренном пунктами 90-92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117. </w:t>
      </w:r>
      <w:proofErr w:type="gramStart"/>
      <w:r w:rsidRPr="005D1A60">
        <w:rPr>
          <w:rFonts w:ascii="Times New Roman CYR" w:hAnsi="Times New Roman CYR" w:cs="Times New Roman CYR"/>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118. </w:t>
      </w:r>
      <w:proofErr w:type="gramStart"/>
      <w:r w:rsidRPr="005D1A60">
        <w:rPr>
          <w:rFonts w:ascii="Times New Roman CYR" w:hAnsi="Times New Roman CYR" w:cs="Times New Roman CYR"/>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5D1A60">
        <w:rPr>
          <w:rFonts w:ascii="Times New Roman CYR" w:hAnsi="Times New Roman CYR" w:cs="Times New Roman CYR"/>
        </w:rPr>
        <w:t xml:space="preserve"> его представителя - вручает его лично.</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w:t>
      </w:r>
      <w:proofErr w:type="gramStart"/>
      <w:r w:rsidRPr="005D1A60">
        <w:rPr>
          <w:rFonts w:ascii="Times New Roman CYR" w:hAnsi="Times New Roman CYR" w:cs="Times New Roman CYR"/>
        </w:rPr>
        <w:t>,</w:t>
      </w:r>
      <w:proofErr w:type="gramEnd"/>
      <w:r w:rsidRPr="005D1A60">
        <w:rPr>
          <w:rFonts w:ascii="Times New Roman CYR" w:hAnsi="Times New Roman CYR" w:cs="Times New Roman CYR"/>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 в случае наличия технической ошибки в выданном в результате предоставления муниципальной услуги документе - выписка из похозяйственных книг с исправленной </w:t>
      </w:r>
      <w:r w:rsidRPr="005D1A60">
        <w:rPr>
          <w:rFonts w:ascii="Times New Roman CYR" w:hAnsi="Times New Roman CYR" w:cs="Times New Roman CYR"/>
        </w:rPr>
        <w:lastRenderedPageBreak/>
        <w:t>технической ошибкой;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120. </w:t>
      </w:r>
      <w:proofErr w:type="gramStart"/>
      <w:r w:rsidRPr="005D1A60">
        <w:rPr>
          <w:rFonts w:ascii="Times New Roman CYR" w:hAnsi="Times New Roman CYR" w:cs="Times New Roman CYR"/>
        </w:rPr>
        <w:t>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похозяйственных книг с исправленной технической ошибкой заявителю или его представителю или о направлении указанных выписки (выписок) в МФЦ.</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РАЗДЕЛ IV. ФОРМЫ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ПРЕДОСТАВЛЕНИЕМ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29. Порядок осуществления текущего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121. Текущий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122. Основными задачами текущего контроля являются:</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обеспечение своевременного и качественного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выявление нарушений в сроках и качестве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выявление и устранение причин и условий, способствующих ненадлежащему предоставлению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принятие мер по надлежащему предоставлению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123. Текущий контроль осуществляется на постоянной основе.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полнотой и качеством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124.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126.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В случае поступления жалобы на решения, действия (бездействие) должностных лиц </w:t>
      </w:r>
      <w:r w:rsidRPr="005D1A60">
        <w:rPr>
          <w:rFonts w:ascii="Times New Roman CYR" w:hAnsi="Times New Roman CYR" w:cs="Times New Roman CYR"/>
        </w:rPr>
        <w:lastRenderedPageBreak/>
        <w:t>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32. Положения, характеризующие требования к порядку и формам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предоставлением муниципальной услуги, в том числе со стороны граждан, их объединений и организаций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131.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нарушения прав и законных интересов заявителей или их представителей решением, действием (бездействием) администрац</w:t>
      </w:r>
      <w:proofErr w:type="gramStart"/>
      <w:r w:rsidRPr="005D1A60">
        <w:rPr>
          <w:rFonts w:ascii="Times New Roman CYR" w:hAnsi="Times New Roman CYR" w:cs="Times New Roman CYR"/>
        </w:rPr>
        <w:t>ии и ее</w:t>
      </w:r>
      <w:proofErr w:type="gramEnd"/>
      <w:r w:rsidRPr="005D1A60">
        <w:rPr>
          <w:rFonts w:ascii="Times New Roman CYR" w:hAnsi="Times New Roman CYR" w:cs="Times New Roman CYR"/>
        </w:rPr>
        <w:t xml:space="preserve"> должностных лиц;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некорректного поведения должностных лиц администрации, нарушения правил служебной этики при предоставлении муниципальной услуги.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133.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предоставлением муниципальной услуги осуществляется в соответствии с действующим законодательством.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134. Срок рассмотрения обращений со стороны граждан, их объединений и организаций составляет 30 календарных дней с момента их регистрации.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33. </w:t>
      </w:r>
      <w:proofErr w:type="gramStart"/>
      <w:r w:rsidRPr="005D1A60">
        <w:rPr>
          <w:rFonts w:ascii="Times New Roman CYR" w:hAnsi="Times New Roman CYR" w:cs="Times New Roman CYR"/>
        </w:rPr>
        <w:t xml:space="preserve">Информация для заинтересованных лиц об их праве на досудебное (внесудебное) обжалование действий (бездействия) и (или) решений, принятых </w:t>
      </w:r>
      <w:r w:rsidRPr="005D1A60">
        <w:rPr>
          <w:rFonts w:ascii="Times New Roman CYR" w:hAnsi="Times New Roman CYR" w:cs="Times New Roman CYR"/>
        </w:rPr>
        <w:lastRenderedPageBreak/>
        <w:t>(осуществленных) в ходе предоставления муниципальной услуги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136. Заявитель или его представитель может обратиться с жалобой, в том числе в следующих случаях:</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нарушение срока регистрации заявления о предоставлении муниципальной услуги, комплексного запроса;</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нарушение срока предоставления муниципальной услуги;</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 для предоставления муниципальной услуги;</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 для предоставления муниципальной услуги, у заявителя или его представителя;</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roofErr w:type="gramEnd"/>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6) затребование платы, не предусмотренной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8) нарушение срока или порядка выдачи документов по результатам предоставления муниципальной услуги;</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roofErr w:type="gramEnd"/>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5D1A60">
        <w:rPr>
          <w:rFonts w:ascii="Times New Roman CYR" w:hAnsi="Times New Roman CYR" w:cs="Times New Roman CYR"/>
        </w:rPr>
        <w:t xml:space="preserve"> муниципальных услуг".</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34. Органы государственной власти, органы местного самоуправления, организации </w:t>
      </w:r>
      <w:r w:rsidRPr="005D1A60">
        <w:rPr>
          <w:rFonts w:ascii="Times New Roman CYR" w:hAnsi="Times New Roman CYR" w:cs="Times New Roman CYR"/>
        </w:rPr>
        <w:lastRenderedPageBreak/>
        <w:t>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139. Жалоба на решения и действия (бездействие) главы администрации подается главе администрации.</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140. Жалобы на решения и действия (бездействие) должностных лиц и муниципальных служащих администрации подается главе администрации.</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141. Жалобы на решения и действия (бездействие) работника МФЦ подаются руководителю этого МФЦ.</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142. Жалобы на решения и действия (бездействие) МФЦ подаются в министерство экономического развития </w:t>
      </w:r>
      <w:r>
        <w:rPr>
          <w:rFonts w:ascii="Times New Roman CYR" w:hAnsi="Times New Roman CYR" w:cs="Times New Roman CYR"/>
        </w:rPr>
        <w:t>Ом</w:t>
      </w:r>
      <w:r w:rsidRPr="005D1A60">
        <w:rPr>
          <w:rFonts w:ascii="Times New Roman CYR" w:hAnsi="Times New Roman CYR" w:cs="Times New Roman CYR"/>
        </w:rPr>
        <w:t xml:space="preserve">ской области или министру экономического развития </w:t>
      </w:r>
      <w:r>
        <w:rPr>
          <w:rFonts w:ascii="Times New Roman CYR" w:hAnsi="Times New Roman CYR" w:cs="Times New Roman CYR"/>
        </w:rPr>
        <w:t>Ом</w:t>
      </w:r>
      <w:r w:rsidRPr="005D1A60">
        <w:rPr>
          <w:rFonts w:ascii="Times New Roman CYR" w:hAnsi="Times New Roman CYR" w:cs="Times New Roman CYR"/>
        </w:rPr>
        <w:t>ской области.</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143. Информацию о порядке подачи и рассмотрения жалобы заявитель или его представитель могут получить:</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на информационных стендах, расположенных в помещениях, занимаемых администрацией, или в помещениях МФЦ;</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на официальном сайте администрации, сайте МФЦ;</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 на Портале;</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4) лично у муниципального служащего администрации, у работников МФЦ;</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5) путем обращения заявителя или его представителя в администрацию, МФЦ с использованием средств телефонной связи;</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6) путем обращения заявителя или его представителя через организации почтовой связи в администрацию;</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7) по электронной почте администрации.</w:t>
      </w:r>
    </w:p>
    <w:p w:rsidR="005F4777" w:rsidRPr="005D1A60" w:rsidRDefault="005F4777" w:rsidP="005F4777">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1118"/>
        <w:jc w:val="center"/>
        <w:rPr>
          <w:rFonts w:ascii="Times New Roman CYR" w:hAnsi="Times New Roman CYR" w:cs="Times New Roman CYR"/>
        </w:rPr>
      </w:pPr>
      <w:r w:rsidRPr="005D1A60">
        <w:rPr>
          <w:rFonts w:ascii="Times New Roman CYR" w:hAnsi="Times New Roman CYR" w:cs="Times New Roman CYR"/>
        </w:rPr>
        <w:t xml:space="preserve">Глава 36. </w:t>
      </w:r>
      <w:proofErr w:type="gramStart"/>
      <w:r w:rsidRPr="005D1A60">
        <w:rPr>
          <w:rFonts w:ascii="Times New Roman CYR" w:hAnsi="Times New Roman CYR" w:cs="Times New Roman CYR"/>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145. </w:t>
      </w:r>
      <w:proofErr w:type="gramStart"/>
      <w:r w:rsidRPr="005D1A60">
        <w:rPr>
          <w:rFonts w:ascii="Times New Roman CYR" w:hAnsi="Times New Roman CYR" w:cs="Times New Roman CYR"/>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Федеральный закон от 27 июля 2010 года № 210-ФЗ "Об организации предоставления государственных и муниципальных услуг".</w:t>
      </w:r>
    </w:p>
    <w:p w:rsidR="005F4777" w:rsidRPr="005D1A60" w:rsidRDefault="005F4777" w:rsidP="005F4777">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146. Информация, содержащаяся в настоящем разделе, подлежит размещению на Портале.</w:t>
      </w:r>
    </w:p>
    <w:p w:rsidR="005F4777" w:rsidRDefault="005F4777" w:rsidP="005F4777">
      <w:pPr>
        <w:tabs>
          <w:tab w:val="left" w:pos="1830"/>
        </w:tabs>
      </w:pPr>
    </w:p>
    <w:p w:rsidR="005F4777" w:rsidRDefault="005F4777"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825C1B" w:rsidRDefault="00825C1B" w:rsidP="005F4777">
      <w:pPr>
        <w:tabs>
          <w:tab w:val="left" w:pos="1830"/>
        </w:tabs>
      </w:pPr>
    </w:p>
    <w:p w:rsidR="003E2028" w:rsidRDefault="003E2028" w:rsidP="005F4777">
      <w:pPr>
        <w:tabs>
          <w:tab w:val="left" w:pos="1830"/>
        </w:tabs>
      </w:pPr>
    </w:p>
    <w:p w:rsidR="003E2028" w:rsidRDefault="003E2028" w:rsidP="005F4777">
      <w:pPr>
        <w:tabs>
          <w:tab w:val="left" w:pos="1830"/>
        </w:tabs>
      </w:pPr>
    </w:p>
    <w:p w:rsidR="005F4777" w:rsidRDefault="005F4777" w:rsidP="005F4777">
      <w:pPr>
        <w:jc w:val="center"/>
        <w:rPr>
          <w:sz w:val="28"/>
          <w:szCs w:val="28"/>
        </w:rPr>
      </w:pPr>
    </w:p>
    <w:p w:rsidR="005F4777" w:rsidRDefault="005F4777" w:rsidP="005F4777">
      <w:pPr>
        <w:jc w:val="center"/>
        <w:rPr>
          <w:sz w:val="28"/>
          <w:szCs w:val="28"/>
        </w:rPr>
      </w:pPr>
    </w:p>
    <w:p w:rsidR="005F4777" w:rsidRDefault="005F4777" w:rsidP="005F4777">
      <w:pPr>
        <w:jc w:val="center"/>
        <w:rPr>
          <w:sz w:val="28"/>
          <w:szCs w:val="28"/>
        </w:rPr>
      </w:pPr>
    </w:p>
    <w:p w:rsidR="001F3E66" w:rsidRDefault="001F3E66" w:rsidP="001F3E66">
      <w:pPr>
        <w:pStyle w:val="ConsPlusTitle"/>
        <w:jc w:val="both"/>
        <w:rPr>
          <w:rFonts w:ascii="Times New Roman" w:hAnsi="Times New Roman" w:cs="Times New Roman"/>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1F3E66" w:rsidRPr="003E4E08" w:rsidTr="001F3E66">
        <w:tc>
          <w:tcPr>
            <w:tcW w:w="9571" w:type="dxa"/>
            <w:gridSpan w:val="9"/>
            <w:tcBorders>
              <w:top w:val="nil"/>
              <w:left w:val="nil"/>
              <w:bottom w:val="nil"/>
              <w:right w:val="nil"/>
            </w:tcBorders>
          </w:tcPr>
          <w:p w:rsidR="001F3E66" w:rsidRPr="003E4E08" w:rsidRDefault="001F3E66" w:rsidP="001F3E66">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lastRenderedPageBreak/>
              <w:t>АДМИНИСТРАЦИЯ КРАСНОЗНАМЕНСКОГО СЕЛЬСОВЕТА</w:t>
            </w:r>
          </w:p>
          <w:p w:rsidR="001F3E66" w:rsidRPr="003E4E08" w:rsidRDefault="001F3E66" w:rsidP="001F3E66">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1F3E66" w:rsidRPr="003E4E08" w:rsidRDefault="001F3E66" w:rsidP="001F3E66">
            <w:pPr>
              <w:pStyle w:val="a8"/>
              <w:jc w:val="center"/>
              <w:rPr>
                <w:rFonts w:ascii="Times New Roman" w:hAnsi="Times New Roman" w:cs="Times New Roman"/>
                <w:b/>
                <w:spacing w:val="20"/>
                <w:sz w:val="24"/>
                <w:szCs w:val="24"/>
              </w:rPr>
            </w:pPr>
          </w:p>
          <w:p w:rsidR="001F3E66" w:rsidRPr="003E4E08" w:rsidRDefault="001F3E66" w:rsidP="001F3E66">
            <w:pPr>
              <w:pStyle w:val="a8"/>
              <w:jc w:val="center"/>
              <w:rPr>
                <w:rFonts w:ascii="Times New Roman" w:hAnsi="Times New Roman" w:cs="Times New Roman"/>
                <w:b/>
                <w:spacing w:val="20"/>
                <w:sz w:val="24"/>
                <w:szCs w:val="24"/>
              </w:rPr>
            </w:pPr>
          </w:p>
          <w:p w:rsidR="001F3E66" w:rsidRPr="003E4E08" w:rsidRDefault="001F3E66" w:rsidP="001F3E66">
            <w:pPr>
              <w:jc w:val="center"/>
              <w:rPr>
                <w:b/>
                <w:spacing w:val="30"/>
              </w:rPr>
            </w:pPr>
            <w:r w:rsidRPr="003E4E08">
              <w:rPr>
                <w:b/>
                <w:spacing w:val="30"/>
              </w:rPr>
              <w:t>ПОСТАНОВЛЕНИЕ</w:t>
            </w:r>
          </w:p>
        </w:tc>
      </w:tr>
      <w:tr w:rsidR="001F3E66" w:rsidRPr="003E4E08" w:rsidTr="001F3E66">
        <w:trPr>
          <w:trHeight w:hRule="exact" w:val="113"/>
        </w:trPr>
        <w:tc>
          <w:tcPr>
            <w:tcW w:w="9571" w:type="dxa"/>
            <w:gridSpan w:val="9"/>
            <w:tcBorders>
              <w:top w:val="nil"/>
              <w:left w:val="nil"/>
              <w:bottom w:val="nil"/>
              <w:right w:val="nil"/>
            </w:tcBorders>
          </w:tcPr>
          <w:p w:rsidR="001F3E66" w:rsidRPr="003E4E08" w:rsidRDefault="001F3E66" w:rsidP="001F3E66">
            <w:pPr>
              <w:jc w:val="center"/>
              <w:rPr>
                <w:b/>
                <w:bCs/>
              </w:rPr>
            </w:pPr>
          </w:p>
        </w:tc>
      </w:tr>
      <w:tr w:rsidR="001F3E66" w:rsidRPr="003E4E08" w:rsidTr="001F3E66">
        <w:trPr>
          <w:trHeight w:hRule="exact" w:val="340"/>
        </w:trPr>
        <w:tc>
          <w:tcPr>
            <w:tcW w:w="356" w:type="dxa"/>
            <w:tcBorders>
              <w:top w:val="nil"/>
              <w:left w:val="nil"/>
              <w:bottom w:val="nil"/>
              <w:right w:val="nil"/>
            </w:tcBorders>
          </w:tcPr>
          <w:p w:rsidR="001F3E66" w:rsidRPr="003E4E08" w:rsidRDefault="001F3E66" w:rsidP="001F3E66">
            <w:pPr>
              <w:jc w:val="center"/>
              <w:rPr>
                <w:bCs/>
              </w:rPr>
            </w:pPr>
            <w:r w:rsidRPr="003E4E08">
              <w:rPr>
                <w:bCs/>
              </w:rPr>
              <w:t>«</w:t>
            </w:r>
          </w:p>
        </w:tc>
        <w:tc>
          <w:tcPr>
            <w:tcW w:w="717" w:type="dxa"/>
            <w:tcBorders>
              <w:top w:val="nil"/>
              <w:left w:val="nil"/>
              <w:bottom w:val="single" w:sz="4" w:space="0" w:color="auto"/>
              <w:right w:val="nil"/>
            </w:tcBorders>
          </w:tcPr>
          <w:p w:rsidR="001F3E66" w:rsidRPr="003E4E08" w:rsidRDefault="001F3E66" w:rsidP="001F3E66">
            <w:pPr>
              <w:rPr>
                <w:bCs/>
              </w:rPr>
            </w:pPr>
            <w:r>
              <w:rPr>
                <w:bCs/>
              </w:rPr>
              <w:t>0</w:t>
            </w:r>
            <w:r w:rsidRPr="003E4E08">
              <w:rPr>
                <w:bCs/>
              </w:rPr>
              <w:t>1</w:t>
            </w:r>
          </w:p>
        </w:tc>
        <w:tc>
          <w:tcPr>
            <w:tcW w:w="360" w:type="dxa"/>
            <w:tcBorders>
              <w:top w:val="nil"/>
              <w:left w:val="nil"/>
              <w:bottom w:val="nil"/>
              <w:right w:val="nil"/>
            </w:tcBorders>
          </w:tcPr>
          <w:p w:rsidR="001F3E66" w:rsidRPr="003E4E08" w:rsidRDefault="001F3E66" w:rsidP="001F3E66">
            <w:pPr>
              <w:jc w:val="center"/>
              <w:rPr>
                <w:bCs/>
              </w:rPr>
            </w:pPr>
            <w:r w:rsidRPr="003E4E08">
              <w:t>»</w:t>
            </w:r>
          </w:p>
        </w:tc>
        <w:tc>
          <w:tcPr>
            <w:tcW w:w="1432" w:type="dxa"/>
            <w:tcBorders>
              <w:top w:val="nil"/>
              <w:left w:val="nil"/>
              <w:bottom w:val="single" w:sz="4" w:space="0" w:color="auto"/>
              <w:right w:val="nil"/>
            </w:tcBorders>
          </w:tcPr>
          <w:p w:rsidR="001F3E66" w:rsidRPr="003E4E08" w:rsidRDefault="001F3E66" w:rsidP="001F3E66">
            <w:pPr>
              <w:jc w:val="center"/>
              <w:rPr>
                <w:bCs/>
              </w:rPr>
            </w:pPr>
            <w:r w:rsidRPr="003E4E08">
              <w:rPr>
                <w:bCs/>
              </w:rPr>
              <w:t>марта</w:t>
            </w:r>
          </w:p>
        </w:tc>
        <w:tc>
          <w:tcPr>
            <w:tcW w:w="1074" w:type="dxa"/>
            <w:tcBorders>
              <w:top w:val="nil"/>
              <w:left w:val="nil"/>
              <w:bottom w:val="nil"/>
              <w:right w:val="nil"/>
            </w:tcBorders>
          </w:tcPr>
          <w:p w:rsidR="001F3E66" w:rsidRPr="003E4E08" w:rsidRDefault="001F3E66" w:rsidP="001F3E66">
            <w:pPr>
              <w:jc w:val="center"/>
              <w:rPr>
                <w:bCs/>
              </w:rPr>
            </w:pPr>
            <w:r w:rsidRPr="003E4E08">
              <w:rPr>
                <w:bCs/>
              </w:rPr>
              <w:t>2024 г.</w:t>
            </w:r>
          </w:p>
        </w:tc>
        <w:tc>
          <w:tcPr>
            <w:tcW w:w="2675" w:type="dxa"/>
            <w:tcBorders>
              <w:top w:val="nil"/>
              <w:left w:val="nil"/>
              <w:bottom w:val="nil"/>
              <w:right w:val="nil"/>
            </w:tcBorders>
          </w:tcPr>
          <w:p w:rsidR="001F3E66" w:rsidRPr="003E4E08" w:rsidRDefault="001F3E66" w:rsidP="001F3E66">
            <w:pPr>
              <w:jc w:val="center"/>
              <w:rPr>
                <w:bCs/>
              </w:rPr>
            </w:pPr>
            <w:r w:rsidRPr="003E4E08">
              <w:rPr>
                <w:bCs/>
              </w:rPr>
              <w:t xml:space="preserve">     </w:t>
            </w:r>
          </w:p>
        </w:tc>
        <w:tc>
          <w:tcPr>
            <w:tcW w:w="539" w:type="dxa"/>
            <w:tcBorders>
              <w:top w:val="nil"/>
              <w:left w:val="nil"/>
              <w:bottom w:val="nil"/>
              <w:right w:val="nil"/>
            </w:tcBorders>
          </w:tcPr>
          <w:p w:rsidR="001F3E66" w:rsidRPr="003E4E08" w:rsidRDefault="001F3E66" w:rsidP="001F3E66">
            <w:pPr>
              <w:jc w:val="center"/>
              <w:rPr>
                <w:bCs/>
              </w:rPr>
            </w:pPr>
            <w:r w:rsidRPr="003E4E08">
              <w:rPr>
                <w:bCs/>
              </w:rPr>
              <w:t>№</w:t>
            </w:r>
          </w:p>
        </w:tc>
        <w:tc>
          <w:tcPr>
            <w:tcW w:w="1596" w:type="dxa"/>
            <w:tcBorders>
              <w:top w:val="nil"/>
              <w:left w:val="nil"/>
              <w:bottom w:val="single" w:sz="4" w:space="0" w:color="auto"/>
              <w:right w:val="nil"/>
            </w:tcBorders>
          </w:tcPr>
          <w:p w:rsidR="001F3E66" w:rsidRPr="003E4E08" w:rsidRDefault="001F3E66" w:rsidP="001F3E66">
            <w:pPr>
              <w:rPr>
                <w:bCs/>
              </w:rPr>
            </w:pPr>
            <w:r>
              <w:rPr>
                <w:bCs/>
              </w:rPr>
              <w:t>8</w:t>
            </w:r>
          </w:p>
        </w:tc>
        <w:tc>
          <w:tcPr>
            <w:tcW w:w="822" w:type="dxa"/>
            <w:tcBorders>
              <w:top w:val="nil"/>
              <w:left w:val="nil"/>
              <w:bottom w:val="nil"/>
              <w:right w:val="nil"/>
            </w:tcBorders>
          </w:tcPr>
          <w:p w:rsidR="001F3E66" w:rsidRPr="003E4E08" w:rsidRDefault="001F3E66" w:rsidP="001F3E66">
            <w:pPr>
              <w:jc w:val="center"/>
              <w:rPr>
                <w:bCs/>
              </w:rPr>
            </w:pPr>
          </w:p>
        </w:tc>
      </w:tr>
      <w:tr w:rsidR="001F3E66" w:rsidRPr="003E4E08" w:rsidTr="001F3E66">
        <w:trPr>
          <w:trHeight w:hRule="exact" w:val="113"/>
        </w:trPr>
        <w:tc>
          <w:tcPr>
            <w:tcW w:w="356" w:type="dxa"/>
            <w:tcBorders>
              <w:top w:val="nil"/>
              <w:left w:val="nil"/>
              <w:bottom w:val="nil"/>
              <w:right w:val="nil"/>
            </w:tcBorders>
          </w:tcPr>
          <w:p w:rsidR="001F3E66" w:rsidRPr="003E4E08" w:rsidRDefault="001F3E66" w:rsidP="001F3E66">
            <w:pPr>
              <w:jc w:val="center"/>
              <w:rPr>
                <w:bCs/>
              </w:rPr>
            </w:pPr>
          </w:p>
        </w:tc>
        <w:tc>
          <w:tcPr>
            <w:tcW w:w="717" w:type="dxa"/>
            <w:tcBorders>
              <w:top w:val="nil"/>
              <w:left w:val="nil"/>
              <w:bottom w:val="nil"/>
              <w:right w:val="nil"/>
            </w:tcBorders>
          </w:tcPr>
          <w:p w:rsidR="001F3E66" w:rsidRPr="003E4E08" w:rsidRDefault="001F3E66" w:rsidP="001F3E66">
            <w:pPr>
              <w:jc w:val="center"/>
              <w:rPr>
                <w:bCs/>
              </w:rPr>
            </w:pPr>
          </w:p>
        </w:tc>
        <w:tc>
          <w:tcPr>
            <w:tcW w:w="360" w:type="dxa"/>
            <w:tcBorders>
              <w:top w:val="nil"/>
              <w:left w:val="nil"/>
              <w:bottom w:val="nil"/>
              <w:right w:val="nil"/>
            </w:tcBorders>
          </w:tcPr>
          <w:p w:rsidR="001F3E66" w:rsidRPr="003E4E08" w:rsidRDefault="001F3E66" w:rsidP="001F3E66">
            <w:pPr>
              <w:jc w:val="center"/>
              <w:rPr>
                <w:bCs/>
              </w:rPr>
            </w:pPr>
          </w:p>
        </w:tc>
        <w:tc>
          <w:tcPr>
            <w:tcW w:w="1432" w:type="dxa"/>
            <w:tcBorders>
              <w:top w:val="nil"/>
              <w:left w:val="nil"/>
              <w:bottom w:val="nil"/>
              <w:right w:val="nil"/>
            </w:tcBorders>
          </w:tcPr>
          <w:p w:rsidR="001F3E66" w:rsidRPr="003E4E08" w:rsidRDefault="001F3E66" w:rsidP="001F3E66">
            <w:pPr>
              <w:jc w:val="center"/>
              <w:rPr>
                <w:bCs/>
              </w:rPr>
            </w:pPr>
          </w:p>
        </w:tc>
        <w:tc>
          <w:tcPr>
            <w:tcW w:w="1074" w:type="dxa"/>
            <w:tcBorders>
              <w:top w:val="nil"/>
              <w:left w:val="nil"/>
              <w:bottom w:val="nil"/>
              <w:right w:val="nil"/>
            </w:tcBorders>
          </w:tcPr>
          <w:p w:rsidR="001F3E66" w:rsidRPr="003E4E08" w:rsidRDefault="001F3E66" w:rsidP="001F3E66">
            <w:pPr>
              <w:jc w:val="center"/>
              <w:rPr>
                <w:bCs/>
              </w:rPr>
            </w:pPr>
          </w:p>
        </w:tc>
        <w:tc>
          <w:tcPr>
            <w:tcW w:w="2675" w:type="dxa"/>
            <w:tcBorders>
              <w:top w:val="nil"/>
              <w:left w:val="nil"/>
              <w:bottom w:val="nil"/>
              <w:right w:val="nil"/>
            </w:tcBorders>
          </w:tcPr>
          <w:p w:rsidR="001F3E66" w:rsidRPr="003E4E08" w:rsidRDefault="001F3E66" w:rsidP="001F3E66">
            <w:pPr>
              <w:jc w:val="center"/>
              <w:rPr>
                <w:bCs/>
              </w:rPr>
            </w:pPr>
          </w:p>
        </w:tc>
        <w:tc>
          <w:tcPr>
            <w:tcW w:w="539" w:type="dxa"/>
            <w:tcBorders>
              <w:top w:val="nil"/>
              <w:left w:val="nil"/>
              <w:bottom w:val="nil"/>
              <w:right w:val="nil"/>
            </w:tcBorders>
          </w:tcPr>
          <w:p w:rsidR="001F3E66" w:rsidRPr="003E4E08" w:rsidRDefault="001F3E66" w:rsidP="001F3E66">
            <w:pPr>
              <w:jc w:val="center"/>
              <w:rPr>
                <w:bCs/>
              </w:rPr>
            </w:pPr>
          </w:p>
        </w:tc>
        <w:tc>
          <w:tcPr>
            <w:tcW w:w="1596" w:type="dxa"/>
            <w:tcBorders>
              <w:top w:val="nil"/>
              <w:left w:val="nil"/>
              <w:bottom w:val="nil"/>
              <w:right w:val="nil"/>
            </w:tcBorders>
          </w:tcPr>
          <w:p w:rsidR="001F3E66" w:rsidRPr="003E4E08" w:rsidRDefault="001F3E66" w:rsidP="001F3E66">
            <w:pPr>
              <w:jc w:val="center"/>
              <w:rPr>
                <w:bCs/>
              </w:rPr>
            </w:pPr>
          </w:p>
        </w:tc>
        <w:tc>
          <w:tcPr>
            <w:tcW w:w="822" w:type="dxa"/>
            <w:tcBorders>
              <w:top w:val="nil"/>
              <w:left w:val="nil"/>
              <w:bottom w:val="nil"/>
              <w:right w:val="nil"/>
            </w:tcBorders>
          </w:tcPr>
          <w:p w:rsidR="001F3E66" w:rsidRPr="003E4E08" w:rsidRDefault="001F3E66" w:rsidP="001F3E66">
            <w:pPr>
              <w:jc w:val="center"/>
              <w:rPr>
                <w:bCs/>
              </w:rPr>
            </w:pPr>
          </w:p>
        </w:tc>
      </w:tr>
      <w:tr w:rsidR="001F3E66" w:rsidRPr="003E4E08" w:rsidTr="001F3E66">
        <w:trPr>
          <w:trHeight w:hRule="exact" w:val="340"/>
        </w:trPr>
        <w:tc>
          <w:tcPr>
            <w:tcW w:w="9571" w:type="dxa"/>
            <w:gridSpan w:val="9"/>
            <w:tcBorders>
              <w:top w:val="nil"/>
              <w:left w:val="nil"/>
              <w:bottom w:val="nil"/>
              <w:right w:val="nil"/>
            </w:tcBorders>
          </w:tcPr>
          <w:p w:rsidR="001F3E66" w:rsidRPr="003E4E08" w:rsidRDefault="001F3E66" w:rsidP="001F3E66">
            <w:pPr>
              <w:jc w:val="center"/>
              <w:rPr>
                <w:bCs/>
              </w:rPr>
            </w:pPr>
            <w:r w:rsidRPr="003E4E08">
              <w:rPr>
                <w:bCs/>
              </w:rPr>
              <w:t>с. Краснознаменка</w:t>
            </w:r>
          </w:p>
        </w:tc>
      </w:tr>
    </w:tbl>
    <w:p w:rsidR="001F3E66" w:rsidRDefault="001F3E66" w:rsidP="001F3E66">
      <w:pPr>
        <w:pStyle w:val="ConsPlusTitle"/>
        <w:jc w:val="both"/>
        <w:rPr>
          <w:rFonts w:ascii="Times New Roman" w:hAnsi="Times New Roman" w:cs="Times New Roman"/>
          <w:b w:val="0"/>
        </w:rPr>
      </w:pPr>
    </w:p>
    <w:p w:rsidR="001F3E66" w:rsidRDefault="001F3E66" w:rsidP="001F3E66">
      <w:pPr>
        <w:pStyle w:val="ConsPlusTitle"/>
        <w:jc w:val="both"/>
        <w:rPr>
          <w:rFonts w:ascii="Times New Roman" w:hAnsi="Times New Roman" w:cs="Times New Roman"/>
          <w:b w:val="0"/>
        </w:rPr>
      </w:pPr>
    </w:p>
    <w:p w:rsidR="001F3E66" w:rsidRPr="00BD52C8" w:rsidRDefault="001F3E66" w:rsidP="001F3E66">
      <w:pPr>
        <w:pStyle w:val="ConsPlusTitle"/>
        <w:jc w:val="both"/>
        <w:rPr>
          <w:rFonts w:ascii="Times New Roman" w:hAnsi="Times New Roman" w:cs="Times New Roman"/>
          <w:b w:val="0"/>
        </w:rPr>
      </w:pPr>
      <w:r w:rsidRPr="00BD52C8">
        <w:rPr>
          <w:rFonts w:ascii="Times New Roman" w:hAnsi="Times New Roman" w:cs="Times New Roman"/>
          <w:b w:val="0"/>
        </w:rPr>
        <w:t xml:space="preserve">Об утверждении административного регламента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r>
        <w:rPr>
          <w:rFonts w:ascii="Times New Roman" w:hAnsi="Times New Roman" w:cs="Times New Roman"/>
          <w:b w:val="0"/>
        </w:rPr>
        <w:t>Краснознаменский</w:t>
      </w:r>
      <w:r w:rsidRPr="00BD52C8">
        <w:rPr>
          <w:rFonts w:ascii="Times New Roman" w:hAnsi="Times New Roman" w:cs="Times New Roman"/>
          <w:b w:val="0"/>
        </w:rPr>
        <w:t xml:space="preserve"> сельсовет Курьинского района Алтайского края. </w:t>
      </w:r>
    </w:p>
    <w:p w:rsidR="001F3E66" w:rsidRPr="002353E6" w:rsidRDefault="001F3E66" w:rsidP="001F3E66">
      <w:pPr>
        <w:ind w:right="5386"/>
      </w:pPr>
    </w:p>
    <w:p w:rsidR="001F3E66" w:rsidRDefault="001F3E66" w:rsidP="001F3E66">
      <w:pPr>
        <w:pStyle w:val="a3"/>
        <w:jc w:val="both"/>
        <w:rPr>
          <w:rFonts w:ascii="Times New Roman" w:hAnsi="Times New Roman" w:cs="Times New Roman"/>
        </w:rPr>
      </w:pPr>
      <w:r w:rsidRPr="00BD52C8">
        <w:rPr>
          <w:rFonts w:ascii="Times New Roman" w:hAnsi="Times New Roman" w:cs="Times New Roman"/>
        </w:rPr>
        <w:t>В соответствии Федеральными законами от 06.10.2003 № 131-ФЗ «Об общих принципах организации местного самоуправления в Российской Федерации», от 27.07.2010 № 210-ФЗ « Об организации предоставления государственных и муниципальных услуг», ПОСТАНОВЛЯЮ:</w:t>
      </w:r>
    </w:p>
    <w:p w:rsidR="001F3E66" w:rsidRPr="002353E6" w:rsidRDefault="001F3E66" w:rsidP="001F3E66">
      <w:pPr>
        <w:pStyle w:val="a3"/>
        <w:jc w:val="both"/>
        <w:rPr>
          <w:rFonts w:ascii="Times New Roman" w:hAnsi="Times New Roman" w:cs="Times New Roman"/>
        </w:rPr>
      </w:pPr>
    </w:p>
    <w:p w:rsidR="001F3E66" w:rsidRDefault="001F3E66" w:rsidP="001F3E66">
      <w:pPr>
        <w:spacing w:line="240" w:lineRule="exact"/>
        <w:jc w:val="both"/>
      </w:pPr>
      <w:r w:rsidRPr="00BD52C8">
        <w:t xml:space="preserve">1.Утвердить административный регламент предоставления муниципальной услуги </w:t>
      </w:r>
      <w:r w:rsidRPr="00BD52C8">
        <w:rPr>
          <w:color w:val="000000"/>
        </w:rPr>
        <w:t>«</w:t>
      </w:r>
      <w:r w:rsidRPr="00BD52C8">
        <w:t xml:space="preserve">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r>
        <w:t>Краснознаменский</w:t>
      </w:r>
      <w:r w:rsidRPr="00BD52C8">
        <w:t xml:space="preserve"> сельсовет Курьинского района Алтайского края (Приложение №1);</w:t>
      </w:r>
    </w:p>
    <w:p w:rsidR="001F3E66" w:rsidRPr="00BD52C8" w:rsidRDefault="001F3E66" w:rsidP="001F3E66">
      <w:pPr>
        <w:spacing w:line="240" w:lineRule="exact"/>
        <w:jc w:val="both"/>
      </w:pPr>
    </w:p>
    <w:p w:rsidR="001F3E66" w:rsidRPr="00253628" w:rsidRDefault="001F3E66" w:rsidP="001F3E66">
      <w:pPr>
        <w:pStyle w:val="a3"/>
        <w:rPr>
          <w:rFonts w:asciiTheme="minorHAnsi" w:hAnsiTheme="minorHAnsi" w:cstheme="minorHAnsi"/>
        </w:rPr>
      </w:pPr>
      <w:r w:rsidRPr="00253628">
        <w:rPr>
          <w:rFonts w:asciiTheme="minorHAnsi" w:hAnsiTheme="minorHAnsi" w:cstheme="minorHAnsi"/>
        </w:rPr>
        <w:t>2.  Настоящее постановление  опубликовать в Сборнике муниципальных правовых актов Краснознаменского сельсовета  Курьинского района Алтайского края.</w:t>
      </w:r>
    </w:p>
    <w:p w:rsidR="001F3E66" w:rsidRPr="00253628" w:rsidRDefault="001F3E66" w:rsidP="001F3E66">
      <w:pPr>
        <w:pStyle w:val="a3"/>
        <w:rPr>
          <w:rFonts w:asciiTheme="minorHAnsi" w:hAnsiTheme="minorHAnsi" w:cstheme="minorHAnsi"/>
        </w:rPr>
      </w:pPr>
    </w:p>
    <w:p w:rsidR="001F3E66" w:rsidRPr="005B591F" w:rsidRDefault="001F3E66" w:rsidP="001F3E66">
      <w:pPr>
        <w:spacing w:line="240" w:lineRule="exact"/>
        <w:ind w:right="-144"/>
        <w:jc w:val="both"/>
      </w:pPr>
      <w:r>
        <w:t>3</w:t>
      </w:r>
      <w:r w:rsidRPr="005B591F">
        <w:t>.</w:t>
      </w:r>
      <w:r w:rsidRPr="005B591F">
        <w:rPr>
          <w:bCs/>
        </w:rPr>
        <w:t xml:space="preserve"> Считать утратившим силу Постановление №</w:t>
      </w:r>
      <w:r>
        <w:rPr>
          <w:bCs/>
        </w:rPr>
        <w:t xml:space="preserve"> 34</w:t>
      </w:r>
      <w:r w:rsidRPr="005B591F">
        <w:rPr>
          <w:bCs/>
        </w:rPr>
        <w:t xml:space="preserve">  от  </w:t>
      </w:r>
      <w:r>
        <w:rPr>
          <w:bCs/>
        </w:rPr>
        <w:t xml:space="preserve">18.12.2017г. </w:t>
      </w:r>
      <w:r w:rsidRPr="00452ABD">
        <w:rPr>
          <w:bCs/>
        </w:rPr>
        <w:t>(с изменениями от 11.05.2021 № 15)</w:t>
      </w:r>
      <w:r w:rsidRPr="005B591F">
        <w:rPr>
          <w:bCs/>
        </w:rPr>
        <w:t xml:space="preserve"> об  утверждении  Административного  регламента  предоставление  муниципальной</w:t>
      </w:r>
      <w:r>
        <w:rPr>
          <w:bCs/>
        </w:rPr>
        <w:t xml:space="preserve"> услуги "</w:t>
      </w:r>
      <w:r w:rsidRPr="005B591F">
        <w:rPr>
          <w:bCs/>
        </w:rPr>
        <w:t xml:space="preserve"> </w:t>
      </w:r>
      <w:r w:rsidRPr="005B591F">
        <w:t xml:space="preserve">Осуществление передачи (приватизации) жилого помещения в собственность граждан» на территории муниципального образования </w:t>
      </w:r>
      <w:r>
        <w:t>Краснознаменский</w:t>
      </w:r>
      <w:r w:rsidRPr="005B591F">
        <w:t xml:space="preserve"> сельсовет, Курьинского района Алтайского края</w:t>
      </w:r>
      <w:r>
        <w:t>".</w:t>
      </w:r>
    </w:p>
    <w:p w:rsidR="001F3E66" w:rsidRPr="007304CC" w:rsidRDefault="001F3E66" w:rsidP="001F3E66">
      <w:pPr>
        <w:pStyle w:val="a6"/>
        <w:spacing w:line="276" w:lineRule="auto"/>
        <w:ind w:left="0" w:right="-143"/>
        <w:jc w:val="both"/>
      </w:pPr>
    </w:p>
    <w:p w:rsidR="001F3E66" w:rsidRPr="002353E6" w:rsidRDefault="001F3E66" w:rsidP="001F3E66">
      <w:pPr>
        <w:ind w:right="-143"/>
        <w:jc w:val="both"/>
      </w:pPr>
      <w:r>
        <w:t>4</w:t>
      </w:r>
      <w:r w:rsidRPr="002353E6">
        <w:t xml:space="preserve">. </w:t>
      </w:r>
      <w:proofErr w:type="gramStart"/>
      <w:r w:rsidRPr="002353E6">
        <w:t>Контроль за</w:t>
      </w:r>
      <w:proofErr w:type="gramEnd"/>
      <w:r w:rsidRPr="002353E6">
        <w:t xml:space="preserve"> исполнением настоящего постановления оставить за собой.</w:t>
      </w:r>
    </w:p>
    <w:p w:rsidR="001F3E66" w:rsidRPr="002353E6" w:rsidRDefault="001F3E66" w:rsidP="001F3E66">
      <w:pPr>
        <w:ind w:right="-143" w:firstLine="709"/>
        <w:jc w:val="both"/>
      </w:pPr>
    </w:p>
    <w:p w:rsidR="001F3E66" w:rsidRPr="002353E6" w:rsidRDefault="001F3E66" w:rsidP="001F3E66">
      <w:pPr>
        <w:ind w:right="-143" w:firstLine="709"/>
        <w:jc w:val="both"/>
      </w:pPr>
    </w:p>
    <w:p w:rsidR="001F3E66" w:rsidRPr="00253628" w:rsidRDefault="001F3E66" w:rsidP="001F3E66">
      <w:pPr>
        <w:pStyle w:val="1"/>
        <w:spacing w:after="240"/>
        <w:ind w:right="-285"/>
        <w:jc w:val="both"/>
        <w:rPr>
          <w:rFonts w:eastAsia="Calibri"/>
          <w:b w:val="0"/>
          <w:color w:val="000000" w:themeColor="text1"/>
          <w:sz w:val="24"/>
        </w:rPr>
      </w:pPr>
      <w:r w:rsidRPr="00253628">
        <w:rPr>
          <w:rFonts w:eastAsia="Calibri"/>
          <w:b w:val="0"/>
          <w:color w:val="000000" w:themeColor="text1"/>
          <w:sz w:val="24"/>
        </w:rPr>
        <w:t xml:space="preserve">Глава Администрации сельсовета   </w:t>
      </w:r>
      <w:r w:rsidRPr="00253628">
        <w:rPr>
          <w:rFonts w:eastAsia="Calibri"/>
          <w:b w:val="0"/>
          <w:color w:val="000000" w:themeColor="text1"/>
          <w:sz w:val="24"/>
        </w:rPr>
        <w:tab/>
        <w:t xml:space="preserve">                     </w:t>
      </w:r>
      <w:r w:rsidRPr="00253628">
        <w:rPr>
          <w:rFonts w:eastAsia="Calibri"/>
          <w:b w:val="0"/>
          <w:color w:val="000000" w:themeColor="text1"/>
          <w:sz w:val="24"/>
        </w:rPr>
        <w:tab/>
        <w:t xml:space="preserve">                               А.В. </w:t>
      </w:r>
      <w:proofErr w:type="gramStart"/>
      <w:r w:rsidRPr="00253628">
        <w:rPr>
          <w:rFonts w:eastAsia="Calibri"/>
          <w:b w:val="0"/>
          <w:color w:val="000000" w:themeColor="text1"/>
          <w:sz w:val="24"/>
        </w:rPr>
        <w:t>Трясунов</w:t>
      </w:r>
      <w:proofErr w:type="gramEnd"/>
    </w:p>
    <w:p w:rsidR="001F3E66" w:rsidRPr="002353E6" w:rsidRDefault="001F3E66" w:rsidP="001F3E66">
      <w:pPr>
        <w:pStyle w:val="ConsPlusTitle"/>
        <w:jc w:val="center"/>
        <w:rPr>
          <w:rFonts w:ascii="Times New Roman" w:hAnsi="Times New Roman" w:cs="Times New Roman"/>
          <w:color w:val="000000"/>
        </w:rPr>
      </w:pPr>
      <w:r w:rsidRPr="002353E6">
        <w:rPr>
          <w:rFonts w:ascii="Times New Roman" w:hAnsi="Times New Roman" w:cs="Times New Roman"/>
        </w:rPr>
        <w:br w:type="page"/>
      </w:r>
    </w:p>
    <w:p w:rsidR="001F3E66" w:rsidRPr="003E03BA" w:rsidRDefault="001F3E66" w:rsidP="001F3E66">
      <w:pPr>
        <w:pStyle w:val="a3"/>
        <w:jc w:val="right"/>
        <w:rPr>
          <w:rFonts w:asciiTheme="minorHAnsi" w:hAnsiTheme="minorHAnsi" w:cstheme="minorHAnsi"/>
          <w:b/>
        </w:rPr>
      </w:pPr>
      <w:r w:rsidRPr="003E03BA">
        <w:rPr>
          <w:rFonts w:asciiTheme="minorHAnsi" w:hAnsiTheme="minorHAnsi" w:cstheme="minorHAnsi"/>
        </w:rPr>
        <w:lastRenderedPageBreak/>
        <w:t>Приложение</w:t>
      </w:r>
    </w:p>
    <w:p w:rsidR="001F3E66" w:rsidRPr="003E03BA" w:rsidRDefault="001F3E66" w:rsidP="001F3E66">
      <w:pPr>
        <w:pStyle w:val="a3"/>
        <w:jc w:val="right"/>
        <w:rPr>
          <w:rFonts w:asciiTheme="minorHAnsi" w:hAnsiTheme="minorHAnsi" w:cstheme="minorHAnsi"/>
          <w:b/>
        </w:rPr>
      </w:pPr>
      <w:r w:rsidRPr="003E03BA">
        <w:rPr>
          <w:rFonts w:asciiTheme="minorHAnsi" w:hAnsiTheme="minorHAnsi" w:cstheme="minorHAnsi"/>
        </w:rPr>
        <w:t>УТВЕРЖДЕН</w:t>
      </w:r>
    </w:p>
    <w:p w:rsidR="001F3E66" w:rsidRDefault="001F3E66" w:rsidP="001F3E66">
      <w:pPr>
        <w:pStyle w:val="a3"/>
        <w:jc w:val="right"/>
        <w:rPr>
          <w:rFonts w:asciiTheme="minorHAnsi" w:hAnsiTheme="minorHAnsi" w:cstheme="minorHAnsi"/>
        </w:rPr>
      </w:pPr>
      <w:r w:rsidRPr="003E03BA">
        <w:rPr>
          <w:rFonts w:asciiTheme="minorHAnsi" w:hAnsiTheme="minorHAnsi" w:cstheme="minorHAnsi"/>
        </w:rPr>
        <w:t xml:space="preserve">Постановлением Администрации </w:t>
      </w:r>
    </w:p>
    <w:p w:rsidR="001F3E66" w:rsidRDefault="001F3E66" w:rsidP="001F3E66">
      <w:pPr>
        <w:pStyle w:val="a3"/>
        <w:jc w:val="right"/>
        <w:rPr>
          <w:rFonts w:asciiTheme="minorHAnsi" w:hAnsiTheme="minorHAnsi" w:cstheme="minorHAnsi"/>
        </w:rPr>
      </w:pPr>
      <w:r w:rsidRPr="003E03BA">
        <w:rPr>
          <w:rFonts w:asciiTheme="minorHAnsi" w:hAnsiTheme="minorHAnsi" w:cstheme="minorHAnsi"/>
          <w:b/>
        </w:rPr>
        <w:t>Краснознаменского</w:t>
      </w:r>
      <w:r w:rsidRPr="003E03BA">
        <w:rPr>
          <w:rFonts w:asciiTheme="minorHAnsi" w:hAnsiTheme="minorHAnsi" w:cstheme="minorHAnsi"/>
        </w:rPr>
        <w:t xml:space="preserve"> сельсовета</w:t>
      </w:r>
    </w:p>
    <w:p w:rsidR="001F3E66" w:rsidRPr="003E03BA" w:rsidRDefault="001F3E66" w:rsidP="001F3E66">
      <w:pPr>
        <w:pStyle w:val="a3"/>
        <w:jc w:val="right"/>
        <w:rPr>
          <w:rFonts w:asciiTheme="minorHAnsi" w:hAnsiTheme="minorHAnsi" w:cstheme="minorHAnsi"/>
          <w:b/>
        </w:rPr>
      </w:pPr>
      <w:r w:rsidRPr="003E03BA">
        <w:rPr>
          <w:rFonts w:asciiTheme="minorHAnsi" w:hAnsiTheme="minorHAnsi" w:cstheme="minorHAnsi"/>
        </w:rPr>
        <w:t xml:space="preserve"> Курьинского района Алтайского края</w:t>
      </w:r>
    </w:p>
    <w:p w:rsidR="001F3E66" w:rsidRPr="003E03BA" w:rsidRDefault="001F3E66" w:rsidP="001F3E66">
      <w:pPr>
        <w:pStyle w:val="a3"/>
        <w:jc w:val="right"/>
        <w:rPr>
          <w:rFonts w:asciiTheme="minorHAnsi" w:hAnsiTheme="minorHAnsi" w:cstheme="minorHAnsi"/>
          <w:b/>
        </w:rPr>
      </w:pPr>
      <w:r w:rsidRPr="003E03BA">
        <w:rPr>
          <w:rFonts w:asciiTheme="minorHAnsi" w:hAnsiTheme="minorHAnsi" w:cstheme="minorHAnsi"/>
        </w:rPr>
        <w:t xml:space="preserve">от </w:t>
      </w:r>
      <w:r w:rsidRPr="003E03BA">
        <w:rPr>
          <w:rFonts w:asciiTheme="minorHAnsi" w:hAnsiTheme="minorHAnsi" w:cstheme="minorHAnsi"/>
          <w:b/>
        </w:rPr>
        <w:t>01.03</w:t>
      </w:r>
      <w:r w:rsidRPr="003E03BA">
        <w:rPr>
          <w:rFonts w:asciiTheme="minorHAnsi" w:hAnsiTheme="minorHAnsi" w:cstheme="minorHAnsi"/>
        </w:rPr>
        <w:t>.2024 г. №</w:t>
      </w:r>
      <w:r>
        <w:rPr>
          <w:rFonts w:asciiTheme="minorHAnsi" w:hAnsiTheme="minorHAnsi" w:cstheme="minorHAnsi"/>
        </w:rPr>
        <w:t xml:space="preserve"> </w:t>
      </w:r>
      <w:r w:rsidRPr="003E03BA">
        <w:rPr>
          <w:rFonts w:asciiTheme="minorHAnsi" w:hAnsiTheme="minorHAnsi" w:cstheme="minorHAnsi"/>
          <w:b/>
        </w:rPr>
        <w:t>8</w:t>
      </w:r>
    </w:p>
    <w:p w:rsidR="001F3E66" w:rsidRDefault="001F3E66" w:rsidP="001F3E66">
      <w:pPr>
        <w:pStyle w:val="ConsPlusTitle"/>
        <w:jc w:val="center"/>
        <w:rPr>
          <w:rFonts w:ascii="Times New Roman" w:hAnsi="Times New Roman" w:cs="Times New Roman"/>
          <w:color w:val="000000"/>
          <w:sz w:val="28"/>
          <w:szCs w:val="28"/>
        </w:rPr>
      </w:pPr>
    </w:p>
    <w:p w:rsidR="001F3E66" w:rsidRPr="00C16ED7" w:rsidRDefault="001F3E66" w:rsidP="001F3E66">
      <w:pPr>
        <w:spacing w:line="240" w:lineRule="exact"/>
        <w:jc w:val="both"/>
        <w:rPr>
          <w:bCs/>
        </w:rPr>
      </w:pPr>
      <w:r>
        <w:rPr>
          <w:color w:val="000000"/>
          <w:sz w:val="28"/>
          <w:szCs w:val="28"/>
        </w:rPr>
        <w:t xml:space="preserve"> </w:t>
      </w:r>
      <w:r w:rsidRPr="00C16ED7">
        <w:rPr>
          <w:color w:val="000000"/>
        </w:rPr>
        <w:t>Административный регламент предоставления  муниципальной услуги «</w:t>
      </w:r>
      <w:r w:rsidRPr="00C16ED7">
        <w:t xml:space="preserve">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r>
        <w:t>Краснознаменский</w:t>
      </w:r>
      <w:r w:rsidRPr="00C16ED7">
        <w:t xml:space="preserve"> сельсовет Курьинского района Алтайского края. </w:t>
      </w:r>
    </w:p>
    <w:p w:rsidR="001F3E66" w:rsidRDefault="001F3E66" w:rsidP="001F3E66">
      <w:pPr>
        <w:pStyle w:val="ConsPlusTitle"/>
        <w:jc w:val="center"/>
        <w:rPr>
          <w:rFonts w:ascii="Times New Roman" w:hAnsi="Times New Roman" w:cs="Times New Roman"/>
        </w:rPr>
      </w:pPr>
      <w:r>
        <w:rPr>
          <w:rFonts w:ascii="Times New Roman" w:hAnsi="Times New Roman" w:cs="Times New Roman"/>
          <w:sz w:val="28"/>
          <w:szCs w:val="28"/>
        </w:rPr>
        <w:t xml:space="preserve"> </w:t>
      </w:r>
    </w:p>
    <w:p w:rsidR="001F3E66" w:rsidRDefault="001F3E66" w:rsidP="001F3E66">
      <w:pPr>
        <w:pStyle w:val="ConsPlusNormal"/>
        <w:jc w:val="both"/>
      </w:pPr>
    </w:p>
    <w:p w:rsidR="001F3E66" w:rsidRPr="00344E12" w:rsidRDefault="001F3E66" w:rsidP="001F3E66">
      <w:pPr>
        <w:pStyle w:val="ConsPlusTitle"/>
        <w:jc w:val="center"/>
        <w:outlineLvl w:val="1"/>
        <w:rPr>
          <w:rFonts w:ascii="Times New Roman" w:hAnsi="Times New Roman" w:cs="Times New Roman"/>
        </w:rPr>
      </w:pPr>
      <w:r w:rsidRPr="00344E12">
        <w:rPr>
          <w:rFonts w:ascii="Times New Roman" w:hAnsi="Times New Roman" w:cs="Times New Roman"/>
          <w:lang w:val="en-US"/>
        </w:rPr>
        <w:t>I</w:t>
      </w:r>
      <w:r w:rsidRPr="00344E12">
        <w:rPr>
          <w:rFonts w:ascii="Times New Roman" w:hAnsi="Times New Roman" w:cs="Times New Roman"/>
        </w:rPr>
        <w:t>. Общие положения</w:t>
      </w:r>
    </w:p>
    <w:p w:rsidR="001F3E66" w:rsidRDefault="001F3E66" w:rsidP="001F3E66">
      <w:pPr>
        <w:pStyle w:val="ConsPlusNormal"/>
        <w:jc w:val="both"/>
      </w:pPr>
    </w:p>
    <w:p w:rsidR="001F3E66" w:rsidRDefault="001F3E66" w:rsidP="001F3E66">
      <w:pPr>
        <w:spacing w:line="240" w:lineRule="exact"/>
        <w:jc w:val="both"/>
      </w:pPr>
      <w:r w:rsidRPr="00707B01">
        <w:t xml:space="preserve">1.1. Административный регламент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r>
        <w:t>Краснознаменский</w:t>
      </w:r>
      <w:r w:rsidRPr="00707B01">
        <w:t xml:space="preserve"> сельсовет Курьинского района Алтайского края</w:t>
      </w:r>
      <w:proofErr w:type="gramStart"/>
      <w:r w:rsidRPr="00707B01">
        <w:t>.</w:t>
      </w:r>
      <w:proofErr w:type="gramEnd"/>
      <w:r w:rsidRPr="00707B01">
        <w:t xml:space="preserve"> </w:t>
      </w:r>
      <w:r w:rsidRPr="00707B01">
        <w:br/>
        <w:t>(</w:t>
      </w:r>
      <w:proofErr w:type="gramStart"/>
      <w:r w:rsidRPr="00707B01">
        <w:t>д</w:t>
      </w:r>
      <w:proofErr w:type="gramEnd"/>
      <w:r w:rsidRPr="00707B01">
        <w:t>алее – Административный регламент)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представителя.</w:t>
      </w:r>
    </w:p>
    <w:p w:rsidR="001F3E66" w:rsidRPr="00707B01" w:rsidRDefault="001F3E66" w:rsidP="001F3E66">
      <w:pPr>
        <w:spacing w:line="240" w:lineRule="exact"/>
        <w:jc w:val="both"/>
      </w:pPr>
      <w:r w:rsidRPr="00707B01">
        <w:t xml:space="preserve"> </w:t>
      </w:r>
      <w:proofErr w:type="gramStart"/>
      <w:r w:rsidRPr="00707B01">
        <w:t>Настоящий Административный регламент регулирует отношения, возникающие на основании Закона Российской Федерации от 4 июля 1991 г. № 1541-1 «О приватизации жилищного фонда в Российской Федерации», Федерального закона от 29 декабря 2004 г. № 189-ФЗ «О введении в действие Жилищного кодекса Российской Федерации», Федерального закона от 13 июля 2015 г. № 218-ФЗ «О государственной регистрации недвижимости», Федерального закона от 27 июля 2010 г. № 210-ФЗ</w:t>
      </w:r>
      <w:proofErr w:type="gramEnd"/>
      <w:r w:rsidRPr="00707B01">
        <w:t xml:space="preserve"> «Об организации предоставления государственных и муниципальных услуг».</w:t>
      </w:r>
    </w:p>
    <w:p w:rsidR="001F3E66" w:rsidRDefault="001F3E66" w:rsidP="001F3E66">
      <w:pPr>
        <w:pStyle w:val="ConsPlusNormal"/>
        <w:ind w:firstLine="540"/>
        <w:jc w:val="both"/>
      </w:pPr>
    </w:p>
    <w:p w:rsidR="001F3E66" w:rsidRPr="00344E12" w:rsidRDefault="001F3E66" w:rsidP="001F3E66">
      <w:pPr>
        <w:tabs>
          <w:tab w:val="left" w:pos="0"/>
        </w:tabs>
        <w:spacing w:after="160" w:line="259" w:lineRule="auto"/>
        <w:ind w:firstLine="709"/>
        <w:jc w:val="center"/>
        <w:rPr>
          <w:color w:val="000000"/>
          <w:lang w:bidi="ru-RU"/>
        </w:rPr>
      </w:pPr>
      <w:r w:rsidRPr="00344E12">
        <w:rPr>
          <w:b/>
          <w:bCs/>
          <w:color w:val="000000"/>
          <w:lang w:bidi="ru-RU"/>
        </w:rPr>
        <w:t>Круг Заявителей</w:t>
      </w:r>
    </w:p>
    <w:p w:rsidR="001F3E66" w:rsidRPr="00C16ED7" w:rsidRDefault="001F3E66" w:rsidP="001F3E66">
      <w:pPr>
        <w:ind w:firstLine="709"/>
        <w:jc w:val="both"/>
        <w:rPr>
          <w:lang w:bidi="ru-RU"/>
        </w:rPr>
      </w:pPr>
      <w:r w:rsidRPr="00C16ED7">
        <w:rPr>
          <w:color w:val="000000"/>
          <w:lang w:bidi="ru-RU"/>
        </w:rPr>
        <w:t xml:space="preserve">1.2. Заявителями на получение муниципальной услуги являются </w:t>
      </w:r>
      <w:r w:rsidRPr="00C16ED7">
        <w:rPr>
          <w:lang w:bidi="ru-RU"/>
        </w:rPr>
        <w:t>граждане Российской Федерации, имеющие право пользования жилыми помещениями государственного или муниципального жилищного фонда на условиях социального найма, с согласия всех имеющих право на приватизацию данных жилых помещений совершеннолетних лиц и несовершеннолетних в возрасте от 14 до 18 лет (далее – заявитель).</w:t>
      </w:r>
    </w:p>
    <w:p w:rsidR="001F3E66" w:rsidRPr="00C16ED7" w:rsidRDefault="001F3E66" w:rsidP="001F3E66">
      <w:pPr>
        <w:ind w:firstLine="709"/>
        <w:jc w:val="both"/>
        <w:rPr>
          <w:color w:val="000000"/>
          <w:lang w:bidi="ru-RU"/>
        </w:rPr>
      </w:pPr>
      <w:r w:rsidRPr="00C16ED7">
        <w:rPr>
          <w:color w:val="000000"/>
          <w:lang w:bidi="ru-RU"/>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1F3E66" w:rsidRDefault="001F3E66" w:rsidP="001F3E66">
      <w:pPr>
        <w:pStyle w:val="ConsPlusNormal"/>
        <w:ind w:firstLine="709"/>
        <w:jc w:val="both"/>
      </w:pPr>
    </w:p>
    <w:p w:rsidR="001F3E66" w:rsidRPr="00344E12" w:rsidRDefault="001F3E66" w:rsidP="001F3E66">
      <w:pPr>
        <w:spacing w:after="160" w:line="259" w:lineRule="auto"/>
        <w:ind w:firstLine="709"/>
        <w:jc w:val="center"/>
        <w:outlineLvl w:val="2"/>
        <w:rPr>
          <w:color w:val="000000"/>
          <w:lang w:bidi="ru-RU"/>
        </w:rPr>
      </w:pPr>
      <w:r w:rsidRPr="00344E12">
        <w:rPr>
          <w:b/>
          <w:bCs/>
          <w:color w:val="000000"/>
          <w:lang w:bidi="ru-RU"/>
        </w:rPr>
        <w:t>Требования к порядку информирования о предоставлении государственной (муниципальной) услуги</w:t>
      </w:r>
    </w:p>
    <w:p w:rsidR="001F3E66" w:rsidRPr="00C16ED7" w:rsidRDefault="001F3E66" w:rsidP="001F3E66">
      <w:pPr>
        <w:tabs>
          <w:tab w:val="left" w:pos="7425"/>
        </w:tabs>
        <w:ind w:firstLine="709"/>
        <w:jc w:val="both"/>
        <w:rPr>
          <w:color w:val="000000"/>
          <w:lang w:bidi="ru-RU"/>
        </w:rPr>
      </w:pPr>
      <w:r w:rsidRPr="00C16ED7">
        <w:rPr>
          <w:color w:val="000000"/>
          <w:lang w:bidi="ru-RU"/>
        </w:rPr>
        <w:t>1.4. Информирование о порядке предоставления муниципальной услуги осуществляется:</w:t>
      </w:r>
    </w:p>
    <w:p w:rsidR="001F3E66" w:rsidRPr="00C16ED7" w:rsidRDefault="001F3E66" w:rsidP="001F3E66">
      <w:pPr>
        <w:tabs>
          <w:tab w:val="left" w:pos="7425"/>
        </w:tabs>
        <w:ind w:firstLine="709"/>
        <w:jc w:val="both"/>
        <w:rPr>
          <w:color w:val="000000"/>
          <w:lang w:bidi="ru-RU"/>
        </w:rPr>
      </w:pPr>
      <w:r w:rsidRPr="00C16ED7">
        <w:rPr>
          <w:color w:val="000000"/>
          <w:lang w:bidi="ru-RU"/>
        </w:rPr>
        <w:t xml:space="preserve">1) непосредственно при личном приеме заявителя в Администрации </w:t>
      </w:r>
      <w:r>
        <w:rPr>
          <w:color w:val="000000"/>
          <w:lang w:bidi="ru-RU"/>
        </w:rPr>
        <w:t>Краснознаменского</w:t>
      </w:r>
      <w:r w:rsidRPr="00C16ED7">
        <w:rPr>
          <w:color w:val="000000"/>
          <w:lang w:bidi="ru-RU"/>
        </w:rPr>
        <w:t xml:space="preserve"> сельсовета Курьинского района Алтайского  (дале</w:t>
      </w:r>
      <w:proofErr w:type="gramStart"/>
      <w:r w:rsidRPr="00C16ED7">
        <w:rPr>
          <w:color w:val="000000"/>
          <w:lang w:bidi="ru-RU"/>
        </w:rPr>
        <w:t>е-</w:t>
      </w:r>
      <w:proofErr w:type="gramEnd"/>
      <w:r w:rsidRPr="00C16ED7">
        <w:rPr>
          <w:color w:val="000000"/>
          <w:lang w:bidi="ru-RU"/>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1F3E66" w:rsidRPr="00C16ED7" w:rsidRDefault="001F3E66" w:rsidP="001F3E66">
      <w:pPr>
        <w:tabs>
          <w:tab w:val="left" w:pos="7425"/>
        </w:tabs>
        <w:ind w:firstLine="709"/>
        <w:jc w:val="both"/>
        <w:rPr>
          <w:color w:val="000000"/>
          <w:lang w:bidi="ru-RU"/>
        </w:rPr>
      </w:pPr>
      <w:r w:rsidRPr="00C16ED7">
        <w:rPr>
          <w:color w:val="000000"/>
          <w:lang w:bidi="ru-RU"/>
        </w:rPr>
        <w:t xml:space="preserve">2) по телефону </w:t>
      </w:r>
      <w:proofErr w:type="gramStart"/>
      <w:r w:rsidRPr="00C16ED7">
        <w:rPr>
          <w:color w:val="000000"/>
          <w:lang w:bidi="ru-RU"/>
        </w:rPr>
        <w:t>Уполномоченном</w:t>
      </w:r>
      <w:proofErr w:type="gramEnd"/>
      <w:r w:rsidRPr="00C16ED7">
        <w:rPr>
          <w:color w:val="000000"/>
          <w:lang w:bidi="ru-RU"/>
        </w:rPr>
        <w:t xml:space="preserve"> органе или многофункциональном центре;</w:t>
      </w:r>
    </w:p>
    <w:p w:rsidR="001F3E66" w:rsidRPr="00C16ED7" w:rsidRDefault="001F3E66" w:rsidP="001F3E66">
      <w:pPr>
        <w:tabs>
          <w:tab w:val="left" w:pos="7425"/>
        </w:tabs>
        <w:ind w:firstLine="709"/>
        <w:jc w:val="both"/>
        <w:rPr>
          <w:color w:val="000000"/>
          <w:lang w:bidi="ru-RU"/>
        </w:rPr>
      </w:pPr>
      <w:r w:rsidRPr="00C16ED7">
        <w:rPr>
          <w:color w:val="000000"/>
          <w:lang w:bidi="ru-RU"/>
        </w:rPr>
        <w:t>3) письменно, в том числе посредством электронной почты, факсимильной связи;</w:t>
      </w:r>
    </w:p>
    <w:p w:rsidR="001F3E66" w:rsidRPr="00C16ED7" w:rsidRDefault="001F3E66" w:rsidP="001F3E66">
      <w:pPr>
        <w:tabs>
          <w:tab w:val="left" w:pos="7425"/>
        </w:tabs>
        <w:ind w:firstLine="709"/>
        <w:jc w:val="both"/>
        <w:rPr>
          <w:color w:val="000000"/>
          <w:lang w:bidi="ru-RU"/>
        </w:rPr>
      </w:pPr>
      <w:r w:rsidRPr="00C16ED7">
        <w:rPr>
          <w:color w:val="000000"/>
          <w:lang w:bidi="ru-RU"/>
        </w:rPr>
        <w:t>4) посредством размещения в открытой и доступной форме информации:</w:t>
      </w:r>
    </w:p>
    <w:p w:rsidR="001F3E66" w:rsidRPr="00C16ED7" w:rsidRDefault="001F3E66" w:rsidP="001F3E66">
      <w:pPr>
        <w:tabs>
          <w:tab w:val="left" w:pos="851"/>
          <w:tab w:val="left" w:pos="1134"/>
        </w:tabs>
        <w:ind w:firstLine="709"/>
        <w:contextualSpacing/>
        <w:jc w:val="both"/>
        <w:rPr>
          <w:color w:val="000000"/>
          <w:lang w:bidi="ru-RU"/>
        </w:rPr>
      </w:pPr>
      <w:r w:rsidRPr="00C16ED7">
        <w:rPr>
          <w:color w:val="000000"/>
          <w:lang w:bidi="ru-RU"/>
        </w:rPr>
        <w:t>в федеральной государственной информационной системе «Единый портал государственных и муниципальных услуг (функций)» (https://www.gosuslugi.ru/) (далее – ЕПГУ);</w:t>
      </w:r>
    </w:p>
    <w:p w:rsidR="001F3E66" w:rsidRPr="00C16ED7" w:rsidRDefault="001F3E66" w:rsidP="001F3E66">
      <w:pPr>
        <w:tabs>
          <w:tab w:val="left" w:pos="7425"/>
        </w:tabs>
        <w:ind w:firstLine="709"/>
        <w:jc w:val="both"/>
        <w:rPr>
          <w:color w:val="000000"/>
          <w:lang w:bidi="ru-RU"/>
        </w:rPr>
      </w:pPr>
      <w:r w:rsidRPr="00C16ED7">
        <w:rPr>
          <w:color w:val="000000"/>
          <w:lang w:bidi="ru-RU"/>
        </w:rPr>
        <w:lastRenderedPageBreak/>
        <w:t xml:space="preserve">на официальном сайте Уполномоченного органа  по адресу </w:t>
      </w:r>
      <w:r w:rsidRPr="00C16ED7">
        <w:rPr>
          <w:rFonts w:eastAsia="Calibri"/>
          <w:lang w:val="en-US"/>
        </w:rPr>
        <w:t>www</w:t>
      </w:r>
      <w:r w:rsidRPr="00C16ED7">
        <w:rPr>
          <w:rFonts w:eastAsia="Calibri"/>
        </w:rPr>
        <w:t>.</w:t>
      </w:r>
      <w:proofErr w:type="spellStart"/>
      <w:r w:rsidRPr="00C16ED7">
        <w:rPr>
          <w:rFonts w:eastAsia="Calibri"/>
          <w:lang w:val="en-US"/>
        </w:rPr>
        <w:t>kur</w:t>
      </w:r>
      <w:proofErr w:type="spellEnd"/>
      <w:r w:rsidRPr="00C16ED7">
        <w:rPr>
          <w:rFonts w:eastAsia="Calibri"/>
        </w:rPr>
        <w:t>_</w:t>
      </w:r>
      <w:r w:rsidRPr="00C16ED7">
        <w:rPr>
          <w:rFonts w:eastAsia="Calibri"/>
          <w:lang w:val="en-US"/>
        </w:rPr>
        <w:t>adm</w:t>
      </w:r>
      <w:r w:rsidRPr="00C16ED7">
        <w:rPr>
          <w:rFonts w:eastAsia="Calibri"/>
        </w:rPr>
        <w:t>.</w:t>
      </w:r>
      <w:r w:rsidRPr="00C16ED7">
        <w:rPr>
          <w:rFonts w:eastAsia="Calibri"/>
          <w:lang w:val="en-US"/>
        </w:rPr>
        <w:t>ru</w:t>
      </w:r>
      <w:r w:rsidRPr="00C16ED7">
        <w:rPr>
          <w:i/>
          <w:iCs/>
          <w:color w:val="000000"/>
          <w:lang w:bidi="ru-RU"/>
        </w:rPr>
        <w:t xml:space="preserve">  в разделе </w:t>
      </w:r>
      <w:r>
        <w:rPr>
          <w:i/>
          <w:iCs/>
          <w:color w:val="000000"/>
          <w:lang w:bidi="ru-RU"/>
        </w:rPr>
        <w:t>Краснознаменский</w:t>
      </w:r>
      <w:r w:rsidRPr="00C16ED7">
        <w:rPr>
          <w:i/>
          <w:iCs/>
          <w:color w:val="000000"/>
          <w:lang w:bidi="ru-RU"/>
        </w:rPr>
        <w:t xml:space="preserve"> сельсовет)</w:t>
      </w:r>
      <w:r w:rsidRPr="00C16ED7">
        <w:rPr>
          <w:color w:val="000000"/>
          <w:lang w:bidi="ru-RU"/>
        </w:rPr>
        <w:t>;</w:t>
      </w:r>
    </w:p>
    <w:p w:rsidR="001F3E66" w:rsidRPr="00C16ED7" w:rsidRDefault="001F3E66" w:rsidP="001F3E66">
      <w:pPr>
        <w:tabs>
          <w:tab w:val="left" w:pos="7425"/>
        </w:tabs>
        <w:ind w:firstLine="709"/>
        <w:jc w:val="both"/>
        <w:rPr>
          <w:color w:val="000000"/>
          <w:lang w:bidi="ru-RU"/>
        </w:rPr>
      </w:pPr>
      <w:r w:rsidRPr="00C16ED7">
        <w:rPr>
          <w:color w:val="000000"/>
          <w:lang w:bidi="ru-RU"/>
        </w:rPr>
        <w:t>5) посредством размещения информации в сборнике муниципальных правовых актов Уполномоченного органа или на стендах многофункционального центра.</w:t>
      </w:r>
    </w:p>
    <w:p w:rsidR="001F3E66" w:rsidRPr="00C16ED7" w:rsidRDefault="001F3E66" w:rsidP="001F3E66">
      <w:pPr>
        <w:tabs>
          <w:tab w:val="left" w:pos="7425"/>
        </w:tabs>
        <w:ind w:firstLine="709"/>
        <w:jc w:val="both"/>
        <w:rPr>
          <w:color w:val="000000"/>
          <w:lang w:bidi="ru-RU"/>
        </w:rPr>
      </w:pPr>
      <w:r w:rsidRPr="00C16ED7">
        <w:rPr>
          <w:color w:val="000000"/>
          <w:lang w:bidi="ru-RU"/>
        </w:rPr>
        <w:t>1.5. Информирование осуществляется по вопросам, касающимся:</w:t>
      </w:r>
    </w:p>
    <w:p w:rsidR="001F3E66" w:rsidRPr="00C16ED7" w:rsidRDefault="001F3E66" w:rsidP="001F3E66">
      <w:pPr>
        <w:tabs>
          <w:tab w:val="left" w:pos="7425"/>
        </w:tabs>
        <w:ind w:firstLine="709"/>
        <w:jc w:val="both"/>
        <w:rPr>
          <w:color w:val="000000"/>
          <w:lang w:bidi="ru-RU"/>
        </w:rPr>
      </w:pPr>
      <w:r w:rsidRPr="00C16ED7">
        <w:rPr>
          <w:color w:val="000000"/>
          <w:lang w:bidi="ru-RU"/>
        </w:rPr>
        <w:t>способов подачи заявления о предоставлении муниципальной услуги;</w:t>
      </w:r>
    </w:p>
    <w:p w:rsidR="001F3E66" w:rsidRPr="00C16ED7" w:rsidRDefault="001F3E66" w:rsidP="001F3E66">
      <w:pPr>
        <w:tabs>
          <w:tab w:val="left" w:pos="7425"/>
        </w:tabs>
        <w:ind w:firstLine="709"/>
        <w:jc w:val="both"/>
        <w:rPr>
          <w:color w:val="000000"/>
          <w:lang w:bidi="ru-RU"/>
        </w:rPr>
      </w:pPr>
      <w:r w:rsidRPr="00C16ED7">
        <w:rPr>
          <w:color w:val="000000"/>
          <w:lang w:bidi="ru-RU"/>
        </w:rPr>
        <w:t>адресов Уполномоченного органа и многофункциональных центров, обращение в которые необходимо для предоставления муниципальной услуги;</w:t>
      </w:r>
    </w:p>
    <w:p w:rsidR="001F3E66" w:rsidRPr="00C16ED7" w:rsidRDefault="001F3E66" w:rsidP="001F3E66">
      <w:pPr>
        <w:tabs>
          <w:tab w:val="left" w:pos="7425"/>
        </w:tabs>
        <w:ind w:firstLine="709"/>
        <w:jc w:val="both"/>
        <w:rPr>
          <w:color w:val="000000"/>
          <w:lang w:bidi="ru-RU"/>
        </w:rPr>
      </w:pPr>
      <w:r w:rsidRPr="00C16ED7">
        <w:rPr>
          <w:color w:val="000000"/>
          <w:lang w:bidi="ru-RU"/>
        </w:rPr>
        <w:t>справочной информации о работе Уполномоченного органа (структурных подразделений Уполномоченного органа);</w:t>
      </w:r>
    </w:p>
    <w:p w:rsidR="001F3E66" w:rsidRPr="00C16ED7" w:rsidRDefault="001F3E66" w:rsidP="001F3E66">
      <w:pPr>
        <w:ind w:firstLine="709"/>
        <w:jc w:val="both"/>
        <w:rPr>
          <w:color w:val="000000"/>
          <w:lang w:bidi="ru-RU"/>
        </w:rPr>
      </w:pPr>
      <w:r w:rsidRPr="00C16ED7">
        <w:rPr>
          <w:color w:val="000000"/>
          <w:lang w:bidi="ru-RU"/>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порядка и сроков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по вопросам предоставления услуг, которые являются необходимыми и обязательными для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F3E66" w:rsidRPr="00C16ED7" w:rsidRDefault="001F3E66" w:rsidP="001F3E66">
      <w:pPr>
        <w:ind w:firstLine="709"/>
        <w:jc w:val="both"/>
        <w:rPr>
          <w:color w:val="000000"/>
          <w:lang w:bidi="ru-RU"/>
        </w:rPr>
      </w:pPr>
      <w:r w:rsidRPr="00C16ED7">
        <w:rPr>
          <w:color w:val="000000"/>
          <w:lang w:bidi="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1F3E66" w:rsidRPr="00C16ED7" w:rsidRDefault="001F3E66" w:rsidP="001F3E66">
      <w:pPr>
        <w:tabs>
          <w:tab w:val="left" w:pos="7425"/>
        </w:tabs>
        <w:ind w:firstLine="709"/>
        <w:jc w:val="both"/>
        <w:rPr>
          <w:color w:val="000000"/>
          <w:lang w:bidi="ru-RU"/>
        </w:rPr>
      </w:pPr>
      <w:r w:rsidRPr="00C16ED7">
        <w:rPr>
          <w:color w:val="000000"/>
          <w:lang w:bidi="ru-RU"/>
        </w:rPr>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C16ED7">
        <w:rPr>
          <w:color w:val="000000"/>
          <w:lang w:bidi="ru-RU"/>
        </w:rPr>
        <w:t>обратившихся</w:t>
      </w:r>
      <w:proofErr w:type="gramEnd"/>
      <w:r w:rsidRPr="00C16ED7">
        <w:rPr>
          <w:color w:val="000000"/>
          <w:lang w:bidi="ru-RU"/>
        </w:rPr>
        <w:t xml:space="preserve"> по интересующим вопросам.</w:t>
      </w:r>
    </w:p>
    <w:p w:rsidR="001F3E66" w:rsidRPr="00C16ED7" w:rsidRDefault="001F3E66" w:rsidP="001F3E66">
      <w:pPr>
        <w:tabs>
          <w:tab w:val="left" w:pos="7425"/>
        </w:tabs>
        <w:ind w:firstLine="709"/>
        <w:jc w:val="both"/>
        <w:rPr>
          <w:color w:val="000000"/>
          <w:lang w:bidi="ru-RU"/>
        </w:rPr>
      </w:pPr>
      <w:r w:rsidRPr="00C16ED7">
        <w:rPr>
          <w:color w:val="000000"/>
          <w:lang w:bidi="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F3E66" w:rsidRPr="00C16ED7" w:rsidRDefault="001F3E66" w:rsidP="001F3E66">
      <w:pPr>
        <w:tabs>
          <w:tab w:val="left" w:pos="7425"/>
        </w:tabs>
        <w:ind w:firstLine="709"/>
        <w:jc w:val="both"/>
        <w:rPr>
          <w:color w:val="000000"/>
          <w:lang w:bidi="ru-RU"/>
        </w:rPr>
      </w:pPr>
      <w:r w:rsidRPr="00C16ED7">
        <w:rPr>
          <w:color w:val="000000"/>
          <w:lang w:bidi="ru-RU"/>
        </w:rPr>
        <w:t>Если должностное лицо Уполномоченного органа не может самостоятельно дать ответ, телефонный звонок</w:t>
      </w:r>
      <w:r w:rsidRPr="00C16ED7">
        <w:rPr>
          <w:i/>
          <w:iCs/>
          <w:color w:val="000000"/>
          <w:lang w:bidi="ru-RU"/>
        </w:rPr>
        <w:t xml:space="preserve"> </w:t>
      </w:r>
      <w:r w:rsidRPr="00C16ED7">
        <w:rPr>
          <w:color w:val="000000"/>
          <w:lang w:bidi="ru-RU"/>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F3E66" w:rsidRPr="00C16ED7" w:rsidRDefault="001F3E66" w:rsidP="001F3E66">
      <w:pPr>
        <w:tabs>
          <w:tab w:val="left" w:pos="7425"/>
        </w:tabs>
        <w:ind w:firstLine="709"/>
        <w:jc w:val="both"/>
        <w:rPr>
          <w:color w:val="000000"/>
          <w:lang w:bidi="ru-RU"/>
        </w:rPr>
      </w:pPr>
      <w:r w:rsidRPr="00C16ED7">
        <w:rPr>
          <w:color w:val="000000"/>
          <w:lang w:bidi="ru-RU"/>
        </w:rPr>
        <w:t>Если подготовка ответа требует продолжительного времени, он предлагает Заявителю один из следующих вариантов дальнейших действий:</w:t>
      </w:r>
    </w:p>
    <w:p w:rsidR="001F3E66" w:rsidRPr="00C16ED7" w:rsidRDefault="001F3E66" w:rsidP="001F3E66">
      <w:pPr>
        <w:tabs>
          <w:tab w:val="left" w:pos="7425"/>
        </w:tabs>
        <w:ind w:firstLine="709"/>
        <w:jc w:val="both"/>
        <w:rPr>
          <w:color w:val="000000"/>
          <w:lang w:bidi="ru-RU"/>
        </w:rPr>
      </w:pPr>
      <w:r w:rsidRPr="00C16ED7">
        <w:rPr>
          <w:color w:val="000000"/>
          <w:lang w:bidi="ru-RU"/>
        </w:rPr>
        <w:t xml:space="preserve">изложить обращение в письменной форме; </w:t>
      </w:r>
    </w:p>
    <w:p w:rsidR="001F3E66" w:rsidRPr="00C16ED7" w:rsidRDefault="001F3E66" w:rsidP="001F3E66">
      <w:pPr>
        <w:tabs>
          <w:tab w:val="left" w:pos="7425"/>
        </w:tabs>
        <w:ind w:firstLine="709"/>
        <w:jc w:val="both"/>
        <w:rPr>
          <w:color w:val="000000"/>
          <w:lang w:bidi="ru-RU"/>
        </w:rPr>
      </w:pPr>
      <w:r w:rsidRPr="00C16ED7">
        <w:rPr>
          <w:color w:val="000000"/>
          <w:lang w:bidi="ru-RU"/>
        </w:rPr>
        <w:t>назначить другое время для консультаций.</w:t>
      </w:r>
    </w:p>
    <w:p w:rsidR="001F3E66" w:rsidRPr="00C16ED7" w:rsidRDefault="001F3E66" w:rsidP="001F3E66">
      <w:pPr>
        <w:tabs>
          <w:tab w:val="left" w:pos="7425"/>
        </w:tabs>
        <w:ind w:firstLine="709"/>
        <w:jc w:val="both"/>
        <w:rPr>
          <w:color w:val="000000"/>
          <w:lang w:bidi="ru-RU"/>
        </w:rPr>
      </w:pPr>
      <w:r w:rsidRPr="00C16ED7">
        <w:rPr>
          <w:color w:val="000000"/>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1F3E66" w:rsidRPr="00C16ED7" w:rsidRDefault="001F3E66" w:rsidP="001F3E66">
      <w:pPr>
        <w:ind w:firstLine="709"/>
        <w:jc w:val="both"/>
        <w:rPr>
          <w:color w:val="000000"/>
          <w:lang w:bidi="ru-RU"/>
        </w:rPr>
      </w:pPr>
      <w:r w:rsidRPr="00C16ED7">
        <w:rPr>
          <w:color w:val="000000"/>
          <w:lang w:bidi="ru-RU"/>
        </w:rPr>
        <w:t>Продолжительность информирования по телефону не должна превышать 10 минут.</w:t>
      </w:r>
    </w:p>
    <w:p w:rsidR="001F3E66" w:rsidRPr="00C16ED7" w:rsidRDefault="001F3E66" w:rsidP="001F3E66">
      <w:pPr>
        <w:ind w:firstLine="709"/>
        <w:jc w:val="both"/>
        <w:rPr>
          <w:color w:val="000000"/>
          <w:lang w:bidi="ru-RU"/>
        </w:rPr>
      </w:pPr>
      <w:r w:rsidRPr="00C16ED7">
        <w:rPr>
          <w:color w:val="000000"/>
          <w:lang w:bidi="ru-RU"/>
        </w:rPr>
        <w:t>Информирование осуществляется в соответствии с графиком приема граждан.</w:t>
      </w:r>
    </w:p>
    <w:p w:rsidR="001F3E66" w:rsidRPr="00C16ED7" w:rsidRDefault="001F3E66" w:rsidP="001F3E66">
      <w:pPr>
        <w:ind w:firstLine="709"/>
        <w:jc w:val="both"/>
        <w:rPr>
          <w:color w:val="000000"/>
          <w:lang w:bidi="ru-RU"/>
        </w:rPr>
      </w:pPr>
      <w:r w:rsidRPr="00C16ED7">
        <w:rPr>
          <w:color w:val="000000"/>
          <w:lang w:bidi="ru-RU"/>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history="1">
        <w:r w:rsidRPr="00C16ED7">
          <w:rPr>
            <w:color w:val="000000"/>
            <w:lang w:bidi="ru-RU"/>
          </w:rPr>
          <w:t>пункте</w:t>
        </w:r>
      </w:hyperlink>
      <w:r w:rsidRPr="00C16ED7">
        <w:rPr>
          <w:color w:val="000000"/>
          <w:lang w:bidi="ru-RU"/>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1F3E66" w:rsidRPr="00C16ED7" w:rsidRDefault="001F3E66" w:rsidP="001F3E66">
      <w:pPr>
        <w:ind w:firstLine="709"/>
        <w:jc w:val="both"/>
        <w:rPr>
          <w:color w:val="000000"/>
          <w:lang w:bidi="ru-RU"/>
        </w:rPr>
      </w:pPr>
      <w:r w:rsidRPr="00C16ED7">
        <w:rPr>
          <w:color w:val="000000"/>
          <w:lang w:bidi="ru-RU"/>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1F3E66" w:rsidRPr="00C16ED7" w:rsidRDefault="001F3E66" w:rsidP="001F3E66">
      <w:pPr>
        <w:ind w:firstLine="709"/>
        <w:jc w:val="both"/>
        <w:rPr>
          <w:color w:val="000000"/>
          <w:lang w:bidi="ru-RU"/>
        </w:rPr>
      </w:pPr>
      <w:proofErr w:type="gramStart"/>
      <w:r w:rsidRPr="00C16ED7">
        <w:rPr>
          <w:color w:val="000000"/>
          <w:lang w:bidi="ru-RU"/>
        </w:rPr>
        <w:lastRenderedPageBreak/>
        <w:t>Доступ к информации о сроках и порядке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1F3E66" w:rsidRPr="00C16ED7" w:rsidRDefault="001F3E66" w:rsidP="001F3E66">
      <w:pPr>
        <w:ind w:firstLine="709"/>
        <w:jc w:val="both"/>
        <w:rPr>
          <w:color w:val="000000"/>
          <w:lang w:bidi="ru-RU"/>
        </w:rPr>
      </w:pPr>
      <w:r w:rsidRPr="00C16ED7">
        <w:rPr>
          <w:color w:val="000000"/>
          <w:lang w:bidi="ru-RU"/>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1F3E66" w:rsidRPr="00C16ED7" w:rsidRDefault="001F3E66" w:rsidP="001F3E66">
      <w:pPr>
        <w:ind w:firstLine="709"/>
        <w:jc w:val="both"/>
        <w:rPr>
          <w:color w:val="000000"/>
          <w:lang w:bidi="ru-RU"/>
        </w:rPr>
      </w:pPr>
      <w:r w:rsidRPr="00C16ED7">
        <w:rPr>
          <w:color w:val="000000"/>
          <w:lang w:bidi="ru-RU"/>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1F3E66" w:rsidRPr="00C16ED7" w:rsidRDefault="001F3E66" w:rsidP="001F3E66">
      <w:pPr>
        <w:ind w:firstLine="709"/>
        <w:jc w:val="both"/>
        <w:rPr>
          <w:color w:val="000000"/>
          <w:lang w:bidi="ru-RU"/>
        </w:rPr>
      </w:pPr>
      <w:r w:rsidRPr="00C16ED7">
        <w:rPr>
          <w:color w:val="000000"/>
          <w:lang w:bidi="ru-RU"/>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C16ED7">
        <w:rPr>
          <w:color w:val="000000"/>
          <w:lang w:bidi="ru-RU"/>
        </w:rPr>
        <w:t>телефона-автоинформатора</w:t>
      </w:r>
      <w:proofErr w:type="spellEnd"/>
      <w:r w:rsidRPr="00C16ED7">
        <w:rPr>
          <w:color w:val="000000"/>
          <w:lang w:bidi="ru-RU"/>
        </w:rPr>
        <w:t xml:space="preserve"> (при наличии);</w:t>
      </w:r>
    </w:p>
    <w:p w:rsidR="001F3E66" w:rsidRPr="00C16ED7" w:rsidRDefault="001F3E66" w:rsidP="001F3E66">
      <w:pPr>
        <w:ind w:firstLine="709"/>
        <w:jc w:val="both"/>
        <w:rPr>
          <w:color w:val="000000"/>
          <w:lang w:bidi="ru-RU"/>
        </w:rPr>
      </w:pPr>
      <w:r w:rsidRPr="00C16ED7">
        <w:rPr>
          <w:color w:val="000000"/>
          <w:lang w:bidi="ru-RU"/>
        </w:rPr>
        <w:t>адрес официального сайта, а также электронной почты и (или) формы обратной связи Уполномоченного органа в сети «Интернет».</w:t>
      </w:r>
    </w:p>
    <w:p w:rsidR="001F3E66" w:rsidRPr="00C16ED7" w:rsidRDefault="001F3E66" w:rsidP="001F3E66">
      <w:pPr>
        <w:ind w:firstLine="709"/>
        <w:jc w:val="both"/>
        <w:rPr>
          <w:color w:val="000000"/>
          <w:lang w:bidi="ru-RU"/>
        </w:rPr>
      </w:pPr>
      <w:r w:rsidRPr="00C16ED7">
        <w:rPr>
          <w:color w:val="000000"/>
          <w:lang w:bidi="ru-RU"/>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1F3E66" w:rsidRPr="00C16ED7" w:rsidRDefault="001F3E66" w:rsidP="001F3E66">
      <w:pPr>
        <w:ind w:firstLine="709"/>
        <w:jc w:val="both"/>
        <w:rPr>
          <w:color w:val="000000"/>
          <w:lang w:bidi="ru-RU"/>
        </w:rPr>
      </w:pPr>
      <w:r w:rsidRPr="00C16ED7">
        <w:rPr>
          <w:color w:val="000000"/>
          <w:lang w:bidi="ru-RU"/>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1F3E66" w:rsidRPr="00C16ED7" w:rsidRDefault="001F3E66" w:rsidP="001F3E66">
      <w:pPr>
        <w:ind w:firstLine="709"/>
        <w:jc w:val="both"/>
        <w:rPr>
          <w:color w:val="000000"/>
          <w:lang w:bidi="ru-RU"/>
        </w:rPr>
      </w:pPr>
      <w:r w:rsidRPr="00C16ED7">
        <w:rPr>
          <w:color w:val="000000"/>
          <w:lang w:bidi="ru-RU"/>
        </w:rPr>
        <w:t xml:space="preserve">1.12. Информация о ходе рассмотрения заявления о предоставлении муниципальной услуги и о результатах предоставления государственной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1F3E66" w:rsidRDefault="001F3E66" w:rsidP="001F3E66">
      <w:pPr>
        <w:pStyle w:val="ConsPlusNormal"/>
        <w:ind w:firstLine="540"/>
      </w:pPr>
    </w:p>
    <w:p w:rsidR="001F3E66" w:rsidRPr="00344E12" w:rsidRDefault="001F3E66" w:rsidP="001F3E66">
      <w:pPr>
        <w:spacing w:after="160" w:line="259" w:lineRule="auto"/>
        <w:ind w:firstLine="709"/>
        <w:rPr>
          <w:color w:val="000000"/>
          <w:lang w:bidi="ru-RU"/>
        </w:rPr>
      </w:pPr>
      <w:r w:rsidRPr="00344E12">
        <w:rPr>
          <w:b/>
          <w:bCs/>
          <w:color w:val="000000"/>
          <w:lang w:bidi="ru-RU"/>
        </w:rPr>
        <w:t>II. Стандарт предоставления  муниципальной</w:t>
      </w:r>
      <w:r w:rsidRPr="00344E12">
        <w:rPr>
          <w:color w:val="000000"/>
          <w:lang w:bidi="ru-RU"/>
        </w:rPr>
        <w:t xml:space="preserve"> </w:t>
      </w:r>
      <w:r w:rsidRPr="00344E12">
        <w:rPr>
          <w:b/>
          <w:bCs/>
          <w:color w:val="000000"/>
          <w:lang w:bidi="ru-RU"/>
        </w:rPr>
        <w:t>услуги</w:t>
      </w:r>
    </w:p>
    <w:p w:rsidR="001F3E66" w:rsidRPr="00344E12" w:rsidRDefault="001F3E66" w:rsidP="001F3E66">
      <w:pPr>
        <w:spacing w:after="160" w:line="259" w:lineRule="auto"/>
        <w:ind w:firstLine="709"/>
        <w:jc w:val="center"/>
        <w:rPr>
          <w:color w:val="000000"/>
          <w:lang w:bidi="ru-RU"/>
        </w:rPr>
      </w:pPr>
      <w:r w:rsidRPr="00344E12">
        <w:rPr>
          <w:b/>
          <w:bCs/>
          <w:color w:val="000000"/>
          <w:lang w:bidi="ru-RU"/>
        </w:rPr>
        <w:t>Наименование муниципальной услуги</w:t>
      </w:r>
    </w:p>
    <w:p w:rsidR="001F3E66" w:rsidRPr="00C16ED7" w:rsidRDefault="001F3E66" w:rsidP="001F3E66">
      <w:pPr>
        <w:spacing w:after="160" w:line="259" w:lineRule="auto"/>
        <w:ind w:firstLine="709"/>
        <w:jc w:val="both"/>
        <w:rPr>
          <w:lang w:bidi="ru-RU"/>
        </w:rPr>
      </w:pPr>
      <w:r w:rsidRPr="00C16ED7">
        <w:rPr>
          <w:color w:val="000000"/>
          <w:lang w:bidi="ru-RU"/>
        </w:rPr>
        <w:t xml:space="preserve">2.1. Муниципальная услуга </w:t>
      </w:r>
      <w:r w:rsidRPr="00C16ED7">
        <w:rPr>
          <w:lang w:bidi="ru-RU"/>
        </w:rPr>
        <w:t>Передача в собственность граждан занимаемых ими жилых помещений жилищного фонда (приватизация жилищного фонда).</w:t>
      </w:r>
    </w:p>
    <w:p w:rsidR="001F3E66" w:rsidRPr="00344E12" w:rsidRDefault="001F3E66" w:rsidP="001F3E66">
      <w:pPr>
        <w:spacing w:after="160" w:line="259" w:lineRule="auto"/>
        <w:ind w:firstLine="709"/>
        <w:jc w:val="center"/>
        <w:rPr>
          <w:color w:val="000000"/>
          <w:lang w:bidi="ru-RU"/>
        </w:rPr>
      </w:pPr>
      <w:r w:rsidRPr="00344E12">
        <w:rPr>
          <w:b/>
          <w:bCs/>
          <w:color w:val="000000"/>
          <w:lang w:bidi="ru-RU"/>
        </w:rPr>
        <w:t>Наименование  органа местного самоуправления (организации), предоставляющего муниципальную услугу</w:t>
      </w:r>
    </w:p>
    <w:p w:rsidR="001F3E66" w:rsidRPr="00C16ED7" w:rsidRDefault="001F3E66" w:rsidP="001F3E66">
      <w:pPr>
        <w:ind w:firstLine="709"/>
        <w:jc w:val="both"/>
        <w:rPr>
          <w:color w:val="000000"/>
          <w:lang w:bidi="ru-RU"/>
        </w:rPr>
      </w:pPr>
      <w:r w:rsidRPr="00C16ED7">
        <w:rPr>
          <w:color w:val="000000"/>
          <w:lang w:bidi="ru-RU"/>
        </w:rPr>
        <w:t xml:space="preserve">2.2. Муниципальная услуга предоставляется Администрацией </w:t>
      </w:r>
      <w:r>
        <w:rPr>
          <w:color w:val="000000"/>
          <w:lang w:bidi="ru-RU"/>
        </w:rPr>
        <w:t>Краснознаменского</w:t>
      </w:r>
      <w:r w:rsidRPr="00C16ED7">
        <w:rPr>
          <w:color w:val="000000"/>
          <w:lang w:bidi="ru-RU"/>
        </w:rPr>
        <w:t xml:space="preserve"> сельсовета Курьинского района Алтайского края.</w:t>
      </w:r>
    </w:p>
    <w:p w:rsidR="001F3E66" w:rsidRPr="00C16ED7" w:rsidRDefault="001F3E66" w:rsidP="001F3E66">
      <w:pPr>
        <w:ind w:firstLine="709"/>
        <w:jc w:val="both"/>
        <w:rPr>
          <w:color w:val="000000"/>
          <w:lang w:bidi="ru-RU"/>
        </w:rPr>
      </w:pPr>
      <w:r w:rsidRPr="00C16ED7">
        <w:rPr>
          <w:color w:val="000000"/>
          <w:lang w:bidi="ru-RU"/>
        </w:rPr>
        <w:t xml:space="preserve">2.3. В предоставлении муниципальной услуги принимают участие: Администрацией </w:t>
      </w:r>
      <w:r>
        <w:rPr>
          <w:color w:val="000000"/>
          <w:lang w:bidi="ru-RU"/>
        </w:rPr>
        <w:t>Краснознаменского</w:t>
      </w:r>
      <w:r w:rsidRPr="00C16ED7">
        <w:rPr>
          <w:color w:val="000000"/>
          <w:lang w:bidi="ru-RU"/>
        </w:rPr>
        <w:t xml:space="preserve"> сельсовета Курьинского района Алтайского края.</w:t>
      </w:r>
    </w:p>
    <w:p w:rsidR="001F3E66" w:rsidRPr="00C16ED7" w:rsidRDefault="001F3E66" w:rsidP="001F3E66">
      <w:pPr>
        <w:ind w:firstLine="709"/>
        <w:jc w:val="both"/>
        <w:rPr>
          <w:color w:val="000000"/>
          <w:lang w:bidi="ru-RU"/>
        </w:rPr>
      </w:pPr>
      <w:r w:rsidRPr="00C16ED7">
        <w:rPr>
          <w:color w:val="000000"/>
          <w:lang w:bidi="ru-RU"/>
        </w:rPr>
        <w:t>При предоставлении муниципальной услуги Уполномоченный орган использует виды сведений владельцев (поставщиков) видов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1F3E66" w:rsidRPr="00C16ED7" w:rsidRDefault="001F3E66" w:rsidP="001F3E66">
      <w:pPr>
        <w:ind w:firstLine="709"/>
        <w:jc w:val="both"/>
        <w:rPr>
          <w:color w:val="000000"/>
          <w:lang w:bidi="ru-RU"/>
        </w:rPr>
      </w:pPr>
      <w:r w:rsidRPr="00C16ED7">
        <w:rPr>
          <w:color w:val="000000"/>
          <w:lang w:bidi="ru-RU"/>
        </w:rPr>
        <w:t>1. Сведения о регистрационном учете по месту жительства или месту пребывания - МВД России;</w:t>
      </w:r>
    </w:p>
    <w:p w:rsidR="001F3E66" w:rsidRPr="00C16ED7" w:rsidRDefault="001F3E66" w:rsidP="001F3E66">
      <w:pPr>
        <w:ind w:firstLine="709"/>
        <w:jc w:val="both"/>
        <w:rPr>
          <w:color w:val="000000"/>
          <w:lang w:bidi="ru-RU"/>
        </w:rPr>
      </w:pPr>
      <w:r w:rsidRPr="00C16ED7">
        <w:rPr>
          <w:color w:val="000000"/>
          <w:lang w:bidi="ru-RU"/>
        </w:rPr>
        <w:lastRenderedPageBreak/>
        <w:t xml:space="preserve">2. Сведения о лицах, зарегистрированных по месту пребывания или по месту жительства, а также состоящих на миграционном учёте, совместно по одному адресу - МВД России; </w:t>
      </w:r>
    </w:p>
    <w:p w:rsidR="001F3E66" w:rsidRPr="00C16ED7" w:rsidRDefault="001F3E66" w:rsidP="001F3E66">
      <w:pPr>
        <w:ind w:firstLine="709"/>
        <w:jc w:val="both"/>
        <w:rPr>
          <w:color w:val="000000"/>
          <w:lang w:bidi="ru-RU"/>
        </w:rPr>
      </w:pPr>
      <w:r w:rsidRPr="00C16ED7">
        <w:rPr>
          <w:color w:val="000000"/>
          <w:lang w:bidi="ru-RU"/>
        </w:rPr>
        <w:t>3. Предоставление из ЕГР ЗАГС по запросу сведений о рождении – ФНС;</w:t>
      </w:r>
    </w:p>
    <w:p w:rsidR="001F3E66" w:rsidRPr="00C16ED7" w:rsidRDefault="001F3E66" w:rsidP="001F3E66">
      <w:pPr>
        <w:ind w:firstLine="709"/>
        <w:jc w:val="both"/>
        <w:rPr>
          <w:color w:val="000000"/>
          <w:lang w:bidi="ru-RU"/>
        </w:rPr>
      </w:pPr>
      <w:r w:rsidRPr="00C16ED7">
        <w:rPr>
          <w:color w:val="000000"/>
          <w:lang w:bidi="ru-RU"/>
        </w:rPr>
        <w:t>4. Сведения о действительности Паспорта Гражданина РФ – МВД РФ;</w:t>
      </w:r>
    </w:p>
    <w:p w:rsidR="001F3E66" w:rsidRPr="00C16ED7" w:rsidRDefault="001F3E66" w:rsidP="001F3E66">
      <w:pPr>
        <w:ind w:firstLine="709"/>
        <w:jc w:val="both"/>
        <w:rPr>
          <w:color w:val="000000"/>
          <w:lang w:bidi="ru-RU"/>
        </w:rPr>
      </w:pPr>
      <w:r w:rsidRPr="00C16ED7">
        <w:rPr>
          <w:color w:val="000000"/>
          <w:lang w:bidi="ru-RU"/>
        </w:rPr>
        <w:t xml:space="preserve">5. О соответствии фамильно-именной группы, даты рождения, пола и СНИЛС – ПФР; </w:t>
      </w:r>
    </w:p>
    <w:p w:rsidR="001F3E66" w:rsidRPr="00C16ED7" w:rsidRDefault="001F3E66" w:rsidP="001F3E66">
      <w:pPr>
        <w:ind w:firstLine="709"/>
        <w:jc w:val="both"/>
        <w:rPr>
          <w:color w:val="000000"/>
          <w:lang w:bidi="ru-RU"/>
        </w:rPr>
      </w:pPr>
      <w:r w:rsidRPr="00C16ED7">
        <w:rPr>
          <w:color w:val="000000"/>
          <w:lang w:bidi="ru-RU"/>
        </w:rPr>
        <w:t xml:space="preserve">6. Сведения из ЕГР ЗАГС о перемене фамилии, имени, отчестве – ФНС; </w:t>
      </w:r>
    </w:p>
    <w:p w:rsidR="001F3E66" w:rsidRPr="00C16ED7" w:rsidRDefault="001F3E66" w:rsidP="001F3E66">
      <w:pPr>
        <w:ind w:firstLine="709"/>
        <w:jc w:val="both"/>
        <w:rPr>
          <w:color w:val="000000"/>
          <w:lang w:bidi="ru-RU"/>
        </w:rPr>
      </w:pPr>
      <w:r w:rsidRPr="00C16ED7">
        <w:rPr>
          <w:color w:val="000000"/>
          <w:lang w:bidi="ru-RU"/>
        </w:rPr>
        <w:t>7. Сведения о наличии приватизируемого жилого помещения в реестре муниципальной (государственной) собственности – орган государственной власти (местного самоуправления), ответственный за ведение реестра муниципальной (государственной) собственности;</w:t>
      </w:r>
    </w:p>
    <w:p w:rsidR="001F3E66" w:rsidRPr="00C16ED7" w:rsidRDefault="001F3E66" w:rsidP="001F3E66">
      <w:pPr>
        <w:ind w:firstLine="709"/>
        <w:jc w:val="both"/>
        <w:rPr>
          <w:color w:val="000000"/>
          <w:lang w:bidi="ru-RU"/>
        </w:rPr>
      </w:pPr>
      <w:r w:rsidRPr="00C16ED7">
        <w:rPr>
          <w:color w:val="000000"/>
          <w:lang w:bidi="ru-RU"/>
        </w:rPr>
        <w:t>8. Сведения, подтверждающие, что ранее право заявителя на приватизацию не было использовано - орган государственной власти (местного самоуправления), осуществляющий заключение договора на приватизацию;</w:t>
      </w:r>
    </w:p>
    <w:p w:rsidR="001F3E66" w:rsidRPr="00C16ED7" w:rsidRDefault="001F3E66" w:rsidP="001F3E66">
      <w:pPr>
        <w:ind w:firstLine="709"/>
        <w:jc w:val="both"/>
        <w:rPr>
          <w:color w:val="000000"/>
          <w:lang w:bidi="ru-RU"/>
        </w:rPr>
      </w:pPr>
      <w:r w:rsidRPr="00C16ED7">
        <w:rPr>
          <w:color w:val="000000"/>
          <w:lang w:bidi="ru-RU"/>
        </w:rPr>
        <w:t xml:space="preserve">9. Документы, подтверждающие право заявителя на пользование жилым помещением - Администрация </w:t>
      </w:r>
      <w:r>
        <w:rPr>
          <w:color w:val="000000"/>
          <w:lang w:bidi="ru-RU"/>
        </w:rPr>
        <w:t>Краснознаменского</w:t>
      </w:r>
      <w:r w:rsidRPr="00C16ED7">
        <w:rPr>
          <w:color w:val="000000"/>
          <w:lang w:bidi="ru-RU"/>
        </w:rPr>
        <w:t xml:space="preserve"> сельсовета; </w:t>
      </w:r>
    </w:p>
    <w:p w:rsidR="001F3E66" w:rsidRPr="00C16ED7" w:rsidRDefault="001F3E66" w:rsidP="001F3E66">
      <w:pPr>
        <w:ind w:firstLine="709"/>
        <w:jc w:val="both"/>
        <w:rPr>
          <w:color w:val="000000"/>
          <w:lang w:bidi="ru-RU"/>
        </w:rPr>
      </w:pPr>
      <w:r w:rsidRPr="00C16ED7">
        <w:rPr>
          <w:color w:val="000000"/>
          <w:lang w:bidi="ru-RU"/>
        </w:rPr>
        <w:t>10. Соглашение о расторжении договора передачи жилого помещения в собственность граждан - орган  местного самоуправления, осуществляющий заключение договора на приватизацию.</w:t>
      </w:r>
    </w:p>
    <w:p w:rsidR="001F3E66" w:rsidRPr="00C16ED7" w:rsidRDefault="001F3E66" w:rsidP="001F3E66">
      <w:pPr>
        <w:ind w:firstLine="709"/>
        <w:jc w:val="both"/>
        <w:rPr>
          <w:color w:val="000000"/>
          <w:lang w:bidi="ru-RU"/>
        </w:rPr>
      </w:pPr>
      <w:r w:rsidRPr="00C16ED7">
        <w:rPr>
          <w:color w:val="000000"/>
          <w:lang w:bidi="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1F3E66" w:rsidRDefault="001F3E66" w:rsidP="001F3E66">
      <w:pPr>
        <w:ind w:firstLine="709"/>
        <w:jc w:val="both"/>
        <w:rPr>
          <w:color w:val="000000"/>
          <w:lang w:bidi="ru-RU"/>
        </w:rPr>
      </w:pPr>
    </w:p>
    <w:p w:rsidR="001F3E66" w:rsidRPr="00344E12" w:rsidRDefault="001F3E66" w:rsidP="001F3E66">
      <w:pPr>
        <w:spacing w:after="160" w:line="259" w:lineRule="auto"/>
        <w:ind w:firstLine="709"/>
        <w:jc w:val="center"/>
        <w:rPr>
          <w:color w:val="000000"/>
          <w:lang w:bidi="ru-RU"/>
        </w:rPr>
      </w:pPr>
      <w:r w:rsidRPr="00344E12">
        <w:rPr>
          <w:b/>
          <w:bCs/>
          <w:color w:val="000000"/>
          <w:lang w:bidi="ru-RU"/>
        </w:rPr>
        <w:t>Описание результата предоставления муниципальной услуги</w:t>
      </w:r>
    </w:p>
    <w:p w:rsidR="001F3E66" w:rsidRDefault="001F3E66" w:rsidP="001F3E66">
      <w:pPr>
        <w:ind w:firstLine="709"/>
        <w:jc w:val="both"/>
        <w:rPr>
          <w:color w:val="000000"/>
          <w:lang w:bidi="ru-RU"/>
        </w:rPr>
      </w:pPr>
    </w:p>
    <w:p w:rsidR="001F3E66" w:rsidRPr="00C16ED7" w:rsidRDefault="001F3E66" w:rsidP="001F3E66">
      <w:pPr>
        <w:pStyle w:val="ConsPlusNormal"/>
        <w:ind w:firstLine="540"/>
        <w:jc w:val="both"/>
      </w:pPr>
      <w:r w:rsidRPr="00C16ED7">
        <w:t>2.5. Результатом предоставления муниципальной услуги является один из следующих документов:</w:t>
      </w:r>
    </w:p>
    <w:p w:rsidR="001F3E66" w:rsidRPr="00C16ED7" w:rsidRDefault="001F3E66" w:rsidP="001F3E66">
      <w:pPr>
        <w:pStyle w:val="ConsPlusNormal"/>
        <w:ind w:firstLine="540"/>
        <w:jc w:val="both"/>
      </w:pPr>
      <w:r w:rsidRPr="00C16ED7">
        <w:t xml:space="preserve">2.5.1. Решение </w:t>
      </w:r>
      <w:proofErr w:type="gramStart"/>
      <w:r w:rsidRPr="00C16ED7">
        <w:t>о заключении договора о передаче жилого помещения в собственность граждан с приложением проекта договора о передаче</w:t>
      </w:r>
      <w:proofErr w:type="gramEnd"/>
      <w:r w:rsidRPr="00C16ED7">
        <w:t xml:space="preserve"> жилого помещения в собственность граждан в форме электронного документа, подписанного усиленной электронной подписью.</w:t>
      </w:r>
    </w:p>
    <w:p w:rsidR="001F3E66" w:rsidRPr="00C16ED7" w:rsidRDefault="001F3E66" w:rsidP="001F3E66">
      <w:pPr>
        <w:pStyle w:val="ConsPlusNormal"/>
        <w:ind w:firstLine="540"/>
        <w:jc w:val="both"/>
      </w:pPr>
      <w:r w:rsidRPr="00C16ED7">
        <w:t>2.5.2 Решение об отказе в предо</w:t>
      </w:r>
      <w:r>
        <w:t>ставлении  муниципальной услуги</w:t>
      </w:r>
      <w:r w:rsidRPr="00C16ED7">
        <w:t>.</w:t>
      </w:r>
    </w:p>
    <w:p w:rsidR="001F3E66" w:rsidRDefault="001F3E66" w:rsidP="001F3E66">
      <w:pPr>
        <w:pStyle w:val="ConsPlusNormal"/>
        <w:ind w:firstLine="540"/>
        <w:jc w:val="both"/>
      </w:pPr>
    </w:p>
    <w:p w:rsidR="001F3E66" w:rsidRPr="00344E12" w:rsidRDefault="001F3E66" w:rsidP="001F3E66">
      <w:pPr>
        <w:spacing w:after="160" w:line="259" w:lineRule="auto"/>
        <w:ind w:firstLine="709"/>
        <w:jc w:val="center"/>
        <w:outlineLvl w:val="0"/>
        <w:rPr>
          <w:color w:val="000000"/>
          <w:lang w:bidi="ru-RU"/>
        </w:rPr>
      </w:pPr>
      <w:r w:rsidRPr="00344E12">
        <w:rPr>
          <w:b/>
          <w:bCs/>
          <w:color w:val="000000"/>
          <w:lang w:bidi="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 xml:space="preserve">2.6. Уполномоченный орган в течение 35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 </w:t>
      </w:r>
    </w:p>
    <w:p w:rsidR="001F3E66" w:rsidRDefault="001F3E66" w:rsidP="001F3E66">
      <w:pPr>
        <w:ind w:firstLine="709"/>
        <w:jc w:val="both"/>
        <w:rPr>
          <w:color w:val="000000"/>
          <w:lang w:bidi="ru-RU"/>
        </w:rPr>
      </w:pPr>
    </w:p>
    <w:p w:rsidR="001F3E66" w:rsidRPr="00344E12" w:rsidRDefault="001F3E66" w:rsidP="001F3E66">
      <w:pPr>
        <w:spacing w:after="160" w:line="259" w:lineRule="auto"/>
        <w:ind w:firstLine="567"/>
        <w:jc w:val="center"/>
        <w:rPr>
          <w:color w:val="000000"/>
          <w:lang w:bidi="ru-RU"/>
        </w:rPr>
      </w:pPr>
      <w:r w:rsidRPr="00344E12">
        <w:rPr>
          <w:b/>
          <w:bCs/>
          <w:color w:val="000000"/>
          <w:lang w:bidi="ru-RU"/>
        </w:rPr>
        <w:t>Нормативные правовые акты, регулирующие предоставление муниципальной услуги</w:t>
      </w:r>
    </w:p>
    <w:p w:rsidR="001F3E66" w:rsidRPr="00C16ED7" w:rsidRDefault="001F3E66" w:rsidP="001F3E66">
      <w:pPr>
        <w:spacing w:after="160" w:line="259" w:lineRule="auto"/>
        <w:ind w:firstLine="567"/>
        <w:jc w:val="both"/>
        <w:rPr>
          <w:color w:val="000000"/>
          <w:lang w:bidi="ru-RU"/>
        </w:rPr>
      </w:pPr>
      <w:r w:rsidRPr="00C16ED7">
        <w:rPr>
          <w:color w:val="000000"/>
          <w:lang w:bidi="ru-RU"/>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в федеральной государственной информационной системе «Федеральный реестр государственных и муниципальных услуг (функций)» и на ЕПГУ.</w:t>
      </w:r>
    </w:p>
    <w:p w:rsidR="001F3E66" w:rsidRDefault="001F3E66" w:rsidP="001F3E66">
      <w:pPr>
        <w:ind w:firstLine="709"/>
        <w:jc w:val="both"/>
        <w:rPr>
          <w:color w:val="000000"/>
          <w:lang w:bidi="ru-RU"/>
        </w:rPr>
      </w:pPr>
    </w:p>
    <w:p w:rsidR="001F3E66" w:rsidRPr="00344E12" w:rsidRDefault="001F3E66" w:rsidP="001F3E66">
      <w:pPr>
        <w:ind w:firstLine="567"/>
        <w:jc w:val="center"/>
        <w:rPr>
          <w:color w:val="000000"/>
          <w:lang w:bidi="ru-RU"/>
        </w:rPr>
      </w:pPr>
      <w:r w:rsidRPr="00344E12">
        <w:rPr>
          <w:b/>
          <w:bCs/>
          <w:color w:val="000000"/>
          <w:lang w:bidi="ru-RU"/>
        </w:rPr>
        <w:lastRenderedPageBreak/>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1F3E66" w:rsidRDefault="001F3E66" w:rsidP="001F3E66">
      <w:pPr>
        <w:ind w:firstLine="567"/>
        <w:jc w:val="both"/>
        <w:rPr>
          <w:color w:val="000000"/>
          <w:lang w:bidi="ru-RU"/>
        </w:rPr>
      </w:pPr>
    </w:p>
    <w:p w:rsidR="001F3E66" w:rsidRPr="00C16ED7" w:rsidRDefault="001F3E66" w:rsidP="001F3E66">
      <w:pPr>
        <w:ind w:firstLine="709"/>
        <w:jc w:val="both"/>
        <w:rPr>
          <w:color w:val="000000"/>
          <w:lang w:bidi="ru-RU"/>
        </w:rPr>
      </w:pPr>
      <w:r w:rsidRPr="00C16ED7">
        <w:rPr>
          <w:color w:val="000000"/>
          <w:lang w:bidi="ru-RU"/>
        </w:rPr>
        <w:t>2.8. Для получения муниципальной услуги заявитель представляет:</w:t>
      </w:r>
    </w:p>
    <w:p w:rsidR="001F3E66" w:rsidRPr="00C16ED7" w:rsidRDefault="001F3E66" w:rsidP="001F3E66">
      <w:pPr>
        <w:ind w:firstLine="709"/>
        <w:jc w:val="both"/>
        <w:rPr>
          <w:color w:val="000000"/>
          <w:lang w:bidi="ru-RU"/>
        </w:rPr>
      </w:pPr>
      <w:r w:rsidRPr="00C16ED7">
        <w:rPr>
          <w:color w:val="000000"/>
          <w:lang w:bidi="ru-RU"/>
        </w:rPr>
        <w:t>2.8.1. Заявление о предоставлении муниципальной услуги по форме, согласно Приложению № 1 к настоящему Административному регламенту.</w:t>
      </w:r>
    </w:p>
    <w:p w:rsidR="001F3E66" w:rsidRPr="00C16ED7" w:rsidRDefault="001F3E66" w:rsidP="001F3E66">
      <w:pPr>
        <w:ind w:firstLine="709"/>
        <w:jc w:val="both"/>
        <w:rPr>
          <w:color w:val="000000"/>
          <w:lang w:bidi="ru-RU"/>
        </w:rPr>
      </w:pPr>
      <w:r w:rsidRPr="00C16ED7">
        <w:rPr>
          <w:color w:val="000000"/>
          <w:lang w:bidi="ru-RU"/>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1F3E66" w:rsidRPr="00C16ED7" w:rsidRDefault="001F3E66" w:rsidP="001F3E66">
      <w:pPr>
        <w:ind w:firstLine="709"/>
        <w:jc w:val="both"/>
        <w:rPr>
          <w:color w:val="000000"/>
          <w:lang w:bidi="ru-RU"/>
        </w:rPr>
      </w:pPr>
      <w:r w:rsidRPr="00C16ED7">
        <w:rPr>
          <w:color w:val="000000"/>
          <w:lang w:bidi="ru-RU"/>
        </w:rPr>
        <w:t>В заявлении также указывается один из следующих способов направления результата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в форме электронного документа в личном кабинете на ЕПГУ;</w:t>
      </w:r>
    </w:p>
    <w:p w:rsidR="001F3E66" w:rsidRPr="00C16ED7" w:rsidRDefault="001F3E66" w:rsidP="001F3E66">
      <w:pPr>
        <w:ind w:firstLine="709"/>
        <w:jc w:val="both"/>
        <w:rPr>
          <w:color w:val="000000"/>
          <w:lang w:bidi="ru-RU"/>
        </w:rPr>
      </w:pPr>
      <w:r w:rsidRPr="00C16ED7">
        <w:rPr>
          <w:color w:val="000000"/>
          <w:lang w:bidi="ru-RU"/>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1F3E66" w:rsidRPr="00C16ED7" w:rsidRDefault="001F3E66" w:rsidP="001F3E66">
      <w:pPr>
        <w:ind w:firstLine="709"/>
        <w:jc w:val="both"/>
        <w:rPr>
          <w:color w:val="000000"/>
          <w:lang w:bidi="ru-RU"/>
        </w:rPr>
      </w:pPr>
      <w:r w:rsidRPr="00C16ED7">
        <w:rPr>
          <w:color w:val="000000"/>
          <w:lang w:bidi="ru-RU"/>
        </w:rPr>
        <w:t>2.8.2. Основной документ, удостоверяющий личность заявителя, представителя (паспорт гражданина Российской Федерации) предоставляется в случаях обращения заявителя без использования ЕПГУ</w:t>
      </w:r>
    </w:p>
    <w:p w:rsidR="001F3E66" w:rsidRPr="00C16ED7" w:rsidRDefault="001F3E66" w:rsidP="001F3E66">
      <w:pPr>
        <w:ind w:firstLine="709"/>
        <w:jc w:val="both"/>
        <w:rPr>
          <w:color w:val="000000"/>
          <w:lang w:bidi="ru-RU"/>
        </w:rPr>
      </w:pPr>
      <w:r w:rsidRPr="00C16ED7">
        <w:rPr>
          <w:color w:val="000000"/>
          <w:lang w:bidi="ru-RU"/>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w:t>
      </w:r>
      <w:proofErr w:type="gramStart"/>
      <w:r w:rsidRPr="00C16ED7">
        <w:rPr>
          <w:color w:val="000000"/>
          <w:lang w:bidi="ru-RU"/>
        </w:rPr>
        <w:t>ии и ау</w:t>
      </w:r>
      <w:proofErr w:type="gramEnd"/>
      <w:r w:rsidRPr="00C16ED7">
        <w:rPr>
          <w:color w:val="000000"/>
          <w:lang w:bidi="ru-RU"/>
        </w:rPr>
        <w:t>тентификации (далее – ЕСИА) и могут быть проверены путем направления запроса с использованием СМЭВ.</w:t>
      </w:r>
    </w:p>
    <w:p w:rsidR="001F3E66" w:rsidRPr="00C16ED7" w:rsidRDefault="001F3E66" w:rsidP="001F3E66">
      <w:pPr>
        <w:ind w:firstLine="709"/>
        <w:jc w:val="both"/>
        <w:rPr>
          <w:color w:val="000000"/>
          <w:lang w:bidi="ru-RU"/>
        </w:rPr>
      </w:pPr>
      <w:r w:rsidRPr="00C16ED7">
        <w:rPr>
          <w:color w:val="000000"/>
          <w:lang w:bidi="ru-RU"/>
        </w:rPr>
        <w:t>В случае</w:t>
      </w:r>
      <w:proofErr w:type="gramStart"/>
      <w:r w:rsidRPr="00C16ED7">
        <w:rPr>
          <w:color w:val="000000"/>
          <w:lang w:bidi="ru-RU"/>
        </w:rPr>
        <w:t>,</w:t>
      </w:r>
      <w:proofErr w:type="gramEnd"/>
      <w:r w:rsidRPr="00C16ED7">
        <w:rPr>
          <w:color w:val="000000"/>
          <w:lang w:bidi="ru-RU"/>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1F3E66" w:rsidRPr="00C16ED7" w:rsidRDefault="001F3E66" w:rsidP="001F3E66">
      <w:pPr>
        <w:ind w:firstLine="709"/>
        <w:jc w:val="both"/>
        <w:rPr>
          <w:color w:val="000000"/>
          <w:lang w:bidi="ru-RU"/>
        </w:rPr>
      </w:pPr>
      <w:r w:rsidRPr="00C16ED7">
        <w:rPr>
          <w:color w:val="000000"/>
          <w:lang w:bidi="ru-RU"/>
        </w:rPr>
        <w:t xml:space="preserve">Документ, подтверждающий полномочия заявителя должен быть выдан нотариусом и подписан усиленной квалификационной электронной подписью нотариуса. </w:t>
      </w:r>
    </w:p>
    <w:p w:rsidR="001F3E66" w:rsidRPr="00C16ED7" w:rsidRDefault="001F3E66" w:rsidP="001F3E66">
      <w:pPr>
        <w:pStyle w:val="ConsPlusNormal"/>
        <w:ind w:firstLine="709"/>
        <w:jc w:val="both"/>
      </w:pPr>
      <w:r w:rsidRPr="00C16ED7">
        <w:t xml:space="preserve">2.8.4. Основной документ, удостоверяющий личность представителя заявителя (паспорт гражданина Российской Федерации) </w:t>
      </w:r>
      <w:r w:rsidRPr="00C16ED7">
        <w:rPr>
          <w:color w:val="000000"/>
        </w:rPr>
        <w:t>предоставляется в случаях обращения представителя заявителя без использования ЕПГУ.</w:t>
      </w:r>
    </w:p>
    <w:p w:rsidR="001F3E66" w:rsidRPr="00C16ED7" w:rsidRDefault="001F3E66" w:rsidP="001F3E66">
      <w:pPr>
        <w:pStyle w:val="ConsPlusNormal"/>
        <w:ind w:firstLine="709"/>
        <w:jc w:val="both"/>
      </w:pPr>
      <w:r w:rsidRPr="00C16ED7">
        <w:t xml:space="preserve">2.8.5. </w:t>
      </w:r>
      <w:proofErr w:type="gramStart"/>
      <w:r w:rsidRPr="00C16ED7">
        <w:t>Документ,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14-летнего возраста, или решение уполномоченного органа в сфере опеки, попечительства и патронажа (в отношении недееспособных/ограниченно дееспособных граждан, а также детей, оставшихся без попечения родителей</w:t>
      </w:r>
      <w:proofErr w:type="gramEnd"/>
      <w:r w:rsidRPr="00C16ED7">
        <w:t>,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(далее - договор передачи), получению договора передачи.</w:t>
      </w:r>
    </w:p>
    <w:p w:rsidR="001F3E66" w:rsidRPr="00C16ED7" w:rsidRDefault="001F3E66" w:rsidP="001F3E66">
      <w:pPr>
        <w:pStyle w:val="ConsPlusNormal"/>
        <w:ind w:firstLine="709"/>
        <w:jc w:val="both"/>
      </w:pPr>
      <w:r w:rsidRPr="00C16ED7">
        <w:t>2.8.6. Вступившее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w:t>
      </w:r>
    </w:p>
    <w:p w:rsidR="001F3E66" w:rsidRPr="00C16ED7" w:rsidRDefault="001F3E66" w:rsidP="001F3E66">
      <w:pPr>
        <w:pStyle w:val="ConsPlusNormal"/>
        <w:ind w:firstLine="709"/>
        <w:jc w:val="both"/>
      </w:pPr>
      <w:r w:rsidRPr="00C16ED7">
        <w:t xml:space="preserve">2.8.7. </w:t>
      </w:r>
      <w:proofErr w:type="gramStart"/>
      <w:r w:rsidRPr="00C16ED7">
        <w:t xml:space="preserve">Согласие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w:t>
      </w:r>
      <w:r w:rsidRPr="00C16ED7">
        <w:lastRenderedPageBreak/>
        <w:t>без попечения родителей, - представляется в отношении заявителя, членов семьи заявителя, лиц, зарегистрированных в приватизируемом жилом помещении, а также лиц</w:t>
      </w:r>
      <w:proofErr w:type="gramEnd"/>
      <w:r w:rsidRPr="00C16ED7">
        <w:t xml:space="preserve">, </w:t>
      </w:r>
      <w:proofErr w:type="gramStart"/>
      <w:r w:rsidRPr="00C16ED7">
        <w:t>имеющих право пользования данным помещением на условиях социального найма.</w:t>
      </w:r>
      <w:proofErr w:type="gramEnd"/>
    </w:p>
    <w:p w:rsidR="001F3E66" w:rsidRPr="00C16ED7" w:rsidRDefault="001F3E66" w:rsidP="001F3E66">
      <w:pPr>
        <w:pStyle w:val="ConsPlusNormal"/>
        <w:ind w:firstLine="709"/>
        <w:jc w:val="both"/>
      </w:pPr>
      <w:r w:rsidRPr="00C16ED7">
        <w:t>2.8.8. Сведения о лицах, зарегистрированных по месту пребывания или по месту жительства, а также состоящих на миграционном учете совместно по одному адресу.</w:t>
      </w:r>
    </w:p>
    <w:p w:rsidR="001F3E66" w:rsidRPr="00C16ED7" w:rsidRDefault="001F3E66" w:rsidP="001F3E66">
      <w:pPr>
        <w:pStyle w:val="ConsPlusNormal"/>
        <w:ind w:firstLine="709"/>
        <w:jc w:val="both"/>
      </w:pPr>
      <w:r w:rsidRPr="00C16ED7">
        <w:t>2.8.9. Выписка из личного дела (справка) с указанием периода прохождения службы, состава семьи и отражения регистрации при воинской части по периодам службы (для офицеров, в том числе уволенных в запас, и членов их семей; граждан, проходящих (проходивших) военную службу по контракту, и членов их семей; граждан, которым предоставлено (было предоставлено) в пользование служебное жилое помещение при воинской части на период трудового договора (контракта), и членов их семей)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прохождения службы).</w:t>
      </w:r>
    </w:p>
    <w:p w:rsidR="001F3E66" w:rsidRPr="00C16ED7" w:rsidRDefault="001F3E66" w:rsidP="001F3E66">
      <w:pPr>
        <w:pStyle w:val="ConsPlusNormal"/>
        <w:ind w:firstLine="709"/>
        <w:jc w:val="both"/>
      </w:pPr>
      <w:r w:rsidRPr="00C16ED7">
        <w:t>2.8.10. Справка об освобождении гражданина, участвующего в приватизации, и ее копия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отбывания наказания в местах лишения свободы).</w:t>
      </w:r>
    </w:p>
    <w:p w:rsidR="001F3E66" w:rsidRPr="00C16ED7" w:rsidRDefault="001F3E66" w:rsidP="001F3E66">
      <w:pPr>
        <w:pStyle w:val="ConsPlusNormal"/>
        <w:ind w:firstLine="709"/>
        <w:jc w:val="both"/>
      </w:pPr>
      <w:r w:rsidRPr="00C16ED7">
        <w:t xml:space="preserve">2.8.11. </w:t>
      </w:r>
      <w:proofErr w:type="gramStart"/>
      <w:r w:rsidRPr="00C16ED7">
        <w:t>Вступившее в законную силу решение суда (о наличии или лишении (отсутствии) жилищных или имущественных прав на жилое помещение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лиц, имеющих право пользования</w:t>
      </w:r>
      <w:proofErr w:type="gramEnd"/>
      <w:r w:rsidRPr="00C16ED7">
        <w:t xml:space="preserve"> данным помещением на условиях социального найма (при наличии в отношении таких лиц вступившего в силу решения суда).</w:t>
      </w:r>
    </w:p>
    <w:p w:rsidR="001F3E66" w:rsidRPr="00C16ED7" w:rsidRDefault="001F3E66" w:rsidP="001F3E66">
      <w:pPr>
        <w:pStyle w:val="ConsPlusNormal"/>
        <w:ind w:firstLine="709"/>
        <w:jc w:val="both"/>
      </w:pPr>
      <w:r w:rsidRPr="00C16ED7">
        <w:t xml:space="preserve">2.8.12. </w:t>
      </w:r>
      <w:proofErr w:type="gramStart"/>
      <w:r w:rsidRPr="00C16ED7">
        <w:t>Вступивший в законную силу приговор суда (копия, заверенная судом, принявшим решение), а также документ, подтверждающий отбывание наказания гражданами, осужденными к лишению свободы или к принудительным работам (в соответствии с постановлением Конституционного Суда Российской Федерации от 23 июня 1995 г. № 8-П),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w:t>
      </w:r>
      <w:proofErr w:type="gramEnd"/>
      <w:r w:rsidRPr="00C16ED7">
        <w:t xml:space="preserve"> </w:t>
      </w:r>
      <w:proofErr w:type="gramStart"/>
      <w:r w:rsidRPr="00C16ED7">
        <w:t>условиях</w:t>
      </w:r>
      <w:proofErr w:type="gramEnd"/>
      <w:r w:rsidRPr="00C16ED7">
        <w:t xml:space="preserve"> социального найма (при наличии в отношении таких лиц, вступившего в силу приговора суда).</w:t>
      </w:r>
    </w:p>
    <w:p w:rsidR="001F3E66" w:rsidRPr="00C16ED7" w:rsidRDefault="001F3E66" w:rsidP="001F3E66">
      <w:pPr>
        <w:pStyle w:val="ConsPlusNormal"/>
        <w:ind w:firstLine="709"/>
        <w:jc w:val="both"/>
      </w:pPr>
      <w:r w:rsidRPr="00C16ED7">
        <w:t xml:space="preserve">2.8.13. </w:t>
      </w:r>
      <w:proofErr w:type="gramStart"/>
      <w:r w:rsidRPr="00C16ED7">
        <w:t>Письменное согласие на приватизацию занимаемого жилого помещения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или письменный отказ от приватизации занимаемого жилого помещения члена семьи заявителя, иного лица, зарегистрированного в приватизируемом жилом помещении</w:t>
      </w:r>
      <w:proofErr w:type="gramEnd"/>
      <w:r w:rsidRPr="00C16ED7">
        <w:t xml:space="preserve">,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w:t>
      </w:r>
    </w:p>
    <w:p w:rsidR="001F3E66" w:rsidRPr="00C16ED7" w:rsidRDefault="001F3E66" w:rsidP="001F3E66">
      <w:pPr>
        <w:pStyle w:val="ConsPlusNormal"/>
        <w:ind w:firstLine="709"/>
        <w:jc w:val="both"/>
      </w:pPr>
      <w:r w:rsidRPr="00C16ED7">
        <w:t>В случае обращения посредством ЕПГУ и предоставления документа, подтверждающего полномочия действовать от имени заявителя необходимость предоставления письменного согласия, указанного в данном пункте Административного регламента отсутствует.</w:t>
      </w:r>
    </w:p>
    <w:p w:rsidR="001F3E66" w:rsidRPr="00C16ED7" w:rsidRDefault="001F3E66" w:rsidP="001F3E66">
      <w:pPr>
        <w:ind w:firstLine="567"/>
        <w:jc w:val="both"/>
        <w:rPr>
          <w:color w:val="000000"/>
          <w:lang w:bidi="ru-RU"/>
        </w:rPr>
      </w:pPr>
      <w:r w:rsidRPr="00C16ED7">
        <w:rPr>
          <w:color w:val="000000"/>
          <w:lang w:bidi="ru-RU"/>
        </w:rPr>
        <w:t xml:space="preserve">2.9. Заявления и прилагаемые документы, указанные в пункте 2.8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1F3E66" w:rsidRPr="00C16ED7" w:rsidRDefault="001F3E66" w:rsidP="001F3E66">
      <w:pPr>
        <w:ind w:firstLine="567"/>
        <w:jc w:val="both"/>
        <w:rPr>
          <w:color w:val="000000"/>
          <w:lang w:bidi="ru-RU"/>
        </w:rPr>
      </w:pPr>
      <w:r w:rsidRPr="00C16ED7">
        <w:rPr>
          <w:color w:val="000000"/>
          <w:lang w:bidi="ru-RU"/>
        </w:rPr>
        <w:t>2.10. Письменный отказ от участия в приватизации.</w:t>
      </w:r>
    </w:p>
    <w:p w:rsidR="001F3E66" w:rsidRPr="00C16ED7" w:rsidRDefault="001F3E66" w:rsidP="001F3E66">
      <w:pPr>
        <w:pStyle w:val="ConsPlusNormal"/>
        <w:ind w:firstLine="709"/>
        <w:jc w:val="both"/>
      </w:pPr>
    </w:p>
    <w:p w:rsidR="001F3E66" w:rsidRPr="00344E12" w:rsidRDefault="001F3E66" w:rsidP="001F3E66">
      <w:pPr>
        <w:tabs>
          <w:tab w:val="left" w:pos="567"/>
        </w:tabs>
        <w:ind w:firstLine="709"/>
        <w:contextualSpacing/>
        <w:jc w:val="center"/>
        <w:rPr>
          <w:color w:val="000000"/>
          <w:lang w:bidi="ru-RU"/>
        </w:rPr>
      </w:pPr>
      <w:r w:rsidRPr="00344E12">
        <w:rPr>
          <w:b/>
          <w:bCs/>
          <w:color w:val="000000"/>
          <w:lang w:bidi="ru-RU"/>
        </w:rPr>
        <w:lastRenderedPageBreak/>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rsidR="001F3E66" w:rsidRDefault="001F3E66" w:rsidP="001F3E66">
      <w:pPr>
        <w:pStyle w:val="ConsPlusNormal"/>
        <w:ind w:firstLine="709"/>
        <w:jc w:val="both"/>
      </w:pPr>
    </w:p>
    <w:p w:rsidR="001F3E66" w:rsidRPr="00C16ED7" w:rsidRDefault="001F3E66" w:rsidP="001F3E66">
      <w:pPr>
        <w:ind w:firstLine="708"/>
        <w:jc w:val="both"/>
        <w:rPr>
          <w:color w:val="000000"/>
          <w:lang w:bidi="ru-RU"/>
        </w:rPr>
      </w:pPr>
      <w:r w:rsidRPr="00C16ED7">
        <w:rPr>
          <w:color w:val="000000"/>
          <w:lang w:bidi="ru-RU"/>
        </w:rPr>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в случае обращения:</w:t>
      </w:r>
    </w:p>
    <w:p w:rsidR="001F3E66" w:rsidRPr="00C16ED7" w:rsidRDefault="001F3E66" w:rsidP="001F3E66">
      <w:pPr>
        <w:pStyle w:val="ConsPlusNormal"/>
        <w:ind w:firstLine="709"/>
        <w:jc w:val="both"/>
      </w:pPr>
      <w:r w:rsidRPr="00C16ED7">
        <w:t>2.11.1. Ордер или выписка из распоряжения органа исполнительной власти о предоставлении жилого помещения по договору социального найма.</w:t>
      </w:r>
    </w:p>
    <w:p w:rsidR="001F3E66" w:rsidRPr="00C16ED7" w:rsidRDefault="001F3E66" w:rsidP="001F3E66">
      <w:pPr>
        <w:pStyle w:val="ConsPlusNormal"/>
        <w:ind w:firstLine="709"/>
        <w:jc w:val="both"/>
      </w:pPr>
      <w:r w:rsidRPr="00C16ED7">
        <w:t>2.11.2. Свидетельство о рождении для членов семьи заявителя, лиц, зарегистрированных в приватизируемом жилом помещении, не достигших 14-летнего возраста (за исключением свидетельств о рождении детей-сирот, а также случаев, когда свидетельство о рождении было получено не в городе Москве).</w:t>
      </w:r>
    </w:p>
    <w:p w:rsidR="001F3E66" w:rsidRPr="00C16ED7" w:rsidRDefault="001F3E66" w:rsidP="001F3E66">
      <w:pPr>
        <w:pStyle w:val="ConsPlusNormal"/>
        <w:ind w:firstLine="709"/>
        <w:jc w:val="both"/>
      </w:pPr>
      <w:r w:rsidRPr="00C16ED7">
        <w:t>2.11.3. Документы, содержащие сведения о гражданстве лиц, не достигших 14-летнего возраста.</w:t>
      </w:r>
    </w:p>
    <w:p w:rsidR="001F3E66" w:rsidRPr="00C16ED7" w:rsidRDefault="001F3E66" w:rsidP="001F3E66">
      <w:pPr>
        <w:pStyle w:val="ConsPlusNormal"/>
        <w:ind w:firstLine="709"/>
        <w:jc w:val="both"/>
      </w:pPr>
      <w:r w:rsidRPr="00C16ED7">
        <w:t>2.11.4. Выписка из домовой книги с полной информацией о гражданах, зарегистрированных по месту жительства в данном жилом помещении в настоящее время, а также зарегистрированных ранее и выбывших за период с момента выдачи ордера.</w:t>
      </w:r>
    </w:p>
    <w:p w:rsidR="001F3E66" w:rsidRPr="00C16ED7" w:rsidRDefault="001F3E66" w:rsidP="001F3E66">
      <w:pPr>
        <w:pStyle w:val="ConsPlusNormal"/>
        <w:ind w:firstLine="709"/>
        <w:jc w:val="both"/>
      </w:pPr>
      <w:r w:rsidRPr="00C16ED7">
        <w:t>2.11.5. Копия финансового лицевого счета при приватизации комнат в коммунальной квартире или отдельных квартир в случае утери ордера.</w:t>
      </w:r>
    </w:p>
    <w:p w:rsidR="001F3E66" w:rsidRPr="00C16ED7" w:rsidRDefault="001F3E66" w:rsidP="001F3E66">
      <w:pPr>
        <w:pStyle w:val="ConsPlusNormal"/>
        <w:ind w:firstLine="709"/>
        <w:jc w:val="both"/>
      </w:pPr>
      <w:r w:rsidRPr="00C16ED7">
        <w:t>2.11.6. Документы, подтверждающие использованное (неиспользованное) право на приватизацию жилого помещения.</w:t>
      </w:r>
    </w:p>
    <w:p w:rsidR="001F3E66" w:rsidRPr="00C16ED7" w:rsidRDefault="001F3E66" w:rsidP="001F3E66">
      <w:pPr>
        <w:pStyle w:val="ConsPlusNormal"/>
        <w:ind w:firstLine="709"/>
        <w:jc w:val="both"/>
      </w:pPr>
      <w:r w:rsidRPr="00C16ED7">
        <w:t>2.11.7. Документ уполномоченного органа, подтверждающий неиспользованное право на участие в приватизации по прежнему месту жительства,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w:t>
      </w:r>
    </w:p>
    <w:p w:rsidR="001F3E66" w:rsidRPr="00C16ED7" w:rsidRDefault="001F3E66" w:rsidP="001F3E66">
      <w:pPr>
        <w:pStyle w:val="ConsPlusNormal"/>
        <w:ind w:firstLine="709"/>
        <w:jc w:val="both"/>
      </w:pPr>
      <w:r w:rsidRPr="00C16ED7">
        <w:t xml:space="preserve">2.11.8. Документ, подтверждающий полномочия органа, указанного </w:t>
      </w:r>
      <w:r w:rsidRPr="00C16ED7">
        <w:rPr>
          <w:color w:val="000000"/>
        </w:rPr>
        <w:t>в пункте</w:t>
      </w:r>
      <w:r w:rsidRPr="00C16ED7">
        <w:rPr>
          <w:color w:val="0000FF"/>
        </w:rPr>
        <w:t xml:space="preserve"> </w:t>
      </w:r>
      <w:r w:rsidRPr="00C16ED7">
        <w:t>2.</w:t>
      </w:r>
      <w:r w:rsidRPr="00C16ED7">
        <w:rPr>
          <w:color w:val="000000"/>
        </w:rPr>
        <w:t>11.7</w:t>
      </w:r>
      <w:r w:rsidRPr="00C16ED7">
        <w:t xml:space="preserve"> настоящего Административного регламента, по выдаче документа, подтверждающего неиспользованное право на участие в приватизации по прежнему месту жительства (копия, заверенная органом, его выдавшим).</w:t>
      </w:r>
    </w:p>
    <w:p w:rsidR="001F3E66" w:rsidRPr="00C16ED7" w:rsidRDefault="001F3E66" w:rsidP="001F3E66">
      <w:pPr>
        <w:pStyle w:val="ConsPlusNormal"/>
        <w:ind w:firstLine="709"/>
        <w:jc w:val="both"/>
      </w:pPr>
    </w:p>
    <w:p w:rsidR="001F3E66" w:rsidRPr="00344E12" w:rsidRDefault="001F3E66" w:rsidP="001F3E66">
      <w:pPr>
        <w:spacing w:after="160" w:line="259" w:lineRule="auto"/>
        <w:jc w:val="center"/>
        <w:rPr>
          <w:color w:val="000000"/>
          <w:lang w:bidi="ru-RU"/>
        </w:rPr>
      </w:pPr>
      <w:r w:rsidRPr="00344E12">
        <w:rPr>
          <w:b/>
          <w:bCs/>
          <w:color w:val="000000"/>
          <w:lang w:bidi="ru-RU"/>
        </w:rPr>
        <w:t>Исчерпывающий перечень оснований для отказа в приеме документов, необходимых для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2.12. Основаниями для отказа в приеме к рассмотрению документов, необходимых для предоставления муниципальной услуги, являются:</w:t>
      </w:r>
    </w:p>
    <w:p w:rsidR="001F3E66" w:rsidRPr="00C16ED7" w:rsidRDefault="001F3E66" w:rsidP="001F3E66">
      <w:pPr>
        <w:ind w:firstLine="709"/>
        <w:jc w:val="both"/>
        <w:rPr>
          <w:color w:val="000000"/>
          <w:lang w:bidi="ru-RU"/>
        </w:rPr>
      </w:pPr>
      <w:r w:rsidRPr="00C16ED7">
        <w:rPr>
          <w:rStyle w:val="fontstyle01"/>
          <w:lang w:bidi="ru-RU"/>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1F3E66" w:rsidRPr="00C16ED7" w:rsidRDefault="001F3E66" w:rsidP="001F3E66">
      <w:pPr>
        <w:ind w:firstLine="709"/>
        <w:jc w:val="both"/>
        <w:rPr>
          <w:color w:val="000000"/>
          <w:lang w:bidi="ru-RU"/>
        </w:rPr>
      </w:pPr>
      <w:r w:rsidRPr="00C16ED7">
        <w:rPr>
          <w:rStyle w:val="fontstyle01"/>
          <w:lang w:bidi="ru-RU"/>
        </w:rPr>
        <w:t xml:space="preserve">2) неполное заполнение обязательных полей в форме запроса о предоставлении услуги (недостоверное, неправильное); </w:t>
      </w:r>
    </w:p>
    <w:p w:rsidR="001F3E66" w:rsidRPr="00C16ED7" w:rsidRDefault="001F3E66" w:rsidP="001F3E66">
      <w:pPr>
        <w:ind w:firstLine="709"/>
        <w:jc w:val="both"/>
        <w:rPr>
          <w:color w:val="000000"/>
          <w:lang w:bidi="ru-RU"/>
        </w:rPr>
      </w:pPr>
      <w:r w:rsidRPr="00C16ED7">
        <w:rPr>
          <w:rStyle w:val="fontstyle01"/>
          <w:lang w:bidi="ru-RU"/>
        </w:rPr>
        <w:t>3) представление неполного комплекта документов;</w:t>
      </w:r>
    </w:p>
    <w:p w:rsidR="001F3E66" w:rsidRPr="00C16ED7" w:rsidRDefault="001F3E66" w:rsidP="001F3E66">
      <w:pPr>
        <w:ind w:firstLine="709"/>
        <w:jc w:val="both"/>
        <w:rPr>
          <w:color w:val="000000"/>
          <w:lang w:bidi="ru-RU"/>
        </w:rPr>
      </w:pPr>
      <w:r w:rsidRPr="00C16ED7">
        <w:rPr>
          <w:rStyle w:val="fontstyle01"/>
          <w:lang w:bidi="ru-RU"/>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1F3E66" w:rsidRPr="00C16ED7" w:rsidRDefault="001F3E66" w:rsidP="001F3E66">
      <w:pPr>
        <w:ind w:firstLine="709"/>
        <w:jc w:val="both"/>
        <w:rPr>
          <w:color w:val="000000"/>
          <w:lang w:bidi="ru-RU"/>
        </w:rPr>
      </w:pPr>
      <w:r w:rsidRPr="00C16ED7">
        <w:rPr>
          <w:rStyle w:val="fontstyle01"/>
          <w:lang w:bidi="ru-RU"/>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1F3E66" w:rsidRPr="00C16ED7" w:rsidRDefault="001F3E66" w:rsidP="001F3E66">
      <w:pPr>
        <w:ind w:firstLine="709"/>
        <w:jc w:val="both"/>
        <w:rPr>
          <w:color w:val="000000"/>
          <w:lang w:bidi="ru-RU"/>
        </w:rPr>
      </w:pPr>
      <w:r w:rsidRPr="00C16ED7">
        <w:rPr>
          <w:rStyle w:val="fontstyle01"/>
          <w:lang w:bidi="ru-RU"/>
        </w:rPr>
        <w:lastRenderedPageBreak/>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1F3E66" w:rsidRPr="00C16ED7" w:rsidRDefault="001F3E66" w:rsidP="001F3E66">
      <w:pPr>
        <w:ind w:firstLine="709"/>
        <w:jc w:val="both"/>
        <w:rPr>
          <w:color w:val="000000"/>
          <w:lang w:bidi="ru-RU"/>
        </w:rPr>
      </w:pPr>
      <w:r w:rsidRPr="00C16ED7">
        <w:rPr>
          <w:rStyle w:val="fontstyle01"/>
          <w:lang w:bidi="ru-RU"/>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1F3E66" w:rsidRPr="00C16ED7" w:rsidRDefault="001F3E66" w:rsidP="001F3E66">
      <w:pPr>
        <w:ind w:firstLine="709"/>
        <w:jc w:val="both"/>
        <w:rPr>
          <w:color w:val="000000"/>
          <w:lang w:bidi="ru-RU"/>
        </w:rPr>
      </w:pPr>
      <w:r w:rsidRPr="00C16ED7">
        <w:rPr>
          <w:rStyle w:val="fontstyle01"/>
          <w:lang w:bidi="ru-RU"/>
        </w:rPr>
        <w:t>8) заявление подано лицом, не имеющим полномочий представлять интересы заявителя.</w:t>
      </w:r>
    </w:p>
    <w:p w:rsidR="001F3E66" w:rsidRDefault="001F3E66" w:rsidP="001F3E66">
      <w:pPr>
        <w:ind w:firstLine="709"/>
        <w:jc w:val="both"/>
        <w:rPr>
          <w:color w:val="000000"/>
          <w:lang w:bidi="ru-RU"/>
        </w:rPr>
      </w:pPr>
      <w:r w:rsidRPr="00C16ED7">
        <w:rPr>
          <w:rStyle w:val="fontstyle01"/>
          <w:lang w:bidi="ru-RU"/>
        </w:rPr>
        <w:t>2.12.1. Решение об отказе в приеме документов направляется не позднее первого рабочего дня, следующего за днем подачи заявления.</w:t>
      </w:r>
    </w:p>
    <w:p w:rsidR="001F3E66" w:rsidRDefault="001F3E66" w:rsidP="001F3E66">
      <w:pPr>
        <w:pStyle w:val="ConsPlusNormal"/>
        <w:ind w:firstLine="540"/>
        <w:jc w:val="both"/>
      </w:pPr>
    </w:p>
    <w:p w:rsidR="001F3E66" w:rsidRDefault="001F3E66" w:rsidP="001F3E66">
      <w:pPr>
        <w:tabs>
          <w:tab w:val="left" w:pos="567"/>
        </w:tabs>
        <w:spacing w:after="160" w:line="259" w:lineRule="auto"/>
        <w:ind w:firstLine="709"/>
        <w:contextualSpacing/>
        <w:jc w:val="center"/>
        <w:rPr>
          <w:color w:val="000000"/>
          <w:lang w:bidi="ru-RU"/>
        </w:rPr>
      </w:pPr>
    </w:p>
    <w:p w:rsidR="001F3E66" w:rsidRPr="00344E12" w:rsidRDefault="001F3E66" w:rsidP="001F3E66">
      <w:pPr>
        <w:tabs>
          <w:tab w:val="left" w:pos="567"/>
        </w:tabs>
        <w:spacing w:after="160" w:line="259" w:lineRule="auto"/>
        <w:ind w:firstLine="709"/>
        <w:contextualSpacing/>
        <w:jc w:val="center"/>
        <w:rPr>
          <w:color w:val="000000"/>
          <w:lang w:bidi="ru-RU"/>
        </w:rPr>
      </w:pPr>
      <w:r w:rsidRPr="00344E12">
        <w:rPr>
          <w:b/>
          <w:bCs/>
          <w:color w:val="000000"/>
          <w:lang w:bidi="ru-RU"/>
        </w:rPr>
        <w:t>Исчерпывающий перечень оснований для приостановления или отказа в предоставлении муниципальной услуги</w:t>
      </w:r>
    </w:p>
    <w:p w:rsidR="001F3E66" w:rsidRDefault="001F3E66" w:rsidP="001F3E66">
      <w:pPr>
        <w:pStyle w:val="ConsPlusNormal"/>
        <w:ind w:firstLine="540"/>
        <w:jc w:val="both"/>
      </w:pPr>
    </w:p>
    <w:p w:rsidR="001F3E66" w:rsidRPr="00C16ED7" w:rsidRDefault="001F3E66" w:rsidP="001F3E66">
      <w:pPr>
        <w:pStyle w:val="ConsPlusNormal"/>
        <w:ind w:firstLine="539"/>
        <w:jc w:val="both"/>
      </w:pPr>
      <w:r w:rsidRPr="00C16ED7">
        <w:t>2.13. Основаниями для отказа в предоставлении муниципальной услуги являются:</w:t>
      </w:r>
    </w:p>
    <w:p w:rsidR="001F3E66" w:rsidRPr="00C16ED7" w:rsidRDefault="001F3E66" w:rsidP="001F3E66">
      <w:pPr>
        <w:pStyle w:val="ConsPlusNormal"/>
        <w:ind w:firstLine="539"/>
        <w:jc w:val="both"/>
      </w:pPr>
      <w:r w:rsidRPr="00C16ED7">
        <w:t>2.13.1. Противоречие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w:t>
      </w:r>
    </w:p>
    <w:p w:rsidR="001F3E66" w:rsidRPr="00C16ED7" w:rsidRDefault="001F3E66" w:rsidP="001F3E66">
      <w:pPr>
        <w:pStyle w:val="ConsPlusNormal"/>
        <w:ind w:firstLine="539"/>
        <w:jc w:val="both"/>
      </w:pPr>
      <w:r w:rsidRPr="00C16ED7">
        <w:t>2.13.2. Обращение за предоставлением муниципальной услуги лица, не являющегося заявителем на предоставление государственной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предоставлении государственной услуги).</w:t>
      </w:r>
    </w:p>
    <w:p w:rsidR="001F3E66" w:rsidRPr="00C16ED7" w:rsidRDefault="001F3E66" w:rsidP="001F3E66">
      <w:pPr>
        <w:pStyle w:val="ConsPlusNormal"/>
        <w:ind w:firstLine="539"/>
        <w:jc w:val="both"/>
      </w:pPr>
      <w:r w:rsidRPr="00C16ED7">
        <w:t>2.13.3 Отсутствие согласия с приватизацией жилого помещения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w:t>
      </w:r>
    </w:p>
    <w:p w:rsidR="001F3E66" w:rsidRPr="00C16ED7" w:rsidRDefault="001F3E66" w:rsidP="001F3E66">
      <w:pPr>
        <w:pStyle w:val="ConsPlusNormal"/>
        <w:ind w:firstLine="539"/>
        <w:jc w:val="both"/>
      </w:pPr>
      <w:r w:rsidRPr="00C16ED7">
        <w:t>2.13.4. Обращение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об отсутствии намерений оформлять приватизацию.</w:t>
      </w:r>
    </w:p>
    <w:p w:rsidR="001F3E66" w:rsidRPr="00C16ED7" w:rsidRDefault="001F3E66" w:rsidP="001F3E66">
      <w:pPr>
        <w:pStyle w:val="ConsPlusNormal"/>
        <w:ind w:firstLine="539"/>
        <w:jc w:val="both"/>
      </w:pPr>
      <w:r w:rsidRPr="00C16ED7">
        <w:t>2.13.6. Отказ в приватизации жилого помещения одного или нескольких лиц, зарегистрированных по месту жительства с заявителем.</w:t>
      </w:r>
    </w:p>
    <w:p w:rsidR="001F3E66" w:rsidRPr="00C16ED7" w:rsidRDefault="001F3E66" w:rsidP="001F3E66">
      <w:pPr>
        <w:pStyle w:val="ConsPlusNormal"/>
        <w:ind w:firstLine="539"/>
        <w:jc w:val="both"/>
      </w:pPr>
      <w:r w:rsidRPr="00C16ED7">
        <w:t>2.13.7. Использованное ранее право на приватизацию.</w:t>
      </w:r>
    </w:p>
    <w:p w:rsidR="001F3E66" w:rsidRPr="00C16ED7" w:rsidRDefault="001F3E66" w:rsidP="001F3E66">
      <w:pPr>
        <w:pStyle w:val="ConsPlusNormal"/>
        <w:ind w:firstLine="539"/>
        <w:jc w:val="both"/>
      </w:pPr>
      <w:r w:rsidRPr="00C16ED7">
        <w:t>2.13.8. Обращение с запросом о приватизации жилого помещения, находящегося в аварийном состоянии, в общежитии, служебного жилого помещения.</w:t>
      </w:r>
    </w:p>
    <w:p w:rsidR="001F3E66" w:rsidRPr="00C16ED7" w:rsidRDefault="001F3E66" w:rsidP="001F3E66">
      <w:pPr>
        <w:pStyle w:val="ConsPlusNormal"/>
        <w:ind w:firstLine="539"/>
        <w:jc w:val="both"/>
      </w:pPr>
      <w:r w:rsidRPr="00C16ED7">
        <w:t>2.13.9. Отсутствие/непредставление сведений, подтверждающих участие (неучастие) в приватизации, из других субъектов Российской Федерации.</w:t>
      </w:r>
    </w:p>
    <w:p w:rsidR="001F3E66" w:rsidRPr="00C16ED7" w:rsidRDefault="001F3E66" w:rsidP="001F3E66">
      <w:pPr>
        <w:pStyle w:val="ConsPlusNormal"/>
        <w:ind w:firstLine="539"/>
        <w:jc w:val="both"/>
        <w:rPr>
          <w:color w:val="000000"/>
        </w:rPr>
      </w:pPr>
      <w:r w:rsidRPr="00C16ED7">
        <w:t>2</w:t>
      </w:r>
      <w:r w:rsidRPr="00C16ED7">
        <w:rPr>
          <w:color w:val="000000"/>
        </w:rPr>
        <w:t>.13.10. Отсутствие права собственности на приватизируемое заявителем жилое помещение у органа государственной власти, органа местного самоуправления субъекта Российской Федерации, предоставляющего государственную (муниципальную) услугу.</w:t>
      </w:r>
    </w:p>
    <w:p w:rsidR="001F3E66" w:rsidRPr="00C16ED7" w:rsidRDefault="001F3E66" w:rsidP="001F3E66">
      <w:pPr>
        <w:pStyle w:val="ConsPlusNormal"/>
        <w:ind w:firstLine="539"/>
        <w:jc w:val="both"/>
      </w:pPr>
      <w:r w:rsidRPr="00C16ED7">
        <w:t>2</w:t>
      </w:r>
      <w:r w:rsidRPr="00C16ED7">
        <w:rPr>
          <w:color w:val="000000"/>
        </w:rPr>
        <w:t>.13.</w:t>
      </w:r>
      <w:r w:rsidRPr="00C16ED7">
        <w:t>11. Изменение паспортных и/или иных персональных данных в период предоставления государственной услуги.</w:t>
      </w:r>
    </w:p>
    <w:p w:rsidR="001F3E66" w:rsidRPr="00C16ED7" w:rsidRDefault="001F3E66" w:rsidP="001F3E66">
      <w:pPr>
        <w:pStyle w:val="ConsPlusNormal"/>
        <w:ind w:firstLine="539"/>
        <w:jc w:val="both"/>
      </w:pPr>
      <w:r w:rsidRPr="00C16ED7">
        <w:t>2</w:t>
      </w:r>
      <w:r w:rsidRPr="00C16ED7">
        <w:rPr>
          <w:color w:val="000000"/>
        </w:rPr>
        <w:t>.13.</w:t>
      </w:r>
      <w:r w:rsidRPr="00C16ED7">
        <w:t>12. Арест жилого помещения.</w:t>
      </w:r>
    </w:p>
    <w:p w:rsidR="001F3E66" w:rsidRPr="00C16ED7" w:rsidRDefault="001F3E66" w:rsidP="001F3E66">
      <w:pPr>
        <w:pStyle w:val="ConsPlusNormal"/>
        <w:ind w:firstLine="539"/>
        <w:jc w:val="both"/>
      </w:pPr>
      <w:r w:rsidRPr="00C16ED7">
        <w:t>2</w:t>
      </w:r>
      <w:r w:rsidRPr="00C16ED7">
        <w:rPr>
          <w:color w:val="000000"/>
        </w:rPr>
        <w:t>.13.</w:t>
      </w:r>
      <w:r w:rsidRPr="00C16ED7">
        <w:t>13. Изменение состава лиц, совместно проживающих в приватизируемом жилом помещении с заявителем, в период предоставления государственной услуги.</w:t>
      </w:r>
    </w:p>
    <w:p w:rsidR="001F3E66" w:rsidRPr="00C16ED7" w:rsidRDefault="001F3E66" w:rsidP="001F3E66">
      <w:pPr>
        <w:pStyle w:val="ConsPlusNormal"/>
        <w:ind w:firstLine="539"/>
        <w:jc w:val="both"/>
      </w:pPr>
      <w:r w:rsidRPr="00C16ED7">
        <w:t xml:space="preserve">2.13.14.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w:t>
      </w:r>
      <w:r w:rsidRPr="00C16ED7">
        <w:lastRenderedPageBreak/>
        <w:t>приватизацию жилого помещения или не представлены сведения, подтверждающие отсутствие у соответствующих лиц права на приватизацию жилого помещения):</w:t>
      </w:r>
    </w:p>
    <w:p w:rsidR="001F3E66" w:rsidRPr="00C16ED7" w:rsidRDefault="001F3E66" w:rsidP="001F3E66">
      <w:pPr>
        <w:pStyle w:val="ConsPlusNormal"/>
        <w:ind w:firstLine="539"/>
        <w:jc w:val="both"/>
      </w:pPr>
      <w:r w:rsidRPr="00C16ED7">
        <w:t>- граждан, выбывших в организации стационарного социального обслуживания;</w:t>
      </w:r>
    </w:p>
    <w:p w:rsidR="001F3E66" w:rsidRPr="00C16ED7" w:rsidRDefault="001F3E66" w:rsidP="001F3E66">
      <w:pPr>
        <w:pStyle w:val="ConsPlusNormal"/>
        <w:ind w:firstLine="539"/>
        <w:jc w:val="both"/>
      </w:pPr>
      <w:r w:rsidRPr="00C16ED7">
        <w:t>- 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w:t>
      </w:r>
    </w:p>
    <w:p w:rsidR="001F3E66" w:rsidRPr="00C16ED7" w:rsidRDefault="001F3E66" w:rsidP="001F3E66">
      <w:pPr>
        <w:pStyle w:val="ConsPlusNormal"/>
        <w:ind w:firstLine="539"/>
        <w:jc w:val="both"/>
      </w:pPr>
      <w:r w:rsidRPr="00C16ED7">
        <w:t>- граждан, выбывших в места лишения свободы или осужденных к принудительным работам (в соответствии с постановлением Конституционного Суда Российской Федерации от 23 июня 1995 г. № 8-П);</w:t>
      </w:r>
    </w:p>
    <w:p w:rsidR="001F3E66" w:rsidRPr="00C16ED7" w:rsidRDefault="001F3E66" w:rsidP="001F3E66">
      <w:pPr>
        <w:pStyle w:val="ConsPlusNormal"/>
        <w:ind w:firstLine="539"/>
        <w:jc w:val="both"/>
      </w:pPr>
      <w:r w:rsidRPr="00C16ED7">
        <w:t>- граждан, снятых с регистрационного учета на основании судебных решений, но сохранивших право пользования жилым помещением;</w:t>
      </w:r>
    </w:p>
    <w:p w:rsidR="001F3E66" w:rsidRPr="00C16ED7" w:rsidRDefault="001F3E66" w:rsidP="001F3E66">
      <w:pPr>
        <w:pStyle w:val="ConsPlusNormal"/>
        <w:ind w:firstLine="539"/>
        <w:jc w:val="both"/>
      </w:pPr>
      <w:r w:rsidRPr="00C16ED7">
        <w:t>- граждан, снятых с регистрационного учета без указания точного адреса.</w:t>
      </w:r>
    </w:p>
    <w:p w:rsidR="001F3E66" w:rsidRPr="00C16ED7" w:rsidRDefault="001F3E66" w:rsidP="001F3E66">
      <w:pPr>
        <w:pStyle w:val="ConsPlusNormal"/>
        <w:ind w:firstLine="539"/>
        <w:jc w:val="both"/>
      </w:pPr>
      <w:r w:rsidRPr="00C16ED7">
        <w:t>В случае непредставления документов, выражающих волю граждан вышеперечисленных категорий в отношении приватизации жилого помещения (согласие на отказ/доверенность), или документов, подтверждающих прекращение права на жилое помещение.</w:t>
      </w:r>
    </w:p>
    <w:p w:rsidR="001F3E66" w:rsidRPr="00C16ED7" w:rsidRDefault="001F3E66" w:rsidP="001F3E66">
      <w:pPr>
        <w:pStyle w:val="ConsPlusNormal"/>
        <w:ind w:firstLine="539"/>
        <w:jc w:val="both"/>
      </w:pPr>
      <w:r w:rsidRPr="00C16ED7">
        <w:t>2.13.15.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решений безвестно отсутствующими.</w:t>
      </w:r>
    </w:p>
    <w:p w:rsidR="001F3E66" w:rsidRPr="00C16ED7" w:rsidRDefault="001F3E66" w:rsidP="001F3E66">
      <w:pPr>
        <w:pStyle w:val="ConsPlusNormal"/>
        <w:ind w:firstLine="539"/>
        <w:jc w:val="both"/>
      </w:pPr>
      <w:r w:rsidRPr="00C16ED7">
        <w:t>2.13.16. Решение органа, осуществляющего государственную регистрацию прав на недвижимое имущество и сделок с ним, государственный кадастровый учет недвижимого имущества, об отказе в государственной регистрации прав (перехода прав) на приватизируемое жилое помещение в случаях, когда причина отказа не может быть устранена самостоятельно Департаментом.</w:t>
      </w:r>
    </w:p>
    <w:p w:rsidR="001F3E66" w:rsidRDefault="001F3E66" w:rsidP="001F3E66">
      <w:pPr>
        <w:pStyle w:val="ConsPlusNormal"/>
        <w:ind w:firstLine="539"/>
        <w:jc w:val="both"/>
      </w:pPr>
      <w:r w:rsidRPr="00C16ED7">
        <w:t>2.13.17. Оспаривание в судебном порядке права на жилое помещение, в отношении которого подан запрос.</w:t>
      </w:r>
    </w:p>
    <w:p w:rsidR="001F3E66" w:rsidRDefault="001F3E66" w:rsidP="001F3E66">
      <w:pPr>
        <w:pStyle w:val="ConsPlusNormal"/>
        <w:ind w:firstLine="539"/>
        <w:jc w:val="both"/>
      </w:pPr>
    </w:p>
    <w:p w:rsidR="001F3E66" w:rsidRDefault="001F3E66" w:rsidP="001F3E66">
      <w:pPr>
        <w:pStyle w:val="ConsPlusNormal"/>
        <w:ind w:firstLine="539"/>
        <w:jc w:val="both"/>
      </w:pPr>
    </w:p>
    <w:p w:rsidR="001F3E66" w:rsidRPr="00344E12" w:rsidRDefault="001F3E66" w:rsidP="001F3E66">
      <w:pPr>
        <w:tabs>
          <w:tab w:val="left" w:pos="567"/>
        </w:tabs>
        <w:spacing w:after="160" w:line="259" w:lineRule="auto"/>
        <w:ind w:firstLine="709"/>
        <w:jc w:val="center"/>
        <w:rPr>
          <w:color w:val="000000"/>
          <w:lang w:bidi="ru-RU"/>
        </w:rPr>
      </w:pPr>
      <w:r w:rsidRPr="00344E12">
        <w:rPr>
          <w:b/>
          <w:bCs/>
          <w:color w:val="000000"/>
          <w:lang w:bidi="ru-RU"/>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F3E66" w:rsidRPr="00C16ED7" w:rsidRDefault="001F3E66" w:rsidP="001F3E66">
      <w:pPr>
        <w:spacing w:after="160" w:line="259" w:lineRule="auto"/>
        <w:ind w:firstLine="709"/>
        <w:jc w:val="both"/>
        <w:rPr>
          <w:color w:val="000000"/>
          <w:lang w:bidi="ru-RU"/>
        </w:rPr>
      </w:pPr>
      <w:r w:rsidRPr="00C16ED7">
        <w:rPr>
          <w:color w:val="000000"/>
          <w:lang w:bidi="ru-RU"/>
        </w:rPr>
        <w:t xml:space="preserve">2.14. Услуги, необходимые и обязательные для предоставления муниципальной услуги, отсутствуют. </w:t>
      </w:r>
    </w:p>
    <w:p w:rsidR="001F3E66" w:rsidRPr="00344E12" w:rsidRDefault="001F3E66" w:rsidP="001F3E66">
      <w:pPr>
        <w:spacing w:after="160" w:line="259" w:lineRule="auto"/>
        <w:ind w:firstLine="709"/>
        <w:jc w:val="center"/>
        <w:outlineLvl w:val="2"/>
        <w:rPr>
          <w:color w:val="000000"/>
          <w:lang w:bidi="ru-RU"/>
        </w:rPr>
      </w:pPr>
      <w:r w:rsidRPr="00344E12">
        <w:rPr>
          <w:b/>
          <w:bCs/>
          <w:color w:val="000000"/>
          <w:lang w:bidi="ru-RU"/>
        </w:rPr>
        <w:t>Порядок, размер и основания взимания государственной пошлины или иной оплаты, взимаемой за предоставление  муниципальной услуги</w:t>
      </w:r>
    </w:p>
    <w:p w:rsidR="001F3E66" w:rsidRDefault="001F3E66" w:rsidP="001F3E66">
      <w:pPr>
        <w:tabs>
          <w:tab w:val="left" w:pos="567"/>
        </w:tabs>
        <w:spacing w:after="160" w:line="259" w:lineRule="auto"/>
        <w:ind w:firstLine="709"/>
        <w:contextualSpacing/>
        <w:jc w:val="both"/>
        <w:rPr>
          <w:color w:val="000000"/>
          <w:lang w:bidi="ru-RU"/>
        </w:rPr>
      </w:pPr>
      <w:r w:rsidRPr="00C16ED7">
        <w:rPr>
          <w:color w:val="000000"/>
          <w:lang w:bidi="ru-RU"/>
        </w:rPr>
        <w:t>2.15. Предоставление муниципальной услуги осуществляется бесплатно</w:t>
      </w:r>
      <w:r>
        <w:rPr>
          <w:color w:val="000000"/>
          <w:sz w:val="28"/>
          <w:szCs w:val="28"/>
          <w:lang w:bidi="ru-RU"/>
        </w:rPr>
        <w:t>.</w:t>
      </w:r>
    </w:p>
    <w:p w:rsidR="001F3E66" w:rsidRDefault="001F3E66" w:rsidP="001F3E66">
      <w:pPr>
        <w:tabs>
          <w:tab w:val="left" w:pos="567"/>
        </w:tabs>
        <w:ind w:firstLine="709"/>
        <w:contextualSpacing/>
        <w:jc w:val="both"/>
        <w:rPr>
          <w:color w:val="000000"/>
          <w:lang w:bidi="ru-RU"/>
        </w:rPr>
      </w:pPr>
    </w:p>
    <w:p w:rsidR="001F3E66" w:rsidRPr="00344E12" w:rsidRDefault="001F3E66" w:rsidP="001F3E66">
      <w:pPr>
        <w:ind w:firstLine="709"/>
        <w:jc w:val="center"/>
        <w:outlineLvl w:val="0"/>
        <w:rPr>
          <w:color w:val="000000"/>
          <w:lang w:bidi="ru-RU"/>
        </w:rPr>
      </w:pPr>
      <w:r w:rsidRPr="00344E12">
        <w:rPr>
          <w:b/>
          <w:bCs/>
          <w:color w:val="000000"/>
          <w:lang w:bidi="ru-RU"/>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F3E66" w:rsidRDefault="001F3E66" w:rsidP="001F3E66">
      <w:pPr>
        <w:ind w:firstLine="709"/>
        <w:jc w:val="center"/>
        <w:outlineLvl w:val="0"/>
        <w:rPr>
          <w:color w:val="000000"/>
          <w:lang w:bidi="ru-RU"/>
        </w:rPr>
      </w:pPr>
    </w:p>
    <w:p w:rsidR="001F3E66" w:rsidRPr="00C16ED7" w:rsidRDefault="001F3E66" w:rsidP="001F3E66">
      <w:pPr>
        <w:ind w:firstLine="709"/>
        <w:jc w:val="both"/>
        <w:rPr>
          <w:color w:val="000000"/>
          <w:lang w:bidi="ru-RU"/>
        </w:rPr>
      </w:pPr>
      <w:r w:rsidRPr="00C16ED7">
        <w:rPr>
          <w:color w:val="000000"/>
          <w:lang w:bidi="ru-RU"/>
        </w:rPr>
        <w:t xml:space="preserve">2.17. Услуги, необходимые и обязательные для предоставления муниципальной услуги, отсутствуют. </w:t>
      </w:r>
    </w:p>
    <w:p w:rsidR="001F3E66" w:rsidRDefault="001F3E66" w:rsidP="001F3E66">
      <w:pPr>
        <w:tabs>
          <w:tab w:val="left" w:pos="567"/>
        </w:tabs>
        <w:ind w:firstLine="709"/>
        <w:contextualSpacing/>
        <w:jc w:val="both"/>
        <w:rPr>
          <w:color w:val="000000"/>
          <w:lang w:bidi="ru-RU"/>
        </w:rPr>
      </w:pPr>
    </w:p>
    <w:p w:rsidR="001F3E66" w:rsidRPr="00344E12" w:rsidRDefault="001F3E66" w:rsidP="001F3E66">
      <w:pPr>
        <w:ind w:firstLine="709"/>
        <w:jc w:val="center"/>
        <w:outlineLvl w:val="0"/>
        <w:rPr>
          <w:color w:val="000000"/>
          <w:lang w:bidi="ru-RU"/>
        </w:rPr>
      </w:pPr>
      <w:r w:rsidRPr="00344E12">
        <w:rPr>
          <w:b/>
          <w:bCs/>
          <w:color w:val="000000"/>
          <w:lang w:bidi="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F3E66" w:rsidRDefault="001F3E66" w:rsidP="001F3E66">
      <w:pPr>
        <w:ind w:firstLine="709"/>
        <w:jc w:val="both"/>
        <w:rPr>
          <w:color w:val="000000"/>
          <w:lang w:bidi="ru-RU"/>
        </w:rPr>
      </w:pPr>
    </w:p>
    <w:p w:rsidR="001F3E66" w:rsidRDefault="001F3E66" w:rsidP="001F3E66">
      <w:pPr>
        <w:ind w:firstLine="709"/>
        <w:jc w:val="both"/>
        <w:rPr>
          <w:color w:val="000000"/>
          <w:lang w:bidi="ru-RU"/>
        </w:rPr>
      </w:pPr>
      <w:r w:rsidRPr="00C16ED7">
        <w:rPr>
          <w:color w:val="000000"/>
          <w:lang w:bidi="ru-RU"/>
        </w:rPr>
        <w:lastRenderedPageBreak/>
        <w:t>2.18.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1F3E66" w:rsidRPr="00C16ED7" w:rsidRDefault="001F3E66" w:rsidP="001F3E66">
      <w:pPr>
        <w:ind w:firstLine="709"/>
        <w:jc w:val="both"/>
        <w:rPr>
          <w:color w:val="000000"/>
          <w:lang w:bidi="ru-RU"/>
        </w:rPr>
      </w:pPr>
    </w:p>
    <w:p w:rsidR="001F3E66" w:rsidRPr="00344E12" w:rsidRDefault="001F3E66" w:rsidP="001F3E66">
      <w:pPr>
        <w:ind w:firstLine="709"/>
        <w:jc w:val="center"/>
        <w:rPr>
          <w:color w:val="000000"/>
          <w:lang w:bidi="ru-RU"/>
        </w:rPr>
      </w:pPr>
      <w:r w:rsidRPr="00344E12">
        <w:rPr>
          <w:b/>
          <w:bCs/>
          <w:color w:val="000000"/>
          <w:lang w:bidi="ru-RU"/>
        </w:rPr>
        <w:t>Срок и порядок регистрации запроса заявителя о предоставлении муниципальной услуги, в том числе в электронной форме</w:t>
      </w:r>
    </w:p>
    <w:p w:rsidR="001F3E66" w:rsidRDefault="001F3E66" w:rsidP="001F3E66">
      <w:pPr>
        <w:ind w:firstLine="709"/>
        <w:jc w:val="both"/>
        <w:rPr>
          <w:color w:val="000000"/>
          <w:lang w:bidi="ru-RU"/>
        </w:rPr>
      </w:pPr>
    </w:p>
    <w:p w:rsidR="001F3E66" w:rsidRPr="00C16ED7" w:rsidRDefault="001F3E66" w:rsidP="001F3E66">
      <w:pPr>
        <w:ind w:firstLine="709"/>
        <w:jc w:val="both"/>
        <w:rPr>
          <w:color w:val="000000"/>
          <w:lang w:bidi="ru-RU"/>
        </w:rPr>
      </w:pPr>
      <w:r w:rsidRPr="00C16ED7">
        <w:rPr>
          <w:color w:val="000000"/>
          <w:lang w:bidi="ru-RU"/>
        </w:rPr>
        <w:t xml:space="preserve">2.19. Срок регистрации заявления о предоставлении муниципальной услуги подлежат регистрации в Уполномоченном органе в течение </w:t>
      </w:r>
      <w:r w:rsidRPr="00C16ED7">
        <w:rPr>
          <w:lang w:bidi="ru-RU"/>
        </w:rPr>
        <w:t xml:space="preserve">15 минут с момента приема </w:t>
      </w:r>
      <w:r w:rsidRPr="00C16ED7">
        <w:rPr>
          <w:color w:val="000000"/>
          <w:lang w:bidi="ru-RU"/>
        </w:rPr>
        <w:t>заявления и документов, необходимых для предоставления муниципальной услуги.</w:t>
      </w:r>
    </w:p>
    <w:p w:rsidR="001F3E66" w:rsidRDefault="001F3E66" w:rsidP="001F3E66">
      <w:pPr>
        <w:pStyle w:val="ConsPlusNormal"/>
        <w:ind w:firstLine="539"/>
        <w:jc w:val="both"/>
      </w:pPr>
    </w:p>
    <w:p w:rsidR="001F3E66" w:rsidRPr="00344E12" w:rsidRDefault="001F3E66" w:rsidP="001F3E66">
      <w:pPr>
        <w:jc w:val="center"/>
        <w:rPr>
          <w:color w:val="000000"/>
          <w:lang w:bidi="ru-RU"/>
        </w:rPr>
      </w:pPr>
      <w:r w:rsidRPr="00344E12">
        <w:rPr>
          <w:b/>
          <w:bCs/>
          <w:color w:val="000000"/>
          <w:lang w:bidi="ru-RU"/>
        </w:rPr>
        <w:t>Требования к помещениям, в которых предоставляется муниципальная услуга</w:t>
      </w:r>
    </w:p>
    <w:p w:rsidR="001F3E66" w:rsidRDefault="001F3E66" w:rsidP="001F3E66">
      <w:pPr>
        <w:jc w:val="center"/>
        <w:rPr>
          <w:color w:val="000000"/>
          <w:lang w:bidi="ru-RU"/>
        </w:rPr>
      </w:pPr>
    </w:p>
    <w:p w:rsidR="001F3E66" w:rsidRPr="00C16ED7" w:rsidRDefault="001F3E66" w:rsidP="001F3E66">
      <w:pPr>
        <w:ind w:firstLine="709"/>
        <w:jc w:val="both"/>
        <w:rPr>
          <w:color w:val="000000"/>
          <w:lang w:bidi="ru-RU"/>
        </w:rPr>
      </w:pPr>
      <w:r w:rsidRPr="00C16ED7">
        <w:rPr>
          <w:color w:val="000000"/>
          <w:lang w:bidi="ru-RU"/>
        </w:rPr>
        <w:t>2.20.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F3E66" w:rsidRPr="00C16ED7" w:rsidRDefault="001F3E66" w:rsidP="001F3E66">
      <w:pPr>
        <w:tabs>
          <w:tab w:val="left" w:pos="567"/>
        </w:tabs>
        <w:ind w:firstLine="709"/>
        <w:contextualSpacing/>
        <w:jc w:val="both"/>
        <w:rPr>
          <w:color w:val="000000"/>
          <w:lang w:bidi="ru-RU"/>
        </w:rPr>
      </w:pPr>
      <w:r w:rsidRPr="00C16ED7">
        <w:rPr>
          <w:color w:val="000000"/>
          <w:lang w:bidi="ru-RU"/>
        </w:rPr>
        <w:t>В случае</w:t>
      </w:r>
      <w:proofErr w:type="gramStart"/>
      <w:r w:rsidRPr="00C16ED7">
        <w:rPr>
          <w:color w:val="000000"/>
          <w:lang w:bidi="ru-RU"/>
        </w:rPr>
        <w:t>,</w:t>
      </w:r>
      <w:proofErr w:type="gramEnd"/>
      <w:r w:rsidRPr="00C16ED7">
        <w:rPr>
          <w:color w:val="000000"/>
          <w:lang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F3E66" w:rsidRPr="00C16ED7" w:rsidRDefault="001F3E66" w:rsidP="001F3E66">
      <w:pPr>
        <w:ind w:firstLine="709"/>
        <w:jc w:val="both"/>
        <w:rPr>
          <w:color w:val="000000"/>
          <w:lang w:bidi="ru-RU"/>
        </w:rPr>
      </w:pPr>
      <w:r w:rsidRPr="00C16ED7">
        <w:rPr>
          <w:color w:val="000000"/>
          <w:lang w:bidi="ru-RU"/>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1F3E66" w:rsidRPr="00C16ED7" w:rsidRDefault="001F3E66" w:rsidP="001F3E66">
      <w:pPr>
        <w:ind w:firstLine="709"/>
        <w:jc w:val="both"/>
        <w:rPr>
          <w:color w:val="000000"/>
          <w:lang w:bidi="ru-RU"/>
        </w:rPr>
      </w:pPr>
      <w:r w:rsidRPr="00C16ED7">
        <w:rPr>
          <w:color w:val="000000"/>
          <w:lang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F3E66" w:rsidRPr="00C16ED7" w:rsidRDefault="001F3E66" w:rsidP="001F3E66">
      <w:pPr>
        <w:ind w:firstLine="709"/>
        <w:jc w:val="both"/>
        <w:rPr>
          <w:color w:val="000000"/>
          <w:lang w:bidi="ru-RU"/>
        </w:rPr>
      </w:pPr>
      <w:r w:rsidRPr="00C16ED7">
        <w:rPr>
          <w:color w:val="000000"/>
          <w:lang w:bidi="ru-RU"/>
        </w:rPr>
        <w:t>Центральный вход в здание Уполномоченного органа должен быть оборудован информационной табличкой (вывеской), содержащей информацию:</w:t>
      </w:r>
    </w:p>
    <w:p w:rsidR="001F3E66" w:rsidRPr="00C16ED7" w:rsidRDefault="001F3E66" w:rsidP="001F3E66">
      <w:pPr>
        <w:tabs>
          <w:tab w:val="left" w:pos="567"/>
          <w:tab w:val="left" w:pos="1134"/>
        </w:tabs>
        <w:ind w:left="709"/>
        <w:contextualSpacing/>
        <w:jc w:val="both"/>
        <w:rPr>
          <w:color w:val="000000"/>
          <w:lang w:bidi="ru-RU"/>
        </w:rPr>
      </w:pPr>
      <w:r w:rsidRPr="00C16ED7">
        <w:rPr>
          <w:color w:val="000000"/>
          <w:lang w:bidi="ru-RU"/>
        </w:rPr>
        <w:t>наименование;</w:t>
      </w:r>
    </w:p>
    <w:p w:rsidR="001F3E66" w:rsidRPr="00C16ED7" w:rsidRDefault="001F3E66" w:rsidP="001F3E66">
      <w:pPr>
        <w:tabs>
          <w:tab w:val="left" w:pos="567"/>
          <w:tab w:val="left" w:pos="1134"/>
        </w:tabs>
        <w:ind w:left="709"/>
        <w:contextualSpacing/>
        <w:jc w:val="both"/>
        <w:rPr>
          <w:color w:val="000000"/>
          <w:lang w:bidi="ru-RU"/>
        </w:rPr>
      </w:pPr>
      <w:r w:rsidRPr="00C16ED7">
        <w:rPr>
          <w:color w:val="000000"/>
          <w:lang w:bidi="ru-RU"/>
        </w:rPr>
        <w:t>местонахождение и юридический адрес;</w:t>
      </w:r>
    </w:p>
    <w:p w:rsidR="001F3E66" w:rsidRPr="00C16ED7" w:rsidRDefault="001F3E66" w:rsidP="001F3E66">
      <w:pPr>
        <w:tabs>
          <w:tab w:val="left" w:pos="567"/>
          <w:tab w:val="left" w:pos="1134"/>
        </w:tabs>
        <w:ind w:left="709"/>
        <w:contextualSpacing/>
        <w:jc w:val="both"/>
        <w:rPr>
          <w:color w:val="000000"/>
          <w:lang w:bidi="ru-RU"/>
        </w:rPr>
      </w:pPr>
      <w:r w:rsidRPr="00C16ED7">
        <w:rPr>
          <w:color w:val="000000"/>
          <w:lang w:bidi="ru-RU"/>
        </w:rPr>
        <w:t>режим работы;</w:t>
      </w:r>
    </w:p>
    <w:p w:rsidR="001F3E66" w:rsidRPr="00C16ED7" w:rsidRDefault="001F3E66" w:rsidP="001F3E66">
      <w:pPr>
        <w:tabs>
          <w:tab w:val="left" w:pos="567"/>
          <w:tab w:val="left" w:pos="1134"/>
        </w:tabs>
        <w:ind w:left="709"/>
        <w:contextualSpacing/>
        <w:jc w:val="both"/>
        <w:rPr>
          <w:color w:val="000000"/>
          <w:lang w:bidi="ru-RU"/>
        </w:rPr>
      </w:pPr>
      <w:r w:rsidRPr="00C16ED7">
        <w:rPr>
          <w:color w:val="000000"/>
          <w:lang w:bidi="ru-RU"/>
        </w:rPr>
        <w:t>график приема;</w:t>
      </w:r>
    </w:p>
    <w:p w:rsidR="001F3E66" w:rsidRPr="00C16ED7" w:rsidRDefault="001F3E66" w:rsidP="001F3E66">
      <w:pPr>
        <w:tabs>
          <w:tab w:val="left" w:pos="567"/>
          <w:tab w:val="left" w:pos="1134"/>
        </w:tabs>
        <w:ind w:left="709"/>
        <w:contextualSpacing/>
        <w:jc w:val="both"/>
        <w:rPr>
          <w:color w:val="000000"/>
          <w:lang w:bidi="ru-RU"/>
        </w:rPr>
      </w:pPr>
      <w:r w:rsidRPr="00C16ED7">
        <w:rPr>
          <w:color w:val="000000"/>
          <w:lang w:bidi="ru-RU"/>
        </w:rPr>
        <w:t>номера телефонов для справок.</w:t>
      </w:r>
    </w:p>
    <w:p w:rsidR="001F3E66" w:rsidRPr="00C16ED7" w:rsidRDefault="001F3E66" w:rsidP="001F3E66">
      <w:pPr>
        <w:ind w:firstLine="709"/>
        <w:jc w:val="both"/>
        <w:rPr>
          <w:color w:val="000000"/>
          <w:lang w:bidi="ru-RU"/>
        </w:rPr>
      </w:pPr>
      <w:r w:rsidRPr="00C16ED7">
        <w:rPr>
          <w:color w:val="000000"/>
          <w:lang w:bidi="ru-RU"/>
        </w:rPr>
        <w:t>Помещения, в которых предоставляется муниципальная услуга, должны соответствовать санитарно-эпидемиологическим правилам и нормативам.</w:t>
      </w:r>
    </w:p>
    <w:p w:rsidR="001F3E66" w:rsidRPr="00C16ED7" w:rsidRDefault="001F3E66" w:rsidP="001F3E66">
      <w:pPr>
        <w:ind w:firstLine="709"/>
        <w:jc w:val="both"/>
        <w:rPr>
          <w:color w:val="000000"/>
          <w:lang w:bidi="ru-RU"/>
        </w:rPr>
      </w:pPr>
      <w:r w:rsidRPr="00C16ED7">
        <w:rPr>
          <w:color w:val="000000"/>
          <w:lang w:bidi="ru-RU"/>
        </w:rPr>
        <w:t>Помещения, в которых предоставляется муниципальная услуга, оснащаются:</w:t>
      </w:r>
    </w:p>
    <w:p w:rsidR="001F3E66" w:rsidRPr="00C16ED7" w:rsidRDefault="001F3E66" w:rsidP="001F3E66">
      <w:pPr>
        <w:ind w:firstLine="709"/>
        <w:jc w:val="both"/>
        <w:rPr>
          <w:color w:val="000000"/>
          <w:lang w:bidi="ru-RU"/>
        </w:rPr>
      </w:pPr>
      <w:r w:rsidRPr="00C16ED7">
        <w:rPr>
          <w:color w:val="000000"/>
          <w:lang w:bidi="ru-RU"/>
        </w:rPr>
        <w:t>противопожарной системой и средствами пожаротушения;</w:t>
      </w:r>
    </w:p>
    <w:p w:rsidR="001F3E66" w:rsidRPr="00C16ED7" w:rsidRDefault="001F3E66" w:rsidP="001F3E66">
      <w:pPr>
        <w:ind w:firstLine="709"/>
        <w:jc w:val="both"/>
        <w:rPr>
          <w:color w:val="000000"/>
          <w:lang w:bidi="ru-RU"/>
        </w:rPr>
      </w:pPr>
      <w:r w:rsidRPr="00C16ED7">
        <w:rPr>
          <w:color w:val="000000"/>
          <w:lang w:bidi="ru-RU"/>
        </w:rPr>
        <w:t>системой оповещения о возникновении чрезвычайной ситуации;</w:t>
      </w:r>
    </w:p>
    <w:p w:rsidR="001F3E66" w:rsidRPr="00C16ED7" w:rsidRDefault="001F3E66" w:rsidP="001F3E66">
      <w:pPr>
        <w:ind w:firstLine="709"/>
        <w:jc w:val="both"/>
        <w:rPr>
          <w:color w:val="000000"/>
          <w:lang w:bidi="ru-RU"/>
        </w:rPr>
      </w:pPr>
      <w:r w:rsidRPr="00C16ED7">
        <w:rPr>
          <w:color w:val="000000"/>
          <w:lang w:bidi="ru-RU"/>
        </w:rPr>
        <w:t>средствами оказания первой медицинской помощи;</w:t>
      </w:r>
    </w:p>
    <w:p w:rsidR="001F3E66" w:rsidRPr="00C16ED7" w:rsidRDefault="001F3E66" w:rsidP="001F3E66">
      <w:pPr>
        <w:ind w:firstLine="709"/>
        <w:jc w:val="both"/>
        <w:rPr>
          <w:color w:val="000000"/>
          <w:lang w:bidi="ru-RU"/>
        </w:rPr>
      </w:pPr>
      <w:r w:rsidRPr="00C16ED7">
        <w:rPr>
          <w:color w:val="000000"/>
          <w:lang w:bidi="ru-RU"/>
        </w:rPr>
        <w:t>туалетными комнатами для посетителей.</w:t>
      </w:r>
    </w:p>
    <w:p w:rsidR="001F3E66" w:rsidRPr="00C16ED7" w:rsidRDefault="001F3E66" w:rsidP="001F3E66">
      <w:pPr>
        <w:ind w:firstLine="709"/>
        <w:jc w:val="both"/>
        <w:rPr>
          <w:color w:val="000000"/>
          <w:lang w:bidi="ru-RU"/>
        </w:rPr>
      </w:pPr>
      <w:r w:rsidRPr="00C16ED7">
        <w:rPr>
          <w:color w:val="000000"/>
          <w:lang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F3E66" w:rsidRPr="00C16ED7" w:rsidRDefault="001F3E66" w:rsidP="001F3E66">
      <w:pPr>
        <w:ind w:firstLine="709"/>
        <w:jc w:val="both"/>
        <w:rPr>
          <w:color w:val="000000"/>
          <w:lang w:bidi="ru-RU"/>
        </w:rPr>
      </w:pPr>
      <w:r w:rsidRPr="00C16ED7">
        <w:rPr>
          <w:color w:val="000000"/>
          <w:lang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F3E66" w:rsidRPr="00C16ED7" w:rsidRDefault="001F3E66" w:rsidP="001F3E66">
      <w:pPr>
        <w:ind w:firstLine="709"/>
        <w:jc w:val="both"/>
        <w:rPr>
          <w:color w:val="000000"/>
          <w:lang w:bidi="ru-RU"/>
        </w:rPr>
      </w:pPr>
      <w:r w:rsidRPr="00C16ED7">
        <w:rPr>
          <w:color w:val="000000"/>
          <w:lang w:bidi="ru-RU"/>
        </w:rPr>
        <w:lastRenderedPageBreak/>
        <w:t>Места для заполнения заявлений оборудуются стульями, столами (стойками), бланками заявлений, письменными принадлежностями.</w:t>
      </w:r>
    </w:p>
    <w:p w:rsidR="001F3E66" w:rsidRPr="00C16ED7" w:rsidRDefault="001F3E66" w:rsidP="001F3E66">
      <w:pPr>
        <w:ind w:firstLine="709"/>
        <w:jc w:val="both"/>
        <w:rPr>
          <w:color w:val="000000"/>
          <w:lang w:bidi="ru-RU"/>
        </w:rPr>
      </w:pPr>
      <w:r w:rsidRPr="00C16ED7">
        <w:rPr>
          <w:color w:val="000000"/>
          <w:lang w:bidi="ru-RU"/>
        </w:rPr>
        <w:t>Места приема Заявителей оборудуются информационными табличками (вывесками) с указанием:</w:t>
      </w:r>
    </w:p>
    <w:p w:rsidR="001F3E66" w:rsidRPr="00C16ED7" w:rsidRDefault="001F3E66" w:rsidP="001F3E66">
      <w:pPr>
        <w:ind w:firstLine="709"/>
        <w:jc w:val="both"/>
        <w:rPr>
          <w:color w:val="000000"/>
          <w:lang w:bidi="ru-RU"/>
        </w:rPr>
      </w:pPr>
      <w:r w:rsidRPr="00C16ED7">
        <w:rPr>
          <w:color w:val="000000"/>
          <w:lang w:bidi="ru-RU"/>
        </w:rPr>
        <w:t>номера кабинета и наименования отдела;</w:t>
      </w:r>
    </w:p>
    <w:p w:rsidR="001F3E66" w:rsidRPr="00C16ED7" w:rsidRDefault="001F3E66" w:rsidP="001F3E66">
      <w:pPr>
        <w:ind w:firstLine="709"/>
        <w:jc w:val="both"/>
        <w:rPr>
          <w:color w:val="000000"/>
          <w:lang w:bidi="ru-RU"/>
        </w:rPr>
      </w:pPr>
      <w:r w:rsidRPr="00C16ED7">
        <w:rPr>
          <w:color w:val="000000"/>
          <w:lang w:bidi="ru-RU"/>
        </w:rPr>
        <w:t>фамилии, имени и отчества (последнее – при наличии), должности ответственного лица за прием документов;</w:t>
      </w:r>
    </w:p>
    <w:p w:rsidR="001F3E66" w:rsidRPr="00C16ED7" w:rsidRDefault="001F3E66" w:rsidP="001F3E66">
      <w:pPr>
        <w:ind w:firstLine="709"/>
        <w:jc w:val="both"/>
        <w:rPr>
          <w:color w:val="000000"/>
          <w:lang w:bidi="ru-RU"/>
        </w:rPr>
      </w:pPr>
      <w:r w:rsidRPr="00C16ED7">
        <w:rPr>
          <w:color w:val="000000"/>
          <w:lang w:bidi="ru-RU"/>
        </w:rPr>
        <w:t>графика приема Заявителей.</w:t>
      </w:r>
    </w:p>
    <w:p w:rsidR="001F3E66" w:rsidRPr="00C16ED7" w:rsidRDefault="001F3E66" w:rsidP="001F3E66">
      <w:pPr>
        <w:ind w:firstLine="709"/>
        <w:jc w:val="both"/>
        <w:rPr>
          <w:color w:val="000000"/>
          <w:lang w:bidi="ru-RU"/>
        </w:rPr>
      </w:pPr>
      <w:r w:rsidRPr="00C16ED7">
        <w:rPr>
          <w:color w:val="000000"/>
          <w:lang w:bidi="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F3E66" w:rsidRPr="00C16ED7" w:rsidRDefault="001F3E66" w:rsidP="001F3E66">
      <w:pPr>
        <w:ind w:firstLine="709"/>
        <w:jc w:val="both"/>
        <w:rPr>
          <w:color w:val="000000"/>
          <w:lang w:bidi="ru-RU"/>
        </w:rPr>
      </w:pPr>
      <w:r w:rsidRPr="00C16ED7">
        <w:rPr>
          <w:color w:val="000000"/>
          <w:lang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F3E66" w:rsidRPr="00C16ED7" w:rsidRDefault="001F3E66" w:rsidP="001F3E66">
      <w:pPr>
        <w:ind w:firstLine="709"/>
        <w:jc w:val="both"/>
        <w:rPr>
          <w:color w:val="000000"/>
          <w:lang w:bidi="ru-RU"/>
        </w:rPr>
      </w:pPr>
      <w:r w:rsidRPr="00C16ED7">
        <w:rPr>
          <w:color w:val="000000"/>
          <w:lang w:bidi="ru-RU"/>
        </w:rPr>
        <w:t>При предоставлении муниципальной услуги инвалидам обеспечиваются:</w:t>
      </w:r>
    </w:p>
    <w:p w:rsidR="001F3E66" w:rsidRPr="00C16ED7" w:rsidRDefault="001F3E66" w:rsidP="001F3E66">
      <w:pPr>
        <w:ind w:firstLine="709"/>
        <w:jc w:val="both"/>
        <w:rPr>
          <w:color w:val="000000"/>
          <w:lang w:bidi="ru-RU"/>
        </w:rPr>
      </w:pPr>
      <w:r w:rsidRPr="00C16ED7">
        <w:rPr>
          <w:color w:val="000000"/>
          <w:lang w:bidi="ru-RU"/>
        </w:rPr>
        <w:t>возможность беспрепятственного доступа к объекту (зданию, помещению), в котором предоставляется  муниципальная услуга;</w:t>
      </w:r>
    </w:p>
    <w:p w:rsidR="001F3E66" w:rsidRPr="00C16ED7" w:rsidRDefault="001F3E66" w:rsidP="001F3E66">
      <w:pPr>
        <w:ind w:firstLine="709"/>
        <w:jc w:val="both"/>
        <w:rPr>
          <w:color w:val="000000"/>
          <w:lang w:bidi="ru-RU"/>
        </w:rPr>
      </w:pPr>
      <w:r w:rsidRPr="00C16ED7">
        <w:rPr>
          <w:color w:val="000000"/>
          <w:lang w:bidi="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F3E66" w:rsidRPr="00C16ED7" w:rsidRDefault="001F3E66" w:rsidP="001F3E66">
      <w:pPr>
        <w:ind w:firstLine="709"/>
        <w:jc w:val="both"/>
        <w:rPr>
          <w:color w:val="000000"/>
          <w:lang w:bidi="ru-RU"/>
        </w:rPr>
      </w:pPr>
      <w:r w:rsidRPr="00C16ED7">
        <w:rPr>
          <w:color w:val="000000"/>
          <w:lang w:bidi="ru-RU"/>
        </w:rPr>
        <w:t>сопровождение инвалидов, имеющих стойкие расстройства функции зрения и самостоятельного передвижения;</w:t>
      </w:r>
    </w:p>
    <w:p w:rsidR="001F3E66" w:rsidRPr="00C16ED7" w:rsidRDefault="001F3E66" w:rsidP="001F3E66">
      <w:pPr>
        <w:ind w:firstLine="709"/>
        <w:jc w:val="both"/>
        <w:rPr>
          <w:color w:val="000000"/>
          <w:lang w:bidi="ru-RU"/>
        </w:rPr>
      </w:pPr>
      <w:r w:rsidRPr="00C16ED7">
        <w:rPr>
          <w:color w:val="000000"/>
          <w:lang w:bidi="ru-RU"/>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муниципальной услуге с учетом ограничений их жизнедеятельности;</w:t>
      </w:r>
    </w:p>
    <w:p w:rsidR="001F3E66" w:rsidRPr="00C16ED7" w:rsidRDefault="001F3E66" w:rsidP="001F3E66">
      <w:pPr>
        <w:ind w:firstLine="709"/>
        <w:jc w:val="both"/>
        <w:rPr>
          <w:color w:val="000000"/>
          <w:lang w:bidi="ru-RU"/>
        </w:rPr>
      </w:pPr>
      <w:r w:rsidRPr="00C16ED7">
        <w:rPr>
          <w:color w:val="000000"/>
          <w:lang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F3E66" w:rsidRPr="00C16ED7" w:rsidRDefault="001F3E66" w:rsidP="001F3E66">
      <w:pPr>
        <w:ind w:firstLine="709"/>
        <w:jc w:val="both"/>
        <w:rPr>
          <w:color w:val="000000"/>
          <w:lang w:bidi="ru-RU"/>
        </w:rPr>
      </w:pPr>
      <w:r w:rsidRPr="00C16ED7">
        <w:rPr>
          <w:color w:val="000000"/>
          <w:lang w:bidi="ru-RU"/>
        </w:rPr>
        <w:t xml:space="preserve">допуск </w:t>
      </w:r>
      <w:proofErr w:type="spellStart"/>
      <w:r w:rsidRPr="00C16ED7">
        <w:rPr>
          <w:color w:val="000000"/>
          <w:lang w:bidi="ru-RU"/>
        </w:rPr>
        <w:t>сурдопереводчика</w:t>
      </w:r>
      <w:proofErr w:type="spellEnd"/>
      <w:r w:rsidRPr="00C16ED7">
        <w:rPr>
          <w:color w:val="000000"/>
          <w:lang w:bidi="ru-RU"/>
        </w:rPr>
        <w:t xml:space="preserve"> и </w:t>
      </w:r>
      <w:proofErr w:type="spellStart"/>
      <w:r w:rsidRPr="00C16ED7">
        <w:rPr>
          <w:color w:val="000000"/>
          <w:lang w:bidi="ru-RU"/>
        </w:rPr>
        <w:t>тифлосурдопереводчика</w:t>
      </w:r>
      <w:proofErr w:type="spellEnd"/>
      <w:r w:rsidRPr="00C16ED7">
        <w:rPr>
          <w:color w:val="000000"/>
          <w:lang w:bidi="ru-RU"/>
        </w:rPr>
        <w:t>;</w:t>
      </w:r>
    </w:p>
    <w:p w:rsidR="001F3E66" w:rsidRPr="00C16ED7" w:rsidRDefault="001F3E66" w:rsidP="001F3E66">
      <w:pPr>
        <w:ind w:firstLine="709"/>
        <w:jc w:val="both"/>
        <w:rPr>
          <w:color w:val="000000"/>
          <w:lang w:bidi="ru-RU"/>
        </w:rPr>
      </w:pPr>
      <w:r w:rsidRPr="00C16ED7">
        <w:rPr>
          <w:color w:val="000000"/>
          <w:lang w:bidi="ru-RU"/>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C16ED7">
        <w:rPr>
          <w:color w:val="000000"/>
          <w:lang w:bidi="ru-RU"/>
        </w:rPr>
        <w:t>муниципальная</w:t>
      </w:r>
      <w:proofErr w:type="gramEnd"/>
      <w:r w:rsidRPr="00C16ED7">
        <w:rPr>
          <w:color w:val="000000"/>
          <w:lang w:bidi="ru-RU"/>
        </w:rPr>
        <w:t xml:space="preserve"> услуги;</w:t>
      </w:r>
    </w:p>
    <w:p w:rsidR="001F3E66" w:rsidRPr="00C16ED7" w:rsidRDefault="001F3E66" w:rsidP="001F3E66">
      <w:pPr>
        <w:ind w:firstLine="709"/>
        <w:jc w:val="both"/>
        <w:rPr>
          <w:color w:val="000000"/>
          <w:lang w:bidi="ru-RU"/>
        </w:rPr>
      </w:pPr>
      <w:r w:rsidRPr="00C16ED7">
        <w:rPr>
          <w:color w:val="000000"/>
          <w:lang w:bidi="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1F3E66" w:rsidRDefault="001F3E66" w:rsidP="001F3E66">
      <w:pPr>
        <w:pStyle w:val="ConsPlusNormal"/>
        <w:ind w:firstLine="539"/>
        <w:jc w:val="both"/>
      </w:pPr>
    </w:p>
    <w:p w:rsidR="001F3E66" w:rsidRDefault="001F3E66" w:rsidP="001F3E66">
      <w:pPr>
        <w:pStyle w:val="ConsPlusNormal"/>
        <w:ind w:firstLine="539"/>
        <w:jc w:val="center"/>
      </w:pPr>
    </w:p>
    <w:p w:rsidR="001F3E66" w:rsidRPr="00344E12" w:rsidRDefault="001F3E66" w:rsidP="001F3E66">
      <w:pPr>
        <w:pStyle w:val="ConsPlusNormal"/>
        <w:ind w:firstLine="539"/>
        <w:jc w:val="center"/>
      </w:pPr>
      <w:r w:rsidRPr="00344E12">
        <w:rPr>
          <w:b/>
          <w:bCs/>
        </w:rPr>
        <w:t xml:space="preserve">Показатели доступности и качества государственной </w:t>
      </w:r>
    </w:p>
    <w:p w:rsidR="001F3E66" w:rsidRDefault="001F3E66" w:rsidP="001F3E66">
      <w:pPr>
        <w:pStyle w:val="ConsPlusNormal"/>
        <w:ind w:firstLine="539"/>
        <w:jc w:val="center"/>
      </w:pPr>
      <w:r w:rsidRPr="00344E12">
        <w:rPr>
          <w:b/>
          <w:bCs/>
        </w:rPr>
        <w:t>(муниципальной) услуги</w:t>
      </w:r>
    </w:p>
    <w:p w:rsidR="001F3E66" w:rsidRDefault="001F3E66" w:rsidP="001F3E66">
      <w:pPr>
        <w:pStyle w:val="ConsPlusNormal"/>
        <w:ind w:firstLine="539"/>
        <w:jc w:val="both"/>
      </w:pPr>
    </w:p>
    <w:p w:rsidR="001F3E66" w:rsidRPr="00C16ED7" w:rsidRDefault="001F3E66" w:rsidP="001F3E66">
      <w:pPr>
        <w:pStyle w:val="ConsPlusNormal"/>
        <w:ind w:firstLine="709"/>
        <w:jc w:val="both"/>
      </w:pPr>
      <w:r w:rsidRPr="00C16ED7">
        <w:t>2.21. Основными показателями доступности предоставления муниципальной услуги являются:</w:t>
      </w:r>
    </w:p>
    <w:p w:rsidR="001F3E66" w:rsidRPr="00C16ED7" w:rsidRDefault="001F3E66" w:rsidP="001F3E66">
      <w:pPr>
        <w:pStyle w:val="ConsPlusNormal"/>
        <w:ind w:firstLine="709"/>
        <w:jc w:val="both"/>
      </w:pPr>
      <w:r w:rsidRPr="00C16ED7">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F3E66" w:rsidRPr="00C16ED7" w:rsidRDefault="001F3E66" w:rsidP="001F3E66">
      <w:pPr>
        <w:pStyle w:val="ConsPlusNormal"/>
        <w:ind w:firstLine="709"/>
        <w:jc w:val="both"/>
      </w:pPr>
      <w:r w:rsidRPr="00C16ED7">
        <w:t>возможность получения заявителем уведомлений о предоставлении муниципальной услуги с помощью ЕПГУ;</w:t>
      </w:r>
    </w:p>
    <w:p w:rsidR="001F3E66" w:rsidRPr="00C16ED7" w:rsidRDefault="001F3E66" w:rsidP="001F3E66">
      <w:pPr>
        <w:pStyle w:val="ConsPlusNormal"/>
        <w:ind w:firstLine="709"/>
        <w:jc w:val="both"/>
      </w:pPr>
      <w:r w:rsidRPr="00C16ED7">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F3E66" w:rsidRPr="00C16ED7" w:rsidRDefault="001F3E66" w:rsidP="001F3E66">
      <w:pPr>
        <w:pStyle w:val="ConsPlusNormal"/>
        <w:ind w:firstLine="709"/>
        <w:jc w:val="both"/>
      </w:pPr>
      <w:r w:rsidRPr="00C16ED7">
        <w:t xml:space="preserve">2.22. Основными показателями качества предоставления </w:t>
      </w:r>
      <w:proofErr w:type="gramStart"/>
      <w:r w:rsidRPr="00C16ED7">
        <w:t>муниципальной</w:t>
      </w:r>
      <w:proofErr w:type="gramEnd"/>
    </w:p>
    <w:p w:rsidR="001F3E66" w:rsidRPr="00C16ED7" w:rsidRDefault="001F3E66" w:rsidP="001F3E66">
      <w:pPr>
        <w:pStyle w:val="ConsPlusNormal"/>
        <w:ind w:firstLine="709"/>
        <w:jc w:val="both"/>
      </w:pPr>
      <w:r w:rsidRPr="00C16ED7">
        <w:t xml:space="preserve"> услуги являются:</w:t>
      </w:r>
    </w:p>
    <w:p w:rsidR="001F3E66" w:rsidRPr="00C16ED7" w:rsidRDefault="001F3E66" w:rsidP="001F3E66">
      <w:pPr>
        <w:pStyle w:val="ConsPlusNormal"/>
        <w:ind w:firstLine="709"/>
        <w:jc w:val="both"/>
      </w:pPr>
      <w:r w:rsidRPr="00C16ED7">
        <w:t xml:space="preserve">своевременность предоставления муниципальной услуги в соответствии со стандартом </w:t>
      </w:r>
      <w:r w:rsidRPr="00C16ED7">
        <w:lastRenderedPageBreak/>
        <w:t>ее предоставления, установленным настоящим Административным регламентом;</w:t>
      </w:r>
    </w:p>
    <w:p w:rsidR="001F3E66" w:rsidRPr="00C16ED7" w:rsidRDefault="001F3E66" w:rsidP="001F3E66">
      <w:pPr>
        <w:pStyle w:val="ConsPlusNormal"/>
        <w:ind w:firstLine="709"/>
        <w:jc w:val="both"/>
      </w:pPr>
      <w:r w:rsidRPr="00C16ED7">
        <w:t>минимально возможное количество взаимодействий гражданина с должностными лицами, участвующими в предоставлении муниципальной услуги;</w:t>
      </w:r>
    </w:p>
    <w:p w:rsidR="001F3E66" w:rsidRPr="00C16ED7" w:rsidRDefault="001F3E66" w:rsidP="001F3E66">
      <w:pPr>
        <w:pStyle w:val="ConsPlusNormal"/>
        <w:ind w:firstLine="709"/>
        <w:jc w:val="both"/>
      </w:pPr>
      <w:r w:rsidRPr="00C16ED7">
        <w:t>отсутствие обоснованных жалоб на действия (бездействие) сотрудников и их некорректное (невнимательное) отношение к заявителям;</w:t>
      </w:r>
    </w:p>
    <w:p w:rsidR="001F3E66" w:rsidRPr="00C16ED7" w:rsidRDefault="001F3E66" w:rsidP="001F3E66">
      <w:pPr>
        <w:pStyle w:val="ConsPlusNormal"/>
        <w:ind w:firstLine="709"/>
        <w:jc w:val="both"/>
      </w:pPr>
      <w:r w:rsidRPr="00C16ED7">
        <w:t>отсутствие нарушений установленных сроков в процессе предоставления государственной (муниципальной) услуги;</w:t>
      </w:r>
    </w:p>
    <w:p w:rsidR="001F3E66" w:rsidRPr="00C16ED7" w:rsidRDefault="001F3E66" w:rsidP="001F3E66">
      <w:pPr>
        <w:pStyle w:val="ConsPlusNormal"/>
        <w:ind w:firstLine="709"/>
        <w:jc w:val="both"/>
      </w:pPr>
      <w:r w:rsidRPr="00C16ED7">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C16ED7">
        <w:t>итогам</w:t>
      </w:r>
      <w:proofErr w:type="gramEnd"/>
      <w:r w:rsidRPr="00C16ED7">
        <w:t xml:space="preserve"> рассмотрения которых вынесены решения об удовлетворении (частичном удовлетворении) требований заявителей.</w:t>
      </w:r>
    </w:p>
    <w:p w:rsidR="001F3E66" w:rsidRDefault="001F3E66" w:rsidP="001F3E66">
      <w:pPr>
        <w:pStyle w:val="ConsPlusNormal"/>
        <w:ind w:firstLine="709"/>
        <w:jc w:val="both"/>
      </w:pPr>
    </w:p>
    <w:p w:rsidR="001F3E66" w:rsidRPr="00344E12" w:rsidRDefault="001F3E66" w:rsidP="001F3E66">
      <w:pPr>
        <w:jc w:val="center"/>
        <w:rPr>
          <w:color w:val="000000"/>
          <w:lang w:bidi="ru-RU"/>
        </w:rPr>
      </w:pPr>
      <w:r w:rsidRPr="00344E12">
        <w:rPr>
          <w:b/>
          <w:bCs/>
          <w:color w:val="000000"/>
          <w:lang w:bidi="ru-RU"/>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F3E66" w:rsidRDefault="001F3E66" w:rsidP="001F3E66">
      <w:pPr>
        <w:ind w:firstLine="709"/>
        <w:jc w:val="both"/>
        <w:rPr>
          <w:color w:val="000000"/>
          <w:lang w:bidi="ru-RU"/>
        </w:rPr>
      </w:pPr>
    </w:p>
    <w:p w:rsidR="001F3E66" w:rsidRPr="00C16ED7" w:rsidRDefault="001F3E66" w:rsidP="001F3E66">
      <w:pPr>
        <w:ind w:firstLine="709"/>
        <w:jc w:val="both"/>
        <w:rPr>
          <w:color w:val="000000"/>
          <w:lang w:bidi="ru-RU"/>
        </w:rPr>
      </w:pPr>
      <w:r w:rsidRPr="00C16ED7">
        <w:rPr>
          <w:color w:val="000000"/>
          <w:lang w:bidi="ru-RU"/>
        </w:rPr>
        <w:t xml:space="preserve">2.23. Предоставление </w:t>
      </w:r>
      <w:r>
        <w:rPr>
          <w:color w:val="000000"/>
          <w:lang w:bidi="ru-RU"/>
        </w:rPr>
        <w:t>м</w:t>
      </w:r>
      <w:r w:rsidRPr="00C16ED7">
        <w:rPr>
          <w:color w:val="000000"/>
          <w:lang w:bidi="ru-RU"/>
        </w:rPr>
        <w:t>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1F3E66" w:rsidRPr="00C16ED7" w:rsidRDefault="001F3E66" w:rsidP="001F3E66">
      <w:pPr>
        <w:ind w:firstLine="709"/>
        <w:jc w:val="both"/>
        <w:rPr>
          <w:color w:val="000000"/>
          <w:lang w:bidi="ru-RU"/>
        </w:rPr>
      </w:pPr>
      <w:r w:rsidRPr="00C16ED7">
        <w:rPr>
          <w:color w:val="000000"/>
          <w:lang w:bidi="ru-RU"/>
        </w:rPr>
        <w:t>2.24. Заявителям обеспечивается возможность представления заявления и прилагаемых документов в форме электронных документов посредством ЕПГУ.</w:t>
      </w:r>
    </w:p>
    <w:p w:rsidR="001F3E66" w:rsidRPr="00C16ED7" w:rsidRDefault="001F3E66" w:rsidP="001F3E66">
      <w:pPr>
        <w:ind w:firstLine="709"/>
        <w:jc w:val="both"/>
        <w:rPr>
          <w:color w:val="000000"/>
          <w:lang w:bidi="ru-RU"/>
        </w:rPr>
      </w:pPr>
      <w:r w:rsidRPr="00C16ED7">
        <w:rPr>
          <w:color w:val="000000"/>
          <w:lang w:bidi="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1F3E66" w:rsidRPr="00C16ED7" w:rsidRDefault="001F3E66" w:rsidP="001F3E66">
      <w:pPr>
        <w:ind w:firstLine="709"/>
        <w:jc w:val="both"/>
        <w:rPr>
          <w:color w:val="000000"/>
          <w:lang w:bidi="ru-RU"/>
        </w:rPr>
      </w:pPr>
      <w:r w:rsidRPr="00C16ED7">
        <w:rPr>
          <w:color w:val="000000"/>
          <w:lang w:bidi="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1F3E66" w:rsidRPr="00C16ED7" w:rsidRDefault="001F3E66" w:rsidP="001F3E66">
      <w:pPr>
        <w:pStyle w:val="ListParagraph"/>
        <w:ind w:left="0" w:firstLine="709"/>
        <w:jc w:val="both"/>
        <w:rPr>
          <w:color w:val="000000"/>
        </w:rPr>
      </w:pPr>
      <w:r w:rsidRPr="00C16ED7">
        <w:rPr>
          <w:color w:val="000000"/>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1F3E66" w:rsidRPr="00C16ED7" w:rsidRDefault="001F3E66" w:rsidP="001F3E66">
      <w:pPr>
        <w:ind w:firstLine="709"/>
        <w:jc w:val="both"/>
        <w:rPr>
          <w:color w:val="000000"/>
          <w:lang w:bidi="ru-RU"/>
        </w:rPr>
      </w:pPr>
      <w:r w:rsidRPr="00C16ED7">
        <w:rPr>
          <w:color w:val="000000"/>
          <w:lang w:bidi="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1F3E66" w:rsidRPr="00C16ED7" w:rsidRDefault="001F3E66" w:rsidP="001F3E66">
      <w:pPr>
        <w:ind w:firstLine="567"/>
        <w:jc w:val="both"/>
        <w:rPr>
          <w:color w:val="000000"/>
          <w:lang w:bidi="ru-RU"/>
        </w:rPr>
      </w:pPr>
      <w:r w:rsidRPr="00C16ED7">
        <w:rPr>
          <w:color w:val="000000"/>
          <w:lang w:bidi="ru-RU"/>
        </w:rPr>
        <w:t>2.25. Электронные документы представляются в следующих форматах:</w:t>
      </w:r>
    </w:p>
    <w:p w:rsidR="001F3E66" w:rsidRPr="00C16ED7" w:rsidRDefault="001F3E66" w:rsidP="001F3E66">
      <w:pPr>
        <w:ind w:firstLine="709"/>
        <w:jc w:val="both"/>
        <w:rPr>
          <w:color w:val="000000"/>
          <w:lang w:bidi="ru-RU"/>
        </w:rPr>
      </w:pPr>
      <w:r w:rsidRPr="00C16ED7">
        <w:rPr>
          <w:color w:val="000000"/>
          <w:lang w:bidi="ru-RU"/>
        </w:rPr>
        <w:t xml:space="preserve">а) </w:t>
      </w:r>
      <w:proofErr w:type="spellStart"/>
      <w:r w:rsidRPr="00C16ED7">
        <w:rPr>
          <w:color w:val="000000"/>
          <w:lang w:bidi="ru-RU"/>
        </w:rPr>
        <w:t>xml</w:t>
      </w:r>
      <w:proofErr w:type="spellEnd"/>
      <w:r w:rsidRPr="00C16ED7">
        <w:rPr>
          <w:color w:val="000000"/>
          <w:lang w:bidi="ru-RU"/>
        </w:rPr>
        <w:t xml:space="preserve"> - для формализованных документов;</w:t>
      </w:r>
    </w:p>
    <w:p w:rsidR="001F3E66" w:rsidRPr="00C16ED7" w:rsidRDefault="001F3E66" w:rsidP="001F3E66">
      <w:pPr>
        <w:ind w:firstLine="709"/>
        <w:jc w:val="both"/>
        <w:rPr>
          <w:color w:val="000000"/>
          <w:lang w:bidi="ru-RU"/>
        </w:rPr>
      </w:pPr>
      <w:r w:rsidRPr="00C16ED7">
        <w:rPr>
          <w:color w:val="000000"/>
          <w:lang w:bidi="ru-RU"/>
        </w:rPr>
        <w:t xml:space="preserve">б) </w:t>
      </w:r>
      <w:proofErr w:type="spellStart"/>
      <w:r w:rsidRPr="00C16ED7">
        <w:rPr>
          <w:color w:val="000000"/>
          <w:lang w:bidi="ru-RU"/>
        </w:rPr>
        <w:t>doc</w:t>
      </w:r>
      <w:proofErr w:type="spellEnd"/>
      <w:r w:rsidRPr="00C16ED7">
        <w:rPr>
          <w:color w:val="000000"/>
          <w:lang w:bidi="ru-RU"/>
        </w:rPr>
        <w:t xml:space="preserve">, </w:t>
      </w:r>
      <w:proofErr w:type="spellStart"/>
      <w:r w:rsidRPr="00C16ED7">
        <w:rPr>
          <w:color w:val="000000"/>
          <w:lang w:bidi="ru-RU"/>
        </w:rPr>
        <w:t>docx</w:t>
      </w:r>
      <w:proofErr w:type="spellEnd"/>
      <w:r w:rsidRPr="00C16ED7">
        <w:rPr>
          <w:color w:val="000000"/>
          <w:lang w:bidi="ru-RU"/>
        </w:rPr>
        <w:t xml:space="preserve">, </w:t>
      </w:r>
      <w:proofErr w:type="spellStart"/>
      <w:r w:rsidRPr="00C16ED7">
        <w:rPr>
          <w:color w:val="000000"/>
          <w:lang w:bidi="ru-RU"/>
        </w:rPr>
        <w:t>odt</w:t>
      </w:r>
      <w:proofErr w:type="spellEnd"/>
      <w:r w:rsidRPr="00C16ED7">
        <w:rPr>
          <w:color w:val="000000"/>
          <w:lang w:bidi="ru-RU"/>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1F3E66" w:rsidRPr="00C16ED7" w:rsidRDefault="001F3E66" w:rsidP="001F3E66">
      <w:pPr>
        <w:ind w:firstLine="709"/>
        <w:jc w:val="both"/>
        <w:rPr>
          <w:color w:val="000000"/>
          <w:lang w:bidi="ru-RU"/>
        </w:rPr>
      </w:pPr>
      <w:r w:rsidRPr="00C16ED7">
        <w:rPr>
          <w:color w:val="000000"/>
          <w:lang w:bidi="ru-RU"/>
        </w:rPr>
        <w:t xml:space="preserve">в) </w:t>
      </w:r>
      <w:proofErr w:type="spellStart"/>
      <w:r w:rsidRPr="00C16ED7">
        <w:rPr>
          <w:color w:val="000000"/>
          <w:lang w:bidi="ru-RU"/>
        </w:rPr>
        <w:t>xls</w:t>
      </w:r>
      <w:proofErr w:type="spellEnd"/>
      <w:r w:rsidRPr="00C16ED7">
        <w:rPr>
          <w:color w:val="000000"/>
          <w:lang w:bidi="ru-RU"/>
        </w:rPr>
        <w:t xml:space="preserve">, </w:t>
      </w:r>
      <w:proofErr w:type="spellStart"/>
      <w:r w:rsidRPr="00C16ED7">
        <w:rPr>
          <w:color w:val="000000"/>
          <w:lang w:bidi="ru-RU"/>
        </w:rPr>
        <w:t>xlsx</w:t>
      </w:r>
      <w:proofErr w:type="spellEnd"/>
      <w:r w:rsidRPr="00C16ED7">
        <w:rPr>
          <w:color w:val="000000"/>
          <w:lang w:bidi="ru-RU"/>
        </w:rPr>
        <w:t xml:space="preserve">, </w:t>
      </w:r>
      <w:proofErr w:type="spellStart"/>
      <w:r w:rsidRPr="00C16ED7">
        <w:rPr>
          <w:color w:val="000000"/>
          <w:lang w:bidi="ru-RU"/>
        </w:rPr>
        <w:t>ods</w:t>
      </w:r>
      <w:proofErr w:type="spellEnd"/>
      <w:r w:rsidRPr="00C16ED7">
        <w:rPr>
          <w:color w:val="000000"/>
          <w:lang w:bidi="ru-RU"/>
        </w:rPr>
        <w:t xml:space="preserve"> - для документов, содержащих расчеты;</w:t>
      </w:r>
    </w:p>
    <w:p w:rsidR="001F3E66" w:rsidRPr="00C16ED7" w:rsidRDefault="001F3E66" w:rsidP="001F3E66">
      <w:pPr>
        <w:ind w:firstLine="709"/>
        <w:jc w:val="both"/>
        <w:rPr>
          <w:color w:val="000000"/>
          <w:lang w:bidi="ru-RU"/>
        </w:rPr>
      </w:pPr>
      <w:r w:rsidRPr="00C16ED7">
        <w:rPr>
          <w:color w:val="000000"/>
          <w:lang w:bidi="ru-RU"/>
        </w:rPr>
        <w:t xml:space="preserve">г) </w:t>
      </w:r>
      <w:proofErr w:type="spellStart"/>
      <w:r w:rsidRPr="00C16ED7">
        <w:rPr>
          <w:color w:val="000000"/>
          <w:lang w:bidi="ru-RU"/>
        </w:rPr>
        <w:t>pdf</w:t>
      </w:r>
      <w:proofErr w:type="spellEnd"/>
      <w:r w:rsidRPr="00C16ED7">
        <w:rPr>
          <w:color w:val="000000"/>
          <w:lang w:bidi="ru-RU"/>
        </w:rPr>
        <w:t xml:space="preserve">, </w:t>
      </w:r>
      <w:proofErr w:type="spellStart"/>
      <w:r w:rsidRPr="00C16ED7">
        <w:rPr>
          <w:color w:val="000000"/>
          <w:lang w:bidi="ru-RU"/>
        </w:rPr>
        <w:t>jpg</w:t>
      </w:r>
      <w:proofErr w:type="spellEnd"/>
      <w:r w:rsidRPr="00C16ED7">
        <w:rPr>
          <w:color w:val="000000"/>
          <w:lang w:bidi="ru-RU"/>
        </w:rPr>
        <w:t xml:space="preserve">, </w:t>
      </w:r>
      <w:proofErr w:type="spellStart"/>
      <w:r w:rsidRPr="00C16ED7">
        <w:rPr>
          <w:color w:val="000000"/>
          <w:lang w:bidi="ru-RU"/>
        </w:rPr>
        <w:t>jpeg</w:t>
      </w:r>
      <w:proofErr w:type="spellEnd"/>
      <w:r w:rsidRPr="00C16ED7">
        <w:rPr>
          <w:color w:val="000000"/>
          <w:lang w:bidi="ru-RU"/>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1F3E66" w:rsidRPr="00C16ED7" w:rsidRDefault="001F3E66" w:rsidP="001F3E66">
      <w:pPr>
        <w:ind w:firstLine="709"/>
        <w:jc w:val="both"/>
        <w:rPr>
          <w:color w:val="000000"/>
          <w:lang w:bidi="ru-RU"/>
        </w:rPr>
      </w:pPr>
      <w:r w:rsidRPr="00C16ED7">
        <w:rPr>
          <w:color w:val="000000"/>
          <w:lang w:bidi="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C16ED7">
        <w:rPr>
          <w:color w:val="000000"/>
          <w:lang w:bidi="ru-RU"/>
        </w:rPr>
        <w:t>dpi</w:t>
      </w:r>
      <w:proofErr w:type="spellEnd"/>
      <w:r w:rsidRPr="00C16ED7">
        <w:rPr>
          <w:color w:val="000000"/>
          <w:lang w:bidi="ru-RU"/>
        </w:rPr>
        <w:t xml:space="preserve"> (масштаб 1:1) с использованием следующих режимов:</w:t>
      </w:r>
    </w:p>
    <w:p w:rsidR="001F3E66" w:rsidRPr="00C16ED7" w:rsidRDefault="001F3E66" w:rsidP="001F3E66">
      <w:pPr>
        <w:ind w:firstLine="709"/>
        <w:jc w:val="both"/>
        <w:rPr>
          <w:color w:val="000000"/>
          <w:lang w:bidi="ru-RU"/>
        </w:rPr>
      </w:pPr>
      <w:r w:rsidRPr="00C16ED7">
        <w:rPr>
          <w:color w:val="000000"/>
          <w:lang w:bidi="ru-RU"/>
        </w:rPr>
        <w:lastRenderedPageBreak/>
        <w:t>- «черно-белый» (при отсутствии в документе графических изображений и (или) цветного текста);</w:t>
      </w:r>
    </w:p>
    <w:p w:rsidR="001F3E66" w:rsidRPr="00C16ED7" w:rsidRDefault="001F3E66" w:rsidP="001F3E66">
      <w:pPr>
        <w:ind w:firstLine="709"/>
        <w:jc w:val="both"/>
        <w:rPr>
          <w:color w:val="000000"/>
          <w:lang w:bidi="ru-RU"/>
        </w:rPr>
      </w:pPr>
      <w:r w:rsidRPr="00C16ED7">
        <w:rPr>
          <w:color w:val="000000"/>
          <w:lang w:bidi="ru-RU"/>
        </w:rPr>
        <w:t>- «оттенки серого» (при наличии в документе графических изображений, отличных от цветного графического изображения);</w:t>
      </w:r>
    </w:p>
    <w:p w:rsidR="001F3E66" w:rsidRPr="00C16ED7" w:rsidRDefault="001F3E66" w:rsidP="001F3E66">
      <w:pPr>
        <w:ind w:firstLine="709"/>
        <w:jc w:val="both"/>
        <w:rPr>
          <w:color w:val="000000"/>
          <w:lang w:bidi="ru-RU"/>
        </w:rPr>
      </w:pPr>
      <w:r w:rsidRPr="00C16ED7">
        <w:rPr>
          <w:color w:val="000000"/>
          <w:lang w:bidi="ru-RU"/>
        </w:rPr>
        <w:t>- «цветной» или «режим полной цветопередачи» (при наличии в документе цветных графических изображений либо цветного текста);</w:t>
      </w:r>
    </w:p>
    <w:p w:rsidR="001F3E66" w:rsidRPr="00C16ED7" w:rsidRDefault="001F3E66" w:rsidP="001F3E66">
      <w:pPr>
        <w:ind w:firstLine="709"/>
        <w:jc w:val="both"/>
        <w:rPr>
          <w:color w:val="000000"/>
          <w:lang w:bidi="ru-RU"/>
        </w:rPr>
      </w:pPr>
      <w:r w:rsidRPr="00C16ED7">
        <w:rPr>
          <w:color w:val="000000"/>
          <w:lang w:bidi="ru-RU"/>
        </w:rPr>
        <w:t>- сохранением всех аутентичных признаков подлинности, а именно: графической подписи лица, печати, углового штампа бланка;</w:t>
      </w:r>
    </w:p>
    <w:p w:rsidR="001F3E66" w:rsidRPr="00C16ED7" w:rsidRDefault="001F3E66" w:rsidP="001F3E66">
      <w:pPr>
        <w:ind w:firstLine="709"/>
        <w:jc w:val="both"/>
        <w:rPr>
          <w:color w:val="000000"/>
          <w:lang w:bidi="ru-RU"/>
        </w:rPr>
      </w:pPr>
      <w:r w:rsidRPr="00C16ED7">
        <w:rPr>
          <w:color w:val="000000"/>
          <w:lang w:bidi="ru-RU"/>
        </w:rPr>
        <w:t>- количество файлов должно соответствовать количеству документов, каждый из которых содержит текстовую и (или) графическую информацию.</w:t>
      </w:r>
    </w:p>
    <w:p w:rsidR="001F3E66" w:rsidRPr="00C16ED7" w:rsidRDefault="001F3E66" w:rsidP="001F3E66">
      <w:pPr>
        <w:ind w:firstLine="709"/>
        <w:jc w:val="both"/>
        <w:rPr>
          <w:color w:val="000000"/>
          <w:lang w:bidi="ru-RU"/>
        </w:rPr>
      </w:pPr>
      <w:r w:rsidRPr="00C16ED7">
        <w:rPr>
          <w:color w:val="000000"/>
          <w:lang w:bidi="ru-RU"/>
        </w:rPr>
        <w:t>Электронные документы должны обеспечивать:</w:t>
      </w:r>
    </w:p>
    <w:p w:rsidR="001F3E66" w:rsidRPr="00C16ED7" w:rsidRDefault="001F3E66" w:rsidP="001F3E66">
      <w:pPr>
        <w:ind w:firstLine="709"/>
        <w:jc w:val="both"/>
        <w:rPr>
          <w:color w:val="000000"/>
          <w:lang w:bidi="ru-RU"/>
        </w:rPr>
      </w:pPr>
      <w:r w:rsidRPr="00C16ED7">
        <w:rPr>
          <w:color w:val="000000"/>
          <w:lang w:bidi="ru-RU"/>
        </w:rPr>
        <w:t>- возможность идентифицировать документ и количество листов в документе;</w:t>
      </w:r>
    </w:p>
    <w:p w:rsidR="001F3E66" w:rsidRPr="00C16ED7" w:rsidRDefault="001F3E66" w:rsidP="001F3E66">
      <w:pPr>
        <w:ind w:firstLine="709"/>
        <w:jc w:val="both"/>
        <w:rPr>
          <w:color w:val="000000"/>
          <w:lang w:bidi="ru-RU"/>
        </w:rPr>
      </w:pPr>
      <w:r w:rsidRPr="00C16ED7">
        <w:rPr>
          <w:color w:val="000000"/>
          <w:lang w:bidi="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1F3E66" w:rsidRDefault="001F3E66" w:rsidP="001F3E66">
      <w:pPr>
        <w:ind w:firstLine="709"/>
        <w:jc w:val="both"/>
        <w:rPr>
          <w:color w:val="000000"/>
          <w:lang w:bidi="ru-RU"/>
        </w:rPr>
      </w:pPr>
      <w:r w:rsidRPr="00C16ED7">
        <w:rPr>
          <w:color w:val="000000"/>
          <w:lang w:bidi="ru-RU"/>
        </w:rPr>
        <w:t xml:space="preserve">Документы, подлежащие представлению в форматах </w:t>
      </w:r>
      <w:proofErr w:type="spellStart"/>
      <w:r w:rsidRPr="00C16ED7">
        <w:rPr>
          <w:color w:val="000000"/>
          <w:lang w:bidi="ru-RU"/>
        </w:rPr>
        <w:t>xls</w:t>
      </w:r>
      <w:proofErr w:type="spellEnd"/>
      <w:r w:rsidRPr="00C16ED7">
        <w:rPr>
          <w:color w:val="000000"/>
          <w:lang w:bidi="ru-RU"/>
        </w:rPr>
        <w:t xml:space="preserve">, </w:t>
      </w:r>
      <w:proofErr w:type="spellStart"/>
      <w:r w:rsidRPr="00C16ED7">
        <w:rPr>
          <w:color w:val="000000"/>
          <w:lang w:bidi="ru-RU"/>
        </w:rPr>
        <w:t>xlsx</w:t>
      </w:r>
      <w:proofErr w:type="spellEnd"/>
      <w:r w:rsidRPr="00C16ED7">
        <w:rPr>
          <w:color w:val="000000"/>
          <w:lang w:bidi="ru-RU"/>
        </w:rPr>
        <w:t xml:space="preserve"> или </w:t>
      </w:r>
      <w:proofErr w:type="spellStart"/>
      <w:r w:rsidRPr="00C16ED7">
        <w:rPr>
          <w:color w:val="000000"/>
          <w:lang w:bidi="ru-RU"/>
        </w:rPr>
        <w:t>ods</w:t>
      </w:r>
      <w:proofErr w:type="spellEnd"/>
      <w:r w:rsidRPr="00C16ED7">
        <w:rPr>
          <w:color w:val="000000"/>
          <w:lang w:bidi="ru-RU"/>
        </w:rPr>
        <w:t>, формируются в виде отдельного электронного документа.</w:t>
      </w:r>
    </w:p>
    <w:p w:rsidR="001F3E66" w:rsidRPr="00344E12" w:rsidRDefault="001F3E66" w:rsidP="001F3E66">
      <w:pPr>
        <w:ind w:firstLine="709"/>
        <w:contextualSpacing/>
        <w:jc w:val="center"/>
        <w:rPr>
          <w:color w:val="000000"/>
          <w:lang w:bidi="ru-RU"/>
        </w:rPr>
      </w:pPr>
      <w:r w:rsidRPr="00344E12">
        <w:rPr>
          <w:b/>
          <w:bCs/>
          <w:color w:val="000000"/>
          <w:lang w:val="en-US" w:bidi="ru-RU"/>
        </w:rPr>
        <w:t>III</w:t>
      </w:r>
      <w:r w:rsidRPr="00344E12">
        <w:rPr>
          <w:b/>
          <w:bCs/>
          <w:color w:val="000000"/>
          <w:lang w:bidi="ru-RU"/>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1F3E66" w:rsidRPr="00344E12" w:rsidRDefault="001F3E66" w:rsidP="001F3E66">
      <w:pPr>
        <w:ind w:firstLine="709"/>
        <w:contextualSpacing/>
        <w:jc w:val="both"/>
        <w:rPr>
          <w:color w:val="000000"/>
          <w:lang w:bidi="ru-RU"/>
        </w:rPr>
      </w:pPr>
    </w:p>
    <w:p w:rsidR="001F3E66" w:rsidRPr="00344E12" w:rsidRDefault="001F3E66" w:rsidP="001F3E66">
      <w:pPr>
        <w:ind w:firstLine="709"/>
        <w:contextualSpacing/>
        <w:jc w:val="center"/>
        <w:rPr>
          <w:color w:val="000000"/>
          <w:lang w:bidi="ru-RU"/>
        </w:rPr>
      </w:pPr>
      <w:r w:rsidRPr="00344E12">
        <w:rPr>
          <w:b/>
          <w:bCs/>
          <w:color w:val="000000"/>
          <w:lang w:bidi="ru-RU"/>
        </w:rPr>
        <w:t>Исчерпывающий перечень административных процедур</w:t>
      </w:r>
    </w:p>
    <w:p w:rsidR="001F3E66" w:rsidRDefault="001F3E66" w:rsidP="001F3E66">
      <w:pPr>
        <w:tabs>
          <w:tab w:val="left" w:pos="567"/>
        </w:tabs>
        <w:contextualSpacing/>
        <w:jc w:val="both"/>
        <w:rPr>
          <w:color w:val="000000"/>
          <w:lang w:bidi="ru-RU"/>
        </w:rPr>
      </w:pPr>
    </w:p>
    <w:p w:rsidR="001F3E66" w:rsidRPr="00C16ED7" w:rsidRDefault="001F3E66" w:rsidP="001F3E66">
      <w:pPr>
        <w:tabs>
          <w:tab w:val="left" w:pos="567"/>
        </w:tabs>
        <w:ind w:firstLine="709"/>
        <w:contextualSpacing/>
        <w:jc w:val="both"/>
        <w:rPr>
          <w:color w:val="000000"/>
          <w:lang w:bidi="ru-RU"/>
        </w:rPr>
      </w:pPr>
      <w:r w:rsidRPr="00C16ED7">
        <w:rPr>
          <w:color w:val="000000"/>
          <w:lang w:bidi="ru-RU"/>
        </w:rPr>
        <w:t>3.1. Предоставление муниципальной услуги включает в себя следующие административные процедуры:</w:t>
      </w:r>
    </w:p>
    <w:p w:rsidR="001F3E66" w:rsidRPr="00C16ED7" w:rsidRDefault="001F3E66" w:rsidP="001F3E66">
      <w:pPr>
        <w:tabs>
          <w:tab w:val="left" w:pos="567"/>
        </w:tabs>
        <w:ind w:firstLine="709"/>
        <w:contextualSpacing/>
        <w:jc w:val="both"/>
        <w:rPr>
          <w:color w:val="000000"/>
          <w:lang w:bidi="ru-RU"/>
        </w:rPr>
      </w:pPr>
      <w:r w:rsidRPr="00C16ED7">
        <w:rPr>
          <w:color w:val="000000"/>
          <w:lang w:bidi="ru-RU"/>
        </w:rPr>
        <w:t>проверка документов и регистрация заявления;</w:t>
      </w:r>
    </w:p>
    <w:p w:rsidR="001F3E66" w:rsidRPr="00C16ED7" w:rsidRDefault="001F3E66" w:rsidP="001F3E66">
      <w:pPr>
        <w:tabs>
          <w:tab w:val="left" w:pos="567"/>
        </w:tabs>
        <w:ind w:firstLine="709"/>
        <w:contextualSpacing/>
        <w:jc w:val="both"/>
        <w:rPr>
          <w:color w:val="000000"/>
          <w:lang w:bidi="ru-RU"/>
        </w:rPr>
      </w:pPr>
      <w:r w:rsidRPr="00C16ED7">
        <w:rPr>
          <w:color w:val="000000"/>
          <w:lang w:bidi="ru-RU"/>
        </w:rPr>
        <w:t>получение сведений посредством СМЭВ;</w:t>
      </w:r>
    </w:p>
    <w:p w:rsidR="001F3E66" w:rsidRPr="00C16ED7" w:rsidRDefault="001F3E66" w:rsidP="001F3E66">
      <w:pPr>
        <w:tabs>
          <w:tab w:val="left" w:pos="567"/>
        </w:tabs>
        <w:ind w:firstLine="709"/>
        <w:contextualSpacing/>
        <w:jc w:val="both"/>
        <w:rPr>
          <w:color w:val="000000"/>
          <w:lang w:bidi="ru-RU"/>
        </w:rPr>
      </w:pPr>
      <w:r w:rsidRPr="00C16ED7">
        <w:rPr>
          <w:color w:val="000000"/>
          <w:lang w:bidi="ru-RU"/>
        </w:rPr>
        <w:t>рассмотрение документов и сведений;</w:t>
      </w:r>
    </w:p>
    <w:p w:rsidR="001F3E66" w:rsidRPr="00C16ED7" w:rsidRDefault="001F3E66" w:rsidP="001F3E66">
      <w:pPr>
        <w:tabs>
          <w:tab w:val="left" w:pos="567"/>
        </w:tabs>
        <w:ind w:firstLine="709"/>
        <w:contextualSpacing/>
        <w:jc w:val="both"/>
        <w:rPr>
          <w:color w:val="000000"/>
          <w:lang w:bidi="ru-RU"/>
        </w:rPr>
      </w:pPr>
      <w:r w:rsidRPr="00C16ED7">
        <w:rPr>
          <w:color w:val="000000"/>
          <w:lang w:bidi="ru-RU"/>
        </w:rPr>
        <w:t>принятие решения;</w:t>
      </w:r>
    </w:p>
    <w:p w:rsidR="001F3E66" w:rsidRPr="00C16ED7" w:rsidRDefault="001F3E66" w:rsidP="001F3E66">
      <w:pPr>
        <w:tabs>
          <w:tab w:val="left" w:pos="567"/>
        </w:tabs>
        <w:ind w:firstLine="709"/>
        <w:contextualSpacing/>
        <w:jc w:val="both"/>
        <w:rPr>
          <w:color w:val="000000"/>
          <w:lang w:bidi="ru-RU"/>
        </w:rPr>
      </w:pPr>
      <w:r w:rsidRPr="00C16ED7">
        <w:rPr>
          <w:color w:val="000000"/>
          <w:lang w:bidi="ru-RU"/>
        </w:rPr>
        <w:t>выдача результата;</w:t>
      </w:r>
    </w:p>
    <w:p w:rsidR="001F3E66" w:rsidRPr="00C16ED7" w:rsidRDefault="001F3E66" w:rsidP="001F3E66">
      <w:pPr>
        <w:tabs>
          <w:tab w:val="left" w:pos="567"/>
        </w:tabs>
        <w:ind w:firstLine="709"/>
        <w:contextualSpacing/>
        <w:jc w:val="both"/>
        <w:rPr>
          <w:color w:val="000000"/>
          <w:lang w:bidi="ru-RU"/>
        </w:rPr>
      </w:pPr>
      <w:r w:rsidRPr="00C16ED7">
        <w:rPr>
          <w:color w:val="000000"/>
          <w:lang w:bidi="ru-RU"/>
        </w:rPr>
        <w:t xml:space="preserve">внесение результата муниципальной услуги в реестр юридически значимых записей. </w:t>
      </w:r>
    </w:p>
    <w:p w:rsidR="001F3E66" w:rsidRDefault="001F3E66" w:rsidP="001F3E66">
      <w:pPr>
        <w:spacing w:after="160" w:line="259" w:lineRule="auto"/>
        <w:ind w:firstLine="709"/>
        <w:jc w:val="both"/>
        <w:rPr>
          <w:color w:val="000000"/>
          <w:lang w:bidi="ru-RU"/>
        </w:rPr>
      </w:pPr>
    </w:p>
    <w:p w:rsidR="001F3E66" w:rsidRPr="00344E12" w:rsidRDefault="001F3E66" w:rsidP="001F3E66">
      <w:pPr>
        <w:ind w:firstLine="709"/>
        <w:jc w:val="center"/>
        <w:rPr>
          <w:color w:val="000000"/>
          <w:lang w:bidi="ru-RU"/>
        </w:rPr>
      </w:pPr>
      <w:r w:rsidRPr="00344E12">
        <w:rPr>
          <w:b/>
          <w:bCs/>
          <w:color w:val="000000"/>
          <w:lang w:bidi="ru-RU"/>
        </w:rPr>
        <w:t>Перечень административных процедур (действий) при предоставлении муниципальной услуги, услуг в электронной форме</w:t>
      </w:r>
    </w:p>
    <w:p w:rsidR="001F3E66" w:rsidRDefault="001F3E66" w:rsidP="001F3E66">
      <w:pPr>
        <w:ind w:firstLine="709"/>
        <w:jc w:val="center"/>
        <w:rPr>
          <w:color w:val="000000"/>
          <w:lang w:bidi="ru-RU"/>
        </w:rPr>
      </w:pPr>
    </w:p>
    <w:p w:rsidR="001F3E66" w:rsidRPr="00C16ED7" w:rsidRDefault="001F3E66" w:rsidP="001F3E66">
      <w:pPr>
        <w:ind w:firstLine="709"/>
        <w:jc w:val="both"/>
        <w:rPr>
          <w:color w:val="000000"/>
          <w:lang w:bidi="ru-RU"/>
        </w:rPr>
      </w:pPr>
      <w:r w:rsidRPr="00C16ED7">
        <w:rPr>
          <w:color w:val="000000"/>
          <w:lang w:bidi="ru-RU"/>
        </w:rPr>
        <w:t>3.2. При предоставлении муниципальной услуги в электронной форме заявителю обеспечиваются:</w:t>
      </w:r>
    </w:p>
    <w:p w:rsidR="001F3E66" w:rsidRPr="00C16ED7" w:rsidRDefault="001F3E66" w:rsidP="001F3E66">
      <w:pPr>
        <w:ind w:firstLine="709"/>
        <w:jc w:val="both"/>
        <w:rPr>
          <w:color w:val="000000"/>
          <w:lang w:bidi="ru-RU"/>
        </w:rPr>
      </w:pPr>
      <w:r w:rsidRPr="00C16ED7">
        <w:rPr>
          <w:color w:val="000000"/>
          <w:lang w:bidi="ru-RU"/>
        </w:rPr>
        <w:t>получение информации о порядке и сроках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формирование заявления;</w:t>
      </w:r>
    </w:p>
    <w:p w:rsidR="001F3E66" w:rsidRPr="00C16ED7" w:rsidRDefault="001F3E66" w:rsidP="001F3E66">
      <w:pPr>
        <w:ind w:firstLine="709"/>
        <w:jc w:val="both"/>
        <w:rPr>
          <w:color w:val="000000"/>
          <w:lang w:bidi="ru-RU"/>
        </w:rPr>
      </w:pPr>
      <w:r w:rsidRPr="00C16ED7">
        <w:rPr>
          <w:color w:val="000000"/>
          <w:lang w:bidi="ru-RU"/>
        </w:rPr>
        <w:t>прием и регистрация Уполномоченным органом заявления и иных документов, необходимых для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 xml:space="preserve">получение результата предоставления государственной муниципальной услуги; </w:t>
      </w:r>
    </w:p>
    <w:p w:rsidR="001F3E66" w:rsidRPr="00C16ED7" w:rsidRDefault="001F3E66" w:rsidP="001F3E66">
      <w:pPr>
        <w:ind w:firstLine="709"/>
        <w:jc w:val="both"/>
        <w:rPr>
          <w:color w:val="000000"/>
          <w:lang w:bidi="ru-RU"/>
        </w:rPr>
      </w:pPr>
      <w:r w:rsidRPr="00C16ED7">
        <w:rPr>
          <w:color w:val="000000"/>
          <w:lang w:bidi="ru-RU"/>
        </w:rPr>
        <w:t>получение сведений о ходе рассмотрения заявления;</w:t>
      </w:r>
    </w:p>
    <w:p w:rsidR="001F3E66" w:rsidRPr="00C16ED7" w:rsidRDefault="001F3E66" w:rsidP="001F3E66">
      <w:pPr>
        <w:ind w:firstLine="709"/>
        <w:jc w:val="both"/>
        <w:rPr>
          <w:color w:val="000000"/>
          <w:lang w:bidi="ru-RU"/>
        </w:rPr>
      </w:pPr>
      <w:r w:rsidRPr="00C16ED7">
        <w:rPr>
          <w:color w:val="000000"/>
          <w:lang w:bidi="ru-RU"/>
        </w:rPr>
        <w:t>осуществление оценки качества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1F3E66" w:rsidRDefault="001F3E66" w:rsidP="001F3E66">
      <w:pPr>
        <w:spacing w:after="160" w:line="259" w:lineRule="auto"/>
        <w:jc w:val="center"/>
        <w:rPr>
          <w:color w:val="000000"/>
          <w:lang w:bidi="ru-RU"/>
        </w:rPr>
      </w:pPr>
    </w:p>
    <w:p w:rsidR="001F3E66" w:rsidRPr="00344E12" w:rsidRDefault="001F3E66" w:rsidP="001F3E66">
      <w:pPr>
        <w:jc w:val="center"/>
        <w:rPr>
          <w:color w:val="000000"/>
          <w:lang w:bidi="ru-RU"/>
        </w:rPr>
      </w:pPr>
      <w:r w:rsidRPr="00344E12">
        <w:rPr>
          <w:b/>
          <w:bCs/>
          <w:color w:val="000000"/>
          <w:lang w:bidi="ru-RU"/>
        </w:rPr>
        <w:t>Порядок осуществления административных процедур (действий)</w:t>
      </w:r>
      <w:r w:rsidRPr="00344E12">
        <w:rPr>
          <w:color w:val="000000"/>
          <w:lang w:bidi="ru-RU"/>
        </w:rPr>
        <w:t xml:space="preserve"> </w:t>
      </w:r>
      <w:r w:rsidRPr="00344E12">
        <w:rPr>
          <w:b/>
          <w:bCs/>
          <w:color w:val="000000"/>
          <w:lang w:bidi="ru-RU"/>
        </w:rPr>
        <w:t>в электронной форме</w:t>
      </w:r>
      <w:r w:rsidRPr="00344E12">
        <w:rPr>
          <w:color w:val="000000"/>
          <w:lang w:bidi="ru-RU"/>
        </w:rPr>
        <w:t xml:space="preserve"> </w:t>
      </w:r>
    </w:p>
    <w:p w:rsidR="001F3E66" w:rsidRDefault="001F3E66" w:rsidP="001F3E66">
      <w:pPr>
        <w:ind w:firstLine="709"/>
        <w:jc w:val="both"/>
        <w:rPr>
          <w:color w:val="000000"/>
          <w:lang w:bidi="ru-RU"/>
        </w:rPr>
      </w:pPr>
    </w:p>
    <w:p w:rsidR="001F3E66" w:rsidRPr="00C16ED7" w:rsidRDefault="001F3E66" w:rsidP="001F3E66">
      <w:pPr>
        <w:ind w:firstLine="709"/>
        <w:jc w:val="both"/>
        <w:rPr>
          <w:color w:val="000000"/>
          <w:lang w:bidi="ru-RU"/>
        </w:rPr>
      </w:pPr>
      <w:r w:rsidRPr="00C16ED7">
        <w:rPr>
          <w:color w:val="000000"/>
          <w:lang w:bidi="ru-RU"/>
        </w:rPr>
        <w:t>3.3. Формирование заявления.</w:t>
      </w:r>
    </w:p>
    <w:p w:rsidR="001F3E66" w:rsidRPr="00C16ED7" w:rsidRDefault="001F3E66" w:rsidP="001F3E66">
      <w:pPr>
        <w:ind w:firstLine="709"/>
        <w:jc w:val="both"/>
        <w:rPr>
          <w:color w:val="000000"/>
          <w:lang w:bidi="ru-RU"/>
        </w:rPr>
      </w:pPr>
      <w:r w:rsidRPr="00C16ED7">
        <w:rPr>
          <w:color w:val="000000"/>
          <w:lang w:bidi="ru-RU"/>
        </w:rPr>
        <w:lastRenderedPageBreak/>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1F3E66" w:rsidRPr="00C16ED7" w:rsidRDefault="001F3E66" w:rsidP="001F3E66">
      <w:pPr>
        <w:ind w:firstLine="709"/>
        <w:jc w:val="both"/>
        <w:rPr>
          <w:color w:val="000000"/>
          <w:lang w:bidi="ru-RU"/>
        </w:rPr>
      </w:pPr>
      <w:r w:rsidRPr="00C16ED7">
        <w:rPr>
          <w:color w:val="000000"/>
          <w:lang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1F3E66" w:rsidRPr="00C16ED7" w:rsidRDefault="001F3E66" w:rsidP="001F3E66">
      <w:pPr>
        <w:ind w:firstLine="709"/>
        <w:jc w:val="both"/>
        <w:rPr>
          <w:color w:val="000000"/>
          <w:lang w:bidi="ru-RU"/>
        </w:rPr>
      </w:pPr>
      <w:r w:rsidRPr="00C16ED7">
        <w:rPr>
          <w:color w:val="000000"/>
          <w:lang w:bidi="ru-RU"/>
        </w:rPr>
        <w:t>При формировании заявления заявителю обеспечивается:</w:t>
      </w:r>
    </w:p>
    <w:p w:rsidR="001F3E66" w:rsidRPr="00C16ED7" w:rsidRDefault="001F3E66" w:rsidP="001F3E66">
      <w:pPr>
        <w:ind w:firstLine="709"/>
        <w:jc w:val="both"/>
        <w:rPr>
          <w:color w:val="000000"/>
          <w:lang w:bidi="ru-RU"/>
        </w:rPr>
      </w:pPr>
      <w:r w:rsidRPr="00C16ED7">
        <w:rPr>
          <w:color w:val="000000"/>
          <w:lang w:bidi="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государственной (муниципальной) услуги;</w:t>
      </w:r>
    </w:p>
    <w:p w:rsidR="001F3E66" w:rsidRPr="00C16ED7" w:rsidRDefault="001F3E66" w:rsidP="001F3E66">
      <w:pPr>
        <w:ind w:firstLine="709"/>
        <w:jc w:val="both"/>
        <w:rPr>
          <w:color w:val="000000"/>
          <w:lang w:bidi="ru-RU"/>
        </w:rPr>
      </w:pPr>
      <w:r w:rsidRPr="00C16ED7">
        <w:rPr>
          <w:color w:val="000000"/>
          <w:lang w:bidi="ru-RU"/>
        </w:rPr>
        <w:t>б) возможность печати на бумажном носителе копии электронной формы заявления;</w:t>
      </w:r>
    </w:p>
    <w:p w:rsidR="001F3E66" w:rsidRPr="00C16ED7" w:rsidRDefault="001F3E66" w:rsidP="001F3E66">
      <w:pPr>
        <w:ind w:firstLine="709"/>
        <w:jc w:val="both"/>
        <w:rPr>
          <w:color w:val="000000"/>
          <w:lang w:bidi="ru-RU"/>
        </w:rPr>
      </w:pPr>
      <w:r w:rsidRPr="00C16ED7">
        <w:rPr>
          <w:color w:val="000000"/>
          <w:lang w:bidi="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1F3E66" w:rsidRPr="00C16ED7" w:rsidRDefault="001F3E66" w:rsidP="001F3E66">
      <w:pPr>
        <w:ind w:firstLine="709"/>
        <w:jc w:val="both"/>
        <w:rPr>
          <w:color w:val="000000"/>
          <w:lang w:bidi="ru-RU"/>
        </w:rPr>
      </w:pPr>
      <w:r w:rsidRPr="00C16ED7">
        <w:rPr>
          <w:color w:val="000000"/>
          <w:lang w:bidi="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1F3E66" w:rsidRPr="00C16ED7" w:rsidRDefault="001F3E66" w:rsidP="001F3E66">
      <w:pPr>
        <w:ind w:firstLine="709"/>
        <w:jc w:val="both"/>
        <w:rPr>
          <w:color w:val="000000"/>
          <w:lang w:bidi="ru-RU"/>
        </w:rPr>
      </w:pPr>
      <w:proofErr w:type="spellStart"/>
      <w:r w:rsidRPr="00C16ED7">
        <w:rPr>
          <w:color w:val="000000"/>
          <w:lang w:bidi="ru-RU"/>
        </w:rPr>
        <w:t>д</w:t>
      </w:r>
      <w:proofErr w:type="spellEnd"/>
      <w:r w:rsidRPr="00C16ED7">
        <w:rPr>
          <w:color w:val="000000"/>
          <w:lang w:bidi="ru-RU"/>
        </w:rPr>
        <w:t xml:space="preserve">) возможность вернуться на любой из этапов заполнения электронной формы заявления без </w:t>
      </w:r>
      <w:proofErr w:type="gramStart"/>
      <w:r w:rsidRPr="00C16ED7">
        <w:rPr>
          <w:color w:val="000000"/>
          <w:lang w:bidi="ru-RU"/>
        </w:rPr>
        <w:t>потери</w:t>
      </w:r>
      <w:proofErr w:type="gramEnd"/>
      <w:r w:rsidRPr="00C16ED7">
        <w:rPr>
          <w:color w:val="000000"/>
          <w:lang w:bidi="ru-RU"/>
        </w:rPr>
        <w:t xml:space="preserve"> ранее введенной информации;</w:t>
      </w:r>
    </w:p>
    <w:p w:rsidR="001F3E66" w:rsidRPr="00C16ED7" w:rsidRDefault="001F3E66" w:rsidP="001F3E66">
      <w:pPr>
        <w:ind w:firstLine="709"/>
        <w:jc w:val="both"/>
        <w:rPr>
          <w:color w:val="000000"/>
          <w:lang w:bidi="ru-RU"/>
        </w:rPr>
      </w:pPr>
      <w:r w:rsidRPr="00C16ED7">
        <w:rPr>
          <w:color w:val="000000"/>
          <w:lang w:bidi="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1F3E66" w:rsidRPr="00C16ED7" w:rsidRDefault="001F3E66" w:rsidP="001F3E66">
      <w:pPr>
        <w:ind w:firstLine="709"/>
        <w:jc w:val="both"/>
        <w:rPr>
          <w:color w:val="000000"/>
          <w:lang w:bidi="ru-RU"/>
        </w:rPr>
      </w:pPr>
      <w:r w:rsidRPr="00C16ED7">
        <w:rPr>
          <w:color w:val="000000"/>
          <w:lang w:bidi="ru-RU"/>
        </w:rPr>
        <w:t xml:space="preserve">Сформированное и подписанное </w:t>
      </w:r>
      <w:proofErr w:type="gramStart"/>
      <w:r w:rsidRPr="00C16ED7">
        <w:rPr>
          <w:color w:val="000000"/>
          <w:lang w:bidi="ru-RU"/>
        </w:rPr>
        <w:t>заявление</w:t>
      </w:r>
      <w:proofErr w:type="gramEnd"/>
      <w:r w:rsidRPr="00C16ED7">
        <w:rPr>
          <w:color w:val="000000"/>
          <w:lang w:bidi="ru-RU"/>
        </w:rPr>
        <w:t xml:space="preserve"> и иные документы, необходимые для предоставления государственной (муниципальной) услуги, направляются в Уполномоченный орган посредством ЕПГУ.</w:t>
      </w:r>
    </w:p>
    <w:p w:rsidR="001F3E66" w:rsidRPr="00C16ED7" w:rsidRDefault="001F3E66" w:rsidP="001F3E66">
      <w:pPr>
        <w:ind w:firstLine="709"/>
        <w:jc w:val="both"/>
        <w:rPr>
          <w:color w:val="000000"/>
          <w:lang w:bidi="ru-RU"/>
        </w:rPr>
      </w:pPr>
      <w:r w:rsidRPr="00C16ED7">
        <w:rPr>
          <w:color w:val="000000"/>
          <w:lang w:bidi="ru-RU"/>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1F3E66" w:rsidRPr="00C16ED7" w:rsidRDefault="001F3E66" w:rsidP="001F3E66">
      <w:pPr>
        <w:ind w:firstLine="709"/>
        <w:jc w:val="both"/>
        <w:rPr>
          <w:color w:val="000000"/>
          <w:lang w:bidi="ru-RU"/>
        </w:rPr>
      </w:pPr>
      <w:r w:rsidRPr="00C16ED7">
        <w:rPr>
          <w:color w:val="000000"/>
          <w:lang w:bidi="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1F3E66" w:rsidRPr="00C16ED7" w:rsidRDefault="001F3E66" w:rsidP="001F3E66">
      <w:pPr>
        <w:ind w:firstLine="709"/>
        <w:jc w:val="both"/>
        <w:rPr>
          <w:color w:val="000000"/>
          <w:lang w:bidi="ru-RU"/>
        </w:rPr>
      </w:pPr>
      <w:r w:rsidRPr="00C16ED7">
        <w:rPr>
          <w:color w:val="000000"/>
          <w:lang w:bidi="ru-RU"/>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1F3E66" w:rsidRPr="00C16ED7" w:rsidRDefault="001F3E66" w:rsidP="001F3E66">
      <w:pPr>
        <w:ind w:firstLine="709"/>
        <w:jc w:val="both"/>
        <w:rPr>
          <w:color w:val="000000"/>
          <w:lang w:bidi="ru-RU"/>
        </w:rPr>
      </w:pPr>
      <w:r w:rsidRPr="00C16ED7">
        <w:rPr>
          <w:color w:val="000000"/>
          <w:lang w:bidi="ru-RU"/>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государственной (муниципальной) услуги (далее – ГИС).</w:t>
      </w:r>
    </w:p>
    <w:p w:rsidR="001F3E66" w:rsidRPr="00C16ED7" w:rsidRDefault="001F3E66" w:rsidP="001F3E66">
      <w:pPr>
        <w:ind w:firstLine="709"/>
        <w:jc w:val="both"/>
        <w:rPr>
          <w:color w:val="000000"/>
          <w:lang w:bidi="ru-RU"/>
        </w:rPr>
      </w:pPr>
      <w:r w:rsidRPr="00C16ED7">
        <w:rPr>
          <w:color w:val="000000"/>
          <w:lang w:bidi="ru-RU"/>
        </w:rPr>
        <w:t>Ответственное должностное лицо:</w:t>
      </w:r>
    </w:p>
    <w:p w:rsidR="001F3E66" w:rsidRPr="00C16ED7" w:rsidRDefault="001F3E66" w:rsidP="001F3E66">
      <w:pPr>
        <w:ind w:firstLine="709"/>
        <w:jc w:val="both"/>
        <w:rPr>
          <w:color w:val="000000"/>
          <w:lang w:bidi="ru-RU"/>
        </w:rPr>
      </w:pPr>
      <w:r w:rsidRPr="00C16ED7">
        <w:rPr>
          <w:color w:val="000000"/>
          <w:lang w:bidi="ru-RU"/>
        </w:rPr>
        <w:t>проверяет наличие электронных заявлений, поступивших с ЕПГУ, с периодом не реже 2 раз в день;</w:t>
      </w:r>
    </w:p>
    <w:p w:rsidR="001F3E66" w:rsidRPr="00C16ED7" w:rsidRDefault="001F3E66" w:rsidP="001F3E66">
      <w:pPr>
        <w:ind w:firstLine="709"/>
        <w:jc w:val="both"/>
        <w:rPr>
          <w:color w:val="000000"/>
          <w:lang w:bidi="ru-RU"/>
        </w:rPr>
      </w:pPr>
      <w:r w:rsidRPr="00C16ED7">
        <w:rPr>
          <w:color w:val="000000"/>
          <w:lang w:bidi="ru-RU"/>
        </w:rPr>
        <w:t>рассматривает поступившие заявления и приложенные образы документов (документы);</w:t>
      </w:r>
    </w:p>
    <w:p w:rsidR="001F3E66" w:rsidRPr="00C16ED7" w:rsidRDefault="001F3E66" w:rsidP="001F3E66">
      <w:pPr>
        <w:ind w:firstLine="709"/>
        <w:jc w:val="both"/>
        <w:rPr>
          <w:color w:val="000000"/>
          <w:lang w:bidi="ru-RU"/>
        </w:rPr>
      </w:pPr>
      <w:r w:rsidRPr="00C16ED7">
        <w:rPr>
          <w:color w:val="000000"/>
          <w:lang w:bidi="ru-RU"/>
        </w:rPr>
        <w:t>производит действия в соответствии с пунктом 3.4 настоящего Административного регламента.</w:t>
      </w:r>
    </w:p>
    <w:p w:rsidR="001F3E66" w:rsidRPr="00C16ED7" w:rsidRDefault="001F3E66" w:rsidP="001F3E66">
      <w:pPr>
        <w:ind w:firstLine="709"/>
        <w:jc w:val="both"/>
        <w:rPr>
          <w:color w:val="000000"/>
          <w:lang w:bidi="ru-RU"/>
        </w:rPr>
      </w:pPr>
      <w:r w:rsidRPr="00C16ED7">
        <w:rPr>
          <w:color w:val="000000"/>
          <w:lang w:bidi="ru-RU"/>
        </w:rPr>
        <w:t xml:space="preserve">3.6. Заявителю в качестве результата предоставления государственной (муниципальной) услуги обеспечивается возможность получения документа: </w:t>
      </w:r>
    </w:p>
    <w:p w:rsidR="001F3E66" w:rsidRPr="00C16ED7" w:rsidRDefault="001F3E66" w:rsidP="001F3E66">
      <w:pPr>
        <w:ind w:firstLine="709"/>
        <w:jc w:val="both"/>
        <w:rPr>
          <w:color w:val="000000"/>
          <w:lang w:bidi="ru-RU"/>
        </w:rPr>
      </w:pPr>
      <w:r w:rsidRPr="00C16ED7">
        <w:rPr>
          <w:color w:val="000000"/>
          <w:lang w:bidi="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1F3E66" w:rsidRPr="00C16ED7" w:rsidRDefault="001F3E66" w:rsidP="001F3E66">
      <w:pPr>
        <w:ind w:firstLine="709"/>
        <w:jc w:val="both"/>
        <w:rPr>
          <w:color w:val="000000"/>
          <w:lang w:bidi="ru-RU"/>
        </w:rPr>
      </w:pPr>
      <w:r w:rsidRPr="00C16ED7">
        <w:rPr>
          <w:color w:val="000000"/>
          <w:lang w:bidi="ru-RU"/>
        </w:rPr>
        <w:lastRenderedPageBreak/>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1F3E66" w:rsidRPr="00C16ED7" w:rsidRDefault="001F3E66" w:rsidP="001F3E66">
      <w:pPr>
        <w:ind w:firstLine="709"/>
        <w:jc w:val="both"/>
        <w:rPr>
          <w:color w:val="000000"/>
          <w:lang w:bidi="ru-RU"/>
        </w:rPr>
      </w:pPr>
      <w:r w:rsidRPr="00C16ED7">
        <w:rPr>
          <w:color w:val="000000"/>
          <w:lang w:bidi="ru-RU"/>
        </w:rPr>
        <w:t>3.7. Получение информации о ходе рассмотрения заявления и о результате предоставления государственной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1F3E66" w:rsidRPr="00C16ED7" w:rsidRDefault="001F3E66" w:rsidP="001F3E66">
      <w:pPr>
        <w:ind w:firstLine="709"/>
        <w:jc w:val="both"/>
        <w:rPr>
          <w:color w:val="000000"/>
          <w:lang w:bidi="ru-RU"/>
        </w:rPr>
      </w:pPr>
      <w:r w:rsidRPr="00C16ED7">
        <w:rPr>
          <w:color w:val="000000"/>
          <w:lang w:bidi="ru-RU"/>
        </w:rPr>
        <w:t>При предоставлении государственной (муниципальной) услуги в электронной форме заявителю направляется:</w:t>
      </w:r>
    </w:p>
    <w:p w:rsidR="001F3E66" w:rsidRPr="00C16ED7" w:rsidRDefault="001F3E66" w:rsidP="001F3E66">
      <w:pPr>
        <w:ind w:firstLine="709"/>
        <w:jc w:val="both"/>
        <w:rPr>
          <w:color w:val="000000"/>
          <w:lang w:bidi="ru-RU"/>
        </w:rPr>
      </w:pPr>
      <w:proofErr w:type="gramStart"/>
      <w:r w:rsidRPr="00C16ED7">
        <w:rPr>
          <w:color w:val="000000"/>
          <w:lang w:bidi="ru-RU"/>
        </w:rPr>
        <w:t>а) уведомление о приеме и регистрации заявления и иных документов, необходимых для предоставления государственной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1F3E66" w:rsidRPr="00C16ED7" w:rsidRDefault="001F3E66" w:rsidP="001F3E66">
      <w:pPr>
        <w:ind w:firstLine="709"/>
        <w:jc w:val="both"/>
        <w:rPr>
          <w:color w:val="000000"/>
          <w:lang w:bidi="ru-RU"/>
        </w:rPr>
      </w:pPr>
      <w:r w:rsidRPr="00C16ED7">
        <w:rPr>
          <w:color w:val="000000"/>
          <w:lang w:bidi="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1F3E66" w:rsidRPr="00C16ED7" w:rsidRDefault="001F3E66" w:rsidP="001F3E66">
      <w:pPr>
        <w:ind w:firstLine="709"/>
        <w:jc w:val="both"/>
        <w:rPr>
          <w:color w:val="000000"/>
          <w:lang w:bidi="ru-RU"/>
        </w:rPr>
      </w:pPr>
      <w:r w:rsidRPr="00C16ED7">
        <w:rPr>
          <w:color w:val="000000"/>
          <w:lang w:bidi="ru-RU"/>
        </w:rPr>
        <w:t>3.8. Оценка качества предоставления муниципальной услуги.</w:t>
      </w:r>
    </w:p>
    <w:p w:rsidR="001F3E66" w:rsidRPr="00C16ED7" w:rsidRDefault="001F3E66" w:rsidP="001F3E66">
      <w:pPr>
        <w:ind w:firstLine="709"/>
        <w:jc w:val="both"/>
        <w:rPr>
          <w:color w:val="000000"/>
          <w:lang w:bidi="ru-RU"/>
        </w:rPr>
      </w:pPr>
      <w:proofErr w:type="gramStart"/>
      <w:r w:rsidRPr="00C16ED7">
        <w:rPr>
          <w:color w:val="000000"/>
          <w:lang w:bidi="ru-RU"/>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C16ED7">
        <w:rPr>
          <w:color w:val="000000"/>
          <w:lang w:bidi="ru-RU"/>
        </w:rPr>
        <w:t xml:space="preserve"> </w:t>
      </w:r>
      <w:proofErr w:type="gramStart"/>
      <w:r w:rsidRPr="00C16ED7">
        <w:rPr>
          <w:color w:val="000000"/>
          <w:lang w:bidi="ru-RU"/>
        </w:rPr>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C16ED7">
        <w:rPr>
          <w:color w:val="000000"/>
          <w:lang w:bidi="ru-RU"/>
        </w:rPr>
        <w:t xml:space="preserve"> решений о досрочном прекращении исполнения соответствующими руководителями своих должностных обязанностей».</w:t>
      </w:r>
    </w:p>
    <w:p w:rsidR="001F3E66" w:rsidRPr="00C16ED7" w:rsidRDefault="001F3E66" w:rsidP="001F3E66">
      <w:pPr>
        <w:ind w:firstLine="709"/>
        <w:jc w:val="both"/>
        <w:rPr>
          <w:color w:val="000000"/>
          <w:lang w:bidi="ru-RU"/>
        </w:rPr>
      </w:pPr>
      <w:r w:rsidRPr="00C16ED7">
        <w:rPr>
          <w:color w:val="000000"/>
          <w:lang w:bidi="ru-RU"/>
        </w:rPr>
        <w:t xml:space="preserve">3.9. </w:t>
      </w:r>
      <w:proofErr w:type="gramStart"/>
      <w:r w:rsidRPr="00C16ED7">
        <w:rPr>
          <w:color w:val="000000"/>
          <w:lang w:bidi="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C16ED7">
        <w:rPr>
          <w:color w:val="000000"/>
          <w:lang w:bidi="ru-RU"/>
        </w:rPr>
        <w:t xml:space="preserve"> муниципальных услуг.</w:t>
      </w:r>
    </w:p>
    <w:p w:rsidR="001F3E66" w:rsidRDefault="001F3E66" w:rsidP="001F3E66">
      <w:pPr>
        <w:ind w:firstLine="709"/>
        <w:jc w:val="both"/>
        <w:rPr>
          <w:color w:val="000000"/>
          <w:lang w:bidi="ru-RU"/>
        </w:rPr>
      </w:pPr>
    </w:p>
    <w:p w:rsidR="001F3E66" w:rsidRPr="00344E12" w:rsidRDefault="001F3E66" w:rsidP="001F3E66">
      <w:pPr>
        <w:ind w:firstLine="709"/>
        <w:jc w:val="center"/>
        <w:rPr>
          <w:color w:val="000000"/>
          <w:lang w:bidi="ru-RU"/>
        </w:rPr>
      </w:pPr>
      <w:r w:rsidRPr="00344E12">
        <w:rPr>
          <w:b/>
          <w:bCs/>
          <w:color w:val="000000"/>
          <w:lang w:bidi="ru-RU"/>
        </w:rPr>
        <w:t xml:space="preserve">Порядок исправления допущенных опечаток и ошибок </w:t>
      </w:r>
    </w:p>
    <w:p w:rsidR="001F3E66" w:rsidRPr="00344E12" w:rsidRDefault="001F3E66" w:rsidP="001F3E66">
      <w:pPr>
        <w:ind w:firstLine="709"/>
        <w:jc w:val="center"/>
        <w:rPr>
          <w:color w:val="000000"/>
          <w:lang w:bidi="ru-RU"/>
        </w:rPr>
      </w:pPr>
      <w:r w:rsidRPr="00344E12">
        <w:rPr>
          <w:b/>
          <w:bCs/>
          <w:color w:val="000000"/>
          <w:lang w:bidi="ru-RU"/>
        </w:rPr>
        <w:t>в выданных в результате предоставления муниципальной услуги документах</w:t>
      </w:r>
    </w:p>
    <w:p w:rsidR="001F3E66" w:rsidRDefault="001F3E66" w:rsidP="001F3E66">
      <w:pPr>
        <w:ind w:firstLine="709"/>
        <w:jc w:val="center"/>
        <w:rPr>
          <w:color w:val="000000"/>
          <w:lang w:bidi="ru-RU"/>
        </w:rPr>
      </w:pPr>
    </w:p>
    <w:p w:rsidR="001F3E66" w:rsidRPr="00C16ED7" w:rsidRDefault="001F3E66" w:rsidP="001F3E66">
      <w:pPr>
        <w:ind w:firstLine="709"/>
        <w:jc w:val="both"/>
        <w:rPr>
          <w:color w:val="000000"/>
          <w:lang w:bidi="ru-RU"/>
        </w:rPr>
      </w:pPr>
      <w:r w:rsidRPr="00C16ED7">
        <w:rPr>
          <w:color w:val="000000"/>
          <w:lang w:bidi="ru-RU"/>
        </w:rPr>
        <w:t xml:space="preserve">3.10. </w:t>
      </w:r>
      <w:proofErr w:type="gramStart"/>
      <w:r w:rsidRPr="00C16ED7">
        <w:rPr>
          <w:color w:val="000000"/>
          <w:lang w:bidi="ru-RU"/>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1F3E66" w:rsidRPr="00C16ED7" w:rsidRDefault="001F3E66" w:rsidP="001F3E66">
      <w:pPr>
        <w:ind w:firstLine="709"/>
        <w:jc w:val="both"/>
        <w:rPr>
          <w:color w:val="000000"/>
          <w:lang w:bidi="ru-RU"/>
        </w:rPr>
      </w:pPr>
      <w:r w:rsidRPr="00C16ED7">
        <w:rPr>
          <w:color w:val="000000"/>
          <w:lang w:bidi="ru-RU"/>
        </w:rPr>
        <w:lastRenderedPageBreak/>
        <w:t>3.11. Основания отказа в приеме заявления об исправлении опечаток и ошибок указаны в пункте 2.12 настоящего Административного регламента.</w:t>
      </w:r>
    </w:p>
    <w:p w:rsidR="001F3E66" w:rsidRPr="00C16ED7" w:rsidRDefault="001F3E66" w:rsidP="001F3E66">
      <w:pPr>
        <w:ind w:firstLine="709"/>
        <w:jc w:val="both"/>
        <w:rPr>
          <w:color w:val="000000"/>
          <w:lang w:bidi="ru-RU"/>
        </w:rPr>
      </w:pPr>
      <w:r w:rsidRPr="00C16ED7">
        <w:rPr>
          <w:color w:val="000000"/>
          <w:lang w:bidi="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1F3E66" w:rsidRPr="00C16ED7" w:rsidRDefault="001F3E66" w:rsidP="001F3E66">
      <w:pPr>
        <w:ind w:firstLine="709"/>
        <w:jc w:val="both"/>
        <w:rPr>
          <w:color w:val="000000"/>
          <w:lang w:bidi="ru-RU"/>
        </w:rPr>
      </w:pPr>
      <w:r w:rsidRPr="00C16ED7">
        <w:rPr>
          <w:color w:val="000000"/>
          <w:lang w:bidi="ru-RU"/>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1F3E66" w:rsidRPr="00C16ED7" w:rsidRDefault="001F3E66" w:rsidP="001F3E66">
      <w:pPr>
        <w:ind w:firstLine="709"/>
        <w:jc w:val="both"/>
        <w:rPr>
          <w:color w:val="000000"/>
          <w:lang w:bidi="ru-RU"/>
        </w:rPr>
      </w:pPr>
      <w:r w:rsidRPr="00C16ED7">
        <w:rPr>
          <w:color w:val="000000"/>
          <w:lang w:bidi="ru-RU"/>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1F3E66" w:rsidRPr="00C16ED7" w:rsidRDefault="001F3E66" w:rsidP="001F3E66">
      <w:pPr>
        <w:ind w:firstLine="709"/>
        <w:jc w:val="both"/>
        <w:rPr>
          <w:color w:val="000000"/>
          <w:lang w:bidi="ru-RU"/>
        </w:rPr>
      </w:pPr>
      <w:r w:rsidRPr="00C16ED7">
        <w:rPr>
          <w:color w:val="000000"/>
          <w:lang w:bidi="ru-RU"/>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1F3E66" w:rsidRDefault="001F3E66" w:rsidP="001F3E66">
      <w:pPr>
        <w:ind w:firstLine="709"/>
        <w:jc w:val="both"/>
        <w:rPr>
          <w:color w:val="000000"/>
          <w:lang w:bidi="ru-RU"/>
        </w:rPr>
      </w:pPr>
      <w:r w:rsidRPr="00C16ED7">
        <w:rPr>
          <w:color w:val="000000"/>
          <w:lang w:bidi="ru-RU"/>
        </w:rPr>
        <w:t xml:space="preserve">3.13.4. Срок устранения опечаток и ошибок не должен превышать 3 (трех) рабочих дней </w:t>
      </w:r>
      <w:proofErr w:type="gramStart"/>
      <w:r w:rsidRPr="00C16ED7">
        <w:rPr>
          <w:color w:val="000000"/>
          <w:lang w:bidi="ru-RU"/>
        </w:rPr>
        <w:t>с даты регистрации</w:t>
      </w:r>
      <w:proofErr w:type="gramEnd"/>
      <w:r w:rsidRPr="00C16ED7">
        <w:rPr>
          <w:color w:val="000000"/>
          <w:lang w:bidi="ru-RU"/>
        </w:rPr>
        <w:t xml:space="preserve"> заявления, указанного в подпункте 3.13.1 пункта 3.13 настоящего подраздела.</w:t>
      </w:r>
    </w:p>
    <w:p w:rsidR="001F3E66" w:rsidRDefault="001F3E66" w:rsidP="001F3E66">
      <w:pPr>
        <w:spacing w:after="160" w:line="259" w:lineRule="auto"/>
        <w:jc w:val="both"/>
        <w:rPr>
          <w:color w:val="000000"/>
          <w:lang w:bidi="ru-RU"/>
        </w:rPr>
      </w:pPr>
    </w:p>
    <w:p w:rsidR="001F3E66" w:rsidRPr="00344E12" w:rsidRDefault="001F3E66" w:rsidP="001F3E66">
      <w:pPr>
        <w:ind w:firstLine="709"/>
        <w:jc w:val="both"/>
        <w:rPr>
          <w:color w:val="000000"/>
          <w:lang w:bidi="ru-RU"/>
        </w:rPr>
      </w:pPr>
      <w:r w:rsidRPr="00344E12">
        <w:rPr>
          <w:b/>
          <w:bCs/>
          <w:color w:val="000000"/>
          <w:lang w:val="en-US" w:bidi="ru-RU"/>
        </w:rPr>
        <w:t>IV</w:t>
      </w:r>
      <w:r w:rsidRPr="00344E12">
        <w:rPr>
          <w:b/>
          <w:bCs/>
          <w:color w:val="000000"/>
          <w:lang w:bidi="ru-RU"/>
        </w:rPr>
        <w:t>. Формы контроля за исполнением административного регламента</w:t>
      </w:r>
    </w:p>
    <w:p w:rsidR="001F3E66" w:rsidRPr="00344E12" w:rsidRDefault="001F3E66" w:rsidP="001F3E66">
      <w:pPr>
        <w:ind w:firstLine="709"/>
        <w:jc w:val="center"/>
        <w:rPr>
          <w:color w:val="000000"/>
          <w:lang w:bidi="ru-RU"/>
        </w:rPr>
      </w:pPr>
    </w:p>
    <w:p w:rsidR="001F3E66" w:rsidRPr="00344E12" w:rsidRDefault="001F3E66" w:rsidP="001F3E66">
      <w:pPr>
        <w:jc w:val="center"/>
        <w:outlineLvl w:val="0"/>
        <w:rPr>
          <w:color w:val="000000"/>
          <w:lang w:bidi="ru-RU"/>
        </w:rPr>
      </w:pPr>
      <w:r w:rsidRPr="00344E12">
        <w:rPr>
          <w:b/>
          <w:bCs/>
          <w:color w:val="000000"/>
          <w:lang w:bidi="ru-RU"/>
        </w:rPr>
        <w:t xml:space="preserve">Порядок осуществления текущего </w:t>
      </w:r>
      <w:proofErr w:type="gramStart"/>
      <w:r w:rsidRPr="00344E12">
        <w:rPr>
          <w:b/>
          <w:bCs/>
          <w:color w:val="000000"/>
          <w:lang w:bidi="ru-RU"/>
        </w:rPr>
        <w:t>контроля за</w:t>
      </w:r>
      <w:proofErr w:type="gramEnd"/>
      <w:r w:rsidRPr="00344E12">
        <w:rPr>
          <w:b/>
          <w:bCs/>
          <w:color w:val="000000"/>
          <w:lang w:bidi="ru-RU"/>
        </w:rPr>
        <w:t xml:space="preserve"> соблюдением</w:t>
      </w:r>
    </w:p>
    <w:p w:rsidR="001F3E66" w:rsidRPr="00344E12" w:rsidRDefault="001F3E66" w:rsidP="001F3E66">
      <w:pPr>
        <w:jc w:val="center"/>
        <w:rPr>
          <w:color w:val="000000"/>
          <w:lang w:bidi="ru-RU"/>
        </w:rPr>
      </w:pPr>
      <w:r w:rsidRPr="00344E12">
        <w:rPr>
          <w:b/>
          <w:bCs/>
          <w:color w:val="000000"/>
          <w:lang w:bidi="ru-RU"/>
        </w:rPr>
        <w:t>и исполнением ответственными должностными лицами положений</w:t>
      </w:r>
    </w:p>
    <w:p w:rsidR="001F3E66" w:rsidRPr="00344E12" w:rsidRDefault="001F3E66" w:rsidP="001F3E66">
      <w:pPr>
        <w:jc w:val="center"/>
        <w:rPr>
          <w:color w:val="000000"/>
          <w:lang w:bidi="ru-RU"/>
        </w:rPr>
      </w:pPr>
      <w:r w:rsidRPr="00344E12">
        <w:rPr>
          <w:b/>
          <w:bCs/>
          <w:color w:val="000000"/>
          <w:lang w:bidi="ru-RU"/>
        </w:rPr>
        <w:t>регламента и иных нормативных правовых актов,</w:t>
      </w:r>
    </w:p>
    <w:p w:rsidR="001F3E66" w:rsidRPr="00344E12" w:rsidRDefault="001F3E66" w:rsidP="001F3E66">
      <w:pPr>
        <w:jc w:val="center"/>
        <w:rPr>
          <w:color w:val="000000"/>
          <w:lang w:bidi="ru-RU"/>
        </w:rPr>
      </w:pPr>
      <w:r w:rsidRPr="00344E12">
        <w:rPr>
          <w:b/>
          <w:bCs/>
          <w:color w:val="000000"/>
          <w:lang w:bidi="ru-RU"/>
        </w:rPr>
        <w:t>устанавливающих требования к предоставлению муниципальной услуги, а также принятием ими решений</w:t>
      </w:r>
    </w:p>
    <w:p w:rsidR="001F3E66" w:rsidRDefault="001F3E66" w:rsidP="001F3E66">
      <w:pPr>
        <w:jc w:val="center"/>
        <w:rPr>
          <w:color w:val="000000"/>
          <w:lang w:bidi="ru-RU"/>
        </w:rPr>
      </w:pPr>
    </w:p>
    <w:p w:rsidR="001F3E66" w:rsidRPr="00C16ED7" w:rsidRDefault="001F3E66" w:rsidP="001F3E66">
      <w:pPr>
        <w:ind w:firstLine="540"/>
        <w:jc w:val="both"/>
        <w:rPr>
          <w:color w:val="000000"/>
          <w:lang w:bidi="ru-RU"/>
        </w:rPr>
      </w:pPr>
      <w:r w:rsidRPr="00C16ED7">
        <w:rPr>
          <w:color w:val="000000"/>
          <w:lang w:bidi="ru-RU"/>
        </w:rPr>
        <w:t xml:space="preserve">4.1. Текущий </w:t>
      </w:r>
      <w:proofErr w:type="gramStart"/>
      <w:r w:rsidRPr="00C16ED7">
        <w:rPr>
          <w:color w:val="000000"/>
          <w:lang w:bidi="ru-RU"/>
        </w:rPr>
        <w:t>контроль за</w:t>
      </w:r>
      <w:proofErr w:type="gramEnd"/>
      <w:r w:rsidRPr="00C16ED7">
        <w:rPr>
          <w:color w:val="000000"/>
          <w:lang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w:t>
      </w:r>
      <w:r>
        <w:rPr>
          <w:color w:val="000000"/>
          <w:lang w:bidi="ru-RU"/>
        </w:rPr>
        <w:t>Краснознаменского</w:t>
      </w:r>
      <w:r w:rsidRPr="00C16ED7">
        <w:rPr>
          <w:color w:val="000000"/>
          <w:lang w:bidi="ru-RU"/>
        </w:rPr>
        <w:t xml:space="preserve"> сельсовета, уполномоченными на осуществление контроля за предоставлением муниципальной услуги.</w:t>
      </w:r>
    </w:p>
    <w:p w:rsidR="001F3E66" w:rsidRPr="00C16ED7" w:rsidRDefault="001F3E66" w:rsidP="001F3E66">
      <w:pPr>
        <w:ind w:firstLine="540"/>
        <w:jc w:val="both"/>
        <w:rPr>
          <w:color w:val="000000"/>
          <w:lang w:bidi="ru-RU"/>
        </w:rPr>
      </w:pPr>
      <w:r w:rsidRPr="00C16ED7">
        <w:rPr>
          <w:color w:val="000000"/>
          <w:lang w:bidi="ru-RU"/>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r>
        <w:rPr>
          <w:color w:val="000000"/>
          <w:lang w:bidi="ru-RU"/>
        </w:rPr>
        <w:t>Краснознаменского</w:t>
      </w:r>
      <w:r w:rsidRPr="00C16ED7">
        <w:rPr>
          <w:color w:val="000000"/>
          <w:lang w:bidi="ru-RU"/>
        </w:rPr>
        <w:t xml:space="preserve"> сельсовета.</w:t>
      </w:r>
    </w:p>
    <w:p w:rsidR="001F3E66" w:rsidRPr="00C16ED7" w:rsidRDefault="001F3E66" w:rsidP="001F3E66">
      <w:pPr>
        <w:ind w:firstLine="540"/>
        <w:jc w:val="both"/>
        <w:rPr>
          <w:color w:val="000000"/>
          <w:lang w:bidi="ru-RU"/>
        </w:rPr>
      </w:pPr>
      <w:r w:rsidRPr="00C16ED7">
        <w:rPr>
          <w:color w:val="000000"/>
          <w:lang w:bidi="ru-RU"/>
        </w:rPr>
        <w:t>Текущий контроль осуществляется путем проведения проверок:</w:t>
      </w:r>
    </w:p>
    <w:p w:rsidR="001F3E66" w:rsidRPr="00C16ED7" w:rsidRDefault="001F3E66" w:rsidP="001F3E66">
      <w:pPr>
        <w:ind w:firstLine="540"/>
        <w:jc w:val="both"/>
        <w:rPr>
          <w:color w:val="000000"/>
          <w:lang w:bidi="ru-RU"/>
        </w:rPr>
      </w:pPr>
      <w:r w:rsidRPr="00C16ED7">
        <w:rPr>
          <w:color w:val="000000"/>
          <w:lang w:bidi="ru-RU"/>
        </w:rPr>
        <w:t>решений о предоставлении (об отказе в предоставлении) муниципальной услуги;</w:t>
      </w:r>
    </w:p>
    <w:p w:rsidR="001F3E66" w:rsidRPr="00C16ED7" w:rsidRDefault="001F3E66" w:rsidP="001F3E66">
      <w:pPr>
        <w:ind w:firstLine="540"/>
        <w:jc w:val="both"/>
        <w:rPr>
          <w:color w:val="000000"/>
          <w:lang w:bidi="ru-RU"/>
        </w:rPr>
      </w:pPr>
      <w:r w:rsidRPr="00C16ED7">
        <w:rPr>
          <w:color w:val="000000"/>
          <w:lang w:bidi="ru-RU"/>
        </w:rPr>
        <w:t>выявления и устранения нарушений прав граждан;</w:t>
      </w:r>
    </w:p>
    <w:p w:rsidR="001F3E66" w:rsidRPr="00C16ED7" w:rsidRDefault="001F3E66" w:rsidP="001F3E66">
      <w:pPr>
        <w:ind w:firstLine="540"/>
        <w:jc w:val="both"/>
        <w:rPr>
          <w:color w:val="000000"/>
          <w:lang w:bidi="ru-RU"/>
        </w:rPr>
      </w:pPr>
      <w:r w:rsidRPr="00C16ED7">
        <w:rPr>
          <w:color w:val="000000"/>
          <w:lang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F3E66" w:rsidRDefault="001F3E66" w:rsidP="001F3E66">
      <w:pPr>
        <w:spacing w:after="160" w:line="259" w:lineRule="auto"/>
        <w:jc w:val="both"/>
        <w:rPr>
          <w:color w:val="000000"/>
          <w:lang w:bidi="ru-RU"/>
        </w:rPr>
      </w:pPr>
    </w:p>
    <w:p w:rsidR="001F3E66" w:rsidRPr="00344E12" w:rsidRDefault="001F3E66" w:rsidP="001F3E66">
      <w:pPr>
        <w:jc w:val="center"/>
        <w:outlineLvl w:val="0"/>
        <w:rPr>
          <w:color w:val="000000"/>
          <w:lang w:bidi="ru-RU"/>
        </w:rPr>
      </w:pPr>
      <w:r w:rsidRPr="00344E12">
        <w:rPr>
          <w:b/>
          <w:bCs/>
          <w:color w:val="000000"/>
          <w:lang w:bidi="ru-RU"/>
        </w:rPr>
        <w:t xml:space="preserve">Порядок и периодичность осуществления </w:t>
      </w:r>
      <w:proofErr w:type="gramStart"/>
      <w:r w:rsidRPr="00344E12">
        <w:rPr>
          <w:b/>
          <w:bCs/>
          <w:color w:val="000000"/>
          <w:lang w:bidi="ru-RU"/>
        </w:rPr>
        <w:t>плановых</w:t>
      </w:r>
      <w:proofErr w:type="gramEnd"/>
      <w:r w:rsidRPr="00344E12">
        <w:rPr>
          <w:b/>
          <w:bCs/>
          <w:color w:val="000000"/>
          <w:lang w:bidi="ru-RU"/>
        </w:rPr>
        <w:t xml:space="preserve"> и внеплановых</w:t>
      </w:r>
    </w:p>
    <w:p w:rsidR="001F3E66" w:rsidRPr="00344E12" w:rsidRDefault="001F3E66" w:rsidP="001F3E66">
      <w:pPr>
        <w:jc w:val="center"/>
        <w:rPr>
          <w:color w:val="000000"/>
          <w:lang w:bidi="ru-RU"/>
        </w:rPr>
      </w:pPr>
      <w:r w:rsidRPr="00344E12">
        <w:rPr>
          <w:b/>
          <w:bCs/>
          <w:color w:val="000000"/>
          <w:lang w:bidi="ru-RU"/>
        </w:rPr>
        <w:t xml:space="preserve">проверок полноты и качества предоставления  муниципальной услуги, в том числе порядок и формы </w:t>
      </w:r>
      <w:proofErr w:type="gramStart"/>
      <w:r w:rsidRPr="00344E12">
        <w:rPr>
          <w:b/>
          <w:bCs/>
          <w:color w:val="000000"/>
          <w:lang w:bidi="ru-RU"/>
        </w:rPr>
        <w:t>контроля за</w:t>
      </w:r>
      <w:proofErr w:type="gramEnd"/>
      <w:r w:rsidRPr="00344E12">
        <w:rPr>
          <w:b/>
          <w:bCs/>
          <w:color w:val="000000"/>
          <w:lang w:bidi="ru-RU"/>
        </w:rPr>
        <w:t xml:space="preserve"> полнотой</w:t>
      </w:r>
    </w:p>
    <w:p w:rsidR="001F3E66" w:rsidRPr="00344E12" w:rsidRDefault="001F3E66" w:rsidP="001F3E66">
      <w:pPr>
        <w:jc w:val="center"/>
        <w:rPr>
          <w:color w:val="000000"/>
          <w:lang w:bidi="ru-RU"/>
        </w:rPr>
      </w:pPr>
      <w:r w:rsidRPr="00344E12">
        <w:rPr>
          <w:b/>
          <w:bCs/>
          <w:color w:val="000000"/>
          <w:lang w:bidi="ru-RU"/>
        </w:rPr>
        <w:t>и качеством предоставления муниципальной услуги</w:t>
      </w:r>
    </w:p>
    <w:p w:rsidR="001F3E66" w:rsidRDefault="001F3E66" w:rsidP="001F3E66">
      <w:pPr>
        <w:ind w:firstLine="540"/>
        <w:jc w:val="both"/>
        <w:rPr>
          <w:color w:val="000000"/>
          <w:lang w:bidi="ru-RU"/>
        </w:rPr>
      </w:pPr>
    </w:p>
    <w:p w:rsidR="001F3E66" w:rsidRPr="00C16ED7" w:rsidRDefault="001F3E66" w:rsidP="001F3E66">
      <w:pPr>
        <w:ind w:firstLine="540"/>
        <w:jc w:val="both"/>
        <w:rPr>
          <w:color w:val="000000"/>
          <w:lang w:bidi="ru-RU"/>
        </w:rPr>
      </w:pPr>
      <w:r w:rsidRPr="00C16ED7">
        <w:rPr>
          <w:color w:val="000000"/>
          <w:lang w:bidi="ru-RU"/>
        </w:rPr>
        <w:t xml:space="preserve">4.2. </w:t>
      </w:r>
      <w:proofErr w:type="gramStart"/>
      <w:r w:rsidRPr="00C16ED7">
        <w:rPr>
          <w:color w:val="000000"/>
          <w:lang w:bidi="ru-RU"/>
        </w:rPr>
        <w:t>Контроль за</w:t>
      </w:r>
      <w:proofErr w:type="gramEnd"/>
      <w:r w:rsidRPr="00C16ED7">
        <w:rPr>
          <w:color w:val="000000"/>
          <w:lang w:bidi="ru-RU"/>
        </w:rPr>
        <w:t xml:space="preserve"> полнотой и качеством предоставления  муниципальной услуги включает в себя проведение плановых и внеплановых проверок.</w:t>
      </w:r>
    </w:p>
    <w:p w:rsidR="001F3E66" w:rsidRPr="00C16ED7" w:rsidRDefault="001F3E66" w:rsidP="001F3E66">
      <w:pPr>
        <w:ind w:firstLine="540"/>
        <w:jc w:val="both"/>
        <w:rPr>
          <w:color w:val="000000"/>
          <w:lang w:bidi="ru-RU"/>
        </w:rPr>
      </w:pPr>
      <w:r w:rsidRPr="00C16ED7">
        <w:rPr>
          <w:color w:val="000000"/>
          <w:lang w:bidi="ru-RU"/>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1F3E66" w:rsidRPr="00C16ED7" w:rsidRDefault="001F3E66" w:rsidP="001F3E66">
      <w:pPr>
        <w:ind w:firstLine="540"/>
        <w:jc w:val="both"/>
        <w:rPr>
          <w:color w:val="000000"/>
          <w:lang w:bidi="ru-RU"/>
        </w:rPr>
      </w:pPr>
      <w:r w:rsidRPr="00C16ED7">
        <w:rPr>
          <w:color w:val="000000"/>
          <w:lang w:bidi="ru-RU"/>
        </w:rPr>
        <w:t>соблюдение сроков предоставления муниципальной услуги;</w:t>
      </w:r>
    </w:p>
    <w:p w:rsidR="001F3E66" w:rsidRPr="00C16ED7" w:rsidRDefault="001F3E66" w:rsidP="001F3E66">
      <w:pPr>
        <w:ind w:firstLine="540"/>
        <w:jc w:val="both"/>
        <w:rPr>
          <w:color w:val="000000"/>
          <w:lang w:bidi="ru-RU"/>
        </w:rPr>
      </w:pPr>
      <w:r w:rsidRPr="00C16ED7">
        <w:rPr>
          <w:color w:val="000000"/>
          <w:lang w:bidi="ru-RU"/>
        </w:rPr>
        <w:lastRenderedPageBreak/>
        <w:t>соблюдение положений настоящего Административного регламента;</w:t>
      </w:r>
    </w:p>
    <w:p w:rsidR="001F3E66" w:rsidRPr="00C16ED7" w:rsidRDefault="001F3E66" w:rsidP="001F3E66">
      <w:pPr>
        <w:ind w:firstLine="540"/>
        <w:jc w:val="both"/>
        <w:rPr>
          <w:color w:val="000000"/>
          <w:lang w:bidi="ru-RU"/>
        </w:rPr>
      </w:pPr>
      <w:r w:rsidRPr="00C16ED7">
        <w:rPr>
          <w:color w:val="000000"/>
          <w:lang w:bidi="ru-RU"/>
        </w:rPr>
        <w:t>правильность и обоснованность принятого решения об отказе в предоставлении  муниципальной услуги.</w:t>
      </w:r>
    </w:p>
    <w:p w:rsidR="001F3E66" w:rsidRPr="00C16ED7" w:rsidRDefault="001F3E66" w:rsidP="001F3E66">
      <w:pPr>
        <w:ind w:firstLine="540"/>
        <w:jc w:val="both"/>
        <w:rPr>
          <w:color w:val="000000"/>
          <w:lang w:bidi="ru-RU"/>
        </w:rPr>
      </w:pPr>
      <w:r w:rsidRPr="00C16ED7">
        <w:rPr>
          <w:color w:val="000000"/>
          <w:lang w:bidi="ru-RU"/>
        </w:rPr>
        <w:t>Основанием для проведения внеплановых проверок являются:</w:t>
      </w:r>
    </w:p>
    <w:p w:rsidR="001F3E66" w:rsidRPr="00C16ED7" w:rsidRDefault="001F3E66" w:rsidP="001F3E66">
      <w:pPr>
        <w:ind w:firstLine="540"/>
        <w:jc w:val="both"/>
        <w:rPr>
          <w:color w:val="000000"/>
          <w:lang w:bidi="ru-RU"/>
        </w:rPr>
      </w:pPr>
      <w:r w:rsidRPr="00C16ED7">
        <w:rPr>
          <w:color w:val="000000"/>
          <w:lang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органов местного самоуправления МО </w:t>
      </w:r>
      <w:r>
        <w:rPr>
          <w:color w:val="000000"/>
          <w:lang w:bidi="ru-RU"/>
        </w:rPr>
        <w:t>Краснознаменский</w:t>
      </w:r>
      <w:r w:rsidRPr="00C16ED7">
        <w:rPr>
          <w:color w:val="000000"/>
          <w:lang w:bidi="ru-RU"/>
        </w:rPr>
        <w:t xml:space="preserve"> </w:t>
      </w:r>
      <w:proofErr w:type="spellStart"/>
      <w:r w:rsidRPr="00C16ED7">
        <w:rPr>
          <w:color w:val="000000"/>
          <w:lang w:bidi="ru-RU"/>
        </w:rPr>
        <w:t>сельсовает</w:t>
      </w:r>
      <w:proofErr w:type="spellEnd"/>
      <w:r w:rsidRPr="00C16ED7">
        <w:rPr>
          <w:color w:val="000000"/>
          <w:lang w:bidi="ru-RU"/>
        </w:rPr>
        <w:t xml:space="preserve"> Курьинского района алтайского края</w:t>
      </w:r>
      <w:r w:rsidRPr="00C16ED7">
        <w:rPr>
          <w:i/>
          <w:iCs/>
          <w:color w:val="000000"/>
          <w:lang w:bidi="ru-RU"/>
        </w:rPr>
        <w:t>;</w:t>
      </w:r>
    </w:p>
    <w:p w:rsidR="001F3E66" w:rsidRDefault="001F3E66" w:rsidP="001F3E66">
      <w:pPr>
        <w:ind w:firstLine="540"/>
        <w:jc w:val="both"/>
        <w:rPr>
          <w:color w:val="000000"/>
          <w:lang w:bidi="ru-RU"/>
        </w:rPr>
      </w:pPr>
      <w:r w:rsidRPr="00C16ED7">
        <w:rPr>
          <w:color w:val="000000"/>
          <w:lang w:bidi="ru-RU"/>
        </w:rPr>
        <w:t>обращения граждан и юридических лиц на нарушения законодательства, в том числе на качество предоставления муниципальной услуги.</w:t>
      </w:r>
    </w:p>
    <w:p w:rsidR="001F3E66" w:rsidRDefault="001F3E66" w:rsidP="001F3E66">
      <w:pPr>
        <w:spacing w:after="160" w:line="259" w:lineRule="auto"/>
        <w:jc w:val="both"/>
        <w:rPr>
          <w:color w:val="000000"/>
          <w:lang w:bidi="ru-RU"/>
        </w:rPr>
      </w:pPr>
    </w:p>
    <w:p w:rsidR="001F3E66" w:rsidRPr="00344E12" w:rsidRDefault="001F3E66" w:rsidP="001F3E66">
      <w:pPr>
        <w:jc w:val="center"/>
        <w:outlineLvl w:val="0"/>
        <w:rPr>
          <w:color w:val="000000"/>
          <w:lang w:bidi="ru-RU"/>
        </w:rPr>
      </w:pPr>
      <w:r w:rsidRPr="00344E12">
        <w:rPr>
          <w:b/>
          <w:bCs/>
          <w:color w:val="000000"/>
          <w:lang w:bidi="ru-RU"/>
        </w:rPr>
        <w:t>Ответственность должностных лиц за решения и действия</w:t>
      </w:r>
    </w:p>
    <w:p w:rsidR="001F3E66" w:rsidRPr="00344E12" w:rsidRDefault="001F3E66" w:rsidP="001F3E66">
      <w:pPr>
        <w:jc w:val="center"/>
        <w:rPr>
          <w:color w:val="000000"/>
          <w:lang w:bidi="ru-RU"/>
        </w:rPr>
      </w:pPr>
      <w:r w:rsidRPr="00344E12">
        <w:rPr>
          <w:b/>
          <w:bCs/>
          <w:color w:val="000000"/>
          <w:lang w:bidi="ru-RU"/>
        </w:rPr>
        <w:t xml:space="preserve">(бездействие), </w:t>
      </w:r>
      <w:proofErr w:type="gramStart"/>
      <w:r w:rsidRPr="00344E12">
        <w:rPr>
          <w:b/>
          <w:bCs/>
          <w:color w:val="000000"/>
          <w:lang w:bidi="ru-RU"/>
        </w:rPr>
        <w:t>принимаемые</w:t>
      </w:r>
      <w:proofErr w:type="gramEnd"/>
      <w:r w:rsidRPr="00344E12">
        <w:rPr>
          <w:b/>
          <w:bCs/>
          <w:color w:val="000000"/>
          <w:lang w:bidi="ru-RU"/>
        </w:rPr>
        <w:t xml:space="preserve"> (осуществляемые) ими в ходе</w:t>
      </w:r>
    </w:p>
    <w:p w:rsidR="001F3E66" w:rsidRPr="00344E12" w:rsidRDefault="001F3E66" w:rsidP="001F3E66">
      <w:pPr>
        <w:jc w:val="center"/>
        <w:rPr>
          <w:color w:val="000000"/>
          <w:lang w:bidi="ru-RU"/>
        </w:rPr>
      </w:pPr>
      <w:r w:rsidRPr="00344E12">
        <w:rPr>
          <w:b/>
          <w:bCs/>
          <w:color w:val="000000"/>
          <w:lang w:bidi="ru-RU"/>
        </w:rPr>
        <w:t>предоставления муниципальной услуги</w:t>
      </w:r>
    </w:p>
    <w:p w:rsidR="001F3E66" w:rsidRDefault="001F3E66" w:rsidP="001F3E66">
      <w:pPr>
        <w:jc w:val="center"/>
        <w:rPr>
          <w:color w:val="000000"/>
          <w:lang w:bidi="ru-RU"/>
        </w:rPr>
      </w:pPr>
    </w:p>
    <w:p w:rsidR="001F3E66" w:rsidRPr="00C16ED7" w:rsidRDefault="001F3E66" w:rsidP="001F3E66">
      <w:pPr>
        <w:ind w:firstLine="540"/>
        <w:jc w:val="both"/>
        <w:rPr>
          <w:color w:val="000000"/>
          <w:lang w:bidi="ru-RU"/>
        </w:rPr>
      </w:pPr>
      <w:r w:rsidRPr="00C16ED7">
        <w:rPr>
          <w:color w:val="000000"/>
          <w:lang w:bidi="ru-RU"/>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C16ED7">
        <w:rPr>
          <w:i/>
          <w:iCs/>
          <w:color w:val="000000"/>
          <w:lang w:bidi="ru-RU"/>
        </w:rPr>
        <w:t>(указать наименование субъекта РФ в случае предоставления государственной услуги, государственной услуги с переданными полномочиями)</w:t>
      </w:r>
      <w:r w:rsidRPr="00C16ED7">
        <w:rPr>
          <w:color w:val="000000"/>
          <w:lang w:bidi="ru-RU"/>
        </w:rPr>
        <w:t xml:space="preserve"> и нормативных правовых актов органов местного самоуправления </w:t>
      </w:r>
      <w:r w:rsidRPr="00C16ED7">
        <w:rPr>
          <w:i/>
          <w:iCs/>
          <w:color w:val="000000"/>
          <w:lang w:bidi="ru-RU"/>
        </w:rPr>
        <w:t>(указать наименование муниципального образования в случае предоставления муниципальной услуги</w:t>
      </w:r>
      <w:proofErr w:type="gramStart"/>
      <w:r w:rsidRPr="00C16ED7">
        <w:rPr>
          <w:i/>
          <w:iCs/>
          <w:color w:val="000000"/>
          <w:lang w:bidi="ru-RU"/>
        </w:rPr>
        <w:t>)</w:t>
      </w:r>
      <w:r w:rsidRPr="00C16ED7">
        <w:rPr>
          <w:color w:val="000000"/>
          <w:lang w:bidi="ru-RU"/>
        </w:rPr>
        <w:t>о</w:t>
      </w:r>
      <w:proofErr w:type="gramEnd"/>
      <w:r w:rsidRPr="00C16ED7">
        <w:rPr>
          <w:color w:val="000000"/>
          <w:lang w:bidi="ru-RU"/>
        </w:rPr>
        <w:t>существляется привлечение виновных лиц к ответственности в соответствии с законодательством Российской Федерации.</w:t>
      </w:r>
    </w:p>
    <w:p w:rsidR="001F3E66" w:rsidRDefault="001F3E66" w:rsidP="001F3E66">
      <w:pPr>
        <w:ind w:firstLine="540"/>
        <w:jc w:val="both"/>
        <w:rPr>
          <w:color w:val="000000"/>
          <w:lang w:bidi="ru-RU"/>
        </w:rPr>
      </w:pPr>
      <w:r w:rsidRPr="00C16ED7">
        <w:rPr>
          <w:color w:val="000000"/>
          <w:lang w:bidi="ru-RU"/>
        </w:rP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(муниципальной) услуги закрепляется в их должностных регламентах в соответствии с требованиями законодательства.</w:t>
      </w:r>
    </w:p>
    <w:p w:rsidR="001F3E66" w:rsidRDefault="001F3E66" w:rsidP="001F3E66">
      <w:pPr>
        <w:spacing w:after="160" w:line="259" w:lineRule="auto"/>
        <w:ind w:firstLine="540"/>
        <w:jc w:val="both"/>
        <w:rPr>
          <w:color w:val="000000"/>
          <w:lang w:bidi="ru-RU"/>
        </w:rPr>
      </w:pPr>
    </w:p>
    <w:p w:rsidR="001F3E66" w:rsidRPr="00344E12" w:rsidRDefault="001F3E66" w:rsidP="001F3E66">
      <w:pPr>
        <w:jc w:val="center"/>
        <w:outlineLvl w:val="0"/>
        <w:rPr>
          <w:color w:val="000000"/>
          <w:lang w:bidi="ru-RU"/>
        </w:rPr>
      </w:pPr>
      <w:r w:rsidRPr="00344E12">
        <w:rPr>
          <w:b/>
          <w:bCs/>
          <w:color w:val="000000"/>
          <w:lang w:bidi="ru-RU"/>
        </w:rPr>
        <w:t xml:space="preserve">Требования к порядку и формам </w:t>
      </w:r>
      <w:proofErr w:type="gramStart"/>
      <w:r w:rsidRPr="00344E12">
        <w:rPr>
          <w:b/>
          <w:bCs/>
          <w:color w:val="000000"/>
          <w:lang w:bidi="ru-RU"/>
        </w:rPr>
        <w:t>контроля за</w:t>
      </w:r>
      <w:proofErr w:type="gramEnd"/>
      <w:r w:rsidRPr="00344E12">
        <w:rPr>
          <w:b/>
          <w:bCs/>
          <w:color w:val="000000"/>
          <w:lang w:bidi="ru-RU"/>
        </w:rPr>
        <w:t xml:space="preserve"> предоставлением</w:t>
      </w:r>
    </w:p>
    <w:p w:rsidR="001F3E66" w:rsidRPr="00344E12" w:rsidRDefault="001F3E66" w:rsidP="001F3E66">
      <w:pPr>
        <w:jc w:val="center"/>
        <w:rPr>
          <w:color w:val="000000"/>
          <w:lang w:bidi="ru-RU"/>
        </w:rPr>
      </w:pPr>
      <w:r w:rsidRPr="00344E12">
        <w:rPr>
          <w:b/>
          <w:bCs/>
          <w:color w:val="000000"/>
          <w:lang w:bidi="ru-RU"/>
        </w:rPr>
        <w:t>муниципальной услуги, в том числе со стороны граждан,</w:t>
      </w:r>
    </w:p>
    <w:p w:rsidR="001F3E66" w:rsidRPr="00344E12" w:rsidRDefault="001F3E66" w:rsidP="001F3E66">
      <w:pPr>
        <w:jc w:val="center"/>
        <w:rPr>
          <w:color w:val="000000"/>
          <w:lang w:bidi="ru-RU"/>
        </w:rPr>
      </w:pPr>
      <w:r w:rsidRPr="00344E12">
        <w:rPr>
          <w:b/>
          <w:bCs/>
          <w:color w:val="000000"/>
          <w:lang w:bidi="ru-RU"/>
        </w:rPr>
        <w:t>их объединений и организаций</w:t>
      </w:r>
    </w:p>
    <w:p w:rsidR="001F3E66" w:rsidRDefault="001F3E66" w:rsidP="001F3E66">
      <w:pPr>
        <w:jc w:val="center"/>
        <w:rPr>
          <w:color w:val="000000"/>
          <w:lang w:bidi="ru-RU"/>
        </w:rPr>
      </w:pPr>
    </w:p>
    <w:p w:rsidR="001F3E66" w:rsidRPr="00C16ED7" w:rsidRDefault="001F3E66" w:rsidP="001F3E66">
      <w:pPr>
        <w:ind w:firstLine="540"/>
        <w:jc w:val="both"/>
        <w:rPr>
          <w:color w:val="000000"/>
          <w:lang w:bidi="ru-RU"/>
        </w:rPr>
      </w:pPr>
      <w:r w:rsidRPr="00C16ED7">
        <w:rPr>
          <w:color w:val="000000"/>
          <w:lang w:bidi="ru-RU"/>
        </w:rPr>
        <w:t xml:space="preserve">4.5. Граждане, их объединения и организации имеют право осуществлять </w:t>
      </w:r>
      <w:proofErr w:type="gramStart"/>
      <w:r w:rsidRPr="00C16ED7">
        <w:rPr>
          <w:color w:val="000000"/>
          <w:lang w:bidi="ru-RU"/>
        </w:rPr>
        <w:t>контроль за</w:t>
      </w:r>
      <w:proofErr w:type="gramEnd"/>
      <w:r w:rsidRPr="00C16ED7">
        <w:rPr>
          <w:color w:val="000000"/>
          <w:lang w:bidi="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1F3E66" w:rsidRPr="00C16ED7" w:rsidRDefault="001F3E66" w:rsidP="001F3E66">
      <w:pPr>
        <w:ind w:firstLine="540"/>
        <w:jc w:val="both"/>
        <w:rPr>
          <w:color w:val="000000"/>
          <w:lang w:bidi="ru-RU"/>
        </w:rPr>
      </w:pPr>
      <w:r w:rsidRPr="00C16ED7">
        <w:rPr>
          <w:color w:val="000000"/>
          <w:lang w:bidi="ru-RU"/>
        </w:rPr>
        <w:t>Граждане, их объединения и организации также имеют право:</w:t>
      </w:r>
    </w:p>
    <w:p w:rsidR="001F3E66" w:rsidRPr="00C16ED7" w:rsidRDefault="001F3E66" w:rsidP="001F3E66">
      <w:pPr>
        <w:ind w:firstLine="540"/>
        <w:jc w:val="both"/>
        <w:rPr>
          <w:color w:val="000000"/>
          <w:lang w:bidi="ru-RU"/>
        </w:rPr>
      </w:pPr>
      <w:r w:rsidRPr="00C16ED7">
        <w:rPr>
          <w:color w:val="000000"/>
          <w:lang w:bidi="ru-RU"/>
        </w:rPr>
        <w:t>направлять замечания и предложения по улучшению доступности и качества предоставления муниципальной услуги;</w:t>
      </w:r>
    </w:p>
    <w:p w:rsidR="001F3E66" w:rsidRPr="00C16ED7" w:rsidRDefault="001F3E66" w:rsidP="001F3E66">
      <w:pPr>
        <w:ind w:firstLine="540"/>
        <w:jc w:val="both"/>
        <w:rPr>
          <w:color w:val="000000"/>
          <w:lang w:bidi="ru-RU"/>
        </w:rPr>
      </w:pPr>
      <w:r w:rsidRPr="00C16ED7">
        <w:rPr>
          <w:color w:val="000000"/>
          <w:lang w:bidi="ru-RU"/>
        </w:rPr>
        <w:t>вносить предложения о мерах по устранению нарушений настоящего Административного регламента.</w:t>
      </w:r>
    </w:p>
    <w:p w:rsidR="001F3E66" w:rsidRPr="00C16ED7" w:rsidRDefault="001F3E66" w:rsidP="001F3E66">
      <w:pPr>
        <w:ind w:firstLine="540"/>
        <w:jc w:val="both"/>
        <w:rPr>
          <w:color w:val="000000"/>
          <w:lang w:bidi="ru-RU"/>
        </w:rPr>
      </w:pPr>
      <w:r w:rsidRPr="00C16ED7">
        <w:rPr>
          <w:color w:val="000000"/>
          <w:lang w:bidi="ru-RU"/>
        </w:rPr>
        <w:t>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1F3E66" w:rsidRPr="00C16ED7" w:rsidRDefault="001F3E66" w:rsidP="001F3E66">
      <w:pPr>
        <w:ind w:firstLine="540"/>
        <w:jc w:val="both"/>
        <w:rPr>
          <w:color w:val="000000"/>
          <w:lang w:bidi="ru-RU"/>
        </w:rPr>
      </w:pPr>
      <w:r w:rsidRPr="00C16ED7">
        <w:rPr>
          <w:color w:val="000000"/>
          <w:lang w:bidi="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F3E66" w:rsidRDefault="001F3E66" w:rsidP="001F3E66">
      <w:pPr>
        <w:spacing w:after="160" w:line="259" w:lineRule="auto"/>
        <w:ind w:firstLine="709"/>
        <w:jc w:val="both"/>
        <w:rPr>
          <w:color w:val="000000"/>
          <w:lang w:bidi="ru-RU"/>
        </w:rPr>
      </w:pPr>
    </w:p>
    <w:p w:rsidR="001F3E66" w:rsidRPr="00344E12" w:rsidRDefault="001F3E66" w:rsidP="001F3E66">
      <w:pPr>
        <w:ind w:firstLine="709"/>
        <w:jc w:val="center"/>
        <w:outlineLvl w:val="1"/>
        <w:rPr>
          <w:color w:val="000000"/>
          <w:lang w:bidi="ru-RU"/>
        </w:rPr>
      </w:pPr>
      <w:r w:rsidRPr="00344E12">
        <w:rPr>
          <w:b/>
          <w:bCs/>
          <w:color w:val="000000"/>
          <w:lang w:val="en-US" w:bidi="ru-RU"/>
        </w:rPr>
        <w:t>V</w:t>
      </w:r>
      <w:r w:rsidRPr="00344E12">
        <w:rPr>
          <w:b/>
          <w:bCs/>
          <w:color w:val="000000"/>
          <w:lang w:bidi="ru-RU"/>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1F3E66" w:rsidRDefault="001F3E66" w:rsidP="001F3E66">
      <w:pPr>
        <w:ind w:firstLine="709"/>
        <w:jc w:val="center"/>
        <w:outlineLvl w:val="1"/>
        <w:rPr>
          <w:color w:val="000000"/>
          <w:lang w:bidi="ru-RU"/>
        </w:rPr>
      </w:pPr>
    </w:p>
    <w:p w:rsidR="001F3E66" w:rsidRPr="00C16ED7" w:rsidRDefault="001F3E66" w:rsidP="001F3E66">
      <w:pPr>
        <w:ind w:firstLine="709"/>
        <w:jc w:val="both"/>
        <w:rPr>
          <w:color w:val="000000"/>
          <w:lang w:bidi="ru-RU"/>
        </w:rPr>
      </w:pPr>
      <w:r w:rsidRPr="00C16ED7">
        <w:rPr>
          <w:color w:val="000000"/>
          <w:lang w:bidi="ru-RU"/>
        </w:rPr>
        <w:lastRenderedPageBreak/>
        <w:t xml:space="preserve">5.1. </w:t>
      </w:r>
      <w:proofErr w:type="gramStart"/>
      <w:r w:rsidRPr="00C16ED7">
        <w:rPr>
          <w:color w:val="000000"/>
          <w:lang w:bidi="ru-RU"/>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1F3E66" w:rsidRDefault="001F3E66" w:rsidP="001F3E66">
      <w:pPr>
        <w:ind w:firstLine="709"/>
        <w:jc w:val="both"/>
        <w:outlineLvl w:val="0"/>
        <w:rPr>
          <w:color w:val="000000"/>
          <w:lang w:bidi="ru-RU"/>
        </w:rPr>
      </w:pPr>
    </w:p>
    <w:p w:rsidR="001F3E66" w:rsidRDefault="001F3E66" w:rsidP="001F3E66">
      <w:pPr>
        <w:jc w:val="center"/>
        <w:rPr>
          <w:color w:val="000000"/>
          <w:lang w:bidi="ru-RU"/>
        </w:rPr>
      </w:pPr>
    </w:p>
    <w:p w:rsidR="001F3E66" w:rsidRPr="00344E12" w:rsidRDefault="001F3E66" w:rsidP="001F3E66">
      <w:pPr>
        <w:jc w:val="center"/>
        <w:rPr>
          <w:color w:val="000000"/>
          <w:lang w:bidi="ru-RU"/>
        </w:rPr>
      </w:pPr>
      <w:r w:rsidRPr="00344E12">
        <w:rPr>
          <w:b/>
          <w:bCs/>
          <w:color w:val="000000"/>
          <w:lang w:bidi="ru-RU"/>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F3E66" w:rsidRDefault="001F3E66" w:rsidP="001F3E66">
      <w:pPr>
        <w:ind w:firstLine="709"/>
        <w:jc w:val="both"/>
        <w:rPr>
          <w:color w:val="000000"/>
          <w:lang w:bidi="ru-RU"/>
        </w:rPr>
      </w:pPr>
    </w:p>
    <w:p w:rsidR="001F3E66" w:rsidRPr="00C16ED7" w:rsidRDefault="001F3E66" w:rsidP="001F3E66">
      <w:pPr>
        <w:ind w:firstLine="709"/>
        <w:jc w:val="both"/>
        <w:rPr>
          <w:color w:val="000000"/>
          <w:lang w:bidi="ru-RU"/>
        </w:rPr>
      </w:pPr>
      <w:r w:rsidRPr="00C16ED7">
        <w:rPr>
          <w:color w:val="000000"/>
          <w:lang w:bidi="ru-RU"/>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1F3E66" w:rsidRPr="00C16ED7" w:rsidRDefault="001F3E66" w:rsidP="001F3E66">
      <w:pPr>
        <w:ind w:firstLine="709"/>
        <w:jc w:val="both"/>
        <w:rPr>
          <w:color w:val="000000"/>
          <w:lang w:bidi="ru-RU"/>
        </w:rPr>
      </w:pPr>
      <w:proofErr w:type="gramStart"/>
      <w:r w:rsidRPr="00C16ED7">
        <w:rPr>
          <w:color w:val="000000"/>
          <w:lang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1F3E66" w:rsidRPr="00C16ED7" w:rsidRDefault="001F3E66" w:rsidP="001F3E66">
      <w:pPr>
        <w:ind w:firstLine="709"/>
        <w:jc w:val="both"/>
        <w:rPr>
          <w:color w:val="000000"/>
          <w:lang w:bidi="ru-RU"/>
        </w:rPr>
      </w:pPr>
      <w:r w:rsidRPr="00C16ED7">
        <w:rPr>
          <w:color w:val="000000"/>
          <w:lang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1F3E66" w:rsidRPr="00C16ED7" w:rsidRDefault="001F3E66" w:rsidP="001F3E66">
      <w:pPr>
        <w:ind w:firstLine="709"/>
        <w:jc w:val="both"/>
        <w:rPr>
          <w:color w:val="000000"/>
          <w:lang w:bidi="ru-RU"/>
        </w:rPr>
      </w:pPr>
      <w:r w:rsidRPr="00C16ED7">
        <w:rPr>
          <w:color w:val="000000"/>
          <w:lang w:bidi="ru-RU"/>
        </w:rPr>
        <w:t>к руководителю многофункционального центра – на решения и действия (бездействие) работника многофункционального центра;</w:t>
      </w:r>
    </w:p>
    <w:p w:rsidR="001F3E66" w:rsidRPr="00C16ED7" w:rsidRDefault="001F3E66" w:rsidP="001F3E66">
      <w:pPr>
        <w:ind w:firstLine="709"/>
        <w:jc w:val="both"/>
        <w:rPr>
          <w:color w:val="000000"/>
          <w:lang w:bidi="ru-RU"/>
        </w:rPr>
      </w:pPr>
      <w:r w:rsidRPr="00C16ED7">
        <w:rPr>
          <w:color w:val="000000"/>
          <w:lang w:bidi="ru-RU"/>
        </w:rPr>
        <w:t>к учредителю многофункционального центра – на решение и действия (бездействие) многофункционального центра.</w:t>
      </w:r>
    </w:p>
    <w:p w:rsidR="001F3E66" w:rsidRPr="00C16ED7" w:rsidRDefault="001F3E66" w:rsidP="001F3E66">
      <w:pPr>
        <w:ind w:firstLine="709"/>
        <w:jc w:val="both"/>
        <w:rPr>
          <w:color w:val="000000"/>
          <w:lang w:bidi="ru-RU"/>
        </w:rPr>
      </w:pPr>
      <w:r w:rsidRPr="00C16ED7">
        <w:rPr>
          <w:color w:val="000000"/>
          <w:lang w:bidi="ru-RU"/>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1F3E66" w:rsidRDefault="001F3E66" w:rsidP="001F3E66">
      <w:pPr>
        <w:jc w:val="center"/>
        <w:rPr>
          <w:color w:val="000000"/>
          <w:lang w:bidi="ru-RU"/>
        </w:rPr>
      </w:pPr>
    </w:p>
    <w:p w:rsidR="001F3E66" w:rsidRPr="00344E12" w:rsidRDefault="001F3E66" w:rsidP="001F3E66">
      <w:pPr>
        <w:jc w:val="center"/>
        <w:rPr>
          <w:color w:val="000000"/>
          <w:lang w:bidi="ru-RU"/>
        </w:rPr>
      </w:pPr>
      <w:r w:rsidRPr="00344E12">
        <w:rPr>
          <w:b/>
          <w:bCs/>
          <w:color w:val="000000"/>
          <w:lang w:bidi="ru-RU"/>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1F3E66" w:rsidRDefault="001F3E66" w:rsidP="001F3E66">
      <w:pPr>
        <w:ind w:firstLine="709"/>
        <w:jc w:val="both"/>
        <w:rPr>
          <w:color w:val="000000"/>
          <w:lang w:bidi="ru-RU"/>
        </w:rPr>
      </w:pPr>
    </w:p>
    <w:p w:rsidR="001F3E66" w:rsidRPr="00C16ED7" w:rsidRDefault="001F3E66" w:rsidP="001F3E66">
      <w:pPr>
        <w:ind w:firstLine="709"/>
        <w:jc w:val="both"/>
        <w:rPr>
          <w:color w:val="000000"/>
          <w:lang w:bidi="ru-RU"/>
        </w:rPr>
      </w:pPr>
      <w:r w:rsidRPr="00C16ED7">
        <w:rPr>
          <w:color w:val="000000"/>
          <w:lang w:bidi="ru-RU"/>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1F3E66" w:rsidRDefault="001F3E66" w:rsidP="001F3E66">
      <w:pPr>
        <w:jc w:val="center"/>
        <w:rPr>
          <w:color w:val="000000"/>
          <w:lang w:bidi="ru-RU"/>
        </w:rPr>
      </w:pPr>
    </w:p>
    <w:p w:rsidR="001F3E66" w:rsidRPr="00344E12" w:rsidRDefault="001F3E66" w:rsidP="001F3E66">
      <w:pPr>
        <w:jc w:val="center"/>
        <w:rPr>
          <w:color w:val="000000"/>
          <w:lang w:bidi="ru-RU"/>
        </w:rPr>
      </w:pPr>
      <w:proofErr w:type="gramStart"/>
      <w:r w:rsidRPr="00344E12">
        <w:rPr>
          <w:b/>
          <w:bCs/>
          <w:color w:val="000000"/>
          <w:lang w:bidi="ru-RU"/>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1F3E66" w:rsidRDefault="001F3E66" w:rsidP="001F3E66">
      <w:pPr>
        <w:ind w:firstLine="709"/>
        <w:jc w:val="both"/>
        <w:rPr>
          <w:color w:val="000000"/>
          <w:lang w:bidi="ru-RU"/>
        </w:rPr>
      </w:pPr>
    </w:p>
    <w:p w:rsidR="001F3E66" w:rsidRPr="00C16ED7" w:rsidRDefault="001F3E66" w:rsidP="001F3E66">
      <w:pPr>
        <w:ind w:firstLine="709"/>
        <w:jc w:val="both"/>
        <w:rPr>
          <w:color w:val="000000"/>
          <w:lang w:bidi="ru-RU"/>
        </w:rPr>
      </w:pPr>
      <w:r w:rsidRPr="00C16ED7">
        <w:rPr>
          <w:color w:val="000000"/>
          <w:lang w:bidi="ru-RU"/>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1F3E66" w:rsidRPr="00C16ED7" w:rsidRDefault="001F3E66" w:rsidP="001F3E66">
      <w:pPr>
        <w:ind w:firstLine="709"/>
        <w:jc w:val="both"/>
        <w:rPr>
          <w:color w:val="000000"/>
          <w:lang w:bidi="ru-RU"/>
        </w:rPr>
      </w:pPr>
      <w:r w:rsidRPr="00C16ED7">
        <w:rPr>
          <w:color w:val="000000"/>
          <w:lang w:bidi="ru-RU"/>
        </w:rPr>
        <w:t>Федеральным законом «Об организации предоставления государственных и муниципальных услуг»;</w:t>
      </w:r>
    </w:p>
    <w:p w:rsidR="001F3E66" w:rsidRPr="00C16ED7" w:rsidRDefault="001F3E66" w:rsidP="001F3E66">
      <w:pPr>
        <w:ind w:firstLine="709"/>
        <w:jc w:val="both"/>
        <w:rPr>
          <w:color w:val="000000"/>
          <w:lang w:bidi="ru-RU"/>
        </w:rPr>
      </w:pPr>
      <w:r w:rsidRPr="00C16ED7">
        <w:rPr>
          <w:color w:val="000000"/>
          <w:lang w:bidi="ru-RU"/>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F3E66" w:rsidRDefault="001F3E66" w:rsidP="001F3E66">
      <w:pPr>
        <w:ind w:firstLine="709"/>
        <w:jc w:val="both"/>
        <w:rPr>
          <w:color w:val="000000"/>
          <w:lang w:bidi="ru-RU"/>
        </w:rPr>
      </w:pPr>
    </w:p>
    <w:p w:rsidR="001F3E66" w:rsidRPr="00344E12" w:rsidRDefault="001F3E66" w:rsidP="001F3E66">
      <w:pPr>
        <w:tabs>
          <w:tab w:val="left" w:pos="567"/>
        </w:tabs>
        <w:spacing w:after="160" w:line="259" w:lineRule="auto"/>
        <w:contextualSpacing/>
        <w:jc w:val="center"/>
        <w:rPr>
          <w:color w:val="000000"/>
          <w:lang w:bidi="ru-RU"/>
        </w:rPr>
      </w:pPr>
      <w:r w:rsidRPr="00344E12">
        <w:rPr>
          <w:b/>
          <w:bCs/>
          <w:color w:val="000000"/>
          <w:lang w:bidi="ru-RU"/>
        </w:rPr>
        <w:lastRenderedPageBreak/>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F3E66" w:rsidRPr="00344E12" w:rsidRDefault="001F3E66" w:rsidP="001F3E66">
      <w:pPr>
        <w:spacing w:after="160" w:line="259" w:lineRule="auto"/>
        <w:jc w:val="center"/>
        <w:rPr>
          <w:color w:val="000000"/>
          <w:lang w:bidi="ru-RU"/>
        </w:rPr>
      </w:pPr>
      <w:r w:rsidRPr="00344E12">
        <w:rPr>
          <w:b/>
          <w:bCs/>
          <w:color w:val="000000"/>
          <w:lang w:bidi="ru-RU"/>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1F3E66" w:rsidRPr="00C16ED7" w:rsidRDefault="001F3E66" w:rsidP="001F3E66">
      <w:pPr>
        <w:ind w:firstLine="709"/>
        <w:jc w:val="both"/>
        <w:rPr>
          <w:color w:val="000000"/>
          <w:lang w:bidi="ru-RU"/>
        </w:rPr>
      </w:pPr>
      <w:r w:rsidRPr="00C16ED7">
        <w:rPr>
          <w:color w:val="000000"/>
          <w:lang w:bidi="ru-RU"/>
        </w:rPr>
        <w:t>6.1 Многофункциональный центр осуществляет:</w:t>
      </w:r>
    </w:p>
    <w:p w:rsidR="001F3E66" w:rsidRPr="00C16ED7" w:rsidRDefault="001F3E66" w:rsidP="001F3E66">
      <w:pPr>
        <w:ind w:firstLine="709"/>
        <w:jc w:val="both"/>
        <w:rPr>
          <w:color w:val="000000"/>
          <w:lang w:bidi="ru-RU"/>
        </w:rPr>
      </w:pPr>
      <w:r w:rsidRPr="00C16ED7">
        <w:rPr>
          <w:color w:val="000000"/>
          <w:lang w:bidi="ru-RU"/>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1F3E66" w:rsidRPr="00C16ED7" w:rsidRDefault="001F3E66" w:rsidP="001F3E66">
      <w:pPr>
        <w:ind w:firstLine="709"/>
        <w:jc w:val="both"/>
        <w:rPr>
          <w:color w:val="000000"/>
          <w:lang w:bidi="ru-RU"/>
        </w:rPr>
      </w:pPr>
      <w:r w:rsidRPr="00C16ED7">
        <w:rPr>
          <w:color w:val="000000"/>
          <w:lang w:bidi="ru-RU"/>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w:t>
      </w:r>
      <w:proofErr w:type="gramStart"/>
      <w:r w:rsidRPr="00C16ED7">
        <w:rPr>
          <w:color w:val="000000"/>
          <w:lang w:bidi="ru-RU"/>
        </w:rPr>
        <w:t>услуги</w:t>
      </w:r>
      <w:proofErr w:type="gramEnd"/>
      <w:r w:rsidRPr="00C16ED7">
        <w:rPr>
          <w:color w:val="000000"/>
          <w:lang w:bidi="ru-RU"/>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1F3E66" w:rsidRPr="00C16ED7" w:rsidRDefault="001F3E66" w:rsidP="001F3E66">
      <w:pPr>
        <w:ind w:firstLine="709"/>
        <w:jc w:val="both"/>
        <w:rPr>
          <w:color w:val="000000"/>
          <w:lang w:bidi="ru-RU"/>
        </w:rPr>
      </w:pPr>
      <w:r w:rsidRPr="00C16ED7">
        <w:rPr>
          <w:color w:val="000000"/>
          <w:lang w:bidi="ru-RU"/>
        </w:rPr>
        <w:t>иные процедуры и действия, предусмотренные Федеральным законом № 210-ФЗ.</w:t>
      </w:r>
    </w:p>
    <w:p w:rsidR="001F3E66" w:rsidRPr="00C16ED7" w:rsidRDefault="001F3E66" w:rsidP="001F3E66">
      <w:pPr>
        <w:ind w:firstLine="709"/>
        <w:jc w:val="both"/>
        <w:rPr>
          <w:color w:val="000000"/>
          <w:lang w:bidi="ru-RU"/>
        </w:rPr>
      </w:pPr>
      <w:r w:rsidRPr="00C16ED7">
        <w:rPr>
          <w:color w:val="000000"/>
          <w:lang w:bidi="ru-RU"/>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1F3E66" w:rsidRDefault="001F3E66" w:rsidP="001F3E66">
      <w:pPr>
        <w:ind w:firstLine="709"/>
        <w:jc w:val="both"/>
        <w:rPr>
          <w:color w:val="000000"/>
          <w:lang w:bidi="ru-RU"/>
        </w:rPr>
      </w:pPr>
    </w:p>
    <w:p w:rsidR="001F3E66" w:rsidRPr="00344E12" w:rsidRDefault="001F3E66" w:rsidP="001F3E66">
      <w:pPr>
        <w:jc w:val="center"/>
        <w:rPr>
          <w:color w:val="000000"/>
          <w:lang w:bidi="ru-RU"/>
        </w:rPr>
      </w:pPr>
      <w:r w:rsidRPr="00344E12">
        <w:rPr>
          <w:b/>
          <w:bCs/>
          <w:color w:val="000000"/>
          <w:lang w:bidi="ru-RU"/>
        </w:rPr>
        <w:t>Информирование заявителей</w:t>
      </w:r>
    </w:p>
    <w:p w:rsidR="001F3E66" w:rsidRPr="00344E12" w:rsidRDefault="001F3E66" w:rsidP="001F3E66">
      <w:pPr>
        <w:jc w:val="center"/>
        <w:rPr>
          <w:color w:val="000000"/>
          <w:lang w:bidi="ru-RU"/>
        </w:rPr>
      </w:pPr>
    </w:p>
    <w:p w:rsidR="001F3E66" w:rsidRPr="00C16ED7" w:rsidRDefault="001F3E66" w:rsidP="001F3E66">
      <w:pPr>
        <w:ind w:firstLine="709"/>
        <w:jc w:val="both"/>
        <w:rPr>
          <w:color w:val="000000"/>
          <w:lang w:bidi="ru-RU"/>
        </w:rPr>
      </w:pPr>
      <w:r w:rsidRPr="00C16ED7">
        <w:rPr>
          <w:color w:val="000000"/>
          <w:lang w:bidi="ru-RU"/>
        </w:rPr>
        <w:t xml:space="preserve">6.2. Информирование заявителя многофункциональными центрами осуществляется следующими способами: </w:t>
      </w:r>
    </w:p>
    <w:p w:rsidR="001F3E66" w:rsidRPr="00C16ED7" w:rsidRDefault="001F3E66" w:rsidP="001F3E66">
      <w:pPr>
        <w:ind w:firstLine="709"/>
        <w:jc w:val="both"/>
        <w:rPr>
          <w:color w:val="000000"/>
          <w:lang w:bidi="ru-RU"/>
        </w:rPr>
      </w:pPr>
      <w:r w:rsidRPr="00C16ED7">
        <w:rPr>
          <w:color w:val="000000"/>
          <w:lang w:bidi="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1F3E66" w:rsidRPr="00C16ED7" w:rsidRDefault="001F3E66" w:rsidP="001F3E66">
      <w:pPr>
        <w:ind w:firstLine="709"/>
        <w:jc w:val="both"/>
        <w:rPr>
          <w:color w:val="000000"/>
          <w:lang w:bidi="ru-RU"/>
        </w:rPr>
      </w:pPr>
      <w:r w:rsidRPr="00C16ED7">
        <w:rPr>
          <w:color w:val="000000"/>
          <w:lang w:bidi="ru-RU"/>
        </w:rPr>
        <w:t>б) при обращении заявителя в многофункциональный центр лично, по телефону, посредством почтовых отправлений, либо по электронной почте.</w:t>
      </w:r>
    </w:p>
    <w:p w:rsidR="001F3E66" w:rsidRPr="00C16ED7" w:rsidRDefault="001F3E66" w:rsidP="001F3E66">
      <w:pPr>
        <w:ind w:firstLine="709"/>
        <w:jc w:val="both"/>
        <w:rPr>
          <w:color w:val="000000"/>
          <w:lang w:bidi="ru-RU"/>
        </w:rPr>
      </w:pPr>
      <w:r w:rsidRPr="00C16ED7">
        <w:rPr>
          <w:color w:val="000000"/>
          <w:lang w:bidi="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1F3E66" w:rsidRPr="00C16ED7" w:rsidRDefault="001F3E66" w:rsidP="001F3E66">
      <w:pPr>
        <w:ind w:firstLine="709"/>
        <w:jc w:val="both"/>
        <w:rPr>
          <w:color w:val="000000"/>
          <w:lang w:bidi="ru-RU"/>
        </w:rPr>
      </w:pPr>
      <w:r w:rsidRPr="00C16ED7">
        <w:rPr>
          <w:color w:val="000000"/>
          <w:lang w:bidi="ru-RU"/>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1F3E66" w:rsidRPr="00C16ED7" w:rsidRDefault="001F3E66" w:rsidP="001F3E66">
      <w:pPr>
        <w:tabs>
          <w:tab w:val="left" w:pos="7920"/>
        </w:tabs>
        <w:ind w:firstLine="709"/>
        <w:jc w:val="both"/>
        <w:rPr>
          <w:color w:val="000000"/>
          <w:lang w:bidi="ru-RU"/>
        </w:rPr>
      </w:pPr>
      <w:r w:rsidRPr="00C16ED7">
        <w:rPr>
          <w:color w:val="000000"/>
          <w:lang w:bidi="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1F3E66" w:rsidRPr="00C16ED7" w:rsidRDefault="001F3E66" w:rsidP="001F3E66">
      <w:pPr>
        <w:tabs>
          <w:tab w:val="left" w:pos="7920"/>
        </w:tabs>
        <w:ind w:firstLine="709"/>
        <w:jc w:val="both"/>
        <w:rPr>
          <w:color w:val="000000"/>
          <w:lang w:bidi="ru-RU"/>
        </w:rPr>
      </w:pPr>
      <w:r w:rsidRPr="00C16ED7">
        <w:rPr>
          <w:color w:val="000000"/>
          <w:lang w:bidi="ru-RU"/>
        </w:rPr>
        <w:t>изложить обращение в письменной форме (ответ направляется Заявителю в соответствии со способом, указанным в обращении);</w:t>
      </w:r>
    </w:p>
    <w:p w:rsidR="001F3E66" w:rsidRPr="00C16ED7" w:rsidRDefault="001F3E66" w:rsidP="001F3E66">
      <w:pPr>
        <w:tabs>
          <w:tab w:val="left" w:pos="7920"/>
        </w:tabs>
        <w:ind w:firstLine="709"/>
        <w:jc w:val="both"/>
        <w:rPr>
          <w:color w:val="000000"/>
          <w:lang w:bidi="ru-RU"/>
        </w:rPr>
      </w:pPr>
      <w:r w:rsidRPr="00C16ED7">
        <w:rPr>
          <w:color w:val="000000"/>
          <w:lang w:bidi="ru-RU"/>
        </w:rPr>
        <w:t>назначить другое время для консультаций.</w:t>
      </w:r>
    </w:p>
    <w:p w:rsidR="001F3E66" w:rsidRPr="00C16ED7" w:rsidRDefault="001F3E66" w:rsidP="001F3E66">
      <w:pPr>
        <w:ind w:firstLine="709"/>
        <w:jc w:val="both"/>
        <w:rPr>
          <w:color w:val="000000"/>
          <w:lang w:bidi="ru-RU"/>
        </w:rPr>
      </w:pPr>
      <w:proofErr w:type="gramStart"/>
      <w:r w:rsidRPr="00C16ED7">
        <w:rPr>
          <w:color w:val="000000"/>
          <w:lang w:bidi="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1F3E66" w:rsidRDefault="001F3E66" w:rsidP="001F3E66">
      <w:pPr>
        <w:spacing w:after="160" w:line="259" w:lineRule="auto"/>
        <w:jc w:val="both"/>
        <w:rPr>
          <w:color w:val="000000"/>
          <w:lang w:bidi="ru-RU"/>
        </w:rPr>
      </w:pPr>
    </w:p>
    <w:p w:rsidR="001F3E66" w:rsidRPr="00344E12" w:rsidRDefault="001F3E66" w:rsidP="001F3E66">
      <w:pPr>
        <w:jc w:val="center"/>
        <w:rPr>
          <w:color w:val="000000"/>
          <w:lang w:bidi="ru-RU"/>
        </w:rPr>
      </w:pPr>
      <w:r w:rsidRPr="00344E12">
        <w:rPr>
          <w:b/>
          <w:bCs/>
          <w:color w:val="000000"/>
          <w:lang w:bidi="ru-RU"/>
        </w:rPr>
        <w:lastRenderedPageBreak/>
        <w:t>Выдача заявителю результата предоставления муниципальной услуги</w:t>
      </w:r>
    </w:p>
    <w:p w:rsidR="001F3E66" w:rsidRDefault="001F3E66" w:rsidP="001F3E66">
      <w:pPr>
        <w:jc w:val="center"/>
        <w:rPr>
          <w:color w:val="000000"/>
          <w:lang w:bidi="ru-RU"/>
        </w:rPr>
      </w:pPr>
    </w:p>
    <w:p w:rsidR="001F3E66" w:rsidRPr="00C16ED7" w:rsidRDefault="001F3E66" w:rsidP="001F3E66">
      <w:pPr>
        <w:ind w:firstLine="709"/>
        <w:jc w:val="both"/>
        <w:rPr>
          <w:color w:val="000000"/>
          <w:lang w:bidi="ru-RU"/>
        </w:rPr>
      </w:pPr>
      <w:r w:rsidRPr="00C16ED7">
        <w:rPr>
          <w:color w:val="000000"/>
          <w:lang w:bidi="ru-RU"/>
        </w:rPr>
        <w:t xml:space="preserve">6.3. </w:t>
      </w:r>
      <w:proofErr w:type="gramStart"/>
      <w:r w:rsidRPr="00C16ED7">
        <w:rPr>
          <w:color w:val="000000"/>
          <w:lang w:bidi="ru-RU"/>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от 27 сентября 2011 г. </w:t>
      </w:r>
      <w:proofErr w:type="gramEnd"/>
    </w:p>
    <w:p w:rsidR="001F3E66" w:rsidRPr="00C16ED7" w:rsidRDefault="001F3E66" w:rsidP="001F3E66">
      <w:pPr>
        <w:ind w:firstLine="709"/>
        <w:jc w:val="both"/>
        <w:rPr>
          <w:color w:val="000000"/>
          <w:lang w:bidi="ru-RU"/>
        </w:rPr>
      </w:pPr>
      <w:r w:rsidRPr="00C16ED7">
        <w:rPr>
          <w:color w:val="000000"/>
          <w:lang w:bidi="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 от 27 сентября 2011 г.</w:t>
      </w:r>
    </w:p>
    <w:p w:rsidR="001F3E66" w:rsidRPr="00C16ED7" w:rsidRDefault="001F3E66" w:rsidP="001F3E66">
      <w:pPr>
        <w:ind w:firstLine="709"/>
        <w:jc w:val="both"/>
        <w:rPr>
          <w:color w:val="000000"/>
          <w:lang w:bidi="ru-RU"/>
        </w:rPr>
      </w:pPr>
      <w:r w:rsidRPr="00C16ED7">
        <w:rPr>
          <w:color w:val="000000"/>
          <w:lang w:bidi="ru-RU"/>
        </w:rPr>
        <w:t>6.4. 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1F3E66" w:rsidRPr="00C16ED7" w:rsidRDefault="001F3E66" w:rsidP="001F3E66">
      <w:pPr>
        <w:tabs>
          <w:tab w:val="left" w:pos="7920"/>
        </w:tabs>
        <w:ind w:firstLine="709"/>
        <w:jc w:val="both"/>
        <w:rPr>
          <w:color w:val="000000"/>
          <w:lang w:bidi="ru-RU"/>
        </w:rPr>
      </w:pPr>
      <w:r w:rsidRPr="00C16ED7">
        <w:rPr>
          <w:color w:val="000000"/>
          <w:lang w:bidi="ru-RU"/>
        </w:rPr>
        <w:t>Работник многофункционального центра осуществляет следующие действия:</w:t>
      </w:r>
    </w:p>
    <w:p w:rsidR="001F3E66" w:rsidRPr="00C16ED7" w:rsidRDefault="001F3E66" w:rsidP="001F3E66">
      <w:pPr>
        <w:tabs>
          <w:tab w:val="left" w:pos="7920"/>
        </w:tabs>
        <w:ind w:firstLine="709"/>
        <w:jc w:val="both"/>
        <w:rPr>
          <w:color w:val="000000"/>
          <w:lang w:bidi="ru-RU"/>
        </w:rPr>
      </w:pPr>
      <w:r w:rsidRPr="00C16ED7">
        <w:rPr>
          <w:color w:val="000000"/>
          <w:lang w:bidi="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F3E66" w:rsidRPr="00C16ED7" w:rsidRDefault="001F3E66" w:rsidP="001F3E66">
      <w:pPr>
        <w:tabs>
          <w:tab w:val="left" w:pos="7920"/>
        </w:tabs>
        <w:ind w:firstLine="709"/>
        <w:jc w:val="both"/>
        <w:rPr>
          <w:color w:val="000000"/>
          <w:lang w:bidi="ru-RU"/>
        </w:rPr>
      </w:pPr>
      <w:r w:rsidRPr="00C16ED7">
        <w:rPr>
          <w:color w:val="000000"/>
          <w:lang w:bidi="ru-RU"/>
        </w:rPr>
        <w:t>проверяет полномочия представителя заявителя (в случае обращения представителя заявителя);</w:t>
      </w:r>
    </w:p>
    <w:p w:rsidR="001F3E66" w:rsidRPr="00C16ED7" w:rsidRDefault="001F3E66" w:rsidP="001F3E66">
      <w:pPr>
        <w:tabs>
          <w:tab w:val="left" w:pos="7920"/>
        </w:tabs>
        <w:ind w:firstLine="709"/>
        <w:jc w:val="both"/>
        <w:rPr>
          <w:color w:val="000000"/>
          <w:lang w:bidi="ru-RU"/>
        </w:rPr>
      </w:pPr>
      <w:r w:rsidRPr="00C16ED7">
        <w:rPr>
          <w:color w:val="000000"/>
          <w:lang w:bidi="ru-RU"/>
        </w:rPr>
        <w:t>определяет статус исполнения заявления заявителя в ГИС;</w:t>
      </w:r>
    </w:p>
    <w:p w:rsidR="001F3E66" w:rsidRPr="00C16ED7" w:rsidRDefault="001F3E66" w:rsidP="001F3E66">
      <w:pPr>
        <w:tabs>
          <w:tab w:val="left" w:pos="7920"/>
        </w:tabs>
        <w:ind w:firstLine="709"/>
        <w:jc w:val="both"/>
        <w:rPr>
          <w:color w:val="000000"/>
          <w:lang w:bidi="ru-RU"/>
        </w:rPr>
      </w:pPr>
      <w:proofErr w:type="gramStart"/>
      <w:r w:rsidRPr="00C16ED7">
        <w:rPr>
          <w:color w:val="000000"/>
          <w:lang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1F3E66" w:rsidRPr="00C16ED7" w:rsidRDefault="001F3E66" w:rsidP="001F3E66">
      <w:pPr>
        <w:tabs>
          <w:tab w:val="left" w:pos="7920"/>
        </w:tabs>
        <w:ind w:firstLine="709"/>
        <w:jc w:val="both"/>
        <w:rPr>
          <w:color w:val="000000"/>
          <w:lang w:bidi="ru-RU"/>
        </w:rPr>
      </w:pPr>
      <w:r w:rsidRPr="00C16ED7">
        <w:rPr>
          <w:color w:val="000000"/>
          <w:lang w:bidi="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F3E66" w:rsidRPr="00C16ED7" w:rsidRDefault="001F3E66" w:rsidP="001F3E66">
      <w:pPr>
        <w:tabs>
          <w:tab w:val="left" w:pos="7920"/>
        </w:tabs>
        <w:ind w:firstLine="709"/>
        <w:jc w:val="both"/>
        <w:rPr>
          <w:color w:val="000000"/>
          <w:lang w:bidi="ru-RU"/>
        </w:rPr>
      </w:pPr>
      <w:r w:rsidRPr="00C16ED7">
        <w:rPr>
          <w:color w:val="000000"/>
          <w:lang w:bidi="ru-RU"/>
        </w:rPr>
        <w:t>выдает документы заявителю, при необходимости запрашивает у заявителя подписи за каждый выданный документ;</w:t>
      </w:r>
    </w:p>
    <w:p w:rsidR="001F3E66" w:rsidRPr="00C16ED7" w:rsidRDefault="001F3E66" w:rsidP="001F3E66">
      <w:pPr>
        <w:tabs>
          <w:tab w:val="left" w:pos="7920"/>
        </w:tabs>
        <w:ind w:firstLine="709"/>
        <w:jc w:val="both"/>
        <w:rPr>
          <w:color w:val="000000"/>
          <w:lang w:bidi="ru-RU"/>
        </w:rPr>
      </w:pPr>
      <w:r w:rsidRPr="00C16ED7">
        <w:rPr>
          <w:color w:val="000000"/>
          <w:lang w:bidi="ru-RU"/>
        </w:rPr>
        <w:t xml:space="preserve">запрашивает согласие заявителя на участие в </w:t>
      </w:r>
      <w:proofErr w:type="spellStart"/>
      <w:r w:rsidRPr="00C16ED7">
        <w:rPr>
          <w:color w:val="000000"/>
          <w:lang w:bidi="ru-RU"/>
        </w:rPr>
        <w:t>смс-опросе</w:t>
      </w:r>
      <w:proofErr w:type="spellEnd"/>
      <w:r w:rsidRPr="00C16ED7">
        <w:rPr>
          <w:color w:val="000000"/>
          <w:lang w:bidi="ru-RU"/>
        </w:rPr>
        <w:t xml:space="preserve"> для оценки качества предоставленных услуг многофункциональным центром.</w:t>
      </w:r>
    </w:p>
    <w:p w:rsidR="001F3E66" w:rsidRDefault="001F3E66" w:rsidP="001F3E66">
      <w:pPr>
        <w:tabs>
          <w:tab w:val="left" w:pos="1830"/>
        </w:tabs>
      </w:pPr>
    </w:p>
    <w:p w:rsidR="001F3E66" w:rsidRDefault="001F3E66" w:rsidP="001F3E66">
      <w:pPr>
        <w:tabs>
          <w:tab w:val="left" w:pos="1830"/>
        </w:tabs>
      </w:pPr>
    </w:p>
    <w:p w:rsidR="001F3E66" w:rsidRDefault="001F3E66" w:rsidP="001F3E66">
      <w:pPr>
        <w:pStyle w:val="a8"/>
        <w:jc w:val="center"/>
        <w:rPr>
          <w:rFonts w:ascii="Times New Roman" w:hAnsi="Times New Roman" w:cs="Times New Roman"/>
          <w:b/>
          <w:spacing w:val="20"/>
          <w:sz w:val="28"/>
          <w:szCs w:val="28"/>
        </w:rPr>
      </w:pPr>
    </w:p>
    <w:p w:rsidR="00FE37E6" w:rsidRDefault="00FE37E6" w:rsidP="001F3E66">
      <w:pPr>
        <w:pStyle w:val="a8"/>
        <w:jc w:val="center"/>
        <w:rPr>
          <w:rFonts w:ascii="Times New Roman" w:hAnsi="Times New Roman" w:cs="Times New Roman"/>
          <w:b/>
          <w:spacing w:val="20"/>
          <w:sz w:val="28"/>
          <w:szCs w:val="28"/>
        </w:rPr>
      </w:pPr>
    </w:p>
    <w:p w:rsidR="00FE37E6" w:rsidRDefault="00FE37E6" w:rsidP="001F3E66">
      <w:pPr>
        <w:pStyle w:val="a8"/>
        <w:jc w:val="center"/>
        <w:rPr>
          <w:rFonts w:ascii="Times New Roman" w:hAnsi="Times New Roman" w:cs="Times New Roman"/>
          <w:b/>
          <w:spacing w:val="20"/>
          <w:sz w:val="28"/>
          <w:szCs w:val="28"/>
        </w:rPr>
      </w:pPr>
    </w:p>
    <w:p w:rsidR="00FE37E6" w:rsidRDefault="00FE37E6" w:rsidP="001F3E66">
      <w:pPr>
        <w:pStyle w:val="a8"/>
        <w:jc w:val="center"/>
        <w:rPr>
          <w:rFonts w:ascii="Times New Roman" w:hAnsi="Times New Roman" w:cs="Times New Roman"/>
          <w:b/>
          <w:spacing w:val="20"/>
          <w:sz w:val="28"/>
          <w:szCs w:val="28"/>
        </w:rPr>
      </w:pPr>
    </w:p>
    <w:p w:rsidR="00FE37E6" w:rsidRDefault="00FE37E6" w:rsidP="001F3E66">
      <w:pPr>
        <w:pStyle w:val="a8"/>
        <w:jc w:val="center"/>
        <w:rPr>
          <w:rFonts w:ascii="Times New Roman" w:hAnsi="Times New Roman" w:cs="Times New Roman"/>
          <w:b/>
          <w:spacing w:val="20"/>
          <w:sz w:val="28"/>
          <w:szCs w:val="28"/>
        </w:rPr>
      </w:pPr>
    </w:p>
    <w:p w:rsidR="00825C1B" w:rsidRDefault="00825C1B" w:rsidP="001F3E66">
      <w:pPr>
        <w:pStyle w:val="a8"/>
        <w:jc w:val="center"/>
        <w:rPr>
          <w:rFonts w:ascii="Times New Roman" w:hAnsi="Times New Roman" w:cs="Times New Roman"/>
          <w:b/>
          <w:spacing w:val="20"/>
          <w:sz w:val="28"/>
          <w:szCs w:val="28"/>
        </w:rPr>
      </w:pPr>
    </w:p>
    <w:p w:rsidR="00825C1B" w:rsidRDefault="00825C1B" w:rsidP="001F3E66">
      <w:pPr>
        <w:pStyle w:val="a8"/>
        <w:jc w:val="center"/>
        <w:rPr>
          <w:rFonts w:ascii="Times New Roman" w:hAnsi="Times New Roman" w:cs="Times New Roman"/>
          <w:b/>
          <w:spacing w:val="20"/>
          <w:sz w:val="28"/>
          <w:szCs w:val="28"/>
        </w:rPr>
      </w:pPr>
    </w:p>
    <w:p w:rsidR="00825C1B" w:rsidRDefault="00825C1B" w:rsidP="001F3E66">
      <w:pPr>
        <w:pStyle w:val="a8"/>
        <w:jc w:val="center"/>
        <w:rPr>
          <w:rFonts w:ascii="Times New Roman" w:hAnsi="Times New Roman" w:cs="Times New Roman"/>
          <w:b/>
          <w:spacing w:val="20"/>
          <w:sz w:val="28"/>
          <w:szCs w:val="28"/>
        </w:rPr>
      </w:pPr>
    </w:p>
    <w:p w:rsidR="00825C1B" w:rsidRDefault="00825C1B" w:rsidP="001F3E66">
      <w:pPr>
        <w:pStyle w:val="a8"/>
        <w:jc w:val="center"/>
        <w:rPr>
          <w:rFonts w:ascii="Times New Roman" w:hAnsi="Times New Roman" w:cs="Times New Roman"/>
          <w:b/>
          <w:spacing w:val="20"/>
          <w:sz w:val="28"/>
          <w:szCs w:val="28"/>
        </w:rPr>
      </w:pPr>
    </w:p>
    <w:p w:rsidR="00FE37E6" w:rsidRDefault="00FE37E6" w:rsidP="001F3E66">
      <w:pPr>
        <w:pStyle w:val="a8"/>
        <w:jc w:val="center"/>
        <w:rPr>
          <w:rFonts w:ascii="Times New Roman" w:hAnsi="Times New Roman" w:cs="Times New Roman"/>
          <w:b/>
          <w:spacing w:val="20"/>
          <w:sz w:val="28"/>
          <w:szCs w:val="28"/>
        </w:rPr>
      </w:pPr>
    </w:p>
    <w:p w:rsidR="00FE37E6" w:rsidRDefault="00FE37E6" w:rsidP="001F3E66">
      <w:pPr>
        <w:pStyle w:val="a8"/>
        <w:jc w:val="center"/>
        <w:rPr>
          <w:rFonts w:ascii="Times New Roman" w:hAnsi="Times New Roman" w:cs="Times New Roman"/>
          <w:b/>
          <w:spacing w:val="20"/>
          <w:sz w:val="28"/>
          <w:szCs w:val="28"/>
        </w:rPr>
      </w:pPr>
    </w:p>
    <w:p w:rsidR="001F3E66" w:rsidRDefault="001F3E66" w:rsidP="001F3E66">
      <w:pPr>
        <w:pStyle w:val="a8"/>
        <w:jc w:val="center"/>
        <w:rPr>
          <w:rFonts w:ascii="Times New Roman" w:hAnsi="Times New Roman" w:cs="Times New Roman"/>
          <w:b/>
          <w:spacing w:val="20"/>
          <w:sz w:val="28"/>
          <w:szCs w:val="28"/>
        </w:rPr>
      </w:pPr>
    </w:p>
    <w:p w:rsidR="001F3E66" w:rsidRDefault="001F3E66" w:rsidP="001F3E66">
      <w:pPr>
        <w:pStyle w:val="a8"/>
        <w:jc w:val="center"/>
        <w:rPr>
          <w:rFonts w:ascii="Times New Roman" w:hAnsi="Times New Roman" w:cs="Times New Roman"/>
          <w:b/>
          <w:spacing w:val="20"/>
          <w:sz w:val="28"/>
          <w:szCs w:val="28"/>
        </w:rPr>
      </w:pPr>
    </w:p>
    <w:p w:rsidR="001F3E66" w:rsidRDefault="001F3E66" w:rsidP="001F3E66">
      <w:pPr>
        <w:pStyle w:val="a8"/>
        <w:jc w:val="center"/>
        <w:rPr>
          <w:rFonts w:ascii="Times New Roman" w:hAnsi="Times New Roman" w:cs="Times New Roman"/>
          <w:b/>
          <w:spacing w:val="2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C65FD8" w:rsidRPr="003E4E08" w:rsidTr="009849E4">
        <w:tc>
          <w:tcPr>
            <w:tcW w:w="9571" w:type="dxa"/>
            <w:gridSpan w:val="9"/>
            <w:tcBorders>
              <w:top w:val="nil"/>
              <w:left w:val="nil"/>
              <w:bottom w:val="nil"/>
              <w:right w:val="nil"/>
            </w:tcBorders>
          </w:tcPr>
          <w:p w:rsidR="00C65FD8" w:rsidRPr="003E4E08" w:rsidRDefault="00C65FD8" w:rsidP="009849E4">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lastRenderedPageBreak/>
              <w:t>АДМИНИСТРАЦИЯ КРАСНОЗНАМЕНСКОГО СЕЛЬСОВЕТА</w:t>
            </w:r>
          </w:p>
          <w:p w:rsidR="00C65FD8" w:rsidRPr="003E4E08" w:rsidRDefault="00C65FD8" w:rsidP="009849E4">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C65FD8" w:rsidRPr="003E4E08" w:rsidRDefault="00C65FD8" w:rsidP="009849E4">
            <w:pPr>
              <w:pStyle w:val="a8"/>
              <w:jc w:val="center"/>
              <w:rPr>
                <w:rFonts w:ascii="Times New Roman" w:hAnsi="Times New Roman" w:cs="Times New Roman"/>
                <w:b/>
                <w:spacing w:val="20"/>
                <w:sz w:val="24"/>
                <w:szCs w:val="24"/>
              </w:rPr>
            </w:pPr>
          </w:p>
          <w:p w:rsidR="00C65FD8" w:rsidRPr="003E4E08" w:rsidRDefault="00C65FD8" w:rsidP="009849E4">
            <w:pPr>
              <w:pStyle w:val="a8"/>
              <w:jc w:val="center"/>
              <w:rPr>
                <w:rFonts w:ascii="Times New Roman" w:hAnsi="Times New Roman" w:cs="Times New Roman"/>
                <w:b/>
                <w:spacing w:val="20"/>
                <w:sz w:val="24"/>
                <w:szCs w:val="24"/>
              </w:rPr>
            </w:pPr>
          </w:p>
          <w:p w:rsidR="00C65FD8" w:rsidRPr="003E4E08" w:rsidRDefault="00C65FD8" w:rsidP="009849E4">
            <w:pPr>
              <w:jc w:val="center"/>
              <w:rPr>
                <w:b/>
                <w:spacing w:val="30"/>
              </w:rPr>
            </w:pPr>
            <w:r w:rsidRPr="003E4E08">
              <w:rPr>
                <w:b/>
                <w:spacing w:val="30"/>
              </w:rPr>
              <w:t>ПОСТАНОВЛЕНИЕ</w:t>
            </w:r>
          </w:p>
        </w:tc>
      </w:tr>
      <w:tr w:rsidR="00C65FD8" w:rsidRPr="003E4E08" w:rsidTr="009849E4">
        <w:trPr>
          <w:trHeight w:hRule="exact" w:val="113"/>
        </w:trPr>
        <w:tc>
          <w:tcPr>
            <w:tcW w:w="9571" w:type="dxa"/>
            <w:gridSpan w:val="9"/>
            <w:tcBorders>
              <w:top w:val="nil"/>
              <w:left w:val="nil"/>
              <w:bottom w:val="nil"/>
              <w:right w:val="nil"/>
            </w:tcBorders>
          </w:tcPr>
          <w:p w:rsidR="00C65FD8" w:rsidRPr="003E4E08" w:rsidRDefault="00C65FD8" w:rsidP="009849E4">
            <w:pPr>
              <w:jc w:val="center"/>
              <w:rPr>
                <w:b/>
                <w:bCs/>
              </w:rPr>
            </w:pPr>
          </w:p>
        </w:tc>
      </w:tr>
      <w:tr w:rsidR="00C65FD8" w:rsidRPr="003E4E08" w:rsidTr="009849E4">
        <w:trPr>
          <w:trHeight w:hRule="exact" w:val="340"/>
        </w:trPr>
        <w:tc>
          <w:tcPr>
            <w:tcW w:w="356" w:type="dxa"/>
            <w:tcBorders>
              <w:top w:val="nil"/>
              <w:left w:val="nil"/>
              <w:bottom w:val="nil"/>
              <w:right w:val="nil"/>
            </w:tcBorders>
          </w:tcPr>
          <w:p w:rsidR="00C65FD8" w:rsidRPr="003E4E08" w:rsidRDefault="00C65FD8" w:rsidP="009849E4">
            <w:pPr>
              <w:jc w:val="center"/>
              <w:rPr>
                <w:bCs/>
              </w:rPr>
            </w:pPr>
            <w:r w:rsidRPr="003E4E08">
              <w:rPr>
                <w:bCs/>
              </w:rPr>
              <w:t>«</w:t>
            </w:r>
          </w:p>
        </w:tc>
        <w:tc>
          <w:tcPr>
            <w:tcW w:w="717" w:type="dxa"/>
            <w:tcBorders>
              <w:top w:val="nil"/>
              <w:left w:val="nil"/>
              <w:bottom w:val="single" w:sz="4" w:space="0" w:color="auto"/>
              <w:right w:val="nil"/>
            </w:tcBorders>
          </w:tcPr>
          <w:p w:rsidR="00C65FD8" w:rsidRPr="003E4E08" w:rsidRDefault="00C65FD8" w:rsidP="009849E4">
            <w:pPr>
              <w:rPr>
                <w:bCs/>
              </w:rPr>
            </w:pPr>
            <w:r>
              <w:rPr>
                <w:bCs/>
              </w:rPr>
              <w:t>0</w:t>
            </w:r>
            <w:r w:rsidRPr="003E4E08">
              <w:rPr>
                <w:bCs/>
              </w:rPr>
              <w:t>1</w:t>
            </w:r>
          </w:p>
        </w:tc>
        <w:tc>
          <w:tcPr>
            <w:tcW w:w="360" w:type="dxa"/>
            <w:tcBorders>
              <w:top w:val="nil"/>
              <w:left w:val="nil"/>
              <w:bottom w:val="nil"/>
              <w:right w:val="nil"/>
            </w:tcBorders>
          </w:tcPr>
          <w:p w:rsidR="00C65FD8" w:rsidRPr="003E4E08" w:rsidRDefault="00C65FD8" w:rsidP="009849E4">
            <w:pPr>
              <w:jc w:val="center"/>
              <w:rPr>
                <w:bCs/>
              </w:rPr>
            </w:pPr>
            <w:r w:rsidRPr="003E4E08">
              <w:t>»</w:t>
            </w:r>
          </w:p>
        </w:tc>
        <w:tc>
          <w:tcPr>
            <w:tcW w:w="1432" w:type="dxa"/>
            <w:tcBorders>
              <w:top w:val="nil"/>
              <w:left w:val="nil"/>
              <w:bottom w:val="single" w:sz="4" w:space="0" w:color="auto"/>
              <w:right w:val="nil"/>
            </w:tcBorders>
          </w:tcPr>
          <w:p w:rsidR="00C65FD8" w:rsidRPr="003E4E08" w:rsidRDefault="00C65FD8" w:rsidP="009849E4">
            <w:pPr>
              <w:jc w:val="center"/>
              <w:rPr>
                <w:bCs/>
              </w:rPr>
            </w:pPr>
            <w:r w:rsidRPr="003E4E08">
              <w:rPr>
                <w:bCs/>
              </w:rPr>
              <w:t>марта</w:t>
            </w:r>
          </w:p>
        </w:tc>
        <w:tc>
          <w:tcPr>
            <w:tcW w:w="1074" w:type="dxa"/>
            <w:tcBorders>
              <w:top w:val="nil"/>
              <w:left w:val="nil"/>
              <w:bottom w:val="nil"/>
              <w:right w:val="nil"/>
            </w:tcBorders>
          </w:tcPr>
          <w:p w:rsidR="00C65FD8" w:rsidRPr="003E4E08" w:rsidRDefault="00C65FD8" w:rsidP="009849E4">
            <w:pPr>
              <w:jc w:val="center"/>
              <w:rPr>
                <w:bCs/>
              </w:rPr>
            </w:pPr>
            <w:r w:rsidRPr="003E4E08">
              <w:rPr>
                <w:bCs/>
              </w:rPr>
              <w:t>2024 г.</w:t>
            </w:r>
          </w:p>
        </w:tc>
        <w:tc>
          <w:tcPr>
            <w:tcW w:w="2675" w:type="dxa"/>
            <w:tcBorders>
              <w:top w:val="nil"/>
              <w:left w:val="nil"/>
              <w:bottom w:val="nil"/>
              <w:right w:val="nil"/>
            </w:tcBorders>
          </w:tcPr>
          <w:p w:rsidR="00C65FD8" w:rsidRPr="003E4E08" w:rsidRDefault="00C65FD8" w:rsidP="009849E4">
            <w:pPr>
              <w:jc w:val="center"/>
              <w:rPr>
                <w:bCs/>
              </w:rPr>
            </w:pPr>
            <w:r w:rsidRPr="003E4E08">
              <w:rPr>
                <w:bCs/>
              </w:rPr>
              <w:t xml:space="preserve">     </w:t>
            </w:r>
          </w:p>
        </w:tc>
        <w:tc>
          <w:tcPr>
            <w:tcW w:w="539" w:type="dxa"/>
            <w:tcBorders>
              <w:top w:val="nil"/>
              <w:left w:val="nil"/>
              <w:bottom w:val="nil"/>
              <w:right w:val="nil"/>
            </w:tcBorders>
          </w:tcPr>
          <w:p w:rsidR="00C65FD8" w:rsidRPr="003E4E08" w:rsidRDefault="00C65FD8" w:rsidP="009849E4">
            <w:pPr>
              <w:jc w:val="center"/>
              <w:rPr>
                <w:bCs/>
              </w:rPr>
            </w:pPr>
            <w:r w:rsidRPr="003E4E08">
              <w:rPr>
                <w:bCs/>
              </w:rPr>
              <w:t>№</w:t>
            </w:r>
          </w:p>
        </w:tc>
        <w:tc>
          <w:tcPr>
            <w:tcW w:w="1596" w:type="dxa"/>
            <w:tcBorders>
              <w:top w:val="nil"/>
              <w:left w:val="nil"/>
              <w:bottom w:val="single" w:sz="4" w:space="0" w:color="auto"/>
              <w:right w:val="nil"/>
            </w:tcBorders>
          </w:tcPr>
          <w:p w:rsidR="00C65FD8" w:rsidRPr="003E4E08" w:rsidRDefault="00C65FD8" w:rsidP="009849E4">
            <w:pPr>
              <w:rPr>
                <w:bCs/>
              </w:rPr>
            </w:pPr>
            <w:r>
              <w:rPr>
                <w:bCs/>
              </w:rPr>
              <w:t>9</w:t>
            </w:r>
          </w:p>
        </w:tc>
        <w:tc>
          <w:tcPr>
            <w:tcW w:w="822" w:type="dxa"/>
            <w:tcBorders>
              <w:top w:val="nil"/>
              <w:left w:val="nil"/>
              <w:bottom w:val="nil"/>
              <w:right w:val="nil"/>
            </w:tcBorders>
          </w:tcPr>
          <w:p w:rsidR="00C65FD8" w:rsidRPr="003E4E08" w:rsidRDefault="00C65FD8" w:rsidP="009849E4">
            <w:pPr>
              <w:jc w:val="center"/>
              <w:rPr>
                <w:bCs/>
              </w:rPr>
            </w:pPr>
          </w:p>
        </w:tc>
      </w:tr>
      <w:tr w:rsidR="00C65FD8" w:rsidRPr="003E4E08" w:rsidTr="009849E4">
        <w:trPr>
          <w:trHeight w:hRule="exact" w:val="113"/>
        </w:trPr>
        <w:tc>
          <w:tcPr>
            <w:tcW w:w="356" w:type="dxa"/>
            <w:tcBorders>
              <w:top w:val="nil"/>
              <w:left w:val="nil"/>
              <w:bottom w:val="nil"/>
              <w:right w:val="nil"/>
            </w:tcBorders>
          </w:tcPr>
          <w:p w:rsidR="00C65FD8" w:rsidRPr="003E4E08" w:rsidRDefault="00C65FD8" w:rsidP="009849E4">
            <w:pPr>
              <w:jc w:val="center"/>
              <w:rPr>
                <w:bCs/>
              </w:rPr>
            </w:pPr>
          </w:p>
        </w:tc>
        <w:tc>
          <w:tcPr>
            <w:tcW w:w="717" w:type="dxa"/>
            <w:tcBorders>
              <w:top w:val="nil"/>
              <w:left w:val="nil"/>
              <w:bottom w:val="nil"/>
              <w:right w:val="nil"/>
            </w:tcBorders>
          </w:tcPr>
          <w:p w:rsidR="00C65FD8" w:rsidRPr="003E4E08" w:rsidRDefault="00C65FD8" w:rsidP="009849E4">
            <w:pPr>
              <w:jc w:val="center"/>
              <w:rPr>
                <w:bCs/>
              </w:rPr>
            </w:pPr>
          </w:p>
        </w:tc>
        <w:tc>
          <w:tcPr>
            <w:tcW w:w="360" w:type="dxa"/>
            <w:tcBorders>
              <w:top w:val="nil"/>
              <w:left w:val="nil"/>
              <w:bottom w:val="nil"/>
              <w:right w:val="nil"/>
            </w:tcBorders>
          </w:tcPr>
          <w:p w:rsidR="00C65FD8" w:rsidRPr="003E4E08" w:rsidRDefault="00C65FD8" w:rsidP="009849E4">
            <w:pPr>
              <w:jc w:val="center"/>
              <w:rPr>
                <w:bCs/>
              </w:rPr>
            </w:pPr>
          </w:p>
        </w:tc>
        <w:tc>
          <w:tcPr>
            <w:tcW w:w="1432" w:type="dxa"/>
            <w:tcBorders>
              <w:top w:val="nil"/>
              <w:left w:val="nil"/>
              <w:bottom w:val="nil"/>
              <w:right w:val="nil"/>
            </w:tcBorders>
          </w:tcPr>
          <w:p w:rsidR="00C65FD8" w:rsidRPr="003E4E08" w:rsidRDefault="00C65FD8" w:rsidP="009849E4">
            <w:pPr>
              <w:jc w:val="center"/>
              <w:rPr>
                <w:bCs/>
              </w:rPr>
            </w:pPr>
          </w:p>
        </w:tc>
        <w:tc>
          <w:tcPr>
            <w:tcW w:w="1074" w:type="dxa"/>
            <w:tcBorders>
              <w:top w:val="nil"/>
              <w:left w:val="nil"/>
              <w:bottom w:val="nil"/>
              <w:right w:val="nil"/>
            </w:tcBorders>
          </w:tcPr>
          <w:p w:rsidR="00C65FD8" w:rsidRPr="003E4E08" w:rsidRDefault="00C65FD8" w:rsidP="009849E4">
            <w:pPr>
              <w:jc w:val="center"/>
              <w:rPr>
                <w:bCs/>
              </w:rPr>
            </w:pPr>
          </w:p>
        </w:tc>
        <w:tc>
          <w:tcPr>
            <w:tcW w:w="2675" w:type="dxa"/>
            <w:tcBorders>
              <w:top w:val="nil"/>
              <w:left w:val="nil"/>
              <w:bottom w:val="nil"/>
              <w:right w:val="nil"/>
            </w:tcBorders>
          </w:tcPr>
          <w:p w:rsidR="00C65FD8" w:rsidRPr="003E4E08" w:rsidRDefault="00C65FD8" w:rsidP="009849E4">
            <w:pPr>
              <w:jc w:val="center"/>
              <w:rPr>
                <w:bCs/>
              </w:rPr>
            </w:pPr>
          </w:p>
        </w:tc>
        <w:tc>
          <w:tcPr>
            <w:tcW w:w="539" w:type="dxa"/>
            <w:tcBorders>
              <w:top w:val="nil"/>
              <w:left w:val="nil"/>
              <w:bottom w:val="nil"/>
              <w:right w:val="nil"/>
            </w:tcBorders>
          </w:tcPr>
          <w:p w:rsidR="00C65FD8" w:rsidRPr="003E4E08" w:rsidRDefault="00C65FD8" w:rsidP="009849E4">
            <w:pPr>
              <w:jc w:val="center"/>
              <w:rPr>
                <w:bCs/>
              </w:rPr>
            </w:pPr>
          </w:p>
        </w:tc>
        <w:tc>
          <w:tcPr>
            <w:tcW w:w="1596" w:type="dxa"/>
            <w:tcBorders>
              <w:top w:val="nil"/>
              <w:left w:val="nil"/>
              <w:bottom w:val="nil"/>
              <w:right w:val="nil"/>
            </w:tcBorders>
          </w:tcPr>
          <w:p w:rsidR="00C65FD8" w:rsidRPr="003E4E08" w:rsidRDefault="00C65FD8" w:rsidP="009849E4">
            <w:pPr>
              <w:jc w:val="center"/>
              <w:rPr>
                <w:bCs/>
              </w:rPr>
            </w:pPr>
          </w:p>
        </w:tc>
        <w:tc>
          <w:tcPr>
            <w:tcW w:w="822" w:type="dxa"/>
            <w:tcBorders>
              <w:top w:val="nil"/>
              <w:left w:val="nil"/>
              <w:bottom w:val="nil"/>
              <w:right w:val="nil"/>
            </w:tcBorders>
          </w:tcPr>
          <w:p w:rsidR="00C65FD8" w:rsidRPr="003E4E08" w:rsidRDefault="00C65FD8" w:rsidP="009849E4">
            <w:pPr>
              <w:jc w:val="center"/>
              <w:rPr>
                <w:bCs/>
              </w:rPr>
            </w:pPr>
          </w:p>
        </w:tc>
      </w:tr>
      <w:tr w:rsidR="00C65FD8" w:rsidRPr="003E4E08" w:rsidTr="009849E4">
        <w:trPr>
          <w:trHeight w:hRule="exact" w:val="340"/>
        </w:trPr>
        <w:tc>
          <w:tcPr>
            <w:tcW w:w="9571" w:type="dxa"/>
            <w:gridSpan w:val="9"/>
            <w:tcBorders>
              <w:top w:val="nil"/>
              <w:left w:val="nil"/>
              <w:bottom w:val="nil"/>
              <w:right w:val="nil"/>
            </w:tcBorders>
          </w:tcPr>
          <w:p w:rsidR="00C65FD8" w:rsidRPr="003E4E08" w:rsidRDefault="00C65FD8" w:rsidP="009849E4">
            <w:pPr>
              <w:jc w:val="center"/>
              <w:rPr>
                <w:bCs/>
              </w:rPr>
            </w:pPr>
            <w:r w:rsidRPr="003E4E08">
              <w:rPr>
                <w:bCs/>
              </w:rPr>
              <w:t>с. Краснознаменка</w:t>
            </w:r>
          </w:p>
        </w:tc>
      </w:tr>
    </w:tbl>
    <w:p w:rsidR="00C65FD8" w:rsidRDefault="00C65FD8" w:rsidP="00C65FD8"/>
    <w:p w:rsidR="00C65FD8" w:rsidRPr="00772029" w:rsidRDefault="00C65FD8" w:rsidP="00C65FD8">
      <w:pPr>
        <w:ind w:left="142" w:right="140"/>
        <w:rPr>
          <w:rFonts w:eastAsia="Calibri"/>
        </w:rPr>
      </w:pPr>
      <w:r>
        <w:rPr>
          <w:rFonts w:eastAsia="Calibri"/>
        </w:rPr>
        <w:t xml:space="preserve">   </w:t>
      </w:r>
    </w:p>
    <w:p w:rsidR="00C65FD8" w:rsidRPr="00772029" w:rsidRDefault="00C65FD8" w:rsidP="00C65FD8">
      <w:pPr>
        <w:spacing w:line="240" w:lineRule="exact"/>
        <w:ind w:left="142" w:right="140"/>
        <w:jc w:val="both"/>
        <w:rPr>
          <w:bCs/>
        </w:rPr>
      </w:pPr>
      <w:r w:rsidRPr="00772029">
        <w:t>Об утверждении административного регламента предоставления муниципальной услуги «</w:t>
      </w:r>
      <w:r w:rsidRPr="004E3266">
        <w:rPr>
          <w:bCs/>
        </w:rPr>
        <w:t>Предварительное согласование предоставления земельного участка</w:t>
      </w:r>
      <w:r w:rsidRPr="00772029">
        <w:t xml:space="preserve">» на территории муниципального образования </w:t>
      </w:r>
      <w:r>
        <w:t>Краснознаменский</w:t>
      </w:r>
      <w:r w:rsidRPr="00772029">
        <w:t xml:space="preserve"> сельсовет Курьинского района Алтайского края. </w:t>
      </w:r>
    </w:p>
    <w:p w:rsidR="00C65FD8" w:rsidRPr="00772029" w:rsidRDefault="00C65FD8" w:rsidP="00C65FD8">
      <w:pPr>
        <w:spacing w:line="276" w:lineRule="auto"/>
        <w:ind w:left="142" w:right="140"/>
      </w:pPr>
    </w:p>
    <w:p w:rsidR="00C65FD8" w:rsidRPr="00772029" w:rsidRDefault="00C65FD8" w:rsidP="00C65FD8">
      <w:pPr>
        <w:spacing w:line="276" w:lineRule="auto"/>
        <w:ind w:left="142" w:right="140"/>
      </w:pPr>
    </w:p>
    <w:p w:rsidR="00C65FD8" w:rsidRPr="00772029" w:rsidRDefault="00C65FD8" w:rsidP="00C65FD8">
      <w:pPr>
        <w:spacing w:line="276" w:lineRule="auto"/>
        <w:ind w:left="142" w:right="140"/>
        <w:jc w:val="both"/>
      </w:pPr>
      <w:r w:rsidRPr="0077202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C65FD8" w:rsidRPr="00772029" w:rsidRDefault="00C65FD8" w:rsidP="00C65FD8">
      <w:pPr>
        <w:spacing w:line="276" w:lineRule="auto"/>
        <w:ind w:left="142" w:right="140"/>
        <w:jc w:val="both"/>
      </w:pPr>
      <w:r w:rsidRPr="00772029">
        <w:t>ПОСТАНОВЛЯЮ:</w:t>
      </w:r>
    </w:p>
    <w:p w:rsidR="00C65FD8" w:rsidRPr="00772029" w:rsidRDefault="00C65FD8" w:rsidP="00C65FD8">
      <w:pPr>
        <w:ind w:left="142" w:right="140" w:firstLine="709"/>
        <w:jc w:val="center"/>
      </w:pPr>
    </w:p>
    <w:p w:rsidR="00C65FD8" w:rsidRPr="00772029" w:rsidRDefault="00C65FD8" w:rsidP="006E56A1">
      <w:pPr>
        <w:numPr>
          <w:ilvl w:val="0"/>
          <w:numId w:val="22"/>
        </w:numPr>
        <w:shd w:val="clear" w:color="auto" w:fill="FFFFFF"/>
        <w:ind w:left="142" w:right="140" w:firstLine="709"/>
        <w:jc w:val="both"/>
      </w:pPr>
      <w:r w:rsidRPr="00772029">
        <w:t>Утвердить административный регламент предоставления муниципальной услуги "</w:t>
      </w:r>
      <w:r w:rsidRPr="00772029">
        <w:rPr>
          <w:bCs/>
        </w:rPr>
        <w:t>Предварительное согласование предоставления земельного участка</w:t>
      </w:r>
      <w:r w:rsidRPr="00772029">
        <w:t xml:space="preserve">" </w:t>
      </w:r>
      <w:r w:rsidRPr="00772029">
        <w:br/>
        <w:t xml:space="preserve"> (Приложение);</w:t>
      </w:r>
    </w:p>
    <w:p w:rsidR="00C65FD8" w:rsidRPr="007304CC" w:rsidRDefault="00C65FD8" w:rsidP="006E56A1">
      <w:pPr>
        <w:pStyle w:val="a6"/>
        <w:numPr>
          <w:ilvl w:val="0"/>
          <w:numId w:val="22"/>
        </w:numPr>
        <w:spacing w:line="276" w:lineRule="auto"/>
        <w:ind w:left="142" w:right="140" w:firstLine="709"/>
        <w:jc w:val="both"/>
      </w:pPr>
      <w:r w:rsidRPr="007304CC">
        <w:t xml:space="preserve">Настоящее постановление  опубликовать в сборнике муниципальных правовых актов Администрации </w:t>
      </w:r>
      <w:r>
        <w:t>Краснознаменского</w:t>
      </w:r>
      <w:r w:rsidRPr="007304CC">
        <w:t xml:space="preserve"> сельсовета Курьинского района Алтайского края.</w:t>
      </w:r>
    </w:p>
    <w:p w:rsidR="00C65FD8" w:rsidRPr="00772029" w:rsidRDefault="00C65FD8" w:rsidP="00C65FD8">
      <w:pPr>
        <w:spacing w:line="276" w:lineRule="auto"/>
        <w:ind w:left="142" w:right="140" w:firstLine="709"/>
        <w:jc w:val="both"/>
      </w:pPr>
      <w:r>
        <w:t>3.</w:t>
      </w:r>
      <w:proofErr w:type="gramStart"/>
      <w:r w:rsidRPr="00772029">
        <w:t>Контроль за</w:t>
      </w:r>
      <w:proofErr w:type="gramEnd"/>
      <w:r w:rsidRPr="00772029">
        <w:t xml:space="preserve"> исполнением настоящего постановления оставить за собой.</w:t>
      </w:r>
    </w:p>
    <w:p w:rsidR="00C65FD8" w:rsidRPr="00772029" w:rsidRDefault="00C65FD8" w:rsidP="00C65FD8">
      <w:pPr>
        <w:spacing w:line="276" w:lineRule="auto"/>
        <w:ind w:left="142" w:right="140" w:firstLine="709"/>
        <w:jc w:val="both"/>
      </w:pPr>
    </w:p>
    <w:p w:rsidR="00C65FD8" w:rsidRPr="00772029" w:rsidRDefault="00C65FD8" w:rsidP="00C65FD8">
      <w:pPr>
        <w:spacing w:line="276" w:lineRule="auto"/>
        <w:ind w:left="142" w:right="140" w:firstLine="709"/>
      </w:pPr>
    </w:p>
    <w:p w:rsidR="00C65FD8" w:rsidRPr="00FE37E6" w:rsidRDefault="00C65FD8" w:rsidP="00C65FD8">
      <w:pPr>
        <w:pStyle w:val="1"/>
        <w:spacing w:after="240"/>
        <w:ind w:right="140"/>
        <w:rPr>
          <w:rFonts w:eastAsia="Calibri"/>
          <w:b w:val="0"/>
          <w:color w:val="auto"/>
          <w:sz w:val="24"/>
          <w:szCs w:val="24"/>
        </w:rPr>
      </w:pPr>
      <w:r w:rsidRPr="00FE37E6">
        <w:rPr>
          <w:rFonts w:eastAsia="Calibri"/>
          <w:b w:val="0"/>
          <w:color w:val="auto"/>
          <w:sz w:val="24"/>
          <w:szCs w:val="24"/>
        </w:rPr>
        <w:t xml:space="preserve"> Глава  Администрации сельсовета                                                                    А.В. </w:t>
      </w:r>
      <w:proofErr w:type="gramStart"/>
      <w:r w:rsidRPr="00FE37E6">
        <w:rPr>
          <w:rFonts w:eastAsia="Calibri"/>
          <w:b w:val="0"/>
          <w:color w:val="auto"/>
          <w:sz w:val="24"/>
          <w:szCs w:val="24"/>
        </w:rPr>
        <w:t>Трясунов</w:t>
      </w:r>
      <w:proofErr w:type="gramEnd"/>
      <w:r w:rsidRPr="00FE37E6">
        <w:rPr>
          <w:rFonts w:eastAsia="Calibri"/>
          <w:b w:val="0"/>
          <w:color w:val="auto"/>
          <w:sz w:val="24"/>
          <w:szCs w:val="24"/>
        </w:rPr>
        <w:tab/>
      </w:r>
      <w:r w:rsidRPr="00FE37E6">
        <w:rPr>
          <w:rFonts w:eastAsia="Calibri"/>
          <w:b w:val="0"/>
          <w:color w:val="auto"/>
          <w:sz w:val="24"/>
          <w:szCs w:val="24"/>
        </w:rPr>
        <w:tab/>
      </w:r>
      <w:r w:rsidRPr="00FE37E6">
        <w:rPr>
          <w:rFonts w:eastAsia="Calibri"/>
          <w:b w:val="0"/>
          <w:color w:val="auto"/>
          <w:sz w:val="24"/>
          <w:szCs w:val="24"/>
        </w:rPr>
        <w:tab/>
      </w:r>
      <w:r w:rsidRPr="00FE37E6">
        <w:rPr>
          <w:rFonts w:eastAsia="Calibri"/>
          <w:b w:val="0"/>
          <w:color w:val="auto"/>
          <w:sz w:val="24"/>
          <w:szCs w:val="24"/>
        </w:rPr>
        <w:tab/>
      </w:r>
      <w:r w:rsidRPr="00FE37E6">
        <w:rPr>
          <w:rFonts w:eastAsia="Calibri"/>
          <w:b w:val="0"/>
          <w:color w:val="auto"/>
          <w:sz w:val="24"/>
          <w:szCs w:val="24"/>
        </w:rPr>
        <w:tab/>
        <w:t xml:space="preserve">                     </w:t>
      </w:r>
    </w:p>
    <w:p w:rsidR="00C65FD8" w:rsidRPr="00772029" w:rsidRDefault="00C65FD8" w:rsidP="00C65FD8">
      <w:pPr>
        <w:pStyle w:val="11"/>
        <w:shd w:val="clear" w:color="auto" w:fill="auto"/>
        <w:spacing w:after="320"/>
        <w:ind w:firstLine="0"/>
        <w:jc w:val="center"/>
        <w:rPr>
          <w:b/>
          <w:bCs/>
          <w:color w:val="000000"/>
          <w:sz w:val="24"/>
          <w:szCs w:val="24"/>
        </w:rPr>
      </w:pPr>
    </w:p>
    <w:p w:rsidR="00C65FD8" w:rsidRPr="00772029" w:rsidRDefault="00C65FD8" w:rsidP="00C65FD8">
      <w:pPr>
        <w:pStyle w:val="11"/>
        <w:shd w:val="clear" w:color="auto" w:fill="auto"/>
        <w:spacing w:after="320"/>
        <w:ind w:firstLine="0"/>
        <w:jc w:val="center"/>
        <w:rPr>
          <w:b/>
          <w:bCs/>
          <w:color w:val="000000"/>
          <w:sz w:val="24"/>
          <w:szCs w:val="24"/>
        </w:rPr>
      </w:pPr>
    </w:p>
    <w:p w:rsidR="00C65FD8" w:rsidRPr="00772029" w:rsidRDefault="00C65FD8" w:rsidP="00C65FD8">
      <w:pPr>
        <w:pStyle w:val="11"/>
        <w:shd w:val="clear" w:color="auto" w:fill="auto"/>
        <w:spacing w:after="320"/>
        <w:ind w:firstLine="0"/>
        <w:jc w:val="center"/>
        <w:rPr>
          <w:b/>
          <w:bCs/>
          <w:color w:val="000000"/>
          <w:sz w:val="24"/>
          <w:szCs w:val="24"/>
        </w:rPr>
      </w:pPr>
    </w:p>
    <w:p w:rsidR="00C65FD8" w:rsidRPr="00772029" w:rsidRDefault="00C65FD8" w:rsidP="00C65FD8">
      <w:pPr>
        <w:pStyle w:val="11"/>
        <w:shd w:val="clear" w:color="auto" w:fill="auto"/>
        <w:spacing w:after="320"/>
        <w:ind w:firstLine="0"/>
        <w:jc w:val="center"/>
        <w:rPr>
          <w:b/>
          <w:bCs/>
          <w:color w:val="000000"/>
          <w:sz w:val="24"/>
          <w:szCs w:val="24"/>
        </w:rPr>
      </w:pPr>
    </w:p>
    <w:p w:rsidR="00C65FD8" w:rsidRDefault="00C65FD8" w:rsidP="00C65FD8">
      <w:pPr>
        <w:pStyle w:val="a3"/>
        <w:rPr>
          <w:rFonts w:ascii="Times New Roman" w:eastAsia="Times New Roman" w:hAnsi="Times New Roman" w:cs="Times New Roman"/>
          <w:b/>
          <w:bCs/>
        </w:rPr>
      </w:pPr>
    </w:p>
    <w:p w:rsidR="00C65FD8" w:rsidRDefault="00C65FD8" w:rsidP="00C65FD8">
      <w:pPr>
        <w:pStyle w:val="a3"/>
        <w:rPr>
          <w:rFonts w:ascii="Times New Roman" w:eastAsia="Times New Roman" w:hAnsi="Times New Roman" w:cs="Times New Roman"/>
          <w:b/>
          <w:bCs/>
        </w:rPr>
      </w:pPr>
    </w:p>
    <w:p w:rsidR="00C65FD8" w:rsidRDefault="00C65FD8" w:rsidP="00C65FD8">
      <w:pPr>
        <w:pStyle w:val="a3"/>
      </w:pPr>
    </w:p>
    <w:p w:rsidR="003D48A3" w:rsidRDefault="003D48A3" w:rsidP="00C65FD8">
      <w:pPr>
        <w:pStyle w:val="a3"/>
      </w:pPr>
    </w:p>
    <w:p w:rsidR="00FE37E6" w:rsidRDefault="00FE37E6" w:rsidP="00C65FD8">
      <w:pPr>
        <w:pStyle w:val="a3"/>
      </w:pPr>
    </w:p>
    <w:p w:rsidR="00C65FD8" w:rsidRDefault="00C65FD8" w:rsidP="00C65FD8">
      <w:pPr>
        <w:pStyle w:val="a3"/>
      </w:pPr>
    </w:p>
    <w:p w:rsidR="007F3A53" w:rsidRPr="007F3A53" w:rsidRDefault="007F3A53" w:rsidP="00C65FD8">
      <w:pPr>
        <w:pStyle w:val="a3"/>
        <w:rPr>
          <w:sz w:val="20"/>
          <w:szCs w:val="20"/>
        </w:rPr>
      </w:pPr>
    </w:p>
    <w:p w:rsidR="00C65FD8" w:rsidRPr="00175198" w:rsidRDefault="00C65FD8" w:rsidP="00C65FD8">
      <w:pPr>
        <w:pStyle w:val="a3"/>
        <w:jc w:val="right"/>
        <w:rPr>
          <w:rFonts w:ascii="Times New Roman" w:hAnsi="Times New Roman" w:cs="Times New Roman"/>
          <w:b/>
        </w:rPr>
      </w:pPr>
      <w:r w:rsidRPr="00175198">
        <w:rPr>
          <w:rFonts w:ascii="Times New Roman" w:hAnsi="Times New Roman" w:cs="Times New Roman"/>
        </w:rPr>
        <w:t>Приложение</w:t>
      </w:r>
    </w:p>
    <w:p w:rsidR="00C65FD8" w:rsidRPr="00175198" w:rsidRDefault="00C65FD8" w:rsidP="00C65FD8">
      <w:pPr>
        <w:pStyle w:val="a3"/>
        <w:jc w:val="right"/>
        <w:rPr>
          <w:rFonts w:ascii="Times New Roman" w:hAnsi="Times New Roman" w:cs="Times New Roman"/>
          <w:b/>
        </w:rPr>
      </w:pPr>
      <w:r w:rsidRPr="00175198">
        <w:rPr>
          <w:rFonts w:ascii="Times New Roman" w:hAnsi="Times New Roman" w:cs="Times New Roman"/>
        </w:rPr>
        <w:t>УТВЕРЖДЕН</w:t>
      </w:r>
    </w:p>
    <w:p w:rsidR="00C65FD8" w:rsidRDefault="00C65FD8" w:rsidP="00C65FD8">
      <w:pPr>
        <w:pStyle w:val="a3"/>
        <w:jc w:val="right"/>
        <w:rPr>
          <w:rFonts w:ascii="Times New Roman" w:hAnsi="Times New Roman" w:cs="Times New Roman"/>
        </w:rPr>
      </w:pPr>
      <w:r w:rsidRPr="00175198">
        <w:rPr>
          <w:rFonts w:ascii="Times New Roman" w:hAnsi="Times New Roman" w:cs="Times New Roman"/>
        </w:rPr>
        <w:t xml:space="preserve">Постановлением Администрации </w:t>
      </w:r>
    </w:p>
    <w:p w:rsidR="00C65FD8" w:rsidRDefault="00C65FD8" w:rsidP="00C65FD8">
      <w:pPr>
        <w:pStyle w:val="a3"/>
        <w:jc w:val="right"/>
        <w:rPr>
          <w:rFonts w:ascii="Times New Roman" w:hAnsi="Times New Roman" w:cs="Times New Roman"/>
        </w:rPr>
      </w:pPr>
      <w:r>
        <w:rPr>
          <w:rFonts w:ascii="Times New Roman" w:hAnsi="Times New Roman" w:cs="Times New Roman"/>
        </w:rPr>
        <w:t>Краснознаменского</w:t>
      </w:r>
      <w:r w:rsidRPr="00175198">
        <w:rPr>
          <w:rFonts w:ascii="Times New Roman" w:hAnsi="Times New Roman" w:cs="Times New Roman"/>
        </w:rPr>
        <w:t xml:space="preserve"> сельсовета Курьинского </w:t>
      </w:r>
    </w:p>
    <w:p w:rsidR="00C65FD8" w:rsidRPr="00175198" w:rsidRDefault="00C65FD8" w:rsidP="00C65FD8">
      <w:pPr>
        <w:pStyle w:val="a3"/>
        <w:jc w:val="right"/>
        <w:rPr>
          <w:rFonts w:ascii="Times New Roman" w:hAnsi="Times New Roman" w:cs="Times New Roman"/>
          <w:b/>
        </w:rPr>
      </w:pPr>
      <w:r w:rsidRPr="00175198">
        <w:rPr>
          <w:rFonts w:ascii="Times New Roman" w:hAnsi="Times New Roman" w:cs="Times New Roman"/>
        </w:rPr>
        <w:t>района Алтайского края</w:t>
      </w:r>
    </w:p>
    <w:p w:rsidR="00C65FD8" w:rsidRPr="00175198" w:rsidRDefault="00C65FD8" w:rsidP="00C65FD8">
      <w:pPr>
        <w:pStyle w:val="a3"/>
        <w:jc w:val="right"/>
        <w:rPr>
          <w:rFonts w:ascii="Times New Roman" w:hAnsi="Times New Roman" w:cs="Times New Roman"/>
          <w:b/>
          <w:bCs/>
        </w:rPr>
      </w:pPr>
      <w:r w:rsidRPr="00175198">
        <w:rPr>
          <w:rFonts w:ascii="Times New Roman" w:hAnsi="Times New Roman" w:cs="Times New Roman"/>
        </w:rPr>
        <w:t>от</w:t>
      </w:r>
      <w:r>
        <w:rPr>
          <w:rFonts w:ascii="Times New Roman" w:hAnsi="Times New Roman" w:cs="Times New Roman"/>
        </w:rPr>
        <w:t xml:space="preserve"> 01.03.2024</w:t>
      </w:r>
      <w:r w:rsidRPr="00175198">
        <w:rPr>
          <w:rFonts w:ascii="Times New Roman" w:hAnsi="Times New Roman" w:cs="Times New Roman"/>
        </w:rPr>
        <w:t xml:space="preserve">  г. №</w:t>
      </w:r>
      <w:r>
        <w:rPr>
          <w:rFonts w:ascii="Times New Roman" w:hAnsi="Times New Roman" w:cs="Times New Roman"/>
        </w:rPr>
        <w:t xml:space="preserve"> 9</w:t>
      </w:r>
    </w:p>
    <w:p w:rsidR="00C65FD8" w:rsidRPr="00772029" w:rsidRDefault="00C65FD8" w:rsidP="00C65FD8">
      <w:pPr>
        <w:pStyle w:val="11"/>
        <w:shd w:val="clear" w:color="auto" w:fill="auto"/>
        <w:spacing w:after="320"/>
        <w:ind w:firstLine="0"/>
        <w:jc w:val="center"/>
        <w:rPr>
          <w:b/>
          <w:bCs/>
          <w:color w:val="000000"/>
          <w:sz w:val="24"/>
          <w:szCs w:val="24"/>
        </w:rPr>
      </w:pPr>
    </w:p>
    <w:p w:rsidR="00C65FD8" w:rsidRPr="00772029" w:rsidRDefault="00C65FD8" w:rsidP="00C65FD8">
      <w:pPr>
        <w:pStyle w:val="11"/>
        <w:shd w:val="clear" w:color="auto" w:fill="auto"/>
        <w:spacing w:after="320"/>
        <w:ind w:firstLine="0"/>
        <w:jc w:val="center"/>
        <w:rPr>
          <w:b/>
          <w:bCs/>
          <w:color w:val="000000"/>
          <w:sz w:val="24"/>
          <w:szCs w:val="24"/>
        </w:rPr>
      </w:pPr>
      <w:r w:rsidRPr="00772029">
        <w:rPr>
          <w:b/>
          <w:bCs/>
          <w:color w:val="000000"/>
          <w:sz w:val="24"/>
          <w:szCs w:val="24"/>
        </w:rPr>
        <w:t xml:space="preserve"> Административный регламент предоставления</w:t>
      </w:r>
      <w:r w:rsidRPr="00772029">
        <w:rPr>
          <w:b/>
          <w:bCs/>
          <w:color w:val="000000"/>
          <w:sz w:val="24"/>
          <w:szCs w:val="24"/>
        </w:rPr>
        <w:br/>
        <w:t xml:space="preserve">муниципальной услуги «Предварительное согласование предоставления земельного участка» на территории муниципального образования </w:t>
      </w:r>
      <w:r>
        <w:rPr>
          <w:b/>
          <w:bCs/>
          <w:color w:val="000000"/>
          <w:sz w:val="24"/>
          <w:szCs w:val="24"/>
        </w:rPr>
        <w:t>Краснознаменский</w:t>
      </w:r>
      <w:r w:rsidRPr="00772029">
        <w:rPr>
          <w:b/>
          <w:bCs/>
          <w:color w:val="000000"/>
          <w:sz w:val="24"/>
          <w:szCs w:val="24"/>
        </w:rPr>
        <w:t xml:space="preserve"> сельсовет Курьинского района Алтайского края.</w:t>
      </w:r>
    </w:p>
    <w:p w:rsidR="00C65FD8" w:rsidRPr="00772029" w:rsidRDefault="00C65FD8" w:rsidP="006E56A1">
      <w:pPr>
        <w:pStyle w:val="11"/>
        <w:numPr>
          <w:ilvl w:val="0"/>
          <w:numId w:val="9"/>
        </w:numPr>
        <w:shd w:val="clear" w:color="auto" w:fill="auto"/>
        <w:tabs>
          <w:tab w:val="left" w:pos="326"/>
        </w:tabs>
        <w:spacing w:after="620"/>
        <w:ind w:firstLine="0"/>
        <w:jc w:val="center"/>
        <w:rPr>
          <w:sz w:val="24"/>
          <w:szCs w:val="24"/>
        </w:rPr>
      </w:pPr>
      <w:r w:rsidRPr="00772029">
        <w:rPr>
          <w:b/>
          <w:bCs/>
          <w:color w:val="000000"/>
          <w:sz w:val="24"/>
          <w:szCs w:val="24"/>
        </w:rPr>
        <w:t>Общие положения</w:t>
      </w:r>
    </w:p>
    <w:p w:rsidR="00C65FD8" w:rsidRPr="00772029" w:rsidRDefault="00C65FD8" w:rsidP="00C65FD8">
      <w:pPr>
        <w:pStyle w:val="27"/>
        <w:keepNext/>
        <w:keepLines/>
        <w:shd w:val="clear" w:color="auto" w:fill="auto"/>
        <w:spacing w:after="360"/>
        <w:rPr>
          <w:sz w:val="24"/>
          <w:szCs w:val="24"/>
        </w:rPr>
      </w:pPr>
      <w:bookmarkStart w:id="395" w:name="bookmark136"/>
      <w:bookmarkStart w:id="396" w:name="bookmark137"/>
      <w:r w:rsidRPr="00772029">
        <w:rPr>
          <w:color w:val="000000"/>
          <w:sz w:val="24"/>
          <w:szCs w:val="24"/>
        </w:rPr>
        <w:t>Предмет регулирования Административного регламента</w:t>
      </w:r>
      <w:bookmarkEnd w:id="395"/>
      <w:bookmarkEnd w:id="396"/>
    </w:p>
    <w:p w:rsidR="00C65FD8" w:rsidRPr="00772029" w:rsidRDefault="00C65FD8" w:rsidP="00C65FD8">
      <w:pPr>
        <w:pStyle w:val="11"/>
        <w:shd w:val="clear" w:color="auto" w:fill="auto"/>
        <w:ind w:firstLine="720"/>
        <w:jc w:val="both"/>
        <w:rPr>
          <w:i/>
          <w:iCs/>
          <w:color w:val="000000"/>
          <w:sz w:val="24"/>
          <w:szCs w:val="24"/>
        </w:rPr>
      </w:pPr>
      <w:r w:rsidRPr="00772029">
        <w:rPr>
          <w:color w:val="000000"/>
          <w:sz w:val="24"/>
          <w:szCs w:val="24"/>
        </w:rPr>
        <w:t xml:space="preserve">1.1. Административный регламент предоставления муниципальной услуги «Предварительное согласование предоставления земельного участка»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предварительному согласованию предоставления земельных участков в муниципальном образовании </w:t>
      </w:r>
      <w:r>
        <w:rPr>
          <w:color w:val="000000"/>
          <w:sz w:val="24"/>
          <w:szCs w:val="24"/>
        </w:rPr>
        <w:t>Краснознаменский</w:t>
      </w:r>
      <w:r w:rsidRPr="00772029">
        <w:rPr>
          <w:color w:val="000000"/>
          <w:sz w:val="24"/>
          <w:szCs w:val="24"/>
        </w:rPr>
        <w:t xml:space="preserve"> сельсовет Курьинского района Алтайского края.</w:t>
      </w:r>
    </w:p>
    <w:p w:rsidR="00C65FD8" w:rsidRPr="00772029" w:rsidRDefault="00C65FD8" w:rsidP="00C65FD8">
      <w:pPr>
        <w:pStyle w:val="11"/>
        <w:shd w:val="clear" w:color="auto" w:fill="auto"/>
        <w:ind w:firstLine="720"/>
        <w:jc w:val="both"/>
        <w:rPr>
          <w:color w:val="000000"/>
          <w:sz w:val="24"/>
          <w:szCs w:val="24"/>
        </w:rPr>
      </w:pPr>
      <w:r w:rsidRPr="00772029">
        <w:rPr>
          <w:color w:val="000000"/>
          <w:sz w:val="24"/>
          <w:szCs w:val="24"/>
        </w:rPr>
        <w:t>Возможные цели обращения:</w:t>
      </w:r>
    </w:p>
    <w:p w:rsidR="00C65FD8" w:rsidRPr="00772029" w:rsidRDefault="00C65FD8" w:rsidP="00C65FD8">
      <w:pPr>
        <w:pStyle w:val="11"/>
        <w:shd w:val="clear" w:color="auto" w:fill="auto"/>
        <w:ind w:firstLine="720"/>
        <w:jc w:val="both"/>
        <w:rPr>
          <w:color w:val="000000"/>
          <w:sz w:val="24"/>
          <w:szCs w:val="24"/>
        </w:rPr>
      </w:pPr>
      <w:r w:rsidRPr="00772029">
        <w:rPr>
          <w:color w:val="000000"/>
          <w:sz w:val="24"/>
          <w:szCs w:val="24"/>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rPr>
        <w:br/>
        <w:t>в собственность за плату без проведения торгов;</w:t>
      </w:r>
    </w:p>
    <w:p w:rsidR="00C65FD8" w:rsidRPr="00772029" w:rsidRDefault="00C65FD8" w:rsidP="00C65FD8">
      <w:pPr>
        <w:pStyle w:val="11"/>
        <w:shd w:val="clear" w:color="auto" w:fill="auto"/>
        <w:ind w:firstLine="720"/>
        <w:jc w:val="both"/>
        <w:rPr>
          <w:color w:val="000000"/>
          <w:sz w:val="24"/>
          <w:szCs w:val="24"/>
        </w:rPr>
      </w:pPr>
      <w:r w:rsidRPr="00772029">
        <w:rPr>
          <w:color w:val="000000"/>
          <w:sz w:val="24"/>
          <w:szCs w:val="24"/>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rPr>
        <w:br/>
        <w:t>в собственность бесплатно;</w:t>
      </w:r>
    </w:p>
    <w:p w:rsidR="00C65FD8" w:rsidRPr="00772029" w:rsidRDefault="00C65FD8" w:rsidP="00C65FD8">
      <w:pPr>
        <w:pStyle w:val="11"/>
        <w:shd w:val="clear" w:color="auto" w:fill="auto"/>
        <w:ind w:firstLine="720"/>
        <w:jc w:val="both"/>
        <w:rPr>
          <w:color w:val="000000"/>
          <w:sz w:val="24"/>
          <w:szCs w:val="24"/>
        </w:rPr>
      </w:pPr>
      <w:r w:rsidRPr="00772029">
        <w:rPr>
          <w:color w:val="000000"/>
          <w:sz w:val="24"/>
          <w:szCs w:val="24"/>
        </w:rPr>
        <w:t>- предварительное согласование предоставления земельного участка, находящегося в государственной или муниципальной собственности, в аренду без проведения торгов;</w:t>
      </w:r>
    </w:p>
    <w:p w:rsidR="00C65FD8" w:rsidRPr="00772029" w:rsidRDefault="00C65FD8" w:rsidP="00C65FD8">
      <w:pPr>
        <w:pStyle w:val="11"/>
        <w:ind w:firstLine="720"/>
        <w:jc w:val="both"/>
        <w:rPr>
          <w:color w:val="000000"/>
          <w:sz w:val="24"/>
          <w:szCs w:val="24"/>
        </w:rPr>
      </w:pPr>
      <w:r w:rsidRPr="00772029">
        <w:rPr>
          <w:color w:val="000000"/>
          <w:sz w:val="24"/>
          <w:szCs w:val="24"/>
        </w:rPr>
        <w:t>- предварительное согласование предоставления земельного участка, находящегося в государственной или муниципальной собственности, в постоянное бессрочное пользование;</w:t>
      </w:r>
    </w:p>
    <w:p w:rsidR="00C65FD8" w:rsidRPr="00772029" w:rsidRDefault="00C65FD8" w:rsidP="00C65FD8">
      <w:pPr>
        <w:pStyle w:val="11"/>
        <w:ind w:firstLine="720"/>
        <w:jc w:val="both"/>
        <w:rPr>
          <w:sz w:val="24"/>
          <w:szCs w:val="24"/>
        </w:rPr>
      </w:pPr>
      <w:r w:rsidRPr="00772029">
        <w:rPr>
          <w:color w:val="000000"/>
          <w:sz w:val="24"/>
          <w:szCs w:val="24"/>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rPr>
        <w:br/>
        <w:t>в безвозмездное пользование</w:t>
      </w:r>
    </w:p>
    <w:p w:rsidR="00C65FD8" w:rsidRPr="00772029" w:rsidRDefault="00C65FD8" w:rsidP="00C65FD8">
      <w:pPr>
        <w:pStyle w:val="11"/>
        <w:shd w:val="clear" w:color="auto" w:fill="auto"/>
        <w:ind w:firstLine="720"/>
        <w:jc w:val="both"/>
        <w:rPr>
          <w:color w:val="000000"/>
          <w:sz w:val="24"/>
          <w:szCs w:val="24"/>
        </w:rPr>
      </w:pPr>
      <w:r w:rsidRPr="00772029">
        <w:rPr>
          <w:color w:val="000000"/>
          <w:sz w:val="24"/>
          <w:szCs w:val="24"/>
        </w:rPr>
        <w:t>Настоящий Административный регламент не распространяется на случаи предварительного согласования предоставления земельного участка, находящегося в государственной или муниципальной собственности, в соответствии со статьей 39.18 Земельного кодекса Российской Федерации.</w:t>
      </w:r>
      <w:r w:rsidRPr="00772029">
        <w:rPr>
          <w:sz w:val="24"/>
          <w:szCs w:val="24"/>
        </w:rPr>
        <w:t xml:space="preserve"> </w:t>
      </w:r>
    </w:p>
    <w:p w:rsidR="00C65FD8" w:rsidRPr="00772029" w:rsidRDefault="00C65FD8" w:rsidP="00C65FD8">
      <w:pPr>
        <w:pStyle w:val="11"/>
        <w:shd w:val="clear" w:color="auto" w:fill="auto"/>
        <w:spacing w:line="269" w:lineRule="auto"/>
        <w:ind w:firstLine="720"/>
        <w:jc w:val="both"/>
        <w:rPr>
          <w:color w:val="000000"/>
          <w:sz w:val="24"/>
          <w:szCs w:val="24"/>
        </w:rPr>
      </w:pPr>
    </w:p>
    <w:p w:rsidR="00C65FD8" w:rsidRPr="00772029" w:rsidRDefault="00C65FD8" w:rsidP="00C65FD8">
      <w:pPr>
        <w:pStyle w:val="27"/>
        <w:keepNext/>
        <w:keepLines/>
        <w:shd w:val="clear" w:color="auto" w:fill="auto"/>
        <w:spacing w:after="360"/>
        <w:rPr>
          <w:sz w:val="24"/>
          <w:szCs w:val="24"/>
        </w:rPr>
      </w:pPr>
      <w:bookmarkStart w:id="397" w:name="bookmark138"/>
      <w:bookmarkStart w:id="398" w:name="bookmark139"/>
      <w:r w:rsidRPr="00772029">
        <w:rPr>
          <w:color w:val="000000"/>
          <w:sz w:val="24"/>
          <w:szCs w:val="24"/>
        </w:rPr>
        <w:t>Круг Заявителей</w:t>
      </w:r>
      <w:bookmarkEnd w:id="397"/>
      <w:bookmarkEnd w:id="398"/>
    </w:p>
    <w:p w:rsidR="00C65FD8" w:rsidRPr="00772029" w:rsidRDefault="00C65FD8" w:rsidP="006E56A1">
      <w:pPr>
        <w:pStyle w:val="11"/>
        <w:numPr>
          <w:ilvl w:val="0"/>
          <w:numId w:val="10"/>
        </w:numPr>
        <w:shd w:val="clear" w:color="auto" w:fill="auto"/>
        <w:tabs>
          <w:tab w:val="left" w:pos="1445"/>
        </w:tabs>
        <w:ind w:firstLine="880"/>
        <w:jc w:val="both"/>
        <w:rPr>
          <w:color w:val="000000"/>
          <w:sz w:val="24"/>
          <w:szCs w:val="24"/>
        </w:rPr>
      </w:pPr>
      <w:r w:rsidRPr="00772029">
        <w:rPr>
          <w:color w:val="000000"/>
          <w:sz w:val="24"/>
          <w:szCs w:val="24"/>
        </w:rPr>
        <w:t>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w:t>
      </w:r>
    </w:p>
    <w:p w:rsidR="00C65FD8" w:rsidRPr="00772029" w:rsidRDefault="00C65FD8" w:rsidP="006E56A1">
      <w:pPr>
        <w:pStyle w:val="11"/>
        <w:numPr>
          <w:ilvl w:val="0"/>
          <w:numId w:val="10"/>
        </w:numPr>
        <w:shd w:val="clear" w:color="auto" w:fill="auto"/>
        <w:tabs>
          <w:tab w:val="left" w:pos="1445"/>
        </w:tabs>
        <w:ind w:firstLine="880"/>
        <w:jc w:val="both"/>
        <w:rPr>
          <w:sz w:val="24"/>
          <w:szCs w:val="24"/>
        </w:rPr>
      </w:pPr>
      <w:r w:rsidRPr="00772029">
        <w:rPr>
          <w:color w:val="000000"/>
          <w:sz w:val="24"/>
          <w:szCs w:val="24"/>
        </w:rPr>
        <w:lastRenderedPageBreak/>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C65FD8" w:rsidRPr="00772029" w:rsidRDefault="00C65FD8" w:rsidP="00C65FD8">
      <w:pPr>
        <w:pStyle w:val="11"/>
        <w:shd w:val="clear" w:color="auto" w:fill="auto"/>
        <w:tabs>
          <w:tab w:val="left" w:pos="1445"/>
        </w:tabs>
        <w:ind w:left="880" w:firstLine="0"/>
        <w:jc w:val="both"/>
        <w:rPr>
          <w:sz w:val="24"/>
          <w:szCs w:val="24"/>
        </w:rPr>
      </w:pPr>
    </w:p>
    <w:p w:rsidR="00C65FD8" w:rsidRPr="00772029" w:rsidRDefault="00C65FD8" w:rsidP="00C65FD8">
      <w:pPr>
        <w:pStyle w:val="11"/>
        <w:spacing w:after="540"/>
        <w:jc w:val="center"/>
        <w:rPr>
          <w:sz w:val="24"/>
          <w:szCs w:val="24"/>
        </w:rPr>
      </w:pPr>
      <w:r w:rsidRPr="00772029">
        <w:rPr>
          <w:b/>
          <w:bCs/>
          <w:color w:val="000000"/>
          <w:sz w:val="24"/>
          <w:szCs w:val="24"/>
        </w:rPr>
        <w:t xml:space="preserve">Требования </w:t>
      </w:r>
      <w:r w:rsidRPr="00772029">
        <w:rPr>
          <w:b/>
          <w:bCs/>
          <w:sz w:val="24"/>
          <w:szCs w:val="24"/>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772029">
        <w:rPr>
          <w:b/>
          <w:bCs/>
          <w:color w:val="000000"/>
          <w:sz w:val="24"/>
          <w:szCs w:val="24"/>
        </w:rPr>
        <w:t xml:space="preserve"> </w:t>
      </w:r>
    </w:p>
    <w:p w:rsidR="00C65FD8" w:rsidRPr="00772029" w:rsidRDefault="00C65FD8" w:rsidP="006E56A1">
      <w:pPr>
        <w:pStyle w:val="11"/>
        <w:numPr>
          <w:ilvl w:val="0"/>
          <w:numId w:val="10"/>
        </w:numPr>
        <w:shd w:val="clear" w:color="auto" w:fill="auto"/>
        <w:tabs>
          <w:tab w:val="left" w:pos="1445"/>
        </w:tabs>
        <w:ind w:firstLine="880"/>
        <w:jc w:val="both"/>
        <w:rPr>
          <w:color w:val="000000"/>
          <w:sz w:val="24"/>
          <w:szCs w:val="24"/>
        </w:rPr>
      </w:pPr>
      <w:r w:rsidRPr="00772029">
        <w:rPr>
          <w:color w:val="000000"/>
          <w:sz w:val="24"/>
          <w:szCs w:val="24"/>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C65FD8" w:rsidRPr="00772029" w:rsidRDefault="00C65FD8" w:rsidP="006E56A1">
      <w:pPr>
        <w:pStyle w:val="11"/>
        <w:numPr>
          <w:ilvl w:val="0"/>
          <w:numId w:val="10"/>
        </w:numPr>
        <w:shd w:val="clear" w:color="auto" w:fill="auto"/>
        <w:tabs>
          <w:tab w:val="left" w:pos="1445"/>
        </w:tabs>
        <w:ind w:firstLine="880"/>
        <w:jc w:val="both"/>
        <w:rPr>
          <w:color w:val="000000"/>
          <w:sz w:val="24"/>
          <w:szCs w:val="24"/>
        </w:rPr>
      </w:pPr>
      <w:proofErr w:type="gramStart"/>
      <w:r w:rsidRPr="00772029">
        <w:rPr>
          <w:color w:val="000000"/>
          <w:sz w:val="24"/>
          <w:szCs w:val="24"/>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C65FD8" w:rsidRPr="00772029" w:rsidRDefault="00C65FD8" w:rsidP="006E56A1">
      <w:pPr>
        <w:pStyle w:val="11"/>
        <w:numPr>
          <w:ilvl w:val="0"/>
          <w:numId w:val="9"/>
        </w:numPr>
        <w:shd w:val="clear" w:color="auto" w:fill="auto"/>
        <w:tabs>
          <w:tab w:val="left" w:pos="428"/>
        </w:tabs>
        <w:spacing w:after="240"/>
        <w:ind w:firstLine="0"/>
        <w:jc w:val="center"/>
        <w:rPr>
          <w:sz w:val="24"/>
          <w:szCs w:val="24"/>
        </w:rPr>
      </w:pPr>
      <w:r w:rsidRPr="00772029">
        <w:rPr>
          <w:b/>
          <w:bCs/>
          <w:color w:val="000000"/>
          <w:sz w:val="24"/>
          <w:szCs w:val="24"/>
        </w:rPr>
        <w:t>Стандарт предоставления муниципальной услуги</w:t>
      </w:r>
    </w:p>
    <w:p w:rsidR="00C65FD8" w:rsidRPr="00772029" w:rsidRDefault="00C65FD8" w:rsidP="00C65FD8">
      <w:pPr>
        <w:pStyle w:val="27"/>
        <w:keepNext/>
        <w:keepLines/>
        <w:shd w:val="clear" w:color="auto" w:fill="auto"/>
        <w:spacing w:after="380"/>
        <w:rPr>
          <w:sz w:val="24"/>
          <w:szCs w:val="24"/>
        </w:rPr>
      </w:pPr>
      <w:bookmarkStart w:id="399" w:name="bookmark140"/>
      <w:bookmarkStart w:id="400" w:name="bookmark141"/>
      <w:r w:rsidRPr="00772029">
        <w:rPr>
          <w:color w:val="000000"/>
          <w:sz w:val="24"/>
          <w:szCs w:val="24"/>
        </w:rPr>
        <w:t>Наименование муниципальной услуги</w:t>
      </w:r>
      <w:bookmarkEnd w:id="399"/>
      <w:bookmarkEnd w:id="400"/>
    </w:p>
    <w:p w:rsidR="00C65FD8" w:rsidRPr="00772029" w:rsidRDefault="00C65FD8" w:rsidP="006E56A1">
      <w:pPr>
        <w:pStyle w:val="11"/>
        <w:numPr>
          <w:ilvl w:val="0"/>
          <w:numId w:val="11"/>
        </w:numPr>
        <w:shd w:val="clear" w:color="auto" w:fill="auto"/>
        <w:tabs>
          <w:tab w:val="left" w:pos="1404"/>
        </w:tabs>
        <w:spacing w:after="240"/>
        <w:ind w:firstLine="720"/>
        <w:jc w:val="both"/>
        <w:rPr>
          <w:sz w:val="24"/>
          <w:szCs w:val="24"/>
        </w:rPr>
      </w:pPr>
      <w:r w:rsidRPr="00772029">
        <w:rPr>
          <w:color w:val="000000"/>
          <w:sz w:val="24"/>
          <w:szCs w:val="24"/>
        </w:rPr>
        <w:t>Муниципальная услуга «Предварительное согласование предоставления земельного участка».</w:t>
      </w:r>
    </w:p>
    <w:p w:rsidR="00C65FD8" w:rsidRPr="00772029" w:rsidRDefault="00C65FD8" w:rsidP="00C65FD8">
      <w:pPr>
        <w:pStyle w:val="11"/>
        <w:shd w:val="clear" w:color="auto" w:fill="auto"/>
        <w:spacing w:after="380"/>
        <w:ind w:firstLine="0"/>
        <w:jc w:val="center"/>
        <w:rPr>
          <w:sz w:val="24"/>
          <w:szCs w:val="24"/>
        </w:rPr>
      </w:pPr>
      <w:r w:rsidRPr="00772029">
        <w:rPr>
          <w:b/>
          <w:bCs/>
          <w:color w:val="000000"/>
          <w:sz w:val="24"/>
          <w:szCs w:val="24"/>
        </w:rPr>
        <w:t>Наименование  органа местного</w:t>
      </w:r>
      <w:r w:rsidRPr="00772029">
        <w:rPr>
          <w:b/>
          <w:bCs/>
          <w:color w:val="000000"/>
          <w:sz w:val="24"/>
          <w:szCs w:val="24"/>
        </w:rPr>
        <w:br/>
        <w:t>самоуправления (организации), предоставляющего</w:t>
      </w:r>
      <w:r w:rsidRPr="00772029">
        <w:rPr>
          <w:b/>
          <w:bCs/>
          <w:color w:val="000000"/>
          <w:sz w:val="24"/>
          <w:szCs w:val="24"/>
        </w:rPr>
        <w:br/>
        <w:t>муниципальную услугу</w:t>
      </w:r>
    </w:p>
    <w:p w:rsidR="00C65FD8" w:rsidRPr="00772029" w:rsidRDefault="00C65FD8" w:rsidP="006E56A1">
      <w:pPr>
        <w:pStyle w:val="11"/>
        <w:numPr>
          <w:ilvl w:val="0"/>
          <w:numId w:val="11"/>
        </w:numPr>
        <w:shd w:val="clear" w:color="auto" w:fill="auto"/>
        <w:tabs>
          <w:tab w:val="left" w:pos="1656"/>
        </w:tabs>
        <w:ind w:firstLine="720"/>
        <w:jc w:val="both"/>
        <w:rPr>
          <w:sz w:val="24"/>
          <w:szCs w:val="24"/>
        </w:rPr>
      </w:pPr>
      <w:r w:rsidRPr="00772029">
        <w:rPr>
          <w:color w:val="000000"/>
          <w:sz w:val="24"/>
          <w:szCs w:val="24"/>
        </w:rPr>
        <w:t xml:space="preserve">Муниципальная услуга предоставляется Уполномоченным органом - </w:t>
      </w:r>
      <w:proofErr w:type="spellStart"/>
      <w:r w:rsidRPr="00772029">
        <w:rPr>
          <w:color w:val="000000"/>
          <w:sz w:val="24"/>
          <w:szCs w:val="24"/>
        </w:rPr>
        <w:t>_Администрацией</w:t>
      </w:r>
      <w:proofErr w:type="spellEnd"/>
      <w:r w:rsidRPr="00772029">
        <w:rPr>
          <w:color w:val="000000"/>
          <w:sz w:val="24"/>
          <w:szCs w:val="24"/>
        </w:rPr>
        <w:t xml:space="preserve"> </w:t>
      </w:r>
      <w:r>
        <w:rPr>
          <w:color w:val="000000"/>
          <w:sz w:val="24"/>
          <w:szCs w:val="24"/>
        </w:rPr>
        <w:t>Краснознаменского</w:t>
      </w:r>
      <w:r w:rsidRPr="00772029">
        <w:rPr>
          <w:color w:val="000000"/>
          <w:sz w:val="24"/>
          <w:szCs w:val="24"/>
        </w:rPr>
        <w:t xml:space="preserve"> сельсовета Курьинского района Алтайского края.</w:t>
      </w:r>
    </w:p>
    <w:p w:rsidR="00C65FD8" w:rsidRPr="00772029" w:rsidRDefault="00C65FD8" w:rsidP="006E56A1">
      <w:pPr>
        <w:pStyle w:val="11"/>
        <w:numPr>
          <w:ilvl w:val="0"/>
          <w:numId w:val="11"/>
        </w:numPr>
        <w:shd w:val="clear" w:color="auto" w:fill="auto"/>
        <w:tabs>
          <w:tab w:val="left" w:pos="1457"/>
          <w:tab w:val="left" w:pos="1656"/>
          <w:tab w:val="left" w:pos="9077"/>
        </w:tabs>
        <w:ind w:firstLine="709"/>
        <w:jc w:val="both"/>
        <w:rPr>
          <w:color w:val="000000"/>
          <w:sz w:val="24"/>
          <w:szCs w:val="24"/>
        </w:rPr>
      </w:pPr>
      <w:r w:rsidRPr="00772029">
        <w:rPr>
          <w:color w:val="000000"/>
          <w:sz w:val="24"/>
          <w:szCs w:val="24"/>
        </w:rPr>
        <w:t xml:space="preserve">В предоставлении муниципальной услуги принимают участие  Администрация  </w:t>
      </w:r>
      <w:r>
        <w:rPr>
          <w:color w:val="000000"/>
          <w:sz w:val="24"/>
          <w:szCs w:val="24"/>
        </w:rPr>
        <w:t>Краснознаменского</w:t>
      </w:r>
      <w:r w:rsidRPr="00772029">
        <w:rPr>
          <w:color w:val="000000"/>
          <w:sz w:val="24"/>
          <w:szCs w:val="24"/>
        </w:rPr>
        <w:t xml:space="preserve"> сельсовета Курьинского района Алтайского края. </w:t>
      </w:r>
    </w:p>
    <w:p w:rsidR="00C65FD8" w:rsidRPr="00772029" w:rsidRDefault="00C65FD8" w:rsidP="006E56A1">
      <w:pPr>
        <w:pStyle w:val="11"/>
        <w:numPr>
          <w:ilvl w:val="0"/>
          <w:numId w:val="11"/>
        </w:numPr>
        <w:shd w:val="clear" w:color="auto" w:fill="auto"/>
        <w:tabs>
          <w:tab w:val="left" w:pos="1457"/>
          <w:tab w:val="left" w:pos="9077"/>
        </w:tabs>
        <w:ind w:firstLine="720"/>
        <w:jc w:val="both"/>
        <w:rPr>
          <w:sz w:val="24"/>
          <w:szCs w:val="24"/>
        </w:rPr>
      </w:pPr>
      <w:r w:rsidRPr="00772029">
        <w:rPr>
          <w:color w:val="000000"/>
          <w:sz w:val="24"/>
          <w:szCs w:val="24"/>
        </w:rPr>
        <w:t>_МФЦ Курьинского района</w:t>
      </w:r>
    </w:p>
    <w:p w:rsidR="00C65FD8" w:rsidRPr="00772029" w:rsidRDefault="00C65FD8" w:rsidP="006E56A1">
      <w:pPr>
        <w:pStyle w:val="11"/>
        <w:numPr>
          <w:ilvl w:val="0"/>
          <w:numId w:val="11"/>
        </w:numPr>
        <w:shd w:val="clear" w:color="auto" w:fill="auto"/>
        <w:tabs>
          <w:tab w:val="left" w:pos="1457"/>
          <w:tab w:val="left" w:pos="9077"/>
        </w:tabs>
        <w:ind w:firstLine="720"/>
        <w:jc w:val="both"/>
        <w:rPr>
          <w:sz w:val="24"/>
          <w:szCs w:val="24"/>
        </w:rPr>
      </w:pPr>
      <w:r w:rsidRPr="00772029">
        <w:rPr>
          <w:color w:val="000000"/>
          <w:sz w:val="24"/>
          <w:szCs w:val="24"/>
        </w:rPr>
        <w:t xml:space="preserve">При предоставлении муниципальной услуги Уполномоченный орган взаимодействует </w:t>
      </w:r>
      <w:proofErr w:type="gramStart"/>
      <w:r w:rsidRPr="00772029">
        <w:rPr>
          <w:color w:val="000000"/>
          <w:sz w:val="24"/>
          <w:szCs w:val="24"/>
        </w:rPr>
        <w:t>с</w:t>
      </w:r>
      <w:proofErr w:type="gramEnd"/>
      <w:r w:rsidRPr="00772029">
        <w:rPr>
          <w:color w:val="000000"/>
          <w:sz w:val="24"/>
          <w:szCs w:val="24"/>
        </w:rPr>
        <w:t>:</w:t>
      </w:r>
    </w:p>
    <w:p w:rsidR="00C65FD8" w:rsidRPr="00772029" w:rsidRDefault="00C65FD8" w:rsidP="006E56A1">
      <w:pPr>
        <w:pStyle w:val="11"/>
        <w:numPr>
          <w:ilvl w:val="0"/>
          <w:numId w:val="12"/>
        </w:numPr>
        <w:shd w:val="clear" w:color="auto" w:fill="auto"/>
        <w:tabs>
          <w:tab w:val="left" w:pos="1493"/>
        </w:tabs>
        <w:ind w:firstLine="720"/>
        <w:jc w:val="both"/>
        <w:rPr>
          <w:sz w:val="24"/>
          <w:szCs w:val="24"/>
        </w:rPr>
      </w:pPr>
      <w:r w:rsidRPr="00772029">
        <w:rPr>
          <w:color w:val="000000"/>
          <w:sz w:val="24"/>
          <w:szCs w:val="24"/>
        </w:rPr>
        <w:t xml:space="preserve">Федеральной налоговой службой в части получения сведений </w:t>
      </w:r>
      <w:r w:rsidRPr="00772029">
        <w:rPr>
          <w:color w:val="000000"/>
          <w:sz w:val="24"/>
          <w:szCs w:val="24"/>
        </w:rPr>
        <w:br/>
        <w:t>из Единого государственного реестра юридических лиц, сведений из Единого государственного реестра индивидуальных предпринимателей;</w:t>
      </w:r>
    </w:p>
    <w:p w:rsidR="00C65FD8" w:rsidRPr="00772029" w:rsidRDefault="00C65FD8" w:rsidP="006E56A1">
      <w:pPr>
        <w:pStyle w:val="11"/>
        <w:numPr>
          <w:ilvl w:val="0"/>
          <w:numId w:val="12"/>
        </w:numPr>
        <w:shd w:val="clear" w:color="auto" w:fill="auto"/>
        <w:tabs>
          <w:tab w:val="left" w:pos="1493"/>
        </w:tabs>
        <w:ind w:firstLine="720"/>
        <w:jc w:val="both"/>
        <w:rPr>
          <w:sz w:val="24"/>
          <w:szCs w:val="24"/>
        </w:rPr>
      </w:pPr>
      <w:r w:rsidRPr="00772029">
        <w:rPr>
          <w:color w:val="000000"/>
          <w:sz w:val="24"/>
          <w:szCs w:val="24"/>
        </w:rPr>
        <w:t xml:space="preserve">Федеральной службой государственной регистрации, кадастра </w:t>
      </w:r>
      <w:r w:rsidRPr="00772029">
        <w:rPr>
          <w:color w:val="000000"/>
          <w:sz w:val="24"/>
          <w:szCs w:val="24"/>
        </w:rPr>
        <w:br/>
        <w:t>и картографии в части получения сведений из Единого государственного реестра недвижимости;</w:t>
      </w:r>
    </w:p>
    <w:p w:rsidR="00C65FD8" w:rsidRPr="00772029" w:rsidRDefault="00C65FD8" w:rsidP="006E56A1">
      <w:pPr>
        <w:pStyle w:val="11"/>
        <w:numPr>
          <w:ilvl w:val="0"/>
          <w:numId w:val="12"/>
        </w:numPr>
        <w:shd w:val="clear" w:color="auto" w:fill="auto"/>
        <w:tabs>
          <w:tab w:val="left" w:pos="1493"/>
        </w:tabs>
        <w:ind w:firstLine="720"/>
        <w:jc w:val="both"/>
        <w:rPr>
          <w:rFonts w:eastAsia="Calibri"/>
          <w:sz w:val="24"/>
          <w:szCs w:val="24"/>
        </w:rPr>
      </w:pPr>
      <w:r w:rsidRPr="00772029">
        <w:rPr>
          <w:rFonts w:eastAsia="Calibri"/>
          <w:sz w:val="24"/>
          <w:szCs w:val="24"/>
        </w:rPr>
        <w:t xml:space="preserve">Органом исполнительной власти субъекта Российской Федерации, </w:t>
      </w:r>
      <w:r w:rsidRPr="00772029">
        <w:rPr>
          <w:color w:val="000000"/>
          <w:sz w:val="24"/>
          <w:szCs w:val="24"/>
        </w:rPr>
        <w:t>уполномоченный</w:t>
      </w:r>
      <w:r w:rsidRPr="00772029">
        <w:rPr>
          <w:rFonts w:eastAsia="Calibri"/>
          <w:sz w:val="24"/>
          <w:szCs w:val="24"/>
        </w:rPr>
        <w:t xml:space="preserve"> в области лесных отношений, при согласовании схемы расположения земельного участка на кадастровом плане территории (далее – схема расположения);</w:t>
      </w:r>
    </w:p>
    <w:p w:rsidR="00C65FD8" w:rsidRPr="00772029" w:rsidRDefault="00C65FD8" w:rsidP="006E56A1">
      <w:pPr>
        <w:pStyle w:val="11"/>
        <w:numPr>
          <w:ilvl w:val="0"/>
          <w:numId w:val="12"/>
        </w:numPr>
        <w:shd w:val="clear" w:color="auto" w:fill="auto"/>
        <w:tabs>
          <w:tab w:val="left" w:pos="1493"/>
        </w:tabs>
        <w:ind w:firstLine="720"/>
        <w:jc w:val="both"/>
        <w:rPr>
          <w:sz w:val="24"/>
          <w:szCs w:val="24"/>
        </w:rPr>
      </w:pPr>
      <w:r w:rsidRPr="00772029">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C65FD8" w:rsidRPr="00772029" w:rsidRDefault="00C65FD8" w:rsidP="006E56A1">
      <w:pPr>
        <w:pStyle w:val="11"/>
        <w:numPr>
          <w:ilvl w:val="0"/>
          <w:numId w:val="11"/>
        </w:numPr>
        <w:shd w:val="clear" w:color="auto" w:fill="auto"/>
        <w:tabs>
          <w:tab w:val="left" w:pos="1457"/>
          <w:tab w:val="left" w:pos="9077"/>
        </w:tabs>
        <w:ind w:firstLine="709"/>
        <w:jc w:val="both"/>
        <w:rPr>
          <w:color w:val="000000"/>
          <w:sz w:val="24"/>
          <w:szCs w:val="24"/>
        </w:rPr>
      </w:pPr>
      <w:r w:rsidRPr="00772029">
        <w:rPr>
          <w:color w:val="000000"/>
          <w:sz w:val="24"/>
          <w:szCs w:val="24"/>
        </w:rPr>
        <w:lastRenderedPageBreak/>
        <w:t xml:space="preserve">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w:t>
      </w:r>
      <w:r w:rsidRPr="00772029">
        <w:rPr>
          <w:color w:val="000000"/>
          <w:sz w:val="24"/>
          <w:szCs w:val="24"/>
        </w:rPr>
        <w:br/>
        <w:t xml:space="preserve">в соответствии с постановлением Правительства Российской Федерации </w:t>
      </w:r>
      <w:r w:rsidRPr="00772029">
        <w:rPr>
          <w:color w:val="000000"/>
          <w:sz w:val="24"/>
          <w:szCs w:val="24"/>
        </w:rPr>
        <w:br/>
        <w:t>от 27 сентября 2011 г. № 797 (далее – Соглашение о взаимодействии).</w:t>
      </w:r>
    </w:p>
    <w:p w:rsidR="00C65FD8" w:rsidRPr="00772029" w:rsidRDefault="00C65FD8" w:rsidP="00C65FD8">
      <w:pPr>
        <w:pStyle w:val="11"/>
        <w:tabs>
          <w:tab w:val="left" w:pos="1493"/>
        </w:tabs>
        <w:ind w:firstLine="709"/>
        <w:jc w:val="both"/>
        <w:rPr>
          <w:color w:val="000000"/>
          <w:sz w:val="24"/>
          <w:szCs w:val="24"/>
        </w:rPr>
      </w:pPr>
      <w:proofErr w:type="gramStart"/>
      <w:r w:rsidRPr="00772029">
        <w:rPr>
          <w:color w:val="000000"/>
          <w:sz w:val="24"/>
          <w:szCs w:val="24"/>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C65FD8" w:rsidRPr="00772029" w:rsidRDefault="00C65FD8" w:rsidP="00C65FD8">
      <w:pPr>
        <w:pStyle w:val="11"/>
        <w:tabs>
          <w:tab w:val="left" w:pos="1493"/>
        </w:tabs>
        <w:jc w:val="both"/>
        <w:rPr>
          <w:sz w:val="24"/>
          <w:szCs w:val="24"/>
        </w:rPr>
      </w:pPr>
    </w:p>
    <w:p w:rsidR="00C65FD8" w:rsidRPr="00772029" w:rsidRDefault="00C65FD8" w:rsidP="00C65FD8">
      <w:pPr>
        <w:pStyle w:val="27"/>
        <w:keepNext/>
        <w:keepLines/>
        <w:shd w:val="clear" w:color="auto" w:fill="auto"/>
        <w:spacing w:after="360"/>
        <w:rPr>
          <w:sz w:val="24"/>
          <w:szCs w:val="24"/>
        </w:rPr>
      </w:pPr>
      <w:bookmarkStart w:id="401" w:name="bookmark142"/>
      <w:bookmarkStart w:id="402" w:name="bookmark143"/>
      <w:r w:rsidRPr="00772029">
        <w:rPr>
          <w:color w:val="000000"/>
          <w:sz w:val="24"/>
          <w:szCs w:val="24"/>
        </w:rPr>
        <w:t>Результат предоставления муниципальной услуги</w:t>
      </w:r>
      <w:bookmarkEnd w:id="401"/>
      <w:bookmarkEnd w:id="402"/>
    </w:p>
    <w:p w:rsidR="00C65FD8" w:rsidRPr="00772029" w:rsidRDefault="00C65FD8" w:rsidP="006E56A1">
      <w:pPr>
        <w:pStyle w:val="11"/>
        <w:numPr>
          <w:ilvl w:val="0"/>
          <w:numId w:val="11"/>
        </w:numPr>
        <w:shd w:val="clear" w:color="auto" w:fill="auto"/>
        <w:tabs>
          <w:tab w:val="left" w:pos="1286"/>
        </w:tabs>
        <w:ind w:firstLine="720"/>
        <w:jc w:val="both"/>
        <w:rPr>
          <w:sz w:val="24"/>
          <w:szCs w:val="24"/>
        </w:rPr>
      </w:pPr>
      <w:r w:rsidRPr="00772029">
        <w:rPr>
          <w:color w:val="000000"/>
          <w:sz w:val="24"/>
          <w:szCs w:val="24"/>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C65FD8" w:rsidRPr="00772029" w:rsidRDefault="00C65FD8" w:rsidP="006E56A1">
      <w:pPr>
        <w:pStyle w:val="11"/>
        <w:numPr>
          <w:ilvl w:val="0"/>
          <w:numId w:val="13"/>
        </w:numPr>
        <w:shd w:val="clear" w:color="auto" w:fill="auto"/>
        <w:tabs>
          <w:tab w:val="left" w:pos="1493"/>
        </w:tabs>
        <w:ind w:firstLine="720"/>
        <w:jc w:val="both"/>
        <w:rPr>
          <w:sz w:val="24"/>
          <w:szCs w:val="24"/>
        </w:rPr>
      </w:pPr>
      <w:r w:rsidRPr="00772029">
        <w:rPr>
          <w:color w:val="000000"/>
          <w:sz w:val="24"/>
          <w:szCs w:val="24"/>
        </w:rPr>
        <w:t>решение о предварительном согласовании предоставления земельного участка по форме согласно приложению № 2 к настоящему Административному регламенту;</w:t>
      </w:r>
    </w:p>
    <w:p w:rsidR="00C65FD8" w:rsidRPr="00772029" w:rsidRDefault="00C65FD8" w:rsidP="006E56A1">
      <w:pPr>
        <w:pStyle w:val="11"/>
        <w:numPr>
          <w:ilvl w:val="0"/>
          <w:numId w:val="13"/>
        </w:numPr>
        <w:shd w:val="clear" w:color="auto" w:fill="auto"/>
        <w:tabs>
          <w:tab w:val="left" w:pos="1493"/>
        </w:tabs>
        <w:ind w:firstLine="720"/>
        <w:jc w:val="both"/>
        <w:rPr>
          <w:sz w:val="24"/>
          <w:szCs w:val="24"/>
        </w:rPr>
      </w:pPr>
      <w:r w:rsidRPr="00772029">
        <w:rPr>
          <w:color w:val="000000"/>
          <w:sz w:val="24"/>
          <w:szCs w:val="24"/>
        </w:rPr>
        <w:t>решение об отказе в предоставлении услуги по форме согласно Приложению № 3 к настоящему Административному регламенту.</w:t>
      </w:r>
    </w:p>
    <w:p w:rsidR="00C65FD8" w:rsidRPr="00772029" w:rsidRDefault="00C65FD8" w:rsidP="006E56A1">
      <w:pPr>
        <w:pStyle w:val="11"/>
        <w:numPr>
          <w:ilvl w:val="0"/>
          <w:numId w:val="11"/>
        </w:numPr>
        <w:tabs>
          <w:tab w:val="left" w:pos="1286"/>
        </w:tabs>
        <w:ind w:firstLine="720"/>
        <w:jc w:val="both"/>
        <w:rPr>
          <w:sz w:val="24"/>
          <w:szCs w:val="24"/>
        </w:rPr>
      </w:pPr>
      <w:r w:rsidRPr="00772029">
        <w:rPr>
          <w:sz w:val="24"/>
          <w:szCs w:val="24"/>
        </w:rPr>
        <w:t xml:space="preserve">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C65FD8" w:rsidRPr="00772029" w:rsidRDefault="00C65FD8" w:rsidP="006E56A1">
      <w:pPr>
        <w:pStyle w:val="11"/>
        <w:numPr>
          <w:ilvl w:val="0"/>
          <w:numId w:val="11"/>
        </w:numPr>
        <w:shd w:val="clear" w:color="auto" w:fill="auto"/>
        <w:tabs>
          <w:tab w:val="left" w:pos="1286"/>
        </w:tabs>
        <w:ind w:firstLine="720"/>
        <w:jc w:val="both"/>
        <w:rPr>
          <w:sz w:val="24"/>
          <w:szCs w:val="24"/>
        </w:rPr>
      </w:pPr>
      <w:proofErr w:type="gramStart"/>
      <w:r w:rsidRPr="00772029">
        <w:rPr>
          <w:sz w:val="24"/>
          <w:szCs w:val="24"/>
        </w:rPr>
        <w:t xml:space="preserve">Результаты муниципальной услуги, указанные </w:t>
      </w:r>
      <w:r w:rsidRPr="00772029">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C65FD8" w:rsidRPr="00772029" w:rsidRDefault="00C65FD8" w:rsidP="00C65FD8">
      <w:pPr>
        <w:pStyle w:val="11"/>
        <w:shd w:val="clear" w:color="auto" w:fill="auto"/>
        <w:ind w:firstLine="0"/>
        <w:jc w:val="center"/>
        <w:rPr>
          <w:b/>
          <w:bCs/>
          <w:color w:val="000000"/>
          <w:sz w:val="24"/>
          <w:szCs w:val="24"/>
        </w:rPr>
      </w:pPr>
    </w:p>
    <w:p w:rsidR="00C65FD8" w:rsidRPr="00772029" w:rsidRDefault="00C65FD8" w:rsidP="00C65FD8">
      <w:pPr>
        <w:pStyle w:val="11"/>
        <w:shd w:val="clear" w:color="auto" w:fill="auto"/>
        <w:ind w:firstLine="0"/>
        <w:jc w:val="center"/>
        <w:rPr>
          <w:sz w:val="24"/>
          <w:szCs w:val="24"/>
        </w:rPr>
      </w:pPr>
      <w:r w:rsidRPr="00772029">
        <w:rPr>
          <w:b/>
          <w:bCs/>
          <w:color w:val="000000"/>
          <w:sz w:val="24"/>
          <w:szCs w:val="24"/>
        </w:rPr>
        <w:t>Срок предоставления муниципальной услуги</w:t>
      </w:r>
    </w:p>
    <w:p w:rsidR="00C65FD8" w:rsidRPr="00772029" w:rsidRDefault="00C65FD8" w:rsidP="00C65FD8">
      <w:pPr>
        <w:pStyle w:val="27"/>
        <w:keepNext/>
        <w:keepLines/>
        <w:shd w:val="clear" w:color="auto" w:fill="auto"/>
        <w:spacing w:after="360"/>
        <w:rPr>
          <w:sz w:val="24"/>
          <w:szCs w:val="24"/>
        </w:rPr>
      </w:pPr>
    </w:p>
    <w:p w:rsidR="00C65FD8" w:rsidRPr="00772029" w:rsidRDefault="00C65FD8" w:rsidP="006E56A1">
      <w:pPr>
        <w:pStyle w:val="11"/>
        <w:numPr>
          <w:ilvl w:val="0"/>
          <w:numId w:val="11"/>
        </w:numPr>
        <w:shd w:val="clear" w:color="auto" w:fill="auto"/>
        <w:tabs>
          <w:tab w:val="left" w:pos="1286"/>
        </w:tabs>
        <w:ind w:firstLine="720"/>
        <w:jc w:val="both"/>
        <w:rPr>
          <w:color w:val="000000"/>
          <w:sz w:val="24"/>
          <w:szCs w:val="24"/>
        </w:rPr>
      </w:pPr>
      <w:r w:rsidRPr="00772029">
        <w:rPr>
          <w:color w:val="000000"/>
          <w:sz w:val="24"/>
          <w:szCs w:val="24"/>
        </w:rPr>
        <w:t>Срок предоставления муниципальной услуги определяется в соответствии с Земельным кодексом Российской Федерации.</w:t>
      </w:r>
    </w:p>
    <w:p w:rsidR="00C65FD8" w:rsidRPr="00772029" w:rsidRDefault="00C65FD8" w:rsidP="00C65FD8">
      <w:pPr>
        <w:pStyle w:val="11"/>
        <w:shd w:val="clear" w:color="auto" w:fill="auto"/>
        <w:tabs>
          <w:tab w:val="left" w:pos="1355"/>
        </w:tabs>
        <w:spacing w:after="560"/>
        <w:ind w:firstLine="720"/>
        <w:jc w:val="both"/>
        <w:rPr>
          <w:color w:val="000000"/>
          <w:sz w:val="24"/>
          <w:szCs w:val="24"/>
        </w:rPr>
      </w:pPr>
      <w:r w:rsidRPr="00772029">
        <w:rPr>
          <w:color w:val="000000"/>
          <w:sz w:val="24"/>
          <w:szCs w:val="24"/>
        </w:rPr>
        <w:t>Органом государственной власти субъекта Российской Федерации, органом местного самоуправления может быть предусмотрено оказание  муниципальной услуги в иной срок, не превышающий установленный Земельным кодексом Российской Федерации.</w:t>
      </w:r>
    </w:p>
    <w:p w:rsidR="00C65FD8" w:rsidRPr="00772029" w:rsidRDefault="00C65FD8" w:rsidP="00C65FD8">
      <w:pPr>
        <w:pStyle w:val="27"/>
        <w:keepNext/>
        <w:keepLines/>
        <w:shd w:val="clear" w:color="auto" w:fill="auto"/>
        <w:spacing w:after="360"/>
        <w:rPr>
          <w:sz w:val="24"/>
          <w:szCs w:val="24"/>
        </w:rPr>
      </w:pPr>
      <w:bookmarkStart w:id="403" w:name="bookmark146"/>
      <w:bookmarkStart w:id="404" w:name="bookmark147"/>
      <w:r w:rsidRPr="00772029">
        <w:rPr>
          <w:color w:val="000000"/>
          <w:sz w:val="24"/>
          <w:szCs w:val="24"/>
        </w:rPr>
        <w:t xml:space="preserve">Правовые основания для предоставления </w:t>
      </w:r>
      <w:r w:rsidRPr="00772029">
        <w:rPr>
          <w:color w:val="000000"/>
          <w:sz w:val="24"/>
          <w:szCs w:val="24"/>
        </w:rPr>
        <w:br/>
        <w:t>муниципальной услуги</w:t>
      </w:r>
      <w:bookmarkEnd w:id="403"/>
      <w:bookmarkEnd w:id="404"/>
    </w:p>
    <w:p w:rsidR="00C65FD8" w:rsidRPr="00772029" w:rsidRDefault="00C65FD8" w:rsidP="006E56A1">
      <w:pPr>
        <w:pStyle w:val="11"/>
        <w:numPr>
          <w:ilvl w:val="0"/>
          <w:numId w:val="11"/>
        </w:numPr>
        <w:shd w:val="clear" w:color="auto" w:fill="auto"/>
        <w:tabs>
          <w:tab w:val="left" w:pos="1286"/>
        </w:tabs>
        <w:ind w:firstLine="720"/>
        <w:jc w:val="both"/>
        <w:rPr>
          <w:sz w:val="24"/>
          <w:szCs w:val="24"/>
        </w:rPr>
      </w:pPr>
      <w:r w:rsidRPr="00772029">
        <w:rPr>
          <w:color w:val="000000"/>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в сборнике муниципальных правовых актов </w:t>
      </w:r>
      <w:r>
        <w:rPr>
          <w:color w:val="000000"/>
          <w:sz w:val="24"/>
          <w:szCs w:val="24"/>
        </w:rPr>
        <w:t>Краснознаменского</w:t>
      </w:r>
      <w:r w:rsidRPr="00772029">
        <w:rPr>
          <w:color w:val="000000"/>
          <w:sz w:val="24"/>
          <w:szCs w:val="24"/>
        </w:rPr>
        <w:t xml:space="preserve"> сельсовета Курьинского района, на ЕПГУ</w:t>
      </w:r>
      <w:proofErr w:type="gramStart"/>
      <w:r w:rsidRPr="00772029">
        <w:rPr>
          <w:color w:val="000000"/>
          <w:sz w:val="24"/>
          <w:szCs w:val="24"/>
        </w:rPr>
        <w:t xml:space="preserve"> .</w:t>
      </w:r>
      <w:proofErr w:type="gramEnd"/>
      <w:r w:rsidRPr="00772029">
        <w:rPr>
          <w:i/>
          <w:iCs/>
          <w:color w:val="000000"/>
          <w:sz w:val="24"/>
          <w:szCs w:val="24"/>
        </w:rPr>
        <w:t>.</w:t>
      </w:r>
    </w:p>
    <w:p w:rsidR="00C65FD8" w:rsidRPr="00772029" w:rsidRDefault="00C65FD8" w:rsidP="00C65FD8">
      <w:pPr>
        <w:pStyle w:val="11"/>
        <w:shd w:val="clear" w:color="auto" w:fill="auto"/>
        <w:tabs>
          <w:tab w:val="left" w:pos="1286"/>
        </w:tabs>
        <w:ind w:left="720" w:firstLine="0"/>
        <w:jc w:val="both"/>
        <w:rPr>
          <w:sz w:val="24"/>
          <w:szCs w:val="24"/>
        </w:rPr>
      </w:pPr>
    </w:p>
    <w:p w:rsidR="00C65FD8" w:rsidRPr="00772029" w:rsidRDefault="00C65FD8" w:rsidP="00C65FD8">
      <w:pPr>
        <w:pStyle w:val="11"/>
        <w:shd w:val="clear" w:color="auto" w:fill="auto"/>
        <w:ind w:firstLine="0"/>
        <w:jc w:val="center"/>
        <w:rPr>
          <w:b/>
          <w:bCs/>
          <w:color w:val="000000"/>
          <w:sz w:val="24"/>
          <w:szCs w:val="24"/>
        </w:rPr>
      </w:pPr>
      <w:r w:rsidRPr="00772029">
        <w:rPr>
          <w:b/>
          <w:bCs/>
          <w:color w:val="000000"/>
          <w:sz w:val="24"/>
          <w:szCs w:val="24"/>
        </w:rPr>
        <w:lastRenderedPageBreak/>
        <w:t>Исчерпывающий перечень документов, необходимых для предоставления муниципальной услуги</w:t>
      </w:r>
    </w:p>
    <w:p w:rsidR="00C65FD8" w:rsidRPr="00772029" w:rsidRDefault="00C65FD8" w:rsidP="00C65FD8">
      <w:pPr>
        <w:pStyle w:val="11"/>
        <w:shd w:val="clear" w:color="auto" w:fill="auto"/>
        <w:ind w:firstLine="0"/>
        <w:jc w:val="center"/>
        <w:rPr>
          <w:sz w:val="24"/>
          <w:szCs w:val="24"/>
        </w:rPr>
      </w:pPr>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sz w:val="24"/>
          <w:szCs w:val="24"/>
        </w:rPr>
      </w:pPr>
      <w:r w:rsidRPr="00772029">
        <w:rPr>
          <w:color w:val="000000"/>
          <w:sz w:val="24"/>
          <w:szCs w:val="24"/>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5 к настоящему Административному регламенту одним из следующих способов по личному усмотрению:</w:t>
      </w:r>
    </w:p>
    <w:p w:rsidR="00C65FD8" w:rsidRPr="00772029" w:rsidRDefault="00C65FD8" w:rsidP="006E56A1">
      <w:pPr>
        <w:pStyle w:val="11"/>
        <w:numPr>
          <w:ilvl w:val="2"/>
          <w:numId w:val="19"/>
        </w:numPr>
        <w:shd w:val="clear" w:color="auto" w:fill="auto"/>
        <w:tabs>
          <w:tab w:val="left" w:pos="1134"/>
          <w:tab w:val="left" w:pos="1355"/>
          <w:tab w:val="left" w:pos="1701"/>
        </w:tabs>
        <w:ind w:left="0" w:firstLine="709"/>
        <w:jc w:val="both"/>
        <w:rPr>
          <w:sz w:val="24"/>
          <w:szCs w:val="24"/>
        </w:rPr>
      </w:pPr>
      <w:r w:rsidRPr="00772029">
        <w:rPr>
          <w:sz w:val="24"/>
          <w:szCs w:val="24"/>
        </w:rPr>
        <w:t>в электронной форме посредством ЕПГУ.</w:t>
      </w:r>
    </w:p>
    <w:p w:rsidR="00C65FD8" w:rsidRPr="00772029" w:rsidRDefault="00C65FD8" w:rsidP="00C65FD8">
      <w:pPr>
        <w:ind w:firstLine="709"/>
        <w:jc w:val="both"/>
      </w:pPr>
      <w:proofErr w:type="gramStart"/>
      <w:r w:rsidRPr="00772029">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772029">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C65FD8" w:rsidRPr="00772029" w:rsidRDefault="00C65FD8" w:rsidP="00C65FD8">
      <w:pPr>
        <w:ind w:firstLine="709"/>
        <w:jc w:val="both"/>
      </w:pPr>
      <w:r w:rsidRPr="00772029">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772029">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772029">
        <w:t xml:space="preserve"> </w:t>
      </w:r>
      <w:proofErr w:type="gramStart"/>
      <w:r w:rsidRPr="00772029">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772029">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772029">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C65FD8" w:rsidRPr="00772029" w:rsidRDefault="00C65FD8" w:rsidP="006E56A1">
      <w:pPr>
        <w:pStyle w:val="11"/>
        <w:numPr>
          <w:ilvl w:val="2"/>
          <w:numId w:val="19"/>
        </w:numPr>
        <w:shd w:val="clear" w:color="auto" w:fill="auto"/>
        <w:tabs>
          <w:tab w:val="left" w:pos="1134"/>
          <w:tab w:val="left" w:pos="1355"/>
          <w:tab w:val="left" w:pos="1701"/>
        </w:tabs>
        <w:ind w:left="0" w:firstLine="740"/>
        <w:jc w:val="both"/>
        <w:rPr>
          <w:sz w:val="24"/>
          <w:szCs w:val="24"/>
        </w:rPr>
      </w:pPr>
      <w:r w:rsidRPr="00772029">
        <w:rPr>
          <w:sz w:val="24"/>
          <w:szCs w:val="24"/>
        </w:rPr>
        <w:t xml:space="preserve">на бумажном носителе посредством личного обращения </w:t>
      </w:r>
      <w:r w:rsidRPr="00772029">
        <w:rPr>
          <w:sz w:val="24"/>
          <w:szCs w:val="24"/>
        </w:rPr>
        <w:br/>
        <w:t xml:space="preserve">в Уполномоченный орган, в том числе через МФЦ в соответствии с Соглашением </w:t>
      </w:r>
      <w:r w:rsidRPr="00772029">
        <w:rPr>
          <w:sz w:val="24"/>
          <w:szCs w:val="24"/>
        </w:rPr>
        <w:br/>
        <w:t xml:space="preserve">о взаимодействии, либо посредством почтового отправления с уведомлением </w:t>
      </w:r>
      <w:r w:rsidRPr="00772029">
        <w:rPr>
          <w:sz w:val="24"/>
          <w:szCs w:val="24"/>
        </w:rPr>
        <w:br/>
        <w:t>о вручении.</w:t>
      </w:r>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sz w:val="24"/>
          <w:szCs w:val="24"/>
        </w:rPr>
      </w:pPr>
      <w:r w:rsidRPr="00772029">
        <w:rPr>
          <w:color w:val="000000"/>
          <w:sz w:val="24"/>
          <w:szCs w:val="24"/>
        </w:rPr>
        <w:t xml:space="preserve">С заявлением о предоставлении муниципальной услуги Заявитель самостоятельно </w:t>
      </w:r>
      <w:proofErr w:type="gramStart"/>
      <w:r w:rsidRPr="00772029">
        <w:rPr>
          <w:color w:val="000000"/>
          <w:sz w:val="24"/>
          <w:szCs w:val="24"/>
        </w:rPr>
        <w:t>предоставляет следующие документы</w:t>
      </w:r>
      <w:proofErr w:type="gramEnd"/>
      <w:r w:rsidRPr="00772029">
        <w:rPr>
          <w:color w:val="000000"/>
          <w:sz w:val="24"/>
          <w:szCs w:val="24"/>
        </w:rPr>
        <w:t>, необходимые для оказания муниципальной услуги и обязательные для предоставления:</w:t>
      </w:r>
    </w:p>
    <w:p w:rsidR="00C65FD8" w:rsidRPr="00772029" w:rsidRDefault="00C65FD8" w:rsidP="00C65FD8">
      <w:pPr>
        <w:pStyle w:val="11"/>
        <w:tabs>
          <w:tab w:val="left" w:pos="1482"/>
        </w:tabs>
        <w:ind w:firstLine="740"/>
        <w:jc w:val="both"/>
        <w:rPr>
          <w:color w:val="000000"/>
          <w:sz w:val="24"/>
          <w:szCs w:val="24"/>
        </w:rPr>
      </w:pPr>
      <w:r w:rsidRPr="00772029">
        <w:rPr>
          <w:color w:val="000000"/>
          <w:sz w:val="24"/>
          <w:szCs w:val="24"/>
        </w:rPr>
        <w:t xml:space="preserve">1) заявление о предоставлении муниципальной услуги. </w:t>
      </w:r>
      <w:r w:rsidRPr="00772029">
        <w:rPr>
          <w:color w:val="000000"/>
          <w:sz w:val="24"/>
          <w:szCs w:val="24"/>
        </w:rPr>
        <w:b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w:t>
      </w:r>
      <w:r w:rsidRPr="00772029">
        <w:rPr>
          <w:color w:val="000000"/>
          <w:sz w:val="24"/>
          <w:szCs w:val="24"/>
        </w:rPr>
        <w:br/>
        <w:t>в интерактивную форму на ЕПГУ, без необходимости предоставления в иной форме;</w:t>
      </w:r>
    </w:p>
    <w:p w:rsidR="00C65FD8" w:rsidRPr="00772029" w:rsidRDefault="00C65FD8" w:rsidP="00C65FD8">
      <w:pPr>
        <w:pStyle w:val="11"/>
        <w:tabs>
          <w:tab w:val="left" w:pos="1482"/>
        </w:tabs>
        <w:ind w:firstLine="740"/>
        <w:jc w:val="both"/>
        <w:rPr>
          <w:color w:val="000000"/>
          <w:sz w:val="24"/>
          <w:szCs w:val="24"/>
        </w:rPr>
      </w:pPr>
      <w:r w:rsidRPr="00772029">
        <w:rPr>
          <w:color w:val="000000"/>
          <w:sz w:val="24"/>
          <w:szCs w:val="24"/>
        </w:rPr>
        <w:lastRenderedPageBreak/>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772029">
        <w:rPr>
          <w:color w:val="000000"/>
          <w:sz w:val="24"/>
          <w:szCs w:val="24"/>
        </w:rPr>
        <w:t>документа, удостоверяющего личность Заинтересованного лица формируются</w:t>
      </w:r>
      <w:proofErr w:type="gramEnd"/>
      <w:r w:rsidRPr="00772029">
        <w:rPr>
          <w:color w:val="000000"/>
          <w:sz w:val="24"/>
          <w:szCs w:val="24"/>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C65FD8" w:rsidRPr="00772029" w:rsidRDefault="00C65FD8" w:rsidP="00C65FD8">
      <w:pPr>
        <w:pStyle w:val="11"/>
        <w:shd w:val="clear" w:color="auto" w:fill="auto"/>
        <w:tabs>
          <w:tab w:val="left" w:pos="1482"/>
        </w:tabs>
        <w:ind w:firstLine="740"/>
        <w:jc w:val="both"/>
        <w:rPr>
          <w:sz w:val="24"/>
          <w:szCs w:val="24"/>
        </w:rPr>
      </w:pPr>
      <w:r w:rsidRPr="00772029">
        <w:rPr>
          <w:color w:val="000000"/>
          <w:sz w:val="24"/>
          <w:szCs w:val="24"/>
        </w:rPr>
        <w:t xml:space="preserve">3) документ, подтверждающий полномочия представителя действовать </w:t>
      </w:r>
      <w:r w:rsidRPr="00772029">
        <w:rPr>
          <w:color w:val="000000"/>
          <w:sz w:val="24"/>
          <w:szCs w:val="24"/>
        </w:rPr>
        <w:br/>
        <w:t xml:space="preserve">от имени </w:t>
      </w:r>
      <w:r w:rsidRPr="00772029">
        <w:rPr>
          <w:bCs/>
          <w:sz w:val="24"/>
          <w:szCs w:val="24"/>
        </w:rPr>
        <w:t>заявителя</w:t>
      </w:r>
      <w:r w:rsidRPr="00772029">
        <w:rPr>
          <w:color w:val="000000"/>
          <w:sz w:val="24"/>
          <w:szCs w:val="24"/>
        </w:rPr>
        <w:t xml:space="preserve"> - </w:t>
      </w:r>
      <w:proofErr w:type="gramStart"/>
      <w:r w:rsidRPr="00772029">
        <w:rPr>
          <w:color w:val="000000"/>
          <w:sz w:val="24"/>
          <w:szCs w:val="24"/>
        </w:rPr>
        <w:t>случае</w:t>
      </w:r>
      <w:proofErr w:type="gramEnd"/>
      <w:r w:rsidRPr="00772029">
        <w:rPr>
          <w:color w:val="000000"/>
          <w:sz w:val="24"/>
          <w:szCs w:val="24"/>
        </w:rPr>
        <w:t>, если заявление подается представителем.</w:t>
      </w:r>
    </w:p>
    <w:p w:rsidR="00C65FD8" w:rsidRPr="00772029" w:rsidRDefault="00C65FD8" w:rsidP="00C65FD8">
      <w:pPr>
        <w:pStyle w:val="11"/>
        <w:shd w:val="clear" w:color="auto" w:fill="auto"/>
        <w:tabs>
          <w:tab w:val="left" w:pos="1482"/>
        </w:tabs>
        <w:ind w:firstLine="740"/>
        <w:jc w:val="both"/>
        <w:rPr>
          <w:bCs/>
          <w:sz w:val="24"/>
          <w:szCs w:val="24"/>
        </w:rPr>
      </w:pPr>
      <w:r w:rsidRPr="00772029">
        <w:rPr>
          <w:bCs/>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65FD8" w:rsidRPr="00772029" w:rsidRDefault="00C65FD8" w:rsidP="00C65FD8">
      <w:pPr>
        <w:pStyle w:val="11"/>
        <w:tabs>
          <w:tab w:val="left" w:pos="1482"/>
        </w:tabs>
        <w:ind w:firstLine="740"/>
        <w:jc w:val="both"/>
        <w:rPr>
          <w:bCs/>
          <w:sz w:val="24"/>
          <w:szCs w:val="24"/>
        </w:rPr>
      </w:pPr>
      <w:r w:rsidRPr="00772029">
        <w:rPr>
          <w:bCs/>
          <w:sz w:val="24"/>
          <w:szCs w:val="24"/>
        </w:rPr>
        <w:t xml:space="preserve">При обращении посредством ЕПГУ указанный документ, выданный: </w:t>
      </w:r>
    </w:p>
    <w:p w:rsidR="00C65FD8" w:rsidRPr="00772029" w:rsidRDefault="00C65FD8" w:rsidP="00C65FD8">
      <w:pPr>
        <w:pStyle w:val="11"/>
        <w:tabs>
          <w:tab w:val="left" w:pos="1482"/>
        </w:tabs>
        <w:ind w:firstLine="740"/>
        <w:jc w:val="both"/>
        <w:rPr>
          <w:bCs/>
          <w:sz w:val="24"/>
          <w:szCs w:val="24"/>
        </w:rPr>
      </w:pPr>
      <w:r w:rsidRPr="00772029">
        <w:rPr>
          <w:bCs/>
          <w:sz w:val="24"/>
          <w:szCs w:val="24"/>
        </w:rPr>
        <w:t>а) организацией, удостоверяется УКЭП правомочного должностного лица организации;</w:t>
      </w:r>
    </w:p>
    <w:p w:rsidR="00C65FD8" w:rsidRPr="00772029" w:rsidRDefault="00C65FD8" w:rsidP="00C65FD8">
      <w:pPr>
        <w:pStyle w:val="11"/>
        <w:shd w:val="clear" w:color="auto" w:fill="auto"/>
        <w:tabs>
          <w:tab w:val="left" w:pos="1482"/>
        </w:tabs>
        <w:ind w:firstLine="740"/>
        <w:jc w:val="both"/>
        <w:rPr>
          <w:bCs/>
          <w:sz w:val="24"/>
          <w:szCs w:val="24"/>
        </w:rPr>
      </w:pPr>
      <w:r w:rsidRPr="00772029">
        <w:rPr>
          <w:bCs/>
          <w:sz w:val="24"/>
          <w:szCs w:val="24"/>
        </w:rPr>
        <w:t xml:space="preserve">б)  физическим лицом, - УКЭП нотариуса с приложением файла </w:t>
      </w:r>
      <w:proofErr w:type="gramStart"/>
      <w:r w:rsidRPr="00772029">
        <w:rPr>
          <w:bCs/>
          <w:sz w:val="24"/>
          <w:szCs w:val="24"/>
        </w:rPr>
        <w:t>открепленной</w:t>
      </w:r>
      <w:proofErr w:type="gramEnd"/>
      <w:r w:rsidRPr="00772029">
        <w:rPr>
          <w:bCs/>
          <w:sz w:val="24"/>
          <w:szCs w:val="24"/>
        </w:rPr>
        <w:t xml:space="preserve"> УКЭП в формате </w:t>
      </w:r>
      <w:proofErr w:type="spellStart"/>
      <w:r w:rsidRPr="00772029">
        <w:rPr>
          <w:bCs/>
          <w:sz w:val="24"/>
          <w:szCs w:val="24"/>
        </w:rPr>
        <w:t>sig</w:t>
      </w:r>
      <w:proofErr w:type="spellEnd"/>
      <w:r w:rsidRPr="00772029">
        <w:rPr>
          <w:bCs/>
          <w:sz w:val="24"/>
          <w:szCs w:val="24"/>
        </w:rPr>
        <w:t>;</w:t>
      </w:r>
    </w:p>
    <w:p w:rsidR="00C65FD8" w:rsidRPr="00772029" w:rsidRDefault="00C65FD8" w:rsidP="00C65FD8">
      <w:pPr>
        <w:ind w:firstLine="740"/>
        <w:jc w:val="both"/>
      </w:pPr>
      <w:r w:rsidRPr="00772029">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C65FD8" w:rsidRPr="00772029" w:rsidRDefault="00C65FD8" w:rsidP="00C65FD8">
      <w:pPr>
        <w:ind w:firstLine="740"/>
        <w:jc w:val="both"/>
      </w:pPr>
      <w:r w:rsidRPr="00772029">
        <w:t>5)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C65FD8" w:rsidRPr="00772029" w:rsidRDefault="00C65FD8" w:rsidP="00C65FD8">
      <w:pPr>
        <w:ind w:firstLine="740"/>
        <w:jc w:val="both"/>
      </w:pPr>
      <w:r w:rsidRPr="00772029">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65FD8" w:rsidRPr="00772029" w:rsidRDefault="00C65FD8" w:rsidP="00C65FD8">
      <w:pPr>
        <w:ind w:firstLine="740"/>
        <w:jc w:val="both"/>
      </w:pPr>
      <w:r w:rsidRPr="00772029">
        <w:t>7)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w:t>
      </w:r>
    </w:p>
    <w:p w:rsidR="00C65FD8" w:rsidRPr="00772029" w:rsidRDefault="00C65FD8" w:rsidP="00C65FD8">
      <w:pPr>
        <w:ind w:firstLine="740"/>
        <w:jc w:val="both"/>
      </w:pPr>
      <w:r w:rsidRPr="00772029">
        <w:t>8)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C65FD8" w:rsidRPr="00772029" w:rsidRDefault="00C65FD8" w:rsidP="00C65FD8">
      <w:pPr>
        <w:ind w:firstLine="740"/>
        <w:jc w:val="both"/>
      </w:pPr>
      <w:r w:rsidRPr="00772029">
        <w:t>9)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C65FD8" w:rsidRPr="00772029" w:rsidRDefault="00C65FD8" w:rsidP="00C65FD8">
      <w:pPr>
        <w:ind w:firstLine="740"/>
        <w:jc w:val="both"/>
      </w:pPr>
      <w:proofErr w:type="gramStart"/>
      <w:r w:rsidRPr="00772029">
        <w:t xml:space="preserve">10)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772029">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772029">
        <w:t xml:space="preserve">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w:t>
      </w:r>
      <w:proofErr w:type="gramStart"/>
      <w:r w:rsidRPr="00772029">
        <w:t>на</w:t>
      </w:r>
      <w:proofErr w:type="gramEnd"/>
      <w:r w:rsidRPr="00772029">
        <w:t xml:space="preserve"> </w:t>
      </w:r>
      <w:proofErr w:type="gramStart"/>
      <w:r w:rsidRPr="00772029">
        <w:t>хозяйственного</w:t>
      </w:r>
      <w:proofErr w:type="gramEnd"/>
      <w:r w:rsidRPr="00772029">
        <w:t xml:space="preserve"> ведения или на праве оперативного управления, за предоставлением в аренду, или если обращается религиозная </w:t>
      </w:r>
      <w:r w:rsidRPr="00772029">
        <w:lastRenderedPageBreak/>
        <w:t>организация – собственник здания или сооружения за предоставлением в собственность бесплатно;</w:t>
      </w:r>
    </w:p>
    <w:p w:rsidR="00C65FD8" w:rsidRPr="00772029" w:rsidRDefault="00C65FD8" w:rsidP="00C65FD8">
      <w:pPr>
        <w:ind w:firstLine="740"/>
        <w:jc w:val="both"/>
      </w:pPr>
      <w:proofErr w:type="gramStart"/>
      <w:r w:rsidRPr="00772029">
        <w:t>11)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собственность бесплатно, или если обращается собственник здания, сооружения, помещений</w:t>
      </w:r>
      <w:proofErr w:type="gramEnd"/>
      <w:r w:rsidRPr="00772029">
        <w:t xml:space="preserve"> в них, лицо, которому эти объекты недвижимости предоставлены </w:t>
      </w:r>
      <w:proofErr w:type="gramStart"/>
      <w:r w:rsidRPr="00772029">
        <w:t>на</w:t>
      </w:r>
      <w:proofErr w:type="gramEnd"/>
      <w:r w:rsidRPr="00772029">
        <w:t xml:space="preserve"> </w:t>
      </w:r>
      <w:proofErr w:type="gramStart"/>
      <w:r w:rsidRPr="00772029">
        <w:t>хозяйственного</w:t>
      </w:r>
      <w:proofErr w:type="gramEnd"/>
      <w:r w:rsidRPr="00772029">
        <w:t xml:space="preserve">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C65FD8" w:rsidRPr="00772029" w:rsidRDefault="00C65FD8" w:rsidP="00C65FD8">
      <w:pPr>
        <w:ind w:firstLine="740"/>
        <w:jc w:val="both"/>
      </w:pPr>
      <w:r w:rsidRPr="00772029">
        <w:t>12)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C65FD8" w:rsidRPr="00772029" w:rsidRDefault="00C65FD8" w:rsidP="00C65FD8">
      <w:pPr>
        <w:ind w:firstLine="740"/>
        <w:jc w:val="both"/>
      </w:pPr>
      <w:proofErr w:type="gramStart"/>
      <w:r w:rsidRPr="00772029">
        <w:t xml:space="preserve">13)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772029">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772029">
        <w:t xml:space="preserve"> </w:t>
      </w:r>
      <w:proofErr w:type="gramStart"/>
      <w:r w:rsidRPr="00772029">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 если право на такой земельный участок не зарегистрировано в ЕГРН (при наличии соответствующих прав на земельный участок);</w:t>
      </w:r>
      <w:proofErr w:type="gramEnd"/>
    </w:p>
    <w:p w:rsidR="00C65FD8" w:rsidRPr="00772029" w:rsidRDefault="00C65FD8" w:rsidP="00C65FD8">
      <w:pPr>
        <w:ind w:firstLine="740"/>
        <w:jc w:val="both"/>
      </w:pPr>
      <w:r w:rsidRPr="00772029">
        <w:t xml:space="preserve">14)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772029">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C65FD8" w:rsidRPr="00772029" w:rsidRDefault="00C65FD8" w:rsidP="00C65FD8">
      <w:pPr>
        <w:ind w:firstLine="740"/>
        <w:jc w:val="both"/>
      </w:pPr>
      <w:r w:rsidRPr="00772029">
        <w:t>15) соглашение о создании крестьянского (фермерского) хозяйства, в случае, если обращается крестьянское (фермерское</w:t>
      </w:r>
      <w:proofErr w:type="gramStart"/>
      <w:r w:rsidRPr="00772029">
        <w:t>)х</w:t>
      </w:r>
      <w:proofErr w:type="gramEnd"/>
      <w:r w:rsidRPr="00772029">
        <w:t>озяйство, испрашивающее участок для осуществления своей деятельности, за предоставлением в безвозмездное пользование;</w:t>
      </w:r>
    </w:p>
    <w:p w:rsidR="00C65FD8" w:rsidRPr="00772029" w:rsidRDefault="00C65FD8" w:rsidP="00C65FD8">
      <w:pPr>
        <w:ind w:firstLine="740"/>
        <w:jc w:val="both"/>
      </w:pPr>
      <w:r w:rsidRPr="00772029">
        <w:t xml:space="preserve">16)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772029">
        <w:br/>
        <w:t>и Дальнего Востока, за предоставлением в безвозмездное пользование;</w:t>
      </w:r>
    </w:p>
    <w:p w:rsidR="00C65FD8" w:rsidRPr="00772029" w:rsidRDefault="00C65FD8" w:rsidP="00C65FD8">
      <w:pPr>
        <w:ind w:firstLine="740"/>
        <w:jc w:val="both"/>
      </w:pPr>
      <w:r w:rsidRPr="00772029">
        <w:t>17)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C65FD8" w:rsidRPr="00772029" w:rsidRDefault="00C65FD8" w:rsidP="00C65FD8">
      <w:pPr>
        <w:ind w:firstLine="740"/>
        <w:jc w:val="both"/>
      </w:pPr>
      <w:proofErr w:type="gramStart"/>
      <w:r w:rsidRPr="00772029">
        <w:t>18)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за предоставлением в собственность бесплатно или в безвозмездное пользование, или работник организации, которой земельный участок предоставлен на праве постоянного (бессрочного</w:t>
      </w:r>
      <w:proofErr w:type="gramEnd"/>
      <w:r w:rsidRPr="00772029">
        <w:t>) пользования, за предоставлением в безвозмездное пользование;</w:t>
      </w:r>
    </w:p>
    <w:p w:rsidR="00C65FD8" w:rsidRPr="00772029" w:rsidRDefault="00C65FD8" w:rsidP="00C65FD8">
      <w:pPr>
        <w:ind w:firstLine="740"/>
        <w:jc w:val="both"/>
      </w:pPr>
      <w:r w:rsidRPr="00772029">
        <w:lastRenderedPageBreak/>
        <w:t>19)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C65FD8" w:rsidRPr="00772029" w:rsidRDefault="00C65FD8" w:rsidP="00C65FD8">
      <w:pPr>
        <w:ind w:firstLine="740"/>
        <w:jc w:val="both"/>
      </w:pPr>
      <w:r w:rsidRPr="00772029">
        <w:t xml:space="preserve">20) соглашение об изъятии земельного участка, если обращается лицо, </w:t>
      </w:r>
      <w:r w:rsidRPr="00772029">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C65FD8" w:rsidRPr="00772029" w:rsidRDefault="00C65FD8" w:rsidP="00C65FD8">
      <w:pPr>
        <w:ind w:firstLine="740"/>
        <w:jc w:val="both"/>
      </w:pPr>
      <w:proofErr w:type="gramStart"/>
      <w:r w:rsidRPr="00772029">
        <w:t>21)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C65FD8" w:rsidRPr="00772029" w:rsidRDefault="00C65FD8" w:rsidP="00C65FD8">
      <w:pPr>
        <w:ind w:firstLine="740"/>
        <w:jc w:val="both"/>
      </w:pPr>
      <w:r w:rsidRPr="00772029">
        <w:t>22)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C65FD8" w:rsidRPr="00772029" w:rsidRDefault="00C65FD8" w:rsidP="00C65FD8">
      <w:pPr>
        <w:ind w:firstLine="740"/>
        <w:jc w:val="both"/>
      </w:pPr>
      <w:r w:rsidRPr="00772029">
        <w:t>23)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C65FD8" w:rsidRPr="00772029" w:rsidRDefault="00C65FD8" w:rsidP="00C65FD8">
      <w:pPr>
        <w:ind w:firstLine="740"/>
        <w:jc w:val="both"/>
      </w:pPr>
      <w:r w:rsidRPr="00772029">
        <w:t>24)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C65FD8" w:rsidRPr="00772029" w:rsidRDefault="00C65FD8" w:rsidP="00C65FD8">
      <w:pPr>
        <w:ind w:firstLine="740"/>
        <w:jc w:val="both"/>
      </w:pPr>
      <w:r w:rsidRPr="00772029">
        <w:t>25)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C65FD8" w:rsidRPr="00772029" w:rsidRDefault="00C65FD8" w:rsidP="00C65FD8">
      <w:pPr>
        <w:ind w:firstLine="740"/>
        <w:jc w:val="both"/>
      </w:pPr>
      <w:r w:rsidRPr="00772029">
        <w:t>26)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C65FD8" w:rsidRPr="00772029" w:rsidRDefault="00C65FD8" w:rsidP="00C65FD8">
      <w:pPr>
        <w:ind w:firstLine="740"/>
        <w:jc w:val="both"/>
      </w:pPr>
      <w:proofErr w:type="gramStart"/>
      <w:r w:rsidRPr="00772029">
        <w:t>27)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 или если обращается лицо, уполномоченное на подачу заявления решением общего собрания членов садоводческого или огороднического товарищества, за предоставлением в собственность</w:t>
      </w:r>
      <w:proofErr w:type="gramEnd"/>
      <w:r w:rsidRPr="00772029">
        <w:t xml:space="preserve"> бесплатно;</w:t>
      </w:r>
    </w:p>
    <w:p w:rsidR="00C65FD8" w:rsidRPr="00772029" w:rsidRDefault="00C65FD8" w:rsidP="00C65FD8">
      <w:pPr>
        <w:ind w:firstLine="740"/>
        <w:jc w:val="both"/>
      </w:pPr>
      <w:r w:rsidRPr="00772029">
        <w:t>28)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C65FD8" w:rsidRPr="00772029" w:rsidRDefault="00C65FD8" w:rsidP="00C65FD8">
      <w:pPr>
        <w:ind w:firstLine="740"/>
        <w:jc w:val="both"/>
      </w:pPr>
      <w:r w:rsidRPr="00772029">
        <w:t>29)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C65FD8" w:rsidRPr="00772029" w:rsidRDefault="00C65FD8" w:rsidP="00C65FD8">
      <w:pPr>
        <w:ind w:firstLine="740"/>
        <w:jc w:val="both"/>
      </w:pPr>
      <w:r w:rsidRPr="00772029">
        <w:t>30)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C65FD8" w:rsidRPr="00772029" w:rsidRDefault="00C65FD8" w:rsidP="00C65FD8">
      <w:pPr>
        <w:ind w:firstLine="740"/>
        <w:jc w:val="both"/>
      </w:pPr>
      <w:r w:rsidRPr="00772029">
        <w:t xml:space="preserve">31) договор аренды исходного земельного участка, заключенный до дня вступления в силу Федерального закона от 21 июля 1997 г. № 122-ФЗ </w:t>
      </w:r>
      <w:r w:rsidRPr="00772029">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C65FD8" w:rsidRPr="00772029" w:rsidRDefault="00C65FD8" w:rsidP="00C65FD8">
      <w:pPr>
        <w:ind w:firstLine="740"/>
        <w:jc w:val="both"/>
      </w:pPr>
      <w:r w:rsidRPr="00772029">
        <w:lastRenderedPageBreak/>
        <w:t>32)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C65FD8" w:rsidRPr="00772029" w:rsidRDefault="00C65FD8" w:rsidP="00C65FD8">
      <w:pPr>
        <w:ind w:firstLine="740"/>
        <w:jc w:val="both"/>
      </w:pPr>
      <w:r w:rsidRPr="00772029">
        <w:t>33) концессионное соглашение, если обращается лицо, с которым заключено концессионное соглашение, за предоставлением в аренду;</w:t>
      </w:r>
    </w:p>
    <w:p w:rsidR="00C65FD8" w:rsidRPr="00772029" w:rsidRDefault="00C65FD8" w:rsidP="00C65FD8">
      <w:pPr>
        <w:ind w:firstLine="740"/>
        <w:jc w:val="both"/>
      </w:pPr>
      <w:r w:rsidRPr="00772029">
        <w:t>34)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C65FD8" w:rsidRPr="00772029" w:rsidRDefault="00C65FD8" w:rsidP="00C65FD8">
      <w:pPr>
        <w:ind w:firstLine="740"/>
        <w:jc w:val="both"/>
      </w:pPr>
      <w:r w:rsidRPr="00772029">
        <w:t xml:space="preserve">35) </w:t>
      </w:r>
      <w:proofErr w:type="spellStart"/>
      <w:r w:rsidRPr="00772029">
        <w:t>охотхозяйственное</w:t>
      </w:r>
      <w:proofErr w:type="spellEnd"/>
      <w:r w:rsidRPr="00772029">
        <w:t xml:space="preserve"> соглашение, если обращается лицо, с которым заключено </w:t>
      </w:r>
      <w:proofErr w:type="spellStart"/>
      <w:r w:rsidRPr="00772029">
        <w:t>охотхозяйственное</w:t>
      </w:r>
      <w:proofErr w:type="spellEnd"/>
      <w:r w:rsidRPr="00772029">
        <w:t xml:space="preserve"> соглашение, за предоставлением в аренду;</w:t>
      </w:r>
    </w:p>
    <w:p w:rsidR="00C65FD8" w:rsidRPr="00772029" w:rsidRDefault="00C65FD8" w:rsidP="00C65FD8">
      <w:pPr>
        <w:ind w:firstLine="740"/>
        <w:jc w:val="both"/>
      </w:pPr>
      <w:r w:rsidRPr="00772029">
        <w:t>36)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C65FD8" w:rsidRPr="00772029" w:rsidRDefault="00C65FD8" w:rsidP="00C65FD8">
      <w:pPr>
        <w:ind w:firstLine="740"/>
        <w:jc w:val="both"/>
      </w:pPr>
      <w:r w:rsidRPr="00772029">
        <w:t>37)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C65FD8" w:rsidRPr="00772029" w:rsidRDefault="00C65FD8" w:rsidP="00C65FD8">
      <w:pPr>
        <w:ind w:firstLine="740"/>
        <w:jc w:val="both"/>
      </w:pPr>
      <w:r w:rsidRPr="00772029">
        <w:t xml:space="preserve">38)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772029">
        <w:t>недропользователь</w:t>
      </w:r>
      <w:proofErr w:type="spellEnd"/>
      <w:r w:rsidRPr="00772029">
        <w:t xml:space="preserve"> за предоставлением в аренду;</w:t>
      </w:r>
    </w:p>
    <w:p w:rsidR="00C65FD8" w:rsidRPr="00772029" w:rsidRDefault="00C65FD8" w:rsidP="00C65FD8">
      <w:pPr>
        <w:ind w:firstLine="740"/>
        <w:jc w:val="both"/>
      </w:pPr>
      <w:r w:rsidRPr="00772029">
        <w:t>39)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C65FD8" w:rsidRPr="00772029" w:rsidRDefault="00C65FD8" w:rsidP="00C65FD8">
      <w:pPr>
        <w:ind w:firstLine="740"/>
        <w:jc w:val="both"/>
      </w:pPr>
      <w:r w:rsidRPr="00772029">
        <w:t>40)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772029">
        <w:t>.</w:t>
      </w:r>
      <w:proofErr w:type="gramEnd"/>
      <w:r w:rsidRPr="00772029">
        <w:t xml:space="preserve"> </w:t>
      </w:r>
      <w:proofErr w:type="gramStart"/>
      <w:r w:rsidRPr="00772029">
        <w:t>з</w:t>
      </w:r>
      <w:proofErr w:type="gramEnd"/>
      <w:r w:rsidRPr="00772029">
        <w:t>оны и на прилегающей к ней территории и по управлению этими и ранее созданными объектами недвижимости, за предоставлением в аренду;</w:t>
      </w:r>
    </w:p>
    <w:p w:rsidR="00C65FD8" w:rsidRPr="00772029" w:rsidRDefault="00C65FD8" w:rsidP="00C65FD8">
      <w:pPr>
        <w:ind w:firstLine="740"/>
        <w:jc w:val="both"/>
      </w:pPr>
      <w:r w:rsidRPr="00772029">
        <w:t>41)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C65FD8" w:rsidRPr="00772029" w:rsidRDefault="00C65FD8" w:rsidP="00C65FD8">
      <w:pPr>
        <w:ind w:firstLine="740"/>
        <w:jc w:val="both"/>
      </w:pPr>
      <w:r w:rsidRPr="00772029">
        <w:t>42)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C65FD8" w:rsidRPr="00772029" w:rsidRDefault="00C65FD8" w:rsidP="00C65FD8">
      <w:pPr>
        <w:ind w:firstLine="740"/>
        <w:jc w:val="both"/>
      </w:pPr>
      <w:r w:rsidRPr="00772029">
        <w:t>43)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C65FD8" w:rsidRPr="00772029" w:rsidRDefault="00C65FD8" w:rsidP="00C65FD8">
      <w:pPr>
        <w:ind w:firstLine="740"/>
        <w:jc w:val="both"/>
      </w:pPr>
      <w:r w:rsidRPr="00772029">
        <w:t>44)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C65FD8" w:rsidRPr="00772029" w:rsidRDefault="00C65FD8" w:rsidP="00C65FD8">
      <w:pPr>
        <w:ind w:firstLine="740"/>
        <w:jc w:val="both"/>
      </w:pPr>
      <w:r w:rsidRPr="00772029">
        <w:t>45)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C65FD8" w:rsidRPr="00772029" w:rsidRDefault="00C65FD8" w:rsidP="00C65FD8">
      <w:pPr>
        <w:ind w:firstLine="740"/>
        <w:jc w:val="both"/>
      </w:pPr>
      <w:r w:rsidRPr="00772029">
        <w:t>46)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C65FD8" w:rsidRPr="00772029" w:rsidRDefault="00C65FD8" w:rsidP="00C65FD8">
      <w:pPr>
        <w:ind w:firstLine="740"/>
        <w:jc w:val="both"/>
      </w:pPr>
      <w:r w:rsidRPr="00772029">
        <w:lastRenderedPageBreak/>
        <w:t>47) документы, подтверждающие условия предоставления земельных участков в соответствии с законодательством субъектов Российской Федерации, в случае обращения граждан, имеющих трех и более детей за предоставлением в собственность бесплатно;</w:t>
      </w:r>
    </w:p>
    <w:p w:rsidR="00C65FD8" w:rsidRPr="00772029" w:rsidRDefault="00C65FD8" w:rsidP="00C65FD8">
      <w:pPr>
        <w:ind w:firstLine="740"/>
        <w:jc w:val="both"/>
      </w:pPr>
      <w:r w:rsidRPr="00772029">
        <w:t>48) документы, подтверждающие право на приобретение земельного участка, установленные законом субъекта Российской Федерации или законодательством Российской Федерации, в случае обращения граждан, относящихся к отдельным категориям, устанавливаемым соответственно законом субъекта Российской Федерации или федеральным законом, за предоставлением в собственность бесплатно;</w:t>
      </w:r>
    </w:p>
    <w:p w:rsidR="00C65FD8" w:rsidRPr="00772029" w:rsidRDefault="00C65FD8" w:rsidP="00C65FD8">
      <w:pPr>
        <w:ind w:firstLine="740"/>
        <w:jc w:val="both"/>
      </w:pPr>
      <w:r w:rsidRPr="00772029">
        <w:t>49) документы, подтверждающие право на приобретение земельного участка, установленные законодательством Российской Федерации, в случае обращения некоммерческой организации, созданной гражданами, в соответствии с федеральными законами за предоставлением в собственность бесплатно;</w:t>
      </w:r>
    </w:p>
    <w:p w:rsidR="00C65FD8" w:rsidRPr="00772029" w:rsidRDefault="00C65FD8" w:rsidP="00C65FD8">
      <w:pPr>
        <w:ind w:firstLine="740"/>
        <w:jc w:val="both"/>
      </w:pPr>
      <w:r w:rsidRPr="00772029">
        <w:t>50)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 в случае обращения религиозной организации, имеющей земельный участок на праве постоянного (бессрочного) пользования, предназначенный для сельскохозяйственного производства, за предоставлением в собственность бесплатно.</w:t>
      </w:r>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color w:val="000000"/>
          <w:sz w:val="24"/>
          <w:szCs w:val="24"/>
        </w:rPr>
      </w:pPr>
      <w:r w:rsidRPr="00772029">
        <w:rPr>
          <w:color w:val="000000"/>
          <w:sz w:val="24"/>
          <w:szCs w:val="24"/>
        </w:rPr>
        <w:t>С заявлением о предоставлении государственной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государственной (муниципальной) услуги:</w:t>
      </w:r>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r w:rsidRPr="00772029">
        <w:rPr>
          <w:color w:val="000000"/>
          <w:sz w:val="24"/>
          <w:szCs w:val="24"/>
        </w:rPr>
        <w:t>выписка из Единого государственного реестра юридических лиц о юридическом лице, являющемся заявителем;</w:t>
      </w:r>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r w:rsidRPr="00772029">
        <w:rPr>
          <w:color w:val="000000"/>
          <w:sz w:val="24"/>
          <w:szCs w:val="24"/>
        </w:rPr>
        <w:t>выписка из Единого государственного реестра индивидуальных предпринимателей об индивидуальном предпринимателе, являющемся заявителем;</w:t>
      </w:r>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r w:rsidRPr="00772029">
        <w:rPr>
          <w:color w:val="000000"/>
          <w:sz w:val="24"/>
          <w:szCs w:val="24"/>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r w:rsidRPr="00772029">
        <w:rPr>
          <w:color w:val="000000"/>
          <w:sz w:val="24"/>
          <w:szCs w:val="24"/>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собственность бесплатно или в аренду; </w:t>
      </w:r>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proofErr w:type="gramStart"/>
      <w:r w:rsidRPr="00772029">
        <w:rPr>
          <w:color w:val="000000"/>
          <w:sz w:val="24"/>
          <w:szCs w:val="24"/>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собственность бесплатно или в аренду;</w:t>
      </w:r>
      <w:proofErr w:type="gramEnd"/>
      <w:r w:rsidRPr="00772029">
        <w:rPr>
          <w:color w:val="000000"/>
          <w:sz w:val="24"/>
          <w:szCs w:val="24"/>
        </w:rPr>
        <w:t xml:space="preserve"> </w:t>
      </w:r>
      <w:proofErr w:type="gramStart"/>
      <w:r w:rsidRPr="00772029">
        <w:rPr>
          <w:color w:val="000000"/>
          <w:sz w:val="24"/>
          <w:szCs w:val="24"/>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proofErr w:type="gramStart"/>
      <w:r w:rsidRPr="00772029">
        <w:rPr>
          <w:color w:val="000000"/>
          <w:sz w:val="24"/>
          <w:szCs w:val="24"/>
        </w:rPr>
        <w:t xml:space="preserve">утвержденный проект планировки территории, если обращается лицо, с которым заключен договор о развитии застроенной территории, за предоставлением в собственность бесплатно, или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772029">
        <w:rPr>
          <w:rFonts w:eastAsiaTheme="minorHAnsi"/>
          <w:sz w:val="24"/>
          <w:szCs w:val="24"/>
        </w:rPr>
        <w:lastRenderedPageBreak/>
        <w:t>лицо, с которым заключен договор о развитии застроенной территории,</w:t>
      </w:r>
      <w:r w:rsidRPr="00772029">
        <w:rPr>
          <w:rFonts w:eastAsiaTheme="minorHAnsi"/>
          <w:color w:val="000000"/>
          <w:sz w:val="24"/>
          <w:szCs w:val="24"/>
        </w:rPr>
        <w:t xml:space="preserve"> лицо, заключившее договор об освоении территории в целях строительства и эксплуатации наемного дома коммерческого</w:t>
      </w:r>
      <w:proofErr w:type="gramEnd"/>
      <w:r w:rsidRPr="00772029">
        <w:rPr>
          <w:rFonts w:eastAsiaTheme="minorHAnsi"/>
          <w:color w:val="000000"/>
          <w:sz w:val="24"/>
          <w:szCs w:val="24"/>
        </w:rPr>
        <w:t xml:space="preserve">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C65FD8" w:rsidRPr="00772029" w:rsidRDefault="00C65FD8" w:rsidP="006E56A1">
      <w:pPr>
        <w:pStyle w:val="11"/>
        <w:numPr>
          <w:ilvl w:val="0"/>
          <w:numId w:val="21"/>
        </w:numPr>
        <w:tabs>
          <w:tab w:val="left" w:pos="1134"/>
        </w:tabs>
        <w:ind w:left="0" w:firstLine="709"/>
        <w:jc w:val="both"/>
        <w:rPr>
          <w:color w:val="000000"/>
          <w:sz w:val="24"/>
          <w:szCs w:val="24"/>
        </w:rPr>
      </w:pPr>
      <w:r w:rsidRPr="00772029">
        <w:rPr>
          <w:rFonts w:eastAsiaTheme="minorHAnsi"/>
          <w:color w:val="000000"/>
          <w:sz w:val="24"/>
          <w:szCs w:val="24"/>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C65FD8" w:rsidRPr="00772029" w:rsidRDefault="00C65FD8" w:rsidP="006E56A1">
      <w:pPr>
        <w:pStyle w:val="11"/>
        <w:numPr>
          <w:ilvl w:val="0"/>
          <w:numId w:val="21"/>
        </w:numPr>
        <w:tabs>
          <w:tab w:val="left" w:pos="1134"/>
        </w:tabs>
        <w:ind w:left="0" w:firstLine="709"/>
        <w:jc w:val="both"/>
        <w:rPr>
          <w:color w:val="000000"/>
          <w:sz w:val="24"/>
          <w:szCs w:val="24"/>
        </w:rPr>
      </w:pPr>
      <w:r w:rsidRPr="00772029">
        <w:rPr>
          <w:rFonts w:eastAsiaTheme="minorHAnsi"/>
          <w:color w:val="000000"/>
          <w:sz w:val="24"/>
          <w:szCs w:val="24"/>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C65FD8" w:rsidRPr="00772029" w:rsidRDefault="00C65FD8" w:rsidP="006E56A1">
      <w:pPr>
        <w:pStyle w:val="11"/>
        <w:numPr>
          <w:ilvl w:val="0"/>
          <w:numId w:val="21"/>
        </w:numPr>
        <w:tabs>
          <w:tab w:val="left" w:pos="1134"/>
        </w:tabs>
        <w:ind w:left="0" w:firstLine="709"/>
        <w:jc w:val="both"/>
        <w:rPr>
          <w:color w:val="000000"/>
          <w:sz w:val="24"/>
          <w:szCs w:val="24"/>
        </w:rPr>
      </w:pPr>
      <w:r w:rsidRPr="00772029">
        <w:rPr>
          <w:rFonts w:eastAsiaTheme="minorHAnsi"/>
          <w:color w:val="000000"/>
          <w:sz w:val="24"/>
          <w:szCs w:val="24"/>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r w:rsidRPr="00772029">
        <w:rPr>
          <w:rFonts w:eastAsiaTheme="minorHAnsi"/>
          <w:color w:val="000000"/>
          <w:sz w:val="24"/>
          <w:szCs w:val="24"/>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C65FD8" w:rsidRPr="00772029" w:rsidRDefault="00C65FD8" w:rsidP="006E56A1">
      <w:pPr>
        <w:pStyle w:val="11"/>
        <w:numPr>
          <w:ilvl w:val="0"/>
          <w:numId w:val="21"/>
        </w:numPr>
        <w:tabs>
          <w:tab w:val="left" w:pos="1134"/>
        </w:tabs>
        <w:ind w:left="0" w:firstLine="709"/>
        <w:jc w:val="both"/>
        <w:rPr>
          <w:color w:val="000000"/>
          <w:sz w:val="24"/>
          <w:szCs w:val="24"/>
        </w:rPr>
      </w:pPr>
      <w:r w:rsidRPr="00772029">
        <w:rPr>
          <w:rFonts w:eastAsiaTheme="minorHAnsi"/>
          <w:color w:val="000000"/>
          <w:sz w:val="24"/>
          <w:szCs w:val="24"/>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C65FD8" w:rsidRPr="00772029" w:rsidRDefault="00C65FD8" w:rsidP="006E56A1">
      <w:pPr>
        <w:pStyle w:val="11"/>
        <w:numPr>
          <w:ilvl w:val="0"/>
          <w:numId w:val="21"/>
        </w:numPr>
        <w:tabs>
          <w:tab w:val="left" w:pos="1134"/>
        </w:tabs>
        <w:ind w:left="0" w:firstLine="709"/>
        <w:jc w:val="both"/>
        <w:rPr>
          <w:color w:val="000000"/>
          <w:sz w:val="24"/>
          <w:szCs w:val="24"/>
        </w:rPr>
      </w:pPr>
      <w:r w:rsidRPr="00772029">
        <w:rPr>
          <w:rFonts w:eastAsiaTheme="minorHAnsi"/>
          <w:color w:val="000000"/>
          <w:sz w:val="24"/>
          <w:szCs w:val="24"/>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C65FD8" w:rsidRPr="00772029" w:rsidRDefault="00C65FD8" w:rsidP="006E56A1">
      <w:pPr>
        <w:pStyle w:val="11"/>
        <w:numPr>
          <w:ilvl w:val="0"/>
          <w:numId w:val="21"/>
        </w:numPr>
        <w:tabs>
          <w:tab w:val="left" w:pos="1134"/>
        </w:tabs>
        <w:ind w:left="0" w:firstLine="709"/>
        <w:jc w:val="both"/>
        <w:rPr>
          <w:color w:val="000000"/>
          <w:sz w:val="24"/>
          <w:szCs w:val="24"/>
        </w:rPr>
      </w:pPr>
      <w:r w:rsidRPr="00772029">
        <w:rPr>
          <w:rFonts w:eastAsiaTheme="minorHAnsi"/>
          <w:color w:val="000000"/>
          <w:sz w:val="24"/>
          <w:szCs w:val="24"/>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proofErr w:type="gramStart"/>
      <w:r w:rsidRPr="00772029">
        <w:rPr>
          <w:rFonts w:eastAsiaTheme="minorHAnsi"/>
          <w:color w:val="000000"/>
          <w:sz w:val="24"/>
          <w:szCs w:val="24"/>
        </w:rPr>
        <w:t xml:space="preserve">договор пользования рыбоводным участком, если обращается лицо, осуществляющее товарную </w:t>
      </w:r>
      <w:proofErr w:type="spellStart"/>
      <w:r w:rsidRPr="00772029">
        <w:rPr>
          <w:rFonts w:eastAsiaTheme="minorHAnsi"/>
          <w:color w:val="000000"/>
          <w:sz w:val="24"/>
          <w:szCs w:val="24"/>
        </w:rPr>
        <w:t>аквакультуру</w:t>
      </w:r>
      <w:proofErr w:type="spellEnd"/>
      <w:r w:rsidRPr="00772029">
        <w:rPr>
          <w:rFonts w:eastAsiaTheme="minorHAnsi"/>
          <w:color w:val="000000"/>
          <w:sz w:val="24"/>
          <w:szCs w:val="24"/>
        </w:rPr>
        <w:t xml:space="preserve"> (товарное рыбоводство), за предоставлением в аренду;</w:t>
      </w:r>
      <w:proofErr w:type="gramEnd"/>
    </w:p>
    <w:p w:rsidR="00C65FD8" w:rsidRPr="00772029" w:rsidRDefault="00C65FD8" w:rsidP="006E56A1">
      <w:pPr>
        <w:pStyle w:val="11"/>
        <w:numPr>
          <w:ilvl w:val="0"/>
          <w:numId w:val="21"/>
        </w:numPr>
        <w:shd w:val="clear" w:color="auto" w:fill="auto"/>
        <w:tabs>
          <w:tab w:val="left" w:pos="1134"/>
        </w:tabs>
        <w:ind w:left="0" w:firstLine="709"/>
        <w:jc w:val="both"/>
        <w:rPr>
          <w:color w:val="000000"/>
          <w:sz w:val="24"/>
          <w:szCs w:val="24"/>
        </w:rPr>
      </w:pPr>
      <w:proofErr w:type="gramStart"/>
      <w:r w:rsidRPr="00772029">
        <w:rPr>
          <w:rFonts w:eastAsiaTheme="minorHAnsi"/>
          <w:color w:val="000000"/>
          <w:sz w:val="24"/>
          <w:szCs w:val="24"/>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772029">
        <w:rPr>
          <w:rFonts w:eastAsiaTheme="minorHAnsi"/>
          <w:color w:val="000000"/>
          <w:sz w:val="24"/>
          <w:szCs w:val="24"/>
        </w:rPr>
        <w:t xml:space="preserve"> предоставлением в аренду.</w:t>
      </w:r>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color w:val="000000"/>
          <w:sz w:val="24"/>
          <w:szCs w:val="24"/>
        </w:rPr>
      </w:pPr>
      <w:r w:rsidRPr="00772029">
        <w:rPr>
          <w:rFonts w:eastAsiaTheme="minorHAnsi"/>
          <w:color w:val="000000"/>
          <w:sz w:val="24"/>
          <w:szCs w:val="24"/>
        </w:rPr>
        <w:t>Документы, прилагаемые Заявителем к Заявлению, представляемые в электронной форме, направляются в следующих форматах:</w:t>
      </w:r>
    </w:p>
    <w:p w:rsidR="00C65FD8" w:rsidRPr="00772029" w:rsidRDefault="00C65FD8" w:rsidP="00C65FD8">
      <w:pPr>
        <w:pStyle w:val="11"/>
        <w:tabs>
          <w:tab w:val="left" w:pos="1482"/>
        </w:tabs>
        <w:ind w:firstLine="740"/>
        <w:jc w:val="both"/>
        <w:rPr>
          <w:sz w:val="24"/>
          <w:szCs w:val="24"/>
        </w:rPr>
      </w:pPr>
      <w:r w:rsidRPr="00772029">
        <w:rPr>
          <w:rFonts w:eastAsiaTheme="minorHAnsi"/>
          <w:sz w:val="24"/>
          <w:szCs w:val="24"/>
        </w:rPr>
        <w:t>1) </w:t>
      </w:r>
      <w:proofErr w:type="spellStart"/>
      <w:r w:rsidRPr="00772029">
        <w:rPr>
          <w:rFonts w:eastAsiaTheme="minorHAnsi"/>
          <w:sz w:val="24"/>
          <w:szCs w:val="24"/>
        </w:rPr>
        <w:t>xml</w:t>
      </w:r>
      <w:proofErr w:type="spellEnd"/>
      <w:r w:rsidRPr="00772029">
        <w:rPr>
          <w:rFonts w:eastAsiaTheme="minorHAnsi"/>
          <w:sz w:val="24"/>
          <w:szCs w:val="24"/>
        </w:rPr>
        <w:t xml:space="preserve"> – для документов, в отношении которых утверждены формы </w:t>
      </w:r>
      <w:r w:rsidRPr="00772029">
        <w:rPr>
          <w:rFonts w:eastAsiaTheme="minorHAnsi"/>
          <w:sz w:val="24"/>
          <w:szCs w:val="24"/>
        </w:rPr>
        <w:br/>
        <w:t xml:space="preserve">и требования по формированию электронных документов в виде файлов в формате </w:t>
      </w:r>
      <w:proofErr w:type="spellStart"/>
      <w:r w:rsidRPr="00772029">
        <w:rPr>
          <w:rFonts w:eastAsiaTheme="minorHAnsi"/>
          <w:sz w:val="24"/>
          <w:szCs w:val="24"/>
        </w:rPr>
        <w:t>xml</w:t>
      </w:r>
      <w:proofErr w:type="spellEnd"/>
      <w:r w:rsidRPr="00772029">
        <w:rPr>
          <w:rFonts w:eastAsiaTheme="minorHAnsi"/>
          <w:sz w:val="24"/>
          <w:szCs w:val="24"/>
        </w:rPr>
        <w:t>;</w:t>
      </w:r>
    </w:p>
    <w:p w:rsidR="00C65FD8" w:rsidRPr="00772029" w:rsidRDefault="00C65FD8" w:rsidP="00C65FD8">
      <w:pPr>
        <w:pStyle w:val="11"/>
        <w:tabs>
          <w:tab w:val="left" w:pos="1482"/>
        </w:tabs>
        <w:ind w:firstLine="740"/>
        <w:jc w:val="both"/>
        <w:rPr>
          <w:sz w:val="24"/>
          <w:szCs w:val="24"/>
        </w:rPr>
      </w:pPr>
      <w:r w:rsidRPr="00772029">
        <w:rPr>
          <w:rFonts w:eastAsiaTheme="minorHAnsi"/>
          <w:sz w:val="24"/>
          <w:szCs w:val="24"/>
        </w:rPr>
        <w:t>2) </w:t>
      </w:r>
      <w:proofErr w:type="spellStart"/>
      <w:r w:rsidRPr="00772029">
        <w:rPr>
          <w:rFonts w:eastAsiaTheme="minorHAnsi"/>
          <w:sz w:val="24"/>
          <w:szCs w:val="24"/>
        </w:rPr>
        <w:t>doc</w:t>
      </w:r>
      <w:proofErr w:type="spellEnd"/>
      <w:r w:rsidRPr="00772029">
        <w:rPr>
          <w:rFonts w:eastAsiaTheme="minorHAnsi"/>
          <w:sz w:val="24"/>
          <w:szCs w:val="24"/>
        </w:rPr>
        <w:t xml:space="preserve">, </w:t>
      </w:r>
      <w:proofErr w:type="spellStart"/>
      <w:r w:rsidRPr="00772029">
        <w:rPr>
          <w:rFonts w:eastAsiaTheme="minorHAnsi"/>
          <w:sz w:val="24"/>
          <w:szCs w:val="24"/>
        </w:rPr>
        <w:t>docx</w:t>
      </w:r>
      <w:proofErr w:type="spellEnd"/>
      <w:r w:rsidRPr="00772029">
        <w:rPr>
          <w:rFonts w:eastAsiaTheme="minorHAnsi"/>
          <w:sz w:val="24"/>
          <w:szCs w:val="24"/>
        </w:rPr>
        <w:t xml:space="preserve">, </w:t>
      </w:r>
      <w:proofErr w:type="spellStart"/>
      <w:r w:rsidRPr="00772029">
        <w:rPr>
          <w:rFonts w:eastAsiaTheme="minorHAnsi"/>
          <w:sz w:val="24"/>
          <w:szCs w:val="24"/>
        </w:rPr>
        <w:t>odt</w:t>
      </w:r>
      <w:proofErr w:type="spellEnd"/>
      <w:r w:rsidRPr="00772029">
        <w:rPr>
          <w:rFonts w:eastAsiaTheme="minorHAnsi"/>
          <w:sz w:val="24"/>
          <w:szCs w:val="24"/>
        </w:rPr>
        <w:t> – для документов с текстовым содержанием, не включающим формулы;</w:t>
      </w:r>
    </w:p>
    <w:p w:rsidR="00C65FD8" w:rsidRPr="00772029" w:rsidRDefault="00C65FD8" w:rsidP="00C65FD8">
      <w:pPr>
        <w:pStyle w:val="11"/>
        <w:tabs>
          <w:tab w:val="left" w:pos="1482"/>
        </w:tabs>
        <w:ind w:firstLine="740"/>
        <w:jc w:val="both"/>
        <w:rPr>
          <w:sz w:val="24"/>
          <w:szCs w:val="24"/>
        </w:rPr>
      </w:pPr>
      <w:r w:rsidRPr="00772029">
        <w:rPr>
          <w:rFonts w:eastAsiaTheme="minorHAnsi"/>
          <w:sz w:val="24"/>
          <w:szCs w:val="24"/>
        </w:rPr>
        <w:t>3) </w:t>
      </w:r>
      <w:proofErr w:type="spellStart"/>
      <w:r w:rsidRPr="00772029">
        <w:rPr>
          <w:rFonts w:eastAsiaTheme="minorHAnsi"/>
          <w:sz w:val="24"/>
          <w:szCs w:val="24"/>
        </w:rPr>
        <w:t>pdf</w:t>
      </w:r>
      <w:proofErr w:type="spellEnd"/>
      <w:r w:rsidRPr="00772029">
        <w:rPr>
          <w:rFonts w:eastAsiaTheme="minorHAnsi"/>
          <w:sz w:val="24"/>
          <w:szCs w:val="24"/>
        </w:rPr>
        <w:t xml:space="preserve">, </w:t>
      </w:r>
      <w:proofErr w:type="spellStart"/>
      <w:r w:rsidRPr="00772029">
        <w:rPr>
          <w:rFonts w:eastAsiaTheme="minorHAnsi"/>
          <w:sz w:val="24"/>
          <w:szCs w:val="24"/>
        </w:rPr>
        <w:t>jpg</w:t>
      </w:r>
      <w:proofErr w:type="spellEnd"/>
      <w:r w:rsidRPr="00772029">
        <w:rPr>
          <w:rFonts w:eastAsiaTheme="minorHAnsi"/>
          <w:sz w:val="24"/>
          <w:szCs w:val="24"/>
        </w:rPr>
        <w:t xml:space="preserve">, </w:t>
      </w:r>
      <w:proofErr w:type="spellStart"/>
      <w:r w:rsidRPr="00772029">
        <w:rPr>
          <w:rFonts w:eastAsiaTheme="minorHAnsi"/>
          <w:sz w:val="24"/>
          <w:szCs w:val="24"/>
        </w:rPr>
        <w:t>jpeg</w:t>
      </w:r>
      <w:proofErr w:type="spellEnd"/>
      <w:r w:rsidRPr="00772029">
        <w:rPr>
          <w:rFonts w:eastAsiaTheme="minorHAnsi"/>
          <w:sz w:val="24"/>
          <w:szCs w:val="24"/>
        </w:rPr>
        <w:t xml:space="preserve">, </w:t>
      </w:r>
      <w:proofErr w:type="spellStart"/>
      <w:r w:rsidRPr="00772029">
        <w:rPr>
          <w:rFonts w:eastAsiaTheme="minorHAnsi"/>
          <w:sz w:val="24"/>
          <w:szCs w:val="24"/>
        </w:rPr>
        <w:t>png</w:t>
      </w:r>
      <w:proofErr w:type="spellEnd"/>
      <w:r w:rsidRPr="00772029">
        <w:rPr>
          <w:rFonts w:eastAsiaTheme="minorHAnsi"/>
          <w:sz w:val="24"/>
          <w:szCs w:val="24"/>
        </w:rPr>
        <w:t xml:space="preserve">, </w:t>
      </w:r>
      <w:proofErr w:type="spellStart"/>
      <w:r w:rsidRPr="00772029">
        <w:rPr>
          <w:rFonts w:eastAsiaTheme="minorHAnsi"/>
          <w:sz w:val="24"/>
          <w:szCs w:val="24"/>
        </w:rPr>
        <w:t>bmp</w:t>
      </w:r>
      <w:proofErr w:type="spellEnd"/>
      <w:r w:rsidRPr="00772029">
        <w:rPr>
          <w:rFonts w:eastAsiaTheme="minorHAnsi"/>
          <w:sz w:val="24"/>
          <w:szCs w:val="24"/>
        </w:rPr>
        <w:t xml:space="preserve">, </w:t>
      </w:r>
      <w:proofErr w:type="spellStart"/>
      <w:r w:rsidRPr="00772029">
        <w:rPr>
          <w:rFonts w:eastAsiaTheme="minorHAnsi"/>
          <w:sz w:val="24"/>
          <w:szCs w:val="24"/>
        </w:rPr>
        <w:t>tiff</w:t>
      </w:r>
      <w:proofErr w:type="spellEnd"/>
      <w:r w:rsidRPr="00772029">
        <w:rPr>
          <w:rFonts w:eastAsiaTheme="minorHAnsi"/>
          <w:sz w:val="24"/>
          <w:szCs w:val="24"/>
        </w:rPr>
        <w:t xml:space="preserve"> – для документов с текстовым содержанием, </w:t>
      </w:r>
      <w:r w:rsidRPr="00772029">
        <w:rPr>
          <w:rFonts w:eastAsiaTheme="minorHAnsi"/>
          <w:sz w:val="24"/>
          <w:szCs w:val="24"/>
        </w:rPr>
        <w:br/>
        <w:t xml:space="preserve">в том числе включающих формулы и (или) графические изображения, </w:t>
      </w:r>
      <w:r w:rsidRPr="00772029">
        <w:rPr>
          <w:rFonts w:eastAsiaTheme="minorHAnsi"/>
          <w:sz w:val="24"/>
          <w:szCs w:val="24"/>
        </w:rPr>
        <w:br/>
        <w:t>а также документов с графическим содержанием;</w:t>
      </w:r>
    </w:p>
    <w:p w:rsidR="00C65FD8" w:rsidRPr="00772029" w:rsidRDefault="00C65FD8" w:rsidP="00C65FD8">
      <w:pPr>
        <w:pStyle w:val="11"/>
        <w:tabs>
          <w:tab w:val="left" w:pos="1482"/>
        </w:tabs>
        <w:ind w:firstLine="740"/>
        <w:jc w:val="both"/>
        <w:rPr>
          <w:sz w:val="24"/>
          <w:szCs w:val="24"/>
        </w:rPr>
      </w:pPr>
      <w:r w:rsidRPr="00772029">
        <w:rPr>
          <w:rFonts w:eastAsiaTheme="minorHAnsi"/>
          <w:sz w:val="24"/>
          <w:szCs w:val="24"/>
        </w:rPr>
        <w:t>4) </w:t>
      </w:r>
      <w:proofErr w:type="spellStart"/>
      <w:r w:rsidRPr="00772029">
        <w:rPr>
          <w:rFonts w:eastAsiaTheme="minorHAnsi"/>
          <w:sz w:val="24"/>
          <w:szCs w:val="24"/>
        </w:rPr>
        <w:t>zip</w:t>
      </w:r>
      <w:proofErr w:type="spellEnd"/>
      <w:r w:rsidRPr="00772029">
        <w:rPr>
          <w:rFonts w:eastAsiaTheme="minorHAnsi"/>
          <w:sz w:val="24"/>
          <w:szCs w:val="24"/>
        </w:rPr>
        <w:t xml:space="preserve">, </w:t>
      </w:r>
      <w:proofErr w:type="spellStart"/>
      <w:r w:rsidRPr="00772029">
        <w:rPr>
          <w:rFonts w:eastAsiaTheme="minorHAnsi"/>
          <w:sz w:val="24"/>
          <w:szCs w:val="24"/>
        </w:rPr>
        <w:t>rar</w:t>
      </w:r>
      <w:proofErr w:type="spellEnd"/>
      <w:r w:rsidRPr="00772029">
        <w:rPr>
          <w:rFonts w:eastAsiaTheme="minorHAnsi"/>
          <w:sz w:val="24"/>
          <w:szCs w:val="24"/>
        </w:rPr>
        <w:t> – для сжатых документов в один файл;</w:t>
      </w:r>
    </w:p>
    <w:p w:rsidR="00C65FD8" w:rsidRPr="00772029" w:rsidRDefault="00C65FD8" w:rsidP="00C65FD8">
      <w:pPr>
        <w:pStyle w:val="11"/>
        <w:tabs>
          <w:tab w:val="left" w:pos="1482"/>
        </w:tabs>
        <w:ind w:firstLine="740"/>
        <w:jc w:val="both"/>
        <w:rPr>
          <w:sz w:val="24"/>
          <w:szCs w:val="24"/>
        </w:rPr>
      </w:pPr>
      <w:r w:rsidRPr="00772029">
        <w:rPr>
          <w:rFonts w:eastAsiaTheme="minorHAnsi"/>
          <w:sz w:val="24"/>
          <w:szCs w:val="24"/>
        </w:rPr>
        <w:t>5) </w:t>
      </w:r>
      <w:proofErr w:type="spellStart"/>
      <w:r w:rsidRPr="00772029">
        <w:rPr>
          <w:rFonts w:eastAsiaTheme="minorHAnsi"/>
          <w:sz w:val="24"/>
          <w:szCs w:val="24"/>
        </w:rPr>
        <w:t>sig</w:t>
      </w:r>
      <w:proofErr w:type="spellEnd"/>
      <w:r w:rsidRPr="00772029">
        <w:rPr>
          <w:rFonts w:eastAsiaTheme="minorHAnsi"/>
          <w:sz w:val="24"/>
          <w:szCs w:val="24"/>
        </w:rPr>
        <w:t> – для открепленной УКЭП.</w:t>
      </w:r>
    </w:p>
    <w:p w:rsidR="00C65FD8" w:rsidRPr="00772029" w:rsidRDefault="00C65FD8" w:rsidP="00C65FD8">
      <w:pPr>
        <w:pStyle w:val="11"/>
        <w:tabs>
          <w:tab w:val="left" w:pos="1482"/>
        </w:tabs>
        <w:ind w:firstLine="740"/>
        <w:jc w:val="both"/>
        <w:rPr>
          <w:sz w:val="24"/>
          <w:szCs w:val="24"/>
        </w:rPr>
      </w:pPr>
      <w:proofErr w:type="gramStart"/>
      <w:r w:rsidRPr="00772029">
        <w:rPr>
          <w:rFonts w:eastAsiaTheme="minorHAnsi"/>
          <w:sz w:val="24"/>
          <w:szCs w:val="24"/>
        </w:rPr>
        <w:t xml:space="preserve">В случае если </w:t>
      </w:r>
      <w:r w:rsidRPr="00772029">
        <w:rPr>
          <w:rFonts w:eastAsiaTheme="minorHAnsi"/>
          <w:color w:val="000000"/>
          <w:sz w:val="24"/>
          <w:szCs w:val="24"/>
        </w:rPr>
        <w:t>оригиналы</w:t>
      </w:r>
      <w:r w:rsidRPr="00772029">
        <w:rPr>
          <w:rFonts w:eastAsiaTheme="minorHAnsi"/>
          <w:sz w:val="24"/>
          <w:szCs w:val="24"/>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772029">
        <w:rPr>
          <w:rFonts w:eastAsiaTheme="minorHAnsi"/>
          <w:sz w:val="24"/>
          <w:szCs w:val="24"/>
        </w:rPr>
        <w:br/>
      </w:r>
      <w:r w:rsidRPr="00772029">
        <w:rPr>
          <w:rFonts w:eastAsiaTheme="minorHAnsi"/>
          <w:sz w:val="24"/>
          <w:szCs w:val="24"/>
        </w:rPr>
        <w:lastRenderedPageBreak/>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772029">
        <w:rPr>
          <w:rFonts w:eastAsiaTheme="minorHAnsi"/>
          <w:sz w:val="24"/>
          <w:szCs w:val="24"/>
        </w:rPr>
        <w:t>dpi</w:t>
      </w:r>
      <w:proofErr w:type="spellEnd"/>
      <w:r w:rsidRPr="00772029">
        <w:rPr>
          <w:rFonts w:eastAsiaTheme="minorHAnsi"/>
          <w:sz w:val="24"/>
          <w:szCs w:val="24"/>
        </w:rPr>
        <w:t xml:space="preserve"> (масштаб 1:1) и всех аутентичных признаков подлинности (графической</w:t>
      </w:r>
      <w:proofErr w:type="gramEnd"/>
      <w:r w:rsidRPr="00772029">
        <w:rPr>
          <w:rFonts w:eastAsiaTheme="minorHAnsi"/>
          <w:sz w:val="24"/>
          <w:szCs w:val="24"/>
        </w:rPr>
        <w:t xml:space="preserve"> подписи лица, печати, углового штампа бланка), с использованием следующих режимов:</w:t>
      </w:r>
    </w:p>
    <w:p w:rsidR="00C65FD8" w:rsidRPr="00772029" w:rsidRDefault="00C65FD8" w:rsidP="00C65FD8">
      <w:pPr>
        <w:pStyle w:val="11"/>
        <w:tabs>
          <w:tab w:val="left" w:pos="1482"/>
        </w:tabs>
        <w:ind w:firstLine="740"/>
        <w:rPr>
          <w:sz w:val="24"/>
          <w:szCs w:val="24"/>
        </w:rPr>
      </w:pPr>
      <w:r w:rsidRPr="00772029">
        <w:rPr>
          <w:rFonts w:eastAsiaTheme="minorHAnsi"/>
          <w:sz w:val="24"/>
          <w:szCs w:val="24"/>
        </w:rPr>
        <w:t xml:space="preserve">1) «черно-белый» (при отсутствии в документе графических изображений </w:t>
      </w:r>
      <w:r w:rsidRPr="00772029">
        <w:rPr>
          <w:rFonts w:eastAsiaTheme="minorHAnsi"/>
          <w:sz w:val="24"/>
          <w:szCs w:val="24"/>
        </w:rPr>
        <w:br/>
      </w:r>
      <w:proofErr w:type="gramStart"/>
      <w:r w:rsidRPr="00772029">
        <w:rPr>
          <w:rFonts w:eastAsiaTheme="minorHAnsi"/>
          <w:sz w:val="24"/>
          <w:szCs w:val="24"/>
        </w:rPr>
        <w:t>и(</w:t>
      </w:r>
      <w:proofErr w:type="gramEnd"/>
      <w:r w:rsidRPr="00772029">
        <w:rPr>
          <w:rFonts w:eastAsiaTheme="minorHAnsi"/>
          <w:sz w:val="24"/>
          <w:szCs w:val="24"/>
        </w:rPr>
        <w:t>или) цветного текста);</w:t>
      </w:r>
    </w:p>
    <w:p w:rsidR="00C65FD8" w:rsidRPr="00772029" w:rsidRDefault="00C65FD8" w:rsidP="00C65FD8">
      <w:pPr>
        <w:pStyle w:val="11"/>
        <w:tabs>
          <w:tab w:val="left" w:pos="1482"/>
        </w:tabs>
        <w:ind w:firstLine="740"/>
        <w:rPr>
          <w:sz w:val="24"/>
          <w:szCs w:val="24"/>
        </w:rPr>
      </w:pPr>
      <w:r w:rsidRPr="00772029">
        <w:rPr>
          <w:rFonts w:eastAsiaTheme="minorHAnsi"/>
          <w:sz w:val="24"/>
          <w:szCs w:val="24"/>
        </w:rPr>
        <w:t>2) «оттенки серого» (при наличии в документе графических изображений, отличных от цветного графического изображения);</w:t>
      </w:r>
    </w:p>
    <w:p w:rsidR="00C65FD8" w:rsidRPr="00772029" w:rsidRDefault="00C65FD8" w:rsidP="00C65FD8">
      <w:pPr>
        <w:pStyle w:val="11"/>
        <w:tabs>
          <w:tab w:val="left" w:pos="1482"/>
        </w:tabs>
        <w:ind w:firstLine="740"/>
        <w:rPr>
          <w:sz w:val="24"/>
          <w:szCs w:val="24"/>
        </w:rPr>
      </w:pPr>
      <w:r w:rsidRPr="00772029">
        <w:rPr>
          <w:rFonts w:eastAsiaTheme="minorHAnsi"/>
          <w:sz w:val="24"/>
          <w:szCs w:val="24"/>
        </w:rPr>
        <w:t>3) «цветной» или «режим полной цветопередачи» (при наличии в документе цветных графических изображений либо цветного текста).</w:t>
      </w:r>
    </w:p>
    <w:p w:rsidR="00C65FD8" w:rsidRPr="00772029" w:rsidRDefault="00C65FD8" w:rsidP="00C65FD8">
      <w:pPr>
        <w:pStyle w:val="11"/>
        <w:tabs>
          <w:tab w:val="left" w:pos="1482"/>
        </w:tabs>
        <w:ind w:firstLine="740"/>
        <w:jc w:val="both"/>
        <w:rPr>
          <w:color w:val="000000"/>
          <w:sz w:val="24"/>
          <w:szCs w:val="24"/>
        </w:rPr>
      </w:pPr>
      <w:r w:rsidRPr="00772029">
        <w:rPr>
          <w:rFonts w:eastAsiaTheme="minorHAnsi"/>
          <w:color w:val="000000"/>
          <w:sz w:val="24"/>
          <w:szCs w:val="24"/>
        </w:rPr>
        <w:t xml:space="preserve">Количество файлов должно соответствовать количеству документов, каждый из которых содержит </w:t>
      </w:r>
      <w:r w:rsidRPr="00772029">
        <w:rPr>
          <w:rFonts w:eastAsiaTheme="minorHAnsi"/>
          <w:sz w:val="24"/>
          <w:szCs w:val="24"/>
        </w:rPr>
        <w:t>текстовую</w:t>
      </w:r>
      <w:r w:rsidRPr="00772029">
        <w:rPr>
          <w:rFonts w:eastAsiaTheme="minorHAnsi"/>
          <w:color w:val="000000"/>
          <w:sz w:val="24"/>
          <w:szCs w:val="24"/>
        </w:rPr>
        <w:t xml:space="preserve"> </w:t>
      </w:r>
      <w:proofErr w:type="gramStart"/>
      <w:r w:rsidRPr="00772029">
        <w:rPr>
          <w:rFonts w:eastAsiaTheme="minorHAnsi"/>
          <w:color w:val="000000"/>
          <w:sz w:val="24"/>
          <w:szCs w:val="24"/>
        </w:rPr>
        <w:t>и(</w:t>
      </w:r>
      <w:proofErr w:type="gramEnd"/>
      <w:r w:rsidRPr="00772029">
        <w:rPr>
          <w:rFonts w:eastAsiaTheme="minorHAnsi"/>
          <w:color w:val="000000"/>
          <w:sz w:val="24"/>
          <w:szCs w:val="24"/>
        </w:rPr>
        <w:t>или) графическую информацию.</w:t>
      </w:r>
    </w:p>
    <w:p w:rsidR="00C65FD8" w:rsidRPr="00772029" w:rsidRDefault="00C65FD8" w:rsidP="00C65FD8">
      <w:pPr>
        <w:pStyle w:val="11"/>
        <w:tabs>
          <w:tab w:val="left" w:pos="1482"/>
        </w:tabs>
        <w:ind w:firstLine="740"/>
        <w:jc w:val="both"/>
        <w:rPr>
          <w:color w:val="000000"/>
          <w:sz w:val="24"/>
          <w:szCs w:val="24"/>
        </w:rPr>
      </w:pPr>
      <w:r w:rsidRPr="00772029">
        <w:rPr>
          <w:rFonts w:eastAsiaTheme="minorHAnsi"/>
          <w:color w:val="000000"/>
          <w:sz w:val="24"/>
          <w:szCs w:val="24"/>
        </w:rPr>
        <w:t xml:space="preserve">Документы, прилагаемые Заявителем к Заявлению, представляемые в электронной форме, должны </w:t>
      </w:r>
      <w:r w:rsidRPr="00772029">
        <w:rPr>
          <w:rFonts w:eastAsiaTheme="minorHAnsi"/>
          <w:sz w:val="24"/>
          <w:szCs w:val="24"/>
        </w:rPr>
        <w:t>обеспечивать</w:t>
      </w:r>
      <w:r w:rsidRPr="00772029">
        <w:rPr>
          <w:rFonts w:eastAsiaTheme="minorHAnsi"/>
          <w:color w:val="000000"/>
          <w:sz w:val="24"/>
          <w:szCs w:val="24"/>
        </w:rPr>
        <w:t xml:space="preserve"> возможность идентифицировать документ и количество листов в документе.</w:t>
      </w:r>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color w:val="000000"/>
          <w:sz w:val="24"/>
          <w:szCs w:val="24"/>
        </w:rPr>
      </w:pPr>
      <w:r w:rsidRPr="00772029">
        <w:rPr>
          <w:rFonts w:eastAsiaTheme="minorHAnsi"/>
          <w:color w:val="000000"/>
          <w:sz w:val="24"/>
          <w:szCs w:val="24"/>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C65FD8" w:rsidRPr="00772029" w:rsidRDefault="00C65FD8" w:rsidP="00C65FD8">
      <w:pPr>
        <w:pStyle w:val="11"/>
        <w:shd w:val="clear" w:color="auto" w:fill="auto"/>
        <w:tabs>
          <w:tab w:val="left" w:pos="1482"/>
        </w:tabs>
        <w:ind w:firstLine="740"/>
        <w:jc w:val="both"/>
        <w:rPr>
          <w:color w:val="000000"/>
          <w:sz w:val="24"/>
          <w:szCs w:val="24"/>
        </w:rPr>
      </w:pPr>
    </w:p>
    <w:p w:rsidR="00C65FD8" w:rsidRPr="00772029" w:rsidRDefault="00C65FD8" w:rsidP="00C65FD8">
      <w:pPr>
        <w:pStyle w:val="27"/>
        <w:keepNext/>
        <w:keepLines/>
        <w:shd w:val="clear" w:color="auto" w:fill="auto"/>
        <w:spacing w:after="320"/>
        <w:rPr>
          <w:sz w:val="24"/>
          <w:szCs w:val="24"/>
        </w:rPr>
      </w:pPr>
      <w:bookmarkStart w:id="405" w:name="bookmark148"/>
      <w:bookmarkStart w:id="406" w:name="bookmark149"/>
      <w:r w:rsidRPr="00772029">
        <w:rPr>
          <w:rFonts w:eastAsiaTheme="minorHAnsi"/>
          <w:color w:val="000000"/>
          <w:sz w:val="24"/>
          <w:szCs w:val="24"/>
        </w:rPr>
        <w:t>Исчерпывающий перечень оснований для отказа в приеме документов,</w:t>
      </w:r>
      <w:r w:rsidRPr="00772029">
        <w:rPr>
          <w:rFonts w:eastAsiaTheme="minorHAnsi"/>
          <w:color w:val="000000"/>
          <w:sz w:val="24"/>
          <w:szCs w:val="24"/>
        </w:rPr>
        <w:br/>
        <w:t>необходимых для предоставления муниципальной услуги</w:t>
      </w:r>
      <w:bookmarkEnd w:id="405"/>
      <w:bookmarkEnd w:id="406"/>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rPr>
        <w:t>Основаниями для отказа в приеме к рассмотрению документов, необходимых для предоставления муниципальной услуги, являются:</w:t>
      </w:r>
    </w:p>
    <w:p w:rsidR="00C65FD8" w:rsidRPr="00772029" w:rsidRDefault="00C65FD8" w:rsidP="006E56A1">
      <w:pPr>
        <w:pStyle w:val="11"/>
        <w:numPr>
          <w:ilvl w:val="2"/>
          <w:numId w:val="19"/>
        </w:numPr>
        <w:shd w:val="clear" w:color="auto" w:fill="auto"/>
        <w:tabs>
          <w:tab w:val="left" w:pos="1630"/>
        </w:tabs>
        <w:ind w:left="0" w:firstLine="811"/>
        <w:jc w:val="both"/>
        <w:rPr>
          <w:sz w:val="24"/>
          <w:szCs w:val="24"/>
        </w:rPr>
      </w:pPr>
      <w:r w:rsidRPr="00772029">
        <w:rPr>
          <w:rFonts w:eastAsiaTheme="minorHAnsi"/>
          <w:color w:val="000000"/>
          <w:sz w:val="24"/>
          <w:szCs w:val="24"/>
        </w:rPr>
        <w:t>представление неполного комплекта документов;</w:t>
      </w:r>
    </w:p>
    <w:p w:rsidR="00C65FD8" w:rsidRPr="00772029" w:rsidRDefault="00C65FD8" w:rsidP="006E56A1">
      <w:pPr>
        <w:pStyle w:val="11"/>
        <w:numPr>
          <w:ilvl w:val="2"/>
          <w:numId w:val="19"/>
        </w:numPr>
        <w:shd w:val="clear" w:color="auto" w:fill="auto"/>
        <w:tabs>
          <w:tab w:val="left" w:pos="1621"/>
        </w:tabs>
        <w:ind w:left="0" w:firstLine="811"/>
        <w:jc w:val="both"/>
        <w:rPr>
          <w:sz w:val="24"/>
          <w:szCs w:val="24"/>
        </w:rPr>
      </w:pPr>
      <w:r w:rsidRPr="00772029">
        <w:rPr>
          <w:rFonts w:eastAsiaTheme="minorHAnsi"/>
          <w:color w:val="000000"/>
          <w:sz w:val="24"/>
          <w:szCs w:val="24"/>
        </w:rPr>
        <w:t xml:space="preserve">представленные документы утратили силу на момент обращения </w:t>
      </w:r>
      <w:r w:rsidRPr="00772029">
        <w:rPr>
          <w:rFonts w:eastAsiaTheme="minorHAnsi"/>
          <w:color w:val="000000"/>
          <w:sz w:val="24"/>
          <w:szCs w:val="24"/>
        </w:rPr>
        <w:br/>
        <w:t>за услугой;</w:t>
      </w:r>
    </w:p>
    <w:p w:rsidR="00C65FD8" w:rsidRPr="00772029" w:rsidRDefault="00C65FD8" w:rsidP="006E56A1">
      <w:pPr>
        <w:pStyle w:val="11"/>
        <w:numPr>
          <w:ilvl w:val="2"/>
          <w:numId w:val="19"/>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C65FD8" w:rsidRPr="00772029" w:rsidRDefault="00C65FD8" w:rsidP="006E56A1">
      <w:pPr>
        <w:pStyle w:val="11"/>
        <w:numPr>
          <w:ilvl w:val="2"/>
          <w:numId w:val="19"/>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65FD8" w:rsidRPr="00772029" w:rsidRDefault="00C65FD8" w:rsidP="006E56A1">
      <w:pPr>
        <w:pStyle w:val="11"/>
        <w:numPr>
          <w:ilvl w:val="2"/>
          <w:numId w:val="19"/>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 xml:space="preserve">несоблюдение установленных статьей 11 Федерального закона </w:t>
      </w:r>
      <w:r w:rsidRPr="00772029">
        <w:rPr>
          <w:rFonts w:eastAsiaTheme="minorHAnsi"/>
          <w:color w:val="000000"/>
          <w:sz w:val="24"/>
          <w:szCs w:val="24"/>
        </w:rPr>
        <w:br/>
        <w:t>от 6 апреля 2011 года № 63-ФЗ «Об электронной подписи» условий признания действительности, усиленной квалифицированной электронной подписи;</w:t>
      </w:r>
    </w:p>
    <w:p w:rsidR="00C65FD8" w:rsidRPr="00772029" w:rsidRDefault="00C65FD8" w:rsidP="006E56A1">
      <w:pPr>
        <w:pStyle w:val="11"/>
        <w:numPr>
          <w:ilvl w:val="2"/>
          <w:numId w:val="19"/>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C65FD8" w:rsidRPr="00772029" w:rsidRDefault="00C65FD8" w:rsidP="006E56A1">
      <w:pPr>
        <w:pStyle w:val="11"/>
        <w:numPr>
          <w:ilvl w:val="2"/>
          <w:numId w:val="19"/>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 xml:space="preserve">неполное заполнение полей в форме заявления, в том числе </w:t>
      </w:r>
      <w:r w:rsidRPr="00772029">
        <w:rPr>
          <w:rFonts w:eastAsiaTheme="minorHAnsi"/>
          <w:color w:val="000000"/>
          <w:sz w:val="24"/>
          <w:szCs w:val="24"/>
        </w:rPr>
        <w:br/>
        <w:t>в интерактивной форме заявления на ЕПГУ.</w:t>
      </w:r>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rPr>
        <w:t xml:space="preserve">Решение об отказе в приеме документов, необходимых для предоставления муниципальной услуги, по форме, приведенной </w:t>
      </w:r>
      <w:r w:rsidRPr="00772029">
        <w:rPr>
          <w:rFonts w:eastAsiaTheme="minorHAnsi"/>
          <w:color w:val="000000"/>
          <w:sz w:val="24"/>
          <w:szCs w:val="24"/>
        </w:rPr>
        <w:br/>
        <w:t xml:space="preserve">в приложении № 5 к настоящему Административному регламенту, направляется </w:t>
      </w:r>
      <w:r w:rsidRPr="00772029">
        <w:rPr>
          <w:rFonts w:eastAsiaTheme="minorHAnsi"/>
          <w:color w:val="000000"/>
          <w:sz w:val="24"/>
          <w:szCs w:val="24"/>
        </w:rPr>
        <w:br/>
        <w:t>в личный кабинет Заявителя на ЕПГУ не позднее первого рабочего дня, следующего за днем подачи заявления.</w:t>
      </w:r>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rPr>
        <w:t>Отказ в приеме документов, необходимых для предоставления муниципальной услуги, не препятствует повторному обращению Заявителя за предоставлением государственной (муниципальной) услуги.</w:t>
      </w:r>
    </w:p>
    <w:p w:rsidR="00C65FD8" w:rsidRPr="00772029" w:rsidRDefault="00C65FD8" w:rsidP="00C65FD8">
      <w:pPr>
        <w:pStyle w:val="11"/>
        <w:shd w:val="clear" w:color="auto" w:fill="auto"/>
        <w:tabs>
          <w:tab w:val="left" w:pos="1134"/>
          <w:tab w:val="left" w:pos="1355"/>
          <w:tab w:val="left" w:pos="1701"/>
        </w:tabs>
        <w:ind w:left="709" w:firstLine="0"/>
        <w:jc w:val="both"/>
        <w:rPr>
          <w:sz w:val="24"/>
          <w:szCs w:val="24"/>
        </w:rPr>
      </w:pPr>
    </w:p>
    <w:p w:rsidR="00C65FD8" w:rsidRPr="00772029" w:rsidRDefault="00C65FD8" w:rsidP="00C65FD8">
      <w:pPr>
        <w:pStyle w:val="27"/>
        <w:keepNext/>
        <w:keepLines/>
        <w:shd w:val="clear" w:color="auto" w:fill="auto"/>
        <w:spacing w:after="320"/>
        <w:rPr>
          <w:sz w:val="24"/>
          <w:szCs w:val="24"/>
        </w:rPr>
      </w:pPr>
      <w:bookmarkStart w:id="407" w:name="bookmark150"/>
      <w:bookmarkStart w:id="408" w:name="bookmark151"/>
      <w:r w:rsidRPr="00772029">
        <w:rPr>
          <w:rFonts w:eastAsiaTheme="minorHAnsi"/>
          <w:color w:val="000000"/>
          <w:sz w:val="24"/>
          <w:szCs w:val="24"/>
        </w:rPr>
        <w:lastRenderedPageBreak/>
        <w:t xml:space="preserve">Исчерпывающий перечень оснований для приостановления предоставления государственной (муниципальной) услуги или отказа </w:t>
      </w:r>
      <w:r w:rsidRPr="00772029">
        <w:rPr>
          <w:rFonts w:eastAsiaTheme="minorHAnsi"/>
          <w:color w:val="000000"/>
          <w:sz w:val="24"/>
          <w:szCs w:val="24"/>
        </w:rPr>
        <w:br/>
        <w:t>в предоставлении государственной (муниципальной) услуги</w:t>
      </w:r>
      <w:bookmarkEnd w:id="407"/>
      <w:bookmarkEnd w:id="408"/>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color w:val="000000"/>
          <w:sz w:val="24"/>
          <w:szCs w:val="24"/>
        </w:rPr>
      </w:pPr>
      <w:r w:rsidRPr="00772029">
        <w:rPr>
          <w:rFonts w:eastAsiaTheme="minorHAnsi"/>
          <w:color w:val="000000"/>
          <w:sz w:val="24"/>
          <w:szCs w:val="24"/>
        </w:rPr>
        <w:t>Основание для приостановления предоставления государственной (муниципальной) услуги:</w:t>
      </w:r>
    </w:p>
    <w:p w:rsidR="00C65FD8" w:rsidRPr="00772029" w:rsidRDefault="00C65FD8" w:rsidP="00C65FD8">
      <w:pPr>
        <w:pStyle w:val="11"/>
        <w:tabs>
          <w:tab w:val="left" w:pos="1134"/>
          <w:tab w:val="left" w:pos="1355"/>
          <w:tab w:val="left" w:pos="1701"/>
        </w:tabs>
        <w:ind w:firstLine="709"/>
        <w:jc w:val="both"/>
        <w:rPr>
          <w:color w:val="000000"/>
          <w:sz w:val="24"/>
          <w:szCs w:val="24"/>
        </w:rPr>
      </w:pPr>
      <w:proofErr w:type="gramStart"/>
      <w:r w:rsidRPr="00772029">
        <w:rPr>
          <w:rFonts w:eastAsiaTheme="minorHAnsi"/>
          <w:color w:val="000000"/>
          <w:sz w:val="24"/>
          <w:szCs w:val="24"/>
        </w:rPr>
        <w:t>если на момент поступления в уполномоченный орган заявления предварительном согласовании предоставления земельного участка, к которому приложена схема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roofErr w:type="gramEnd"/>
    </w:p>
    <w:p w:rsidR="00C65FD8" w:rsidRPr="00772029" w:rsidRDefault="00C65FD8" w:rsidP="00C65FD8">
      <w:pPr>
        <w:pStyle w:val="11"/>
        <w:tabs>
          <w:tab w:val="left" w:pos="1134"/>
          <w:tab w:val="left" w:pos="1355"/>
          <w:tab w:val="left" w:pos="1701"/>
        </w:tabs>
        <w:ind w:firstLine="709"/>
        <w:jc w:val="both"/>
        <w:rPr>
          <w:color w:val="000000"/>
          <w:sz w:val="24"/>
          <w:szCs w:val="24"/>
        </w:rPr>
      </w:pPr>
      <w:r w:rsidRPr="00772029">
        <w:rPr>
          <w:rFonts w:eastAsiaTheme="minorHAnsi"/>
          <w:color w:val="000000"/>
          <w:sz w:val="24"/>
          <w:szCs w:val="24"/>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C65FD8" w:rsidRPr="00772029" w:rsidRDefault="00C65FD8" w:rsidP="00C65FD8">
      <w:pPr>
        <w:pStyle w:val="11"/>
        <w:tabs>
          <w:tab w:val="left" w:pos="1134"/>
          <w:tab w:val="left" w:pos="1355"/>
          <w:tab w:val="left" w:pos="1701"/>
        </w:tabs>
        <w:ind w:firstLine="709"/>
        <w:jc w:val="both"/>
        <w:rPr>
          <w:color w:val="000000"/>
          <w:sz w:val="24"/>
          <w:szCs w:val="24"/>
        </w:rPr>
      </w:pPr>
      <w:r w:rsidRPr="00772029">
        <w:rPr>
          <w:rFonts w:eastAsiaTheme="minorHAnsi"/>
          <w:color w:val="000000"/>
          <w:sz w:val="24"/>
          <w:szCs w:val="24"/>
        </w:rPr>
        <w:t>Заявителю направляется решение о приостановлении рассмотрения заявления о предварительном согласовании предоставления земельного участка по форме, приведенной в приложении № 6 к настоящему Административному регламенту.</w:t>
      </w:r>
    </w:p>
    <w:p w:rsidR="00C65FD8" w:rsidRPr="00772029" w:rsidRDefault="00C65FD8" w:rsidP="006E56A1">
      <w:pPr>
        <w:pStyle w:val="11"/>
        <w:numPr>
          <w:ilvl w:val="1"/>
          <w:numId w:val="19"/>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rPr>
        <w:t>Основания для отказа в предоставлении муниципальной услуги:</w:t>
      </w:r>
    </w:p>
    <w:p w:rsidR="00C65FD8" w:rsidRPr="00772029" w:rsidRDefault="00C65FD8" w:rsidP="006E56A1">
      <w:pPr>
        <w:pStyle w:val="11"/>
        <w:numPr>
          <w:ilvl w:val="2"/>
          <w:numId w:val="19"/>
        </w:numPr>
        <w:tabs>
          <w:tab w:val="left" w:pos="1639"/>
        </w:tabs>
        <w:ind w:left="0" w:firstLine="709"/>
        <w:jc w:val="both"/>
        <w:rPr>
          <w:sz w:val="24"/>
          <w:szCs w:val="24"/>
        </w:rPr>
      </w:pPr>
      <w:r w:rsidRPr="00772029">
        <w:rPr>
          <w:rFonts w:eastAsiaTheme="minorHAnsi"/>
          <w:color w:val="000000"/>
          <w:sz w:val="24"/>
          <w:szCs w:val="24"/>
        </w:rPr>
        <w:t>схема расположения земельного участка, приложенная к заявлению, не соответствует</w:t>
      </w:r>
      <w:r w:rsidRPr="00772029">
        <w:rPr>
          <w:rFonts w:eastAsiaTheme="minorHAnsi"/>
          <w:sz w:val="24"/>
          <w:szCs w:val="24"/>
        </w:rPr>
        <w:t xml:space="preserve">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 xml:space="preserve"> полное или частичное совпадение местоположения земельного участка, образование которого предусмотрено схемой его расположения, 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схема расположения земельного участка, приложенная к заявлению, разработана с нарушением предусмотренных статьей 11.9 Земельного кодекса Российской Федерации требований к образуемым земельным участкам;</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несоответствие схемы расположения земельного участка, приложенной к заявлению, утвержденному проекту планировки территории, землеустроительной документации, положению об особо охраняемой природной территории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для которой утвержден проект межевания территории;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 Земельного кодекса Российской Федерации»;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rFonts w:eastAsiaTheme="minorHAnsi"/>
          <w:color w:val="000000"/>
          <w:sz w:val="24"/>
          <w:szCs w:val="24"/>
        </w:rPr>
        <w:t>охотхозяйственного</w:t>
      </w:r>
      <w:proofErr w:type="spellEnd"/>
      <w:r w:rsidRPr="00772029">
        <w:rPr>
          <w:rFonts w:eastAsiaTheme="minorHAnsi"/>
          <w:color w:val="000000"/>
          <w:sz w:val="24"/>
          <w:szCs w:val="24"/>
        </w:rPr>
        <w:t>, лесохозяйственного и иного использования, не предусматривающего строительства зданий, сооружений</w:t>
      </w:r>
      <w:proofErr w:type="gramEnd"/>
      <w:r w:rsidRPr="00772029">
        <w:rPr>
          <w:rFonts w:eastAsiaTheme="minorHAnsi"/>
          <w:color w:val="000000"/>
          <w:sz w:val="24"/>
          <w:szCs w:val="24"/>
        </w:rPr>
        <w:t xml:space="preserve">, </w:t>
      </w:r>
      <w:proofErr w:type="gramStart"/>
      <w:r w:rsidRPr="00772029">
        <w:rPr>
          <w:rFonts w:eastAsiaTheme="minorHAnsi"/>
          <w:color w:val="000000"/>
          <w:sz w:val="24"/>
          <w:szCs w:val="24"/>
        </w:rPr>
        <w:t>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 xml:space="preserve">указанный в заявлении земельный участок образуется в результате раздела </w:t>
      </w:r>
      <w:r w:rsidRPr="00772029">
        <w:rPr>
          <w:rFonts w:eastAsiaTheme="minorHAnsi"/>
          <w:color w:val="000000"/>
          <w:sz w:val="24"/>
          <w:szCs w:val="24"/>
        </w:rPr>
        <w:lastRenderedPageBreak/>
        <w:t>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772029">
        <w:rPr>
          <w:rFonts w:eastAsiaTheme="minorHAnsi"/>
          <w:color w:val="000000"/>
          <w:sz w:val="24"/>
          <w:szCs w:val="24"/>
        </w:rPr>
        <w:t xml:space="preserve"> </w:t>
      </w:r>
      <w:proofErr w:type="gramStart"/>
      <w:r w:rsidRPr="00772029">
        <w:rPr>
          <w:rFonts w:eastAsiaTheme="minorHAnsi"/>
          <w:color w:val="000000"/>
          <w:sz w:val="24"/>
          <w:szCs w:val="24"/>
        </w:rPr>
        <w:t>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772029">
        <w:rPr>
          <w:rFonts w:eastAsiaTheme="minorHAnsi"/>
          <w:color w:val="000000"/>
          <w:sz w:val="24"/>
          <w:szCs w:val="24"/>
        </w:rPr>
        <w:t>, не выполнены обязанности, предусмотренные частью 11 статьи 55.32 Градостроительного кодекса Российской Федерации;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772029">
        <w:rPr>
          <w:rFonts w:eastAsiaTheme="minorHAnsi"/>
          <w:color w:val="000000"/>
          <w:sz w:val="24"/>
          <w:szCs w:val="24"/>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предварительном согласовании предоставления земельного участка в целях его последующего 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w:t>
      </w:r>
      <w:proofErr w:type="gramEnd"/>
      <w:r w:rsidRPr="00772029">
        <w:rPr>
          <w:rFonts w:eastAsiaTheme="minorHAnsi"/>
          <w:color w:val="000000"/>
          <w:sz w:val="24"/>
          <w:szCs w:val="24"/>
        </w:rPr>
        <w:t xml:space="preserve"> земельного участка для целей резервирования;</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772029">
        <w:rPr>
          <w:rFonts w:eastAsiaTheme="minorHAnsi"/>
          <w:color w:val="000000"/>
          <w:sz w:val="24"/>
          <w:szCs w:val="24"/>
        </w:rPr>
        <w:t xml:space="preserve"> и с заявлением обратилось лицо, уполномоченное на строительство указанных объектов;</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 xml:space="preserve">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w:t>
      </w:r>
      <w:r w:rsidRPr="00772029">
        <w:rPr>
          <w:rFonts w:eastAsiaTheme="minorHAnsi"/>
          <w:color w:val="000000"/>
          <w:sz w:val="24"/>
          <w:szCs w:val="24"/>
        </w:rPr>
        <w:lastRenderedPageBreak/>
        <w:t>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772029">
        <w:rPr>
          <w:rFonts w:eastAsiaTheme="minorHAnsi"/>
          <w:color w:val="000000"/>
          <w:sz w:val="24"/>
          <w:szCs w:val="24"/>
        </w:rPr>
        <w:t xml:space="preserve"> по строительству указанных объектов;</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 xml:space="preserve">указанный в заявлении земельный участок является предметом аукциона, </w:t>
      </w:r>
      <w:proofErr w:type="gramStart"/>
      <w:r w:rsidRPr="00772029">
        <w:rPr>
          <w:rFonts w:eastAsiaTheme="minorHAnsi"/>
          <w:color w:val="000000"/>
          <w:sz w:val="24"/>
          <w:szCs w:val="24"/>
        </w:rPr>
        <w:t>извещение</w:t>
      </w:r>
      <w:proofErr w:type="gramEnd"/>
      <w:r w:rsidRPr="00772029">
        <w:rPr>
          <w:rFonts w:eastAsiaTheme="minorHAnsi"/>
          <w:color w:val="000000"/>
          <w:sz w:val="24"/>
          <w:szCs w:val="24"/>
        </w:rPr>
        <w:t xml:space="preserve"> о проведении которого размещено в соответствии с пунктом 19 статьи 39.11 Земельного кодекса Российской Федерации;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772029">
        <w:rPr>
          <w:rFonts w:eastAsiaTheme="minorHAnsi"/>
          <w:color w:val="000000"/>
          <w:sz w:val="24"/>
          <w:szCs w:val="24"/>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 xml:space="preserve">разрешенное использование земельного </w:t>
      </w:r>
      <w:proofErr w:type="gramStart"/>
      <w:r w:rsidRPr="00772029">
        <w:rPr>
          <w:rFonts w:eastAsiaTheme="minorHAnsi"/>
          <w:color w:val="000000"/>
          <w:sz w:val="24"/>
          <w:szCs w:val="24"/>
        </w:rPr>
        <w:t>участка</w:t>
      </w:r>
      <w:proofErr w:type="gramEnd"/>
      <w:r w:rsidRPr="00772029">
        <w:rPr>
          <w:sz w:val="24"/>
          <w:szCs w:val="24"/>
        </w:rPr>
        <w:t xml:space="preserve"> </w:t>
      </w:r>
      <w:r w:rsidRPr="00772029">
        <w:rPr>
          <w:rFonts w:eastAsiaTheme="minorHAnsi"/>
          <w:color w:val="000000"/>
          <w:sz w:val="24"/>
          <w:szCs w:val="24"/>
        </w:rPr>
        <w:t>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rFonts w:eastAsiaTheme="minorHAnsi"/>
          <w:color w:val="000000"/>
          <w:sz w:val="24"/>
          <w:szCs w:val="24"/>
        </w:rPr>
        <w:t>охотхозяйственного</w:t>
      </w:r>
      <w:proofErr w:type="spellEnd"/>
      <w:r w:rsidRPr="00772029">
        <w:rPr>
          <w:rFonts w:eastAsiaTheme="minorHAnsi"/>
          <w:color w:val="000000"/>
          <w:sz w:val="24"/>
          <w:szCs w:val="24"/>
        </w:rPr>
        <w:t>, лесохозяйственного и иного использования, не</w:t>
      </w:r>
      <w:proofErr w:type="gramEnd"/>
      <w:r w:rsidRPr="00772029">
        <w:rPr>
          <w:rFonts w:eastAsiaTheme="minorHAnsi"/>
          <w:color w:val="000000"/>
          <w:sz w:val="24"/>
          <w:szCs w:val="24"/>
        </w:rPr>
        <w:t xml:space="preserve"> </w:t>
      </w:r>
      <w:proofErr w:type="gramStart"/>
      <w:r w:rsidRPr="00772029">
        <w:rPr>
          <w:rFonts w:eastAsiaTheme="minorHAnsi"/>
          <w:color w:val="000000"/>
          <w:sz w:val="24"/>
          <w:szCs w:val="24"/>
        </w:rPr>
        <w:t>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площадь земельного участка, указанного в заявлении о предварительном согласовании предоставления земельного участка в целях его последующего предоставления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lastRenderedPageBreak/>
        <w:t>предоставление земельного участка на заявленном виде прав не допускается;</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 регистрации недвижимости», не установлен вид разрешенного использования;</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 xml:space="preserve">указанный в заявлении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w:t>
      </w:r>
      <w:r w:rsidRPr="00772029">
        <w:rPr>
          <w:rFonts w:eastAsiaTheme="minorHAnsi"/>
          <w:color w:val="000000"/>
          <w:sz w:val="24"/>
          <w:szCs w:val="24"/>
        </w:rPr>
        <w:br/>
        <w:t>к определенной категории земель;</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C65FD8" w:rsidRPr="00772029" w:rsidRDefault="00C65FD8" w:rsidP="006E56A1">
      <w:pPr>
        <w:pStyle w:val="11"/>
        <w:numPr>
          <w:ilvl w:val="2"/>
          <w:numId w:val="19"/>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C65FD8" w:rsidRPr="00772029" w:rsidRDefault="00C65FD8" w:rsidP="00C65FD8">
      <w:pPr>
        <w:pStyle w:val="11"/>
        <w:widowControl/>
        <w:shd w:val="clear" w:color="auto" w:fill="auto"/>
        <w:ind w:left="499" w:firstLine="238"/>
        <w:jc w:val="both"/>
        <w:rPr>
          <w:b/>
          <w:bCs/>
          <w:color w:val="000000"/>
          <w:sz w:val="24"/>
          <w:szCs w:val="24"/>
        </w:rPr>
      </w:pPr>
    </w:p>
    <w:p w:rsidR="00C65FD8" w:rsidRPr="00772029" w:rsidRDefault="00C65FD8" w:rsidP="00C65FD8">
      <w:pPr>
        <w:pStyle w:val="11"/>
        <w:shd w:val="clear" w:color="auto" w:fill="auto"/>
        <w:spacing w:after="320"/>
        <w:ind w:firstLine="0"/>
        <w:jc w:val="center"/>
        <w:rPr>
          <w:sz w:val="24"/>
          <w:szCs w:val="24"/>
        </w:rPr>
      </w:pPr>
      <w:r w:rsidRPr="00772029">
        <w:rPr>
          <w:rFonts w:eastAsiaTheme="minorHAnsi"/>
          <w:b/>
          <w:bCs/>
          <w:color w:val="000000"/>
          <w:sz w:val="24"/>
          <w:szCs w:val="24"/>
        </w:rPr>
        <w:t>Размер платы, взимаемой с заявителя при предоставлении муниципальной</w:t>
      </w:r>
      <w:r>
        <w:rPr>
          <w:rFonts w:eastAsiaTheme="minorHAnsi"/>
          <w:b/>
          <w:bCs/>
          <w:color w:val="000000"/>
          <w:sz w:val="24"/>
          <w:szCs w:val="24"/>
        </w:rPr>
        <w:t xml:space="preserve"> </w:t>
      </w:r>
      <w:r w:rsidRPr="00772029">
        <w:rPr>
          <w:rFonts w:eastAsiaTheme="minorHAnsi"/>
          <w:b/>
          <w:bCs/>
          <w:color w:val="000000"/>
          <w:sz w:val="24"/>
          <w:szCs w:val="24"/>
        </w:rPr>
        <w:t>услуги, и способы ее взимания</w:t>
      </w:r>
    </w:p>
    <w:p w:rsidR="00C65FD8" w:rsidRPr="00772029" w:rsidRDefault="00C65FD8" w:rsidP="006E56A1">
      <w:pPr>
        <w:pStyle w:val="11"/>
        <w:numPr>
          <w:ilvl w:val="1"/>
          <w:numId w:val="19"/>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Предоставление  муниципальной услуги осуществляется бесплатно.</w:t>
      </w:r>
    </w:p>
    <w:p w:rsidR="00C65FD8" w:rsidRPr="00772029" w:rsidRDefault="00C65FD8" w:rsidP="00C65FD8">
      <w:pPr>
        <w:pStyle w:val="11"/>
        <w:shd w:val="clear" w:color="auto" w:fill="auto"/>
        <w:tabs>
          <w:tab w:val="left" w:pos="1134"/>
          <w:tab w:val="left" w:pos="1355"/>
          <w:tab w:val="left" w:pos="1692"/>
        </w:tabs>
        <w:ind w:left="709" w:firstLine="0"/>
        <w:jc w:val="both"/>
        <w:rPr>
          <w:sz w:val="24"/>
          <w:szCs w:val="24"/>
        </w:rPr>
      </w:pPr>
    </w:p>
    <w:p w:rsidR="00C65FD8" w:rsidRPr="00772029" w:rsidRDefault="00C65FD8" w:rsidP="00C65FD8">
      <w:pPr>
        <w:pStyle w:val="27"/>
        <w:keepNext/>
        <w:keepLines/>
        <w:shd w:val="clear" w:color="auto" w:fill="auto"/>
        <w:spacing w:after="320"/>
        <w:ind w:firstLine="1200"/>
        <w:jc w:val="both"/>
        <w:rPr>
          <w:sz w:val="24"/>
          <w:szCs w:val="24"/>
        </w:rPr>
      </w:pPr>
      <w:bookmarkStart w:id="409" w:name="bookmark154"/>
      <w:bookmarkStart w:id="410" w:name="bookmark155"/>
      <w:r w:rsidRPr="00772029">
        <w:rPr>
          <w:rFonts w:eastAsiaTheme="minorHAnsi"/>
          <w:color w:val="000000"/>
          <w:sz w:val="24"/>
          <w:szCs w:val="24"/>
        </w:rPr>
        <w:t>Срок и порядок регистрации запроса заявителя о предоставлении      муниципальной услуги, в том числе в электронной форме</w:t>
      </w:r>
      <w:bookmarkEnd w:id="409"/>
      <w:bookmarkEnd w:id="410"/>
    </w:p>
    <w:p w:rsidR="00C65FD8" w:rsidRPr="00772029" w:rsidRDefault="00C65FD8" w:rsidP="006E56A1">
      <w:pPr>
        <w:pStyle w:val="11"/>
        <w:numPr>
          <w:ilvl w:val="1"/>
          <w:numId w:val="19"/>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C65FD8" w:rsidRPr="00772029" w:rsidRDefault="00C65FD8" w:rsidP="006E56A1">
      <w:pPr>
        <w:pStyle w:val="11"/>
        <w:numPr>
          <w:ilvl w:val="1"/>
          <w:numId w:val="19"/>
        </w:numPr>
        <w:shd w:val="clear" w:color="auto" w:fill="auto"/>
        <w:tabs>
          <w:tab w:val="left" w:pos="1134"/>
          <w:tab w:val="left" w:pos="1355"/>
          <w:tab w:val="left" w:pos="1692"/>
        </w:tabs>
        <w:ind w:left="0" w:firstLine="709"/>
        <w:jc w:val="both"/>
        <w:rPr>
          <w:color w:val="000000"/>
          <w:sz w:val="24"/>
          <w:szCs w:val="24"/>
        </w:rPr>
      </w:pPr>
      <w:r w:rsidRPr="00772029">
        <w:rPr>
          <w:rFonts w:eastAsiaTheme="minorHAnsi"/>
          <w:color w:val="000000"/>
          <w:sz w:val="24"/>
          <w:szCs w:val="24"/>
        </w:rPr>
        <w:t xml:space="preserve">В случае направления Заявителем заявления о предоставлении муниципальной услуги способами, указанными в пунктах 2.10.1 </w:t>
      </w:r>
      <w:r w:rsidRPr="00772029">
        <w:rPr>
          <w:rFonts w:eastAsiaTheme="minorHAnsi"/>
          <w:color w:val="000000"/>
          <w:sz w:val="24"/>
          <w:szCs w:val="24"/>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C65FD8" w:rsidRPr="00772029" w:rsidRDefault="00C65FD8" w:rsidP="00C65FD8">
      <w:pPr>
        <w:pStyle w:val="11"/>
        <w:shd w:val="clear" w:color="auto" w:fill="auto"/>
        <w:tabs>
          <w:tab w:val="left" w:pos="1134"/>
          <w:tab w:val="left" w:pos="1355"/>
          <w:tab w:val="left" w:pos="1692"/>
        </w:tabs>
        <w:ind w:left="709" w:firstLine="0"/>
        <w:jc w:val="both"/>
        <w:rPr>
          <w:color w:val="000000"/>
          <w:sz w:val="24"/>
          <w:szCs w:val="24"/>
        </w:rPr>
      </w:pPr>
    </w:p>
    <w:p w:rsidR="00C65FD8" w:rsidRPr="00772029" w:rsidRDefault="00C65FD8" w:rsidP="00C65FD8">
      <w:pPr>
        <w:pStyle w:val="27"/>
        <w:keepNext/>
        <w:keepLines/>
        <w:shd w:val="clear" w:color="auto" w:fill="auto"/>
        <w:spacing w:after="320"/>
        <w:rPr>
          <w:sz w:val="24"/>
          <w:szCs w:val="24"/>
        </w:rPr>
      </w:pPr>
      <w:bookmarkStart w:id="411" w:name="bookmark156"/>
      <w:bookmarkStart w:id="412" w:name="bookmark157"/>
      <w:r w:rsidRPr="00772029">
        <w:rPr>
          <w:rFonts w:eastAsiaTheme="minorHAnsi"/>
          <w:color w:val="000000"/>
          <w:sz w:val="24"/>
          <w:szCs w:val="24"/>
        </w:rPr>
        <w:t xml:space="preserve">Требования к помещениям, в которых предоставляется </w:t>
      </w:r>
      <w:r w:rsidRPr="00772029">
        <w:rPr>
          <w:rFonts w:eastAsiaTheme="minorHAnsi"/>
          <w:color w:val="000000"/>
          <w:sz w:val="24"/>
          <w:szCs w:val="24"/>
        </w:rPr>
        <w:br/>
        <w:t>муниципальная услуга</w:t>
      </w:r>
      <w:bookmarkEnd w:id="411"/>
      <w:bookmarkEnd w:id="412"/>
    </w:p>
    <w:p w:rsidR="00C65FD8" w:rsidRPr="00772029" w:rsidRDefault="00C65FD8" w:rsidP="006E56A1">
      <w:pPr>
        <w:pStyle w:val="11"/>
        <w:numPr>
          <w:ilvl w:val="1"/>
          <w:numId w:val="19"/>
        </w:numPr>
        <w:shd w:val="clear" w:color="auto" w:fill="auto"/>
        <w:tabs>
          <w:tab w:val="left" w:pos="1134"/>
          <w:tab w:val="left" w:pos="1355"/>
          <w:tab w:val="left" w:pos="1692"/>
        </w:tabs>
        <w:ind w:left="0" w:firstLine="709"/>
        <w:jc w:val="both"/>
        <w:rPr>
          <w:sz w:val="24"/>
          <w:szCs w:val="24"/>
        </w:rPr>
      </w:pPr>
      <w:r w:rsidRPr="00772029">
        <w:rPr>
          <w:rFonts w:eastAsiaTheme="minorHAnsi"/>
          <w:sz w:val="24"/>
          <w:szCs w:val="24"/>
        </w:rPr>
        <w:t xml:space="preserve">Административные здания, в которых предоставляется муниципальная услуга, должны обеспечивать удобные и комфортные условия </w:t>
      </w:r>
      <w:r w:rsidRPr="00772029">
        <w:rPr>
          <w:rFonts w:eastAsiaTheme="minorHAnsi"/>
          <w:sz w:val="24"/>
          <w:szCs w:val="24"/>
        </w:rPr>
        <w:br/>
        <w:t>для Заявителей.</w:t>
      </w:r>
    </w:p>
    <w:p w:rsidR="00C65FD8" w:rsidRPr="00772029" w:rsidRDefault="00C65FD8" w:rsidP="00C65FD8">
      <w:pPr>
        <w:pStyle w:val="11"/>
        <w:shd w:val="clear" w:color="auto" w:fill="auto"/>
        <w:tabs>
          <w:tab w:val="left" w:pos="1443"/>
        </w:tabs>
        <w:ind w:firstLine="709"/>
        <w:jc w:val="both"/>
        <w:rPr>
          <w:sz w:val="24"/>
          <w:szCs w:val="24"/>
        </w:rPr>
      </w:pPr>
      <w:r w:rsidRPr="00772029">
        <w:rPr>
          <w:rFonts w:eastAsiaTheme="minorHAnsi"/>
          <w:color w:val="000000"/>
          <w:sz w:val="24"/>
          <w:szCs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В случае</w:t>
      </w:r>
      <w:proofErr w:type="gramStart"/>
      <w:r w:rsidRPr="00772029">
        <w:rPr>
          <w:rFonts w:eastAsiaTheme="minorHAnsi"/>
          <w:color w:val="000000"/>
          <w:sz w:val="24"/>
          <w:szCs w:val="24"/>
        </w:rPr>
        <w:t>,</w:t>
      </w:r>
      <w:proofErr w:type="gramEnd"/>
      <w:r w:rsidRPr="00772029">
        <w:rPr>
          <w:rFonts w:eastAsiaTheme="minorHAnsi"/>
          <w:color w:val="000000"/>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w:t>
      </w:r>
      <w:r w:rsidRPr="00772029">
        <w:rPr>
          <w:rFonts w:eastAsiaTheme="minorHAnsi"/>
          <w:color w:val="000000"/>
          <w:sz w:val="24"/>
          <w:szCs w:val="24"/>
        </w:rPr>
        <w:lastRenderedPageBreak/>
        <w:t xml:space="preserve">транспортных средств, управляемых инвалидами </w:t>
      </w:r>
      <w:r w:rsidRPr="00772029">
        <w:rPr>
          <w:rFonts w:eastAsiaTheme="minorHAnsi"/>
          <w:color w:val="000000"/>
          <w:sz w:val="24"/>
          <w:szCs w:val="24"/>
          <w:lang w:val="en-US" w:bidi="en-US"/>
        </w:rPr>
        <w:t>I</w:t>
      </w:r>
      <w:r w:rsidRPr="00772029">
        <w:rPr>
          <w:rFonts w:eastAsiaTheme="minorHAnsi"/>
          <w:color w:val="000000"/>
          <w:sz w:val="24"/>
          <w:szCs w:val="24"/>
          <w:lang w:bidi="en-US"/>
        </w:rPr>
        <w:t xml:space="preserve">, </w:t>
      </w:r>
      <w:r w:rsidRPr="00772029">
        <w:rPr>
          <w:rFonts w:eastAsiaTheme="minorHAnsi"/>
          <w:color w:val="000000"/>
          <w:sz w:val="24"/>
          <w:szCs w:val="24"/>
          <w:lang w:val="en-US" w:bidi="en-US"/>
        </w:rPr>
        <w:t>II</w:t>
      </w:r>
      <w:r w:rsidRPr="00772029">
        <w:rPr>
          <w:rFonts w:eastAsiaTheme="minorHAnsi"/>
          <w:color w:val="000000"/>
          <w:sz w:val="24"/>
          <w:szCs w:val="24"/>
          <w:lang w:bidi="en-US"/>
        </w:rPr>
        <w:t xml:space="preserve"> </w:t>
      </w:r>
      <w:r w:rsidRPr="00772029">
        <w:rPr>
          <w:rFonts w:eastAsiaTheme="minorHAnsi"/>
          <w:color w:val="000000"/>
          <w:sz w:val="24"/>
          <w:szCs w:val="24"/>
        </w:rPr>
        <w:t xml:space="preserve">групп, а также инвалидами </w:t>
      </w:r>
      <w:r w:rsidRPr="00772029">
        <w:rPr>
          <w:rFonts w:eastAsiaTheme="minorHAnsi"/>
          <w:color w:val="000000"/>
          <w:sz w:val="24"/>
          <w:szCs w:val="24"/>
          <w:lang w:val="en-US" w:bidi="en-US"/>
        </w:rPr>
        <w:t>III</w:t>
      </w:r>
      <w:r w:rsidRPr="00772029">
        <w:rPr>
          <w:rFonts w:eastAsiaTheme="minorHAnsi"/>
          <w:color w:val="000000"/>
          <w:sz w:val="24"/>
          <w:szCs w:val="24"/>
          <w:lang w:bidi="en-US"/>
        </w:rPr>
        <w:t xml:space="preserve"> </w:t>
      </w:r>
      <w:r w:rsidRPr="00772029">
        <w:rPr>
          <w:rFonts w:eastAsiaTheme="minorHAnsi"/>
          <w:color w:val="000000"/>
          <w:sz w:val="24"/>
          <w:szCs w:val="24"/>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Центральный вход в здание Уполномоченного органа должен быть оборудован информационной табличкой (вывеской), содержащей информацию:</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наименование;</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местонахождение и юридический адрес;</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режим работы;</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график приема;</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номера телефонов для справок.</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Помещения, в которых предоставляется муниципальная услуга, должны соответствовать санитарно-эпидемиологическим правилам </w:t>
      </w:r>
      <w:r w:rsidRPr="00772029">
        <w:rPr>
          <w:rFonts w:eastAsiaTheme="minorHAnsi"/>
          <w:color w:val="000000"/>
          <w:sz w:val="24"/>
          <w:szCs w:val="24"/>
        </w:rPr>
        <w:br/>
        <w:t>и нормативам.</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Помещения, в которых предоставляется муниципальная услуга, оснащаются: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противопожарной системой и средствами пожаротушения;</w:t>
      </w:r>
    </w:p>
    <w:p w:rsidR="00C65FD8" w:rsidRPr="00772029" w:rsidRDefault="00C65FD8" w:rsidP="00C65FD8">
      <w:pPr>
        <w:pStyle w:val="11"/>
        <w:shd w:val="clear" w:color="auto" w:fill="auto"/>
        <w:ind w:left="720" w:firstLine="0"/>
        <w:jc w:val="both"/>
        <w:rPr>
          <w:sz w:val="24"/>
          <w:szCs w:val="24"/>
        </w:rPr>
      </w:pPr>
      <w:r w:rsidRPr="00772029">
        <w:rPr>
          <w:rFonts w:eastAsiaTheme="minorHAnsi"/>
          <w:color w:val="000000"/>
          <w:sz w:val="24"/>
          <w:szCs w:val="24"/>
        </w:rPr>
        <w:t>системой оповещения о возникновении чрезвычайной ситуации; средствами оказания первой медицинской помощи;</w:t>
      </w:r>
    </w:p>
    <w:p w:rsidR="00C65FD8" w:rsidRPr="00772029" w:rsidRDefault="00C65FD8" w:rsidP="00C65FD8">
      <w:pPr>
        <w:pStyle w:val="11"/>
        <w:shd w:val="clear" w:color="auto" w:fill="auto"/>
        <w:ind w:left="720" w:firstLine="0"/>
        <w:jc w:val="both"/>
        <w:rPr>
          <w:sz w:val="24"/>
          <w:szCs w:val="24"/>
        </w:rPr>
      </w:pPr>
      <w:r w:rsidRPr="00772029">
        <w:rPr>
          <w:rFonts w:eastAsiaTheme="minorHAnsi"/>
          <w:color w:val="000000"/>
          <w:sz w:val="24"/>
          <w:szCs w:val="24"/>
        </w:rPr>
        <w:t>туалетными комнатами для посетителей.</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Места для заполнения заявлений оборудуются стульями, столами (стойками), бланками заявлений, письменными принадлежностями.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Места приема Заявителей оборудуются информационными табличками (вывесками) с указанием:</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номера кабинета и наименования отдела;</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фамилии, имени и отчества (последнее - при наличии), должности ответственного лица за прием документов;</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графика приема Заявителей.</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772029">
        <w:rPr>
          <w:rFonts w:eastAsiaTheme="minorHAnsi"/>
          <w:color w:val="000000"/>
          <w:sz w:val="24"/>
          <w:szCs w:val="24"/>
        </w:rPr>
        <w:br/>
        <w:t>и копирующим устройством.</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При предоставлении  муниципальной  услуги инвалидам обеспечиваются: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возможность беспрепятственного доступа к объекту (зданию, помещению), </w:t>
      </w:r>
      <w:r w:rsidRPr="00772029">
        <w:rPr>
          <w:rFonts w:eastAsiaTheme="minorHAnsi"/>
          <w:color w:val="000000"/>
          <w:sz w:val="24"/>
          <w:szCs w:val="24"/>
        </w:rPr>
        <w:br/>
        <w:t>в котором предоставляется государственная (муниципальная) услуга;</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772029">
        <w:rPr>
          <w:rFonts w:eastAsiaTheme="minorHAnsi"/>
          <w:color w:val="000000"/>
          <w:sz w:val="24"/>
          <w:szCs w:val="24"/>
        </w:rPr>
        <w:br/>
        <w:t xml:space="preserve">в транспортное средство и высадки из него, в том числе с использование </w:t>
      </w:r>
      <w:r w:rsidRPr="00772029">
        <w:rPr>
          <w:rFonts w:eastAsiaTheme="minorHAnsi"/>
          <w:color w:val="000000"/>
          <w:sz w:val="24"/>
          <w:szCs w:val="24"/>
        </w:rPr>
        <w:br/>
        <w:t>кресл</w:t>
      </w:r>
      <w:proofErr w:type="gramStart"/>
      <w:r w:rsidRPr="00772029">
        <w:rPr>
          <w:rFonts w:eastAsiaTheme="minorHAnsi"/>
          <w:color w:val="000000"/>
          <w:sz w:val="24"/>
          <w:szCs w:val="24"/>
        </w:rPr>
        <w:t>а-</w:t>
      </w:r>
      <w:proofErr w:type="gramEnd"/>
      <w:r w:rsidRPr="00772029">
        <w:rPr>
          <w:rFonts w:eastAsiaTheme="minorHAnsi"/>
          <w:color w:val="000000"/>
          <w:sz w:val="24"/>
          <w:szCs w:val="24"/>
        </w:rPr>
        <w:t xml:space="preserve"> коляски;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lastRenderedPageBreak/>
        <w:t xml:space="preserve">сопровождение инвалидов, имеющих стойкие расстройства функции зрения </w:t>
      </w:r>
      <w:r w:rsidRPr="00772029">
        <w:rPr>
          <w:rFonts w:eastAsiaTheme="minorHAnsi"/>
          <w:color w:val="000000"/>
          <w:sz w:val="24"/>
          <w:szCs w:val="24"/>
        </w:rPr>
        <w:br/>
        <w:t>и самостоятельного передвижения;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772029">
        <w:rPr>
          <w:rFonts w:eastAsiaTheme="minorHAnsi"/>
          <w:color w:val="000000"/>
          <w:sz w:val="24"/>
          <w:szCs w:val="24"/>
        </w:rPr>
        <w:br/>
        <w:t xml:space="preserve">и помещениям, в которых предоставляется муниципальная услуга, и к муниципальной услуге с учетом ограничений </w:t>
      </w:r>
      <w:r w:rsidRPr="00772029">
        <w:rPr>
          <w:rFonts w:eastAsiaTheme="minorHAnsi"/>
          <w:color w:val="000000"/>
          <w:sz w:val="24"/>
          <w:szCs w:val="24"/>
        </w:rPr>
        <w:br/>
        <w:t>их жизнедеятельности;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допуск </w:t>
      </w:r>
      <w:proofErr w:type="spellStart"/>
      <w:r w:rsidRPr="00772029">
        <w:rPr>
          <w:rFonts w:eastAsiaTheme="minorHAnsi"/>
          <w:color w:val="000000"/>
          <w:sz w:val="24"/>
          <w:szCs w:val="24"/>
        </w:rPr>
        <w:t>сурдопереводчика</w:t>
      </w:r>
      <w:proofErr w:type="spellEnd"/>
      <w:r w:rsidRPr="00772029">
        <w:rPr>
          <w:rFonts w:eastAsiaTheme="minorHAnsi"/>
          <w:color w:val="000000"/>
          <w:sz w:val="24"/>
          <w:szCs w:val="24"/>
        </w:rPr>
        <w:t xml:space="preserve"> и </w:t>
      </w:r>
      <w:proofErr w:type="spellStart"/>
      <w:r w:rsidRPr="00772029">
        <w:rPr>
          <w:rFonts w:eastAsiaTheme="minorHAnsi"/>
          <w:color w:val="000000"/>
          <w:sz w:val="24"/>
          <w:szCs w:val="24"/>
        </w:rPr>
        <w:t>тифлосурдопереводчика</w:t>
      </w:r>
      <w:proofErr w:type="spellEnd"/>
      <w:r w:rsidRPr="00772029">
        <w:rPr>
          <w:rFonts w:eastAsiaTheme="minorHAnsi"/>
          <w:color w:val="000000"/>
          <w:sz w:val="24"/>
          <w:szCs w:val="24"/>
        </w:rPr>
        <w:t>;</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допуск собаки-проводника при наличии документа, подтверждающего </w:t>
      </w:r>
      <w:r w:rsidRPr="00772029">
        <w:rPr>
          <w:rFonts w:eastAsiaTheme="minorHAnsi"/>
          <w:color w:val="000000"/>
          <w:sz w:val="24"/>
          <w:szCs w:val="24"/>
        </w:rPr>
        <w:br/>
        <w:t>ее специальное обучение, на объекты (здания, помещения), в которых предоставляются государственная (муниципальная) услуги;</w:t>
      </w:r>
    </w:p>
    <w:p w:rsidR="00C65FD8" w:rsidRPr="00772029" w:rsidRDefault="00C65FD8" w:rsidP="00C65FD8">
      <w:pPr>
        <w:pStyle w:val="11"/>
        <w:shd w:val="clear" w:color="auto" w:fill="auto"/>
        <w:spacing w:after="280"/>
        <w:ind w:firstLine="720"/>
        <w:jc w:val="both"/>
        <w:rPr>
          <w:sz w:val="24"/>
          <w:szCs w:val="24"/>
        </w:rPr>
      </w:pPr>
      <w:r w:rsidRPr="00772029">
        <w:rPr>
          <w:rFonts w:eastAsiaTheme="minorHAnsi"/>
          <w:color w:val="000000"/>
          <w:sz w:val="24"/>
          <w:szCs w:val="24"/>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C65FD8" w:rsidRPr="00772029" w:rsidRDefault="00C65FD8" w:rsidP="00C65FD8">
      <w:pPr>
        <w:pStyle w:val="27"/>
        <w:keepNext/>
        <w:keepLines/>
        <w:shd w:val="clear" w:color="auto" w:fill="auto"/>
        <w:spacing w:after="0"/>
        <w:rPr>
          <w:color w:val="000000"/>
          <w:sz w:val="24"/>
          <w:szCs w:val="24"/>
        </w:rPr>
      </w:pPr>
      <w:bookmarkStart w:id="413" w:name="bookmark158"/>
      <w:bookmarkStart w:id="414" w:name="bookmark159"/>
      <w:r w:rsidRPr="00772029">
        <w:rPr>
          <w:rFonts w:eastAsiaTheme="minorHAnsi"/>
          <w:color w:val="000000"/>
          <w:sz w:val="24"/>
          <w:szCs w:val="24"/>
        </w:rPr>
        <w:t>Показатели доступности и качества муниципальной услуги</w:t>
      </w:r>
      <w:bookmarkEnd w:id="413"/>
      <w:bookmarkEnd w:id="414"/>
    </w:p>
    <w:p w:rsidR="00C65FD8" w:rsidRPr="00772029" w:rsidRDefault="00C65FD8" w:rsidP="00C65FD8">
      <w:pPr>
        <w:pStyle w:val="27"/>
        <w:keepNext/>
        <w:keepLines/>
        <w:shd w:val="clear" w:color="auto" w:fill="auto"/>
        <w:spacing w:after="0"/>
        <w:rPr>
          <w:sz w:val="24"/>
          <w:szCs w:val="24"/>
        </w:rPr>
      </w:pPr>
    </w:p>
    <w:p w:rsidR="00C65FD8" w:rsidRPr="00772029" w:rsidRDefault="00C65FD8" w:rsidP="006E56A1">
      <w:pPr>
        <w:pStyle w:val="11"/>
        <w:numPr>
          <w:ilvl w:val="1"/>
          <w:numId w:val="19"/>
        </w:numPr>
        <w:shd w:val="clear" w:color="auto" w:fill="auto"/>
        <w:tabs>
          <w:tab w:val="left" w:pos="1134"/>
          <w:tab w:val="left" w:pos="1355"/>
          <w:tab w:val="left" w:pos="1692"/>
        </w:tabs>
        <w:ind w:left="0" w:firstLine="709"/>
        <w:jc w:val="both"/>
        <w:rPr>
          <w:sz w:val="24"/>
          <w:szCs w:val="24"/>
        </w:rPr>
      </w:pPr>
      <w:r w:rsidRPr="00772029">
        <w:rPr>
          <w:rFonts w:eastAsiaTheme="minorHAnsi"/>
          <w:sz w:val="24"/>
          <w:szCs w:val="24"/>
        </w:rPr>
        <w:t>Основными</w:t>
      </w:r>
      <w:r w:rsidRPr="00772029">
        <w:rPr>
          <w:rFonts w:eastAsiaTheme="minorHAnsi"/>
          <w:color w:val="000000"/>
          <w:sz w:val="24"/>
          <w:szCs w:val="24"/>
        </w:rPr>
        <w:t xml:space="preserve"> показателями доступности предоставления муниципальной услуги являются:</w:t>
      </w:r>
    </w:p>
    <w:p w:rsidR="00C65FD8" w:rsidRPr="00772029" w:rsidRDefault="00C65FD8" w:rsidP="00C65FD8">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2.24.1. наличие полной и понятной информации о порядке, сроках и ходе предоставления Государственной услуги в информационно-телекоммуникационной сети «Интернет» (далее – сеть «Интернет»), средствах массовой информации;</w:t>
      </w:r>
    </w:p>
    <w:p w:rsidR="00C65FD8" w:rsidRPr="00772029" w:rsidRDefault="00C65FD8" w:rsidP="00C65FD8">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2.24.2. доступность электронных форм документов, необходимых для предоставления муниципальной услуги;</w:t>
      </w:r>
    </w:p>
    <w:p w:rsidR="00C65FD8" w:rsidRPr="00772029" w:rsidRDefault="00C65FD8" w:rsidP="00C65FD8">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2.24.3. возможность подачи заявления на получение  муниципальной  услуги и документов в электронной форме;</w:t>
      </w:r>
    </w:p>
    <w:p w:rsidR="00C65FD8" w:rsidRPr="00772029" w:rsidRDefault="00C65FD8" w:rsidP="00C65FD8">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2.24.4. предоставление муниципальной услуги в соответствии с вариантом предоставления  муниципальной услуги;</w:t>
      </w:r>
    </w:p>
    <w:p w:rsidR="00C65FD8" w:rsidRPr="00772029" w:rsidRDefault="00C65FD8" w:rsidP="00C65FD8">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C65FD8" w:rsidRPr="00772029" w:rsidRDefault="00C65FD8" w:rsidP="00C65FD8">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2.24.6. возможность получения Заявителем уведомлений о предоставлении государственной (муниципальной) услуги с помощью ЕПГУ;</w:t>
      </w:r>
    </w:p>
    <w:p w:rsidR="00C65FD8" w:rsidRPr="00772029" w:rsidRDefault="00C65FD8" w:rsidP="00C65FD8">
      <w:pPr>
        <w:pStyle w:val="11"/>
        <w:shd w:val="clear" w:color="auto" w:fill="auto"/>
        <w:tabs>
          <w:tab w:val="left" w:pos="1426"/>
        </w:tabs>
        <w:ind w:firstLine="709"/>
        <w:jc w:val="both"/>
        <w:rPr>
          <w:sz w:val="24"/>
          <w:szCs w:val="24"/>
        </w:rPr>
      </w:pPr>
      <w:r w:rsidRPr="00772029">
        <w:rPr>
          <w:rFonts w:eastAsiaTheme="minorHAnsi"/>
          <w:color w:val="000000"/>
          <w:sz w:val="24"/>
          <w:szCs w:val="24"/>
        </w:rPr>
        <w:t>2.24.7. возможность получения информации о ходе предоставления Государственной услуги, в том числе с использованием сети «Интернет».</w:t>
      </w:r>
    </w:p>
    <w:p w:rsidR="00C65FD8" w:rsidRPr="00772029" w:rsidRDefault="00C65FD8" w:rsidP="006E56A1">
      <w:pPr>
        <w:pStyle w:val="11"/>
        <w:numPr>
          <w:ilvl w:val="1"/>
          <w:numId w:val="19"/>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Основными показателями качества предоставления муниципальной услуги являются:</w:t>
      </w:r>
    </w:p>
    <w:p w:rsidR="00C65FD8" w:rsidRPr="00772029" w:rsidRDefault="00C65FD8" w:rsidP="006E56A1">
      <w:pPr>
        <w:pStyle w:val="11"/>
        <w:numPr>
          <w:ilvl w:val="2"/>
          <w:numId w:val="19"/>
        </w:numPr>
        <w:shd w:val="clear" w:color="auto" w:fill="auto"/>
        <w:tabs>
          <w:tab w:val="left" w:pos="1618"/>
        </w:tabs>
        <w:ind w:left="0" w:firstLine="709"/>
        <w:jc w:val="both"/>
        <w:rPr>
          <w:sz w:val="24"/>
          <w:szCs w:val="24"/>
        </w:rPr>
      </w:pPr>
      <w:r w:rsidRPr="00772029">
        <w:rPr>
          <w:rFonts w:eastAsiaTheme="minorHAnsi"/>
          <w:color w:val="000000"/>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C65FD8" w:rsidRPr="00772029" w:rsidRDefault="00C65FD8" w:rsidP="006E56A1">
      <w:pPr>
        <w:pStyle w:val="11"/>
        <w:numPr>
          <w:ilvl w:val="2"/>
          <w:numId w:val="19"/>
        </w:numPr>
        <w:shd w:val="clear" w:color="auto" w:fill="auto"/>
        <w:tabs>
          <w:tab w:val="left" w:pos="1618"/>
        </w:tabs>
        <w:ind w:left="0" w:firstLine="709"/>
        <w:jc w:val="both"/>
        <w:rPr>
          <w:color w:val="000000"/>
          <w:sz w:val="24"/>
          <w:szCs w:val="24"/>
        </w:rPr>
      </w:pPr>
      <w:r w:rsidRPr="00772029">
        <w:rPr>
          <w:rFonts w:eastAsiaTheme="minorHAnsi"/>
          <w:color w:val="000000"/>
          <w:sz w:val="24"/>
          <w:szCs w:val="24"/>
        </w:rPr>
        <w:t xml:space="preserve">Минимально возможное количество взаимодействий гражданина </w:t>
      </w:r>
      <w:r w:rsidRPr="00772029">
        <w:rPr>
          <w:rFonts w:eastAsiaTheme="minorHAnsi"/>
          <w:color w:val="000000"/>
          <w:sz w:val="24"/>
          <w:szCs w:val="24"/>
        </w:rPr>
        <w:br/>
        <w:t>с должностными лицами, участвующими в предоставлении муниципальной услуги.</w:t>
      </w:r>
    </w:p>
    <w:p w:rsidR="00C65FD8" w:rsidRPr="00772029" w:rsidRDefault="00C65FD8" w:rsidP="006E56A1">
      <w:pPr>
        <w:pStyle w:val="11"/>
        <w:numPr>
          <w:ilvl w:val="2"/>
          <w:numId w:val="19"/>
        </w:numPr>
        <w:shd w:val="clear" w:color="auto" w:fill="auto"/>
        <w:tabs>
          <w:tab w:val="left" w:pos="1618"/>
        </w:tabs>
        <w:ind w:left="0" w:firstLine="709"/>
        <w:jc w:val="both"/>
        <w:rPr>
          <w:color w:val="000000"/>
          <w:sz w:val="24"/>
          <w:szCs w:val="24"/>
        </w:rPr>
      </w:pPr>
      <w:r w:rsidRPr="00772029">
        <w:rPr>
          <w:rFonts w:eastAsiaTheme="minorHAnsi"/>
          <w:color w:val="000000"/>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C65FD8" w:rsidRPr="00772029" w:rsidRDefault="00C65FD8" w:rsidP="006E56A1">
      <w:pPr>
        <w:pStyle w:val="11"/>
        <w:numPr>
          <w:ilvl w:val="2"/>
          <w:numId w:val="19"/>
        </w:numPr>
        <w:shd w:val="clear" w:color="auto" w:fill="auto"/>
        <w:tabs>
          <w:tab w:val="left" w:pos="1618"/>
        </w:tabs>
        <w:ind w:left="0" w:firstLine="709"/>
        <w:jc w:val="both"/>
        <w:rPr>
          <w:color w:val="000000"/>
          <w:sz w:val="24"/>
          <w:szCs w:val="24"/>
        </w:rPr>
      </w:pPr>
      <w:r w:rsidRPr="00772029">
        <w:rPr>
          <w:rFonts w:eastAsiaTheme="minorHAnsi"/>
          <w:color w:val="000000"/>
          <w:sz w:val="24"/>
          <w:szCs w:val="24"/>
        </w:rPr>
        <w:t>Отсутствие нарушений установленных сроков в процессе предоставления муниципальной услуги.</w:t>
      </w:r>
    </w:p>
    <w:p w:rsidR="00C65FD8" w:rsidRPr="00772029" w:rsidRDefault="00C65FD8" w:rsidP="006E56A1">
      <w:pPr>
        <w:pStyle w:val="11"/>
        <w:numPr>
          <w:ilvl w:val="2"/>
          <w:numId w:val="19"/>
        </w:numPr>
        <w:shd w:val="clear" w:color="auto" w:fill="auto"/>
        <w:tabs>
          <w:tab w:val="left" w:pos="1618"/>
        </w:tabs>
        <w:ind w:left="0" w:firstLine="709"/>
        <w:jc w:val="both"/>
        <w:rPr>
          <w:color w:val="000000"/>
          <w:sz w:val="24"/>
          <w:szCs w:val="24"/>
        </w:rPr>
      </w:pPr>
      <w:r w:rsidRPr="00772029">
        <w:rPr>
          <w:rFonts w:eastAsiaTheme="minorHAnsi"/>
          <w:color w:val="000000"/>
          <w:sz w:val="24"/>
          <w:szCs w:val="24"/>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772029">
        <w:rPr>
          <w:rFonts w:eastAsiaTheme="minorHAnsi"/>
          <w:color w:val="000000"/>
          <w:sz w:val="24"/>
          <w:szCs w:val="24"/>
        </w:rPr>
        <w:br/>
        <w:t xml:space="preserve">по </w:t>
      </w:r>
      <w:proofErr w:type="gramStart"/>
      <w:r w:rsidRPr="00772029">
        <w:rPr>
          <w:rFonts w:eastAsiaTheme="minorHAnsi"/>
          <w:color w:val="000000"/>
          <w:sz w:val="24"/>
          <w:szCs w:val="24"/>
        </w:rPr>
        <w:t>итогам</w:t>
      </w:r>
      <w:proofErr w:type="gramEnd"/>
      <w:r w:rsidRPr="00772029">
        <w:rPr>
          <w:rFonts w:eastAsiaTheme="minorHAnsi"/>
          <w:color w:val="000000"/>
          <w:sz w:val="24"/>
          <w:szCs w:val="24"/>
        </w:rPr>
        <w:t xml:space="preserve"> рассмотрения которых вынесены решения об удовлетворении (частичном удовлетворении) требований заявителей.</w:t>
      </w:r>
    </w:p>
    <w:p w:rsidR="00C65FD8" w:rsidRPr="00772029" w:rsidRDefault="00C65FD8" w:rsidP="00C65FD8">
      <w:pPr>
        <w:pStyle w:val="11"/>
        <w:shd w:val="clear" w:color="auto" w:fill="auto"/>
        <w:tabs>
          <w:tab w:val="left" w:pos="1618"/>
        </w:tabs>
        <w:ind w:left="709" w:firstLine="0"/>
        <w:jc w:val="both"/>
        <w:rPr>
          <w:color w:val="000000"/>
          <w:sz w:val="24"/>
          <w:szCs w:val="24"/>
        </w:rPr>
      </w:pPr>
    </w:p>
    <w:p w:rsidR="00C65FD8" w:rsidRPr="00772029" w:rsidRDefault="00C65FD8" w:rsidP="00C65FD8">
      <w:pPr>
        <w:pStyle w:val="11"/>
        <w:shd w:val="clear" w:color="auto" w:fill="auto"/>
        <w:spacing w:after="320"/>
        <w:ind w:firstLine="0"/>
        <w:jc w:val="center"/>
        <w:rPr>
          <w:sz w:val="24"/>
          <w:szCs w:val="24"/>
        </w:rPr>
      </w:pPr>
      <w:r w:rsidRPr="00772029">
        <w:rPr>
          <w:rFonts w:eastAsiaTheme="minorHAnsi"/>
          <w:b/>
          <w:bCs/>
          <w:color w:val="000000"/>
          <w:sz w:val="24"/>
          <w:szCs w:val="24"/>
        </w:rPr>
        <w:lastRenderedPageBreak/>
        <w:t xml:space="preserve">Иные требования к предоставлению муниципальной услуги </w:t>
      </w:r>
    </w:p>
    <w:p w:rsidR="00C65FD8" w:rsidRPr="00772029" w:rsidRDefault="00C65FD8" w:rsidP="006E56A1">
      <w:pPr>
        <w:pStyle w:val="11"/>
        <w:numPr>
          <w:ilvl w:val="1"/>
          <w:numId w:val="19"/>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Услуги, являющиеся обязательными и необходимыми для предоставления муниципальной услуги, отсутствуют.</w:t>
      </w:r>
    </w:p>
    <w:p w:rsidR="00C65FD8" w:rsidRPr="00772029" w:rsidRDefault="00C65FD8" w:rsidP="006E56A1">
      <w:pPr>
        <w:pStyle w:val="11"/>
        <w:numPr>
          <w:ilvl w:val="1"/>
          <w:numId w:val="19"/>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Информационные системы, используемые для предоставления муниципальной услуги, не предусмотрены</w:t>
      </w:r>
      <w:r w:rsidRPr="00772029">
        <w:rPr>
          <w:sz w:val="24"/>
          <w:szCs w:val="24"/>
        </w:rPr>
        <w:t>.</w:t>
      </w:r>
    </w:p>
    <w:p w:rsidR="00C65FD8" w:rsidRPr="00772029" w:rsidRDefault="00C65FD8" w:rsidP="00C65FD8">
      <w:pPr>
        <w:pStyle w:val="11"/>
        <w:shd w:val="clear" w:color="auto" w:fill="auto"/>
        <w:ind w:firstLine="720"/>
        <w:jc w:val="both"/>
        <w:rPr>
          <w:sz w:val="24"/>
          <w:szCs w:val="24"/>
        </w:rPr>
      </w:pPr>
    </w:p>
    <w:p w:rsidR="00C65FD8" w:rsidRPr="00772029" w:rsidRDefault="00C65FD8" w:rsidP="006E56A1">
      <w:pPr>
        <w:pStyle w:val="11"/>
        <w:numPr>
          <w:ilvl w:val="0"/>
          <w:numId w:val="14"/>
        </w:numPr>
        <w:shd w:val="clear" w:color="auto" w:fill="auto"/>
        <w:tabs>
          <w:tab w:val="left" w:pos="1334"/>
        </w:tabs>
        <w:spacing w:after="300"/>
        <w:ind w:left="140" w:firstLine="580"/>
        <w:jc w:val="both"/>
        <w:rPr>
          <w:sz w:val="24"/>
          <w:szCs w:val="24"/>
        </w:rPr>
      </w:pPr>
      <w:r w:rsidRPr="00772029">
        <w:rPr>
          <w:rFonts w:eastAsiaTheme="minorHAnsi"/>
          <w:b/>
          <w:bCs/>
          <w:color w:val="000000"/>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C65FD8" w:rsidRPr="00772029" w:rsidRDefault="00C65FD8" w:rsidP="00C65FD8">
      <w:pPr>
        <w:pStyle w:val="27"/>
        <w:keepNext/>
        <w:keepLines/>
        <w:shd w:val="clear" w:color="auto" w:fill="auto"/>
        <w:rPr>
          <w:sz w:val="24"/>
          <w:szCs w:val="24"/>
        </w:rPr>
      </w:pPr>
      <w:bookmarkStart w:id="415" w:name="bookmark160"/>
      <w:bookmarkStart w:id="416" w:name="bookmark161"/>
      <w:r w:rsidRPr="00772029">
        <w:rPr>
          <w:rFonts w:eastAsiaTheme="minorHAnsi"/>
          <w:color w:val="000000"/>
          <w:sz w:val="24"/>
          <w:szCs w:val="24"/>
        </w:rPr>
        <w:t>Исчерпывающий перечень административных процедур</w:t>
      </w:r>
      <w:bookmarkEnd w:id="415"/>
      <w:bookmarkEnd w:id="416"/>
    </w:p>
    <w:p w:rsidR="00C65FD8" w:rsidRPr="00772029" w:rsidRDefault="00C65FD8" w:rsidP="006E56A1">
      <w:pPr>
        <w:widowControl w:val="0"/>
        <w:numPr>
          <w:ilvl w:val="1"/>
          <w:numId w:val="20"/>
        </w:numPr>
        <w:ind w:left="0" w:firstLine="709"/>
        <w:jc w:val="both"/>
      </w:pPr>
      <w:r w:rsidRPr="00772029">
        <w:rPr>
          <w:rFonts w:eastAsiaTheme="minorHAnsi"/>
        </w:rPr>
        <w:t xml:space="preserve"> Предоставление муниципальной услуги включает </w:t>
      </w:r>
      <w:r w:rsidRPr="00772029">
        <w:rPr>
          <w:rFonts w:eastAsiaTheme="minorHAnsi"/>
        </w:rPr>
        <w:br/>
        <w:t>в себя следующие административные процедуры:</w:t>
      </w:r>
    </w:p>
    <w:p w:rsidR="00C65FD8" w:rsidRPr="00772029" w:rsidRDefault="00C65FD8" w:rsidP="00C65FD8">
      <w:pPr>
        <w:ind w:firstLine="709"/>
        <w:jc w:val="both"/>
      </w:pPr>
      <w:r w:rsidRPr="00772029">
        <w:rPr>
          <w:rFonts w:eastAsiaTheme="minorHAnsi"/>
        </w:rPr>
        <w:t>1) прием и проверка комплектности документов на наличие/отсутствие оснований для отказа в приеме документов:</w:t>
      </w:r>
    </w:p>
    <w:p w:rsidR="00C65FD8" w:rsidRPr="00772029" w:rsidRDefault="00C65FD8" w:rsidP="00C65FD8">
      <w:pPr>
        <w:ind w:firstLine="709"/>
        <w:jc w:val="both"/>
      </w:pPr>
      <w:r w:rsidRPr="00772029">
        <w:rPr>
          <w:rFonts w:eastAsiaTheme="minorHAnsi"/>
        </w:rPr>
        <w:t xml:space="preserve">а) проверка направленного Заявителем Заявления и документов, представленных для получения муниципальной услуги; </w:t>
      </w:r>
    </w:p>
    <w:p w:rsidR="00C65FD8" w:rsidRPr="00772029" w:rsidRDefault="00C65FD8" w:rsidP="00C65FD8">
      <w:pPr>
        <w:ind w:firstLine="709"/>
        <w:jc w:val="both"/>
      </w:pPr>
      <w:r w:rsidRPr="00772029">
        <w:rPr>
          <w:rFonts w:eastAsiaTheme="minorHAnsi"/>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5 к настоящему Административному регламенту;</w:t>
      </w:r>
    </w:p>
    <w:p w:rsidR="00C65FD8" w:rsidRPr="00772029" w:rsidRDefault="00C65FD8" w:rsidP="00C65FD8">
      <w:pPr>
        <w:ind w:firstLine="709"/>
        <w:jc w:val="both"/>
      </w:pPr>
      <w:r w:rsidRPr="00772029">
        <w:rPr>
          <w:rFonts w:eastAsiaTheme="minorHAnsi"/>
        </w:rPr>
        <w:t>2) получение сведений посредством межведомственного информационного взаимодействия, в том числе с использованием СМЭВ:</w:t>
      </w:r>
    </w:p>
    <w:p w:rsidR="00C65FD8" w:rsidRPr="00772029" w:rsidRDefault="00C65FD8" w:rsidP="00C65FD8">
      <w:pPr>
        <w:ind w:firstLine="709"/>
        <w:jc w:val="both"/>
      </w:pPr>
      <w:r w:rsidRPr="00772029">
        <w:rPr>
          <w:rFonts w:eastAsiaTheme="minorHAnsi"/>
        </w:rPr>
        <w:t>а) направление межведомственных запросов в органы и организации;</w:t>
      </w:r>
    </w:p>
    <w:p w:rsidR="00C65FD8" w:rsidRPr="00772029" w:rsidRDefault="00C65FD8" w:rsidP="00C65FD8">
      <w:pPr>
        <w:ind w:firstLine="709"/>
        <w:jc w:val="both"/>
      </w:pPr>
      <w:r w:rsidRPr="00772029">
        <w:rPr>
          <w:rFonts w:eastAsiaTheme="minorHAnsi"/>
        </w:rPr>
        <w:t>б) получение ответов на межведомственные запросы, формирование полного комплекта документов;</w:t>
      </w:r>
    </w:p>
    <w:p w:rsidR="00C65FD8" w:rsidRPr="00772029" w:rsidRDefault="00C65FD8" w:rsidP="00C65FD8">
      <w:pPr>
        <w:ind w:firstLine="709"/>
        <w:jc w:val="both"/>
      </w:pPr>
      <w:r w:rsidRPr="00772029">
        <w:rPr>
          <w:rFonts w:eastAsiaTheme="minorHAnsi"/>
        </w:rPr>
        <w:t>3) рассмотрение документов и сведений:</w:t>
      </w:r>
    </w:p>
    <w:p w:rsidR="00C65FD8" w:rsidRPr="00772029" w:rsidRDefault="00C65FD8" w:rsidP="00C65FD8">
      <w:pPr>
        <w:ind w:firstLine="709"/>
        <w:jc w:val="both"/>
      </w:pPr>
      <w:r w:rsidRPr="00772029">
        <w:rPr>
          <w:rFonts w:eastAsiaTheme="minorHAnsi"/>
        </w:rPr>
        <w:t>а) проверка соответствия документов и сведений требованиям нормативных правовых актов предоставления муниципальной услуги;</w:t>
      </w:r>
    </w:p>
    <w:p w:rsidR="00C65FD8" w:rsidRPr="00772029" w:rsidRDefault="00C65FD8" w:rsidP="00C65FD8">
      <w:pPr>
        <w:ind w:firstLine="709"/>
        <w:jc w:val="both"/>
      </w:pPr>
      <w:r w:rsidRPr="00772029">
        <w:rPr>
          <w:rFonts w:eastAsiaTheme="minorHAnsi"/>
        </w:rPr>
        <w:t>4) принятие решения о предоставлении муниципальной услуги:</w:t>
      </w:r>
    </w:p>
    <w:p w:rsidR="00C65FD8" w:rsidRPr="00772029" w:rsidRDefault="00C65FD8" w:rsidP="00C65FD8">
      <w:pPr>
        <w:ind w:firstLine="709"/>
        <w:jc w:val="both"/>
      </w:pPr>
      <w:r w:rsidRPr="00772029">
        <w:rPr>
          <w:rFonts w:eastAsiaTheme="minorHAnsi"/>
        </w:rPr>
        <w:t xml:space="preserve">а) принятие решения о предоставление или </w:t>
      </w:r>
      <w:proofErr w:type="gramStart"/>
      <w:r w:rsidRPr="00772029">
        <w:rPr>
          <w:rFonts w:eastAsiaTheme="minorHAnsi"/>
        </w:rPr>
        <w:t>отказе</w:t>
      </w:r>
      <w:proofErr w:type="gramEnd"/>
      <w:r w:rsidRPr="00772029">
        <w:rPr>
          <w:rFonts w:eastAsiaTheme="minorHAnsi"/>
        </w:rPr>
        <w:t xml:space="preserve"> в предоставлении муниципальной услуги с направлением Заявителю соответствующего уведомления;</w:t>
      </w:r>
    </w:p>
    <w:p w:rsidR="00C65FD8" w:rsidRPr="00772029" w:rsidRDefault="00C65FD8" w:rsidP="00C65FD8">
      <w:pPr>
        <w:ind w:firstLine="709"/>
        <w:jc w:val="both"/>
      </w:pPr>
      <w:r w:rsidRPr="00772029">
        <w:rPr>
          <w:rFonts w:eastAsiaTheme="minorHAnsi"/>
        </w:rPr>
        <w:t>б) направление Заявителю результата  муниципальной  услуги, подписанного уполномоченным должностным лицом Уполномоченного органа;</w:t>
      </w:r>
    </w:p>
    <w:p w:rsidR="00C65FD8" w:rsidRPr="00772029" w:rsidRDefault="00C65FD8" w:rsidP="00C65FD8">
      <w:pPr>
        <w:ind w:firstLine="709"/>
        <w:jc w:val="both"/>
      </w:pPr>
      <w:r w:rsidRPr="00772029">
        <w:rPr>
          <w:rFonts w:eastAsiaTheme="minorHAnsi"/>
        </w:rPr>
        <w:t>5) выдача результата (независимо от выбора Заявителю):</w:t>
      </w:r>
    </w:p>
    <w:p w:rsidR="00C65FD8" w:rsidRPr="00772029" w:rsidRDefault="00C65FD8" w:rsidP="00C65FD8">
      <w:pPr>
        <w:ind w:firstLine="709"/>
        <w:jc w:val="both"/>
      </w:pPr>
      <w:r w:rsidRPr="00772029">
        <w:rPr>
          <w:rFonts w:eastAsiaTheme="minorHAnsi"/>
        </w:rPr>
        <w:t>а) регистрация результата предоставления муниципальной  услуги.</w:t>
      </w:r>
    </w:p>
    <w:p w:rsidR="00C65FD8" w:rsidRPr="00772029" w:rsidRDefault="00C65FD8" w:rsidP="006E56A1">
      <w:pPr>
        <w:widowControl w:val="0"/>
        <w:numPr>
          <w:ilvl w:val="1"/>
          <w:numId w:val="20"/>
        </w:numPr>
        <w:ind w:left="0" w:firstLine="709"/>
        <w:jc w:val="both"/>
      </w:pPr>
      <w:r w:rsidRPr="00772029">
        <w:rPr>
          <w:rFonts w:eastAsiaTheme="minorHAnsi"/>
        </w:rPr>
        <w:t>Описание административных процедур предоставления муниципальной услуги представлено в Приложении № 7 к настоящему Административному регламенту.</w:t>
      </w:r>
    </w:p>
    <w:p w:rsidR="00C65FD8" w:rsidRPr="00772029" w:rsidRDefault="00C65FD8" w:rsidP="00C65FD8">
      <w:pPr>
        <w:ind w:firstLine="709"/>
        <w:jc w:val="both"/>
      </w:pPr>
    </w:p>
    <w:p w:rsidR="00C65FD8" w:rsidRPr="00772029" w:rsidRDefault="00C65FD8" w:rsidP="00C65FD8">
      <w:pPr>
        <w:pStyle w:val="27"/>
        <w:keepNext/>
        <w:keepLines/>
        <w:shd w:val="clear" w:color="auto" w:fill="auto"/>
        <w:rPr>
          <w:sz w:val="24"/>
          <w:szCs w:val="24"/>
        </w:rPr>
      </w:pPr>
      <w:bookmarkStart w:id="417" w:name="bookmark162"/>
      <w:bookmarkStart w:id="418" w:name="bookmark163"/>
      <w:r w:rsidRPr="00772029">
        <w:rPr>
          <w:rFonts w:eastAsiaTheme="minorHAnsi"/>
          <w:color w:val="000000"/>
          <w:sz w:val="24"/>
          <w:szCs w:val="24"/>
        </w:rPr>
        <w:t>Перечень административных процедур (действий) при предоставлении</w:t>
      </w:r>
      <w:r w:rsidRPr="00772029">
        <w:rPr>
          <w:rFonts w:eastAsiaTheme="minorHAnsi"/>
          <w:color w:val="000000"/>
          <w:sz w:val="24"/>
          <w:szCs w:val="24"/>
        </w:rPr>
        <w:br/>
        <w:t>муниципальной услуги в электронной форме</w:t>
      </w:r>
      <w:bookmarkEnd w:id="417"/>
      <w:bookmarkEnd w:id="418"/>
    </w:p>
    <w:p w:rsidR="00C65FD8" w:rsidRPr="00772029" w:rsidRDefault="00C65FD8" w:rsidP="006E56A1">
      <w:pPr>
        <w:widowControl w:val="0"/>
        <w:numPr>
          <w:ilvl w:val="1"/>
          <w:numId w:val="20"/>
        </w:numPr>
        <w:ind w:left="0" w:firstLine="709"/>
        <w:jc w:val="both"/>
      </w:pPr>
      <w:r w:rsidRPr="00772029">
        <w:rPr>
          <w:rFonts w:eastAsiaTheme="minorHAnsi"/>
        </w:rPr>
        <w:t xml:space="preserve">При предоставлении муниципальной услуги </w:t>
      </w:r>
      <w:r w:rsidRPr="00772029">
        <w:rPr>
          <w:rFonts w:eastAsiaTheme="minorHAnsi"/>
        </w:rPr>
        <w:br/>
        <w:t>в электронной форме заявителю обеспечиваются: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получение информации о порядке и сроках предоставления  муниципальной услуги;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формирование заявления;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прием и регистрация Уполномоченным органом заявления и иных документов, необходимых для предоставления муниципальной услуги;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получение результата предоставления муниципальной  услуги;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получение сведений о ходе рассмотрения заявления;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lastRenderedPageBreak/>
        <w:t>осуществление оценки качества предоставления  муниципальной  услуги;</w:t>
      </w:r>
    </w:p>
    <w:p w:rsidR="00C65FD8" w:rsidRPr="00772029" w:rsidRDefault="00C65FD8" w:rsidP="00C65FD8">
      <w:pPr>
        <w:pStyle w:val="11"/>
        <w:shd w:val="clear" w:color="auto" w:fill="auto"/>
        <w:spacing w:after="300"/>
        <w:ind w:firstLine="720"/>
        <w:jc w:val="both"/>
        <w:rPr>
          <w:sz w:val="24"/>
          <w:szCs w:val="24"/>
        </w:rPr>
      </w:pPr>
      <w:r w:rsidRPr="00772029">
        <w:rPr>
          <w:rFonts w:eastAsiaTheme="minorHAnsi"/>
          <w:color w:val="000000"/>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C65FD8" w:rsidRPr="00772029" w:rsidRDefault="00C65FD8" w:rsidP="00C65FD8">
      <w:pPr>
        <w:pStyle w:val="27"/>
        <w:keepNext/>
        <w:keepLines/>
        <w:shd w:val="clear" w:color="auto" w:fill="auto"/>
        <w:rPr>
          <w:sz w:val="24"/>
          <w:szCs w:val="24"/>
        </w:rPr>
      </w:pPr>
      <w:bookmarkStart w:id="419" w:name="bookmark164"/>
      <w:bookmarkStart w:id="420" w:name="bookmark165"/>
      <w:r w:rsidRPr="00772029">
        <w:rPr>
          <w:rFonts w:eastAsiaTheme="minorHAnsi"/>
          <w:color w:val="000000"/>
          <w:sz w:val="24"/>
          <w:szCs w:val="24"/>
        </w:rPr>
        <w:t xml:space="preserve">Порядок осуществления административных процедур (действий) </w:t>
      </w:r>
      <w:r w:rsidRPr="00772029">
        <w:rPr>
          <w:rFonts w:eastAsiaTheme="minorHAnsi"/>
          <w:color w:val="000000"/>
          <w:sz w:val="24"/>
          <w:szCs w:val="24"/>
        </w:rPr>
        <w:br/>
        <w:t>в электронной форме</w:t>
      </w:r>
      <w:bookmarkEnd w:id="419"/>
      <w:bookmarkEnd w:id="420"/>
    </w:p>
    <w:p w:rsidR="00C65FD8" w:rsidRPr="00772029" w:rsidRDefault="00C65FD8" w:rsidP="006E56A1">
      <w:pPr>
        <w:widowControl w:val="0"/>
        <w:numPr>
          <w:ilvl w:val="1"/>
          <w:numId w:val="20"/>
        </w:numPr>
        <w:ind w:left="0" w:firstLine="709"/>
        <w:jc w:val="both"/>
        <w:rPr>
          <w:lang w:eastAsia="en-US"/>
        </w:rPr>
      </w:pPr>
      <w:r w:rsidRPr="00772029">
        <w:rPr>
          <w:rFonts w:eastAsiaTheme="minorHAnsi"/>
        </w:rPr>
        <w:t>Исчерпывающий порядок осуществления административных процедур (действий) в электронной форме</w:t>
      </w:r>
    </w:p>
    <w:p w:rsidR="00C65FD8" w:rsidRPr="00772029" w:rsidRDefault="00C65FD8" w:rsidP="006E56A1">
      <w:pPr>
        <w:widowControl w:val="0"/>
        <w:numPr>
          <w:ilvl w:val="2"/>
          <w:numId w:val="20"/>
        </w:numPr>
        <w:ind w:left="0" w:firstLine="709"/>
        <w:jc w:val="both"/>
      </w:pPr>
      <w:r w:rsidRPr="00772029">
        <w:rPr>
          <w:rFonts w:eastAsiaTheme="minorHAnsi"/>
        </w:rPr>
        <w:t>Формирование заявления.</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При формировании заявления заявителю обеспечивается:</w:t>
      </w:r>
    </w:p>
    <w:p w:rsidR="00C65FD8" w:rsidRPr="00772029" w:rsidRDefault="00C65FD8" w:rsidP="00C65FD8">
      <w:pPr>
        <w:pStyle w:val="11"/>
        <w:shd w:val="clear" w:color="auto" w:fill="auto"/>
        <w:tabs>
          <w:tab w:val="left" w:pos="1066"/>
        </w:tabs>
        <w:ind w:firstLine="709"/>
        <w:jc w:val="both"/>
        <w:rPr>
          <w:sz w:val="24"/>
          <w:szCs w:val="24"/>
        </w:rPr>
      </w:pPr>
      <w:r w:rsidRPr="00772029">
        <w:rPr>
          <w:rFonts w:eastAsiaTheme="minorHAnsi"/>
          <w:color w:val="000000"/>
          <w:sz w:val="24"/>
          <w:szCs w:val="24"/>
        </w:rPr>
        <w:t>а)</w:t>
      </w:r>
      <w:r w:rsidRPr="00772029">
        <w:rPr>
          <w:rFonts w:eastAsiaTheme="minorHAnsi"/>
          <w:color w:val="000000"/>
          <w:sz w:val="24"/>
          <w:szCs w:val="24"/>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C65FD8" w:rsidRPr="00772029" w:rsidRDefault="00C65FD8" w:rsidP="00C65FD8">
      <w:pPr>
        <w:pStyle w:val="11"/>
        <w:shd w:val="clear" w:color="auto" w:fill="auto"/>
        <w:tabs>
          <w:tab w:val="left" w:pos="1086"/>
        </w:tabs>
        <w:ind w:firstLine="709"/>
        <w:jc w:val="both"/>
        <w:rPr>
          <w:sz w:val="24"/>
          <w:szCs w:val="24"/>
        </w:rPr>
      </w:pPr>
      <w:r w:rsidRPr="00772029">
        <w:rPr>
          <w:rFonts w:eastAsiaTheme="minorHAnsi"/>
          <w:color w:val="000000"/>
          <w:sz w:val="24"/>
          <w:szCs w:val="24"/>
        </w:rPr>
        <w:t>б)</w:t>
      </w:r>
      <w:r w:rsidRPr="00772029">
        <w:rPr>
          <w:rFonts w:eastAsiaTheme="minorHAnsi"/>
          <w:color w:val="000000"/>
          <w:sz w:val="24"/>
          <w:szCs w:val="24"/>
        </w:rPr>
        <w:tab/>
        <w:t>возможность печати на бумажном носителе копии электронной формы заявления;</w:t>
      </w:r>
    </w:p>
    <w:p w:rsidR="00C65FD8" w:rsidRPr="00772029" w:rsidRDefault="00C65FD8" w:rsidP="00C65FD8">
      <w:pPr>
        <w:pStyle w:val="11"/>
        <w:shd w:val="clear" w:color="auto" w:fill="auto"/>
        <w:tabs>
          <w:tab w:val="left" w:pos="1076"/>
        </w:tabs>
        <w:ind w:firstLine="709"/>
        <w:jc w:val="both"/>
        <w:rPr>
          <w:sz w:val="24"/>
          <w:szCs w:val="24"/>
        </w:rPr>
      </w:pPr>
      <w:r w:rsidRPr="00772029">
        <w:rPr>
          <w:rFonts w:eastAsiaTheme="minorHAnsi"/>
          <w:color w:val="000000"/>
          <w:sz w:val="24"/>
          <w:szCs w:val="24"/>
        </w:rPr>
        <w:t>в)</w:t>
      </w:r>
      <w:r w:rsidRPr="00772029">
        <w:rPr>
          <w:rFonts w:eastAsiaTheme="minorHAnsi"/>
          <w:color w:val="000000"/>
          <w:sz w:val="24"/>
          <w:szCs w:val="24"/>
        </w:rPr>
        <w:tab/>
        <w:t xml:space="preserve">сохранение ранее введенных в электронную форму заявления значений </w:t>
      </w:r>
      <w:r w:rsidRPr="00772029">
        <w:rPr>
          <w:rFonts w:eastAsiaTheme="minorHAnsi"/>
          <w:color w:val="000000"/>
          <w:sz w:val="24"/>
          <w:szCs w:val="24"/>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C65FD8" w:rsidRPr="00772029" w:rsidRDefault="00C65FD8" w:rsidP="00C65FD8">
      <w:pPr>
        <w:pStyle w:val="11"/>
        <w:shd w:val="clear" w:color="auto" w:fill="auto"/>
        <w:tabs>
          <w:tab w:val="left" w:pos="1057"/>
        </w:tabs>
        <w:ind w:firstLine="709"/>
        <w:jc w:val="both"/>
        <w:rPr>
          <w:sz w:val="24"/>
          <w:szCs w:val="24"/>
        </w:rPr>
      </w:pPr>
      <w:r w:rsidRPr="00772029">
        <w:rPr>
          <w:rFonts w:eastAsiaTheme="minorHAnsi"/>
          <w:color w:val="000000"/>
          <w:sz w:val="24"/>
          <w:szCs w:val="24"/>
        </w:rPr>
        <w:t>г)</w:t>
      </w:r>
      <w:r w:rsidRPr="00772029">
        <w:rPr>
          <w:rFonts w:eastAsiaTheme="minorHAnsi"/>
          <w:color w:val="000000"/>
          <w:sz w:val="24"/>
          <w:szCs w:val="24"/>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C65FD8" w:rsidRPr="00772029" w:rsidRDefault="00C65FD8" w:rsidP="00C65FD8">
      <w:pPr>
        <w:pStyle w:val="11"/>
        <w:shd w:val="clear" w:color="auto" w:fill="auto"/>
        <w:tabs>
          <w:tab w:val="left" w:pos="1086"/>
        </w:tabs>
        <w:ind w:firstLine="709"/>
        <w:jc w:val="both"/>
        <w:rPr>
          <w:sz w:val="24"/>
          <w:szCs w:val="24"/>
        </w:rPr>
      </w:pPr>
      <w:proofErr w:type="spellStart"/>
      <w:r w:rsidRPr="00772029">
        <w:rPr>
          <w:rFonts w:eastAsiaTheme="minorHAnsi"/>
          <w:color w:val="000000"/>
          <w:sz w:val="24"/>
          <w:szCs w:val="24"/>
        </w:rPr>
        <w:t>д</w:t>
      </w:r>
      <w:proofErr w:type="spellEnd"/>
      <w:r w:rsidRPr="00772029">
        <w:rPr>
          <w:rFonts w:eastAsiaTheme="minorHAnsi"/>
          <w:color w:val="000000"/>
          <w:sz w:val="24"/>
          <w:szCs w:val="24"/>
        </w:rPr>
        <w:t>)</w:t>
      </w:r>
      <w:r w:rsidRPr="00772029">
        <w:rPr>
          <w:rFonts w:eastAsiaTheme="minorHAnsi"/>
          <w:color w:val="000000"/>
          <w:sz w:val="24"/>
          <w:szCs w:val="24"/>
        </w:rPr>
        <w:tab/>
        <w:t xml:space="preserve">возможность вернуться на любой из этапов заполнения электронной формы заявления без </w:t>
      </w:r>
      <w:proofErr w:type="gramStart"/>
      <w:r w:rsidRPr="00772029">
        <w:rPr>
          <w:rFonts w:eastAsiaTheme="minorHAnsi"/>
          <w:color w:val="000000"/>
          <w:sz w:val="24"/>
          <w:szCs w:val="24"/>
        </w:rPr>
        <w:t>потери</w:t>
      </w:r>
      <w:proofErr w:type="gramEnd"/>
      <w:r w:rsidRPr="00772029">
        <w:rPr>
          <w:rFonts w:eastAsiaTheme="minorHAnsi"/>
          <w:color w:val="000000"/>
          <w:sz w:val="24"/>
          <w:szCs w:val="24"/>
        </w:rPr>
        <w:t xml:space="preserve"> ранее введенной информации;</w:t>
      </w:r>
    </w:p>
    <w:p w:rsidR="00C65FD8" w:rsidRPr="00772029" w:rsidRDefault="00C65FD8" w:rsidP="00C65FD8">
      <w:pPr>
        <w:pStyle w:val="11"/>
        <w:shd w:val="clear" w:color="auto" w:fill="auto"/>
        <w:tabs>
          <w:tab w:val="left" w:pos="1066"/>
        </w:tabs>
        <w:ind w:firstLine="709"/>
        <w:jc w:val="both"/>
        <w:rPr>
          <w:sz w:val="24"/>
          <w:szCs w:val="24"/>
        </w:rPr>
      </w:pPr>
      <w:r w:rsidRPr="00772029">
        <w:rPr>
          <w:rFonts w:eastAsiaTheme="minorHAnsi"/>
          <w:color w:val="000000"/>
          <w:sz w:val="24"/>
          <w:szCs w:val="24"/>
        </w:rPr>
        <w:t>е)</w:t>
      </w:r>
      <w:r w:rsidRPr="00772029">
        <w:rPr>
          <w:rFonts w:eastAsiaTheme="minorHAnsi"/>
          <w:color w:val="000000"/>
          <w:sz w:val="24"/>
          <w:szCs w:val="24"/>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772029">
        <w:rPr>
          <w:rFonts w:eastAsiaTheme="minorHAnsi"/>
          <w:color w:val="000000"/>
          <w:sz w:val="24"/>
          <w:szCs w:val="24"/>
        </w:rPr>
        <w:br/>
        <w:t>в течение не менее 3 месяцев.</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 xml:space="preserve">Сформированное и подписанное </w:t>
      </w:r>
      <w:proofErr w:type="gramStart"/>
      <w:r w:rsidRPr="00772029">
        <w:rPr>
          <w:rFonts w:eastAsiaTheme="minorHAnsi"/>
          <w:color w:val="000000"/>
          <w:sz w:val="24"/>
          <w:szCs w:val="24"/>
        </w:rPr>
        <w:t>заявление</w:t>
      </w:r>
      <w:proofErr w:type="gramEnd"/>
      <w:r w:rsidRPr="00772029">
        <w:rPr>
          <w:rFonts w:eastAsiaTheme="minorHAnsi"/>
          <w:color w:val="000000"/>
          <w:sz w:val="24"/>
          <w:szCs w:val="24"/>
        </w:rPr>
        <w:t xml:space="preserve"> и иные документы, необходимые для предоставления государственной (муниципальной) услуги, направляются </w:t>
      </w:r>
      <w:r w:rsidRPr="00772029">
        <w:rPr>
          <w:rFonts w:eastAsiaTheme="minorHAnsi"/>
          <w:color w:val="000000"/>
          <w:sz w:val="24"/>
          <w:szCs w:val="24"/>
        </w:rPr>
        <w:br/>
        <w:t>в Уполномоченный орган посредством ЕПГУ.</w:t>
      </w:r>
    </w:p>
    <w:p w:rsidR="00C65FD8" w:rsidRPr="00772029" w:rsidRDefault="00C65FD8" w:rsidP="006E56A1">
      <w:pPr>
        <w:widowControl w:val="0"/>
        <w:numPr>
          <w:ilvl w:val="2"/>
          <w:numId w:val="20"/>
        </w:numPr>
        <w:ind w:left="0" w:firstLine="709"/>
        <w:jc w:val="both"/>
      </w:pPr>
      <w:r w:rsidRPr="00772029">
        <w:rPr>
          <w:rFonts w:eastAsiaTheme="minorHAnsi"/>
        </w:rPr>
        <w:t>Уполномоченный орган обеспечивает в сроки, указанные в пунктах 2.21 и 2.22 настоящего Административного регламента:</w:t>
      </w:r>
    </w:p>
    <w:p w:rsidR="00C65FD8" w:rsidRPr="00772029" w:rsidRDefault="00C65FD8" w:rsidP="00C65FD8">
      <w:pPr>
        <w:pStyle w:val="11"/>
        <w:shd w:val="clear" w:color="auto" w:fill="auto"/>
        <w:tabs>
          <w:tab w:val="left" w:pos="1066"/>
        </w:tabs>
        <w:ind w:firstLine="709"/>
        <w:jc w:val="both"/>
        <w:rPr>
          <w:sz w:val="24"/>
          <w:szCs w:val="24"/>
        </w:rPr>
      </w:pPr>
      <w:r w:rsidRPr="00772029">
        <w:rPr>
          <w:rFonts w:eastAsiaTheme="minorHAnsi"/>
          <w:color w:val="000000"/>
          <w:sz w:val="24"/>
          <w:szCs w:val="24"/>
        </w:rPr>
        <w:t>а)</w:t>
      </w:r>
      <w:r w:rsidRPr="00772029">
        <w:rPr>
          <w:rFonts w:eastAsiaTheme="minorHAnsi"/>
          <w:color w:val="000000"/>
          <w:sz w:val="24"/>
          <w:szCs w:val="24"/>
        </w:rPr>
        <w:tab/>
        <w:t xml:space="preserve">прием документов, необходимых для предоставления муниципальной услуги, и направление заявителю электронного сообщения </w:t>
      </w:r>
      <w:r w:rsidRPr="00772029">
        <w:rPr>
          <w:rFonts w:eastAsiaTheme="minorHAnsi"/>
          <w:color w:val="000000"/>
          <w:sz w:val="24"/>
          <w:szCs w:val="24"/>
        </w:rPr>
        <w:br/>
        <w:t>о поступлении заявления;</w:t>
      </w:r>
    </w:p>
    <w:p w:rsidR="00C65FD8" w:rsidRPr="00772029" w:rsidRDefault="00C65FD8" w:rsidP="00C65FD8">
      <w:pPr>
        <w:pStyle w:val="11"/>
        <w:shd w:val="clear" w:color="auto" w:fill="auto"/>
        <w:tabs>
          <w:tab w:val="left" w:pos="1222"/>
        </w:tabs>
        <w:ind w:firstLine="709"/>
        <w:jc w:val="both"/>
        <w:rPr>
          <w:sz w:val="24"/>
          <w:szCs w:val="24"/>
        </w:rPr>
      </w:pPr>
      <w:r w:rsidRPr="00772029">
        <w:rPr>
          <w:rFonts w:eastAsiaTheme="minorHAnsi"/>
          <w:color w:val="000000"/>
          <w:sz w:val="24"/>
          <w:szCs w:val="24"/>
        </w:rPr>
        <w:t>б)</w:t>
      </w:r>
      <w:r w:rsidRPr="00772029">
        <w:rPr>
          <w:rFonts w:eastAsiaTheme="minorHAnsi"/>
          <w:color w:val="000000"/>
          <w:sz w:val="24"/>
          <w:szCs w:val="24"/>
        </w:rPr>
        <w:tab/>
        <w:t xml:space="preserve">регистрацию заявления и направление Заявителю уведомления </w:t>
      </w:r>
      <w:r w:rsidRPr="00772029">
        <w:rPr>
          <w:rFonts w:eastAsiaTheme="minorHAnsi"/>
          <w:color w:val="000000"/>
          <w:sz w:val="24"/>
          <w:szCs w:val="24"/>
        </w:rPr>
        <w:br/>
        <w:t>о регистрации заявления либо об отказе в приеме документов, необходимых для предоставления муниципальной  услуги.</w:t>
      </w:r>
    </w:p>
    <w:p w:rsidR="00C65FD8" w:rsidRPr="00772029" w:rsidRDefault="00C65FD8" w:rsidP="006E56A1">
      <w:pPr>
        <w:widowControl w:val="0"/>
        <w:numPr>
          <w:ilvl w:val="2"/>
          <w:numId w:val="20"/>
        </w:numPr>
        <w:ind w:left="0" w:firstLine="709"/>
        <w:jc w:val="both"/>
      </w:pPr>
      <w:r w:rsidRPr="00772029">
        <w:rPr>
          <w:rFonts w:eastAsiaTheme="minorHAnsi"/>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Ответственное должностное лицо:</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 xml:space="preserve">проверяет наличие электронных заявлений, поступивших с ЕПГУ, с периодом не реже 2 </w:t>
      </w:r>
      <w:r w:rsidRPr="00772029">
        <w:rPr>
          <w:rFonts w:eastAsiaTheme="minorHAnsi"/>
          <w:color w:val="000000"/>
          <w:sz w:val="24"/>
          <w:szCs w:val="24"/>
        </w:rPr>
        <w:lastRenderedPageBreak/>
        <w:t>(двух) раз в день;</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рассматривает поступившие заявления и приложенные образы документов (документы);</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производит действия в соответствии с пунктом 3.1 настоящего Административного регламента.</w:t>
      </w:r>
    </w:p>
    <w:p w:rsidR="00C65FD8" w:rsidRPr="00772029" w:rsidRDefault="00C65FD8" w:rsidP="006E56A1">
      <w:pPr>
        <w:widowControl w:val="0"/>
        <w:numPr>
          <w:ilvl w:val="2"/>
          <w:numId w:val="20"/>
        </w:numPr>
        <w:ind w:left="0" w:firstLine="709"/>
        <w:jc w:val="both"/>
      </w:pPr>
      <w:r w:rsidRPr="00772029">
        <w:rPr>
          <w:rFonts w:eastAsiaTheme="minorHAnsi"/>
        </w:rPr>
        <w:t>Заявителю в качестве результата предоставления муниципальной услуги обеспечивается возможность получения документа:</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772029">
        <w:rPr>
          <w:rFonts w:eastAsiaTheme="minorHAnsi"/>
          <w:color w:val="000000"/>
          <w:sz w:val="24"/>
          <w:szCs w:val="24"/>
        </w:rPr>
        <w:br/>
        <w:t>в МФЦ.</w:t>
      </w:r>
    </w:p>
    <w:p w:rsidR="00C65FD8" w:rsidRPr="00772029" w:rsidRDefault="00C65FD8" w:rsidP="006E56A1">
      <w:pPr>
        <w:widowControl w:val="0"/>
        <w:numPr>
          <w:ilvl w:val="2"/>
          <w:numId w:val="20"/>
        </w:numPr>
        <w:ind w:left="0" w:firstLine="709"/>
        <w:jc w:val="both"/>
      </w:pPr>
      <w:r w:rsidRPr="00772029">
        <w:rPr>
          <w:rFonts w:eastAsiaTheme="minorHAnsi"/>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При предоставлении  муниципальной  услуги в электронной форме заявителю направляется:</w:t>
      </w:r>
    </w:p>
    <w:p w:rsidR="00C65FD8" w:rsidRPr="00772029" w:rsidRDefault="00C65FD8" w:rsidP="00C65FD8">
      <w:pPr>
        <w:pStyle w:val="11"/>
        <w:shd w:val="clear" w:color="auto" w:fill="auto"/>
        <w:ind w:firstLine="709"/>
        <w:jc w:val="both"/>
        <w:rPr>
          <w:sz w:val="24"/>
          <w:szCs w:val="24"/>
        </w:rPr>
      </w:pPr>
      <w:proofErr w:type="gramStart"/>
      <w:r w:rsidRPr="00772029">
        <w:rPr>
          <w:rFonts w:eastAsiaTheme="minorHAnsi"/>
          <w:color w:val="000000"/>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w:t>
      </w:r>
      <w:r w:rsidRPr="00772029">
        <w:rPr>
          <w:rFonts w:eastAsiaTheme="minorHAnsi"/>
          <w:color w:val="000000"/>
          <w:sz w:val="24"/>
          <w:szCs w:val="24"/>
        </w:rPr>
        <w:br/>
        <w:t>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C65FD8" w:rsidRPr="00772029" w:rsidRDefault="00C65FD8" w:rsidP="00C65FD8">
      <w:pPr>
        <w:pStyle w:val="11"/>
        <w:shd w:val="clear" w:color="auto" w:fill="auto"/>
        <w:ind w:firstLine="709"/>
        <w:jc w:val="both"/>
        <w:rPr>
          <w:sz w:val="24"/>
          <w:szCs w:val="24"/>
        </w:rPr>
      </w:pPr>
      <w:r w:rsidRPr="00772029">
        <w:rPr>
          <w:rFonts w:eastAsiaTheme="minorHAnsi"/>
          <w:color w:val="000000"/>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w:t>
      </w:r>
      <w:r w:rsidRPr="00772029">
        <w:rPr>
          <w:rFonts w:eastAsiaTheme="minorHAnsi"/>
          <w:color w:val="000000"/>
          <w:sz w:val="24"/>
          <w:szCs w:val="24"/>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772029">
        <w:rPr>
          <w:rFonts w:eastAsiaTheme="minorHAnsi"/>
          <w:color w:val="000000"/>
          <w:sz w:val="24"/>
          <w:szCs w:val="24"/>
        </w:rPr>
        <w:br/>
        <w:t>в предоставлении  муниципальной  услуги.</w:t>
      </w:r>
    </w:p>
    <w:p w:rsidR="00C65FD8" w:rsidRPr="00772029" w:rsidRDefault="00C65FD8" w:rsidP="006E56A1">
      <w:pPr>
        <w:widowControl w:val="0"/>
        <w:numPr>
          <w:ilvl w:val="1"/>
          <w:numId w:val="20"/>
        </w:numPr>
        <w:ind w:left="0" w:firstLine="709"/>
        <w:jc w:val="both"/>
      </w:pPr>
      <w:r w:rsidRPr="00772029">
        <w:rPr>
          <w:rFonts w:eastAsiaTheme="minorHAnsi"/>
        </w:rPr>
        <w:t>Оценка качества предоставления  муниципальной  услуги.</w:t>
      </w:r>
    </w:p>
    <w:p w:rsidR="00C65FD8" w:rsidRPr="00772029" w:rsidRDefault="00C65FD8" w:rsidP="00C65FD8">
      <w:pPr>
        <w:pStyle w:val="11"/>
        <w:shd w:val="clear" w:color="auto" w:fill="auto"/>
        <w:ind w:firstLine="709"/>
        <w:jc w:val="both"/>
        <w:rPr>
          <w:sz w:val="24"/>
          <w:szCs w:val="24"/>
        </w:rPr>
      </w:pPr>
      <w:proofErr w:type="gramStart"/>
      <w:r w:rsidRPr="00772029">
        <w:rPr>
          <w:rFonts w:eastAsiaTheme="minorHAnsi"/>
          <w:color w:val="000000"/>
          <w:sz w:val="24"/>
          <w:szCs w:val="24"/>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772029">
        <w:rPr>
          <w:rFonts w:eastAsiaTheme="minorHAnsi"/>
          <w:color w:val="000000"/>
          <w:sz w:val="24"/>
          <w:szCs w:val="24"/>
        </w:rPr>
        <w:br/>
        <w:t>от 12 декабря 2012</w:t>
      </w:r>
      <w:proofErr w:type="gramEnd"/>
      <w:r w:rsidRPr="00772029">
        <w:rPr>
          <w:rFonts w:eastAsiaTheme="minorHAnsi"/>
          <w:color w:val="000000"/>
          <w:sz w:val="24"/>
          <w:szCs w:val="24"/>
        </w:rPr>
        <w:t xml:space="preserve"> </w:t>
      </w:r>
      <w:proofErr w:type="gramStart"/>
      <w:r w:rsidRPr="00772029">
        <w:rPr>
          <w:rFonts w:eastAsiaTheme="minorHAnsi"/>
          <w:color w:val="000000"/>
          <w:sz w:val="24"/>
          <w:szCs w:val="24"/>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772029">
        <w:rPr>
          <w:rFonts w:eastAsiaTheme="minorHAnsi"/>
          <w:color w:val="000000"/>
          <w:sz w:val="24"/>
          <w:szCs w:val="24"/>
        </w:rPr>
        <w:br/>
        <w:t>и муниципальных услуг, а также о применении результатов указанной оценки как основания для принятия</w:t>
      </w:r>
      <w:proofErr w:type="gramEnd"/>
      <w:r w:rsidRPr="00772029">
        <w:rPr>
          <w:rFonts w:eastAsiaTheme="minorHAnsi"/>
          <w:color w:val="000000"/>
          <w:sz w:val="24"/>
          <w:szCs w:val="24"/>
        </w:rPr>
        <w:t xml:space="preserve"> решений о досрочном прекращении исполнения соответствующими руководителями своих должностных обязанностей».</w:t>
      </w:r>
    </w:p>
    <w:p w:rsidR="00C65FD8" w:rsidRPr="00772029" w:rsidRDefault="00C65FD8" w:rsidP="006E56A1">
      <w:pPr>
        <w:widowControl w:val="0"/>
        <w:numPr>
          <w:ilvl w:val="1"/>
          <w:numId w:val="20"/>
        </w:numPr>
        <w:ind w:left="0" w:firstLine="709"/>
        <w:jc w:val="both"/>
      </w:pPr>
      <w:proofErr w:type="gramStart"/>
      <w:r w:rsidRPr="00772029">
        <w:rPr>
          <w:rFonts w:eastAsiaTheme="minorHAnsi"/>
        </w:rPr>
        <w:t xml:space="preserve">Заявителю обеспечивается возможность направления жалобы </w:t>
      </w:r>
      <w:r w:rsidRPr="00772029">
        <w:rPr>
          <w:rFonts w:eastAsiaTheme="minorHAnsi"/>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772029">
        <w:rPr>
          <w:rFonts w:eastAsiaTheme="minorHAnsi"/>
        </w:rPr>
        <w:br/>
        <w:t xml:space="preserve">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w:t>
      </w:r>
      <w:r w:rsidRPr="00772029">
        <w:rPr>
          <w:rFonts w:eastAsiaTheme="minorHAnsi"/>
        </w:rPr>
        <w:lastRenderedPageBreak/>
        <w:t>ноября 2012 года № 1198 «О федеральной государственной</w:t>
      </w:r>
      <w:proofErr w:type="gramEnd"/>
      <w:r w:rsidRPr="00772029">
        <w:rPr>
          <w:rFonts w:eastAsiaTheme="minorHAnsi"/>
        </w:rPr>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772029">
        <w:rPr>
          <w:rFonts w:eastAsiaTheme="minorHAnsi"/>
          <w:vertAlign w:val="superscript"/>
        </w:rPr>
        <w:footnoteReference w:id="1"/>
      </w:r>
      <w:r w:rsidRPr="00772029">
        <w:rPr>
          <w:rFonts w:eastAsiaTheme="minorHAnsi"/>
        </w:rPr>
        <w:t>.</w:t>
      </w:r>
    </w:p>
    <w:p w:rsidR="00C65FD8" w:rsidRPr="00772029" w:rsidRDefault="00C65FD8" w:rsidP="00C65FD8">
      <w:pPr>
        <w:pStyle w:val="11"/>
        <w:shd w:val="clear" w:color="auto" w:fill="auto"/>
        <w:spacing w:after="300"/>
        <w:ind w:firstLine="0"/>
        <w:jc w:val="center"/>
        <w:rPr>
          <w:b/>
          <w:bCs/>
          <w:color w:val="000000"/>
          <w:sz w:val="24"/>
          <w:szCs w:val="24"/>
        </w:rPr>
      </w:pPr>
    </w:p>
    <w:p w:rsidR="00C65FD8" w:rsidRPr="00772029" w:rsidRDefault="00C65FD8" w:rsidP="00C65FD8">
      <w:pPr>
        <w:ind w:firstLine="709"/>
        <w:jc w:val="center"/>
        <w:rPr>
          <w:b/>
        </w:rPr>
      </w:pPr>
      <w:r w:rsidRPr="00772029">
        <w:rPr>
          <w:rFonts w:eastAsiaTheme="minorHAnsi"/>
          <w:b/>
        </w:rPr>
        <w:t xml:space="preserve">Перечень вариантов предоставления  муниципальной  услуги </w:t>
      </w:r>
    </w:p>
    <w:p w:rsidR="00C65FD8" w:rsidRPr="00772029" w:rsidRDefault="00C65FD8" w:rsidP="00C65FD8">
      <w:pPr>
        <w:ind w:firstLine="709"/>
        <w:jc w:val="both"/>
      </w:pPr>
    </w:p>
    <w:p w:rsidR="00C65FD8" w:rsidRPr="00772029" w:rsidRDefault="00C65FD8" w:rsidP="006E56A1">
      <w:pPr>
        <w:widowControl w:val="0"/>
        <w:numPr>
          <w:ilvl w:val="1"/>
          <w:numId w:val="20"/>
        </w:numPr>
        <w:ind w:left="0" w:firstLine="709"/>
        <w:jc w:val="both"/>
      </w:pPr>
      <w:r w:rsidRPr="00772029">
        <w:rPr>
          <w:rFonts w:eastAsiaTheme="minorHAnsi"/>
        </w:rPr>
        <w:t>Предоставление  муниципальной  услуги включает в себя следующие варианты:</w:t>
      </w:r>
    </w:p>
    <w:p w:rsidR="00C65FD8" w:rsidRPr="00772029" w:rsidRDefault="00C65FD8" w:rsidP="006E56A1">
      <w:pPr>
        <w:pStyle w:val="11"/>
        <w:numPr>
          <w:ilvl w:val="2"/>
          <w:numId w:val="20"/>
        </w:numPr>
        <w:shd w:val="clear" w:color="auto" w:fill="auto"/>
        <w:ind w:left="0" w:firstLine="709"/>
        <w:jc w:val="both"/>
        <w:rPr>
          <w:sz w:val="24"/>
          <w:szCs w:val="24"/>
        </w:rPr>
      </w:pPr>
      <w:r w:rsidRPr="00772029">
        <w:rPr>
          <w:sz w:val="24"/>
          <w:szCs w:val="24"/>
        </w:rPr>
        <w:t>предварительное согласование предоставления земельного участка;</w:t>
      </w:r>
    </w:p>
    <w:p w:rsidR="00C65FD8" w:rsidRPr="00772029" w:rsidRDefault="00C65FD8" w:rsidP="00C65FD8">
      <w:pPr>
        <w:ind w:firstLine="709"/>
        <w:jc w:val="both"/>
      </w:pPr>
      <w:r w:rsidRPr="00772029">
        <w:rPr>
          <w:rFonts w:eastAsiaTheme="minorHAnsi"/>
        </w:rPr>
        <w:t>3.7.2.</w:t>
      </w:r>
      <w:r w:rsidRPr="00772029">
        <w:rPr>
          <w:rFonts w:eastAsiaTheme="minorHAnsi"/>
        </w:rPr>
        <w:tab/>
        <w:t>отказ в предоставлении услуги.</w:t>
      </w:r>
    </w:p>
    <w:p w:rsidR="00C65FD8" w:rsidRPr="00772029" w:rsidRDefault="00C65FD8" w:rsidP="00C65FD8">
      <w:pPr>
        <w:ind w:firstLine="709"/>
        <w:jc w:val="both"/>
      </w:pPr>
    </w:p>
    <w:p w:rsidR="00C65FD8" w:rsidRPr="00772029" w:rsidRDefault="00C65FD8" w:rsidP="00C65FD8">
      <w:pPr>
        <w:ind w:firstLine="709"/>
        <w:jc w:val="center"/>
        <w:rPr>
          <w:b/>
        </w:rPr>
      </w:pPr>
      <w:r w:rsidRPr="00772029">
        <w:rPr>
          <w:rFonts w:eastAsiaTheme="minorHAnsi"/>
          <w:b/>
        </w:rPr>
        <w:t>Профилирование заявителя</w:t>
      </w:r>
    </w:p>
    <w:p w:rsidR="00C65FD8" w:rsidRPr="00772029" w:rsidRDefault="00C65FD8" w:rsidP="00C65FD8">
      <w:pPr>
        <w:ind w:firstLine="709"/>
        <w:jc w:val="both"/>
      </w:pPr>
    </w:p>
    <w:p w:rsidR="00C65FD8" w:rsidRPr="00772029" w:rsidRDefault="00C65FD8" w:rsidP="006E56A1">
      <w:pPr>
        <w:widowControl w:val="0"/>
        <w:numPr>
          <w:ilvl w:val="1"/>
          <w:numId w:val="20"/>
        </w:numPr>
        <w:ind w:left="0" w:firstLine="709"/>
        <w:jc w:val="both"/>
      </w:pPr>
      <w:r w:rsidRPr="00772029">
        <w:rPr>
          <w:rFonts w:eastAsiaTheme="minorHAnsi"/>
        </w:rPr>
        <w:t>Вариант предоставления  муниципальной  услуги определяется на основании ответов на вопросы анкетирования Заявителя посредством ЕПГУ.</w:t>
      </w:r>
    </w:p>
    <w:p w:rsidR="00C65FD8" w:rsidRPr="00772029" w:rsidRDefault="00C65FD8" w:rsidP="00C65FD8">
      <w:pPr>
        <w:ind w:firstLine="709"/>
        <w:jc w:val="both"/>
        <w:rPr>
          <w:b/>
        </w:rPr>
      </w:pPr>
      <w:r w:rsidRPr="00772029">
        <w:rPr>
          <w:rFonts w:eastAsiaTheme="minorHAnsi"/>
        </w:rPr>
        <w:t xml:space="preserve">Перечень признаков Заявителей (принадлежащих им объектов), а также комбинации значений признаков, каждая из которых </w:t>
      </w:r>
      <w:proofErr w:type="gramStart"/>
      <w:r w:rsidRPr="00772029">
        <w:rPr>
          <w:rFonts w:eastAsiaTheme="minorHAnsi"/>
        </w:rPr>
        <w:t>соответствует одному варианту предоставления  муниципальной  услуги приведены</w:t>
      </w:r>
      <w:proofErr w:type="gramEnd"/>
      <w:r w:rsidRPr="00772029">
        <w:rPr>
          <w:rFonts w:eastAsiaTheme="minorHAnsi"/>
        </w:rPr>
        <w:t xml:space="preserve"> в Приложении № 1 к настоящему Административному регламенту.</w:t>
      </w:r>
    </w:p>
    <w:p w:rsidR="00C65FD8" w:rsidRPr="00772029" w:rsidRDefault="00C65FD8" w:rsidP="00C65FD8">
      <w:pPr>
        <w:pStyle w:val="11"/>
        <w:shd w:val="clear" w:color="auto" w:fill="auto"/>
        <w:spacing w:after="300"/>
        <w:ind w:firstLine="0"/>
        <w:jc w:val="center"/>
        <w:rPr>
          <w:b/>
          <w:bCs/>
          <w:color w:val="000000"/>
          <w:sz w:val="24"/>
          <w:szCs w:val="24"/>
        </w:rPr>
      </w:pPr>
    </w:p>
    <w:p w:rsidR="00C65FD8" w:rsidRPr="00772029" w:rsidRDefault="00C65FD8" w:rsidP="00C65FD8">
      <w:pPr>
        <w:pStyle w:val="11"/>
        <w:shd w:val="clear" w:color="auto" w:fill="auto"/>
        <w:spacing w:after="300"/>
        <w:ind w:firstLine="0"/>
        <w:jc w:val="center"/>
        <w:rPr>
          <w:sz w:val="24"/>
          <w:szCs w:val="24"/>
        </w:rPr>
      </w:pPr>
      <w:r w:rsidRPr="00772029">
        <w:rPr>
          <w:rFonts w:eastAsiaTheme="minorHAnsi"/>
          <w:b/>
          <w:bCs/>
          <w:color w:val="000000"/>
          <w:sz w:val="24"/>
          <w:szCs w:val="24"/>
        </w:rPr>
        <w:t>Порядок исправления допущенных опечаток и ошибок в</w:t>
      </w:r>
      <w:r w:rsidRPr="00772029">
        <w:rPr>
          <w:rFonts w:eastAsiaTheme="minorHAnsi"/>
          <w:b/>
          <w:bCs/>
          <w:color w:val="000000"/>
          <w:sz w:val="24"/>
          <w:szCs w:val="24"/>
        </w:rPr>
        <w:br/>
        <w:t>выданных в результате предоставления  муниципальной</w:t>
      </w:r>
      <w:r w:rsidRPr="00772029">
        <w:rPr>
          <w:rFonts w:eastAsiaTheme="minorHAnsi"/>
          <w:b/>
          <w:bCs/>
          <w:color w:val="000000"/>
          <w:sz w:val="24"/>
          <w:szCs w:val="24"/>
        </w:rPr>
        <w:br/>
        <w:t>услуги документах</w:t>
      </w:r>
    </w:p>
    <w:p w:rsidR="00C65FD8" w:rsidRPr="00772029" w:rsidRDefault="00C65FD8" w:rsidP="006E56A1">
      <w:pPr>
        <w:widowControl w:val="0"/>
        <w:numPr>
          <w:ilvl w:val="1"/>
          <w:numId w:val="20"/>
        </w:numPr>
        <w:ind w:left="0" w:firstLine="709"/>
        <w:jc w:val="both"/>
      </w:pPr>
      <w:proofErr w:type="gramStart"/>
      <w:r w:rsidRPr="00772029">
        <w:rPr>
          <w:rFonts w:eastAsiaTheme="minorHAnsi"/>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8 настоящего Административного регламента (далее – заявление по форме Приложения № 8) и приложением документов, указанных в пункте 2.11 настоящего Административного регламента.</w:t>
      </w:r>
      <w:proofErr w:type="gramEnd"/>
    </w:p>
    <w:p w:rsidR="00C65FD8" w:rsidRPr="00772029" w:rsidRDefault="00C65FD8" w:rsidP="006E56A1">
      <w:pPr>
        <w:widowControl w:val="0"/>
        <w:numPr>
          <w:ilvl w:val="1"/>
          <w:numId w:val="20"/>
        </w:numPr>
        <w:ind w:left="0" w:firstLine="709"/>
        <w:jc w:val="both"/>
      </w:pPr>
      <w:r w:rsidRPr="00772029">
        <w:rPr>
          <w:rFonts w:eastAsiaTheme="minorHAnsi"/>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C65FD8" w:rsidRPr="00772029" w:rsidRDefault="00C65FD8" w:rsidP="00C65FD8">
      <w:pPr>
        <w:ind w:firstLine="709"/>
        <w:jc w:val="both"/>
      </w:pPr>
      <w:r w:rsidRPr="00772029">
        <w:rPr>
          <w:rFonts w:eastAsiaTheme="minorHAnsi"/>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8;</w:t>
      </w:r>
    </w:p>
    <w:p w:rsidR="00C65FD8" w:rsidRPr="00772029" w:rsidRDefault="00C65FD8" w:rsidP="00C65FD8">
      <w:pPr>
        <w:ind w:firstLine="709"/>
        <w:jc w:val="both"/>
      </w:pPr>
      <w:r w:rsidRPr="00772029">
        <w:rPr>
          <w:rFonts w:eastAsiaTheme="minorHAnsi"/>
        </w:rPr>
        <w:t xml:space="preserve">2) Уполномоченный орган при получении заявления по форме </w:t>
      </w:r>
      <w:r w:rsidRPr="00772029">
        <w:rPr>
          <w:rFonts w:eastAsiaTheme="minorHAnsi"/>
        </w:rPr>
        <w:br/>
        <w:t>Приложения № 8, рассматривает необходимость внесения соответствующих изменений в документы, являющиеся результатом предоставления  муниципальной  услуги;</w:t>
      </w:r>
    </w:p>
    <w:p w:rsidR="00C65FD8" w:rsidRPr="00772029" w:rsidRDefault="00C65FD8" w:rsidP="00C65FD8">
      <w:pPr>
        <w:ind w:firstLine="709"/>
        <w:jc w:val="both"/>
      </w:pPr>
      <w:r w:rsidRPr="00772029">
        <w:rPr>
          <w:rFonts w:eastAsiaTheme="minorHAnsi"/>
        </w:rPr>
        <w:t xml:space="preserve">3) Уполномоченный орган обеспечивает устранение опечаток и ошибок </w:t>
      </w:r>
      <w:r w:rsidRPr="00772029">
        <w:rPr>
          <w:rFonts w:eastAsiaTheme="minorHAnsi"/>
        </w:rPr>
        <w:br/>
        <w:t>в документах, являющихся результатом предоставления  муниципальной  услуги.</w:t>
      </w:r>
    </w:p>
    <w:p w:rsidR="00C65FD8" w:rsidRPr="00772029" w:rsidRDefault="00C65FD8" w:rsidP="00C65FD8">
      <w:pPr>
        <w:ind w:firstLine="709"/>
        <w:jc w:val="both"/>
      </w:pPr>
      <w:r w:rsidRPr="00772029">
        <w:rPr>
          <w:rFonts w:eastAsiaTheme="minorHAnsi"/>
        </w:rPr>
        <w:t xml:space="preserve">Срок устранения опечаток и ошибок не должен превышать 3 (трех) рабочих дней </w:t>
      </w:r>
      <w:proofErr w:type="gramStart"/>
      <w:r w:rsidRPr="00772029">
        <w:rPr>
          <w:rFonts w:eastAsiaTheme="minorHAnsi"/>
        </w:rPr>
        <w:t>с даты регистрации</w:t>
      </w:r>
      <w:proofErr w:type="gramEnd"/>
      <w:r w:rsidRPr="00772029">
        <w:rPr>
          <w:rFonts w:eastAsiaTheme="minorHAnsi"/>
        </w:rPr>
        <w:t xml:space="preserve"> заявления по форме Приложения № 8.</w:t>
      </w:r>
    </w:p>
    <w:p w:rsidR="00C65FD8" w:rsidRPr="00772029" w:rsidRDefault="00C65FD8" w:rsidP="00C65FD8">
      <w:pPr>
        <w:pStyle w:val="11"/>
        <w:shd w:val="clear" w:color="auto" w:fill="auto"/>
        <w:tabs>
          <w:tab w:val="left" w:pos="1618"/>
        </w:tabs>
        <w:ind w:left="720" w:firstLine="0"/>
        <w:jc w:val="both"/>
        <w:rPr>
          <w:sz w:val="24"/>
          <w:szCs w:val="24"/>
        </w:rPr>
      </w:pPr>
    </w:p>
    <w:p w:rsidR="00C65FD8" w:rsidRPr="00772029" w:rsidRDefault="00C65FD8" w:rsidP="006E56A1">
      <w:pPr>
        <w:pStyle w:val="11"/>
        <w:numPr>
          <w:ilvl w:val="0"/>
          <w:numId w:val="14"/>
        </w:numPr>
        <w:shd w:val="clear" w:color="auto" w:fill="auto"/>
        <w:tabs>
          <w:tab w:val="left" w:pos="1239"/>
        </w:tabs>
        <w:spacing w:after="320"/>
        <w:ind w:firstLine="0"/>
        <w:jc w:val="center"/>
        <w:rPr>
          <w:sz w:val="24"/>
          <w:szCs w:val="24"/>
        </w:rPr>
      </w:pPr>
      <w:r w:rsidRPr="00772029">
        <w:rPr>
          <w:rFonts w:eastAsiaTheme="minorHAnsi"/>
          <w:b/>
          <w:bCs/>
          <w:color w:val="000000"/>
          <w:sz w:val="24"/>
          <w:szCs w:val="24"/>
        </w:rPr>
        <w:t xml:space="preserve">Формы </w:t>
      </w:r>
      <w:proofErr w:type="gramStart"/>
      <w:r w:rsidRPr="00772029">
        <w:rPr>
          <w:rFonts w:eastAsiaTheme="minorHAnsi"/>
          <w:b/>
          <w:bCs/>
          <w:color w:val="000000"/>
          <w:sz w:val="24"/>
          <w:szCs w:val="24"/>
        </w:rPr>
        <w:t>контроля за</w:t>
      </w:r>
      <w:proofErr w:type="gramEnd"/>
      <w:r w:rsidRPr="00772029">
        <w:rPr>
          <w:rFonts w:eastAsiaTheme="minorHAnsi"/>
          <w:b/>
          <w:bCs/>
          <w:color w:val="000000"/>
          <w:sz w:val="24"/>
          <w:szCs w:val="24"/>
        </w:rPr>
        <w:t xml:space="preserve"> исполнением административного регламента </w:t>
      </w:r>
    </w:p>
    <w:p w:rsidR="00C65FD8" w:rsidRPr="00772029" w:rsidRDefault="00C65FD8" w:rsidP="00C65FD8">
      <w:pPr>
        <w:pStyle w:val="11"/>
        <w:shd w:val="clear" w:color="auto" w:fill="auto"/>
        <w:tabs>
          <w:tab w:val="left" w:pos="1239"/>
        </w:tabs>
        <w:spacing w:after="320"/>
        <w:ind w:firstLine="0"/>
        <w:jc w:val="center"/>
        <w:rPr>
          <w:sz w:val="24"/>
          <w:szCs w:val="24"/>
        </w:rPr>
      </w:pPr>
      <w:r w:rsidRPr="00772029">
        <w:rPr>
          <w:rFonts w:eastAsiaTheme="minorHAnsi"/>
          <w:b/>
          <w:bCs/>
          <w:color w:val="000000"/>
          <w:sz w:val="24"/>
          <w:szCs w:val="24"/>
        </w:rPr>
        <w:t xml:space="preserve">Порядок осуществления текущего </w:t>
      </w:r>
      <w:proofErr w:type="gramStart"/>
      <w:r w:rsidRPr="00772029">
        <w:rPr>
          <w:rFonts w:eastAsiaTheme="minorHAnsi"/>
          <w:b/>
          <w:bCs/>
          <w:color w:val="000000"/>
          <w:sz w:val="24"/>
          <w:szCs w:val="24"/>
        </w:rPr>
        <w:t>контроля за</w:t>
      </w:r>
      <w:proofErr w:type="gramEnd"/>
      <w:r w:rsidRPr="00772029">
        <w:rPr>
          <w:rFonts w:eastAsiaTheme="minorHAnsi"/>
          <w:b/>
          <w:bCs/>
          <w:color w:val="000000"/>
          <w:sz w:val="24"/>
          <w:szCs w:val="24"/>
        </w:rPr>
        <w:t xml:space="preserve"> соблюдением</w:t>
      </w:r>
      <w:r w:rsidRPr="00772029">
        <w:rPr>
          <w:rFonts w:eastAsiaTheme="minorHAnsi"/>
          <w:b/>
          <w:bCs/>
          <w:color w:val="000000"/>
          <w:sz w:val="24"/>
          <w:szCs w:val="24"/>
        </w:rPr>
        <w:br/>
        <w:t>и исполнением ответственными должностными лицами положений</w:t>
      </w:r>
      <w:r w:rsidRPr="00772029">
        <w:rPr>
          <w:rFonts w:eastAsiaTheme="minorHAnsi"/>
          <w:b/>
          <w:bCs/>
          <w:color w:val="000000"/>
          <w:sz w:val="24"/>
          <w:szCs w:val="24"/>
        </w:rPr>
        <w:br/>
        <w:t>регламента и иных нормативных правовых актов,</w:t>
      </w:r>
      <w:r w:rsidRPr="00772029">
        <w:rPr>
          <w:rFonts w:eastAsiaTheme="minorHAnsi"/>
          <w:b/>
          <w:bCs/>
          <w:color w:val="000000"/>
          <w:sz w:val="24"/>
          <w:szCs w:val="24"/>
        </w:rPr>
        <w:br/>
      </w:r>
      <w:r w:rsidRPr="00772029">
        <w:rPr>
          <w:rFonts w:eastAsiaTheme="minorHAnsi"/>
          <w:b/>
          <w:bCs/>
          <w:color w:val="000000"/>
          <w:sz w:val="24"/>
          <w:szCs w:val="24"/>
        </w:rPr>
        <w:lastRenderedPageBreak/>
        <w:t xml:space="preserve">устанавливающих требования к предоставлению </w:t>
      </w:r>
      <w:r w:rsidRPr="00772029">
        <w:rPr>
          <w:rFonts w:eastAsiaTheme="minorHAnsi"/>
          <w:b/>
          <w:bCs/>
          <w:color w:val="000000"/>
          <w:sz w:val="24"/>
          <w:szCs w:val="24"/>
        </w:rPr>
        <w:br/>
        <w:t>муниципальной услуги, а также принятием ими решений</w:t>
      </w:r>
    </w:p>
    <w:p w:rsidR="00C65FD8" w:rsidRPr="00772029" w:rsidRDefault="00C65FD8" w:rsidP="006E56A1">
      <w:pPr>
        <w:pStyle w:val="11"/>
        <w:numPr>
          <w:ilvl w:val="0"/>
          <w:numId w:val="15"/>
        </w:numPr>
        <w:shd w:val="clear" w:color="auto" w:fill="auto"/>
        <w:tabs>
          <w:tab w:val="left" w:pos="1186"/>
        </w:tabs>
        <w:ind w:firstLine="560"/>
        <w:jc w:val="both"/>
        <w:rPr>
          <w:sz w:val="24"/>
          <w:szCs w:val="24"/>
        </w:rPr>
      </w:pPr>
      <w:r w:rsidRPr="00772029">
        <w:rPr>
          <w:rFonts w:eastAsiaTheme="minorHAnsi"/>
          <w:color w:val="000000"/>
          <w:sz w:val="24"/>
          <w:szCs w:val="24"/>
        </w:rPr>
        <w:t xml:space="preserve">Текущий </w:t>
      </w:r>
      <w:proofErr w:type="gramStart"/>
      <w:r w:rsidRPr="00772029">
        <w:rPr>
          <w:rFonts w:eastAsiaTheme="minorHAnsi"/>
          <w:color w:val="000000"/>
          <w:sz w:val="24"/>
          <w:szCs w:val="24"/>
        </w:rPr>
        <w:t>контроль за</w:t>
      </w:r>
      <w:proofErr w:type="gramEnd"/>
      <w:r w:rsidRPr="00772029">
        <w:rPr>
          <w:rFonts w:eastAsiaTheme="minorHAnsi"/>
          <w:color w:val="000000"/>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C65FD8" w:rsidRPr="00772029" w:rsidRDefault="00C65FD8" w:rsidP="00C65FD8">
      <w:pPr>
        <w:pStyle w:val="11"/>
        <w:shd w:val="clear" w:color="auto" w:fill="auto"/>
        <w:ind w:firstLine="560"/>
        <w:jc w:val="both"/>
        <w:rPr>
          <w:sz w:val="24"/>
          <w:szCs w:val="24"/>
        </w:rPr>
      </w:pPr>
      <w:r w:rsidRPr="00772029">
        <w:rPr>
          <w:rFonts w:eastAsiaTheme="minorHAnsi"/>
          <w:color w:val="000000"/>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C65FD8" w:rsidRPr="00772029" w:rsidRDefault="00C65FD8" w:rsidP="00C65FD8">
      <w:pPr>
        <w:pStyle w:val="11"/>
        <w:shd w:val="clear" w:color="auto" w:fill="auto"/>
        <w:ind w:firstLine="500"/>
        <w:jc w:val="both"/>
        <w:rPr>
          <w:sz w:val="24"/>
          <w:szCs w:val="24"/>
        </w:rPr>
      </w:pPr>
      <w:r w:rsidRPr="00772029">
        <w:rPr>
          <w:rFonts w:eastAsiaTheme="minorHAnsi"/>
          <w:color w:val="000000"/>
          <w:sz w:val="24"/>
          <w:szCs w:val="24"/>
        </w:rPr>
        <w:t>Текущий контроль осуществляется путем проведения проверок:</w:t>
      </w:r>
    </w:p>
    <w:p w:rsidR="00C65FD8" w:rsidRPr="00772029" w:rsidRDefault="00C65FD8" w:rsidP="00C65FD8">
      <w:pPr>
        <w:pStyle w:val="11"/>
        <w:shd w:val="clear" w:color="auto" w:fill="auto"/>
        <w:ind w:firstLine="560"/>
        <w:jc w:val="both"/>
        <w:rPr>
          <w:sz w:val="24"/>
          <w:szCs w:val="24"/>
        </w:rPr>
      </w:pPr>
      <w:r w:rsidRPr="00772029">
        <w:rPr>
          <w:rFonts w:eastAsiaTheme="minorHAnsi"/>
          <w:color w:val="000000"/>
          <w:sz w:val="24"/>
          <w:szCs w:val="24"/>
        </w:rPr>
        <w:t>решений о предоставлении (об отказе в предоставлении)  муниципальной  услуги;</w:t>
      </w:r>
    </w:p>
    <w:p w:rsidR="00C65FD8" w:rsidRPr="00772029" w:rsidRDefault="00C65FD8" w:rsidP="00C65FD8">
      <w:pPr>
        <w:pStyle w:val="11"/>
        <w:shd w:val="clear" w:color="auto" w:fill="auto"/>
        <w:ind w:firstLine="560"/>
        <w:jc w:val="both"/>
        <w:rPr>
          <w:sz w:val="24"/>
          <w:szCs w:val="24"/>
        </w:rPr>
      </w:pPr>
      <w:r w:rsidRPr="00772029">
        <w:rPr>
          <w:rFonts w:eastAsiaTheme="minorHAnsi"/>
          <w:color w:val="000000"/>
          <w:sz w:val="24"/>
          <w:szCs w:val="24"/>
        </w:rPr>
        <w:t>выявления и устранения нарушений прав граждан;</w:t>
      </w:r>
    </w:p>
    <w:p w:rsidR="00C65FD8" w:rsidRPr="00772029" w:rsidRDefault="00C65FD8" w:rsidP="00C65FD8">
      <w:pPr>
        <w:pStyle w:val="11"/>
        <w:shd w:val="clear" w:color="auto" w:fill="auto"/>
        <w:spacing w:after="320"/>
        <w:ind w:firstLine="560"/>
        <w:jc w:val="both"/>
        <w:rPr>
          <w:sz w:val="24"/>
          <w:szCs w:val="24"/>
        </w:rPr>
      </w:pPr>
      <w:r w:rsidRPr="00772029">
        <w:rPr>
          <w:rFonts w:eastAsiaTheme="minorHAnsi"/>
          <w:color w:val="000000"/>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65FD8" w:rsidRPr="00772029" w:rsidRDefault="00C65FD8" w:rsidP="00C65FD8">
      <w:pPr>
        <w:pStyle w:val="11"/>
        <w:shd w:val="clear" w:color="auto" w:fill="auto"/>
        <w:spacing w:after="320"/>
        <w:ind w:firstLine="0"/>
        <w:jc w:val="center"/>
        <w:rPr>
          <w:sz w:val="24"/>
          <w:szCs w:val="24"/>
        </w:rPr>
      </w:pPr>
      <w:r w:rsidRPr="00772029">
        <w:rPr>
          <w:rFonts w:eastAsiaTheme="minorHAnsi"/>
          <w:b/>
          <w:bCs/>
          <w:color w:val="000000"/>
          <w:sz w:val="24"/>
          <w:szCs w:val="24"/>
        </w:rPr>
        <w:t>Порядок и периодичность осуществления плановых и внеплановых</w:t>
      </w:r>
      <w:r w:rsidRPr="00772029">
        <w:rPr>
          <w:rFonts w:eastAsiaTheme="minorHAnsi"/>
          <w:b/>
          <w:bCs/>
          <w:color w:val="000000"/>
          <w:sz w:val="24"/>
          <w:szCs w:val="24"/>
        </w:rPr>
        <w:br/>
        <w:t xml:space="preserve">проверок полноты и качества предоставления  муниципальной  услуги, в том числе порядок и формы </w:t>
      </w:r>
      <w:proofErr w:type="gramStart"/>
      <w:r w:rsidRPr="00772029">
        <w:rPr>
          <w:rFonts w:eastAsiaTheme="minorHAnsi"/>
          <w:b/>
          <w:bCs/>
          <w:color w:val="000000"/>
          <w:sz w:val="24"/>
          <w:szCs w:val="24"/>
        </w:rPr>
        <w:t>контроля за</w:t>
      </w:r>
      <w:proofErr w:type="gramEnd"/>
      <w:r w:rsidRPr="00772029">
        <w:rPr>
          <w:rFonts w:eastAsiaTheme="minorHAnsi"/>
          <w:b/>
          <w:bCs/>
          <w:color w:val="000000"/>
          <w:sz w:val="24"/>
          <w:szCs w:val="24"/>
        </w:rPr>
        <w:t xml:space="preserve"> полнотой</w:t>
      </w:r>
      <w:r w:rsidRPr="00772029">
        <w:rPr>
          <w:rFonts w:eastAsiaTheme="minorHAnsi"/>
          <w:b/>
          <w:bCs/>
          <w:color w:val="000000"/>
          <w:sz w:val="24"/>
          <w:szCs w:val="24"/>
        </w:rPr>
        <w:br/>
        <w:t>и качеством предоставления  муниципальной  услуги</w:t>
      </w:r>
    </w:p>
    <w:p w:rsidR="00C65FD8" w:rsidRPr="00772029" w:rsidRDefault="00C65FD8" w:rsidP="006E56A1">
      <w:pPr>
        <w:pStyle w:val="11"/>
        <w:numPr>
          <w:ilvl w:val="0"/>
          <w:numId w:val="15"/>
        </w:numPr>
        <w:shd w:val="clear" w:color="auto" w:fill="auto"/>
        <w:tabs>
          <w:tab w:val="left" w:pos="1186"/>
        </w:tabs>
        <w:ind w:firstLine="560"/>
        <w:jc w:val="both"/>
        <w:rPr>
          <w:sz w:val="24"/>
          <w:szCs w:val="24"/>
        </w:rPr>
      </w:pPr>
      <w:proofErr w:type="gramStart"/>
      <w:r w:rsidRPr="00772029">
        <w:rPr>
          <w:rFonts w:eastAsiaTheme="minorHAnsi"/>
          <w:color w:val="000000"/>
          <w:sz w:val="24"/>
          <w:szCs w:val="24"/>
        </w:rPr>
        <w:t>Контроль за</w:t>
      </w:r>
      <w:proofErr w:type="gramEnd"/>
      <w:r w:rsidRPr="00772029">
        <w:rPr>
          <w:rFonts w:eastAsiaTheme="minorHAnsi"/>
          <w:color w:val="000000"/>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C65FD8" w:rsidRPr="00772029" w:rsidRDefault="00C65FD8" w:rsidP="006E56A1">
      <w:pPr>
        <w:pStyle w:val="11"/>
        <w:numPr>
          <w:ilvl w:val="0"/>
          <w:numId w:val="15"/>
        </w:numPr>
        <w:shd w:val="clear" w:color="auto" w:fill="auto"/>
        <w:tabs>
          <w:tab w:val="left" w:pos="1105"/>
        </w:tabs>
        <w:ind w:firstLine="560"/>
        <w:jc w:val="both"/>
        <w:rPr>
          <w:sz w:val="24"/>
          <w:szCs w:val="24"/>
        </w:rPr>
      </w:pPr>
      <w:r w:rsidRPr="00772029">
        <w:rPr>
          <w:rFonts w:eastAsiaTheme="minorHAnsi"/>
          <w:color w:val="000000"/>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C65FD8" w:rsidRPr="00772029" w:rsidRDefault="00C65FD8" w:rsidP="00C65FD8">
      <w:pPr>
        <w:pStyle w:val="11"/>
        <w:shd w:val="clear" w:color="auto" w:fill="auto"/>
        <w:ind w:left="500" w:firstLine="60"/>
        <w:jc w:val="both"/>
        <w:rPr>
          <w:sz w:val="24"/>
          <w:szCs w:val="24"/>
        </w:rPr>
      </w:pPr>
      <w:r w:rsidRPr="00772029">
        <w:rPr>
          <w:rFonts w:eastAsiaTheme="minorHAnsi"/>
          <w:color w:val="000000"/>
          <w:sz w:val="24"/>
          <w:szCs w:val="24"/>
        </w:rPr>
        <w:t>соблюдение сроков предоставления муниципальной услуги; соблюдение положений настоящего Административного регламента;</w:t>
      </w:r>
    </w:p>
    <w:p w:rsidR="00C65FD8" w:rsidRPr="00772029" w:rsidRDefault="00C65FD8" w:rsidP="00C65FD8">
      <w:pPr>
        <w:pStyle w:val="11"/>
        <w:shd w:val="clear" w:color="auto" w:fill="auto"/>
        <w:ind w:firstLine="560"/>
        <w:jc w:val="both"/>
        <w:rPr>
          <w:sz w:val="24"/>
          <w:szCs w:val="24"/>
        </w:rPr>
      </w:pPr>
      <w:r w:rsidRPr="00772029">
        <w:rPr>
          <w:rFonts w:eastAsiaTheme="minorHAnsi"/>
          <w:color w:val="000000"/>
          <w:sz w:val="24"/>
          <w:szCs w:val="24"/>
        </w:rPr>
        <w:t>правильность и обоснованность принятого решения об отказе в предоставлении  муниципальной  услуги.</w:t>
      </w:r>
    </w:p>
    <w:p w:rsidR="00C65FD8" w:rsidRPr="00772029" w:rsidRDefault="00C65FD8" w:rsidP="00C65FD8">
      <w:pPr>
        <w:pStyle w:val="11"/>
        <w:shd w:val="clear" w:color="auto" w:fill="auto"/>
        <w:ind w:firstLine="560"/>
        <w:jc w:val="both"/>
        <w:rPr>
          <w:sz w:val="24"/>
          <w:szCs w:val="24"/>
        </w:rPr>
      </w:pPr>
      <w:r w:rsidRPr="00772029">
        <w:rPr>
          <w:rFonts w:eastAsiaTheme="minorHAnsi"/>
          <w:color w:val="000000"/>
          <w:sz w:val="24"/>
          <w:szCs w:val="24"/>
        </w:rPr>
        <w:t>Основанием для проведения внеплановых проверок являются:</w:t>
      </w:r>
    </w:p>
    <w:p w:rsidR="00C65FD8" w:rsidRPr="00772029" w:rsidRDefault="00C65FD8" w:rsidP="00C65FD8">
      <w:pPr>
        <w:pStyle w:val="11"/>
        <w:shd w:val="clear" w:color="auto" w:fill="auto"/>
        <w:ind w:firstLine="560"/>
        <w:jc w:val="both"/>
        <w:rPr>
          <w:sz w:val="24"/>
          <w:szCs w:val="24"/>
        </w:rPr>
      </w:pPr>
      <w:r w:rsidRPr="00772029">
        <w:rPr>
          <w:rFonts w:eastAsiaTheme="minorHAnsi"/>
          <w:color w:val="000000"/>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муниципального образования </w:t>
      </w:r>
      <w:r>
        <w:rPr>
          <w:rFonts w:eastAsiaTheme="minorHAnsi"/>
          <w:color w:val="000000"/>
          <w:sz w:val="24"/>
          <w:szCs w:val="24"/>
        </w:rPr>
        <w:t>Краснознаменский</w:t>
      </w:r>
      <w:r w:rsidRPr="00772029">
        <w:rPr>
          <w:rFonts w:eastAsiaTheme="minorHAnsi"/>
          <w:color w:val="000000"/>
          <w:sz w:val="24"/>
          <w:szCs w:val="24"/>
        </w:rPr>
        <w:t xml:space="preserve"> сельсовет Курьинского района алтайского края</w:t>
      </w:r>
      <w:r w:rsidRPr="00772029">
        <w:rPr>
          <w:rFonts w:eastAsiaTheme="minorHAnsi"/>
          <w:i/>
          <w:iCs/>
          <w:color w:val="000000"/>
          <w:sz w:val="24"/>
          <w:szCs w:val="24"/>
        </w:rPr>
        <w:t>;</w:t>
      </w:r>
    </w:p>
    <w:p w:rsidR="00C65FD8" w:rsidRPr="00772029" w:rsidRDefault="00C65FD8" w:rsidP="00C65FD8">
      <w:pPr>
        <w:pStyle w:val="11"/>
        <w:shd w:val="clear" w:color="auto" w:fill="auto"/>
        <w:spacing w:after="640"/>
        <w:ind w:firstLine="560"/>
        <w:jc w:val="both"/>
        <w:rPr>
          <w:sz w:val="24"/>
          <w:szCs w:val="24"/>
        </w:rPr>
      </w:pPr>
      <w:r w:rsidRPr="00772029">
        <w:rPr>
          <w:rFonts w:eastAsiaTheme="minorHAnsi"/>
          <w:color w:val="000000"/>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C65FD8" w:rsidRPr="00772029" w:rsidRDefault="00C65FD8" w:rsidP="00C65FD8">
      <w:pPr>
        <w:pStyle w:val="11"/>
        <w:shd w:val="clear" w:color="auto" w:fill="auto"/>
        <w:spacing w:after="320"/>
        <w:ind w:firstLine="20"/>
        <w:jc w:val="center"/>
        <w:rPr>
          <w:sz w:val="24"/>
          <w:szCs w:val="24"/>
        </w:rPr>
      </w:pPr>
      <w:r w:rsidRPr="00772029">
        <w:rPr>
          <w:rFonts w:eastAsiaTheme="minorHAnsi"/>
          <w:b/>
          <w:bCs/>
          <w:color w:val="000000"/>
          <w:sz w:val="24"/>
          <w:szCs w:val="24"/>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C65FD8" w:rsidRPr="00772029" w:rsidRDefault="00C65FD8" w:rsidP="006E56A1">
      <w:pPr>
        <w:pStyle w:val="11"/>
        <w:numPr>
          <w:ilvl w:val="0"/>
          <w:numId w:val="15"/>
        </w:numPr>
        <w:shd w:val="clear" w:color="auto" w:fill="auto"/>
        <w:tabs>
          <w:tab w:val="left" w:pos="1109"/>
        </w:tabs>
        <w:ind w:firstLine="560"/>
        <w:jc w:val="both"/>
        <w:rPr>
          <w:sz w:val="24"/>
          <w:szCs w:val="24"/>
        </w:rPr>
      </w:pPr>
      <w:r w:rsidRPr="00772029">
        <w:rPr>
          <w:rFonts w:eastAsiaTheme="minorHAnsi"/>
          <w:color w:val="000000"/>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муниципального образования </w:t>
      </w:r>
      <w:r>
        <w:rPr>
          <w:rFonts w:eastAsiaTheme="minorHAnsi"/>
          <w:color w:val="000000"/>
          <w:sz w:val="24"/>
          <w:szCs w:val="24"/>
        </w:rPr>
        <w:t>Краснознаменский</w:t>
      </w:r>
      <w:r w:rsidRPr="00772029">
        <w:rPr>
          <w:rFonts w:eastAsiaTheme="minorHAnsi"/>
          <w:color w:val="000000"/>
          <w:sz w:val="24"/>
          <w:szCs w:val="24"/>
        </w:rPr>
        <w:t xml:space="preserve"> сельсовет </w:t>
      </w:r>
      <w:r w:rsidRPr="00772029">
        <w:rPr>
          <w:rFonts w:eastAsiaTheme="minorHAnsi"/>
          <w:i/>
          <w:iCs/>
          <w:color w:val="000000"/>
          <w:sz w:val="24"/>
          <w:szCs w:val="24"/>
        </w:rPr>
        <w:t xml:space="preserve"> </w:t>
      </w:r>
      <w:r w:rsidRPr="00772029">
        <w:rPr>
          <w:rFonts w:eastAsiaTheme="minorHAnsi"/>
          <w:color w:val="000000"/>
          <w:sz w:val="24"/>
          <w:szCs w:val="24"/>
        </w:rPr>
        <w:t>осуществляется привлечение виновных лиц к ответственности в соответствии с законодательством Российской Федерации.</w:t>
      </w:r>
    </w:p>
    <w:p w:rsidR="00C65FD8" w:rsidRPr="00772029" w:rsidRDefault="00C65FD8" w:rsidP="00C65FD8">
      <w:pPr>
        <w:pStyle w:val="11"/>
        <w:shd w:val="clear" w:color="auto" w:fill="auto"/>
        <w:spacing w:after="320"/>
        <w:ind w:firstLine="560"/>
        <w:jc w:val="both"/>
        <w:rPr>
          <w:sz w:val="24"/>
          <w:szCs w:val="24"/>
        </w:rPr>
      </w:pPr>
      <w:r w:rsidRPr="00772029">
        <w:rPr>
          <w:rFonts w:eastAsiaTheme="minorHAnsi"/>
          <w:color w:val="000000"/>
          <w:sz w:val="24"/>
          <w:szCs w:val="24"/>
        </w:rPr>
        <w:t xml:space="preserve">Персональная ответственность должностных лиц за правильность </w:t>
      </w:r>
      <w:r w:rsidRPr="00772029">
        <w:rPr>
          <w:rFonts w:eastAsiaTheme="minorHAnsi"/>
          <w:color w:val="000000"/>
          <w:sz w:val="24"/>
          <w:szCs w:val="24"/>
        </w:rPr>
        <w:br/>
      </w:r>
      <w:r w:rsidRPr="00772029">
        <w:rPr>
          <w:rFonts w:eastAsiaTheme="minorHAnsi"/>
          <w:color w:val="000000"/>
          <w:sz w:val="24"/>
          <w:szCs w:val="24"/>
        </w:rPr>
        <w:lastRenderedPageBreak/>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65FD8" w:rsidRPr="00772029" w:rsidRDefault="00C65FD8" w:rsidP="00C65FD8">
      <w:pPr>
        <w:pStyle w:val="11"/>
        <w:shd w:val="clear" w:color="auto" w:fill="auto"/>
        <w:spacing w:after="320"/>
        <w:ind w:firstLine="0"/>
        <w:jc w:val="center"/>
        <w:rPr>
          <w:sz w:val="24"/>
          <w:szCs w:val="24"/>
        </w:rPr>
      </w:pPr>
      <w:r w:rsidRPr="00772029">
        <w:rPr>
          <w:rFonts w:eastAsiaTheme="minorHAnsi"/>
          <w:b/>
          <w:bCs/>
          <w:color w:val="000000"/>
          <w:sz w:val="24"/>
          <w:szCs w:val="24"/>
        </w:rPr>
        <w:t xml:space="preserve">Требования к порядку и формам </w:t>
      </w:r>
      <w:proofErr w:type="gramStart"/>
      <w:r w:rsidRPr="00772029">
        <w:rPr>
          <w:rFonts w:eastAsiaTheme="minorHAnsi"/>
          <w:b/>
          <w:bCs/>
          <w:color w:val="000000"/>
          <w:sz w:val="24"/>
          <w:szCs w:val="24"/>
        </w:rPr>
        <w:t>контроля за</w:t>
      </w:r>
      <w:proofErr w:type="gramEnd"/>
      <w:r w:rsidRPr="00772029">
        <w:rPr>
          <w:rFonts w:eastAsiaTheme="minorHAnsi"/>
          <w:b/>
          <w:bCs/>
          <w:color w:val="000000"/>
          <w:sz w:val="24"/>
          <w:szCs w:val="24"/>
        </w:rPr>
        <w:t xml:space="preserve"> предоставлением</w:t>
      </w:r>
      <w:r w:rsidRPr="00772029">
        <w:rPr>
          <w:rFonts w:eastAsiaTheme="minorHAnsi"/>
          <w:b/>
          <w:bCs/>
          <w:color w:val="000000"/>
          <w:sz w:val="24"/>
          <w:szCs w:val="24"/>
        </w:rPr>
        <w:br/>
        <w:t>муниципальной  услуги, в том числе со стороны граждан,</w:t>
      </w:r>
      <w:r w:rsidRPr="00772029">
        <w:rPr>
          <w:rFonts w:eastAsiaTheme="minorHAnsi"/>
          <w:b/>
          <w:bCs/>
          <w:color w:val="000000"/>
          <w:sz w:val="24"/>
          <w:szCs w:val="24"/>
        </w:rPr>
        <w:br/>
        <w:t>их объединений и организаций</w:t>
      </w:r>
    </w:p>
    <w:p w:rsidR="00C65FD8" w:rsidRPr="00772029" w:rsidRDefault="00C65FD8" w:rsidP="006E56A1">
      <w:pPr>
        <w:pStyle w:val="11"/>
        <w:numPr>
          <w:ilvl w:val="0"/>
          <w:numId w:val="15"/>
        </w:numPr>
        <w:shd w:val="clear" w:color="auto" w:fill="auto"/>
        <w:tabs>
          <w:tab w:val="left" w:pos="1109"/>
        </w:tabs>
        <w:ind w:firstLine="560"/>
        <w:jc w:val="both"/>
        <w:rPr>
          <w:sz w:val="24"/>
          <w:szCs w:val="24"/>
        </w:rPr>
      </w:pPr>
      <w:r w:rsidRPr="00772029">
        <w:rPr>
          <w:rFonts w:eastAsiaTheme="minorHAnsi"/>
          <w:color w:val="000000"/>
          <w:sz w:val="24"/>
          <w:szCs w:val="24"/>
        </w:rPr>
        <w:t xml:space="preserve">Граждане, их объединения и организации имеют право осуществлять </w:t>
      </w:r>
      <w:proofErr w:type="gramStart"/>
      <w:r w:rsidRPr="00772029">
        <w:rPr>
          <w:rFonts w:eastAsiaTheme="minorHAnsi"/>
          <w:color w:val="000000"/>
          <w:sz w:val="24"/>
          <w:szCs w:val="24"/>
        </w:rPr>
        <w:t>контроль за</w:t>
      </w:r>
      <w:proofErr w:type="gramEnd"/>
      <w:r w:rsidRPr="00772029">
        <w:rPr>
          <w:rFonts w:eastAsiaTheme="minorHAnsi"/>
          <w:color w:val="000000"/>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C65FD8" w:rsidRPr="00772029" w:rsidRDefault="00C65FD8" w:rsidP="00C65FD8">
      <w:pPr>
        <w:pStyle w:val="11"/>
        <w:shd w:val="clear" w:color="auto" w:fill="auto"/>
        <w:ind w:firstLine="560"/>
        <w:jc w:val="both"/>
        <w:rPr>
          <w:sz w:val="24"/>
          <w:szCs w:val="24"/>
        </w:rPr>
      </w:pPr>
      <w:r w:rsidRPr="00772029">
        <w:rPr>
          <w:rFonts w:eastAsiaTheme="minorHAnsi"/>
          <w:color w:val="000000"/>
          <w:sz w:val="24"/>
          <w:szCs w:val="24"/>
        </w:rPr>
        <w:t>Граждане, их объединения и организации также имеют право:</w:t>
      </w:r>
    </w:p>
    <w:p w:rsidR="00C65FD8" w:rsidRPr="00772029" w:rsidRDefault="00C65FD8" w:rsidP="00C65FD8">
      <w:pPr>
        <w:pStyle w:val="11"/>
        <w:shd w:val="clear" w:color="auto" w:fill="auto"/>
        <w:ind w:firstLine="560"/>
        <w:jc w:val="both"/>
        <w:rPr>
          <w:sz w:val="24"/>
          <w:szCs w:val="24"/>
        </w:rPr>
      </w:pPr>
      <w:r w:rsidRPr="00772029">
        <w:rPr>
          <w:rFonts w:eastAsiaTheme="minorHAnsi"/>
          <w:color w:val="000000"/>
          <w:sz w:val="24"/>
          <w:szCs w:val="24"/>
        </w:rPr>
        <w:t>направлять замечания и предложения по улучшению доступности и качества предоставления  муниципальной  услуги;</w:t>
      </w:r>
    </w:p>
    <w:p w:rsidR="00C65FD8" w:rsidRPr="00772029" w:rsidRDefault="00C65FD8" w:rsidP="00C65FD8">
      <w:pPr>
        <w:pStyle w:val="11"/>
        <w:shd w:val="clear" w:color="auto" w:fill="auto"/>
        <w:ind w:firstLine="561"/>
        <w:jc w:val="both"/>
        <w:rPr>
          <w:sz w:val="24"/>
          <w:szCs w:val="24"/>
        </w:rPr>
      </w:pPr>
      <w:r w:rsidRPr="00772029">
        <w:rPr>
          <w:rFonts w:eastAsiaTheme="minorHAnsi"/>
          <w:color w:val="000000"/>
          <w:sz w:val="24"/>
          <w:szCs w:val="24"/>
        </w:rPr>
        <w:t>вносить предложения о мерах по устранению нарушений настоящего Административного регламента.</w:t>
      </w:r>
    </w:p>
    <w:p w:rsidR="00C65FD8" w:rsidRPr="00772029" w:rsidRDefault="00C65FD8" w:rsidP="006E56A1">
      <w:pPr>
        <w:pStyle w:val="11"/>
        <w:numPr>
          <w:ilvl w:val="0"/>
          <w:numId w:val="16"/>
        </w:numPr>
        <w:shd w:val="clear" w:color="auto" w:fill="auto"/>
        <w:tabs>
          <w:tab w:val="left" w:pos="1224"/>
        </w:tabs>
        <w:ind w:firstLine="561"/>
        <w:jc w:val="both"/>
        <w:rPr>
          <w:sz w:val="24"/>
          <w:szCs w:val="24"/>
        </w:rPr>
      </w:pPr>
      <w:r w:rsidRPr="00772029">
        <w:rPr>
          <w:rFonts w:eastAsiaTheme="minorHAnsi"/>
          <w:color w:val="000000"/>
          <w:sz w:val="24"/>
          <w:szCs w:val="24"/>
        </w:rPr>
        <w:t xml:space="preserve">Должностные лица Уполномоченного органа принимают меры </w:t>
      </w:r>
      <w:r w:rsidRPr="00772029">
        <w:rPr>
          <w:rFonts w:eastAsiaTheme="minorHAnsi"/>
          <w:color w:val="000000"/>
          <w:sz w:val="24"/>
          <w:szCs w:val="24"/>
        </w:rPr>
        <w:br/>
        <w:t>к прекращению допущенных нарушений, устраняют причины и условия, способствующие совершению нарушений.</w:t>
      </w:r>
    </w:p>
    <w:p w:rsidR="00C65FD8" w:rsidRPr="00772029" w:rsidRDefault="00C65FD8" w:rsidP="00C65FD8">
      <w:pPr>
        <w:pStyle w:val="11"/>
        <w:shd w:val="clear" w:color="auto" w:fill="auto"/>
        <w:spacing w:after="280"/>
        <w:ind w:firstLine="560"/>
        <w:jc w:val="both"/>
        <w:rPr>
          <w:sz w:val="24"/>
          <w:szCs w:val="24"/>
        </w:rPr>
      </w:pPr>
      <w:r w:rsidRPr="00772029">
        <w:rPr>
          <w:rFonts w:eastAsiaTheme="minorHAnsi"/>
          <w:color w:val="000000"/>
          <w:sz w:val="24"/>
          <w:szCs w:val="24"/>
        </w:rPr>
        <w:t xml:space="preserve">Информация о результатах рассмотрения замечаний и предложений граждан, </w:t>
      </w:r>
      <w:r w:rsidRPr="00772029">
        <w:rPr>
          <w:rFonts w:eastAsiaTheme="minorHAnsi"/>
          <w:color w:val="000000"/>
          <w:sz w:val="24"/>
          <w:szCs w:val="24"/>
        </w:rPr>
        <w:br/>
        <w:t>их объединений и организаций доводится до сведения лиц, направивших эти замечания и предложения.</w:t>
      </w:r>
    </w:p>
    <w:p w:rsidR="00C65FD8" w:rsidRPr="00772029" w:rsidRDefault="00C65FD8" w:rsidP="006E56A1">
      <w:pPr>
        <w:pStyle w:val="11"/>
        <w:numPr>
          <w:ilvl w:val="0"/>
          <w:numId w:val="14"/>
        </w:numPr>
        <w:shd w:val="clear" w:color="auto" w:fill="auto"/>
        <w:tabs>
          <w:tab w:val="left" w:pos="1014"/>
        </w:tabs>
        <w:spacing w:after="280"/>
        <w:ind w:firstLine="0"/>
        <w:jc w:val="center"/>
        <w:rPr>
          <w:sz w:val="24"/>
          <w:szCs w:val="24"/>
        </w:rPr>
      </w:pPr>
      <w:r w:rsidRPr="00772029">
        <w:rPr>
          <w:rFonts w:eastAsiaTheme="minorHAnsi"/>
          <w:b/>
          <w:bCs/>
          <w:color w:val="000000"/>
          <w:sz w:val="24"/>
          <w:szCs w:val="24"/>
        </w:rPr>
        <w:t>Досудебный (внесудебный) порядок обжалования решений и действий</w:t>
      </w:r>
      <w:r w:rsidRPr="00772029">
        <w:rPr>
          <w:rFonts w:eastAsiaTheme="minorHAnsi"/>
          <w:b/>
          <w:bCs/>
          <w:color w:val="000000"/>
          <w:sz w:val="24"/>
          <w:szCs w:val="24"/>
        </w:rPr>
        <w:br/>
        <w:t>(бездействия) органа, предоставляющего муниципальную</w:t>
      </w:r>
      <w:r w:rsidRPr="00772029">
        <w:rPr>
          <w:rFonts w:eastAsiaTheme="minorHAnsi"/>
          <w:b/>
          <w:bCs/>
          <w:color w:val="000000"/>
          <w:sz w:val="24"/>
          <w:szCs w:val="24"/>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C65FD8" w:rsidRPr="00772029" w:rsidRDefault="00C65FD8" w:rsidP="00C65FD8">
      <w:pPr>
        <w:pStyle w:val="11"/>
        <w:shd w:val="clear" w:color="auto" w:fill="auto"/>
        <w:spacing w:after="280"/>
        <w:ind w:firstLine="720"/>
        <w:jc w:val="both"/>
        <w:rPr>
          <w:sz w:val="24"/>
          <w:szCs w:val="24"/>
        </w:rPr>
      </w:pPr>
      <w:r w:rsidRPr="00772029">
        <w:rPr>
          <w:rFonts w:eastAsiaTheme="minorHAnsi"/>
          <w:color w:val="000000"/>
          <w:sz w:val="24"/>
          <w:szCs w:val="24"/>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C65FD8" w:rsidRPr="00772029" w:rsidRDefault="00C65FD8" w:rsidP="00C65FD8">
      <w:pPr>
        <w:pStyle w:val="11"/>
        <w:shd w:val="clear" w:color="auto" w:fill="auto"/>
        <w:spacing w:after="280"/>
        <w:ind w:firstLine="0"/>
        <w:jc w:val="center"/>
        <w:rPr>
          <w:sz w:val="24"/>
          <w:szCs w:val="24"/>
        </w:rPr>
      </w:pPr>
      <w:r w:rsidRPr="00772029">
        <w:rPr>
          <w:rFonts w:eastAsiaTheme="minorHAnsi"/>
          <w:b/>
          <w:bCs/>
          <w:color w:val="000000"/>
          <w:sz w:val="24"/>
          <w:szCs w:val="24"/>
        </w:rPr>
        <w:t>Органы местного самоуправления, организации и уполномоченные на</w:t>
      </w:r>
      <w:r w:rsidRPr="00772029">
        <w:rPr>
          <w:rFonts w:eastAsiaTheme="minorHAnsi"/>
          <w:b/>
          <w:bCs/>
          <w:color w:val="000000"/>
          <w:sz w:val="24"/>
          <w:szCs w:val="24"/>
        </w:rPr>
        <w:br/>
        <w:t>рассмотрение жалобы лица, которым может быть направлена жалоба</w:t>
      </w:r>
      <w:r w:rsidRPr="00772029">
        <w:rPr>
          <w:rFonts w:eastAsiaTheme="minorHAnsi"/>
          <w:b/>
          <w:bCs/>
          <w:color w:val="000000"/>
          <w:sz w:val="24"/>
          <w:szCs w:val="24"/>
        </w:rPr>
        <w:br/>
        <w:t>заявителя в досудебном (внесудебном) порядке;</w:t>
      </w:r>
    </w:p>
    <w:p w:rsidR="00C65FD8" w:rsidRPr="00772029" w:rsidRDefault="00C65FD8" w:rsidP="006E56A1">
      <w:pPr>
        <w:pStyle w:val="11"/>
        <w:numPr>
          <w:ilvl w:val="0"/>
          <w:numId w:val="17"/>
        </w:numPr>
        <w:shd w:val="clear" w:color="auto" w:fill="auto"/>
        <w:tabs>
          <w:tab w:val="left" w:pos="1244"/>
        </w:tabs>
        <w:ind w:firstLine="720"/>
        <w:jc w:val="both"/>
        <w:rPr>
          <w:sz w:val="24"/>
          <w:szCs w:val="24"/>
        </w:rPr>
      </w:pPr>
      <w:r w:rsidRPr="00772029">
        <w:rPr>
          <w:rFonts w:eastAsiaTheme="minorHAnsi"/>
          <w:color w:val="000000"/>
          <w:sz w:val="24"/>
          <w:szCs w:val="24"/>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C65FD8" w:rsidRPr="00772029" w:rsidRDefault="00C65FD8" w:rsidP="00C65FD8">
      <w:pPr>
        <w:pStyle w:val="11"/>
        <w:shd w:val="clear" w:color="auto" w:fill="auto"/>
        <w:ind w:firstLine="720"/>
        <w:jc w:val="both"/>
        <w:rPr>
          <w:sz w:val="24"/>
          <w:szCs w:val="24"/>
        </w:rPr>
      </w:pPr>
      <w:proofErr w:type="gramStart"/>
      <w:r w:rsidRPr="00772029">
        <w:rPr>
          <w:rFonts w:eastAsiaTheme="minorHAnsi"/>
          <w:color w:val="000000"/>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к учредителю МФЦ, организации, указанной в части 1.1 статьи 16 Федерального закона </w:t>
      </w:r>
      <w:r w:rsidRPr="00772029">
        <w:rPr>
          <w:rFonts w:eastAsiaTheme="minorHAnsi"/>
          <w:color w:val="000000"/>
          <w:sz w:val="24"/>
          <w:szCs w:val="24"/>
        </w:rPr>
        <w:lastRenderedPageBreak/>
        <w:t>№ 210-ФЗ - на решение и действия (бездействие) МФЦ, организации, указанной в части 1.1 статьи 16 Федерального закона № 210-ФЗ.</w:t>
      </w:r>
    </w:p>
    <w:p w:rsidR="00C65FD8" w:rsidRPr="00772029" w:rsidRDefault="00C65FD8" w:rsidP="00C65FD8">
      <w:pPr>
        <w:pStyle w:val="11"/>
        <w:shd w:val="clear" w:color="auto" w:fill="auto"/>
        <w:spacing w:after="280"/>
        <w:ind w:firstLine="720"/>
        <w:jc w:val="both"/>
        <w:rPr>
          <w:color w:val="000000"/>
          <w:sz w:val="24"/>
          <w:szCs w:val="24"/>
        </w:rPr>
      </w:pPr>
      <w:r w:rsidRPr="00772029">
        <w:rPr>
          <w:rFonts w:eastAsiaTheme="minorHAnsi"/>
          <w:color w:val="000000"/>
          <w:sz w:val="24"/>
          <w:szCs w:val="24"/>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C65FD8" w:rsidRPr="00772029" w:rsidRDefault="00C65FD8" w:rsidP="00C65FD8">
      <w:pPr>
        <w:pStyle w:val="11"/>
        <w:shd w:val="clear" w:color="auto" w:fill="auto"/>
        <w:spacing w:after="280"/>
        <w:ind w:firstLine="0"/>
        <w:jc w:val="center"/>
        <w:rPr>
          <w:sz w:val="24"/>
          <w:szCs w:val="24"/>
        </w:rPr>
      </w:pPr>
      <w:r w:rsidRPr="00772029">
        <w:rPr>
          <w:rFonts w:eastAsiaTheme="minorHAnsi"/>
          <w:b/>
          <w:bCs/>
          <w:color w:val="000000"/>
          <w:sz w:val="24"/>
          <w:szCs w:val="24"/>
        </w:rPr>
        <w:t>Способы информирования заявителей о порядке подачи и рассмотрения</w:t>
      </w:r>
      <w:r w:rsidRPr="00772029">
        <w:rPr>
          <w:rFonts w:eastAsiaTheme="minorHAnsi"/>
          <w:b/>
          <w:bCs/>
          <w:color w:val="000000"/>
          <w:sz w:val="24"/>
          <w:szCs w:val="24"/>
        </w:rPr>
        <w:br/>
        <w:t xml:space="preserve">жалобы, в том числе с использованием Единого портала государственных </w:t>
      </w:r>
      <w:r w:rsidRPr="00772029">
        <w:rPr>
          <w:rFonts w:eastAsiaTheme="minorHAnsi"/>
          <w:b/>
          <w:bCs/>
          <w:color w:val="000000"/>
          <w:sz w:val="24"/>
          <w:szCs w:val="24"/>
        </w:rPr>
        <w:br/>
        <w:t>и муниципальных услуг (функций)</w:t>
      </w:r>
    </w:p>
    <w:p w:rsidR="00C65FD8" w:rsidRPr="00772029" w:rsidRDefault="00C65FD8" w:rsidP="006E56A1">
      <w:pPr>
        <w:pStyle w:val="11"/>
        <w:numPr>
          <w:ilvl w:val="0"/>
          <w:numId w:val="17"/>
        </w:numPr>
        <w:shd w:val="clear" w:color="auto" w:fill="auto"/>
        <w:tabs>
          <w:tab w:val="left" w:pos="1273"/>
        </w:tabs>
        <w:spacing w:after="300"/>
        <w:ind w:firstLine="720"/>
        <w:jc w:val="both"/>
        <w:rPr>
          <w:sz w:val="24"/>
          <w:szCs w:val="24"/>
        </w:rPr>
      </w:pPr>
      <w:r w:rsidRPr="00772029">
        <w:rPr>
          <w:rFonts w:eastAsiaTheme="minorHAnsi"/>
          <w:color w:val="000000"/>
          <w:sz w:val="24"/>
          <w:szCs w:val="24"/>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w:t>
      </w:r>
      <w:r w:rsidRPr="00772029">
        <w:rPr>
          <w:rFonts w:eastAsiaTheme="minorHAnsi"/>
          <w:color w:val="000000"/>
          <w:sz w:val="24"/>
          <w:szCs w:val="24"/>
        </w:rPr>
        <w:br/>
        <w:t>в письменной форме почтовым отправлением по адресу, указанному заявителем (представителем).</w:t>
      </w:r>
    </w:p>
    <w:p w:rsidR="00C65FD8" w:rsidRPr="00772029" w:rsidRDefault="00C65FD8" w:rsidP="00C65FD8">
      <w:pPr>
        <w:pStyle w:val="11"/>
        <w:shd w:val="clear" w:color="auto" w:fill="auto"/>
        <w:spacing w:after="300"/>
        <w:ind w:firstLine="0"/>
        <w:jc w:val="center"/>
        <w:rPr>
          <w:sz w:val="24"/>
          <w:szCs w:val="24"/>
        </w:rPr>
      </w:pPr>
      <w:proofErr w:type="gramStart"/>
      <w:r w:rsidRPr="00772029">
        <w:rPr>
          <w:rFonts w:eastAsiaTheme="minorHAnsi"/>
          <w:b/>
          <w:bCs/>
          <w:color w:val="000000"/>
          <w:sz w:val="24"/>
          <w:szCs w:val="24"/>
        </w:rPr>
        <w:t>Перечень нормативных правовых актов, регулирующих порядок досудебного</w:t>
      </w:r>
      <w:r w:rsidRPr="00772029">
        <w:rPr>
          <w:rFonts w:eastAsiaTheme="minorHAnsi"/>
          <w:b/>
          <w:bCs/>
          <w:color w:val="000000"/>
          <w:sz w:val="24"/>
          <w:szCs w:val="24"/>
        </w:rPr>
        <w:br/>
        <w:t>(внесудебного) обжалования действий (бездействия) и (или) решений,</w:t>
      </w:r>
      <w:r w:rsidRPr="00772029">
        <w:rPr>
          <w:rFonts w:eastAsiaTheme="minorHAnsi"/>
          <w:b/>
          <w:bCs/>
          <w:color w:val="000000"/>
          <w:sz w:val="24"/>
          <w:szCs w:val="24"/>
        </w:rPr>
        <w:br/>
        <w:t xml:space="preserve">принятых (осуществленных) в ходе предоставления </w:t>
      </w:r>
      <w:r w:rsidRPr="00772029">
        <w:rPr>
          <w:rFonts w:eastAsiaTheme="minorHAnsi"/>
          <w:b/>
          <w:bCs/>
          <w:color w:val="000000"/>
          <w:sz w:val="24"/>
          <w:szCs w:val="24"/>
        </w:rPr>
        <w:br/>
        <w:t>муниципальной услуги</w:t>
      </w:r>
      <w:proofErr w:type="gramEnd"/>
    </w:p>
    <w:p w:rsidR="00C65FD8" w:rsidRPr="00772029" w:rsidRDefault="00C65FD8" w:rsidP="006E56A1">
      <w:pPr>
        <w:pStyle w:val="11"/>
        <w:numPr>
          <w:ilvl w:val="0"/>
          <w:numId w:val="17"/>
        </w:numPr>
        <w:shd w:val="clear" w:color="auto" w:fill="auto"/>
        <w:tabs>
          <w:tab w:val="left" w:pos="1273"/>
        </w:tabs>
        <w:ind w:firstLine="720"/>
        <w:jc w:val="both"/>
        <w:rPr>
          <w:sz w:val="24"/>
          <w:szCs w:val="24"/>
        </w:rPr>
      </w:pPr>
      <w:r w:rsidRPr="00772029">
        <w:rPr>
          <w:rFonts w:eastAsiaTheme="minorHAnsi"/>
          <w:color w:val="000000"/>
          <w:sz w:val="24"/>
          <w:szCs w:val="24"/>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Федеральным законом № 210-ФЗ;</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постановлением </w:t>
      </w:r>
      <w:r w:rsidRPr="00772029">
        <w:rPr>
          <w:rFonts w:eastAsiaTheme="minorHAnsi"/>
          <w:i/>
          <w:iCs/>
          <w:color w:val="000000"/>
          <w:sz w:val="24"/>
          <w:szCs w:val="24"/>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772029">
        <w:rPr>
          <w:rFonts w:eastAsiaTheme="minorHAnsi"/>
          <w:i/>
          <w:iCs/>
          <w:color w:val="000000"/>
          <w:sz w:val="24"/>
          <w:szCs w:val="24"/>
        </w:rPr>
        <w:br/>
        <w:t>и их должностных лиц, государственных (муниципальных) служащих);</w:t>
      </w:r>
    </w:p>
    <w:p w:rsidR="00C65FD8" w:rsidRPr="00772029" w:rsidRDefault="00C65FD8" w:rsidP="00C65FD8">
      <w:pPr>
        <w:pStyle w:val="11"/>
        <w:shd w:val="clear" w:color="auto" w:fill="auto"/>
        <w:spacing w:after="300"/>
        <w:ind w:firstLine="720"/>
        <w:jc w:val="both"/>
        <w:rPr>
          <w:sz w:val="24"/>
          <w:szCs w:val="24"/>
        </w:rPr>
      </w:pPr>
      <w:r w:rsidRPr="00772029">
        <w:rPr>
          <w:rFonts w:eastAsiaTheme="minorHAnsi"/>
          <w:color w:val="000000"/>
          <w:sz w:val="24"/>
          <w:szCs w:val="24"/>
        </w:rPr>
        <w:t xml:space="preserve">постановлением Правительства Российской Федерации от 20 ноября 2012 г. </w:t>
      </w:r>
      <w:r w:rsidRPr="00772029">
        <w:rPr>
          <w:rFonts w:eastAsiaTheme="minorHAnsi"/>
          <w:color w:val="000000"/>
          <w:sz w:val="24"/>
          <w:szCs w:val="24"/>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772029">
        <w:rPr>
          <w:rFonts w:eastAsiaTheme="minorHAnsi"/>
          <w:color w:val="000000"/>
          <w:sz w:val="24"/>
          <w:szCs w:val="24"/>
        </w:rPr>
        <w:br/>
        <w:t xml:space="preserve">и действий (бездействия), совершенных при предоставлении государственных </w:t>
      </w:r>
      <w:r w:rsidRPr="00772029">
        <w:rPr>
          <w:rFonts w:eastAsiaTheme="minorHAnsi"/>
          <w:color w:val="000000"/>
          <w:sz w:val="24"/>
          <w:szCs w:val="24"/>
        </w:rPr>
        <w:br/>
        <w:t>и муниципальных услуг».</w:t>
      </w:r>
    </w:p>
    <w:p w:rsidR="00C65FD8" w:rsidRPr="00772029" w:rsidRDefault="00C65FD8" w:rsidP="006E56A1">
      <w:pPr>
        <w:pStyle w:val="11"/>
        <w:numPr>
          <w:ilvl w:val="0"/>
          <w:numId w:val="14"/>
        </w:numPr>
        <w:shd w:val="clear" w:color="auto" w:fill="auto"/>
        <w:tabs>
          <w:tab w:val="left" w:pos="524"/>
        </w:tabs>
        <w:spacing w:after="300"/>
        <w:ind w:firstLine="0"/>
        <w:jc w:val="center"/>
        <w:rPr>
          <w:sz w:val="24"/>
          <w:szCs w:val="24"/>
        </w:rPr>
      </w:pPr>
      <w:r w:rsidRPr="00772029">
        <w:rPr>
          <w:rFonts w:eastAsiaTheme="minorHAnsi"/>
          <w:b/>
          <w:bCs/>
          <w:color w:val="000000"/>
          <w:sz w:val="24"/>
          <w:szCs w:val="24"/>
        </w:rPr>
        <w:t xml:space="preserve">Особенности выполнения административных процедур (действий) </w:t>
      </w:r>
      <w:r w:rsidRPr="00772029">
        <w:rPr>
          <w:rFonts w:eastAsiaTheme="minorHAnsi"/>
          <w:b/>
          <w:bCs/>
          <w:color w:val="000000"/>
          <w:sz w:val="24"/>
          <w:szCs w:val="24"/>
        </w:rPr>
        <w:br/>
        <w:t xml:space="preserve">в многофункциональных центрах предоставления государственных </w:t>
      </w:r>
      <w:r w:rsidRPr="00772029">
        <w:rPr>
          <w:rFonts w:eastAsiaTheme="minorHAnsi"/>
          <w:b/>
          <w:bCs/>
          <w:color w:val="000000"/>
          <w:sz w:val="24"/>
          <w:szCs w:val="24"/>
        </w:rPr>
        <w:br/>
        <w:t>и муниципальных услуг</w:t>
      </w:r>
    </w:p>
    <w:p w:rsidR="00C65FD8" w:rsidRPr="00772029" w:rsidRDefault="00C65FD8" w:rsidP="00C65FD8">
      <w:pPr>
        <w:pStyle w:val="11"/>
        <w:shd w:val="clear" w:color="auto" w:fill="auto"/>
        <w:ind w:firstLine="0"/>
        <w:jc w:val="center"/>
        <w:rPr>
          <w:b/>
          <w:bCs/>
          <w:color w:val="000000"/>
          <w:sz w:val="24"/>
          <w:szCs w:val="24"/>
        </w:rPr>
      </w:pPr>
      <w:r w:rsidRPr="00772029">
        <w:rPr>
          <w:rFonts w:eastAsiaTheme="minorHAnsi"/>
          <w:b/>
          <w:bCs/>
          <w:color w:val="000000"/>
          <w:sz w:val="24"/>
          <w:szCs w:val="24"/>
        </w:rPr>
        <w:t>Исчерпывающий перечень административных процедур (действий) при</w:t>
      </w:r>
      <w:r w:rsidRPr="00772029">
        <w:rPr>
          <w:rFonts w:eastAsiaTheme="minorHAnsi"/>
          <w:b/>
          <w:bCs/>
          <w:color w:val="000000"/>
          <w:sz w:val="24"/>
          <w:szCs w:val="24"/>
        </w:rPr>
        <w:br/>
        <w:t>предоставлении государственной (муниципальной) услуги, выполняемых</w:t>
      </w:r>
      <w:r w:rsidRPr="00772029">
        <w:rPr>
          <w:rFonts w:eastAsiaTheme="minorHAnsi"/>
          <w:b/>
          <w:bCs/>
          <w:color w:val="000000"/>
          <w:sz w:val="24"/>
          <w:szCs w:val="24"/>
        </w:rPr>
        <w:br/>
        <w:t>МФЦ</w:t>
      </w:r>
    </w:p>
    <w:p w:rsidR="00C65FD8" w:rsidRPr="00772029" w:rsidRDefault="00C65FD8" w:rsidP="00C65FD8">
      <w:pPr>
        <w:pStyle w:val="11"/>
        <w:shd w:val="clear" w:color="auto" w:fill="auto"/>
        <w:ind w:firstLine="0"/>
        <w:jc w:val="center"/>
        <w:rPr>
          <w:sz w:val="24"/>
          <w:szCs w:val="24"/>
        </w:rPr>
      </w:pP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6.1 МФЦ осуществляет:</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информирование Заявителей о порядке предоставления государственной (муниципальной) услуги в МФЦ, по иным вопросам, связанным с предоставлением государственной (муниципальной) услуги, а также консультирование заявителей о порядке предоставления государственной (муниципальной) услуги в МФЦ;</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выдачу заявителю результата предоставления государственной (муниципальной) услуги, на бумажном носителе, подтверждающих содержание электронных документов, направленных </w:t>
      </w:r>
      <w:r w:rsidRPr="00772029">
        <w:rPr>
          <w:rFonts w:eastAsiaTheme="minorHAnsi"/>
          <w:color w:val="000000"/>
          <w:sz w:val="24"/>
          <w:szCs w:val="24"/>
        </w:rPr>
        <w:lastRenderedPageBreak/>
        <w:t xml:space="preserve">в МФЦ по результатам предоставления государственной (муниципальной) услуги, а также выдача документов, включая составление на бумажном носителе и </w:t>
      </w:r>
      <w:proofErr w:type="gramStart"/>
      <w:r w:rsidRPr="00772029">
        <w:rPr>
          <w:rFonts w:eastAsiaTheme="minorHAnsi"/>
          <w:color w:val="000000"/>
          <w:sz w:val="24"/>
          <w:szCs w:val="24"/>
        </w:rPr>
        <w:t>заверение выписок</w:t>
      </w:r>
      <w:proofErr w:type="gramEnd"/>
      <w:r w:rsidRPr="00772029">
        <w:rPr>
          <w:rFonts w:eastAsiaTheme="minorHAnsi"/>
          <w:color w:val="000000"/>
          <w:sz w:val="24"/>
          <w:szCs w:val="24"/>
        </w:rPr>
        <w:t xml:space="preserve"> из информационных систем органов, предоставляющих государственных (муниципальных) услуг;</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иные процедуры и действия, предусмотренные Федеральным законом </w:t>
      </w:r>
      <w:r w:rsidRPr="00772029">
        <w:rPr>
          <w:rFonts w:eastAsiaTheme="minorHAnsi"/>
          <w:color w:val="000000"/>
          <w:sz w:val="24"/>
          <w:szCs w:val="24"/>
        </w:rPr>
        <w:br/>
        <w:t>№ 210-ФЗ.</w:t>
      </w:r>
    </w:p>
    <w:p w:rsidR="00C65FD8" w:rsidRPr="00772029" w:rsidRDefault="00C65FD8" w:rsidP="00C65FD8">
      <w:pPr>
        <w:pStyle w:val="11"/>
        <w:shd w:val="clear" w:color="auto" w:fill="auto"/>
        <w:spacing w:after="320"/>
        <w:ind w:firstLine="720"/>
        <w:jc w:val="both"/>
        <w:rPr>
          <w:sz w:val="24"/>
          <w:szCs w:val="24"/>
        </w:rPr>
      </w:pPr>
      <w:r w:rsidRPr="00772029">
        <w:rPr>
          <w:rFonts w:eastAsiaTheme="minorHAnsi"/>
          <w:color w:val="000000"/>
          <w:sz w:val="24"/>
          <w:szCs w:val="24"/>
        </w:rPr>
        <w:t>В соответствии с частью 1.1 статьи 16 Федерального закона № 210-ФЗ для реализации своих функций МФЦ вправе привлекать иные организации.</w:t>
      </w:r>
    </w:p>
    <w:p w:rsidR="00C65FD8" w:rsidRPr="00772029" w:rsidRDefault="00C65FD8" w:rsidP="00C65FD8">
      <w:pPr>
        <w:pStyle w:val="27"/>
        <w:keepNext/>
        <w:keepLines/>
        <w:shd w:val="clear" w:color="auto" w:fill="auto"/>
        <w:spacing w:after="0"/>
        <w:rPr>
          <w:color w:val="000000"/>
          <w:sz w:val="24"/>
          <w:szCs w:val="24"/>
        </w:rPr>
      </w:pPr>
      <w:bookmarkStart w:id="421" w:name="bookmark166"/>
      <w:bookmarkStart w:id="422" w:name="bookmark167"/>
      <w:r w:rsidRPr="00772029">
        <w:rPr>
          <w:rFonts w:eastAsiaTheme="minorHAnsi"/>
          <w:color w:val="000000"/>
          <w:sz w:val="24"/>
          <w:szCs w:val="24"/>
        </w:rPr>
        <w:t>Информирование заявителей</w:t>
      </w:r>
      <w:bookmarkEnd w:id="421"/>
      <w:bookmarkEnd w:id="422"/>
    </w:p>
    <w:p w:rsidR="00C65FD8" w:rsidRPr="00772029" w:rsidRDefault="00C65FD8" w:rsidP="00C65FD8">
      <w:pPr>
        <w:pStyle w:val="27"/>
        <w:keepNext/>
        <w:keepLines/>
        <w:shd w:val="clear" w:color="auto" w:fill="auto"/>
        <w:spacing w:after="0"/>
        <w:rPr>
          <w:sz w:val="24"/>
          <w:szCs w:val="24"/>
        </w:rPr>
      </w:pPr>
    </w:p>
    <w:p w:rsidR="00C65FD8" w:rsidRPr="00772029" w:rsidRDefault="00C65FD8" w:rsidP="006E56A1">
      <w:pPr>
        <w:pStyle w:val="11"/>
        <w:numPr>
          <w:ilvl w:val="0"/>
          <w:numId w:val="18"/>
        </w:numPr>
        <w:shd w:val="clear" w:color="auto" w:fill="auto"/>
        <w:tabs>
          <w:tab w:val="left" w:pos="1517"/>
        </w:tabs>
        <w:ind w:firstLine="720"/>
        <w:jc w:val="both"/>
        <w:rPr>
          <w:sz w:val="24"/>
          <w:szCs w:val="24"/>
        </w:rPr>
      </w:pPr>
      <w:r w:rsidRPr="00772029">
        <w:rPr>
          <w:rFonts w:eastAsiaTheme="minorHAnsi"/>
          <w:color w:val="000000"/>
          <w:sz w:val="24"/>
          <w:szCs w:val="24"/>
        </w:rPr>
        <w:t>Информирование заявителя МФЦ осуществляется следующими способами: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б) при обращении заявителя в МФЦ лично, по телефону, посредством почтовых отправлений, либо по электронной почте.</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772029">
        <w:rPr>
          <w:rFonts w:eastAsiaTheme="minorHAnsi"/>
          <w:color w:val="000000"/>
          <w:sz w:val="24"/>
          <w:szCs w:val="24"/>
        </w:rPr>
        <w:br/>
        <w:t>в секторе информирования для получения информации о государственных (муниципальных) услугах не может превышать 15 минут.</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Ответ на телефонный звонок должен начинаться с информации </w:t>
      </w:r>
      <w:r w:rsidRPr="00772029">
        <w:rPr>
          <w:rFonts w:eastAsiaTheme="minorHAnsi"/>
          <w:color w:val="000000"/>
          <w:sz w:val="24"/>
          <w:szCs w:val="24"/>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изложить обращение в письменной форме (ответ направляется Заявителю </w:t>
      </w:r>
      <w:r w:rsidRPr="00772029">
        <w:rPr>
          <w:rFonts w:eastAsiaTheme="minorHAnsi"/>
          <w:color w:val="000000"/>
          <w:sz w:val="24"/>
          <w:szCs w:val="24"/>
        </w:rPr>
        <w:br/>
        <w:t>в соответствии со способом, указанным в обращении);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назначить другое время для консультаций.</w:t>
      </w:r>
    </w:p>
    <w:p w:rsidR="00C65FD8" w:rsidRPr="00772029" w:rsidRDefault="00C65FD8" w:rsidP="00C65FD8">
      <w:pPr>
        <w:pStyle w:val="11"/>
        <w:shd w:val="clear" w:color="auto" w:fill="auto"/>
        <w:spacing w:after="320"/>
        <w:ind w:firstLine="720"/>
        <w:jc w:val="both"/>
        <w:rPr>
          <w:sz w:val="24"/>
          <w:szCs w:val="24"/>
        </w:rPr>
      </w:pPr>
      <w:proofErr w:type="gramStart"/>
      <w:r w:rsidRPr="00772029">
        <w:rPr>
          <w:rFonts w:eastAsiaTheme="minorHAnsi"/>
          <w:color w:val="000000"/>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772029">
        <w:rPr>
          <w:rFonts w:eastAsiaTheme="minorHAnsi"/>
          <w:color w:val="000000"/>
          <w:sz w:val="24"/>
          <w:szCs w:val="24"/>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C65FD8" w:rsidRPr="00772029" w:rsidRDefault="00C65FD8" w:rsidP="00C65FD8">
      <w:pPr>
        <w:pStyle w:val="11"/>
        <w:shd w:val="clear" w:color="auto" w:fill="auto"/>
        <w:spacing w:after="320"/>
        <w:ind w:firstLine="0"/>
        <w:jc w:val="center"/>
        <w:rPr>
          <w:sz w:val="24"/>
          <w:szCs w:val="24"/>
        </w:rPr>
      </w:pPr>
      <w:r w:rsidRPr="00772029">
        <w:rPr>
          <w:rFonts w:eastAsiaTheme="minorHAnsi"/>
          <w:b/>
          <w:bCs/>
          <w:color w:val="000000"/>
          <w:sz w:val="24"/>
          <w:szCs w:val="24"/>
        </w:rPr>
        <w:t xml:space="preserve">Выдача заявителю результата предоставления </w:t>
      </w:r>
      <w:r w:rsidRPr="00772029">
        <w:rPr>
          <w:rFonts w:eastAsiaTheme="minorHAnsi"/>
          <w:b/>
          <w:bCs/>
          <w:color w:val="000000"/>
          <w:sz w:val="24"/>
          <w:szCs w:val="24"/>
        </w:rPr>
        <w:br/>
        <w:t>муниципальной услуги</w:t>
      </w:r>
    </w:p>
    <w:p w:rsidR="00C65FD8" w:rsidRPr="00772029" w:rsidRDefault="00C65FD8" w:rsidP="006E56A1">
      <w:pPr>
        <w:pStyle w:val="11"/>
        <w:numPr>
          <w:ilvl w:val="0"/>
          <w:numId w:val="18"/>
        </w:numPr>
        <w:shd w:val="clear" w:color="auto" w:fill="auto"/>
        <w:tabs>
          <w:tab w:val="left" w:pos="1351"/>
        </w:tabs>
        <w:ind w:firstLine="720"/>
        <w:jc w:val="both"/>
        <w:rPr>
          <w:sz w:val="24"/>
          <w:szCs w:val="24"/>
        </w:rPr>
      </w:pPr>
      <w:proofErr w:type="gramStart"/>
      <w:r w:rsidRPr="00772029">
        <w:rPr>
          <w:rFonts w:eastAsiaTheme="minorHAnsi"/>
          <w:color w:val="000000"/>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772029">
        <w:rPr>
          <w:rFonts w:eastAsiaTheme="minorHAnsi"/>
          <w:color w:val="000000"/>
          <w:sz w:val="24"/>
          <w:szCs w:val="24"/>
        </w:rPr>
        <w:t xml:space="preserve">, Уполномоченный орган передает документы </w:t>
      </w:r>
      <w:r w:rsidRPr="00772029">
        <w:rPr>
          <w:rFonts w:eastAsiaTheme="minorHAnsi"/>
          <w:color w:val="000000"/>
          <w:sz w:val="24"/>
          <w:szCs w:val="24"/>
        </w:rPr>
        <w:br/>
        <w:t>в МФЦ для последующей выдачи заявителю (представителю) способом, согласно заключенному Соглашению о взаимодействии</w:t>
      </w:r>
      <w:r w:rsidRPr="00772029">
        <w:rPr>
          <w:sz w:val="24"/>
          <w:szCs w:val="24"/>
        </w:rPr>
        <w:t>.</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Порядок и сроки </w:t>
      </w:r>
      <w:r w:rsidRPr="00772029">
        <w:rPr>
          <w:sz w:val="24"/>
          <w:szCs w:val="24"/>
        </w:rPr>
        <w:t xml:space="preserve">передачи Уполномоченным органом таких документов </w:t>
      </w:r>
      <w:r w:rsidRPr="00772029">
        <w:rPr>
          <w:sz w:val="24"/>
          <w:szCs w:val="24"/>
        </w:rPr>
        <w:br/>
        <w:t>в МФЦ определяются Соглашением о взаимодействии.</w:t>
      </w:r>
    </w:p>
    <w:p w:rsidR="00C65FD8" w:rsidRPr="00772029" w:rsidRDefault="00C65FD8" w:rsidP="006E56A1">
      <w:pPr>
        <w:pStyle w:val="11"/>
        <w:numPr>
          <w:ilvl w:val="0"/>
          <w:numId w:val="18"/>
        </w:numPr>
        <w:shd w:val="clear" w:color="auto" w:fill="auto"/>
        <w:tabs>
          <w:tab w:val="left" w:pos="1351"/>
        </w:tabs>
        <w:ind w:firstLine="720"/>
        <w:jc w:val="both"/>
        <w:rPr>
          <w:sz w:val="24"/>
          <w:szCs w:val="24"/>
        </w:rPr>
      </w:pPr>
      <w:r w:rsidRPr="00772029">
        <w:rPr>
          <w:rFonts w:eastAsiaTheme="minorHAnsi"/>
          <w:color w:val="000000"/>
          <w:sz w:val="24"/>
          <w:szCs w:val="24"/>
        </w:rPr>
        <w:t xml:space="preserve">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w:t>
      </w:r>
      <w:r w:rsidRPr="00772029">
        <w:rPr>
          <w:rFonts w:eastAsiaTheme="minorHAnsi"/>
          <w:color w:val="000000"/>
          <w:sz w:val="24"/>
          <w:szCs w:val="24"/>
        </w:rPr>
        <w:lastRenderedPageBreak/>
        <w:t>предварительной записи.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проверяет полномочия представителя заявителя (в случае обращения представителя заявителя);</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определяет статус исполнения заявления заявителя в ГИС;</w:t>
      </w:r>
    </w:p>
    <w:p w:rsidR="00C65FD8" w:rsidRPr="00772029" w:rsidRDefault="00C65FD8" w:rsidP="00C65FD8">
      <w:pPr>
        <w:pStyle w:val="11"/>
        <w:shd w:val="clear" w:color="auto" w:fill="auto"/>
        <w:ind w:firstLine="720"/>
        <w:jc w:val="both"/>
        <w:rPr>
          <w:sz w:val="24"/>
          <w:szCs w:val="24"/>
        </w:rPr>
      </w:pPr>
      <w:proofErr w:type="gramStart"/>
      <w:r w:rsidRPr="00772029">
        <w:rPr>
          <w:rFonts w:eastAsiaTheme="minorHAnsi"/>
          <w:color w:val="000000"/>
          <w:sz w:val="24"/>
          <w:szCs w:val="24"/>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 xml:space="preserve">заверяет экземпляр электронного документа на бумажном носителе </w:t>
      </w:r>
      <w:r w:rsidRPr="00772029">
        <w:rPr>
          <w:rFonts w:eastAsiaTheme="minorHAnsi"/>
          <w:color w:val="000000"/>
          <w:sz w:val="24"/>
          <w:szCs w:val="24"/>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65FD8" w:rsidRPr="00772029" w:rsidRDefault="00C65FD8" w:rsidP="00C65FD8">
      <w:pPr>
        <w:pStyle w:val="11"/>
        <w:shd w:val="clear" w:color="auto" w:fill="auto"/>
        <w:ind w:firstLine="720"/>
        <w:jc w:val="both"/>
        <w:rPr>
          <w:sz w:val="24"/>
          <w:szCs w:val="24"/>
        </w:rPr>
      </w:pPr>
      <w:r w:rsidRPr="00772029">
        <w:rPr>
          <w:rFonts w:eastAsiaTheme="minorHAnsi"/>
          <w:color w:val="000000"/>
          <w:sz w:val="24"/>
          <w:szCs w:val="24"/>
        </w:rPr>
        <w:t>выдает документы заявителю, при необходимости запрашивает у заявителя подписи за каждый выданный документ;</w:t>
      </w:r>
    </w:p>
    <w:p w:rsidR="00C65FD8" w:rsidRPr="00772029" w:rsidRDefault="00C65FD8" w:rsidP="00C65FD8">
      <w:pPr>
        <w:pStyle w:val="11"/>
        <w:shd w:val="clear" w:color="auto" w:fill="auto"/>
        <w:tabs>
          <w:tab w:val="left" w:pos="3221"/>
          <w:tab w:val="left" w:pos="5021"/>
          <w:tab w:val="left" w:pos="8981"/>
        </w:tabs>
        <w:ind w:firstLine="720"/>
        <w:jc w:val="both"/>
        <w:rPr>
          <w:color w:val="000000"/>
          <w:sz w:val="24"/>
          <w:szCs w:val="24"/>
        </w:rPr>
      </w:pPr>
      <w:r w:rsidRPr="00772029">
        <w:rPr>
          <w:rFonts w:eastAsiaTheme="minorHAnsi"/>
          <w:color w:val="000000"/>
          <w:sz w:val="24"/>
          <w:szCs w:val="24"/>
        </w:rPr>
        <w:t xml:space="preserve">запрашивает согласие заявителя на участие в </w:t>
      </w:r>
      <w:proofErr w:type="spellStart"/>
      <w:r w:rsidRPr="00772029">
        <w:rPr>
          <w:rFonts w:eastAsiaTheme="minorHAnsi"/>
          <w:color w:val="000000"/>
          <w:sz w:val="24"/>
          <w:szCs w:val="24"/>
        </w:rPr>
        <w:t>смс-опросе</w:t>
      </w:r>
      <w:proofErr w:type="spellEnd"/>
      <w:r w:rsidRPr="00772029">
        <w:rPr>
          <w:rFonts w:eastAsiaTheme="minorHAnsi"/>
          <w:color w:val="000000"/>
          <w:sz w:val="24"/>
          <w:szCs w:val="24"/>
        </w:rPr>
        <w:t xml:space="preserve"> для оценки качества предоставленных услуг МФЦ. </w:t>
      </w:r>
    </w:p>
    <w:p w:rsidR="00C65FD8" w:rsidRDefault="00C65FD8" w:rsidP="00C65FD8">
      <w:pPr>
        <w:tabs>
          <w:tab w:val="left" w:pos="1830"/>
        </w:tabs>
      </w:pPr>
    </w:p>
    <w:p w:rsidR="00C65FD8" w:rsidRDefault="00C65FD8" w:rsidP="00C65FD8">
      <w:pPr>
        <w:tabs>
          <w:tab w:val="left" w:pos="1830"/>
        </w:tabs>
      </w:pPr>
    </w:p>
    <w:p w:rsidR="007F3A53" w:rsidRDefault="007F3A53" w:rsidP="00C65FD8">
      <w:pPr>
        <w:tabs>
          <w:tab w:val="left" w:pos="1830"/>
        </w:tabs>
      </w:pPr>
    </w:p>
    <w:p w:rsidR="007F3A53" w:rsidRDefault="007F3A53" w:rsidP="00C65FD8">
      <w:pPr>
        <w:tabs>
          <w:tab w:val="left" w:pos="1830"/>
        </w:tabs>
      </w:pPr>
    </w:p>
    <w:p w:rsidR="007F3A53" w:rsidRDefault="007F3A5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3D48A3" w:rsidRDefault="003D48A3" w:rsidP="00C65FD8">
      <w:pPr>
        <w:tabs>
          <w:tab w:val="left" w:pos="1830"/>
        </w:tabs>
      </w:pPr>
    </w:p>
    <w:p w:rsidR="007F3A53" w:rsidRDefault="007F3A53" w:rsidP="00C65FD8">
      <w:pPr>
        <w:tabs>
          <w:tab w:val="left" w:pos="1830"/>
        </w:tabs>
      </w:pPr>
    </w:p>
    <w:p w:rsidR="00C65FD8" w:rsidRDefault="00C65FD8" w:rsidP="00C65FD8">
      <w:pPr>
        <w:pStyle w:val="a8"/>
        <w:jc w:val="center"/>
        <w:rPr>
          <w:rFonts w:ascii="Times New Roman" w:hAnsi="Times New Roman" w:cs="Times New Roman"/>
          <w:b/>
          <w:spacing w:val="2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49078E" w:rsidRPr="003E4E08" w:rsidTr="0049078E">
        <w:tc>
          <w:tcPr>
            <w:tcW w:w="9571" w:type="dxa"/>
            <w:gridSpan w:val="9"/>
            <w:tcBorders>
              <w:top w:val="nil"/>
              <w:left w:val="nil"/>
              <w:bottom w:val="nil"/>
              <w:right w:val="nil"/>
            </w:tcBorders>
          </w:tcPr>
          <w:p w:rsidR="0049078E" w:rsidRPr="003E4E08" w:rsidRDefault="0049078E" w:rsidP="0049078E">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lastRenderedPageBreak/>
              <w:t>АДМИНИСТРАЦИЯ КРАСНОЗНАМЕНСКОГО СЕЛЬСОВЕТА</w:t>
            </w:r>
          </w:p>
          <w:p w:rsidR="0049078E" w:rsidRPr="003E4E08" w:rsidRDefault="0049078E" w:rsidP="0049078E">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49078E" w:rsidRPr="003E4E08" w:rsidRDefault="0049078E" w:rsidP="0049078E">
            <w:pPr>
              <w:pStyle w:val="a8"/>
              <w:jc w:val="center"/>
              <w:rPr>
                <w:rFonts w:ascii="Times New Roman" w:hAnsi="Times New Roman" w:cs="Times New Roman"/>
                <w:b/>
                <w:spacing w:val="20"/>
                <w:sz w:val="24"/>
                <w:szCs w:val="24"/>
              </w:rPr>
            </w:pPr>
          </w:p>
          <w:p w:rsidR="0049078E" w:rsidRPr="003E4E08" w:rsidRDefault="0049078E" w:rsidP="0049078E">
            <w:pPr>
              <w:pStyle w:val="a8"/>
              <w:jc w:val="center"/>
              <w:rPr>
                <w:rFonts w:ascii="Times New Roman" w:hAnsi="Times New Roman" w:cs="Times New Roman"/>
                <w:b/>
                <w:spacing w:val="20"/>
                <w:sz w:val="24"/>
                <w:szCs w:val="24"/>
              </w:rPr>
            </w:pPr>
          </w:p>
          <w:p w:rsidR="0049078E" w:rsidRPr="003E4E08" w:rsidRDefault="0049078E" w:rsidP="0049078E">
            <w:pPr>
              <w:jc w:val="center"/>
              <w:rPr>
                <w:b/>
                <w:spacing w:val="30"/>
              </w:rPr>
            </w:pPr>
            <w:r w:rsidRPr="003E4E08">
              <w:rPr>
                <w:b/>
                <w:spacing w:val="30"/>
              </w:rPr>
              <w:t>ПОСТАНОВЛЕНИЕ</w:t>
            </w:r>
          </w:p>
        </w:tc>
      </w:tr>
      <w:tr w:rsidR="0049078E" w:rsidRPr="003E4E08" w:rsidTr="0049078E">
        <w:trPr>
          <w:trHeight w:hRule="exact" w:val="113"/>
        </w:trPr>
        <w:tc>
          <w:tcPr>
            <w:tcW w:w="9571" w:type="dxa"/>
            <w:gridSpan w:val="9"/>
            <w:tcBorders>
              <w:top w:val="nil"/>
              <w:left w:val="nil"/>
              <w:bottom w:val="nil"/>
              <w:right w:val="nil"/>
            </w:tcBorders>
          </w:tcPr>
          <w:p w:rsidR="0049078E" w:rsidRPr="003E4E08" w:rsidRDefault="0049078E" w:rsidP="0049078E">
            <w:pPr>
              <w:jc w:val="center"/>
              <w:rPr>
                <w:b/>
                <w:bCs/>
              </w:rPr>
            </w:pPr>
          </w:p>
        </w:tc>
      </w:tr>
      <w:tr w:rsidR="0049078E" w:rsidRPr="003E4E08" w:rsidTr="0049078E">
        <w:trPr>
          <w:trHeight w:hRule="exact" w:val="340"/>
        </w:trPr>
        <w:tc>
          <w:tcPr>
            <w:tcW w:w="356" w:type="dxa"/>
            <w:tcBorders>
              <w:top w:val="nil"/>
              <w:left w:val="nil"/>
              <w:bottom w:val="nil"/>
              <w:right w:val="nil"/>
            </w:tcBorders>
          </w:tcPr>
          <w:p w:rsidR="0049078E" w:rsidRPr="003E4E08" w:rsidRDefault="0049078E" w:rsidP="0049078E">
            <w:pPr>
              <w:jc w:val="center"/>
              <w:rPr>
                <w:bCs/>
              </w:rPr>
            </w:pPr>
            <w:r w:rsidRPr="003E4E08">
              <w:rPr>
                <w:bCs/>
              </w:rPr>
              <w:t>«</w:t>
            </w:r>
          </w:p>
        </w:tc>
        <w:tc>
          <w:tcPr>
            <w:tcW w:w="717" w:type="dxa"/>
            <w:tcBorders>
              <w:top w:val="nil"/>
              <w:left w:val="nil"/>
              <w:bottom w:val="single" w:sz="4" w:space="0" w:color="auto"/>
              <w:right w:val="nil"/>
            </w:tcBorders>
          </w:tcPr>
          <w:p w:rsidR="0049078E" w:rsidRPr="003E4E08" w:rsidRDefault="0049078E" w:rsidP="0049078E">
            <w:pPr>
              <w:rPr>
                <w:bCs/>
              </w:rPr>
            </w:pPr>
            <w:r>
              <w:rPr>
                <w:bCs/>
              </w:rPr>
              <w:t>0</w:t>
            </w:r>
            <w:r w:rsidRPr="003E4E08">
              <w:rPr>
                <w:bCs/>
              </w:rPr>
              <w:t>1</w:t>
            </w:r>
          </w:p>
        </w:tc>
        <w:tc>
          <w:tcPr>
            <w:tcW w:w="360" w:type="dxa"/>
            <w:tcBorders>
              <w:top w:val="nil"/>
              <w:left w:val="nil"/>
              <w:bottom w:val="nil"/>
              <w:right w:val="nil"/>
            </w:tcBorders>
          </w:tcPr>
          <w:p w:rsidR="0049078E" w:rsidRPr="003E4E08" w:rsidRDefault="0049078E" w:rsidP="0049078E">
            <w:pPr>
              <w:jc w:val="center"/>
              <w:rPr>
                <w:bCs/>
              </w:rPr>
            </w:pPr>
            <w:r w:rsidRPr="003E4E08">
              <w:t>»</w:t>
            </w:r>
          </w:p>
        </w:tc>
        <w:tc>
          <w:tcPr>
            <w:tcW w:w="1432" w:type="dxa"/>
            <w:tcBorders>
              <w:top w:val="nil"/>
              <w:left w:val="nil"/>
              <w:bottom w:val="single" w:sz="4" w:space="0" w:color="auto"/>
              <w:right w:val="nil"/>
            </w:tcBorders>
          </w:tcPr>
          <w:p w:rsidR="0049078E" w:rsidRPr="003E4E08" w:rsidRDefault="0049078E" w:rsidP="0049078E">
            <w:pPr>
              <w:jc w:val="center"/>
              <w:rPr>
                <w:bCs/>
              </w:rPr>
            </w:pPr>
            <w:r w:rsidRPr="003E4E08">
              <w:rPr>
                <w:bCs/>
              </w:rPr>
              <w:t>марта</w:t>
            </w:r>
          </w:p>
        </w:tc>
        <w:tc>
          <w:tcPr>
            <w:tcW w:w="1074" w:type="dxa"/>
            <w:tcBorders>
              <w:top w:val="nil"/>
              <w:left w:val="nil"/>
              <w:bottom w:val="nil"/>
              <w:right w:val="nil"/>
            </w:tcBorders>
          </w:tcPr>
          <w:p w:rsidR="0049078E" w:rsidRPr="003E4E08" w:rsidRDefault="0049078E" w:rsidP="0049078E">
            <w:pPr>
              <w:jc w:val="center"/>
              <w:rPr>
                <w:bCs/>
              </w:rPr>
            </w:pPr>
            <w:r w:rsidRPr="003E4E08">
              <w:rPr>
                <w:bCs/>
              </w:rPr>
              <w:t>2024 г.</w:t>
            </w:r>
          </w:p>
        </w:tc>
        <w:tc>
          <w:tcPr>
            <w:tcW w:w="2675" w:type="dxa"/>
            <w:tcBorders>
              <w:top w:val="nil"/>
              <w:left w:val="nil"/>
              <w:bottom w:val="nil"/>
              <w:right w:val="nil"/>
            </w:tcBorders>
          </w:tcPr>
          <w:p w:rsidR="0049078E" w:rsidRPr="003E4E08" w:rsidRDefault="0049078E" w:rsidP="0049078E">
            <w:pPr>
              <w:jc w:val="center"/>
              <w:rPr>
                <w:bCs/>
              </w:rPr>
            </w:pPr>
            <w:r w:rsidRPr="003E4E08">
              <w:rPr>
                <w:bCs/>
              </w:rPr>
              <w:t xml:space="preserve">     </w:t>
            </w:r>
          </w:p>
        </w:tc>
        <w:tc>
          <w:tcPr>
            <w:tcW w:w="539" w:type="dxa"/>
            <w:tcBorders>
              <w:top w:val="nil"/>
              <w:left w:val="nil"/>
              <w:bottom w:val="nil"/>
              <w:right w:val="nil"/>
            </w:tcBorders>
          </w:tcPr>
          <w:p w:rsidR="0049078E" w:rsidRPr="003E4E08" w:rsidRDefault="0049078E" w:rsidP="0049078E">
            <w:pPr>
              <w:jc w:val="center"/>
              <w:rPr>
                <w:bCs/>
              </w:rPr>
            </w:pPr>
            <w:r w:rsidRPr="003E4E08">
              <w:rPr>
                <w:bCs/>
              </w:rPr>
              <w:t>№</w:t>
            </w:r>
          </w:p>
        </w:tc>
        <w:tc>
          <w:tcPr>
            <w:tcW w:w="1596" w:type="dxa"/>
            <w:tcBorders>
              <w:top w:val="nil"/>
              <w:left w:val="nil"/>
              <w:bottom w:val="single" w:sz="4" w:space="0" w:color="auto"/>
              <w:right w:val="nil"/>
            </w:tcBorders>
          </w:tcPr>
          <w:p w:rsidR="0049078E" w:rsidRPr="003E4E08" w:rsidRDefault="0049078E" w:rsidP="0049078E">
            <w:pPr>
              <w:rPr>
                <w:bCs/>
              </w:rPr>
            </w:pPr>
            <w:r>
              <w:rPr>
                <w:bCs/>
              </w:rPr>
              <w:t>10</w:t>
            </w:r>
          </w:p>
        </w:tc>
        <w:tc>
          <w:tcPr>
            <w:tcW w:w="822" w:type="dxa"/>
            <w:tcBorders>
              <w:top w:val="nil"/>
              <w:left w:val="nil"/>
              <w:bottom w:val="nil"/>
              <w:right w:val="nil"/>
            </w:tcBorders>
          </w:tcPr>
          <w:p w:rsidR="0049078E" w:rsidRPr="003E4E08" w:rsidRDefault="0049078E" w:rsidP="0049078E">
            <w:pPr>
              <w:jc w:val="center"/>
              <w:rPr>
                <w:bCs/>
              </w:rPr>
            </w:pPr>
          </w:p>
        </w:tc>
      </w:tr>
      <w:tr w:rsidR="0049078E" w:rsidRPr="003E4E08" w:rsidTr="0049078E">
        <w:trPr>
          <w:trHeight w:hRule="exact" w:val="113"/>
        </w:trPr>
        <w:tc>
          <w:tcPr>
            <w:tcW w:w="356" w:type="dxa"/>
            <w:tcBorders>
              <w:top w:val="nil"/>
              <w:left w:val="nil"/>
              <w:bottom w:val="nil"/>
              <w:right w:val="nil"/>
            </w:tcBorders>
          </w:tcPr>
          <w:p w:rsidR="0049078E" w:rsidRPr="003E4E08" w:rsidRDefault="0049078E" w:rsidP="0049078E">
            <w:pPr>
              <w:jc w:val="center"/>
              <w:rPr>
                <w:bCs/>
              </w:rPr>
            </w:pPr>
          </w:p>
        </w:tc>
        <w:tc>
          <w:tcPr>
            <w:tcW w:w="717" w:type="dxa"/>
            <w:tcBorders>
              <w:top w:val="nil"/>
              <w:left w:val="nil"/>
              <w:bottom w:val="nil"/>
              <w:right w:val="nil"/>
            </w:tcBorders>
          </w:tcPr>
          <w:p w:rsidR="0049078E" w:rsidRPr="003E4E08" w:rsidRDefault="0049078E" w:rsidP="0049078E">
            <w:pPr>
              <w:jc w:val="center"/>
              <w:rPr>
                <w:bCs/>
              </w:rPr>
            </w:pPr>
          </w:p>
        </w:tc>
        <w:tc>
          <w:tcPr>
            <w:tcW w:w="360" w:type="dxa"/>
            <w:tcBorders>
              <w:top w:val="nil"/>
              <w:left w:val="nil"/>
              <w:bottom w:val="nil"/>
              <w:right w:val="nil"/>
            </w:tcBorders>
          </w:tcPr>
          <w:p w:rsidR="0049078E" w:rsidRPr="003E4E08" w:rsidRDefault="0049078E" w:rsidP="0049078E">
            <w:pPr>
              <w:jc w:val="center"/>
              <w:rPr>
                <w:bCs/>
              </w:rPr>
            </w:pPr>
          </w:p>
        </w:tc>
        <w:tc>
          <w:tcPr>
            <w:tcW w:w="1432" w:type="dxa"/>
            <w:tcBorders>
              <w:top w:val="nil"/>
              <w:left w:val="nil"/>
              <w:bottom w:val="nil"/>
              <w:right w:val="nil"/>
            </w:tcBorders>
          </w:tcPr>
          <w:p w:rsidR="0049078E" w:rsidRPr="003E4E08" w:rsidRDefault="0049078E" w:rsidP="0049078E">
            <w:pPr>
              <w:jc w:val="center"/>
              <w:rPr>
                <w:bCs/>
              </w:rPr>
            </w:pPr>
          </w:p>
        </w:tc>
        <w:tc>
          <w:tcPr>
            <w:tcW w:w="1074" w:type="dxa"/>
            <w:tcBorders>
              <w:top w:val="nil"/>
              <w:left w:val="nil"/>
              <w:bottom w:val="nil"/>
              <w:right w:val="nil"/>
            </w:tcBorders>
          </w:tcPr>
          <w:p w:rsidR="0049078E" w:rsidRPr="003E4E08" w:rsidRDefault="0049078E" w:rsidP="0049078E">
            <w:pPr>
              <w:jc w:val="center"/>
              <w:rPr>
                <w:bCs/>
              </w:rPr>
            </w:pPr>
          </w:p>
        </w:tc>
        <w:tc>
          <w:tcPr>
            <w:tcW w:w="2675" w:type="dxa"/>
            <w:tcBorders>
              <w:top w:val="nil"/>
              <w:left w:val="nil"/>
              <w:bottom w:val="nil"/>
              <w:right w:val="nil"/>
            </w:tcBorders>
          </w:tcPr>
          <w:p w:rsidR="0049078E" w:rsidRPr="003E4E08" w:rsidRDefault="0049078E" w:rsidP="0049078E">
            <w:pPr>
              <w:jc w:val="center"/>
              <w:rPr>
                <w:bCs/>
              </w:rPr>
            </w:pPr>
          </w:p>
        </w:tc>
        <w:tc>
          <w:tcPr>
            <w:tcW w:w="539" w:type="dxa"/>
            <w:tcBorders>
              <w:top w:val="nil"/>
              <w:left w:val="nil"/>
              <w:bottom w:val="nil"/>
              <w:right w:val="nil"/>
            </w:tcBorders>
          </w:tcPr>
          <w:p w:rsidR="0049078E" w:rsidRPr="003E4E08" w:rsidRDefault="0049078E" w:rsidP="0049078E">
            <w:pPr>
              <w:jc w:val="center"/>
              <w:rPr>
                <w:bCs/>
              </w:rPr>
            </w:pPr>
          </w:p>
        </w:tc>
        <w:tc>
          <w:tcPr>
            <w:tcW w:w="1596" w:type="dxa"/>
            <w:tcBorders>
              <w:top w:val="nil"/>
              <w:left w:val="nil"/>
              <w:bottom w:val="nil"/>
              <w:right w:val="nil"/>
            </w:tcBorders>
          </w:tcPr>
          <w:p w:rsidR="0049078E" w:rsidRPr="003E4E08" w:rsidRDefault="0049078E" w:rsidP="0049078E">
            <w:pPr>
              <w:jc w:val="center"/>
              <w:rPr>
                <w:bCs/>
              </w:rPr>
            </w:pPr>
          </w:p>
        </w:tc>
        <w:tc>
          <w:tcPr>
            <w:tcW w:w="822" w:type="dxa"/>
            <w:tcBorders>
              <w:top w:val="nil"/>
              <w:left w:val="nil"/>
              <w:bottom w:val="nil"/>
              <w:right w:val="nil"/>
            </w:tcBorders>
          </w:tcPr>
          <w:p w:rsidR="0049078E" w:rsidRPr="003E4E08" w:rsidRDefault="0049078E" w:rsidP="0049078E">
            <w:pPr>
              <w:jc w:val="center"/>
              <w:rPr>
                <w:bCs/>
              </w:rPr>
            </w:pPr>
          </w:p>
        </w:tc>
      </w:tr>
      <w:tr w:rsidR="0049078E" w:rsidRPr="003E4E08" w:rsidTr="0049078E">
        <w:trPr>
          <w:trHeight w:hRule="exact" w:val="340"/>
        </w:trPr>
        <w:tc>
          <w:tcPr>
            <w:tcW w:w="9571" w:type="dxa"/>
            <w:gridSpan w:val="9"/>
            <w:tcBorders>
              <w:top w:val="nil"/>
              <w:left w:val="nil"/>
              <w:bottom w:val="nil"/>
              <w:right w:val="nil"/>
            </w:tcBorders>
          </w:tcPr>
          <w:p w:rsidR="0049078E" w:rsidRPr="003E4E08" w:rsidRDefault="0049078E" w:rsidP="0049078E">
            <w:pPr>
              <w:jc w:val="center"/>
              <w:rPr>
                <w:bCs/>
              </w:rPr>
            </w:pPr>
            <w:r w:rsidRPr="003E4E08">
              <w:rPr>
                <w:bCs/>
              </w:rPr>
              <w:t>с. Краснознаменка</w:t>
            </w:r>
          </w:p>
        </w:tc>
      </w:tr>
    </w:tbl>
    <w:p w:rsidR="0049078E" w:rsidRDefault="0049078E" w:rsidP="0049078E">
      <w:pPr>
        <w:spacing w:line="240" w:lineRule="exact"/>
        <w:ind w:right="140"/>
        <w:jc w:val="both"/>
      </w:pPr>
    </w:p>
    <w:p w:rsidR="0049078E" w:rsidRPr="00D9765A" w:rsidRDefault="0049078E" w:rsidP="0049078E">
      <w:pPr>
        <w:spacing w:line="240" w:lineRule="exact"/>
        <w:ind w:right="140"/>
        <w:jc w:val="both"/>
        <w:rPr>
          <w:bCs/>
        </w:rPr>
      </w:pPr>
      <w:r w:rsidRPr="00D9765A">
        <w:t>Об утверждении административного регламента предоставления муниципальной услуги «</w:t>
      </w:r>
      <w:r w:rsidRPr="00ED1635">
        <w:rPr>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t xml:space="preserve">» на территории муниципального образования </w:t>
      </w:r>
      <w:r>
        <w:t>Краснознаменский</w:t>
      </w:r>
      <w:r w:rsidRPr="00D9765A">
        <w:t xml:space="preserve"> сельсовет Курьинского района Алтайского края. </w:t>
      </w:r>
    </w:p>
    <w:p w:rsidR="0049078E" w:rsidRPr="00D9765A" w:rsidRDefault="0049078E" w:rsidP="0049078E">
      <w:pPr>
        <w:spacing w:line="276" w:lineRule="auto"/>
        <w:ind w:right="140"/>
      </w:pPr>
    </w:p>
    <w:p w:rsidR="0049078E" w:rsidRPr="00D9765A" w:rsidRDefault="0049078E" w:rsidP="0049078E">
      <w:pPr>
        <w:spacing w:line="276" w:lineRule="auto"/>
        <w:ind w:right="140"/>
      </w:pPr>
    </w:p>
    <w:p w:rsidR="0049078E" w:rsidRPr="00D9765A" w:rsidRDefault="0049078E" w:rsidP="0049078E">
      <w:pPr>
        <w:spacing w:line="276" w:lineRule="auto"/>
        <w:ind w:right="140"/>
        <w:jc w:val="both"/>
      </w:pPr>
      <w:r w:rsidRPr="00D9765A">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49078E" w:rsidRPr="00D9765A" w:rsidRDefault="0049078E" w:rsidP="0049078E">
      <w:pPr>
        <w:spacing w:line="276" w:lineRule="auto"/>
        <w:ind w:right="140"/>
        <w:jc w:val="both"/>
      </w:pPr>
      <w:r w:rsidRPr="00D9765A">
        <w:t>ПОСТАНОВЛЯЮ:</w:t>
      </w:r>
    </w:p>
    <w:p w:rsidR="0049078E" w:rsidRPr="00D9765A" w:rsidRDefault="0049078E" w:rsidP="0049078E">
      <w:pPr>
        <w:ind w:right="140" w:firstLine="709"/>
        <w:jc w:val="center"/>
      </w:pPr>
    </w:p>
    <w:p w:rsidR="0049078E" w:rsidRPr="00AB1672" w:rsidRDefault="0049078E" w:rsidP="0049078E">
      <w:pPr>
        <w:numPr>
          <w:ilvl w:val="0"/>
          <w:numId w:val="22"/>
        </w:numPr>
        <w:shd w:val="clear" w:color="auto" w:fill="FFFFFF"/>
        <w:ind w:left="0" w:right="140" w:firstLine="709"/>
        <w:jc w:val="both"/>
      </w:pPr>
      <w:r w:rsidRPr="00AB1672">
        <w:t>Утвердить административный регламент предоставления муниципальной услуги "</w:t>
      </w:r>
      <w:r w:rsidRPr="00AB1672">
        <w:rPr>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AB1672">
        <w:t>" (Приложение);</w:t>
      </w:r>
    </w:p>
    <w:p w:rsidR="0049078E" w:rsidRPr="00AB1672" w:rsidRDefault="0049078E" w:rsidP="0049078E">
      <w:pPr>
        <w:pStyle w:val="a6"/>
        <w:numPr>
          <w:ilvl w:val="0"/>
          <w:numId w:val="22"/>
        </w:numPr>
        <w:spacing w:line="276" w:lineRule="auto"/>
        <w:ind w:left="0" w:right="140" w:firstLine="709"/>
        <w:jc w:val="both"/>
      </w:pPr>
      <w:r w:rsidRPr="00AB1672">
        <w:t>Настоящее постановление  опубликовать в сборнике муниципальных правовых актов Администрации Краснознаменского сельсовета Курьинского района Алтайского края.</w:t>
      </w:r>
    </w:p>
    <w:p w:rsidR="0049078E" w:rsidRPr="00AB1672" w:rsidRDefault="0049078E" w:rsidP="0049078E">
      <w:pPr>
        <w:pStyle w:val="a6"/>
        <w:numPr>
          <w:ilvl w:val="0"/>
          <w:numId w:val="22"/>
        </w:numPr>
        <w:spacing w:line="276" w:lineRule="auto"/>
        <w:ind w:left="0" w:right="140" w:firstLine="709"/>
        <w:jc w:val="both"/>
      </w:pPr>
      <w:r w:rsidRPr="00AB1672">
        <w:t xml:space="preserve"> Постановление Администрации Краснознаменского сельсовета</w:t>
      </w:r>
      <w:proofErr w:type="gramStart"/>
      <w:r w:rsidRPr="00AB1672">
        <w:t xml:space="preserve"> О</w:t>
      </w:r>
      <w:proofErr w:type="gramEnd"/>
      <w:r w:rsidRPr="00AB1672">
        <w:t>б утверждении административного регламента предоставления муниципальной услуги «</w:t>
      </w:r>
      <w:r w:rsidRPr="00AB1672">
        <w:rPr>
          <w:bCs/>
        </w:rPr>
        <w:t>Предоставление земельных участков, находящихся в муниципальной собственности и земельных участков, государственная собственность на которые не разграничено,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AB1672">
        <w:t xml:space="preserve">» на территории муниципального образования Краснознаменский сельсовет, Курьинского района Алтайского края от </w:t>
      </w:r>
      <w:r>
        <w:t>18.12.</w:t>
      </w:r>
      <w:r w:rsidRPr="00AB1672">
        <w:t>201</w:t>
      </w:r>
      <w:r>
        <w:t>7</w:t>
      </w:r>
      <w:r w:rsidRPr="00AB1672">
        <w:t xml:space="preserve"> №</w:t>
      </w:r>
      <w:r>
        <w:t xml:space="preserve">31 </w:t>
      </w:r>
      <w:r w:rsidRPr="00717564">
        <w:t>(с изменениями от 11.05.2021 №11)</w:t>
      </w:r>
      <w:r w:rsidRPr="00AB1672">
        <w:t xml:space="preserve">  считать утратившим силу;</w:t>
      </w:r>
    </w:p>
    <w:p w:rsidR="0049078E" w:rsidRPr="00AB1672" w:rsidRDefault="0049078E" w:rsidP="0049078E">
      <w:pPr>
        <w:spacing w:line="276" w:lineRule="auto"/>
        <w:ind w:right="140" w:firstLine="709"/>
        <w:jc w:val="both"/>
      </w:pPr>
      <w:r w:rsidRPr="00AB1672">
        <w:t xml:space="preserve">4. </w:t>
      </w:r>
      <w:proofErr w:type="gramStart"/>
      <w:r w:rsidRPr="00AB1672">
        <w:t>Контроль за</w:t>
      </w:r>
      <w:proofErr w:type="gramEnd"/>
      <w:r w:rsidRPr="00AB1672">
        <w:t xml:space="preserve"> исполнением настоящего постановления оставить за собой.</w:t>
      </w:r>
    </w:p>
    <w:p w:rsidR="0049078E" w:rsidRPr="00AB1672" w:rsidRDefault="0049078E" w:rsidP="0049078E">
      <w:pPr>
        <w:spacing w:line="276" w:lineRule="auto"/>
        <w:ind w:right="140"/>
      </w:pPr>
    </w:p>
    <w:p w:rsidR="0049078E" w:rsidRDefault="0049078E" w:rsidP="003D48A3">
      <w:pPr>
        <w:pStyle w:val="1"/>
        <w:spacing w:after="240"/>
        <w:ind w:right="140"/>
        <w:rPr>
          <w:rFonts w:eastAsia="Calibri"/>
          <w:b w:val="0"/>
          <w:color w:val="auto"/>
          <w:sz w:val="24"/>
          <w:szCs w:val="24"/>
        </w:rPr>
      </w:pPr>
      <w:r w:rsidRPr="00451FF8">
        <w:rPr>
          <w:rFonts w:eastAsia="Calibri"/>
          <w:b w:val="0"/>
          <w:color w:val="auto"/>
          <w:sz w:val="24"/>
          <w:szCs w:val="24"/>
        </w:rPr>
        <w:t xml:space="preserve">Глава Администрации сельсовета                                                                      А.В. </w:t>
      </w:r>
      <w:proofErr w:type="gramStart"/>
      <w:r w:rsidRPr="00451FF8">
        <w:rPr>
          <w:rFonts w:eastAsia="Calibri"/>
          <w:b w:val="0"/>
          <w:color w:val="auto"/>
          <w:sz w:val="24"/>
          <w:szCs w:val="24"/>
        </w:rPr>
        <w:t>Трясунов</w:t>
      </w:r>
      <w:proofErr w:type="gramEnd"/>
      <w:r w:rsidRPr="00451FF8">
        <w:rPr>
          <w:rFonts w:eastAsia="Calibri"/>
          <w:b w:val="0"/>
          <w:color w:val="auto"/>
          <w:sz w:val="24"/>
          <w:szCs w:val="24"/>
        </w:rPr>
        <w:tab/>
      </w:r>
      <w:r w:rsidRPr="00451FF8">
        <w:rPr>
          <w:rFonts w:eastAsia="Calibri"/>
          <w:b w:val="0"/>
          <w:color w:val="auto"/>
          <w:sz w:val="24"/>
          <w:szCs w:val="24"/>
        </w:rPr>
        <w:tab/>
      </w:r>
      <w:r w:rsidRPr="00451FF8">
        <w:rPr>
          <w:rFonts w:eastAsia="Calibri"/>
          <w:b w:val="0"/>
          <w:color w:val="auto"/>
          <w:sz w:val="24"/>
          <w:szCs w:val="24"/>
        </w:rPr>
        <w:tab/>
      </w:r>
      <w:r w:rsidRPr="00451FF8">
        <w:rPr>
          <w:rFonts w:eastAsia="Calibri"/>
          <w:b w:val="0"/>
          <w:color w:val="auto"/>
          <w:sz w:val="24"/>
          <w:szCs w:val="24"/>
        </w:rPr>
        <w:tab/>
      </w:r>
      <w:r w:rsidRPr="00451FF8">
        <w:rPr>
          <w:rFonts w:eastAsia="Calibri"/>
          <w:b w:val="0"/>
          <w:color w:val="auto"/>
          <w:sz w:val="24"/>
          <w:szCs w:val="24"/>
        </w:rPr>
        <w:tab/>
        <w:t xml:space="preserve">                     </w:t>
      </w:r>
    </w:p>
    <w:p w:rsidR="003D48A3" w:rsidRPr="003D48A3" w:rsidRDefault="003D48A3" w:rsidP="003D48A3"/>
    <w:p w:rsidR="0049078E" w:rsidRPr="00FF27A8" w:rsidRDefault="0049078E" w:rsidP="0049078E">
      <w:pPr>
        <w:pStyle w:val="1"/>
        <w:spacing w:after="240"/>
        <w:ind w:left="5387" w:right="-285"/>
        <w:rPr>
          <w:b w:val="0"/>
          <w:color w:val="auto"/>
          <w:sz w:val="24"/>
          <w:szCs w:val="24"/>
        </w:rPr>
      </w:pPr>
      <w:r w:rsidRPr="00FF27A8">
        <w:rPr>
          <w:b w:val="0"/>
          <w:color w:val="auto"/>
          <w:sz w:val="24"/>
          <w:szCs w:val="24"/>
        </w:rPr>
        <w:lastRenderedPageBreak/>
        <w:t>УТВЕРЖДЕН</w:t>
      </w:r>
    </w:p>
    <w:p w:rsidR="0049078E" w:rsidRPr="00FF27A8" w:rsidRDefault="0049078E" w:rsidP="0049078E">
      <w:pPr>
        <w:pStyle w:val="1"/>
        <w:spacing w:after="240"/>
        <w:ind w:left="5387" w:right="-285"/>
        <w:rPr>
          <w:b w:val="0"/>
          <w:color w:val="auto"/>
          <w:sz w:val="24"/>
          <w:szCs w:val="24"/>
        </w:rPr>
      </w:pPr>
      <w:r w:rsidRPr="00FF27A8">
        <w:rPr>
          <w:b w:val="0"/>
          <w:color w:val="auto"/>
          <w:sz w:val="24"/>
          <w:szCs w:val="24"/>
        </w:rPr>
        <w:t>Постановлением Администрации Краснознаменского сельсовета Курьинского района Алтайского края        от 01.03.24  № 10</w:t>
      </w:r>
    </w:p>
    <w:p w:rsidR="0049078E" w:rsidRPr="00D9765A" w:rsidRDefault="0049078E" w:rsidP="0049078E">
      <w:pPr>
        <w:pStyle w:val="11"/>
        <w:shd w:val="clear" w:color="auto" w:fill="auto"/>
        <w:spacing w:after="320"/>
        <w:ind w:firstLine="0"/>
        <w:jc w:val="center"/>
        <w:rPr>
          <w:b/>
          <w:bCs/>
          <w:color w:val="000000"/>
          <w:sz w:val="24"/>
          <w:szCs w:val="24"/>
        </w:rPr>
      </w:pPr>
    </w:p>
    <w:p w:rsidR="0049078E" w:rsidRPr="007E32DD" w:rsidRDefault="0049078E" w:rsidP="0049078E">
      <w:pPr>
        <w:pStyle w:val="11"/>
        <w:shd w:val="clear" w:color="auto" w:fill="auto"/>
        <w:spacing w:after="320"/>
        <w:ind w:firstLine="0"/>
        <w:jc w:val="center"/>
        <w:rPr>
          <w:bCs/>
          <w:color w:val="000000"/>
          <w:sz w:val="24"/>
          <w:szCs w:val="24"/>
        </w:rPr>
      </w:pPr>
      <w:r w:rsidRPr="007E32DD">
        <w:rPr>
          <w:bCs/>
          <w:color w:val="000000"/>
          <w:sz w:val="24"/>
          <w:szCs w:val="24"/>
        </w:rPr>
        <w:t>Административный регламент предоставления</w:t>
      </w:r>
      <w:r w:rsidRPr="007E32DD">
        <w:rPr>
          <w:bCs/>
          <w:color w:val="000000"/>
          <w:sz w:val="24"/>
          <w:szCs w:val="24"/>
        </w:rPr>
        <w:br/>
        <w:t xml:space="preserve">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на территории муниципального образования </w:t>
      </w:r>
      <w:r>
        <w:rPr>
          <w:bCs/>
          <w:color w:val="000000"/>
          <w:sz w:val="24"/>
          <w:szCs w:val="24"/>
        </w:rPr>
        <w:t>Краснознаменский</w:t>
      </w:r>
      <w:r w:rsidRPr="007E32DD">
        <w:rPr>
          <w:bCs/>
          <w:color w:val="000000"/>
          <w:sz w:val="24"/>
          <w:szCs w:val="24"/>
        </w:rPr>
        <w:t xml:space="preserve"> сельсовет Курьинского района Алтайского края.</w:t>
      </w:r>
    </w:p>
    <w:p w:rsidR="0049078E" w:rsidRPr="00D9765A" w:rsidRDefault="0049078E" w:rsidP="0049078E">
      <w:pPr>
        <w:pStyle w:val="11"/>
        <w:numPr>
          <w:ilvl w:val="0"/>
          <w:numId w:val="37"/>
        </w:numPr>
        <w:shd w:val="clear" w:color="auto" w:fill="auto"/>
        <w:tabs>
          <w:tab w:val="left" w:pos="326"/>
        </w:tabs>
        <w:spacing w:after="620"/>
        <w:ind w:firstLine="0"/>
        <w:jc w:val="center"/>
        <w:rPr>
          <w:sz w:val="24"/>
          <w:szCs w:val="24"/>
        </w:rPr>
      </w:pPr>
      <w:r w:rsidRPr="00D9765A">
        <w:rPr>
          <w:b/>
          <w:bCs/>
          <w:color w:val="000000"/>
          <w:sz w:val="24"/>
          <w:szCs w:val="24"/>
        </w:rPr>
        <w:t>Общие положения</w:t>
      </w:r>
    </w:p>
    <w:p w:rsidR="0049078E" w:rsidRPr="00D9765A" w:rsidRDefault="0049078E" w:rsidP="0049078E">
      <w:pPr>
        <w:pStyle w:val="27"/>
        <w:keepNext/>
        <w:keepLines/>
        <w:shd w:val="clear" w:color="auto" w:fill="auto"/>
        <w:spacing w:after="360"/>
        <w:rPr>
          <w:sz w:val="24"/>
          <w:szCs w:val="24"/>
        </w:rPr>
      </w:pPr>
      <w:r w:rsidRPr="00D9765A">
        <w:rPr>
          <w:color w:val="000000"/>
          <w:sz w:val="24"/>
          <w:szCs w:val="24"/>
        </w:rPr>
        <w:t>Предмет регулирования Административного регламента</w:t>
      </w:r>
    </w:p>
    <w:p w:rsidR="0049078E" w:rsidRPr="00D9765A" w:rsidRDefault="0049078E" w:rsidP="0049078E">
      <w:pPr>
        <w:pStyle w:val="11"/>
        <w:shd w:val="clear" w:color="auto" w:fill="auto"/>
        <w:ind w:firstLine="720"/>
        <w:jc w:val="both"/>
        <w:rPr>
          <w:i/>
          <w:iCs/>
          <w:color w:val="000000"/>
          <w:sz w:val="24"/>
          <w:szCs w:val="24"/>
        </w:rPr>
      </w:pPr>
      <w:r w:rsidRPr="00D9765A">
        <w:rPr>
          <w:color w:val="000000"/>
          <w:sz w:val="24"/>
          <w:szCs w:val="24"/>
        </w:rPr>
        <w:t xml:space="preserve">1.1. </w:t>
      </w:r>
      <w:proofErr w:type="gramStart"/>
      <w:r w:rsidRPr="00D9765A">
        <w:rPr>
          <w:color w:val="000000"/>
          <w:sz w:val="24"/>
          <w:szCs w:val="24"/>
        </w:rPr>
        <w:t xml:space="preserve">Административный регламент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sidRPr="00D9765A">
        <w:rPr>
          <w:sz w:val="24"/>
          <w:szCs w:val="24"/>
        </w:rPr>
        <w:t>в собственность, аренду, постоянное (бессрочное) пользование, безвозмездное пользование земельного участка, находящегося в</w:t>
      </w:r>
      <w:proofErr w:type="gramEnd"/>
      <w:r w:rsidRPr="00D9765A">
        <w:rPr>
          <w:sz w:val="24"/>
          <w:szCs w:val="24"/>
        </w:rPr>
        <w:t xml:space="preserve"> государственной или муниципальной собственности, без проведения торгов </w:t>
      </w:r>
      <w:r w:rsidRPr="00D9765A">
        <w:rPr>
          <w:color w:val="000000"/>
          <w:sz w:val="24"/>
          <w:szCs w:val="24"/>
        </w:rPr>
        <w:t xml:space="preserve">в муниципальном образовании </w:t>
      </w:r>
      <w:r>
        <w:rPr>
          <w:color w:val="000000"/>
          <w:sz w:val="24"/>
          <w:szCs w:val="24"/>
        </w:rPr>
        <w:t>Краснознаменский</w:t>
      </w:r>
      <w:r w:rsidRPr="00D9765A">
        <w:rPr>
          <w:color w:val="000000"/>
          <w:sz w:val="24"/>
          <w:szCs w:val="24"/>
        </w:rPr>
        <w:t xml:space="preserve"> сельсовет Курьинского района Алтайского края.</w:t>
      </w:r>
    </w:p>
    <w:p w:rsidR="0049078E" w:rsidRPr="00D9765A" w:rsidRDefault="0049078E" w:rsidP="0049078E">
      <w:pPr>
        <w:pStyle w:val="11"/>
        <w:shd w:val="clear" w:color="auto" w:fill="auto"/>
        <w:ind w:firstLine="720"/>
        <w:jc w:val="both"/>
        <w:rPr>
          <w:color w:val="000000"/>
          <w:sz w:val="24"/>
          <w:szCs w:val="24"/>
        </w:rPr>
      </w:pPr>
      <w:r w:rsidRPr="00D9765A">
        <w:rPr>
          <w:color w:val="000000"/>
          <w:sz w:val="24"/>
          <w:szCs w:val="24"/>
        </w:rPr>
        <w:t>Возможные цели обращения:</w:t>
      </w:r>
    </w:p>
    <w:p w:rsidR="0049078E" w:rsidRPr="00D9765A" w:rsidRDefault="0049078E" w:rsidP="0049078E">
      <w:pPr>
        <w:pStyle w:val="11"/>
        <w:shd w:val="clear" w:color="auto" w:fill="auto"/>
        <w:ind w:firstLine="720"/>
        <w:jc w:val="both"/>
        <w:rPr>
          <w:color w:val="000000"/>
          <w:sz w:val="24"/>
          <w:szCs w:val="24"/>
        </w:rPr>
      </w:pPr>
      <w:r w:rsidRPr="00D9765A">
        <w:rPr>
          <w:color w:val="000000"/>
          <w:sz w:val="24"/>
          <w:szCs w:val="24"/>
        </w:rPr>
        <w:t>- 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49078E" w:rsidRPr="00D9765A" w:rsidRDefault="0049078E" w:rsidP="0049078E">
      <w:pPr>
        <w:pStyle w:val="11"/>
        <w:shd w:val="clear" w:color="auto" w:fill="auto"/>
        <w:ind w:firstLine="720"/>
        <w:jc w:val="both"/>
        <w:rPr>
          <w:color w:val="000000"/>
          <w:sz w:val="24"/>
          <w:szCs w:val="24"/>
        </w:rPr>
      </w:pPr>
      <w:r w:rsidRPr="00D9765A">
        <w:rPr>
          <w:color w:val="000000"/>
          <w:sz w:val="24"/>
          <w:szCs w:val="24"/>
        </w:rPr>
        <w:t>- предоставление земельного участка, находящегося в государственной  или муниципальной собственности, в аренду без проведения торгов;</w:t>
      </w:r>
    </w:p>
    <w:p w:rsidR="0049078E" w:rsidRPr="00D9765A" w:rsidRDefault="0049078E" w:rsidP="0049078E">
      <w:pPr>
        <w:pStyle w:val="11"/>
        <w:shd w:val="clear" w:color="auto" w:fill="auto"/>
        <w:ind w:firstLine="720"/>
        <w:jc w:val="both"/>
        <w:rPr>
          <w:color w:val="000000"/>
          <w:sz w:val="24"/>
          <w:szCs w:val="24"/>
        </w:rPr>
      </w:pPr>
      <w:r w:rsidRPr="00D9765A">
        <w:rPr>
          <w:color w:val="000000"/>
          <w:sz w:val="24"/>
          <w:szCs w:val="24"/>
        </w:rPr>
        <w:t>- предоставление земельного участка, находящегося в государственной или муниципальной собственности, в постоянное бессрочное пользование;</w:t>
      </w:r>
    </w:p>
    <w:p w:rsidR="0049078E" w:rsidRPr="00D9765A" w:rsidRDefault="0049078E" w:rsidP="0049078E">
      <w:pPr>
        <w:pStyle w:val="11"/>
        <w:shd w:val="clear" w:color="auto" w:fill="auto"/>
        <w:ind w:firstLine="720"/>
        <w:jc w:val="both"/>
        <w:rPr>
          <w:color w:val="000000"/>
          <w:sz w:val="24"/>
          <w:szCs w:val="24"/>
        </w:rPr>
      </w:pPr>
      <w:r w:rsidRPr="00D9765A">
        <w:rPr>
          <w:color w:val="000000"/>
          <w:sz w:val="24"/>
          <w:szCs w:val="24"/>
        </w:rPr>
        <w:t>- предоставление земельного участка, находящегося в государственной или муниципальной собственности, в безвозмездное пользование</w:t>
      </w:r>
    </w:p>
    <w:p w:rsidR="0049078E" w:rsidRPr="00D9765A" w:rsidRDefault="0049078E" w:rsidP="0049078E">
      <w:pPr>
        <w:pStyle w:val="11"/>
        <w:shd w:val="clear" w:color="auto" w:fill="auto"/>
        <w:ind w:firstLine="720"/>
        <w:jc w:val="both"/>
        <w:rPr>
          <w:color w:val="000000"/>
          <w:sz w:val="24"/>
          <w:szCs w:val="24"/>
        </w:rPr>
      </w:pPr>
      <w:proofErr w:type="gramStart"/>
      <w:r w:rsidRPr="00D9765A">
        <w:rPr>
          <w:color w:val="000000"/>
          <w:sz w:val="24"/>
          <w:szCs w:val="24"/>
        </w:rPr>
        <w:t>Настоящий Административный регламент не применяется при предоставлении земельного участка, находящегося в государственной или муниципальной собственности, без проведения торгов в случаях, указанных в статье 39.5, в пункте 7 статьи 39.14 Земельного кодекса Российской Федерации, в случаях предоставления земельного участка, в целях, указанных в пункте 1 статьи 39.18 Земельного кодекса Российской Федерации, а также в случаях, если требуется образование земельного участка или</w:t>
      </w:r>
      <w:proofErr w:type="gramEnd"/>
      <w:r w:rsidRPr="00D9765A">
        <w:rPr>
          <w:color w:val="000000"/>
          <w:sz w:val="24"/>
          <w:szCs w:val="24"/>
        </w:rPr>
        <w:t xml:space="preserve"> уточнение его границ в соответствии Федеральным законом от 13 июля 2015 г. № 218-ФЗ «О государственной регистрации недвижимости».</w:t>
      </w:r>
    </w:p>
    <w:p w:rsidR="0049078E" w:rsidRPr="00D9765A" w:rsidRDefault="0049078E" w:rsidP="0049078E">
      <w:pPr>
        <w:pStyle w:val="27"/>
        <w:keepNext/>
        <w:keepLines/>
        <w:shd w:val="clear" w:color="auto" w:fill="auto"/>
        <w:spacing w:after="360"/>
        <w:rPr>
          <w:sz w:val="24"/>
          <w:szCs w:val="24"/>
        </w:rPr>
      </w:pPr>
      <w:r w:rsidRPr="00D9765A">
        <w:rPr>
          <w:color w:val="000000"/>
          <w:sz w:val="24"/>
          <w:szCs w:val="24"/>
        </w:rPr>
        <w:t>Круг Заявителей</w:t>
      </w:r>
    </w:p>
    <w:p w:rsidR="0049078E" w:rsidRPr="00D9765A" w:rsidRDefault="0049078E" w:rsidP="0049078E">
      <w:pPr>
        <w:pStyle w:val="11"/>
        <w:numPr>
          <w:ilvl w:val="0"/>
          <w:numId w:val="38"/>
        </w:numPr>
        <w:shd w:val="clear" w:color="auto" w:fill="auto"/>
        <w:tabs>
          <w:tab w:val="left" w:pos="1445"/>
        </w:tabs>
        <w:ind w:firstLine="880"/>
        <w:jc w:val="both"/>
        <w:rPr>
          <w:color w:val="000000"/>
          <w:sz w:val="24"/>
          <w:szCs w:val="24"/>
        </w:rPr>
      </w:pPr>
      <w:r w:rsidRPr="00D9765A">
        <w:rPr>
          <w:color w:val="000000"/>
          <w:sz w:val="24"/>
          <w:szCs w:val="24"/>
        </w:rPr>
        <w:t xml:space="preserve">Заявителями на получение муниципальной  услуги являются (далее при совместном упоминании - Заявители) являются физические лица, юридические лица и </w:t>
      </w:r>
      <w:r w:rsidRPr="00D9765A">
        <w:rPr>
          <w:color w:val="000000"/>
          <w:sz w:val="24"/>
          <w:szCs w:val="24"/>
        </w:rPr>
        <w:lastRenderedPageBreak/>
        <w:t>индивидуальные предприниматели.</w:t>
      </w:r>
    </w:p>
    <w:p w:rsidR="0049078E" w:rsidRPr="00D9765A" w:rsidRDefault="0049078E" w:rsidP="0049078E">
      <w:pPr>
        <w:pStyle w:val="11"/>
        <w:numPr>
          <w:ilvl w:val="0"/>
          <w:numId w:val="38"/>
        </w:numPr>
        <w:shd w:val="clear" w:color="auto" w:fill="auto"/>
        <w:tabs>
          <w:tab w:val="left" w:pos="1445"/>
        </w:tabs>
        <w:ind w:firstLine="880"/>
        <w:jc w:val="both"/>
        <w:rPr>
          <w:sz w:val="24"/>
          <w:szCs w:val="24"/>
        </w:rPr>
      </w:pPr>
      <w:r w:rsidRPr="00D9765A">
        <w:rPr>
          <w:color w:val="000000"/>
          <w:sz w:val="24"/>
          <w:szCs w:val="24"/>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49078E" w:rsidRPr="00D9765A" w:rsidRDefault="0049078E" w:rsidP="0049078E">
      <w:pPr>
        <w:pStyle w:val="11"/>
        <w:shd w:val="clear" w:color="auto" w:fill="auto"/>
        <w:tabs>
          <w:tab w:val="left" w:pos="1445"/>
        </w:tabs>
        <w:ind w:left="880" w:firstLine="0"/>
        <w:jc w:val="both"/>
        <w:rPr>
          <w:sz w:val="24"/>
          <w:szCs w:val="24"/>
        </w:rPr>
      </w:pPr>
    </w:p>
    <w:p w:rsidR="0049078E" w:rsidRPr="00D9765A" w:rsidRDefault="0049078E" w:rsidP="0049078E">
      <w:pPr>
        <w:pStyle w:val="11"/>
        <w:spacing w:after="540"/>
        <w:jc w:val="center"/>
        <w:rPr>
          <w:sz w:val="24"/>
          <w:szCs w:val="24"/>
        </w:rPr>
      </w:pPr>
      <w:r w:rsidRPr="00D9765A">
        <w:rPr>
          <w:b/>
          <w:bCs/>
          <w:color w:val="000000"/>
          <w:sz w:val="24"/>
          <w:szCs w:val="24"/>
        </w:rPr>
        <w:t xml:space="preserve">Требования </w:t>
      </w:r>
      <w:r w:rsidRPr="00D9765A">
        <w:rPr>
          <w:b/>
          <w:bCs/>
          <w:sz w:val="24"/>
          <w:szCs w:val="24"/>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D9765A">
        <w:rPr>
          <w:b/>
          <w:bCs/>
          <w:color w:val="000000"/>
          <w:sz w:val="24"/>
          <w:szCs w:val="24"/>
        </w:rPr>
        <w:t xml:space="preserve"> </w:t>
      </w:r>
    </w:p>
    <w:p w:rsidR="0049078E" w:rsidRPr="00D9765A" w:rsidRDefault="0049078E" w:rsidP="0049078E">
      <w:pPr>
        <w:pStyle w:val="11"/>
        <w:numPr>
          <w:ilvl w:val="0"/>
          <w:numId w:val="38"/>
        </w:numPr>
        <w:shd w:val="clear" w:color="auto" w:fill="auto"/>
        <w:tabs>
          <w:tab w:val="left" w:pos="1445"/>
        </w:tabs>
        <w:ind w:firstLine="880"/>
        <w:jc w:val="both"/>
        <w:rPr>
          <w:color w:val="000000"/>
          <w:sz w:val="24"/>
          <w:szCs w:val="24"/>
        </w:rPr>
      </w:pPr>
      <w:r w:rsidRPr="00D9765A">
        <w:rPr>
          <w:color w:val="000000"/>
          <w:sz w:val="24"/>
          <w:szCs w:val="24"/>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49078E" w:rsidRPr="00D9765A" w:rsidRDefault="0049078E" w:rsidP="0049078E">
      <w:pPr>
        <w:pStyle w:val="11"/>
        <w:numPr>
          <w:ilvl w:val="0"/>
          <w:numId w:val="38"/>
        </w:numPr>
        <w:shd w:val="clear" w:color="auto" w:fill="auto"/>
        <w:tabs>
          <w:tab w:val="left" w:pos="1445"/>
        </w:tabs>
        <w:ind w:firstLine="880"/>
        <w:jc w:val="both"/>
        <w:rPr>
          <w:color w:val="000000"/>
          <w:sz w:val="24"/>
          <w:szCs w:val="24"/>
        </w:rPr>
      </w:pPr>
      <w:proofErr w:type="gramStart"/>
      <w:r w:rsidRPr="00D9765A">
        <w:rPr>
          <w:color w:val="000000"/>
          <w:sz w:val="24"/>
          <w:szCs w:val="24"/>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49078E" w:rsidRPr="00D9765A" w:rsidRDefault="0049078E" w:rsidP="0049078E">
      <w:pPr>
        <w:pStyle w:val="11"/>
        <w:numPr>
          <w:ilvl w:val="0"/>
          <w:numId w:val="37"/>
        </w:numPr>
        <w:shd w:val="clear" w:color="auto" w:fill="auto"/>
        <w:tabs>
          <w:tab w:val="left" w:pos="428"/>
        </w:tabs>
        <w:spacing w:after="240"/>
        <w:ind w:firstLine="0"/>
        <w:jc w:val="center"/>
        <w:rPr>
          <w:sz w:val="24"/>
          <w:szCs w:val="24"/>
        </w:rPr>
      </w:pPr>
      <w:r w:rsidRPr="00D9765A">
        <w:rPr>
          <w:b/>
          <w:bCs/>
          <w:color w:val="000000"/>
          <w:sz w:val="24"/>
          <w:szCs w:val="24"/>
        </w:rPr>
        <w:t>Стандарт предоставления муниципальной  услуги</w:t>
      </w:r>
    </w:p>
    <w:p w:rsidR="0049078E" w:rsidRPr="00D9765A" w:rsidRDefault="0049078E" w:rsidP="0049078E">
      <w:pPr>
        <w:pStyle w:val="27"/>
        <w:keepNext/>
        <w:keepLines/>
        <w:shd w:val="clear" w:color="auto" w:fill="auto"/>
        <w:spacing w:after="380"/>
        <w:rPr>
          <w:sz w:val="24"/>
          <w:szCs w:val="24"/>
        </w:rPr>
      </w:pPr>
      <w:r w:rsidRPr="00D9765A">
        <w:rPr>
          <w:color w:val="000000"/>
          <w:sz w:val="24"/>
          <w:szCs w:val="24"/>
        </w:rPr>
        <w:t>Наименование муниципальной услуги</w:t>
      </w:r>
    </w:p>
    <w:p w:rsidR="0049078E" w:rsidRPr="00D9765A" w:rsidRDefault="0049078E" w:rsidP="0049078E">
      <w:pPr>
        <w:pStyle w:val="11"/>
        <w:numPr>
          <w:ilvl w:val="0"/>
          <w:numId w:val="39"/>
        </w:numPr>
        <w:shd w:val="clear" w:color="auto" w:fill="auto"/>
        <w:tabs>
          <w:tab w:val="left" w:pos="1404"/>
        </w:tabs>
        <w:spacing w:after="240"/>
        <w:ind w:firstLine="720"/>
        <w:jc w:val="both"/>
        <w:rPr>
          <w:sz w:val="24"/>
          <w:szCs w:val="24"/>
        </w:rPr>
      </w:pPr>
      <w:r w:rsidRPr="00D9765A">
        <w:rPr>
          <w:color w:val="000000"/>
          <w:sz w:val="24"/>
          <w:szCs w:val="24"/>
        </w:rPr>
        <w:t>Муниципальная услуга «</w:t>
      </w:r>
      <w:r w:rsidRPr="00D9765A">
        <w:rPr>
          <w:bCs/>
          <w:sz w:val="24"/>
          <w:szCs w:val="24"/>
        </w:rPr>
        <w:t xml:space="preserve">Предоставление </w:t>
      </w:r>
      <w:r w:rsidRPr="00D9765A">
        <w:rPr>
          <w:bCs/>
          <w:sz w:val="24"/>
          <w:szCs w:val="24"/>
        </w:rPr>
        <w:br/>
        <w:t>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rPr>
          <w:color w:val="000000"/>
          <w:sz w:val="24"/>
          <w:szCs w:val="24"/>
        </w:rPr>
        <w:t>».</w:t>
      </w:r>
    </w:p>
    <w:p w:rsidR="0049078E" w:rsidRPr="00D9765A" w:rsidRDefault="0049078E" w:rsidP="0049078E">
      <w:pPr>
        <w:pStyle w:val="11"/>
        <w:shd w:val="clear" w:color="auto" w:fill="auto"/>
        <w:spacing w:after="380"/>
        <w:ind w:firstLine="0"/>
        <w:jc w:val="center"/>
        <w:rPr>
          <w:sz w:val="24"/>
          <w:szCs w:val="24"/>
        </w:rPr>
      </w:pPr>
      <w:r w:rsidRPr="00D9765A">
        <w:rPr>
          <w:b/>
          <w:bCs/>
          <w:color w:val="000000"/>
          <w:sz w:val="24"/>
          <w:szCs w:val="24"/>
        </w:rPr>
        <w:t>Наименование  органа местного</w:t>
      </w:r>
      <w:r w:rsidRPr="00D9765A">
        <w:rPr>
          <w:b/>
          <w:bCs/>
          <w:color w:val="000000"/>
          <w:sz w:val="24"/>
          <w:szCs w:val="24"/>
        </w:rPr>
        <w:br/>
        <w:t>самоуправления (организации), предоставляющего муниципальную услугу</w:t>
      </w:r>
    </w:p>
    <w:p w:rsidR="0049078E" w:rsidRPr="00D9765A" w:rsidRDefault="0049078E" w:rsidP="0049078E">
      <w:pPr>
        <w:pStyle w:val="11"/>
        <w:numPr>
          <w:ilvl w:val="0"/>
          <w:numId w:val="39"/>
        </w:numPr>
        <w:shd w:val="clear" w:color="auto" w:fill="auto"/>
        <w:tabs>
          <w:tab w:val="left" w:pos="1656"/>
        </w:tabs>
        <w:ind w:firstLine="720"/>
        <w:jc w:val="both"/>
        <w:rPr>
          <w:sz w:val="24"/>
          <w:szCs w:val="24"/>
        </w:rPr>
      </w:pPr>
      <w:r w:rsidRPr="00D9765A">
        <w:rPr>
          <w:color w:val="000000"/>
          <w:sz w:val="24"/>
          <w:szCs w:val="24"/>
        </w:rPr>
        <w:t xml:space="preserve">Муниципальная  услуга предоставляется Уполномоченным органом - </w:t>
      </w:r>
      <w:proofErr w:type="spellStart"/>
      <w:r w:rsidRPr="00D9765A">
        <w:rPr>
          <w:color w:val="000000"/>
          <w:sz w:val="24"/>
          <w:szCs w:val="24"/>
        </w:rPr>
        <w:t>__Администрацией</w:t>
      </w:r>
      <w:proofErr w:type="spellEnd"/>
      <w:r>
        <w:rPr>
          <w:color w:val="000000"/>
          <w:sz w:val="24"/>
          <w:szCs w:val="24"/>
        </w:rPr>
        <w:t xml:space="preserve"> </w:t>
      </w:r>
      <w:r w:rsidRPr="00D9765A">
        <w:rPr>
          <w:color w:val="000000"/>
          <w:sz w:val="24"/>
          <w:szCs w:val="24"/>
        </w:rPr>
        <w:t xml:space="preserve"> </w:t>
      </w:r>
      <w:r>
        <w:rPr>
          <w:color w:val="000000"/>
          <w:sz w:val="24"/>
          <w:szCs w:val="24"/>
        </w:rPr>
        <w:t>Краснознаменского</w:t>
      </w:r>
      <w:r w:rsidRPr="00D9765A">
        <w:rPr>
          <w:color w:val="000000"/>
          <w:sz w:val="24"/>
          <w:szCs w:val="24"/>
        </w:rPr>
        <w:t xml:space="preserve"> сельсовета Курьинского района Алтайского края.</w:t>
      </w:r>
    </w:p>
    <w:p w:rsidR="0049078E" w:rsidRPr="00D9765A" w:rsidRDefault="0049078E" w:rsidP="0049078E">
      <w:pPr>
        <w:pStyle w:val="11"/>
        <w:numPr>
          <w:ilvl w:val="0"/>
          <w:numId w:val="39"/>
        </w:numPr>
        <w:shd w:val="clear" w:color="auto" w:fill="auto"/>
        <w:tabs>
          <w:tab w:val="left" w:pos="1457"/>
          <w:tab w:val="left" w:pos="9077"/>
        </w:tabs>
        <w:ind w:firstLine="709"/>
        <w:jc w:val="both"/>
        <w:rPr>
          <w:sz w:val="24"/>
          <w:szCs w:val="24"/>
        </w:rPr>
      </w:pPr>
      <w:r w:rsidRPr="00D9765A">
        <w:rPr>
          <w:color w:val="000000"/>
          <w:sz w:val="24"/>
          <w:szCs w:val="24"/>
        </w:rPr>
        <w:t xml:space="preserve">В предоставлении муниципальной услуги принимают участие Администрация </w:t>
      </w:r>
      <w:r>
        <w:rPr>
          <w:color w:val="000000"/>
          <w:sz w:val="24"/>
          <w:szCs w:val="24"/>
        </w:rPr>
        <w:t>Краснознаменского</w:t>
      </w:r>
      <w:r w:rsidRPr="00D9765A">
        <w:rPr>
          <w:color w:val="000000"/>
          <w:sz w:val="24"/>
          <w:szCs w:val="24"/>
        </w:rPr>
        <w:t xml:space="preserve"> сельсовета Курьинского района Алтайского края.</w:t>
      </w:r>
    </w:p>
    <w:p w:rsidR="0049078E" w:rsidRPr="00D9765A" w:rsidRDefault="0049078E" w:rsidP="0049078E">
      <w:pPr>
        <w:pStyle w:val="11"/>
        <w:shd w:val="clear" w:color="auto" w:fill="auto"/>
        <w:tabs>
          <w:tab w:val="left" w:pos="6528"/>
          <w:tab w:val="left" w:pos="9077"/>
        </w:tabs>
        <w:ind w:firstLine="720"/>
        <w:jc w:val="both"/>
        <w:rPr>
          <w:sz w:val="24"/>
          <w:szCs w:val="24"/>
        </w:rPr>
      </w:pPr>
      <w:r w:rsidRPr="00D9765A">
        <w:rPr>
          <w:color w:val="000000"/>
          <w:sz w:val="24"/>
          <w:szCs w:val="24"/>
        </w:rPr>
        <w:t xml:space="preserve">При предоставлении государственной (муниципальной) услуги Уполномоченный орган взаимодействует </w:t>
      </w:r>
      <w:proofErr w:type="gramStart"/>
      <w:r w:rsidRPr="00D9765A">
        <w:rPr>
          <w:color w:val="000000"/>
          <w:sz w:val="24"/>
          <w:szCs w:val="24"/>
        </w:rPr>
        <w:t>с</w:t>
      </w:r>
      <w:proofErr w:type="gramEnd"/>
      <w:r w:rsidRPr="00D9765A">
        <w:rPr>
          <w:color w:val="000000"/>
          <w:sz w:val="24"/>
          <w:szCs w:val="24"/>
        </w:rPr>
        <w:t>:</w:t>
      </w:r>
    </w:p>
    <w:p w:rsidR="0049078E" w:rsidRPr="00D9765A" w:rsidRDefault="0049078E" w:rsidP="0049078E">
      <w:pPr>
        <w:pStyle w:val="11"/>
        <w:numPr>
          <w:ilvl w:val="0"/>
          <w:numId w:val="40"/>
        </w:numPr>
        <w:shd w:val="clear" w:color="auto" w:fill="auto"/>
        <w:tabs>
          <w:tab w:val="left" w:pos="1493"/>
        </w:tabs>
        <w:ind w:firstLine="720"/>
        <w:jc w:val="both"/>
        <w:rPr>
          <w:sz w:val="24"/>
          <w:szCs w:val="24"/>
        </w:rPr>
      </w:pPr>
      <w:r w:rsidRPr="00D9765A">
        <w:rPr>
          <w:color w:val="000000"/>
          <w:sz w:val="24"/>
          <w:szCs w:val="24"/>
        </w:rPr>
        <w:t xml:space="preserve">Федеральной налоговой службой в части получения сведений </w:t>
      </w:r>
      <w:r w:rsidRPr="00D9765A">
        <w:rPr>
          <w:color w:val="000000"/>
          <w:sz w:val="24"/>
          <w:szCs w:val="24"/>
        </w:rPr>
        <w:br/>
        <w:t>из Единого государственного реестра юридических лиц, сведений из Единого государственного реестра индивидуальных предпринимателей;</w:t>
      </w:r>
    </w:p>
    <w:p w:rsidR="0049078E" w:rsidRPr="00D9765A" w:rsidRDefault="0049078E" w:rsidP="0049078E">
      <w:pPr>
        <w:pStyle w:val="11"/>
        <w:numPr>
          <w:ilvl w:val="0"/>
          <w:numId w:val="40"/>
        </w:numPr>
        <w:shd w:val="clear" w:color="auto" w:fill="auto"/>
        <w:tabs>
          <w:tab w:val="left" w:pos="1493"/>
        </w:tabs>
        <w:ind w:firstLine="720"/>
        <w:jc w:val="both"/>
        <w:rPr>
          <w:sz w:val="24"/>
          <w:szCs w:val="24"/>
        </w:rPr>
      </w:pPr>
      <w:r w:rsidRPr="00D9765A">
        <w:rPr>
          <w:color w:val="000000"/>
          <w:sz w:val="24"/>
          <w:szCs w:val="24"/>
        </w:rPr>
        <w:t xml:space="preserve">Федеральной службой государственной регистрации, кадастра </w:t>
      </w:r>
      <w:r w:rsidRPr="00D9765A">
        <w:rPr>
          <w:color w:val="000000"/>
          <w:sz w:val="24"/>
          <w:szCs w:val="24"/>
        </w:rPr>
        <w:br/>
        <w:t>и картографии в части получения сведений из Единого государственного реестра недвижимости;</w:t>
      </w:r>
    </w:p>
    <w:p w:rsidR="0049078E" w:rsidRPr="00D9765A" w:rsidRDefault="0049078E" w:rsidP="0049078E">
      <w:pPr>
        <w:pStyle w:val="11"/>
        <w:numPr>
          <w:ilvl w:val="0"/>
          <w:numId w:val="40"/>
        </w:numPr>
        <w:shd w:val="clear" w:color="auto" w:fill="auto"/>
        <w:tabs>
          <w:tab w:val="left" w:pos="1493"/>
        </w:tabs>
        <w:ind w:firstLine="720"/>
        <w:jc w:val="both"/>
        <w:rPr>
          <w:sz w:val="24"/>
          <w:szCs w:val="24"/>
        </w:rPr>
      </w:pPr>
      <w:r w:rsidRPr="00D9765A">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49078E" w:rsidRPr="00D9765A" w:rsidRDefault="0049078E" w:rsidP="0049078E">
      <w:pPr>
        <w:pStyle w:val="11"/>
        <w:numPr>
          <w:ilvl w:val="0"/>
          <w:numId w:val="39"/>
        </w:numPr>
        <w:shd w:val="clear" w:color="auto" w:fill="auto"/>
        <w:tabs>
          <w:tab w:val="left" w:pos="1457"/>
          <w:tab w:val="left" w:pos="9077"/>
        </w:tabs>
        <w:ind w:firstLine="709"/>
        <w:jc w:val="both"/>
        <w:rPr>
          <w:color w:val="000000"/>
          <w:sz w:val="24"/>
          <w:szCs w:val="24"/>
        </w:rPr>
      </w:pPr>
      <w:r w:rsidRPr="00D9765A">
        <w:rPr>
          <w:color w:val="000000"/>
          <w:sz w:val="24"/>
          <w:szCs w:val="24"/>
        </w:rPr>
        <w:t xml:space="preserve">В предоставлении муниципальной услуги могут принимать участие многофункциональные центры предоставления государственных и муниципальных услуг </w:t>
      </w:r>
      <w:r w:rsidRPr="00D9765A">
        <w:rPr>
          <w:color w:val="000000"/>
          <w:sz w:val="24"/>
          <w:szCs w:val="24"/>
        </w:rPr>
        <w:lastRenderedPageBreak/>
        <w:t>(далее – МФЦ) при наличии соответствующего соглашения о взаимодействии между МФЦ и Уполномоченным органом, заключенным в соответствии с постановлением Правительства Российской Федерации от 27 сентября 2011 г. № 797 (далее – Соглашение о взаимодействии).</w:t>
      </w:r>
    </w:p>
    <w:p w:rsidR="0049078E" w:rsidRPr="00D9765A" w:rsidRDefault="0049078E" w:rsidP="0049078E">
      <w:pPr>
        <w:pStyle w:val="11"/>
        <w:tabs>
          <w:tab w:val="left" w:pos="1493"/>
        </w:tabs>
        <w:ind w:firstLine="709"/>
        <w:jc w:val="both"/>
        <w:rPr>
          <w:color w:val="000000"/>
          <w:sz w:val="24"/>
          <w:szCs w:val="24"/>
        </w:rPr>
      </w:pPr>
      <w:proofErr w:type="gramStart"/>
      <w:r w:rsidRPr="00D9765A">
        <w:rPr>
          <w:color w:val="000000"/>
          <w:sz w:val="24"/>
          <w:szCs w:val="24"/>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49078E" w:rsidRPr="00D9765A" w:rsidRDefault="0049078E" w:rsidP="0049078E">
      <w:pPr>
        <w:pStyle w:val="11"/>
        <w:tabs>
          <w:tab w:val="left" w:pos="1493"/>
        </w:tabs>
        <w:jc w:val="both"/>
        <w:rPr>
          <w:sz w:val="24"/>
          <w:szCs w:val="24"/>
        </w:rPr>
      </w:pPr>
    </w:p>
    <w:p w:rsidR="0049078E" w:rsidRPr="00D9765A" w:rsidRDefault="0049078E" w:rsidP="0049078E">
      <w:pPr>
        <w:pStyle w:val="27"/>
        <w:keepNext/>
        <w:keepLines/>
        <w:shd w:val="clear" w:color="auto" w:fill="auto"/>
        <w:spacing w:after="360"/>
        <w:rPr>
          <w:sz w:val="24"/>
          <w:szCs w:val="24"/>
        </w:rPr>
      </w:pPr>
      <w:r w:rsidRPr="00D9765A">
        <w:rPr>
          <w:color w:val="000000"/>
          <w:sz w:val="24"/>
          <w:szCs w:val="24"/>
        </w:rPr>
        <w:t>Результат предоставления муниципальной  услуги</w:t>
      </w:r>
    </w:p>
    <w:p w:rsidR="0049078E" w:rsidRPr="00D9765A" w:rsidRDefault="0049078E" w:rsidP="0049078E">
      <w:pPr>
        <w:pStyle w:val="11"/>
        <w:numPr>
          <w:ilvl w:val="0"/>
          <w:numId w:val="39"/>
        </w:numPr>
        <w:shd w:val="clear" w:color="auto" w:fill="auto"/>
        <w:tabs>
          <w:tab w:val="left" w:pos="1286"/>
        </w:tabs>
        <w:ind w:firstLine="720"/>
        <w:jc w:val="both"/>
        <w:rPr>
          <w:sz w:val="24"/>
          <w:szCs w:val="24"/>
        </w:rPr>
      </w:pPr>
      <w:r w:rsidRPr="00D9765A">
        <w:rPr>
          <w:color w:val="000000"/>
          <w:sz w:val="24"/>
          <w:szCs w:val="24"/>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49078E" w:rsidRPr="00D9765A" w:rsidRDefault="0049078E" w:rsidP="0049078E">
      <w:pPr>
        <w:pStyle w:val="11"/>
        <w:numPr>
          <w:ilvl w:val="0"/>
          <w:numId w:val="41"/>
        </w:numPr>
        <w:shd w:val="clear" w:color="auto" w:fill="auto"/>
        <w:tabs>
          <w:tab w:val="left" w:pos="1493"/>
        </w:tabs>
        <w:ind w:firstLine="720"/>
        <w:jc w:val="both"/>
        <w:rPr>
          <w:sz w:val="24"/>
          <w:szCs w:val="24"/>
        </w:rPr>
      </w:pPr>
      <w:r w:rsidRPr="00D9765A">
        <w:rPr>
          <w:bCs/>
          <w:sz w:val="24"/>
          <w:szCs w:val="24"/>
        </w:rPr>
        <w:t>проект договора купли-продажи земельного участка, находящегося в государственной или муниципальной собственности, без проведения торгов по форме согласно Приложению № 2 к настоящему Административному регламенту</w:t>
      </w:r>
      <w:r w:rsidRPr="00D9765A">
        <w:rPr>
          <w:color w:val="000000"/>
          <w:sz w:val="24"/>
          <w:szCs w:val="24"/>
        </w:rPr>
        <w:t>;</w:t>
      </w:r>
    </w:p>
    <w:p w:rsidR="0049078E" w:rsidRPr="00D9765A" w:rsidRDefault="0049078E" w:rsidP="0049078E">
      <w:pPr>
        <w:numPr>
          <w:ilvl w:val="0"/>
          <w:numId w:val="41"/>
        </w:numPr>
        <w:ind w:firstLine="709"/>
        <w:jc w:val="both"/>
        <w:rPr>
          <w:bCs/>
        </w:rPr>
      </w:pPr>
      <w:r w:rsidRPr="00D9765A">
        <w:rPr>
          <w:bCs/>
        </w:rPr>
        <w:t>проект договора аренды земельного участка, находящегося в государственной или муниципальной собственности, без проведения торгов по форме согласно Приложению № 3 к настоящему Административному регламенту;</w:t>
      </w:r>
    </w:p>
    <w:p w:rsidR="0049078E" w:rsidRPr="00D9765A" w:rsidRDefault="0049078E" w:rsidP="0049078E">
      <w:pPr>
        <w:numPr>
          <w:ilvl w:val="0"/>
          <w:numId w:val="41"/>
        </w:numPr>
        <w:ind w:firstLine="709"/>
        <w:jc w:val="both"/>
        <w:rPr>
          <w:bCs/>
        </w:rPr>
      </w:pPr>
      <w:r w:rsidRPr="00D9765A">
        <w:rPr>
          <w:bCs/>
        </w:rPr>
        <w:t>проект договора безвозмездного пользования земельным участком, находящегося в государственной или муниципальной собственности, по форме согласно Приложению № 4 к настоящему Административному регламенту;</w:t>
      </w:r>
    </w:p>
    <w:p w:rsidR="0049078E" w:rsidRPr="00D9765A" w:rsidRDefault="0049078E" w:rsidP="0049078E">
      <w:pPr>
        <w:numPr>
          <w:ilvl w:val="0"/>
          <w:numId w:val="41"/>
        </w:numPr>
        <w:ind w:firstLine="709"/>
        <w:jc w:val="both"/>
        <w:rPr>
          <w:bCs/>
        </w:rPr>
      </w:pPr>
      <w:r w:rsidRPr="00D9765A">
        <w:rPr>
          <w:bCs/>
        </w:rPr>
        <w:t>решение о предоставлении земельного участка, находящегося в государственной или муниципальной собственности, в постоянное (бессрочное) пользование по форме согласно Приложению № 5 к настоящему Административному регламенту;</w:t>
      </w:r>
    </w:p>
    <w:p w:rsidR="0049078E" w:rsidRPr="00D9765A" w:rsidRDefault="0049078E" w:rsidP="0049078E">
      <w:pPr>
        <w:pStyle w:val="11"/>
        <w:numPr>
          <w:ilvl w:val="0"/>
          <w:numId w:val="41"/>
        </w:numPr>
        <w:shd w:val="clear" w:color="auto" w:fill="auto"/>
        <w:tabs>
          <w:tab w:val="left" w:pos="1493"/>
        </w:tabs>
        <w:ind w:firstLine="720"/>
        <w:jc w:val="both"/>
        <w:rPr>
          <w:sz w:val="24"/>
          <w:szCs w:val="24"/>
        </w:rPr>
      </w:pPr>
      <w:r w:rsidRPr="00D9765A">
        <w:rPr>
          <w:color w:val="000000"/>
          <w:sz w:val="24"/>
          <w:szCs w:val="24"/>
        </w:rPr>
        <w:t>решение об отказе в предоставлении услуги по форме согласно Приложению № 6 к настоящему Административному регламенту.</w:t>
      </w:r>
    </w:p>
    <w:p w:rsidR="0049078E" w:rsidRPr="00D9765A" w:rsidRDefault="0049078E" w:rsidP="0049078E">
      <w:pPr>
        <w:pStyle w:val="11"/>
        <w:numPr>
          <w:ilvl w:val="0"/>
          <w:numId w:val="39"/>
        </w:numPr>
        <w:tabs>
          <w:tab w:val="left" w:pos="1286"/>
        </w:tabs>
        <w:ind w:firstLine="720"/>
        <w:jc w:val="both"/>
        <w:rPr>
          <w:sz w:val="24"/>
          <w:szCs w:val="24"/>
        </w:rPr>
      </w:pPr>
      <w:r w:rsidRPr="00D9765A">
        <w:rPr>
          <w:sz w:val="24"/>
          <w:szCs w:val="24"/>
        </w:rPr>
        <w:t xml:space="preserve">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49078E" w:rsidRPr="00D9765A" w:rsidRDefault="0049078E" w:rsidP="0049078E">
      <w:pPr>
        <w:pStyle w:val="11"/>
        <w:numPr>
          <w:ilvl w:val="0"/>
          <w:numId w:val="39"/>
        </w:numPr>
        <w:shd w:val="clear" w:color="auto" w:fill="auto"/>
        <w:tabs>
          <w:tab w:val="left" w:pos="1286"/>
        </w:tabs>
        <w:ind w:firstLine="720"/>
        <w:jc w:val="both"/>
        <w:rPr>
          <w:sz w:val="24"/>
          <w:szCs w:val="24"/>
        </w:rPr>
      </w:pPr>
      <w:proofErr w:type="gramStart"/>
      <w:r w:rsidRPr="00D9765A">
        <w:rPr>
          <w:sz w:val="24"/>
          <w:szCs w:val="24"/>
        </w:rPr>
        <w:t xml:space="preserve">Результаты муниципальной услуги, указанные </w:t>
      </w:r>
      <w:r w:rsidRPr="00D9765A">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49078E" w:rsidRPr="00D9765A" w:rsidRDefault="0049078E" w:rsidP="0049078E">
      <w:pPr>
        <w:pStyle w:val="11"/>
        <w:shd w:val="clear" w:color="auto" w:fill="auto"/>
        <w:ind w:firstLine="0"/>
        <w:jc w:val="center"/>
        <w:rPr>
          <w:b/>
          <w:bCs/>
          <w:color w:val="000000"/>
          <w:sz w:val="24"/>
          <w:szCs w:val="24"/>
        </w:rPr>
      </w:pPr>
    </w:p>
    <w:p w:rsidR="0049078E" w:rsidRPr="00D9765A" w:rsidRDefault="0049078E" w:rsidP="0049078E">
      <w:pPr>
        <w:pStyle w:val="11"/>
        <w:shd w:val="clear" w:color="auto" w:fill="auto"/>
        <w:ind w:firstLine="0"/>
        <w:jc w:val="center"/>
        <w:rPr>
          <w:sz w:val="24"/>
          <w:szCs w:val="24"/>
        </w:rPr>
      </w:pPr>
      <w:r w:rsidRPr="00D9765A">
        <w:rPr>
          <w:b/>
          <w:bCs/>
          <w:color w:val="000000"/>
          <w:sz w:val="24"/>
          <w:szCs w:val="24"/>
        </w:rPr>
        <w:t>Срок предоставления муниципальной  услуги</w:t>
      </w:r>
    </w:p>
    <w:p w:rsidR="0049078E" w:rsidRPr="00D9765A" w:rsidRDefault="0049078E" w:rsidP="0049078E">
      <w:pPr>
        <w:pStyle w:val="27"/>
        <w:keepNext/>
        <w:keepLines/>
        <w:shd w:val="clear" w:color="auto" w:fill="auto"/>
        <w:spacing w:after="360"/>
        <w:rPr>
          <w:sz w:val="24"/>
          <w:szCs w:val="24"/>
        </w:rPr>
      </w:pPr>
    </w:p>
    <w:p w:rsidR="0049078E" w:rsidRPr="00D9765A" w:rsidRDefault="0049078E" w:rsidP="0049078E">
      <w:pPr>
        <w:pStyle w:val="11"/>
        <w:numPr>
          <w:ilvl w:val="0"/>
          <w:numId w:val="39"/>
        </w:numPr>
        <w:shd w:val="clear" w:color="auto" w:fill="auto"/>
        <w:tabs>
          <w:tab w:val="left" w:pos="1286"/>
        </w:tabs>
        <w:ind w:firstLine="720"/>
        <w:jc w:val="both"/>
        <w:rPr>
          <w:color w:val="000000"/>
          <w:sz w:val="24"/>
          <w:szCs w:val="24"/>
        </w:rPr>
      </w:pPr>
      <w:r w:rsidRPr="00D9765A">
        <w:rPr>
          <w:color w:val="000000"/>
          <w:sz w:val="24"/>
          <w:szCs w:val="24"/>
        </w:rPr>
        <w:t>Срок предоставления муниципальной услуги определяется в соответствии с Земельным кодексом Российской Федерации.</w:t>
      </w:r>
    </w:p>
    <w:p w:rsidR="0049078E" w:rsidRPr="00D9765A" w:rsidRDefault="0049078E" w:rsidP="0049078E">
      <w:pPr>
        <w:pStyle w:val="11"/>
        <w:shd w:val="clear" w:color="auto" w:fill="auto"/>
        <w:tabs>
          <w:tab w:val="left" w:pos="1355"/>
        </w:tabs>
        <w:spacing w:after="560"/>
        <w:ind w:firstLine="720"/>
        <w:jc w:val="both"/>
        <w:rPr>
          <w:color w:val="000000"/>
          <w:sz w:val="24"/>
          <w:szCs w:val="24"/>
        </w:rPr>
      </w:pPr>
      <w:r w:rsidRPr="00D9765A">
        <w:rPr>
          <w:color w:val="000000"/>
          <w:sz w:val="24"/>
          <w:szCs w:val="24"/>
        </w:rPr>
        <w:t>Органом государственной власти субъекта Российской Федерации, органом местного самоуправления может быть предусмотрено оказание государственной (муниципальной) услуги в иной срок, не превышающий установленный Земельным кодексом Российской Федерации.</w:t>
      </w:r>
    </w:p>
    <w:p w:rsidR="0049078E" w:rsidRPr="00D9765A" w:rsidRDefault="0049078E" w:rsidP="0049078E">
      <w:pPr>
        <w:pStyle w:val="27"/>
        <w:keepNext/>
        <w:keepLines/>
        <w:shd w:val="clear" w:color="auto" w:fill="auto"/>
        <w:spacing w:after="360"/>
        <w:rPr>
          <w:sz w:val="24"/>
          <w:szCs w:val="24"/>
        </w:rPr>
      </w:pPr>
      <w:r w:rsidRPr="00D9765A">
        <w:rPr>
          <w:color w:val="000000"/>
          <w:sz w:val="24"/>
          <w:szCs w:val="24"/>
        </w:rPr>
        <w:t xml:space="preserve">Правовые основания для предоставления </w:t>
      </w:r>
      <w:r w:rsidRPr="00D9765A">
        <w:rPr>
          <w:color w:val="000000"/>
          <w:sz w:val="24"/>
          <w:szCs w:val="24"/>
        </w:rPr>
        <w:br/>
        <w:t>муниципальной услуги</w:t>
      </w:r>
    </w:p>
    <w:p w:rsidR="0049078E" w:rsidRPr="00D9765A" w:rsidRDefault="0049078E" w:rsidP="0049078E">
      <w:pPr>
        <w:pStyle w:val="11"/>
        <w:numPr>
          <w:ilvl w:val="0"/>
          <w:numId w:val="39"/>
        </w:numPr>
        <w:shd w:val="clear" w:color="auto" w:fill="auto"/>
        <w:tabs>
          <w:tab w:val="left" w:pos="1286"/>
        </w:tabs>
        <w:ind w:firstLine="720"/>
        <w:jc w:val="both"/>
        <w:rPr>
          <w:sz w:val="24"/>
          <w:szCs w:val="24"/>
        </w:rPr>
      </w:pPr>
      <w:r w:rsidRPr="00D9765A">
        <w:rPr>
          <w:color w:val="000000"/>
          <w:sz w:val="24"/>
          <w:szCs w:val="24"/>
        </w:rPr>
        <w:t xml:space="preserve">Перечень нормативных правовых актов, регулирующих предоставление </w:t>
      </w:r>
      <w:r w:rsidRPr="00D9765A">
        <w:rPr>
          <w:color w:val="000000"/>
          <w:sz w:val="24"/>
          <w:szCs w:val="24"/>
        </w:rPr>
        <w:lastRenderedPageBreak/>
        <w:t>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на ЕПГУ.</w:t>
      </w:r>
    </w:p>
    <w:p w:rsidR="0049078E" w:rsidRPr="00D9765A" w:rsidRDefault="0049078E" w:rsidP="0049078E">
      <w:pPr>
        <w:pStyle w:val="11"/>
        <w:shd w:val="clear" w:color="auto" w:fill="auto"/>
        <w:tabs>
          <w:tab w:val="left" w:pos="1286"/>
        </w:tabs>
        <w:ind w:left="720" w:firstLine="0"/>
        <w:jc w:val="both"/>
        <w:rPr>
          <w:sz w:val="24"/>
          <w:szCs w:val="24"/>
        </w:rPr>
      </w:pPr>
    </w:p>
    <w:p w:rsidR="0049078E" w:rsidRPr="00D9765A" w:rsidRDefault="0049078E" w:rsidP="0049078E">
      <w:pPr>
        <w:pStyle w:val="11"/>
        <w:shd w:val="clear" w:color="auto" w:fill="auto"/>
        <w:ind w:firstLine="0"/>
        <w:jc w:val="center"/>
        <w:rPr>
          <w:b/>
          <w:bCs/>
          <w:color w:val="000000"/>
          <w:sz w:val="24"/>
          <w:szCs w:val="24"/>
        </w:rPr>
      </w:pPr>
      <w:r w:rsidRPr="00D9765A">
        <w:rPr>
          <w:b/>
          <w:bCs/>
          <w:color w:val="000000"/>
          <w:sz w:val="24"/>
          <w:szCs w:val="24"/>
        </w:rPr>
        <w:t>Исчерпывающий перечень документов, необходимых для предоставления муниципальной услуги</w:t>
      </w:r>
    </w:p>
    <w:p w:rsidR="0049078E" w:rsidRPr="00D9765A" w:rsidRDefault="0049078E" w:rsidP="0049078E">
      <w:pPr>
        <w:pStyle w:val="11"/>
        <w:shd w:val="clear" w:color="auto" w:fill="auto"/>
        <w:ind w:firstLine="0"/>
        <w:jc w:val="center"/>
        <w:rPr>
          <w:sz w:val="24"/>
          <w:szCs w:val="24"/>
        </w:rPr>
      </w:pP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sz w:val="24"/>
          <w:szCs w:val="24"/>
        </w:rPr>
      </w:pPr>
      <w:r w:rsidRPr="00D9765A">
        <w:rPr>
          <w:color w:val="000000"/>
          <w:sz w:val="24"/>
          <w:szCs w:val="24"/>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7 к настоящему Административному регламенту одним из следующих способов по личному усмотрению:</w:t>
      </w:r>
    </w:p>
    <w:p w:rsidR="0049078E" w:rsidRPr="00D9765A" w:rsidRDefault="0049078E" w:rsidP="0049078E">
      <w:pPr>
        <w:pStyle w:val="11"/>
        <w:numPr>
          <w:ilvl w:val="2"/>
          <w:numId w:val="47"/>
        </w:numPr>
        <w:shd w:val="clear" w:color="auto" w:fill="auto"/>
        <w:tabs>
          <w:tab w:val="left" w:pos="1134"/>
          <w:tab w:val="left" w:pos="1355"/>
          <w:tab w:val="left" w:pos="1701"/>
        </w:tabs>
        <w:ind w:left="0" w:firstLine="709"/>
        <w:jc w:val="both"/>
        <w:rPr>
          <w:sz w:val="24"/>
          <w:szCs w:val="24"/>
        </w:rPr>
      </w:pPr>
      <w:r w:rsidRPr="00D9765A">
        <w:rPr>
          <w:sz w:val="24"/>
          <w:szCs w:val="24"/>
        </w:rPr>
        <w:t>в электронной форме посредством ЕПГУ.</w:t>
      </w:r>
    </w:p>
    <w:p w:rsidR="0049078E" w:rsidRPr="00D9765A" w:rsidRDefault="0049078E" w:rsidP="0049078E">
      <w:pPr>
        <w:ind w:firstLine="709"/>
        <w:jc w:val="both"/>
      </w:pPr>
      <w:proofErr w:type="gramStart"/>
      <w:r w:rsidRPr="00D9765A">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D9765A">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49078E" w:rsidRPr="00D9765A" w:rsidRDefault="0049078E" w:rsidP="0049078E">
      <w:pPr>
        <w:ind w:firstLine="709"/>
        <w:jc w:val="both"/>
      </w:pPr>
      <w:r w:rsidRPr="00D9765A">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D9765A">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D9765A">
        <w:t xml:space="preserve"> </w:t>
      </w:r>
      <w:proofErr w:type="gramStart"/>
      <w:r w:rsidRPr="00D9765A">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D9765A">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D9765A">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49078E" w:rsidRPr="00D9765A" w:rsidRDefault="0049078E" w:rsidP="0049078E">
      <w:pPr>
        <w:pStyle w:val="11"/>
        <w:numPr>
          <w:ilvl w:val="2"/>
          <w:numId w:val="47"/>
        </w:numPr>
        <w:shd w:val="clear" w:color="auto" w:fill="auto"/>
        <w:tabs>
          <w:tab w:val="left" w:pos="1134"/>
          <w:tab w:val="left" w:pos="1355"/>
          <w:tab w:val="left" w:pos="1701"/>
        </w:tabs>
        <w:ind w:left="0" w:firstLine="740"/>
        <w:jc w:val="both"/>
        <w:rPr>
          <w:sz w:val="24"/>
          <w:szCs w:val="24"/>
        </w:rPr>
      </w:pPr>
      <w:r w:rsidRPr="00D9765A">
        <w:rPr>
          <w:sz w:val="24"/>
          <w:szCs w:val="24"/>
        </w:rPr>
        <w:t xml:space="preserve">на бумажном носителе посредством личного обращения </w:t>
      </w:r>
      <w:r w:rsidRPr="00D9765A">
        <w:rPr>
          <w:sz w:val="24"/>
          <w:szCs w:val="24"/>
        </w:rPr>
        <w:br/>
        <w:t xml:space="preserve">в Уполномоченный орган, в том числе через МФЦ в соответствии с Соглашением </w:t>
      </w:r>
      <w:r w:rsidRPr="00D9765A">
        <w:rPr>
          <w:sz w:val="24"/>
          <w:szCs w:val="24"/>
        </w:rPr>
        <w:br/>
        <w:t xml:space="preserve">о взаимодействии, либо посредством почтового отправления с уведомлением </w:t>
      </w:r>
      <w:r w:rsidRPr="00D9765A">
        <w:rPr>
          <w:sz w:val="24"/>
          <w:szCs w:val="24"/>
        </w:rPr>
        <w:br/>
        <w:t>о вручении.</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sz w:val="24"/>
          <w:szCs w:val="24"/>
        </w:rPr>
      </w:pPr>
      <w:r w:rsidRPr="00D9765A">
        <w:rPr>
          <w:color w:val="000000"/>
          <w:sz w:val="24"/>
          <w:szCs w:val="24"/>
        </w:rPr>
        <w:t xml:space="preserve">С заявлением о предоставлении муниципальной услуги Заявитель самостоятельно </w:t>
      </w:r>
      <w:proofErr w:type="gramStart"/>
      <w:r w:rsidRPr="00D9765A">
        <w:rPr>
          <w:color w:val="000000"/>
          <w:sz w:val="24"/>
          <w:szCs w:val="24"/>
        </w:rPr>
        <w:t>предоставляет следующие документы</w:t>
      </w:r>
      <w:proofErr w:type="gramEnd"/>
      <w:r w:rsidRPr="00D9765A">
        <w:rPr>
          <w:color w:val="000000"/>
          <w:sz w:val="24"/>
          <w:szCs w:val="24"/>
        </w:rPr>
        <w:t xml:space="preserve">, необходимые для оказания муниципальной услуги и </w:t>
      </w:r>
      <w:r w:rsidRPr="00D9765A">
        <w:rPr>
          <w:color w:val="000000"/>
          <w:sz w:val="24"/>
          <w:szCs w:val="24"/>
        </w:rPr>
        <w:lastRenderedPageBreak/>
        <w:t>обязательные для предоставления:</w:t>
      </w:r>
    </w:p>
    <w:p w:rsidR="0049078E" w:rsidRPr="00D9765A" w:rsidRDefault="0049078E" w:rsidP="0049078E">
      <w:pPr>
        <w:pStyle w:val="11"/>
        <w:tabs>
          <w:tab w:val="left" w:pos="1482"/>
        </w:tabs>
        <w:ind w:firstLine="740"/>
        <w:jc w:val="both"/>
        <w:rPr>
          <w:color w:val="000000"/>
          <w:sz w:val="24"/>
          <w:szCs w:val="24"/>
        </w:rPr>
      </w:pPr>
      <w:r w:rsidRPr="00D9765A">
        <w:rPr>
          <w:color w:val="000000"/>
          <w:sz w:val="24"/>
          <w:szCs w:val="24"/>
        </w:rPr>
        <w:t xml:space="preserve">1) заявление о предоставлении муниципальной услуги. </w:t>
      </w:r>
      <w:r w:rsidRPr="00D9765A">
        <w:rPr>
          <w:color w:val="000000"/>
          <w:sz w:val="24"/>
          <w:szCs w:val="24"/>
        </w:rPr>
        <w:b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w:t>
      </w:r>
      <w:r w:rsidRPr="00D9765A">
        <w:rPr>
          <w:color w:val="000000"/>
          <w:sz w:val="24"/>
          <w:szCs w:val="24"/>
        </w:rPr>
        <w:br/>
        <w:t>в интерактивную форму на ЕПГУ, без необходимости предоставления в иной форме;</w:t>
      </w:r>
    </w:p>
    <w:p w:rsidR="0049078E" w:rsidRPr="00D9765A" w:rsidRDefault="0049078E" w:rsidP="0049078E">
      <w:pPr>
        <w:pStyle w:val="11"/>
        <w:tabs>
          <w:tab w:val="left" w:pos="1482"/>
        </w:tabs>
        <w:ind w:firstLine="740"/>
        <w:jc w:val="both"/>
        <w:rPr>
          <w:color w:val="000000"/>
          <w:sz w:val="24"/>
          <w:szCs w:val="24"/>
        </w:rPr>
      </w:pPr>
      <w:r w:rsidRPr="00D9765A">
        <w:rPr>
          <w:color w:val="000000"/>
          <w:sz w:val="24"/>
          <w:szCs w:val="24"/>
        </w:rPr>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D9765A">
        <w:rPr>
          <w:color w:val="000000"/>
          <w:sz w:val="24"/>
          <w:szCs w:val="24"/>
        </w:rPr>
        <w:t>документа, удостоверяющего личность Заинтересованного лица формируются</w:t>
      </w:r>
      <w:proofErr w:type="gramEnd"/>
      <w:r w:rsidRPr="00D9765A">
        <w:rPr>
          <w:color w:val="000000"/>
          <w:sz w:val="24"/>
          <w:szCs w:val="24"/>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49078E" w:rsidRPr="00D9765A" w:rsidRDefault="0049078E" w:rsidP="0049078E">
      <w:pPr>
        <w:pStyle w:val="11"/>
        <w:shd w:val="clear" w:color="auto" w:fill="auto"/>
        <w:tabs>
          <w:tab w:val="left" w:pos="1482"/>
        </w:tabs>
        <w:ind w:firstLine="740"/>
        <w:jc w:val="both"/>
        <w:rPr>
          <w:sz w:val="24"/>
          <w:szCs w:val="24"/>
        </w:rPr>
      </w:pPr>
      <w:r w:rsidRPr="00D9765A">
        <w:rPr>
          <w:color w:val="000000"/>
          <w:sz w:val="24"/>
          <w:szCs w:val="24"/>
        </w:rPr>
        <w:t xml:space="preserve">3) документ, подтверждающий полномочия представителя действовать </w:t>
      </w:r>
      <w:r w:rsidRPr="00D9765A">
        <w:rPr>
          <w:color w:val="000000"/>
          <w:sz w:val="24"/>
          <w:szCs w:val="24"/>
        </w:rPr>
        <w:br/>
        <w:t xml:space="preserve">от имени </w:t>
      </w:r>
      <w:r w:rsidRPr="00D9765A">
        <w:rPr>
          <w:bCs/>
          <w:sz w:val="24"/>
          <w:szCs w:val="24"/>
        </w:rPr>
        <w:t>заявителя</w:t>
      </w:r>
      <w:r w:rsidRPr="00D9765A">
        <w:rPr>
          <w:color w:val="000000"/>
          <w:sz w:val="24"/>
          <w:szCs w:val="24"/>
        </w:rPr>
        <w:t xml:space="preserve"> - </w:t>
      </w:r>
      <w:proofErr w:type="gramStart"/>
      <w:r w:rsidRPr="00D9765A">
        <w:rPr>
          <w:color w:val="000000"/>
          <w:sz w:val="24"/>
          <w:szCs w:val="24"/>
        </w:rPr>
        <w:t>случае</w:t>
      </w:r>
      <w:proofErr w:type="gramEnd"/>
      <w:r w:rsidRPr="00D9765A">
        <w:rPr>
          <w:color w:val="000000"/>
          <w:sz w:val="24"/>
          <w:szCs w:val="24"/>
        </w:rPr>
        <w:t>, если заявление подается представителем.</w:t>
      </w:r>
    </w:p>
    <w:p w:rsidR="0049078E" w:rsidRPr="00D9765A" w:rsidRDefault="0049078E" w:rsidP="0049078E">
      <w:pPr>
        <w:pStyle w:val="11"/>
        <w:shd w:val="clear" w:color="auto" w:fill="auto"/>
        <w:tabs>
          <w:tab w:val="left" w:pos="1482"/>
        </w:tabs>
        <w:ind w:firstLine="740"/>
        <w:jc w:val="both"/>
        <w:rPr>
          <w:bCs/>
          <w:sz w:val="24"/>
          <w:szCs w:val="24"/>
        </w:rPr>
      </w:pPr>
      <w:r w:rsidRPr="00D9765A">
        <w:rPr>
          <w:bCs/>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49078E" w:rsidRPr="00D9765A" w:rsidRDefault="0049078E" w:rsidP="0049078E">
      <w:pPr>
        <w:pStyle w:val="11"/>
        <w:tabs>
          <w:tab w:val="left" w:pos="1482"/>
        </w:tabs>
        <w:ind w:firstLine="740"/>
        <w:jc w:val="both"/>
        <w:rPr>
          <w:bCs/>
          <w:sz w:val="24"/>
          <w:szCs w:val="24"/>
        </w:rPr>
      </w:pPr>
      <w:r w:rsidRPr="00D9765A">
        <w:rPr>
          <w:bCs/>
          <w:sz w:val="24"/>
          <w:szCs w:val="24"/>
        </w:rPr>
        <w:t xml:space="preserve">При обращении посредством ЕПГУ указанный документ, выданный: </w:t>
      </w:r>
    </w:p>
    <w:p w:rsidR="0049078E" w:rsidRPr="00D9765A" w:rsidRDefault="0049078E" w:rsidP="0049078E">
      <w:pPr>
        <w:pStyle w:val="11"/>
        <w:tabs>
          <w:tab w:val="left" w:pos="1482"/>
        </w:tabs>
        <w:ind w:firstLine="740"/>
        <w:jc w:val="both"/>
        <w:rPr>
          <w:bCs/>
          <w:sz w:val="24"/>
          <w:szCs w:val="24"/>
        </w:rPr>
      </w:pPr>
      <w:r w:rsidRPr="00D9765A">
        <w:rPr>
          <w:bCs/>
          <w:sz w:val="24"/>
          <w:szCs w:val="24"/>
        </w:rPr>
        <w:t>а) организацией, удостоверяется УКЭП правомочного должностного лица организации;</w:t>
      </w:r>
    </w:p>
    <w:p w:rsidR="0049078E" w:rsidRPr="00D9765A" w:rsidRDefault="0049078E" w:rsidP="0049078E">
      <w:pPr>
        <w:pStyle w:val="11"/>
        <w:shd w:val="clear" w:color="auto" w:fill="auto"/>
        <w:tabs>
          <w:tab w:val="left" w:pos="1482"/>
        </w:tabs>
        <w:ind w:firstLine="740"/>
        <w:jc w:val="both"/>
        <w:rPr>
          <w:bCs/>
          <w:sz w:val="24"/>
          <w:szCs w:val="24"/>
        </w:rPr>
      </w:pPr>
      <w:r w:rsidRPr="00D9765A">
        <w:rPr>
          <w:bCs/>
          <w:sz w:val="24"/>
          <w:szCs w:val="24"/>
        </w:rPr>
        <w:t xml:space="preserve">б)  физическим лицом, - УКЭП нотариуса с приложением файла </w:t>
      </w:r>
      <w:proofErr w:type="gramStart"/>
      <w:r w:rsidRPr="00D9765A">
        <w:rPr>
          <w:bCs/>
          <w:sz w:val="24"/>
          <w:szCs w:val="24"/>
        </w:rPr>
        <w:t>открепленной</w:t>
      </w:r>
      <w:proofErr w:type="gramEnd"/>
      <w:r w:rsidRPr="00D9765A">
        <w:rPr>
          <w:bCs/>
          <w:sz w:val="24"/>
          <w:szCs w:val="24"/>
        </w:rPr>
        <w:t xml:space="preserve"> УКЭП в формате </w:t>
      </w:r>
      <w:proofErr w:type="spellStart"/>
      <w:r w:rsidRPr="00D9765A">
        <w:rPr>
          <w:bCs/>
          <w:sz w:val="24"/>
          <w:szCs w:val="24"/>
        </w:rPr>
        <w:t>sig</w:t>
      </w:r>
      <w:proofErr w:type="spellEnd"/>
      <w:r w:rsidRPr="00D9765A">
        <w:rPr>
          <w:bCs/>
          <w:sz w:val="24"/>
          <w:szCs w:val="24"/>
        </w:rPr>
        <w:t>;</w:t>
      </w:r>
    </w:p>
    <w:p w:rsidR="0049078E" w:rsidRPr="00D9765A" w:rsidRDefault="0049078E" w:rsidP="0049078E">
      <w:pPr>
        <w:ind w:firstLine="740"/>
        <w:jc w:val="both"/>
      </w:pPr>
      <w:r w:rsidRPr="00D9765A">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9078E" w:rsidRPr="00D9765A" w:rsidRDefault="0049078E" w:rsidP="0049078E">
      <w:pPr>
        <w:ind w:firstLine="740"/>
        <w:jc w:val="both"/>
      </w:pPr>
      <w:r w:rsidRPr="00D9765A">
        <w:t>5) подготовленный садоводческим или огородническим некоммерческим товариществом реестр членов такого товарищества в случае, если подано заявление предоставлении земельного участка такому товариществу;</w:t>
      </w:r>
    </w:p>
    <w:p w:rsidR="0049078E" w:rsidRPr="00D9765A" w:rsidRDefault="0049078E" w:rsidP="0049078E">
      <w:pPr>
        <w:ind w:firstLine="740"/>
        <w:jc w:val="both"/>
      </w:pPr>
      <w:r w:rsidRPr="00D9765A">
        <w:t>6)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49078E" w:rsidRPr="00D9765A" w:rsidRDefault="0049078E" w:rsidP="0049078E">
      <w:pPr>
        <w:ind w:firstLine="740"/>
        <w:jc w:val="both"/>
      </w:pPr>
      <w:r w:rsidRPr="00D9765A">
        <w:t>7)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49078E" w:rsidRPr="00D9765A" w:rsidRDefault="0049078E" w:rsidP="0049078E">
      <w:pPr>
        <w:ind w:firstLine="740"/>
        <w:jc w:val="both"/>
      </w:pPr>
      <w:proofErr w:type="gramStart"/>
      <w:r w:rsidRPr="00D9765A">
        <w:t xml:space="preserve">8)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D9765A">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D9765A">
        <w:t xml:space="preserve"> </w:t>
      </w:r>
      <w:proofErr w:type="gramStart"/>
      <w:r w:rsidRPr="00D9765A">
        <w:t>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w:t>
      </w:r>
      <w:proofErr w:type="gramEnd"/>
    </w:p>
    <w:p w:rsidR="0049078E" w:rsidRPr="00D9765A" w:rsidRDefault="0049078E" w:rsidP="0049078E">
      <w:pPr>
        <w:ind w:firstLine="740"/>
        <w:jc w:val="both"/>
      </w:pPr>
      <w:proofErr w:type="gramStart"/>
      <w:r w:rsidRPr="00D9765A">
        <w:lastRenderedPageBreak/>
        <w:t>9)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если обращается собственник здания, сооружения, помещений в них, лицо</w:t>
      </w:r>
      <w:proofErr w:type="gramEnd"/>
      <w:r w:rsidRPr="00D9765A">
        <w:t xml:space="preserve">, </w:t>
      </w:r>
      <w:proofErr w:type="gramStart"/>
      <w:r w:rsidRPr="00D9765A">
        <w:t>которому</w:t>
      </w:r>
      <w:proofErr w:type="gramEnd"/>
      <w:r w:rsidRPr="00D9765A">
        <w:t xml:space="preserve"> эти объекты недвижимости предоставлены на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49078E" w:rsidRPr="00D9765A" w:rsidRDefault="0049078E" w:rsidP="0049078E">
      <w:pPr>
        <w:ind w:firstLine="740"/>
        <w:jc w:val="both"/>
      </w:pPr>
      <w:r w:rsidRPr="00D9765A">
        <w:t>10)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49078E" w:rsidRPr="00D9765A" w:rsidRDefault="0049078E" w:rsidP="0049078E">
      <w:pPr>
        <w:ind w:firstLine="740"/>
        <w:jc w:val="both"/>
      </w:pPr>
      <w:proofErr w:type="gramStart"/>
      <w:r w:rsidRPr="00D9765A">
        <w:t xml:space="preserve">11)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D9765A">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D9765A">
        <w:t xml:space="preserve"> </w:t>
      </w:r>
      <w:proofErr w:type="gramStart"/>
      <w:r w:rsidRPr="00D9765A">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такой земельный участок не зарегистрировано в ЕГРН (при наличии соответствующих прав на земельный участок);</w:t>
      </w:r>
      <w:proofErr w:type="gramEnd"/>
    </w:p>
    <w:p w:rsidR="0049078E" w:rsidRPr="00D9765A" w:rsidRDefault="0049078E" w:rsidP="0049078E">
      <w:pPr>
        <w:ind w:firstLine="740"/>
        <w:jc w:val="both"/>
      </w:pPr>
      <w:r w:rsidRPr="00D9765A">
        <w:t xml:space="preserve">12)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D9765A">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49078E" w:rsidRPr="00D9765A" w:rsidRDefault="0049078E" w:rsidP="0049078E">
      <w:pPr>
        <w:ind w:firstLine="740"/>
        <w:jc w:val="both"/>
      </w:pPr>
      <w:r w:rsidRPr="00D9765A">
        <w:t>13) соглашение о создании крестьянского (фермерского) хозяйства, в случае, если обращается крестьянское (фермерское</w:t>
      </w:r>
      <w:proofErr w:type="gramStart"/>
      <w:r w:rsidRPr="00D9765A">
        <w:t>)х</w:t>
      </w:r>
      <w:proofErr w:type="gramEnd"/>
      <w:r w:rsidRPr="00D9765A">
        <w:t>озяйство, испрашивающее участок для осуществления своей деятельности, за предоставлением в безвозмездное пользование;</w:t>
      </w:r>
    </w:p>
    <w:p w:rsidR="0049078E" w:rsidRPr="00D9765A" w:rsidRDefault="0049078E" w:rsidP="0049078E">
      <w:pPr>
        <w:ind w:firstLine="740"/>
        <w:jc w:val="both"/>
      </w:pPr>
      <w:r w:rsidRPr="00D9765A">
        <w:t xml:space="preserve">14)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D9765A">
        <w:br/>
        <w:t>и Дальнего Востока, за предоставлением в безвозмездное пользование;</w:t>
      </w:r>
    </w:p>
    <w:p w:rsidR="0049078E" w:rsidRPr="00D9765A" w:rsidRDefault="0049078E" w:rsidP="0049078E">
      <w:pPr>
        <w:ind w:firstLine="740"/>
        <w:jc w:val="both"/>
      </w:pPr>
      <w:r w:rsidRPr="00D9765A">
        <w:t>15)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49078E" w:rsidRPr="00D9765A" w:rsidRDefault="0049078E" w:rsidP="0049078E">
      <w:pPr>
        <w:ind w:firstLine="740"/>
        <w:jc w:val="both"/>
      </w:pPr>
      <w:proofErr w:type="gramStart"/>
      <w:r w:rsidRPr="00D9765A">
        <w:t>16)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roofErr w:type="gramEnd"/>
    </w:p>
    <w:p w:rsidR="0049078E" w:rsidRPr="00D9765A" w:rsidRDefault="0049078E" w:rsidP="0049078E">
      <w:pPr>
        <w:ind w:firstLine="740"/>
        <w:jc w:val="both"/>
      </w:pPr>
      <w:r w:rsidRPr="00D9765A">
        <w:t>17)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49078E" w:rsidRPr="00D9765A" w:rsidRDefault="0049078E" w:rsidP="0049078E">
      <w:pPr>
        <w:ind w:firstLine="740"/>
        <w:jc w:val="both"/>
      </w:pPr>
      <w:r w:rsidRPr="00D9765A">
        <w:t xml:space="preserve">18) соглашение об изъятии земельного участка, если обращается лицо, </w:t>
      </w:r>
      <w:r w:rsidRPr="00D9765A">
        <w:br/>
        <w:t xml:space="preserve">у которого изъят участок, предоставленный в безвозмездное пользование, за предоставлением в </w:t>
      </w:r>
      <w:r w:rsidRPr="00D9765A">
        <w:lastRenderedPageBreak/>
        <w:t>безвозмездное пользование или если обращается лицо, у которого изъят предоставленный в аренду земельный участок, за предоставлением в аренду;</w:t>
      </w:r>
    </w:p>
    <w:p w:rsidR="0049078E" w:rsidRPr="00D9765A" w:rsidRDefault="0049078E" w:rsidP="0049078E">
      <w:pPr>
        <w:ind w:firstLine="740"/>
        <w:jc w:val="both"/>
      </w:pPr>
      <w:proofErr w:type="gramStart"/>
      <w:r w:rsidRPr="00D9765A">
        <w:t>19)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49078E" w:rsidRPr="00D9765A" w:rsidRDefault="0049078E" w:rsidP="0049078E">
      <w:pPr>
        <w:ind w:firstLine="740"/>
        <w:jc w:val="both"/>
      </w:pPr>
      <w:r w:rsidRPr="00D9765A">
        <w:t>20)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49078E" w:rsidRPr="00D9765A" w:rsidRDefault="0049078E" w:rsidP="0049078E">
      <w:pPr>
        <w:ind w:firstLine="740"/>
        <w:jc w:val="both"/>
      </w:pPr>
      <w:r w:rsidRPr="00D9765A">
        <w:t>21)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49078E" w:rsidRPr="00D9765A" w:rsidRDefault="0049078E" w:rsidP="0049078E">
      <w:pPr>
        <w:ind w:firstLine="740"/>
        <w:jc w:val="both"/>
      </w:pPr>
      <w:r w:rsidRPr="00D9765A">
        <w:t>22)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49078E" w:rsidRPr="00D9765A" w:rsidRDefault="0049078E" w:rsidP="0049078E">
      <w:pPr>
        <w:ind w:firstLine="740"/>
        <w:jc w:val="both"/>
      </w:pPr>
      <w:r w:rsidRPr="00D9765A">
        <w:t>23)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49078E" w:rsidRPr="00D9765A" w:rsidRDefault="0049078E" w:rsidP="0049078E">
      <w:pPr>
        <w:ind w:firstLine="740"/>
        <w:jc w:val="both"/>
      </w:pPr>
      <w:r w:rsidRPr="00D9765A">
        <w:t>24)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49078E" w:rsidRPr="00D9765A" w:rsidRDefault="0049078E" w:rsidP="0049078E">
      <w:pPr>
        <w:ind w:firstLine="740"/>
        <w:jc w:val="both"/>
      </w:pPr>
      <w:r w:rsidRPr="00D9765A">
        <w:t>25)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w:t>
      </w:r>
    </w:p>
    <w:p w:rsidR="0049078E" w:rsidRPr="00D9765A" w:rsidRDefault="0049078E" w:rsidP="0049078E">
      <w:pPr>
        <w:ind w:firstLine="740"/>
        <w:jc w:val="both"/>
      </w:pPr>
      <w:r w:rsidRPr="00D9765A">
        <w:t>26)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49078E" w:rsidRPr="00D9765A" w:rsidRDefault="0049078E" w:rsidP="0049078E">
      <w:pPr>
        <w:ind w:firstLine="740"/>
        <w:jc w:val="both"/>
      </w:pPr>
      <w:r w:rsidRPr="00D9765A">
        <w:t>27)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49078E" w:rsidRPr="00D9765A" w:rsidRDefault="0049078E" w:rsidP="0049078E">
      <w:pPr>
        <w:ind w:firstLine="740"/>
        <w:jc w:val="both"/>
      </w:pPr>
      <w:r w:rsidRPr="00D9765A">
        <w:t>28)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49078E" w:rsidRPr="00D9765A" w:rsidRDefault="0049078E" w:rsidP="0049078E">
      <w:pPr>
        <w:ind w:firstLine="740"/>
        <w:jc w:val="both"/>
      </w:pPr>
      <w:r w:rsidRPr="00D9765A">
        <w:t xml:space="preserve">29) договор аренды исходного земельного участка, заключенный до дня вступления в силу Федерального закона от 21 июля 1997 г. № 122-ФЗ </w:t>
      </w:r>
      <w:r w:rsidRPr="00D9765A">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49078E" w:rsidRPr="00D9765A" w:rsidRDefault="0049078E" w:rsidP="0049078E">
      <w:pPr>
        <w:ind w:firstLine="740"/>
        <w:jc w:val="both"/>
      </w:pPr>
      <w:r w:rsidRPr="00D9765A">
        <w:t>30)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49078E" w:rsidRPr="00D9765A" w:rsidRDefault="0049078E" w:rsidP="0049078E">
      <w:pPr>
        <w:ind w:firstLine="740"/>
        <w:jc w:val="both"/>
      </w:pPr>
      <w:r w:rsidRPr="00D9765A">
        <w:t>33) концессионное соглашение, если обращается лицо, с которым заключено концессионное соглашение, за предоставлением в аренду;</w:t>
      </w:r>
    </w:p>
    <w:p w:rsidR="0049078E" w:rsidRPr="00D9765A" w:rsidRDefault="0049078E" w:rsidP="0049078E">
      <w:pPr>
        <w:ind w:firstLine="740"/>
        <w:jc w:val="both"/>
      </w:pPr>
      <w:r w:rsidRPr="00D9765A">
        <w:lastRenderedPageBreak/>
        <w:t>31)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49078E" w:rsidRPr="00D9765A" w:rsidRDefault="0049078E" w:rsidP="0049078E">
      <w:pPr>
        <w:ind w:firstLine="740"/>
        <w:jc w:val="both"/>
      </w:pPr>
      <w:r w:rsidRPr="00D9765A">
        <w:t xml:space="preserve">32) </w:t>
      </w:r>
      <w:proofErr w:type="spellStart"/>
      <w:r w:rsidRPr="00D9765A">
        <w:t>охотхозяйственное</w:t>
      </w:r>
      <w:proofErr w:type="spellEnd"/>
      <w:r w:rsidRPr="00D9765A">
        <w:t xml:space="preserve"> соглашение, если обращается лицо, с которым заключено </w:t>
      </w:r>
      <w:proofErr w:type="spellStart"/>
      <w:r w:rsidRPr="00D9765A">
        <w:t>охотхозяйственное</w:t>
      </w:r>
      <w:proofErr w:type="spellEnd"/>
      <w:r w:rsidRPr="00D9765A">
        <w:t xml:space="preserve"> соглашение, за предоставлением в аренду;</w:t>
      </w:r>
    </w:p>
    <w:p w:rsidR="0049078E" w:rsidRPr="00D9765A" w:rsidRDefault="0049078E" w:rsidP="0049078E">
      <w:pPr>
        <w:ind w:firstLine="740"/>
        <w:jc w:val="both"/>
      </w:pPr>
      <w:r w:rsidRPr="00D9765A">
        <w:t>33)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49078E" w:rsidRPr="00D9765A" w:rsidRDefault="0049078E" w:rsidP="0049078E">
      <w:pPr>
        <w:ind w:firstLine="740"/>
        <w:jc w:val="both"/>
      </w:pPr>
      <w:r w:rsidRPr="00D9765A">
        <w:t>34)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49078E" w:rsidRPr="00D9765A" w:rsidRDefault="0049078E" w:rsidP="0049078E">
      <w:pPr>
        <w:ind w:firstLine="740"/>
        <w:jc w:val="both"/>
      </w:pPr>
      <w:r w:rsidRPr="00D9765A">
        <w:t xml:space="preserve">35)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D9765A">
        <w:t>недропользователь</w:t>
      </w:r>
      <w:proofErr w:type="spellEnd"/>
      <w:r w:rsidRPr="00D9765A">
        <w:t xml:space="preserve"> за предоставлением в аренду;</w:t>
      </w:r>
    </w:p>
    <w:p w:rsidR="0049078E" w:rsidRPr="00D9765A" w:rsidRDefault="0049078E" w:rsidP="0049078E">
      <w:pPr>
        <w:ind w:firstLine="740"/>
        <w:jc w:val="both"/>
      </w:pPr>
      <w:r w:rsidRPr="00D9765A">
        <w:t>36)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49078E" w:rsidRPr="00D9765A" w:rsidRDefault="0049078E" w:rsidP="0049078E">
      <w:pPr>
        <w:ind w:firstLine="740"/>
        <w:jc w:val="both"/>
      </w:pPr>
      <w:r w:rsidRPr="00D9765A">
        <w:t>37)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D9765A">
        <w:t>.</w:t>
      </w:r>
      <w:proofErr w:type="gramEnd"/>
      <w:r w:rsidRPr="00D9765A">
        <w:t xml:space="preserve"> </w:t>
      </w:r>
      <w:proofErr w:type="gramStart"/>
      <w:r w:rsidRPr="00D9765A">
        <w:t>з</w:t>
      </w:r>
      <w:proofErr w:type="gramEnd"/>
      <w:r w:rsidRPr="00D9765A">
        <w:t>оны и на прилегающей к ней территории и по управлению этими и ранее созданными объектами недвижимости, за предоставлением в аренду;</w:t>
      </w:r>
    </w:p>
    <w:p w:rsidR="0049078E" w:rsidRPr="00D9765A" w:rsidRDefault="0049078E" w:rsidP="0049078E">
      <w:pPr>
        <w:ind w:firstLine="740"/>
        <w:jc w:val="both"/>
      </w:pPr>
      <w:r w:rsidRPr="00D9765A">
        <w:t>38)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49078E" w:rsidRPr="00D9765A" w:rsidRDefault="0049078E" w:rsidP="0049078E">
      <w:pPr>
        <w:ind w:firstLine="740"/>
        <w:jc w:val="both"/>
      </w:pPr>
      <w:r w:rsidRPr="00D9765A">
        <w:t>39)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49078E" w:rsidRPr="00D9765A" w:rsidRDefault="0049078E" w:rsidP="0049078E">
      <w:pPr>
        <w:ind w:firstLine="740"/>
        <w:jc w:val="both"/>
      </w:pPr>
      <w:r w:rsidRPr="00D9765A">
        <w:t>40)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49078E" w:rsidRPr="00D9765A" w:rsidRDefault="0049078E" w:rsidP="0049078E">
      <w:pPr>
        <w:ind w:firstLine="740"/>
        <w:jc w:val="both"/>
      </w:pPr>
      <w:r w:rsidRPr="00D9765A">
        <w:t>41)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49078E" w:rsidRPr="00D9765A" w:rsidRDefault="0049078E" w:rsidP="0049078E">
      <w:pPr>
        <w:ind w:firstLine="740"/>
        <w:jc w:val="both"/>
      </w:pPr>
      <w:r w:rsidRPr="00D9765A">
        <w:t>42)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49078E" w:rsidRPr="00D9765A" w:rsidRDefault="0049078E" w:rsidP="0049078E">
      <w:pPr>
        <w:ind w:firstLine="740"/>
        <w:jc w:val="both"/>
      </w:pPr>
      <w:r w:rsidRPr="00D9765A">
        <w:t>43)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49078E" w:rsidRPr="00D9765A" w:rsidRDefault="0049078E" w:rsidP="0049078E">
      <w:pPr>
        <w:ind w:firstLine="740"/>
        <w:jc w:val="both"/>
      </w:pPr>
      <w:r w:rsidRPr="00D9765A">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color w:val="000000"/>
          <w:sz w:val="24"/>
          <w:szCs w:val="24"/>
        </w:rPr>
      </w:pPr>
      <w:r w:rsidRPr="00D9765A">
        <w:rPr>
          <w:color w:val="000000"/>
          <w:sz w:val="24"/>
          <w:szCs w:val="24"/>
        </w:rPr>
        <w:t xml:space="preserve">С заявлением о предоставлении муниципальной услуги Заявитель вправе </w:t>
      </w:r>
      <w:r w:rsidRPr="00D9765A">
        <w:rPr>
          <w:color w:val="000000"/>
          <w:sz w:val="24"/>
          <w:szCs w:val="24"/>
        </w:rPr>
        <w:lastRenderedPageBreak/>
        <w:t>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муниципальной услуги:</w:t>
      </w:r>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r w:rsidRPr="00D9765A">
        <w:rPr>
          <w:color w:val="000000"/>
          <w:sz w:val="24"/>
          <w:szCs w:val="24"/>
        </w:rPr>
        <w:t>выписка из Единого государственного реестра юридических лиц о юридическом лице, являющемся заявителем;</w:t>
      </w:r>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r w:rsidRPr="00D9765A">
        <w:rPr>
          <w:color w:val="000000"/>
          <w:sz w:val="24"/>
          <w:szCs w:val="24"/>
        </w:rPr>
        <w:t>выписка из Единого государственного реестра индивидуальных предпринимателей об индивидуальном предпринимателе, являющемся заявителем;</w:t>
      </w:r>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r w:rsidRPr="00D9765A">
        <w:rPr>
          <w:color w:val="000000"/>
          <w:sz w:val="24"/>
          <w:szCs w:val="24"/>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proofErr w:type="gramStart"/>
      <w:r w:rsidRPr="00D9765A">
        <w:rPr>
          <w:color w:val="000000"/>
          <w:sz w:val="24"/>
          <w:szCs w:val="24"/>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 </w:t>
      </w:r>
      <w:proofErr w:type="gramEnd"/>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proofErr w:type="gramStart"/>
      <w:r w:rsidRPr="00D9765A">
        <w:rPr>
          <w:color w:val="000000"/>
          <w:sz w:val="24"/>
          <w:szCs w:val="24"/>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w:t>
      </w:r>
      <w:proofErr w:type="gramEnd"/>
      <w:r w:rsidRPr="00D9765A">
        <w:rPr>
          <w:color w:val="000000"/>
          <w:sz w:val="24"/>
          <w:szCs w:val="24"/>
        </w:rPr>
        <w:t xml:space="preserve"> </w:t>
      </w:r>
      <w:proofErr w:type="gramStart"/>
      <w:r w:rsidRPr="00D9765A">
        <w:rPr>
          <w:color w:val="000000"/>
          <w:sz w:val="24"/>
          <w:szCs w:val="24"/>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proofErr w:type="gramStart"/>
      <w:r w:rsidRPr="00D9765A">
        <w:rPr>
          <w:color w:val="000000"/>
          <w:sz w:val="24"/>
          <w:szCs w:val="24"/>
        </w:rPr>
        <w:t xml:space="preserve">утвержденный проект планировки территории,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D9765A">
        <w:rPr>
          <w:rFonts w:eastAsiaTheme="minorHAnsi"/>
          <w:sz w:val="24"/>
          <w:szCs w:val="24"/>
        </w:rPr>
        <w:t>лицо, с которым заключен договор о развитии застроенной территории,</w:t>
      </w:r>
      <w:r w:rsidRPr="00D9765A">
        <w:rPr>
          <w:rFonts w:eastAsiaTheme="minorHAnsi"/>
          <w:color w:val="000000"/>
          <w:sz w:val="24"/>
          <w:szCs w:val="24"/>
        </w:rPr>
        <w:t xml:space="preserve">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w:t>
      </w:r>
      <w:proofErr w:type="gramEnd"/>
      <w:r w:rsidRPr="00D9765A">
        <w:rPr>
          <w:rFonts w:eastAsiaTheme="minorHAnsi"/>
          <w:color w:val="000000"/>
          <w:sz w:val="24"/>
          <w:szCs w:val="24"/>
        </w:rPr>
        <w:t>, за предоставлением в аренду;</w:t>
      </w:r>
    </w:p>
    <w:p w:rsidR="0049078E" w:rsidRPr="00D9765A" w:rsidRDefault="0049078E" w:rsidP="0049078E">
      <w:pPr>
        <w:pStyle w:val="11"/>
        <w:numPr>
          <w:ilvl w:val="0"/>
          <w:numId w:val="49"/>
        </w:numPr>
        <w:tabs>
          <w:tab w:val="left" w:pos="1134"/>
        </w:tabs>
        <w:ind w:left="0" w:firstLine="709"/>
        <w:jc w:val="both"/>
        <w:rPr>
          <w:color w:val="000000"/>
          <w:sz w:val="24"/>
          <w:szCs w:val="24"/>
        </w:rPr>
      </w:pPr>
      <w:r w:rsidRPr="00D9765A">
        <w:rPr>
          <w:rFonts w:eastAsiaTheme="minorHAnsi"/>
          <w:color w:val="000000"/>
          <w:sz w:val="24"/>
          <w:szCs w:val="24"/>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49078E" w:rsidRPr="00D9765A" w:rsidRDefault="0049078E" w:rsidP="0049078E">
      <w:pPr>
        <w:pStyle w:val="11"/>
        <w:numPr>
          <w:ilvl w:val="0"/>
          <w:numId w:val="49"/>
        </w:numPr>
        <w:tabs>
          <w:tab w:val="left" w:pos="1134"/>
        </w:tabs>
        <w:ind w:left="0" w:firstLine="709"/>
        <w:jc w:val="both"/>
        <w:rPr>
          <w:color w:val="000000"/>
          <w:sz w:val="24"/>
          <w:szCs w:val="24"/>
        </w:rPr>
      </w:pPr>
      <w:r w:rsidRPr="00D9765A">
        <w:rPr>
          <w:rFonts w:eastAsiaTheme="minorHAnsi"/>
          <w:color w:val="000000"/>
          <w:sz w:val="24"/>
          <w:szCs w:val="24"/>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49078E" w:rsidRPr="00D9765A" w:rsidRDefault="0049078E" w:rsidP="0049078E">
      <w:pPr>
        <w:pStyle w:val="11"/>
        <w:numPr>
          <w:ilvl w:val="0"/>
          <w:numId w:val="49"/>
        </w:numPr>
        <w:tabs>
          <w:tab w:val="left" w:pos="1134"/>
        </w:tabs>
        <w:ind w:left="0" w:firstLine="709"/>
        <w:jc w:val="both"/>
        <w:rPr>
          <w:color w:val="000000"/>
          <w:sz w:val="24"/>
          <w:szCs w:val="24"/>
        </w:rPr>
      </w:pPr>
      <w:r w:rsidRPr="00D9765A">
        <w:rPr>
          <w:rFonts w:eastAsiaTheme="minorHAnsi"/>
          <w:color w:val="000000"/>
          <w:sz w:val="24"/>
          <w:szCs w:val="24"/>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r w:rsidRPr="00D9765A">
        <w:rPr>
          <w:rFonts w:eastAsiaTheme="minorHAnsi"/>
          <w:color w:val="000000"/>
          <w:sz w:val="24"/>
          <w:szCs w:val="24"/>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49078E" w:rsidRPr="00D9765A" w:rsidRDefault="0049078E" w:rsidP="0049078E">
      <w:pPr>
        <w:pStyle w:val="11"/>
        <w:numPr>
          <w:ilvl w:val="0"/>
          <w:numId w:val="49"/>
        </w:numPr>
        <w:tabs>
          <w:tab w:val="left" w:pos="1134"/>
        </w:tabs>
        <w:ind w:left="0" w:firstLine="709"/>
        <w:jc w:val="both"/>
        <w:rPr>
          <w:color w:val="000000"/>
          <w:sz w:val="24"/>
          <w:szCs w:val="24"/>
        </w:rPr>
      </w:pPr>
      <w:r w:rsidRPr="00D9765A">
        <w:rPr>
          <w:rFonts w:eastAsiaTheme="minorHAnsi"/>
          <w:color w:val="000000"/>
          <w:sz w:val="24"/>
          <w:szCs w:val="24"/>
        </w:rPr>
        <w:t xml:space="preserve">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w:t>
      </w:r>
      <w:r w:rsidRPr="00D9765A">
        <w:rPr>
          <w:rFonts w:eastAsiaTheme="minorHAnsi"/>
          <w:color w:val="000000"/>
          <w:sz w:val="24"/>
          <w:szCs w:val="24"/>
        </w:rPr>
        <w:lastRenderedPageBreak/>
        <w:t>предоставлением в аренду;</w:t>
      </w:r>
    </w:p>
    <w:p w:rsidR="0049078E" w:rsidRPr="00D9765A" w:rsidRDefault="0049078E" w:rsidP="0049078E">
      <w:pPr>
        <w:pStyle w:val="11"/>
        <w:numPr>
          <w:ilvl w:val="0"/>
          <w:numId w:val="49"/>
        </w:numPr>
        <w:tabs>
          <w:tab w:val="left" w:pos="1134"/>
        </w:tabs>
        <w:ind w:left="0" w:firstLine="709"/>
        <w:jc w:val="both"/>
        <w:rPr>
          <w:color w:val="000000"/>
          <w:sz w:val="24"/>
          <w:szCs w:val="24"/>
        </w:rPr>
      </w:pPr>
      <w:r w:rsidRPr="00D9765A">
        <w:rPr>
          <w:rFonts w:eastAsiaTheme="minorHAnsi"/>
          <w:color w:val="000000"/>
          <w:sz w:val="24"/>
          <w:szCs w:val="24"/>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49078E" w:rsidRPr="00D9765A" w:rsidRDefault="0049078E" w:rsidP="0049078E">
      <w:pPr>
        <w:pStyle w:val="11"/>
        <w:numPr>
          <w:ilvl w:val="0"/>
          <w:numId w:val="49"/>
        </w:numPr>
        <w:tabs>
          <w:tab w:val="left" w:pos="1134"/>
        </w:tabs>
        <w:ind w:left="0" w:firstLine="709"/>
        <w:jc w:val="both"/>
        <w:rPr>
          <w:color w:val="000000"/>
          <w:sz w:val="24"/>
          <w:szCs w:val="24"/>
        </w:rPr>
      </w:pPr>
      <w:r w:rsidRPr="00D9765A">
        <w:rPr>
          <w:rFonts w:eastAsiaTheme="minorHAnsi"/>
          <w:color w:val="000000"/>
          <w:sz w:val="24"/>
          <w:szCs w:val="24"/>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proofErr w:type="gramStart"/>
      <w:r w:rsidRPr="00D9765A">
        <w:rPr>
          <w:rFonts w:eastAsiaTheme="minorHAnsi"/>
          <w:color w:val="000000"/>
          <w:sz w:val="24"/>
          <w:szCs w:val="24"/>
        </w:rPr>
        <w:t xml:space="preserve">договор пользования рыбоводным участком, если обращается лицо, осуществляющее товарную </w:t>
      </w:r>
      <w:proofErr w:type="spellStart"/>
      <w:r w:rsidRPr="00D9765A">
        <w:rPr>
          <w:rFonts w:eastAsiaTheme="minorHAnsi"/>
          <w:color w:val="000000"/>
          <w:sz w:val="24"/>
          <w:szCs w:val="24"/>
        </w:rPr>
        <w:t>аквакультуру</w:t>
      </w:r>
      <w:proofErr w:type="spellEnd"/>
      <w:r w:rsidRPr="00D9765A">
        <w:rPr>
          <w:rFonts w:eastAsiaTheme="minorHAnsi"/>
          <w:color w:val="000000"/>
          <w:sz w:val="24"/>
          <w:szCs w:val="24"/>
        </w:rPr>
        <w:t xml:space="preserve"> (товарное рыбоводство), за предоставлением в аренду;</w:t>
      </w:r>
      <w:proofErr w:type="gramEnd"/>
    </w:p>
    <w:p w:rsidR="0049078E" w:rsidRPr="00D9765A" w:rsidRDefault="0049078E" w:rsidP="0049078E">
      <w:pPr>
        <w:pStyle w:val="11"/>
        <w:numPr>
          <w:ilvl w:val="0"/>
          <w:numId w:val="49"/>
        </w:numPr>
        <w:shd w:val="clear" w:color="auto" w:fill="auto"/>
        <w:tabs>
          <w:tab w:val="left" w:pos="1134"/>
        </w:tabs>
        <w:ind w:left="0" w:firstLine="709"/>
        <w:jc w:val="both"/>
        <w:rPr>
          <w:color w:val="000000"/>
          <w:sz w:val="24"/>
          <w:szCs w:val="24"/>
        </w:rPr>
      </w:pPr>
      <w:proofErr w:type="gramStart"/>
      <w:r w:rsidRPr="00D9765A">
        <w:rPr>
          <w:rFonts w:eastAsiaTheme="minorHAnsi"/>
          <w:color w:val="000000"/>
          <w:sz w:val="24"/>
          <w:szCs w:val="24"/>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D9765A">
        <w:rPr>
          <w:rFonts w:eastAsiaTheme="minorHAnsi"/>
          <w:color w:val="000000"/>
          <w:sz w:val="24"/>
          <w:szCs w:val="24"/>
        </w:rPr>
        <w:t xml:space="preserve"> предоставлением в аренду.</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color w:val="000000"/>
          <w:sz w:val="24"/>
          <w:szCs w:val="24"/>
        </w:rPr>
      </w:pPr>
      <w:r w:rsidRPr="00D9765A">
        <w:rPr>
          <w:rFonts w:eastAsiaTheme="minorHAnsi"/>
          <w:color w:val="000000"/>
          <w:sz w:val="24"/>
          <w:szCs w:val="24"/>
        </w:rPr>
        <w:t>Документы, прилагаемые Заявителем к Заявлению, представляемые в электронной форме, направляются в следующих форматах:</w:t>
      </w:r>
    </w:p>
    <w:p w:rsidR="0049078E" w:rsidRPr="00D9765A" w:rsidRDefault="0049078E" w:rsidP="0049078E">
      <w:pPr>
        <w:pStyle w:val="11"/>
        <w:tabs>
          <w:tab w:val="left" w:pos="1482"/>
        </w:tabs>
        <w:ind w:firstLine="740"/>
        <w:jc w:val="both"/>
        <w:rPr>
          <w:sz w:val="24"/>
          <w:szCs w:val="24"/>
        </w:rPr>
      </w:pPr>
      <w:r w:rsidRPr="00D9765A">
        <w:rPr>
          <w:rFonts w:eastAsiaTheme="minorHAnsi"/>
          <w:sz w:val="24"/>
          <w:szCs w:val="24"/>
        </w:rPr>
        <w:t>1) </w:t>
      </w:r>
      <w:proofErr w:type="spellStart"/>
      <w:r w:rsidRPr="00D9765A">
        <w:rPr>
          <w:rFonts w:eastAsiaTheme="minorHAnsi"/>
          <w:sz w:val="24"/>
          <w:szCs w:val="24"/>
        </w:rPr>
        <w:t>xml</w:t>
      </w:r>
      <w:proofErr w:type="spellEnd"/>
      <w:r w:rsidRPr="00D9765A">
        <w:rPr>
          <w:rFonts w:eastAsiaTheme="minorHAnsi"/>
          <w:sz w:val="24"/>
          <w:szCs w:val="24"/>
        </w:rPr>
        <w:t xml:space="preserve"> – для документов, в отношении которых утверждены формы </w:t>
      </w:r>
      <w:r w:rsidRPr="00D9765A">
        <w:rPr>
          <w:rFonts w:eastAsiaTheme="minorHAnsi"/>
          <w:sz w:val="24"/>
          <w:szCs w:val="24"/>
        </w:rPr>
        <w:br/>
        <w:t xml:space="preserve">и требования по формированию электронных документов в виде файлов в формате </w:t>
      </w:r>
      <w:proofErr w:type="spellStart"/>
      <w:r w:rsidRPr="00D9765A">
        <w:rPr>
          <w:rFonts w:eastAsiaTheme="minorHAnsi"/>
          <w:sz w:val="24"/>
          <w:szCs w:val="24"/>
        </w:rPr>
        <w:t>xml</w:t>
      </w:r>
      <w:proofErr w:type="spellEnd"/>
      <w:r w:rsidRPr="00D9765A">
        <w:rPr>
          <w:rFonts w:eastAsiaTheme="minorHAnsi"/>
          <w:sz w:val="24"/>
          <w:szCs w:val="24"/>
        </w:rPr>
        <w:t>;</w:t>
      </w:r>
    </w:p>
    <w:p w:rsidR="0049078E" w:rsidRPr="00D9765A" w:rsidRDefault="0049078E" w:rsidP="0049078E">
      <w:pPr>
        <w:pStyle w:val="11"/>
        <w:tabs>
          <w:tab w:val="left" w:pos="1482"/>
        </w:tabs>
        <w:ind w:firstLine="740"/>
        <w:jc w:val="both"/>
        <w:rPr>
          <w:sz w:val="24"/>
          <w:szCs w:val="24"/>
        </w:rPr>
      </w:pPr>
      <w:r w:rsidRPr="00D9765A">
        <w:rPr>
          <w:rFonts w:eastAsiaTheme="minorHAnsi"/>
          <w:sz w:val="24"/>
          <w:szCs w:val="24"/>
        </w:rPr>
        <w:t>2) </w:t>
      </w:r>
      <w:proofErr w:type="spellStart"/>
      <w:r w:rsidRPr="00D9765A">
        <w:rPr>
          <w:rFonts w:eastAsiaTheme="minorHAnsi"/>
          <w:sz w:val="24"/>
          <w:szCs w:val="24"/>
        </w:rPr>
        <w:t>doc</w:t>
      </w:r>
      <w:proofErr w:type="spellEnd"/>
      <w:r w:rsidRPr="00D9765A">
        <w:rPr>
          <w:rFonts w:eastAsiaTheme="minorHAnsi"/>
          <w:sz w:val="24"/>
          <w:szCs w:val="24"/>
        </w:rPr>
        <w:t xml:space="preserve">, </w:t>
      </w:r>
      <w:proofErr w:type="spellStart"/>
      <w:r w:rsidRPr="00D9765A">
        <w:rPr>
          <w:rFonts w:eastAsiaTheme="minorHAnsi"/>
          <w:sz w:val="24"/>
          <w:szCs w:val="24"/>
        </w:rPr>
        <w:t>docx</w:t>
      </w:r>
      <w:proofErr w:type="spellEnd"/>
      <w:r w:rsidRPr="00D9765A">
        <w:rPr>
          <w:rFonts w:eastAsiaTheme="minorHAnsi"/>
          <w:sz w:val="24"/>
          <w:szCs w:val="24"/>
        </w:rPr>
        <w:t xml:space="preserve">, </w:t>
      </w:r>
      <w:proofErr w:type="spellStart"/>
      <w:r w:rsidRPr="00D9765A">
        <w:rPr>
          <w:rFonts w:eastAsiaTheme="minorHAnsi"/>
          <w:sz w:val="24"/>
          <w:szCs w:val="24"/>
        </w:rPr>
        <w:t>odt</w:t>
      </w:r>
      <w:proofErr w:type="spellEnd"/>
      <w:r w:rsidRPr="00D9765A">
        <w:rPr>
          <w:rFonts w:eastAsiaTheme="minorHAnsi"/>
          <w:sz w:val="24"/>
          <w:szCs w:val="24"/>
        </w:rPr>
        <w:t> – для документов с текстовым содержанием, не включающим формулы;</w:t>
      </w:r>
    </w:p>
    <w:p w:rsidR="0049078E" w:rsidRPr="00D9765A" w:rsidRDefault="0049078E" w:rsidP="0049078E">
      <w:pPr>
        <w:pStyle w:val="11"/>
        <w:tabs>
          <w:tab w:val="left" w:pos="1482"/>
        </w:tabs>
        <w:ind w:firstLine="740"/>
        <w:jc w:val="both"/>
        <w:rPr>
          <w:sz w:val="24"/>
          <w:szCs w:val="24"/>
        </w:rPr>
      </w:pPr>
      <w:r w:rsidRPr="00D9765A">
        <w:rPr>
          <w:rFonts w:eastAsiaTheme="minorHAnsi"/>
          <w:sz w:val="24"/>
          <w:szCs w:val="24"/>
        </w:rPr>
        <w:t>3) </w:t>
      </w:r>
      <w:proofErr w:type="spellStart"/>
      <w:r w:rsidRPr="00D9765A">
        <w:rPr>
          <w:rFonts w:eastAsiaTheme="minorHAnsi"/>
          <w:sz w:val="24"/>
          <w:szCs w:val="24"/>
        </w:rPr>
        <w:t>pdf</w:t>
      </w:r>
      <w:proofErr w:type="spellEnd"/>
      <w:r w:rsidRPr="00D9765A">
        <w:rPr>
          <w:rFonts w:eastAsiaTheme="minorHAnsi"/>
          <w:sz w:val="24"/>
          <w:szCs w:val="24"/>
        </w:rPr>
        <w:t xml:space="preserve">, </w:t>
      </w:r>
      <w:proofErr w:type="spellStart"/>
      <w:r w:rsidRPr="00D9765A">
        <w:rPr>
          <w:rFonts w:eastAsiaTheme="minorHAnsi"/>
          <w:sz w:val="24"/>
          <w:szCs w:val="24"/>
        </w:rPr>
        <w:t>jpg</w:t>
      </w:r>
      <w:proofErr w:type="spellEnd"/>
      <w:r w:rsidRPr="00D9765A">
        <w:rPr>
          <w:rFonts w:eastAsiaTheme="minorHAnsi"/>
          <w:sz w:val="24"/>
          <w:szCs w:val="24"/>
        </w:rPr>
        <w:t xml:space="preserve">, </w:t>
      </w:r>
      <w:proofErr w:type="spellStart"/>
      <w:r w:rsidRPr="00D9765A">
        <w:rPr>
          <w:rFonts w:eastAsiaTheme="minorHAnsi"/>
          <w:sz w:val="24"/>
          <w:szCs w:val="24"/>
        </w:rPr>
        <w:t>jpeg</w:t>
      </w:r>
      <w:proofErr w:type="spellEnd"/>
      <w:r w:rsidRPr="00D9765A">
        <w:rPr>
          <w:rFonts w:eastAsiaTheme="minorHAnsi"/>
          <w:sz w:val="24"/>
          <w:szCs w:val="24"/>
        </w:rPr>
        <w:t xml:space="preserve">, </w:t>
      </w:r>
      <w:proofErr w:type="spellStart"/>
      <w:r w:rsidRPr="00D9765A">
        <w:rPr>
          <w:rFonts w:eastAsiaTheme="minorHAnsi"/>
          <w:sz w:val="24"/>
          <w:szCs w:val="24"/>
        </w:rPr>
        <w:t>png</w:t>
      </w:r>
      <w:proofErr w:type="spellEnd"/>
      <w:r w:rsidRPr="00D9765A">
        <w:rPr>
          <w:rFonts w:eastAsiaTheme="minorHAnsi"/>
          <w:sz w:val="24"/>
          <w:szCs w:val="24"/>
        </w:rPr>
        <w:t xml:space="preserve">, </w:t>
      </w:r>
      <w:proofErr w:type="spellStart"/>
      <w:r w:rsidRPr="00D9765A">
        <w:rPr>
          <w:rFonts w:eastAsiaTheme="minorHAnsi"/>
          <w:sz w:val="24"/>
          <w:szCs w:val="24"/>
        </w:rPr>
        <w:t>bmp</w:t>
      </w:r>
      <w:proofErr w:type="spellEnd"/>
      <w:r w:rsidRPr="00D9765A">
        <w:rPr>
          <w:rFonts w:eastAsiaTheme="minorHAnsi"/>
          <w:sz w:val="24"/>
          <w:szCs w:val="24"/>
        </w:rPr>
        <w:t xml:space="preserve">, </w:t>
      </w:r>
      <w:proofErr w:type="spellStart"/>
      <w:r w:rsidRPr="00D9765A">
        <w:rPr>
          <w:rFonts w:eastAsiaTheme="minorHAnsi"/>
          <w:sz w:val="24"/>
          <w:szCs w:val="24"/>
        </w:rPr>
        <w:t>tiff</w:t>
      </w:r>
      <w:proofErr w:type="spellEnd"/>
      <w:r w:rsidRPr="00D9765A">
        <w:rPr>
          <w:rFonts w:eastAsiaTheme="minorHAnsi"/>
          <w:sz w:val="24"/>
          <w:szCs w:val="24"/>
        </w:rPr>
        <w:t xml:space="preserve"> – для документов с текстовым содержанием, </w:t>
      </w:r>
      <w:r w:rsidRPr="00D9765A">
        <w:rPr>
          <w:rFonts w:eastAsiaTheme="minorHAnsi"/>
          <w:sz w:val="24"/>
          <w:szCs w:val="24"/>
        </w:rPr>
        <w:br/>
        <w:t xml:space="preserve">в том числе включающих формулы и (или) графические изображения, </w:t>
      </w:r>
      <w:r w:rsidRPr="00D9765A">
        <w:rPr>
          <w:rFonts w:eastAsiaTheme="minorHAnsi"/>
          <w:sz w:val="24"/>
          <w:szCs w:val="24"/>
        </w:rPr>
        <w:br/>
        <w:t>а также документов с графическим содержанием;</w:t>
      </w:r>
    </w:p>
    <w:p w:rsidR="0049078E" w:rsidRPr="00D9765A" w:rsidRDefault="0049078E" w:rsidP="0049078E">
      <w:pPr>
        <w:pStyle w:val="11"/>
        <w:tabs>
          <w:tab w:val="left" w:pos="1482"/>
        </w:tabs>
        <w:ind w:firstLine="740"/>
        <w:jc w:val="both"/>
        <w:rPr>
          <w:sz w:val="24"/>
          <w:szCs w:val="24"/>
        </w:rPr>
      </w:pPr>
      <w:r w:rsidRPr="00D9765A">
        <w:rPr>
          <w:rFonts w:eastAsiaTheme="minorHAnsi"/>
          <w:sz w:val="24"/>
          <w:szCs w:val="24"/>
        </w:rPr>
        <w:t>4) </w:t>
      </w:r>
      <w:proofErr w:type="spellStart"/>
      <w:r w:rsidRPr="00D9765A">
        <w:rPr>
          <w:rFonts w:eastAsiaTheme="minorHAnsi"/>
          <w:sz w:val="24"/>
          <w:szCs w:val="24"/>
        </w:rPr>
        <w:t>zip</w:t>
      </w:r>
      <w:proofErr w:type="spellEnd"/>
      <w:r w:rsidRPr="00D9765A">
        <w:rPr>
          <w:rFonts w:eastAsiaTheme="minorHAnsi"/>
          <w:sz w:val="24"/>
          <w:szCs w:val="24"/>
        </w:rPr>
        <w:t xml:space="preserve">, </w:t>
      </w:r>
      <w:proofErr w:type="spellStart"/>
      <w:r w:rsidRPr="00D9765A">
        <w:rPr>
          <w:rFonts w:eastAsiaTheme="minorHAnsi"/>
          <w:sz w:val="24"/>
          <w:szCs w:val="24"/>
        </w:rPr>
        <w:t>rar</w:t>
      </w:r>
      <w:proofErr w:type="spellEnd"/>
      <w:r w:rsidRPr="00D9765A">
        <w:rPr>
          <w:rFonts w:eastAsiaTheme="minorHAnsi"/>
          <w:sz w:val="24"/>
          <w:szCs w:val="24"/>
        </w:rPr>
        <w:t> – для сжатых документов в один файл;</w:t>
      </w:r>
    </w:p>
    <w:p w:rsidR="0049078E" w:rsidRPr="00D9765A" w:rsidRDefault="0049078E" w:rsidP="0049078E">
      <w:pPr>
        <w:pStyle w:val="11"/>
        <w:tabs>
          <w:tab w:val="left" w:pos="1482"/>
        </w:tabs>
        <w:ind w:firstLine="740"/>
        <w:jc w:val="both"/>
        <w:rPr>
          <w:sz w:val="24"/>
          <w:szCs w:val="24"/>
        </w:rPr>
      </w:pPr>
      <w:r w:rsidRPr="00D9765A">
        <w:rPr>
          <w:rFonts w:eastAsiaTheme="minorHAnsi"/>
          <w:sz w:val="24"/>
          <w:szCs w:val="24"/>
        </w:rPr>
        <w:t>5) </w:t>
      </w:r>
      <w:proofErr w:type="spellStart"/>
      <w:r w:rsidRPr="00D9765A">
        <w:rPr>
          <w:rFonts w:eastAsiaTheme="minorHAnsi"/>
          <w:sz w:val="24"/>
          <w:szCs w:val="24"/>
        </w:rPr>
        <w:t>sig</w:t>
      </w:r>
      <w:proofErr w:type="spellEnd"/>
      <w:r w:rsidRPr="00D9765A">
        <w:rPr>
          <w:rFonts w:eastAsiaTheme="minorHAnsi"/>
          <w:sz w:val="24"/>
          <w:szCs w:val="24"/>
        </w:rPr>
        <w:t> – для открепленной УКЭП.</w:t>
      </w:r>
    </w:p>
    <w:p w:rsidR="0049078E" w:rsidRPr="00D9765A" w:rsidRDefault="0049078E" w:rsidP="0049078E">
      <w:pPr>
        <w:pStyle w:val="11"/>
        <w:tabs>
          <w:tab w:val="left" w:pos="1482"/>
        </w:tabs>
        <w:ind w:firstLine="740"/>
        <w:jc w:val="both"/>
        <w:rPr>
          <w:sz w:val="24"/>
          <w:szCs w:val="24"/>
        </w:rPr>
      </w:pPr>
      <w:proofErr w:type="gramStart"/>
      <w:r w:rsidRPr="00D9765A">
        <w:rPr>
          <w:rFonts w:eastAsiaTheme="minorHAnsi"/>
          <w:sz w:val="24"/>
          <w:szCs w:val="24"/>
        </w:rPr>
        <w:t xml:space="preserve">В случае если </w:t>
      </w:r>
      <w:r w:rsidRPr="00D9765A">
        <w:rPr>
          <w:rFonts w:eastAsiaTheme="minorHAnsi"/>
          <w:color w:val="000000"/>
          <w:sz w:val="24"/>
          <w:szCs w:val="24"/>
        </w:rPr>
        <w:t>оригиналы</w:t>
      </w:r>
      <w:r w:rsidRPr="00D9765A">
        <w:rPr>
          <w:rFonts w:eastAsiaTheme="minorHAnsi"/>
          <w:sz w:val="24"/>
          <w:szCs w:val="24"/>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D9765A">
        <w:rPr>
          <w:rFonts w:eastAsiaTheme="minorHAnsi"/>
          <w:sz w:val="24"/>
          <w:szCs w:val="24"/>
        </w:rPr>
        <w:br/>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D9765A">
        <w:rPr>
          <w:rFonts w:eastAsiaTheme="minorHAnsi"/>
          <w:sz w:val="24"/>
          <w:szCs w:val="24"/>
        </w:rPr>
        <w:t>dpi</w:t>
      </w:r>
      <w:proofErr w:type="spellEnd"/>
      <w:r w:rsidRPr="00D9765A">
        <w:rPr>
          <w:rFonts w:eastAsiaTheme="minorHAnsi"/>
          <w:sz w:val="24"/>
          <w:szCs w:val="24"/>
        </w:rPr>
        <w:t xml:space="preserve"> (масштаб 1:1) и всех аутентичных признаков подлинности (графической</w:t>
      </w:r>
      <w:proofErr w:type="gramEnd"/>
      <w:r w:rsidRPr="00D9765A">
        <w:rPr>
          <w:rFonts w:eastAsiaTheme="minorHAnsi"/>
          <w:sz w:val="24"/>
          <w:szCs w:val="24"/>
        </w:rPr>
        <w:t xml:space="preserve"> подписи лица, печати, углового штампа бланка), с использованием следующих режимов:</w:t>
      </w:r>
    </w:p>
    <w:p w:rsidR="0049078E" w:rsidRPr="00D9765A" w:rsidRDefault="0049078E" w:rsidP="0049078E">
      <w:pPr>
        <w:pStyle w:val="11"/>
        <w:tabs>
          <w:tab w:val="left" w:pos="1482"/>
        </w:tabs>
        <w:ind w:firstLine="740"/>
        <w:rPr>
          <w:sz w:val="24"/>
          <w:szCs w:val="24"/>
        </w:rPr>
      </w:pPr>
      <w:r w:rsidRPr="00D9765A">
        <w:rPr>
          <w:rFonts w:eastAsiaTheme="minorHAnsi"/>
          <w:sz w:val="24"/>
          <w:szCs w:val="24"/>
        </w:rPr>
        <w:t xml:space="preserve">1) «черно-белый» (при отсутствии в документе графических изображений </w:t>
      </w:r>
      <w:r w:rsidRPr="00D9765A">
        <w:rPr>
          <w:rFonts w:eastAsiaTheme="minorHAnsi"/>
          <w:sz w:val="24"/>
          <w:szCs w:val="24"/>
        </w:rPr>
        <w:br/>
      </w:r>
      <w:proofErr w:type="gramStart"/>
      <w:r w:rsidRPr="00D9765A">
        <w:rPr>
          <w:rFonts w:eastAsiaTheme="minorHAnsi"/>
          <w:sz w:val="24"/>
          <w:szCs w:val="24"/>
        </w:rPr>
        <w:t>и(</w:t>
      </w:r>
      <w:proofErr w:type="gramEnd"/>
      <w:r w:rsidRPr="00D9765A">
        <w:rPr>
          <w:rFonts w:eastAsiaTheme="minorHAnsi"/>
          <w:sz w:val="24"/>
          <w:szCs w:val="24"/>
        </w:rPr>
        <w:t>или) цветного текста);</w:t>
      </w:r>
    </w:p>
    <w:p w:rsidR="0049078E" w:rsidRPr="00D9765A" w:rsidRDefault="0049078E" w:rsidP="0049078E">
      <w:pPr>
        <w:pStyle w:val="11"/>
        <w:tabs>
          <w:tab w:val="left" w:pos="1482"/>
        </w:tabs>
        <w:ind w:firstLine="740"/>
        <w:rPr>
          <w:sz w:val="24"/>
          <w:szCs w:val="24"/>
        </w:rPr>
      </w:pPr>
      <w:r w:rsidRPr="00D9765A">
        <w:rPr>
          <w:rFonts w:eastAsiaTheme="minorHAnsi"/>
          <w:sz w:val="24"/>
          <w:szCs w:val="24"/>
        </w:rPr>
        <w:t>2) «оттенки серого» (при наличии в документе графических изображений, отличных от цветного графического изображения);</w:t>
      </w:r>
    </w:p>
    <w:p w:rsidR="0049078E" w:rsidRPr="00D9765A" w:rsidRDefault="0049078E" w:rsidP="0049078E">
      <w:pPr>
        <w:pStyle w:val="11"/>
        <w:tabs>
          <w:tab w:val="left" w:pos="1482"/>
        </w:tabs>
        <w:ind w:firstLine="740"/>
        <w:rPr>
          <w:sz w:val="24"/>
          <w:szCs w:val="24"/>
        </w:rPr>
      </w:pPr>
      <w:r w:rsidRPr="00D9765A">
        <w:rPr>
          <w:rFonts w:eastAsiaTheme="minorHAnsi"/>
          <w:sz w:val="24"/>
          <w:szCs w:val="24"/>
        </w:rPr>
        <w:t>3) «цветной» или «режим полной цветопередачи» (при наличии в документе цветных графических изображений либо цветного текста).</w:t>
      </w:r>
    </w:p>
    <w:p w:rsidR="0049078E" w:rsidRPr="00D9765A" w:rsidRDefault="0049078E" w:rsidP="0049078E">
      <w:pPr>
        <w:pStyle w:val="11"/>
        <w:tabs>
          <w:tab w:val="left" w:pos="1482"/>
        </w:tabs>
        <w:ind w:firstLine="740"/>
        <w:jc w:val="both"/>
        <w:rPr>
          <w:color w:val="000000"/>
          <w:sz w:val="24"/>
          <w:szCs w:val="24"/>
        </w:rPr>
      </w:pPr>
      <w:r w:rsidRPr="00D9765A">
        <w:rPr>
          <w:rFonts w:eastAsiaTheme="minorHAnsi"/>
          <w:color w:val="000000"/>
          <w:sz w:val="24"/>
          <w:szCs w:val="24"/>
        </w:rPr>
        <w:t xml:space="preserve">Количество файлов должно соответствовать количеству документов, каждый из которых содержит </w:t>
      </w:r>
      <w:r w:rsidRPr="00D9765A">
        <w:rPr>
          <w:rFonts w:eastAsiaTheme="minorHAnsi"/>
          <w:sz w:val="24"/>
          <w:szCs w:val="24"/>
        </w:rPr>
        <w:t>текстовую</w:t>
      </w:r>
      <w:r w:rsidRPr="00D9765A">
        <w:rPr>
          <w:rFonts w:eastAsiaTheme="minorHAnsi"/>
          <w:color w:val="000000"/>
          <w:sz w:val="24"/>
          <w:szCs w:val="24"/>
        </w:rPr>
        <w:t xml:space="preserve"> </w:t>
      </w:r>
      <w:proofErr w:type="gramStart"/>
      <w:r w:rsidRPr="00D9765A">
        <w:rPr>
          <w:rFonts w:eastAsiaTheme="minorHAnsi"/>
          <w:color w:val="000000"/>
          <w:sz w:val="24"/>
          <w:szCs w:val="24"/>
        </w:rPr>
        <w:t>и(</w:t>
      </w:r>
      <w:proofErr w:type="gramEnd"/>
      <w:r w:rsidRPr="00D9765A">
        <w:rPr>
          <w:rFonts w:eastAsiaTheme="minorHAnsi"/>
          <w:color w:val="000000"/>
          <w:sz w:val="24"/>
          <w:szCs w:val="24"/>
        </w:rPr>
        <w:t>или) графическую информацию.</w:t>
      </w:r>
    </w:p>
    <w:p w:rsidR="0049078E" w:rsidRPr="00D9765A" w:rsidRDefault="0049078E" w:rsidP="0049078E">
      <w:pPr>
        <w:pStyle w:val="11"/>
        <w:tabs>
          <w:tab w:val="left" w:pos="1482"/>
        </w:tabs>
        <w:ind w:firstLine="740"/>
        <w:jc w:val="both"/>
        <w:rPr>
          <w:color w:val="000000"/>
          <w:sz w:val="24"/>
          <w:szCs w:val="24"/>
        </w:rPr>
      </w:pPr>
      <w:r w:rsidRPr="00D9765A">
        <w:rPr>
          <w:rFonts w:eastAsiaTheme="minorHAnsi"/>
          <w:color w:val="000000"/>
          <w:sz w:val="24"/>
          <w:szCs w:val="24"/>
        </w:rPr>
        <w:t xml:space="preserve">Документы, прилагаемые Заявителем к Заявлению, представляемые в электронной форме, должны </w:t>
      </w:r>
      <w:r w:rsidRPr="00D9765A">
        <w:rPr>
          <w:rFonts w:eastAsiaTheme="minorHAnsi"/>
          <w:sz w:val="24"/>
          <w:szCs w:val="24"/>
        </w:rPr>
        <w:t>обеспечивать</w:t>
      </w:r>
      <w:r w:rsidRPr="00D9765A">
        <w:rPr>
          <w:rFonts w:eastAsiaTheme="minorHAnsi"/>
          <w:color w:val="000000"/>
          <w:sz w:val="24"/>
          <w:szCs w:val="24"/>
        </w:rPr>
        <w:t xml:space="preserve"> возможность идентифицировать документ и количество листов в документе.</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color w:val="000000"/>
          <w:sz w:val="24"/>
          <w:szCs w:val="24"/>
        </w:rPr>
      </w:pPr>
      <w:r w:rsidRPr="00D9765A">
        <w:rPr>
          <w:rFonts w:eastAsiaTheme="minorHAnsi"/>
          <w:color w:val="000000"/>
          <w:sz w:val="24"/>
          <w:szCs w:val="24"/>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49078E" w:rsidRPr="00D9765A" w:rsidRDefault="0049078E" w:rsidP="0049078E">
      <w:pPr>
        <w:pStyle w:val="11"/>
        <w:shd w:val="clear" w:color="auto" w:fill="auto"/>
        <w:tabs>
          <w:tab w:val="left" w:pos="1482"/>
        </w:tabs>
        <w:ind w:firstLine="740"/>
        <w:jc w:val="both"/>
        <w:rPr>
          <w:color w:val="000000"/>
          <w:sz w:val="24"/>
          <w:szCs w:val="24"/>
        </w:rPr>
      </w:pPr>
    </w:p>
    <w:p w:rsidR="0049078E" w:rsidRPr="00D9765A" w:rsidRDefault="0049078E" w:rsidP="0049078E">
      <w:pPr>
        <w:pStyle w:val="27"/>
        <w:keepNext/>
        <w:keepLines/>
        <w:shd w:val="clear" w:color="auto" w:fill="auto"/>
        <w:spacing w:after="320"/>
        <w:rPr>
          <w:sz w:val="24"/>
          <w:szCs w:val="24"/>
        </w:rPr>
      </w:pPr>
      <w:r w:rsidRPr="00D9765A">
        <w:rPr>
          <w:rFonts w:eastAsiaTheme="minorHAnsi"/>
          <w:color w:val="000000"/>
          <w:sz w:val="24"/>
          <w:szCs w:val="24"/>
        </w:rPr>
        <w:lastRenderedPageBreak/>
        <w:t>Исчерпывающий перечень оснований для отказа в приеме документов,</w:t>
      </w:r>
      <w:r w:rsidRPr="00D9765A">
        <w:rPr>
          <w:rFonts w:eastAsiaTheme="minorHAnsi"/>
          <w:color w:val="000000"/>
          <w:sz w:val="24"/>
          <w:szCs w:val="24"/>
        </w:rPr>
        <w:br/>
        <w:t>необходимых для предоставления муниципальной услуги</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rPr>
        <w:t>Основаниями для отказа в приеме к рассмотрению документов, необходимых для предоставления муниципальной услуги, являются:</w:t>
      </w:r>
    </w:p>
    <w:p w:rsidR="0049078E" w:rsidRPr="00D9765A" w:rsidRDefault="0049078E" w:rsidP="0049078E">
      <w:pPr>
        <w:pStyle w:val="11"/>
        <w:numPr>
          <w:ilvl w:val="2"/>
          <w:numId w:val="47"/>
        </w:numPr>
        <w:shd w:val="clear" w:color="auto" w:fill="auto"/>
        <w:tabs>
          <w:tab w:val="left" w:pos="1630"/>
        </w:tabs>
        <w:ind w:left="0" w:firstLine="811"/>
        <w:jc w:val="both"/>
        <w:rPr>
          <w:sz w:val="24"/>
          <w:szCs w:val="24"/>
        </w:rPr>
      </w:pPr>
      <w:r w:rsidRPr="00D9765A">
        <w:rPr>
          <w:rFonts w:eastAsiaTheme="minorHAnsi"/>
          <w:color w:val="000000"/>
          <w:sz w:val="24"/>
          <w:szCs w:val="24"/>
        </w:rPr>
        <w:t>представление неполного комплекта документов;</w:t>
      </w:r>
    </w:p>
    <w:p w:rsidR="0049078E" w:rsidRPr="00D9765A" w:rsidRDefault="0049078E" w:rsidP="0049078E">
      <w:pPr>
        <w:pStyle w:val="11"/>
        <w:numPr>
          <w:ilvl w:val="2"/>
          <w:numId w:val="47"/>
        </w:numPr>
        <w:shd w:val="clear" w:color="auto" w:fill="auto"/>
        <w:tabs>
          <w:tab w:val="left" w:pos="1621"/>
        </w:tabs>
        <w:ind w:left="0" w:firstLine="811"/>
        <w:jc w:val="both"/>
        <w:rPr>
          <w:sz w:val="24"/>
          <w:szCs w:val="24"/>
        </w:rPr>
      </w:pPr>
      <w:r w:rsidRPr="00D9765A">
        <w:rPr>
          <w:rFonts w:eastAsiaTheme="minorHAnsi"/>
          <w:color w:val="000000"/>
          <w:sz w:val="24"/>
          <w:szCs w:val="24"/>
        </w:rPr>
        <w:t xml:space="preserve">представленные документы утратили силу на момент обращения </w:t>
      </w:r>
      <w:r w:rsidRPr="00D9765A">
        <w:rPr>
          <w:rFonts w:eastAsiaTheme="minorHAnsi"/>
          <w:color w:val="000000"/>
          <w:sz w:val="24"/>
          <w:szCs w:val="24"/>
        </w:rPr>
        <w:br/>
        <w:t>за услугой;</w:t>
      </w:r>
    </w:p>
    <w:p w:rsidR="0049078E" w:rsidRPr="00D9765A" w:rsidRDefault="0049078E" w:rsidP="0049078E">
      <w:pPr>
        <w:pStyle w:val="11"/>
        <w:numPr>
          <w:ilvl w:val="2"/>
          <w:numId w:val="47"/>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49078E" w:rsidRPr="00D9765A" w:rsidRDefault="0049078E" w:rsidP="0049078E">
      <w:pPr>
        <w:pStyle w:val="11"/>
        <w:numPr>
          <w:ilvl w:val="2"/>
          <w:numId w:val="47"/>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9078E" w:rsidRPr="00D9765A" w:rsidRDefault="0049078E" w:rsidP="0049078E">
      <w:pPr>
        <w:pStyle w:val="11"/>
        <w:numPr>
          <w:ilvl w:val="2"/>
          <w:numId w:val="47"/>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 xml:space="preserve">несоблюдение установленных статьей 11 Федерального закона </w:t>
      </w:r>
      <w:r w:rsidRPr="00D9765A">
        <w:rPr>
          <w:rFonts w:eastAsiaTheme="minorHAnsi"/>
          <w:color w:val="000000"/>
          <w:sz w:val="24"/>
          <w:szCs w:val="24"/>
        </w:rPr>
        <w:br/>
        <w:t>от 6 апреля 2011 года № 63-ФЗ «Об электронной подписи» условий признания действительности, усиленной квалифицированной электронной подписи;</w:t>
      </w:r>
    </w:p>
    <w:p w:rsidR="0049078E" w:rsidRPr="00D9765A" w:rsidRDefault="0049078E" w:rsidP="0049078E">
      <w:pPr>
        <w:pStyle w:val="11"/>
        <w:numPr>
          <w:ilvl w:val="2"/>
          <w:numId w:val="47"/>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49078E" w:rsidRPr="00D9765A" w:rsidRDefault="0049078E" w:rsidP="0049078E">
      <w:pPr>
        <w:pStyle w:val="11"/>
        <w:numPr>
          <w:ilvl w:val="2"/>
          <w:numId w:val="47"/>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 xml:space="preserve">неполное заполнение полей в форме заявления, в том числе </w:t>
      </w:r>
      <w:r w:rsidRPr="00D9765A">
        <w:rPr>
          <w:rFonts w:eastAsiaTheme="minorHAnsi"/>
          <w:color w:val="000000"/>
          <w:sz w:val="24"/>
          <w:szCs w:val="24"/>
        </w:rPr>
        <w:br/>
        <w:t>в интерактивной форме заявления на ЕПГУ.</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rPr>
        <w:t xml:space="preserve">Решение об отказе в приеме документов, необходимых для предоставления муниципальной услуги, по форме, приведенной </w:t>
      </w:r>
      <w:r w:rsidRPr="00D9765A">
        <w:rPr>
          <w:rFonts w:eastAsiaTheme="minorHAnsi"/>
          <w:color w:val="000000"/>
          <w:sz w:val="24"/>
          <w:szCs w:val="24"/>
        </w:rPr>
        <w:br/>
        <w:t xml:space="preserve">в приложении № 8 к настоящему Административному регламенту, направляется </w:t>
      </w:r>
      <w:r w:rsidRPr="00D9765A">
        <w:rPr>
          <w:rFonts w:eastAsiaTheme="minorHAnsi"/>
          <w:color w:val="000000"/>
          <w:sz w:val="24"/>
          <w:szCs w:val="24"/>
        </w:rPr>
        <w:br/>
        <w:t>в личный кабинет Заявителя на ЕПГУ не позднее первого рабочего дня, следующего за днем подачи заявления.</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rPr>
        <w:t>Отказ в приеме документов, необходимых для предоставления государственной  муниципальной  услуги, не препятствует повторному обращению Заявителя за предоставлением  муниципальной  услуги.</w:t>
      </w:r>
    </w:p>
    <w:p w:rsidR="0049078E" w:rsidRPr="00D9765A" w:rsidRDefault="0049078E" w:rsidP="0049078E">
      <w:pPr>
        <w:pStyle w:val="11"/>
        <w:shd w:val="clear" w:color="auto" w:fill="auto"/>
        <w:tabs>
          <w:tab w:val="left" w:pos="1134"/>
          <w:tab w:val="left" w:pos="1355"/>
          <w:tab w:val="left" w:pos="1701"/>
        </w:tabs>
        <w:ind w:left="709" w:firstLine="0"/>
        <w:jc w:val="both"/>
        <w:rPr>
          <w:sz w:val="24"/>
          <w:szCs w:val="24"/>
        </w:rPr>
      </w:pPr>
    </w:p>
    <w:p w:rsidR="0049078E" w:rsidRPr="00D9765A" w:rsidRDefault="0049078E" w:rsidP="0049078E">
      <w:pPr>
        <w:pStyle w:val="27"/>
        <w:keepNext/>
        <w:keepLines/>
        <w:shd w:val="clear" w:color="auto" w:fill="auto"/>
        <w:spacing w:after="320"/>
        <w:rPr>
          <w:sz w:val="24"/>
          <w:szCs w:val="24"/>
        </w:rPr>
      </w:pPr>
      <w:r w:rsidRPr="00D9765A">
        <w:rPr>
          <w:rFonts w:eastAsiaTheme="minorHAnsi"/>
          <w:color w:val="000000"/>
          <w:sz w:val="24"/>
          <w:szCs w:val="24"/>
        </w:rPr>
        <w:t xml:space="preserve">Исчерпывающий перечень оснований для приостановления предоставления муниципальной  услуги или отказа </w:t>
      </w:r>
      <w:r w:rsidRPr="00D9765A">
        <w:rPr>
          <w:rFonts w:eastAsiaTheme="minorHAnsi"/>
          <w:color w:val="000000"/>
          <w:sz w:val="24"/>
          <w:szCs w:val="24"/>
        </w:rPr>
        <w:br/>
        <w:t>в предоставлении муниципальной услуги</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color w:val="000000"/>
          <w:sz w:val="24"/>
          <w:szCs w:val="24"/>
        </w:rPr>
      </w:pPr>
      <w:r w:rsidRPr="00D9765A">
        <w:rPr>
          <w:rFonts w:eastAsiaTheme="minorHAnsi"/>
          <w:color w:val="000000"/>
          <w:sz w:val="24"/>
          <w:szCs w:val="24"/>
        </w:rPr>
        <w:t>Основания для приостановления предоставления муниципальной услуги законодательством не установлены.</w:t>
      </w:r>
    </w:p>
    <w:p w:rsidR="0049078E" w:rsidRPr="00D9765A" w:rsidRDefault="0049078E" w:rsidP="0049078E">
      <w:pPr>
        <w:pStyle w:val="11"/>
        <w:numPr>
          <w:ilvl w:val="1"/>
          <w:numId w:val="47"/>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rPr>
        <w:t>Основания для отказа в предоставлении  муниципальной услуги: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пользование гражданам и юридическим лицам для сельскохозяйственного, </w:t>
      </w:r>
      <w:proofErr w:type="spellStart"/>
      <w:r w:rsidRPr="00D9765A">
        <w:rPr>
          <w:rFonts w:eastAsiaTheme="minorHAnsi"/>
          <w:color w:val="000000"/>
          <w:sz w:val="24"/>
          <w:szCs w:val="24"/>
        </w:rPr>
        <w:t>охотхозяйственного</w:t>
      </w:r>
      <w:proofErr w:type="spellEnd"/>
      <w:r w:rsidRPr="00D9765A">
        <w:rPr>
          <w:rFonts w:eastAsiaTheme="minorHAnsi"/>
          <w:color w:val="000000"/>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sidRPr="00D9765A">
        <w:rPr>
          <w:rFonts w:eastAsiaTheme="minorHAnsi"/>
          <w:color w:val="000000"/>
          <w:sz w:val="24"/>
          <w:szCs w:val="24"/>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w:t>
      </w:r>
      <w:r w:rsidRPr="00D9765A">
        <w:rPr>
          <w:rFonts w:eastAsiaTheme="minorHAnsi"/>
          <w:color w:val="000000"/>
          <w:sz w:val="24"/>
          <w:szCs w:val="24"/>
        </w:rPr>
        <w:lastRenderedPageBreak/>
        <w:t>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D9765A">
        <w:rPr>
          <w:rFonts w:eastAsiaTheme="minorHAnsi"/>
          <w:color w:val="000000"/>
          <w:sz w:val="24"/>
          <w:szCs w:val="24"/>
        </w:rPr>
        <w:t xml:space="preserve"> </w:t>
      </w:r>
      <w:proofErr w:type="gramStart"/>
      <w:r w:rsidRPr="00D9765A">
        <w:rPr>
          <w:rFonts w:eastAsiaTheme="minorHAnsi"/>
          <w:color w:val="000000"/>
          <w:sz w:val="24"/>
          <w:szCs w:val="24"/>
        </w:rPr>
        <w:t>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D9765A">
        <w:rPr>
          <w:rFonts w:eastAsiaTheme="minorHAnsi"/>
          <w:color w:val="000000"/>
          <w:sz w:val="24"/>
          <w:szCs w:val="24"/>
        </w:rPr>
        <w:t>, не выполнены обязанности, предусмотренные частью 11 статьи 55.32 Градостроительного кодекса Российской Федерации;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D9765A">
        <w:rPr>
          <w:rFonts w:eastAsiaTheme="minorHAnsi"/>
          <w:color w:val="000000"/>
          <w:sz w:val="24"/>
          <w:szCs w:val="24"/>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sidRPr="00D9765A">
        <w:rPr>
          <w:rFonts w:eastAsiaTheme="minorHAnsi"/>
          <w:color w:val="000000"/>
          <w:sz w:val="24"/>
          <w:szCs w:val="24"/>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D9765A">
        <w:rPr>
          <w:rFonts w:eastAsiaTheme="minorHAnsi"/>
          <w:color w:val="000000"/>
          <w:sz w:val="24"/>
          <w:szCs w:val="24"/>
        </w:rPr>
        <w:t xml:space="preserve"> и с заявлением обратилось лицо, уполномоченное на строительство указанных объектов;</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D9765A">
        <w:rPr>
          <w:rFonts w:eastAsiaTheme="minorHAnsi"/>
          <w:color w:val="000000"/>
          <w:sz w:val="24"/>
          <w:szCs w:val="24"/>
        </w:rPr>
        <w:t xml:space="preserve"> по строительству указанных объектов;</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 xml:space="preserve">указанный в заявлении земельный участок является предметом аукциона, </w:t>
      </w:r>
      <w:proofErr w:type="gramStart"/>
      <w:r w:rsidRPr="00D9765A">
        <w:rPr>
          <w:rFonts w:eastAsiaTheme="minorHAnsi"/>
          <w:color w:val="000000"/>
          <w:sz w:val="24"/>
          <w:szCs w:val="24"/>
        </w:rPr>
        <w:lastRenderedPageBreak/>
        <w:t>извещение</w:t>
      </w:r>
      <w:proofErr w:type="gramEnd"/>
      <w:r w:rsidRPr="00D9765A">
        <w:rPr>
          <w:rFonts w:eastAsiaTheme="minorHAnsi"/>
          <w:color w:val="000000"/>
          <w:sz w:val="24"/>
          <w:szCs w:val="24"/>
        </w:rPr>
        <w:t xml:space="preserve"> о проведении которого размещено в соответствии с пунктом 19 статьи 39.11 Земельного кодекса Российской Федерации;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D9765A">
        <w:rPr>
          <w:rFonts w:eastAsiaTheme="minorHAnsi"/>
          <w:color w:val="000000"/>
          <w:sz w:val="24"/>
          <w:szCs w:val="24"/>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разрешенное использование земельного участка</w:t>
      </w:r>
      <w:r w:rsidRPr="00D9765A">
        <w:rPr>
          <w:sz w:val="24"/>
          <w:szCs w:val="24"/>
        </w:rPr>
        <w:t xml:space="preserve"> </w:t>
      </w:r>
      <w:r w:rsidRPr="00D9765A">
        <w:rPr>
          <w:rFonts w:eastAsiaTheme="minorHAnsi"/>
          <w:color w:val="000000"/>
          <w:sz w:val="24"/>
          <w:szCs w:val="24"/>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sidRPr="00D9765A">
        <w:rPr>
          <w:rFonts w:eastAsiaTheme="minorHAnsi"/>
          <w:color w:val="000000"/>
          <w:sz w:val="24"/>
          <w:szCs w:val="24"/>
        </w:rPr>
        <w:t>охотхозяйственного</w:t>
      </w:r>
      <w:proofErr w:type="spellEnd"/>
      <w:r w:rsidRPr="00D9765A">
        <w:rPr>
          <w:rFonts w:eastAsiaTheme="minorHAnsi"/>
          <w:color w:val="000000"/>
          <w:sz w:val="24"/>
          <w:szCs w:val="24"/>
        </w:rPr>
        <w:t>, лесохозяйственного и иного использования, не предусматривающего строительства зданий, сооружений, если такие земельные</w:t>
      </w:r>
      <w:proofErr w:type="gramEnd"/>
      <w:r w:rsidRPr="00D9765A">
        <w:rPr>
          <w:rFonts w:eastAsiaTheme="minorHAnsi"/>
          <w:color w:val="000000"/>
          <w:sz w:val="24"/>
          <w:szCs w:val="24"/>
        </w:rPr>
        <w:t xml:space="preserve"> </w:t>
      </w:r>
      <w:proofErr w:type="gramStart"/>
      <w:r w:rsidRPr="00D9765A">
        <w:rPr>
          <w:rFonts w:eastAsiaTheme="minorHAnsi"/>
          <w:color w:val="000000"/>
          <w:sz w:val="24"/>
          <w:szCs w:val="24"/>
        </w:rPr>
        <w:t>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предоставление земельного участка на заявленном виде прав не допускается;</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в отношении земельного участка, указанного в заявлении, не установлен вид разрешенного использования;</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не отнесен к определенной категории земель;</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 xml:space="preserve">в отношении земельного участка, указанного в заявлении, принято решение о </w:t>
      </w:r>
      <w:r w:rsidRPr="00D9765A">
        <w:rPr>
          <w:rFonts w:eastAsiaTheme="minorHAnsi"/>
          <w:color w:val="000000"/>
          <w:sz w:val="24"/>
          <w:szCs w:val="24"/>
        </w:rPr>
        <w:lastRenderedPageBreak/>
        <w:t>предварительном согласовании его предоставления, срок действия которого не истек;</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49078E" w:rsidRPr="00D9765A" w:rsidRDefault="0049078E" w:rsidP="0049078E">
      <w:pPr>
        <w:pStyle w:val="11"/>
        <w:numPr>
          <w:ilvl w:val="2"/>
          <w:numId w:val="47"/>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sidRPr="00D9765A">
        <w:rPr>
          <w:rFonts w:eastAsiaTheme="minorHAnsi"/>
          <w:color w:val="000000"/>
          <w:sz w:val="24"/>
          <w:szCs w:val="24"/>
        </w:rPr>
        <w:br/>
        <w:t>№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w:t>
      </w:r>
      <w:proofErr w:type="gramEnd"/>
      <w:r w:rsidRPr="00D9765A">
        <w:rPr>
          <w:rFonts w:eastAsiaTheme="minorHAnsi"/>
          <w:color w:val="000000"/>
          <w:sz w:val="24"/>
          <w:szCs w:val="24"/>
        </w:rPr>
        <w:t xml:space="preserve"> 3 статьи 14 указанного Федерального закона.</w:t>
      </w:r>
    </w:p>
    <w:p w:rsidR="0049078E" w:rsidRPr="00D9765A" w:rsidRDefault="0049078E" w:rsidP="0049078E">
      <w:pPr>
        <w:pStyle w:val="11"/>
        <w:widowControl/>
        <w:shd w:val="clear" w:color="auto" w:fill="auto"/>
        <w:ind w:left="499" w:firstLine="238"/>
        <w:jc w:val="both"/>
        <w:rPr>
          <w:b/>
          <w:bCs/>
          <w:color w:val="000000"/>
          <w:sz w:val="24"/>
          <w:szCs w:val="24"/>
        </w:rPr>
      </w:pPr>
    </w:p>
    <w:p w:rsidR="0049078E" w:rsidRPr="00D9765A" w:rsidRDefault="0049078E" w:rsidP="0049078E">
      <w:pPr>
        <w:pStyle w:val="11"/>
        <w:shd w:val="clear" w:color="auto" w:fill="auto"/>
        <w:spacing w:after="320"/>
        <w:ind w:firstLine="0"/>
        <w:jc w:val="center"/>
        <w:rPr>
          <w:sz w:val="24"/>
          <w:szCs w:val="24"/>
        </w:rPr>
      </w:pPr>
      <w:r w:rsidRPr="00D9765A">
        <w:rPr>
          <w:rFonts w:eastAsiaTheme="minorHAnsi"/>
          <w:b/>
          <w:bCs/>
          <w:color w:val="000000"/>
          <w:sz w:val="24"/>
          <w:szCs w:val="24"/>
        </w:rPr>
        <w:t>Размер платы, взимаемой с заявителя при предоставлении муниципальной услуги, и способы ее взимания</w:t>
      </w:r>
    </w:p>
    <w:p w:rsidR="0049078E" w:rsidRPr="00D9765A" w:rsidRDefault="0049078E" w:rsidP="0049078E">
      <w:pPr>
        <w:pStyle w:val="11"/>
        <w:numPr>
          <w:ilvl w:val="1"/>
          <w:numId w:val="47"/>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Предоставление муниципальной услуги осуществляется бесплатно.</w:t>
      </w:r>
    </w:p>
    <w:p w:rsidR="0049078E" w:rsidRPr="00D9765A" w:rsidRDefault="0049078E" w:rsidP="0049078E">
      <w:pPr>
        <w:pStyle w:val="11"/>
        <w:shd w:val="clear" w:color="auto" w:fill="auto"/>
        <w:tabs>
          <w:tab w:val="left" w:pos="1134"/>
          <w:tab w:val="left" w:pos="1355"/>
          <w:tab w:val="left" w:pos="1692"/>
        </w:tabs>
        <w:ind w:left="709" w:firstLine="0"/>
        <w:jc w:val="both"/>
        <w:rPr>
          <w:sz w:val="24"/>
          <w:szCs w:val="24"/>
        </w:rPr>
      </w:pPr>
    </w:p>
    <w:p w:rsidR="0049078E" w:rsidRPr="00D9765A" w:rsidRDefault="0049078E" w:rsidP="0049078E">
      <w:pPr>
        <w:pStyle w:val="27"/>
        <w:keepNext/>
        <w:keepLines/>
        <w:shd w:val="clear" w:color="auto" w:fill="auto"/>
        <w:spacing w:after="320"/>
        <w:ind w:firstLine="1200"/>
        <w:jc w:val="both"/>
        <w:rPr>
          <w:sz w:val="24"/>
          <w:szCs w:val="24"/>
        </w:rPr>
      </w:pPr>
      <w:r w:rsidRPr="00D9765A">
        <w:rPr>
          <w:rFonts w:eastAsiaTheme="minorHAnsi"/>
          <w:color w:val="000000"/>
          <w:sz w:val="24"/>
          <w:szCs w:val="24"/>
        </w:rPr>
        <w:t>Срок и порядок регистрации запроса заявителя о предоставлении муниципальной  услуги, в том числе в электронной форме</w:t>
      </w:r>
    </w:p>
    <w:p w:rsidR="0049078E" w:rsidRPr="00D9765A" w:rsidRDefault="0049078E" w:rsidP="0049078E">
      <w:pPr>
        <w:pStyle w:val="11"/>
        <w:numPr>
          <w:ilvl w:val="1"/>
          <w:numId w:val="47"/>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49078E" w:rsidRPr="00D9765A" w:rsidRDefault="0049078E" w:rsidP="0049078E">
      <w:pPr>
        <w:pStyle w:val="11"/>
        <w:numPr>
          <w:ilvl w:val="1"/>
          <w:numId w:val="47"/>
        </w:numPr>
        <w:shd w:val="clear" w:color="auto" w:fill="auto"/>
        <w:tabs>
          <w:tab w:val="left" w:pos="1134"/>
          <w:tab w:val="left" w:pos="1355"/>
          <w:tab w:val="left" w:pos="1692"/>
        </w:tabs>
        <w:ind w:left="0" w:firstLine="709"/>
        <w:jc w:val="both"/>
        <w:rPr>
          <w:color w:val="000000"/>
          <w:sz w:val="24"/>
          <w:szCs w:val="24"/>
        </w:rPr>
      </w:pPr>
      <w:r w:rsidRPr="00D9765A">
        <w:rPr>
          <w:rFonts w:eastAsiaTheme="minorHAnsi"/>
          <w:color w:val="000000"/>
          <w:sz w:val="24"/>
          <w:szCs w:val="24"/>
        </w:rPr>
        <w:t xml:space="preserve">В случае направления Заявителем заявления о предоставлении муниципальной услуги способами, указанными в пунктах 2.10.1 </w:t>
      </w:r>
      <w:r w:rsidRPr="00D9765A">
        <w:rPr>
          <w:rFonts w:eastAsiaTheme="minorHAnsi"/>
          <w:color w:val="000000"/>
          <w:sz w:val="24"/>
          <w:szCs w:val="24"/>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49078E" w:rsidRPr="00D9765A" w:rsidRDefault="0049078E" w:rsidP="0049078E">
      <w:pPr>
        <w:pStyle w:val="11"/>
        <w:shd w:val="clear" w:color="auto" w:fill="auto"/>
        <w:tabs>
          <w:tab w:val="left" w:pos="1134"/>
          <w:tab w:val="left" w:pos="1355"/>
          <w:tab w:val="left" w:pos="1692"/>
        </w:tabs>
        <w:ind w:left="709" w:firstLine="0"/>
        <w:jc w:val="both"/>
        <w:rPr>
          <w:color w:val="000000"/>
          <w:sz w:val="24"/>
          <w:szCs w:val="24"/>
        </w:rPr>
      </w:pPr>
    </w:p>
    <w:p w:rsidR="0049078E" w:rsidRPr="00D9765A" w:rsidRDefault="0049078E" w:rsidP="0049078E">
      <w:pPr>
        <w:pStyle w:val="27"/>
        <w:keepNext/>
        <w:keepLines/>
        <w:shd w:val="clear" w:color="auto" w:fill="auto"/>
        <w:spacing w:after="320"/>
        <w:rPr>
          <w:sz w:val="24"/>
          <w:szCs w:val="24"/>
        </w:rPr>
      </w:pPr>
      <w:r w:rsidRPr="00D9765A">
        <w:rPr>
          <w:rFonts w:eastAsiaTheme="minorHAnsi"/>
          <w:color w:val="000000"/>
          <w:sz w:val="24"/>
          <w:szCs w:val="24"/>
        </w:rPr>
        <w:t>Требования к помещениям, в которых предоставляется  муниципальная услуга</w:t>
      </w:r>
    </w:p>
    <w:p w:rsidR="0049078E" w:rsidRPr="00D9765A" w:rsidRDefault="0049078E" w:rsidP="0049078E">
      <w:pPr>
        <w:pStyle w:val="11"/>
        <w:numPr>
          <w:ilvl w:val="1"/>
          <w:numId w:val="47"/>
        </w:numPr>
        <w:shd w:val="clear" w:color="auto" w:fill="auto"/>
        <w:tabs>
          <w:tab w:val="left" w:pos="1134"/>
          <w:tab w:val="left" w:pos="1355"/>
          <w:tab w:val="left" w:pos="1692"/>
        </w:tabs>
        <w:ind w:left="0" w:firstLine="709"/>
        <w:jc w:val="both"/>
        <w:rPr>
          <w:sz w:val="24"/>
          <w:szCs w:val="24"/>
        </w:rPr>
      </w:pPr>
      <w:r w:rsidRPr="00D9765A">
        <w:rPr>
          <w:rFonts w:eastAsiaTheme="minorHAnsi"/>
          <w:sz w:val="24"/>
          <w:szCs w:val="24"/>
        </w:rPr>
        <w:t xml:space="preserve">Административные здания, в которых предоставляется  муниципальная услуга, должны обеспечивать удобные и комфортные условия </w:t>
      </w:r>
      <w:r w:rsidRPr="00D9765A">
        <w:rPr>
          <w:rFonts w:eastAsiaTheme="minorHAnsi"/>
          <w:sz w:val="24"/>
          <w:szCs w:val="24"/>
        </w:rPr>
        <w:br/>
        <w:t>для Заявителей.</w:t>
      </w:r>
    </w:p>
    <w:p w:rsidR="0049078E" w:rsidRPr="00D9765A" w:rsidRDefault="0049078E" w:rsidP="0049078E">
      <w:pPr>
        <w:pStyle w:val="11"/>
        <w:shd w:val="clear" w:color="auto" w:fill="auto"/>
        <w:tabs>
          <w:tab w:val="left" w:pos="1443"/>
        </w:tabs>
        <w:ind w:firstLine="709"/>
        <w:jc w:val="both"/>
        <w:rPr>
          <w:sz w:val="24"/>
          <w:szCs w:val="24"/>
        </w:rPr>
      </w:pPr>
      <w:r w:rsidRPr="00D9765A">
        <w:rPr>
          <w:rFonts w:eastAsiaTheme="minorHAnsi"/>
          <w:color w:val="000000"/>
          <w:sz w:val="24"/>
          <w:szCs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В случае</w:t>
      </w:r>
      <w:proofErr w:type="gramStart"/>
      <w:r w:rsidRPr="00D9765A">
        <w:rPr>
          <w:rFonts w:eastAsiaTheme="minorHAnsi"/>
          <w:color w:val="000000"/>
          <w:sz w:val="24"/>
          <w:szCs w:val="24"/>
        </w:rPr>
        <w:t>,</w:t>
      </w:r>
      <w:proofErr w:type="gramEnd"/>
      <w:r w:rsidRPr="00D9765A">
        <w:rPr>
          <w:rFonts w:eastAsiaTheme="minorHAnsi"/>
          <w:color w:val="000000"/>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w:t>
      </w:r>
      <w:r w:rsidRPr="00D9765A">
        <w:rPr>
          <w:rFonts w:eastAsiaTheme="minorHAnsi"/>
          <w:color w:val="000000"/>
          <w:sz w:val="24"/>
          <w:szCs w:val="24"/>
        </w:rPr>
        <w:lastRenderedPageBreak/>
        <w:t>стоянкой (парковкой) с заявителей плата не взимается.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D9765A">
        <w:rPr>
          <w:rFonts w:eastAsiaTheme="minorHAnsi"/>
          <w:color w:val="000000"/>
          <w:sz w:val="24"/>
          <w:szCs w:val="24"/>
          <w:lang w:val="en-US" w:bidi="en-US"/>
        </w:rPr>
        <w:t>I</w:t>
      </w:r>
      <w:r w:rsidRPr="00D9765A">
        <w:rPr>
          <w:rFonts w:eastAsiaTheme="minorHAnsi"/>
          <w:color w:val="000000"/>
          <w:sz w:val="24"/>
          <w:szCs w:val="24"/>
          <w:lang w:bidi="en-US"/>
        </w:rPr>
        <w:t xml:space="preserve">, </w:t>
      </w:r>
      <w:r w:rsidRPr="00D9765A">
        <w:rPr>
          <w:rFonts w:eastAsiaTheme="minorHAnsi"/>
          <w:color w:val="000000"/>
          <w:sz w:val="24"/>
          <w:szCs w:val="24"/>
          <w:lang w:val="en-US" w:bidi="en-US"/>
        </w:rPr>
        <w:t>II</w:t>
      </w:r>
      <w:r w:rsidRPr="00D9765A">
        <w:rPr>
          <w:rFonts w:eastAsiaTheme="minorHAnsi"/>
          <w:color w:val="000000"/>
          <w:sz w:val="24"/>
          <w:szCs w:val="24"/>
          <w:lang w:bidi="en-US"/>
        </w:rPr>
        <w:t xml:space="preserve"> </w:t>
      </w:r>
      <w:r w:rsidRPr="00D9765A">
        <w:rPr>
          <w:rFonts w:eastAsiaTheme="minorHAnsi"/>
          <w:color w:val="000000"/>
          <w:sz w:val="24"/>
          <w:szCs w:val="24"/>
        </w:rPr>
        <w:t xml:space="preserve">групп, а также инвалидами </w:t>
      </w:r>
      <w:r w:rsidRPr="00D9765A">
        <w:rPr>
          <w:rFonts w:eastAsiaTheme="minorHAnsi"/>
          <w:color w:val="000000"/>
          <w:sz w:val="24"/>
          <w:szCs w:val="24"/>
          <w:lang w:val="en-US" w:bidi="en-US"/>
        </w:rPr>
        <w:t>III</w:t>
      </w:r>
      <w:r w:rsidRPr="00D9765A">
        <w:rPr>
          <w:rFonts w:eastAsiaTheme="minorHAnsi"/>
          <w:color w:val="000000"/>
          <w:sz w:val="24"/>
          <w:szCs w:val="24"/>
          <w:lang w:bidi="en-US"/>
        </w:rPr>
        <w:t xml:space="preserve"> </w:t>
      </w:r>
      <w:r w:rsidRPr="00D9765A">
        <w:rPr>
          <w:rFonts w:eastAsiaTheme="minorHAnsi"/>
          <w:color w:val="000000"/>
          <w:sz w:val="24"/>
          <w:szCs w:val="24"/>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Центральный вход в здание Уполномоченного органа должен быть оборудован информационной табличкой (вывеской), содержащей информацию:</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наименование;</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местонахождение и юридический адрес;</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режим работы;</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график приема;</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номера телефонов для справок.</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Помещения, в которых предоставляется муниципальная услуга, должны соответствовать санитарно-эпидемиологическим правилам </w:t>
      </w:r>
      <w:r w:rsidRPr="00D9765A">
        <w:rPr>
          <w:rFonts w:eastAsiaTheme="minorHAnsi"/>
          <w:color w:val="000000"/>
          <w:sz w:val="24"/>
          <w:szCs w:val="24"/>
        </w:rPr>
        <w:br/>
        <w:t>и нормативам.</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Помещения, в которых предоставляется муниципальная услуга, оснащаются: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противопожарной системой и средствами пожаротушения;</w:t>
      </w:r>
    </w:p>
    <w:p w:rsidR="0049078E" w:rsidRPr="00D9765A" w:rsidRDefault="0049078E" w:rsidP="0049078E">
      <w:pPr>
        <w:pStyle w:val="11"/>
        <w:shd w:val="clear" w:color="auto" w:fill="auto"/>
        <w:ind w:left="720" w:firstLine="0"/>
        <w:jc w:val="both"/>
        <w:rPr>
          <w:sz w:val="24"/>
          <w:szCs w:val="24"/>
        </w:rPr>
      </w:pPr>
      <w:r w:rsidRPr="00D9765A">
        <w:rPr>
          <w:rFonts w:eastAsiaTheme="minorHAnsi"/>
          <w:color w:val="000000"/>
          <w:sz w:val="24"/>
          <w:szCs w:val="24"/>
        </w:rPr>
        <w:t>системой оповещения о возникновении чрезвычайной ситуации; средствами оказания первой медицинской помощи;</w:t>
      </w:r>
    </w:p>
    <w:p w:rsidR="0049078E" w:rsidRPr="00D9765A" w:rsidRDefault="0049078E" w:rsidP="0049078E">
      <w:pPr>
        <w:pStyle w:val="11"/>
        <w:shd w:val="clear" w:color="auto" w:fill="auto"/>
        <w:ind w:left="720" w:firstLine="0"/>
        <w:jc w:val="both"/>
        <w:rPr>
          <w:sz w:val="24"/>
          <w:szCs w:val="24"/>
        </w:rPr>
      </w:pPr>
      <w:r w:rsidRPr="00D9765A">
        <w:rPr>
          <w:rFonts w:eastAsiaTheme="minorHAnsi"/>
          <w:color w:val="000000"/>
          <w:sz w:val="24"/>
          <w:szCs w:val="24"/>
        </w:rPr>
        <w:t>туалетными комнатами для посетителей.</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Места для заполнения заявлений оборудуются стульями, столами (стойками), бланками заявлений, письменными принадлежностями.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Места приема Заявителей оборудуются информационными табличками (вывесками) с указанием:</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номера кабинета и наименования отдела;</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фамилии, имени и отчества (последнее - при наличии), должности ответственного лица за прием документов;</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графика приема Заявителей.</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D9765A">
        <w:rPr>
          <w:rFonts w:eastAsiaTheme="minorHAnsi"/>
          <w:color w:val="000000"/>
          <w:sz w:val="24"/>
          <w:szCs w:val="24"/>
        </w:rPr>
        <w:br/>
        <w:t>и копирующим устройством.</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При предоставлении  муниципальной  услуги инвалидам обеспечиваются: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возможность беспрепятственного доступа к объекту (зданию, помещению), </w:t>
      </w:r>
      <w:r w:rsidRPr="00D9765A">
        <w:rPr>
          <w:rFonts w:eastAsiaTheme="minorHAnsi"/>
          <w:color w:val="000000"/>
          <w:sz w:val="24"/>
          <w:szCs w:val="24"/>
        </w:rPr>
        <w:br/>
        <w:t>в котором предоставляется  муниципальная  услуга;</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w:t>
      </w:r>
      <w:r w:rsidRPr="00D9765A">
        <w:rPr>
          <w:rFonts w:eastAsiaTheme="minorHAnsi"/>
          <w:color w:val="000000"/>
          <w:sz w:val="24"/>
          <w:szCs w:val="24"/>
        </w:rPr>
        <w:lastRenderedPageBreak/>
        <w:t xml:space="preserve">объекты и выхода из них, посадки </w:t>
      </w:r>
      <w:r w:rsidRPr="00D9765A">
        <w:rPr>
          <w:rFonts w:eastAsiaTheme="minorHAnsi"/>
          <w:color w:val="000000"/>
          <w:sz w:val="24"/>
          <w:szCs w:val="24"/>
        </w:rPr>
        <w:br/>
        <w:t xml:space="preserve">в транспортное средство и высадки из него, в том числе с использование </w:t>
      </w:r>
      <w:r w:rsidRPr="00D9765A">
        <w:rPr>
          <w:rFonts w:eastAsiaTheme="minorHAnsi"/>
          <w:color w:val="000000"/>
          <w:sz w:val="24"/>
          <w:szCs w:val="24"/>
        </w:rPr>
        <w:br/>
        <w:t>кресл</w:t>
      </w:r>
      <w:proofErr w:type="gramStart"/>
      <w:r w:rsidRPr="00D9765A">
        <w:rPr>
          <w:rFonts w:eastAsiaTheme="minorHAnsi"/>
          <w:color w:val="000000"/>
          <w:sz w:val="24"/>
          <w:szCs w:val="24"/>
        </w:rPr>
        <w:t>а-</w:t>
      </w:r>
      <w:proofErr w:type="gramEnd"/>
      <w:r w:rsidRPr="00D9765A">
        <w:rPr>
          <w:rFonts w:eastAsiaTheme="minorHAnsi"/>
          <w:color w:val="000000"/>
          <w:sz w:val="24"/>
          <w:szCs w:val="24"/>
        </w:rPr>
        <w:t xml:space="preserve"> коляски;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сопровождение инвалидов, имеющих стойкие расстройства функции зрения </w:t>
      </w:r>
      <w:r w:rsidRPr="00D9765A">
        <w:rPr>
          <w:rFonts w:eastAsiaTheme="minorHAnsi"/>
          <w:color w:val="000000"/>
          <w:sz w:val="24"/>
          <w:szCs w:val="24"/>
        </w:rPr>
        <w:br/>
        <w:t>и самостоятельного передвижения;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D9765A">
        <w:rPr>
          <w:rFonts w:eastAsiaTheme="minorHAnsi"/>
          <w:color w:val="000000"/>
          <w:sz w:val="24"/>
          <w:szCs w:val="24"/>
        </w:rPr>
        <w:br/>
        <w:t xml:space="preserve">и помещениям, в которых предоставляется муниципальная услуга, и к государственной (муниципальной) услуге с учетом ограничений </w:t>
      </w:r>
      <w:r w:rsidRPr="00D9765A">
        <w:rPr>
          <w:rFonts w:eastAsiaTheme="minorHAnsi"/>
          <w:color w:val="000000"/>
          <w:sz w:val="24"/>
          <w:szCs w:val="24"/>
        </w:rPr>
        <w:br/>
        <w:t>их жизнедеятельности;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допуск </w:t>
      </w:r>
      <w:proofErr w:type="spellStart"/>
      <w:r w:rsidRPr="00D9765A">
        <w:rPr>
          <w:rFonts w:eastAsiaTheme="minorHAnsi"/>
          <w:color w:val="000000"/>
          <w:sz w:val="24"/>
          <w:szCs w:val="24"/>
        </w:rPr>
        <w:t>сурдопереводчика</w:t>
      </w:r>
      <w:proofErr w:type="spellEnd"/>
      <w:r w:rsidRPr="00D9765A">
        <w:rPr>
          <w:rFonts w:eastAsiaTheme="minorHAnsi"/>
          <w:color w:val="000000"/>
          <w:sz w:val="24"/>
          <w:szCs w:val="24"/>
        </w:rPr>
        <w:t xml:space="preserve"> и </w:t>
      </w:r>
      <w:proofErr w:type="spellStart"/>
      <w:r w:rsidRPr="00D9765A">
        <w:rPr>
          <w:rFonts w:eastAsiaTheme="minorHAnsi"/>
          <w:color w:val="000000"/>
          <w:sz w:val="24"/>
          <w:szCs w:val="24"/>
        </w:rPr>
        <w:t>тифлосурдопереводчика</w:t>
      </w:r>
      <w:proofErr w:type="spellEnd"/>
      <w:r w:rsidRPr="00D9765A">
        <w:rPr>
          <w:rFonts w:eastAsiaTheme="minorHAnsi"/>
          <w:color w:val="000000"/>
          <w:sz w:val="24"/>
          <w:szCs w:val="24"/>
        </w:rPr>
        <w:t>;</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допуск собаки-проводника при наличии документа, подтверждающего </w:t>
      </w:r>
      <w:r w:rsidRPr="00D9765A">
        <w:rPr>
          <w:rFonts w:eastAsiaTheme="minorHAnsi"/>
          <w:color w:val="000000"/>
          <w:sz w:val="24"/>
          <w:szCs w:val="24"/>
        </w:rPr>
        <w:br/>
        <w:t xml:space="preserve">ее специальное обучение, на объекты (здания, помещения), в которых предоставляются  </w:t>
      </w:r>
      <w:proofErr w:type="gramStart"/>
      <w:r w:rsidRPr="00D9765A">
        <w:rPr>
          <w:rFonts w:eastAsiaTheme="minorHAnsi"/>
          <w:color w:val="000000"/>
          <w:sz w:val="24"/>
          <w:szCs w:val="24"/>
        </w:rPr>
        <w:t>муниципальная</w:t>
      </w:r>
      <w:proofErr w:type="gramEnd"/>
      <w:r w:rsidRPr="00D9765A">
        <w:rPr>
          <w:rFonts w:eastAsiaTheme="minorHAnsi"/>
          <w:color w:val="000000"/>
          <w:sz w:val="24"/>
          <w:szCs w:val="24"/>
        </w:rPr>
        <w:t xml:space="preserve"> услуги;</w:t>
      </w:r>
    </w:p>
    <w:p w:rsidR="0049078E" w:rsidRPr="00D9765A" w:rsidRDefault="0049078E" w:rsidP="0049078E">
      <w:pPr>
        <w:pStyle w:val="11"/>
        <w:shd w:val="clear" w:color="auto" w:fill="auto"/>
        <w:spacing w:after="280"/>
        <w:ind w:firstLine="720"/>
        <w:jc w:val="both"/>
        <w:rPr>
          <w:sz w:val="24"/>
          <w:szCs w:val="24"/>
        </w:rPr>
      </w:pPr>
      <w:r w:rsidRPr="00D9765A">
        <w:rPr>
          <w:rFonts w:eastAsiaTheme="minorHAnsi"/>
          <w:color w:val="000000"/>
          <w:sz w:val="24"/>
          <w:szCs w:val="24"/>
        </w:rPr>
        <w:t>оказание инвалидам помощи в преодолении барьеров, мешающих получению ими  муниципальных услуг наравне с другими лицами.</w:t>
      </w:r>
    </w:p>
    <w:p w:rsidR="0049078E" w:rsidRPr="00D9765A" w:rsidRDefault="0049078E" w:rsidP="0049078E">
      <w:pPr>
        <w:pStyle w:val="27"/>
        <w:keepNext/>
        <w:keepLines/>
        <w:shd w:val="clear" w:color="auto" w:fill="auto"/>
        <w:spacing w:after="0"/>
        <w:rPr>
          <w:color w:val="000000"/>
          <w:sz w:val="24"/>
          <w:szCs w:val="24"/>
        </w:rPr>
      </w:pPr>
      <w:r w:rsidRPr="00D9765A">
        <w:rPr>
          <w:rFonts w:eastAsiaTheme="minorHAnsi"/>
          <w:color w:val="000000"/>
          <w:sz w:val="24"/>
          <w:szCs w:val="24"/>
        </w:rPr>
        <w:t>Показатели доступности и качества муниципальной услуги</w:t>
      </w:r>
    </w:p>
    <w:p w:rsidR="0049078E" w:rsidRPr="00D9765A" w:rsidRDefault="0049078E" w:rsidP="0049078E">
      <w:pPr>
        <w:pStyle w:val="27"/>
        <w:keepNext/>
        <w:keepLines/>
        <w:shd w:val="clear" w:color="auto" w:fill="auto"/>
        <w:spacing w:after="0"/>
        <w:rPr>
          <w:sz w:val="24"/>
          <w:szCs w:val="24"/>
        </w:rPr>
      </w:pPr>
    </w:p>
    <w:p w:rsidR="0049078E" w:rsidRPr="00D9765A" w:rsidRDefault="0049078E" w:rsidP="0049078E">
      <w:pPr>
        <w:pStyle w:val="11"/>
        <w:numPr>
          <w:ilvl w:val="1"/>
          <w:numId w:val="47"/>
        </w:numPr>
        <w:shd w:val="clear" w:color="auto" w:fill="auto"/>
        <w:tabs>
          <w:tab w:val="left" w:pos="1134"/>
          <w:tab w:val="left" w:pos="1355"/>
          <w:tab w:val="left" w:pos="1692"/>
        </w:tabs>
        <w:ind w:left="0" w:firstLine="709"/>
        <w:jc w:val="both"/>
        <w:rPr>
          <w:sz w:val="24"/>
          <w:szCs w:val="24"/>
        </w:rPr>
      </w:pPr>
      <w:r w:rsidRPr="00D9765A">
        <w:rPr>
          <w:rFonts w:eastAsiaTheme="minorHAnsi"/>
          <w:sz w:val="24"/>
          <w:szCs w:val="24"/>
        </w:rPr>
        <w:t>Основными</w:t>
      </w:r>
      <w:r w:rsidRPr="00D9765A">
        <w:rPr>
          <w:rFonts w:eastAsiaTheme="minorHAnsi"/>
          <w:color w:val="000000"/>
          <w:sz w:val="24"/>
          <w:szCs w:val="24"/>
        </w:rPr>
        <w:t xml:space="preserve"> показателями доступности предоставления муниципальной услуги являются:</w:t>
      </w:r>
    </w:p>
    <w:p w:rsidR="0049078E" w:rsidRPr="00D9765A" w:rsidRDefault="0049078E" w:rsidP="0049078E">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2.24.1. наличие полной и понятной информации о порядке, сроках и ходе предоставления муниципальной  услуги в информационно-телекоммуникационной сети «Интернет» (далее – сеть «Интернет»), средствах массовой информации;</w:t>
      </w:r>
    </w:p>
    <w:p w:rsidR="0049078E" w:rsidRPr="00D9765A" w:rsidRDefault="0049078E" w:rsidP="0049078E">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2.24.2. доступность электронных форм документов, необходимых для предоставления  муниципальной  услуги;</w:t>
      </w:r>
    </w:p>
    <w:p w:rsidR="0049078E" w:rsidRPr="00D9765A" w:rsidRDefault="0049078E" w:rsidP="0049078E">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2.24.3. возможность подачи заявления на получение  муниципальной услуги и документов в электронной форме;</w:t>
      </w:r>
    </w:p>
    <w:p w:rsidR="0049078E" w:rsidRPr="00D9765A" w:rsidRDefault="0049078E" w:rsidP="0049078E">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2.24.4. предоставление муниципальной услуги в соответствии с вариантом предоставления муниципальной услуги;</w:t>
      </w:r>
    </w:p>
    <w:p w:rsidR="0049078E" w:rsidRPr="00D9765A" w:rsidRDefault="0049078E" w:rsidP="0049078E">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49078E" w:rsidRPr="00D9765A" w:rsidRDefault="0049078E" w:rsidP="0049078E">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2.24.6. возможность получения Заявителем уведомлений о предоставлении муниципальной услуги с помощью ЕПГУ;</w:t>
      </w:r>
    </w:p>
    <w:p w:rsidR="0049078E" w:rsidRPr="00D9765A" w:rsidRDefault="0049078E" w:rsidP="0049078E">
      <w:pPr>
        <w:pStyle w:val="11"/>
        <w:shd w:val="clear" w:color="auto" w:fill="auto"/>
        <w:tabs>
          <w:tab w:val="left" w:pos="1426"/>
        </w:tabs>
        <w:ind w:firstLine="709"/>
        <w:jc w:val="both"/>
        <w:rPr>
          <w:sz w:val="24"/>
          <w:szCs w:val="24"/>
        </w:rPr>
      </w:pPr>
      <w:r w:rsidRPr="00D9765A">
        <w:rPr>
          <w:rFonts w:eastAsiaTheme="minorHAnsi"/>
          <w:color w:val="000000"/>
          <w:sz w:val="24"/>
          <w:szCs w:val="24"/>
        </w:rPr>
        <w:t>2.24.7. возможность получения информации о ходе предоставления муниципальной  услуги, в том числе с использованием сети «Интернет».</w:t>
      </w:r>
    </w:p>
    <w:p w:rsidR="0049078E" w:rsidRPr="00D9765A" w:rsidRDefault="0049078E" w:rsidP="0049078E">
      <w:pPr>
        <w:pStyle w:val="11"/>
        <w:numPr>
          <w:ilvl w:val="1"/>
          <w:numId w:val="47"/>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Основными показателями качества предоставления  муниципальной услуги являются:</w:t>
      </w:r>
    </w:p>
    <w:p w:rsidR="0049078E" w:rsidRPr="00D9765A" w:rsidRDefault="0049078E" w:rsidP="0049078E">
      <w:pPr>
        <w:pStyle w:val="11"/>
        <w:numPr>
          <w:ilvl w:val="2"/>
          <w:numId w:val="47"/>
        </w:numPr>
        <w:shd w:val="clear" w:color="auto" w:fill="auto"/>
        <w:tabs>
          <w:tab w:val="left" w:pos="1618"/>
        </w:tabs>
        <w:ind w:left="0" w:firstLine="709"/>
        <w:jc w:val="both"/>
        <w:rPr>
          <w:sz w:val="24"/>
          <w:szCs w:val="24"/>
        </w:rPr>
      </w:pPr>
      <w:r w:rsidRPr="00D9765A">
        <w:rPr>
          <w:rFonts w:eastAsiaTheme="minorHAnsi"/>
          <w:color w:val="000000"/>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49078E" w:rsidRPr="00D9765A" w:rsidRDefault="0049078E" w:rsidP="0049078E">
      <w:pPr>
        <w:pStyle w:val="11"/>
        <w:numPr>
          <w:ilvl w:val="2"/>
          <w:numId w:val="47"/>
        </w:numPr>
        <w:shd w:val="clear" w:color="auto" w:fill="auto"/>
        <w:tabs>
          <w:tab w:val="left" w:pos="1618"/>
        </w:tabs>
        <w:ind w:left="0" w:firstLine="709"/>
        <w:jc w:val="both"/>
        <w:rPr>
          <w:color w:val="000000"/>
          <w:sz w:val="24"/>
          <w:szCs w:val="24"/>
        </w:rPr>
      </w:pPr>
      <w:r w:rsidRPr="00D9765A">
        <w:rPr>
          <w:rFonts w:eastAsiaTheme="minorHAnsi"/>
          <w:color w:val="000000"/>
          <w:sz w:val="24"/>
          <w:szCs w:val="24"/>
        </w:rPr>
        <w:t xml:space="preserve">Минимально возможное количество взаимодействий гражданина </w:t>
      </w:r>
      <w:r w:rsidRPr="00D9765A">
        <w:rPr>
          <w:rFonts w:eastAsiaTheme="minorHAnsi"/>
          <w:color w:val="000000"/>
          <w:sz w:val="24"/>
          <w:szCs w:val="24"/>
        </w:rPr>
        <w:br/>
        <w:t>с должностными лицами, участвующими в предоставлении муниципальной  услуги.</w:t>
      </w:r>
    </w:p>
    <w:p w:rsidR="0049078E" w:rsidRPr="00D9765A" w:rsidRDefault="0049078E" w:rsidP="0049078E">
      <w:pPr>
        <w:pStyle w:val="11"/>
        <w:numPr>
          <w:ilvl w:val="2"/>
          <w:numId w:val="47"/>
        </w:numPr>
        <w:shd w:val="clear" w:color="auto" w:fill="auto"/>
        <w:tabs>
          <w:tab w:val="left" w:pos="1618"/>
        </w:tabs>
        <w:ind w:left="0" w:firstLine="709"/>
        <w:jc w:val="both"/>
        <w:rPr>
          <w:color w:val="000000"/>
          <w:sz w:val="24"/>
          <w:szCs w:val="24"/>
        </w:rPr>
      </w:pPr>
      <w:r w:rsidRPr="00D9765A">
        <w:rPr>
          <w:rFonts w:eastAsiaTheme="minorHAnsi"/>
          <w:color w:val="000000"/>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49078E" w:rsidRPr="00D9765A" w:rsidRDefault="0049078E" w:rsidP="0049078E">
      <w:pPr>
        <w:pStyle w:val="11"/>
        <w:numPr>
          <w:ilvl w:val="2"/>
          <w:numId w:val="47"/>
        </w:numPr>
        <w:shd w:val="clear" w:color="auto" w:fill="auto"/>
        <w:tabs>
          <w:tab w:val="left" w:pos="1618"/>
        </w:tabs>
        <w:ind w:left="0" w:firstLine="709"/>
        <w:jc w:val="both"/>
        <w:rPr>
          <w:color w:val="000000"/>
          <w:sz w:val="24"/>
          <w:szCs w:val="24"/>
        </w:rPr>
      </w:pPr>
      <w:r w:rsidRPr="00D9765A">
        <w:rPr>
          <w:rFonts w:eastAsiaTheme="minorHAnsi"/>
          <w:color w:val="000000"/>
          <w:sz w:val="24"/>
          <w:szCs w:val="24"/>
        </w:rPr>
        <w:t>Отсутствие нарушений установленных сроков в процессе предоставления  муниципальной  услуги.</w:t>
      </w:r>
    </w:p>
    <w:p w:rsidR="0049078E" w:rsidRPr="00D9765A" w:rsidRDefault="0049078E" w:rsidP="0049078E">
      <w:pPr>
        <w:pStyle w:val="11"/>
        <w:numPr>
          <w:ilvl w:val="2"/>
          <w:numId w:val="47"/>
        </w:numPr>
        <w:shd w:val="clear" w:color="auto" w:fill="auto"/>
        <w:tabs>
          <w:tab w:val="left" w:pos="1618"/>
        </w:tabs>
        <w:ind w:left="0" w:firstLine="709"/>
        <w:jc w:val="both"/>
        <w:rPr>
          <w:color w:val="000000"/>
          <w:sz w:val="24"/>
          <w:szCs w:val="24"/>
        </w:rPr>
      </w:pPr>
      <w:r w:rsidRPr="00D9765A">
        <w:rPr>
          <w:rFonts w:eastAsiaTheme="minorHAnsi"/>
          <w:color w:val="000000"/>
          <w:sz w:val="24"/>
          <w:szCs w:val="24"/>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D9765A">
        <w:rPr>
          <w:rFonts w:eastAsiaTheme="minorHAnsi"/>
          <w:color w:val="000000"/>
          <w:sz w:val="24"/>
          <w:szCs w:val="24"/>
        </w:rPr>
        <w:br/>
      </w:r>
      <w:r w:rsidRPr="00D9765A">
        <w:rPr>
          <w:rFonts w:eastAsiaTheme="minorHAnsi"/>
          <w:color w:val="000000"/>
          <w:sz w:val="24"/>
          <w:szCs w:val="24"/>
        </w:rPr>
        <w:lastRenderedPageBreak/>
        <w:t xml:space="preserve">по </w:t>
      </w:r>
      <w:proofErr w:type="gramStart"/>
      <w:r w:rsidRPr="00D9765A">
        <w:rPr>
          <w:rFonts w:eastAsiaTheme="minorHAnsi"/>
          <w:color w:val="000000"/>
          <w:sz w:val="24"/>
          <w:szCs w:val="24"/>
        </w:rPr>
        <w:t>итогам</w:t>
      </w:r>
      <w:proofErr w:type="gramEnd"/>
      <w:r w:rsidRPr="00D9765A">
        <w:rPr>
          <w:rFonts w:eastAsiaTheme="minorHAnsi"/>
          <w:color w:val="000000"/>
          <w:sz w:val="24"/>
          <w:szCs w:val="24"/>
        </w:rPr>
        <w:t xml:space="preserve"> рассмотрения которых вынесены решения об удовлетворении (частичном удовлетворении) требований заявителей.</w:t>
      </w:r>
    </w:p>
    <w:p w:rsidR="0049078E" w:rsidRPr="00D9765A" w:rsidRDefault="0049078E" w:rsidP="0049078E">
      <w:pPr>
        <w:pStyle w:val="11"/>
        <w:shd w:val="clear" w:color="auto" w:fill="auto"/>
        <w:tabs>
          <w:tab w:val="left" w:pos="1618"/>
        </w:tabs>
        <w:ind w:left="709" w:firstLine="0"/>
        <w:jc w:val="both"/>
        <w:rPr>
          <w:color w:val="000000"/>
          <w:sz w:val="24"/>
          <w:szCs w:val="24"/>
        </w:rPr>
      </w:pPr>
    </w:p>
    <w:p w:rsidR="0049078E" w:rsidRPr="00D9765A" w:rsidRDefault="0049078E" w:rsidP="0049078E">
      <w:pPr>
        <w:pStyle w:val="11"/>
        <w:shd w:val="clear" w:color="auto" w:fill="auto"/>
        <w:spacing w:after="320"/>
        <w:ind w:firstLine="0"/>
        <w:jc w:val="center"/>
        <w:rPr>
          <w:sz w:val="24"/>
          <w:szCs w:val="24"/>
        </w:rPr>
      </w:pPr>
      <w:r w:rsidRPr="00D9765A">
        <w:rPr>
          <w:rFonts w:eastAsiaTheme="minorHAnsi"/>
          <w:b/>
          <w:bCs/>
          <w:color w:val="000000"/>
          <w:sz w:val="24"/>
          <w:szCs w:val="24"/>
        </w:rPr>
        <w:t xml:space="preserve">Иные требования к предоставлению муниципальной  услуги </w:t>
      </w:r>
    </w:p>
    <w:p w:rsidR="0049078E" w:rsidRPr="00D9765A" w:rsidRDefault="0049078E" w:rsidP="0049078E">
      <w:pPr>
        <w:pStyle w:val="11"/>
        <w:numPr>
          <w:ilvl w:val="1"/>
          <w:numId w:val="47"/>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Услуги, являющиеся обязательными и необходимыми для предоставления муниципальной услуги, отсутствуют.</w:t>
      </w:r>
    </w:p>
    <w:p w:rsidR="0049078E" w:rsidRPr="00D9765A" w:rsidRDefault="0049078E" w:rsidP="0049078E">
      <w:pPr>
        <w:pStyle w:val="11"/>
        <w:numPr>
          <w:ilvl w:val="1"/>
          <w:numId w:val="47"/>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Информационные системы, используемые для предоставления муниципальной  услуги, не предусмотрены</w:t>
      </w:r>
      <w:r w:rsidRPr="00D9765A">
        <w:rPr>
          <w:sz w:val="24"/>
          <w:szCs w:val="24"/>
        </w:rPr>
        <w:t>.</w:t>
      </w:r>
    </w:p>
    <w:p w:rsidR="0049078E" w:rsidRPr="00D9765A" w:rsidRDefault="0049078E" w:rsidP="0049078E">
      <w:pPr>
        <w:pStyle w:val="11"/>
        <w:shd w:val="clear" w:color="auto" w:fill="auto"/>
        <w:ind w:firstLine="720"/>
        <w:jc w:val="both"/>
        <w:rPr>
          <w:sz w:val="24"/>
          <w:szCs w:val="24"/>
        </w:rPr>
      </w:pPr>
    </w:p>
    <w:p w:rsidR="0049078E" w:rsidRPr="00D9765A" w:rsidRDefault="0049078E" w:rsidP="0049078E">
      <w:pPr>
        <w:pStyle w:val="11"/>
        <w:numPr>
          <w:ilvl w:val="0"/>
          <w:numId w:val="42"/>
        </w:numPr>
        <w:shd w:val="clear" w:color="auto" w:fill="auto"/>
        <w:tabs>
          <w:tab w:val="left" w:pos="1334"/>
        </w:tabs>
        <w:spacing w:after="300"/>
        <w:ind w:left="140" w:firstLine="580"/>
        <w:jc w:val="both"/>
        <w:rPr>
          <w:sz w:val="24"/>
          <w:szCs w:val="24"/>
        </w:rPr>
      </w:pPr>
      <w:r w:rsidRPr="00D9765A">
        <w:rPr>
          <w:rFonts w:eastAsiaTheme="minorHAnsi"/>
          <w:b/>
          <w:bCs/>
          <w:color w:val="000000"/>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49078E" w:rsidRPr="00D9765A" w:rsidRDefault="0049078E" w:rsidP="0049078E">
      <w:pPr>
        <w:pStyle w:val="27"/>
        <w:keepNext/>
        <w:keepLines/>
        <w:shd w:val="clear" w:color="auto" w:fill="auto"/>
        <w:rPr>
          <w:sz w:val="24"/>
          <w:szCs w:val="24"/>
        </w:rPr>
      </w:pPr>
      <w:r w:rsidRPr="00D9765A">
        <w:rPr>
          <w:rFonts w:eastAsiaTheme="minorHAnsi"/>
          <w:color w:val="000000"/>
          <w:sz w:val="24"/>
          <w:szCs w:val="24"/>
        </w:rPr>
        <w:t>Исчерпывающий перечень административных процедур</w:t>
      </w:r>
    </w:p>
    <w:p w:rsidR="0049078E" w:rsidRPr="00D9765A" w:rsidRDefault="0049078E" w:rsidP="0049078E">
      <w:pPr>
        <w:widowControl w:val="0"/>
        <w:numPr>
          <w:ilvl w:val="1"/>
          <w:numId w:val="48"/>
        </w:numPr>
        <w:ind w:left="0" w:firstLine="709"/>
        <w:jc w:val="both"/>
      </w:pPr>
      <w:r w:rsidRPr="00D9765A">
        <w:rPr>
          <w:rFonts w:eastAsiaTheme="minorHAnsi"/>
        </w:rPr>
        <w:t xml:space="preserve"> Предоставление муниципальной услуги включает </w:t>
      </w:r>
      <w:r w:rsidRPr="00D9765A">
        <w:rPr>
          <w:rFonts w:eastAsiaTheme="minorHAnsi"/>
        </w:rPr>
        <w:br/>
        <w:t>в себя следующие административные процедуры:</w:t>
      </w:r>
    </w:p>
    <w:p w:rsidR="0049078E" w:rsidRPr="00D9765A" w:rsidRDefault="0049078E" w:rsidP="0049078E">
      <w:pPr>
        <w:ind w:firstLine="709"/>
        <w:jc w:val="both"/>
      </w:pPr>
      <w:r w:rsidRPr="00D9765A">
        <w:rPr>
          <w:rFonts w:eastAsiaTheme="minorHAnsi"/>
        </w:rPr>
        <w:t>1) прием и проверка комплектности документов на наличие/отсутствие оснований для отказа в приеме документов:</w:t>
      </w:r>
    </w:p>
    <w:p w:rsidR="0049078E" w:rsidRPr="00D9765A" w:rsidRDefault="0049078E" w:rsidP="0049078E">
      <w:pPr>
        <w:ind w:firstLine="709"/>
        <w:jc w:val="both"/>
      </w:pPr>
      <w:r w:rsidRPr="00D9765A">
        <w:rPr>
          <w:rFonts w:eastAsiaTheme="minorHAnsi"/>
        </w:rPr>
        <w:t xml:space="preserve">а) проверка направленного Заявителем Заявления и документов, представленных для получения муниципальной услуги; </w:t>
      </w:r>
    </w:p>
    <w:p w:rsidR="0049078E" w:rsidRPr="00D9765A" w:rsidRDefault="0049078E" w:rsidP="0049078E">
      <w:pPr>
        <w:ind w:firstLine="709"/>
        <w:jc w:val="both"/>
      </w:pPr>
      <w:r w:rsidRPr="00D9765A">
        <w:rPr>
          <w:rFonts w:eastAsiaTheme="minorHAnsi"/>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8 к настоящему Административному регламенту;</w:t>
      </w:r>
    </w:p>
    <w:p w:rsidR="0049078E" w:rsidRPr="00D9765A" w:rsidRDefault="0049078E" w:rsidP="0049078E">
      <w:pPr>
        <w:ind w:firstLine="709"/>
        <w:jc w:val="both"/>
      </w:pPr>
      <w:r w:rsidRPr="00D9765A">
        <w:rPr>
          <w:rFonts w:eastAsiaTheme="minorHAnsi"/>
        </w:rPr>
        <w:t>2) получение сведений посредством межведомственного информационного взаимодействия, в том числе с использованием СМЭВ:</w:t>
      </w:r>
    </w:p>
    <w:p w:rsidR="0049078E" w:rsidRPr="00D9765A" w:rsidRDefault="0049078E" w:rsidP="0049078E">
      <w:pPr>
        <w:ind w:firstLine="709"/>
        <w:jc w:val="both"/>
      </w:pPr>
      <w:r w:rsidRPr="00D9765A">
        <w:rPr>
          <w:rFonts w:eastAsiaTheme="minorHAnsi"/>
        </w:rPr>
        <w:t>а) направление межведомственных запросов в органы и организации;</w:t>
      </w:r>
    </w:p>
    <w:p w:rsidR="0049078E" w:rsidRPr="00D9765A" w:rsidRDefault="0049078E" w:rsidP="0049078E">
      <w:pPr>
        <w:ind w:firstLine="709"/>
        <w:jc w:val="both"/>
      </w:pPr>
      <w:r w:rsidRPr="00D9765A">
        <w:rPr>
          <w:rFonts w:eastAsiaTheme="minorHAnsi"/>
        </w:rPr>
        <w:t>б) получение ответов на межведомственные запросы, формирование полного комплекта документов;</w:t>
      </w:r>
    </w:p>
    <w:p w:rsidR="0049078E" w:rsidRPr="00D9765A" w:rsidRDefault="0049078E" w:rsidP="0049078E">
      <w:pPr>
        <w:ind w:firstLine="709"/>
        <w:jc w:val="both"/>
      </w:pPr>
      <w:r w:rsidRPr="00D9765A">
        <w:rPr>
          <w:rFonts w:eastAsiaTheme="minorHAnsi"/>
        </w:rPr>
        <w:t>3) рассмотрение документов и сведений:</w:t>
      </w:r>
    </w:p>
    <w:p w:rsidR="0049078E" w:rsidRPr="00D9765A" w:rsidRDefault="0049078E" w:rsidP="0049078E">
      <w:pPr>
        <w:ind w:firstLine="709"/>
        <w:jc w:val="both"/>
      </w:pPr>
      <w:r w:rsidRPr="00D9765A">
        <w:rPr>
          <w:rFonts w:eastAsiaTheme="minorHAnsi"/>
        </w:rPr>
        <w:t>а) проверка соответствия документов и сведений требованиям нормативных правовых актов предоставления  муниципальной  услуги;</w:t>
      </w:r>
    </w:p>
    <w:p w:rsidR="0049078E" w:rsidRPr="00D9765A" w:rsidRDefault="0049078E" w:rsidP="0049078E">
      <w:pPr>
        <w:ind w:firstLine="709"/>
        <w:jc w:val="both"/>
      </w:pPr>
      <w:r w:rsidRPr="00D9765A">
        <w:rPr>
          <w:rFonts w:eastAsiaTheme="minorHAnsi"/>
        </w:rPr>
        <w:t>4) принятие решения о предоставлении муниципальной услуги:</w:t>
      </w:r>
    </w:p>
    <w:p w:rsidR="0049078E" w:rsidRPr="00D9765A" w:rsidRDefault="0049078E" w:rsidP="0049078E">
      <w:pPr>
        <w:ind w:firstLine="709"/>
        <w:jc w:val="both"/>
      </w:pPr>
      <w:r w:rsidRPr="00D9765A">
        <w:rPr>
          <w:rFonts w:eastAsiaTheme="minorHAnsi"/>
        </w:rPr>
        <w:t xml:space="preserve">а) принятие решения о предоставление или </w:t>
      </w:r>
      <w:proofErr w:type="gramStart"/>
      <w:r w:rsidRPr="00D9765A">
        <w:rPr>
          <w:rFonts w:eastAsiaTheme="minorHAnsi"/>
        </w:rPr>
        <w:t>отказе</w:t>
      </w:r>
      <w:proofErr w:type="gramEnd"/>
      <w:r w:rsidRPr="00D9765A">
        <w:rPr>
          <w:rFonts w:eastAsiaTheme="minorHAnsi"/>
        </w:rPr>
        <w:t xml:space="preserve"> в предоставлении муниципальной  услуги с направлением Заявителю соответствующего уведомления;</w:t>
      </w:r>
    </w:p>
    <w:p w:rsidR="0049078E" w:rsidRPr="00D9765A" w:rsidRDefault="0049078E" w:rsidP="0049078E">
      <w:pPr>
        <w:ind w:firstLine="709"/>
        <w:jc w:val="both"/>
      </w:pPr>
      <w:r w:rsidRPr="00D9765A">
        <w:rPr>
          <w:rFonts w:eastAsiaTheme="minorHAnsi"/>
        </w:rPr>
        <w:t>б) направление Заявителю результата  муниципальной  услуги, подписанного уполномоченным должностным лицом Уполномоченного органа;</w:t>
      </w:r>
    </w:p>
    <w:p w:rsidR="0049078E" w:rsidRPr="00D9765A" w:rsidRDefault="0049078E" w:rsidP="0049078E">
      <w:pPr>
        <w:ind w:firstLine="709"/>
        <w:jc w:val="both"/>
      </w:pPr>
      <w:r w:rsidRPr="00D9765A">
        <w:rPr>
          <w:rFonts w:eastAsiaTheme="minorHAnsi"/>
        </w:rPr>
        <w:t>5) выдача результата (независимо от выбора Заявителю):</w:t>
      </w:r>
    </w:p>
    <w:p w:rsidR="0049078E" w:rsidRPr="00D9765A" w:rsidRDefault="0049078E" w:rsidP="0049078E">
      <w:pPr>
        <w:ind w:firstLine="709"/>
        <w:jc w:val="both"/>
      </w:pPr>
      <w:r w:rsidRPr="00D9765A">
        <w:rPr>
          <w:rFonts w:eastAsiaTheme="minorHAnsi"/>
        </w:rPr>
        <w:t>а) регистрация результата предоставления муниципальной  услуги.</w:t>
      </w:r>
    </w:p>
    <w:p w:rsidR="0049078E" w:rsidRPr="00D9765A" w:rsidRDefault="0049078E" w:rsidP="0049078E">
      <w:pPr>
        <w:widowControl w:val="0"/>
        <w:numPr>
          <w:ilvl w:val="1"/>
          <w:numId w:val="48"/>
        </w:numPr>
        <w:ind w:left="0" w:firstLine="709"/>
        <w:jc w:val="both"/>
      </w:pPr>
      <w:r w:rsidRPr="00D9765A">
        <w:rPr>
          <w:rFonts w:eastAsiaTheme="minorHAnsi"/>
        </w:rPr>
        <w:t>Описание административных процедур предоставления муниципальной услуги представлено в Приложении № 9 к настоящему Административному регламенту.</w:t>
      </w:r>
    </w:p>
    <w:p w:rsidR="0049078E" w:rsidRPr="00D9765A" w:rsidRDefault="0049078E" w:rsidP="0049078E">
      <w:pPr>
        <w:ind w:firstLine="709"/>
        <w:jc w:val="both"/>
      </w:pPr>
    </w:p>
    <w:p w:rsidR="0049078E" w:rsidRPr="00D9765A" w:rsidRDefault="0049078E" w:rsidP="0049078E">
      <w:pPr>
        <w:pStyle w:val="27"/>
        <w:keepNext/>
        <w:keepLines/>
        <w:shd w:val="clear" w:color="auto" w:fill="auto"/>
        <w:rPr>
          <w:sz w:val="24"/>
          <w:szCs w:val="24"/>
        </w:rPr>
      </w:pPr>
      <w:r w:rsidRPr="00D9765A">
        <w:rPr>
          <w:rFonts w:eastAsiaTheme="minorHAnsi"/>
          <w:color w:val="000000"/>
          <w:sz w:val="24"/>
          <w:szCs w:val="24"/>
        </w:rPr>
        <w:t>Перечень административных процедур (действий) при предоставлении</w:t>
      </w:r>
      <w:r w:rsidRPr="00D9765A">
        <w:rPr>
          <w:rFonts w:eastAsiaTheme="minorHAnsi"/>
          <w:color w:val="000000"/>
          <w:sz w:val="24"/>
          <w:szCs w:val="24"/>
        </w:rPr>
        <w:br/>
        <w:t>муниципальной услуги в электронной форме</w:t>
      </w:r>
    </w:p>
    <w:p w:rsidR="0049078E" w:rsidRPr="00D9765A" w:rsidRDefault="0049078E" w:rsidP="0049078E">
      <w:pPr>
        <w:widowControl w:val="0"/>
        <w:numPr>
          <w:ilvl w:val="1"/>
          <w:numId w:val="48"/>
        </w:numPr>
        <w:ind w:left="0" w:firstLine="709"/>
        <w:jc w:val="both"/>
      </w:pPr>
      <w:r w:rsidRPr="00D9765A">
        <w:rPr>
          <w:rFonts w:eastAsiaTheme="minorHAnsi"/>
        </w:rPr>
        <w:t xml:space="preserve">При предоставлении муниципальной услуги </w:t>
      </w:r>
      <w:r w:rsidRPr="00D9765A">
        <w:rPr>
          <w:rFonts w:eastAsiaTheme="minorHAnsi"/>
        </w:rPr>
        <w:br/>
        <w:t>в электронной форме заявителю обеспечиваются: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получение информации о порядке и сроках предоставления  муниципальной услуги;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формирование заявления;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прием и регистрация Уполномоченным органом заявления и иных документов, </w:t>
      </w:r>
      <w:r w:rsidRPr="00D9765A">
        <w:rPr>
          <w:rFonts w:eastAsiaTheme="minorHAnsi"/>
          <w:color w:val="000000"/>
          <w:sz w:val="24"/>
          <w:szCs w:val="24"/>
        </w:rPr>
        <w:lastRenderedPageBreak/>
        <w:t>необходимых для предоставления  муниципальной  услуги;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получение результата предоставления  муниципальной  услуги;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получение сведений о ходе рассмотрения заявления;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осуществление оценки качества предоставления муниципальной  услуги;</w:t>
      </w:r>
    </w:p>
    <w:p w:rsidR="0049078E" w:rsidRPr="00D9765A" w:rsidRDefault="0049078E" w:rsidP="0049078E">
      <w:pPr>
        <w:pStyle w:val="11"/>
        <w:shd w:val="clear" w:color="auto" w:fill="auto"/>
        <w:spacing w:after="300"/>
        <w:ind w:firstLine="720"/>
        <w:jc w:val="both"/>
        <w:rPr>
          <w:sz w:val="24"/>
          <w:szCs w:val="24"/>
        </w:rPr>
      </w:pPr>
      <w:r w:rsidRPr="00D9765A">
        <w:rPr>
          <w:rFonts w:eastAsiaTheme="minorHAnsi"/>
          <w:color w:val="000000"/>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49078E" w:rsidRPr="00D9765A" w:rsidRDefault="0049078E" w:rsidP="0049078E">
      <w:pPr>
        <w:pStyle w:val="27"/>
        <w:keepNext/>
        <w:keepLines/>
        <w:shd w:val="clear" w:color="auto" w:fill="auto"/>
        <w:rPr>
          <w:sz w:val="24"/>
          <w:szCs w:val="24"/>
        </w:rPr>
      </w:pPr>
      <w:r w:rsidRPr="00D9765A">
        <w:rPr>
          <w:rFonts w:eastAsiaTheme="minorHAnsi"/>
          <w:color w:val="000000"/>
          <w:sz w:val="24"/>
          <w:szCs w:val="24"/>
        </w:rPr>
        <w:t xml:space="preserve">Порядок осуществления административных процедур (действий) </w:t>
      </w:r>
      <w:r w:rsidRPr="00D9765A">
        <w:rPr>
          <w:rFonts w:eastAsiaTheme="minorHAnsi"/>
          <w:color w:val="000000"/>
          <w:sz w:val="24"/>
          <w:szCs w:val="24"/>
        </w:rPr>
        <w:br/>
        <w:t>в электронной форме</w:t>
      </w:r>
    </w:p>
    <w:p w:rsidR="0049078E" w:rsidRPr="00D9765A" w:rsidRDefault="0049078E" w:rsidP="0049078E">
      <w:pPr>
        <w:widowControl w:val="0"/>
        <w:numPr>
          <w:ilvl w:val="1"/>
          <w:numId w:val="48"/>
        </w:numPr>
        <w:ind w:left="0" w:firstLine="709"/>
        <w:jc w:val="both"/>
        <w:rPr>
          <w:lang w:eastAsia="en-US"/>
        </w:rPr>
      </w:pPr>
      <w:r w:rsidRPr="00D9765A">
        <w:rPr>
          <w:rFonts w:eastAsiaTheme="minorHAnsi"/>
        </w:rPr>
        <w:t>Исчерпывающий порядок осуществления административных процедур (действий) в электронной форме</w:t>
      </w:r>
    </w:p>
    <w:p w:rsidR="0049078E" w:rsidRPr="00D9765A" w:rsidRDefault="0049078E" w:rsidP="0049078E">
      <w:pPr>
        <w:widowControl w:val="0"/>
        <w:numPr>
          <w:ilvl w:val="2"/>
          <w:numId w:val="48"/>
        </w:numPr>
        <w:ind w:left="0" w:firstLine="709"/>
        <w:jc w:val="both"/>
      </w:pPr>
      <w:r w:rsidRPr="00D9765A">
        <w:rPr>
          <w:rFonts w:eastAsiaTheme="minorHAnsi"/>
        </w:rPr>
        <w:t>Формирование заявления.</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При формировании заявления заявителю обеспечивается:</w:t>
      </w:r>
    </w:p>
    <w:p w:rsidR="0049078E" w:rsidRPr="00D9765A" w:rsidRDefault="0049078E" w:rsidP="0049078E">
      <w:pPr>
        <w:pStyle w:val="11"/>
        <w:shd w:val="clear" w:color="auto" w:fill="auto"/>
        <w:tabs>
          <w:tab w:val="left" w:pos="1066"/>
        </w:tabs>
        <w:ind w:firstLine="709"/>
        <w:jc w:val="both"/>
        <w:rPr>
          <w:sz w:val="24"/>
          <w:szCs w:val="24"/>
        </w:rPr>
      </w:pPr>
      <w:r w:rsidRPr="00D9765A">
        <w:rPr>
          <w:rFonts w:eastAsiaTheme="minorHAnsi"/>
          <w:color w:val="000000"/>
          <w:sz w:val="24"/>
          <w:szCs w:val="24"/>
        </w:rPr>
        <w:t>а)</w:t>
      </w:r>
      <w:r w:rsidRPr="00D9765A">
        <w:rPr>
          <w:rFonts w:eastAsiaTheme="minorHAnsi"/>
          <w:color w:val="000000"/>
          <w:sz w:val="24"/>
          <w:szCs w:val="24"/>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49078E" w:rsidRPr="00D9765A" w:rsidRDefault="0049078E" w:rsidP="0049078E">
      <w:pPr>
        <w:pStyle w:val="11"/>
        <w:shd w:val="clear" w:color="auto" w:fill="auto"/>
        <w:tabs>
          <w:tab w:val="left" w:pos="1086"/>
        </w:tabs>
        <w:ind w:firstLine="709"/>
        <w:jc w:val="both"/>
        <w:rPr>
          <w:sz w:val="24"/>
          <w:szCs w:val="24"/>
        </w:rPr>
      </w:pPr>
      <w:r w:rsidRPr="00D9765A">
        <w:rPr>
          <w:rFonts w:eastAsiaTheme="minorHAnsi"/>
          <w:color w:val="000000"/>
          <w:sz w:val="24"/>
          <w:szCs w:val="24"/>
        </w:rPr>
        <w:t>б)</w:t>
      </w:r>
      <w:r w:rsidRPr="00D9765A">
        <w:rPr>
          <w:rFonts w:eastAsiaTheme="minorHAnsi"/>
          <w:color w:val="000000"/>
          <w:sz w:val="24"/>
          <w:szCs w:val="24"/>
        </w:rPr>
        <w:tab/>
        <w:t>возможность печати на бумажном носителе копии электронной формы заявления;</w:t>
      </w:r>
    </w:p>
    <w:p w:rsidR="0049078E" w:rsidRPr="00D9765A" w:rsidRDefault="0049078E" w:rsidP="0049078E">
      <w:pPr>
        <w:pStyle w:val="11"/>
        <w:shd w:val="clear" w:color="auto" w:fill="auto"/>
        <w:tabs>
          <w:tab w:val="left" w:pos="1076"/>
        </w:tabs>
        <w:ind w:firstLine="709"/>
        <w:jc w:val="both"/>
        <w:rPr>
          <w:sz w:val="24"/>
          <w:szCs w:val="24"/>
        </w:rPr>
      </w:pPr>
      <w:r w:rsidRPr="00D9765A">
        <w:rPr>
          <w:rFonts w:eastAsiaTheme="minorHAnsi"/>
          <w:color w:val="000000"/>
          <w:sz w:val="24"/>
          <w:szCs w:val="24"/>
        </w:rPr>
        <w:t>в)</w:t>
      </w:r>
      <w:r w:rsidRPr="00D9765A">
        <w:rPr>
          <w:rFonts w:eastAsiaTheme="minorHAnsi"/>
          <w:color w:val="000000"/>
          <w:sz w:val="24"/>
          <w:szCs w:val="24"/>
        </w:rPr>
        <w:tab/>
        <w:t xml:space="preserve">сохранение ранее введенных в электронную форму заявления значений </w:t>
      </w:r>
      <w:r w:rsidRPr="00D9765A">
        <w:rPr>
          <w:rFonts w:eastAsiaTheme="minorHAnsi"/>
          <w:color w:val="000000"/>
          <w:sz w:val="24"/>
          <w:szCs w:val="24"/>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9078E" w:rsidRPr="00D9765A" w:rsidRDefault="0049078E" w:rsidP="0049078E">
      <w:pPr>
        <w:pStyle w:val="11"/>
        <w:shd w:val="clear" w:color="auto" w:fill="auto"/>
        <w:tabs>
          <w:tab w:val="left" w:pos="1057"/>
        </w:tabs>
        <w:ind w:firstLine="709"/>
        <w:jc w:val="both"/>
        <w:rPr>
          <w:sz w:val="24"/>
          <w:szCs w:val="24"/>
        </w:rPr>
      </w:pPr>
      <w:r w:rsidRPr="00D9765A">
        <w:rPr>
          <w:rFonts w:eastAsiaTheme="minorHAnsi"/>
          <w:color w:val="000000"/>
          <w:sz w:val="24"/>
          <w:szCs w:val="24"/>
        </w:rPr>
        <w:t>г)</w:t>
      </w:r>
      <w:r w:rsidRPr="00D9765A">
        <w:rPr>
          <w:rFonts w:eastAsiaTheme="minorHAnsi"/>
          <w:color w:val="000000"/>
          <w:sz w:val="24"/>
          <w:szCs w:val="24"/>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49078E" w:rsidRPr="00D9765A" w:rsidRDefault="0049078E" w:rsidP="0049078E">
      <w:pPr>
        <w:pStyle w:val="11"/>
        <w:shd w:val="clear" w:color="auto" w:fill="auto"/>
        <w:tabs>
          <w:tab w:val="left" w:pos="1086"/>
        </w:tabs>
        <w:ind w:firstLine="709"/>
        <w:jc w:val="both"/>
        <w:rPr>
          <w:sz w:val="24"/>
          <w:szCs w:val="24"/>
        </w:rPr>
      </w:pPr>
      <w:proofErr w:type="spellStart"/>
      <w:r w:rsidRPr="00D9765A">
        <w:rPr>
          <w:rFonts w:eastAsiaTheme="minorHAnsi"/>
          <w:color w:val="000000"/>
          <w:sz w:val="24"/>
          <w:szCs w:val="24"/>
        </w:rPr>
        <w:t>д</w:t>
      </w:r>
      <w:proofErr w:type="spellEnd"/>
      <w:r w:rsidRPr="00D9765A">
        <w:rPr>
          <w:rFonts w:eastAsiaTheme="minorHAnsi"/>
          <w:color w:val="000000"/>
          <w:sz w:val="24"/>
          <w:szCs w:val="24"/>
        </w:rPr>
        <w:t>)</w:t>
      </w:r>
      <w:r w:rsidRPr="00D9765A">
        <w:rPr>
          <w:rFonts w:eastAsiaTheme="minorHAnsi"/>
          <w:color w:val="000000"/>
          <w:sz w:val="24"/>
          <w:szCs w:val="24"/>
        </w:rPr>
        <w:tab/>
        <w:t xml:space="preserve">возможность вернуться на любой из этапов заполнения электронной формы заявления без </w:t>
      </w:r>
      <w:proofErr w:type="gramStart"/>
      <w:r w:rsidRPr="00D9765A">
        <w:rPr>
          <w:rFonts w:eastAsiaTheme="minorHAnsi"/>
          <w:color w:val="000000"/>
          <w:sz w:val="24"/>
          <w:szCs w:val="24"/>
        </w:rPr>
        <w:t>потери</w:t>
      </w:r>
      <w:proofErr w:type="gramEnd"/>
      <w:r w:rsidRPr="00D9765A">
        <w:rPr>
          <w:rFonts w:eastAsiaTheme="minorHAnsi"/>
          <w:color w:val="000000"/>
          <w:sz w:val="24"/>
          <w:szCs w:val="24"/>
        </w:rPr>
        <w:t xml:space="preserve"> ранее введенной информации;</w:t>
      </w:r>
    </w:p>
    <w:p w:rsidR="0049078E" w:rsidRPr="00D9765A" w:rsidRDefault="0049078E" w:rsidP="0049078E">
      <w:pPr>
        <w:pStyle w:val="11"/>
        <w:shd w:val="clear" w:color="auto" w:fill="auto"/>
        <w:tabs>
          <w:tab w:val="left" w:pos="1066"/>
        </w:tabs>
        <w:ind w:firstLine="709"/>
        <w:jc w:val="both"/>
        <w:rPr>
          <w:sz w:val="24"/>
          <w:szCs w:val="24"/>
        </w:rPr>
      </w:pPr>
      <w:r w:rsidRPr="00D9765A">
        <w:rPr>
          <w:rFonts w:eastAsiaTheme="minorHAnsi"/>
          <w:color w:val="000000"/>
          <w:sz w:val="24"/>
          <w:szCs w:val="24"/>
        </w:rPr>
        <w:t>е)</w:t>
      </w:r>
      <w:r w:rsidRPr="00D9765A">
        <w:rPr>
          <w:rFonts w:eastAsiaTheme="minorHAnsi"/>
          <w:color w:val="000000"/>
          <w:sz w:val="24"/>
          <w:szCs w:val="24"/>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D9765A">
        <w:rPr>
          <w:rFonts w:eastAsiaTheme="minorHAnsi"/>
          <w:color w:val="000000"/>
          <w:sz w:val="24"/>
          <w:szCs w:val="24"/>
        </w:rPr>
        <w:br/>
        <w:t>в течение не менее 3 месяцев.</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 xml:space="preserve">Сформированное и подписанное </w:t>
      </w:r>
      <w:proofErr w:type="gramStart"/>
      <w:r w:rsidRPr="00D9765A">
        <w:rPr>
          <w:rFonts w:eastAsiaTheme="minorHAnsi"/>
          <w:color w:val="000000"/>
          <w:sz w:val="24"/>
          <w:szCs w:val="24"/>
        </w:rPr>
        <w:t>заявление</w:t>
      </w:r>
      <w:proofErr w:type="gramEnd"/>
      <w:r w:rsidRPr="00D9765A">
        <w:rPr>
          <w:rFonts w:eastAsiaTheme="minorHAnsi"/>
          <w:color w:val="000000"/>
          <w:sz w:val="24"/>
          <w:szCs w:val="24"/>
        </w:rPr>
        <w:t xml:space="preserve"> и иные документы, необходимые для предоставления муниципальной услуги, направляются </w:t>
      </w:r>
      <w:r w:rsidRPr="00D9765A">
        <w:rPr>
          <w:rFonts w:eastAsiaTheme="minorHAnsi"/>
          <w:color w:val="000000"/>
          <w:sz w:val="24"/>
          <w:szCs w:val="24"/>
        </w:rPr>
        <w:br/>
        <w:t>в Уполномоченный орган посредством ЕПГУ.</w:t>
      </w:r>
    </w:p>
    <w:p w:rsidR="0049078E" w:rsidRPr="00D9765A" w:rsidRDefault="0049078E" w:rsidP="0049078E">
      <w:pPr>
        <w:widowControl w:val="0"/>
        <w:numPr>
          <w:ilvl w:val="2"/>
          <w:numId w:val="48"/>
        </w:numPr>
        <w:ind w:left="0" w:firstLine="709"/>
        <w:jc w:val="both"/>
      </w:pPr>
      <w:r w:rsidRPr="00D9765A">
        <w:rPr>
          <w:rFonts w:eastAsiaTheme="minorHAnsi"/>
        </w:rPr>
        <w:t>Уполномоченный орган обеспечивает в сроки, указанные в пунктах 2.21 и 2.22 настоящего Административного регламента:</w:t>
      </w:r>
    </w:p>
    <w:p w:rsidR="0049078E" w:rsidRPr="00D9765A" w:rsidRDefault="0049078E" w:rsidP="0049078E">
      <w:pPr>
        <w:pStyle w:val="11"/>
        <w:shd w:val="clear" w:color="auto" w:fill="auto"/>
        <w:tabs>
          <w:tab w:val="left" w:pos="1066"/>
        </w:tabs>
        <w:ind w:firstLine="709"/>
        <w:jc w:val="both"/>
        <w:rPr>
          <w:sz w:val="24"/>
          <w:szCs w:val="24"/>
        </w:rPr>
      </w:pPr>
      <w:r w:rsidRPr="00D9765A">
        <w:rPr>
          <w:rFonts w:eastAsiaTheme="minorHAnsi"/>
          <w:color w:val="000000"/>
          <w:sz w:val="24"/>
          <w:szCs w:val="24"/>
        </w:rPr>
        <w:t>а)</w:t>
      </w:r>
      <w:r w:rsidRPr="00D9765A">
        <w:rPr>
          <w:rFonts w:eastAsiaTheme="minorHAnsi"/>
          <w:color w:val="000000"/>
          <w:sz w:val="24"/>
          <w:szCs w:val="24"/>
        </w:rPr>
        <w:tab/>
        <w:t xml:space="preserve">прием документов, необходимых для предоставления  муниципальной  услуги, и направление заявителю электронного сообщения </w:t>
      </w:r>
      <w:r w:rsidRPr="00D9765A">
        <w:rPr>
          <w:rFonts w:eastAsiaTheme="minorHAnsi"/>
          <w:color w:val="000000"/>
          <w:sz w:val="24"/>
          <w:szCs w:val="24"/>
        </w:rPr>
        <w:br/>
        <w:t>о поступлении заявления;</w:t>
      </w:r>
    </w:p>
    <w:p w:rsidR="0049078E" w:rsidRPr="00D9765A" w:rsidRDefault="0049078E" w:rsidP="0049078E">
      <w:pPr>
        <w:pStyle w:val="11"/>
        <w:shd w:val="clear" w:color="auto" w:fill="auto"/>
        <w:tabs>
          <w:tab w:val="left" w:pos="1222"/>
        </w:tabs>
        <w:ind w:firstLine="709"/>
        <w:jc w:val="both"/>
        <w:rPr>
          <w:sz w:val="24"/>
          <w:szCs w:val="24"/>
        </w:rPr>
      </w:pPr>
      <w:proofErr w:type="gramStart"/>
      <w:r w:rsidRPr="00D9765A">
        <w:rPr>
          <w:rFonts w:eastAsiaTheme="minorHAnsi"/>
          <w:color w:val="000000"/>
          <w:sz w:val="24"/>
          <w:szCs w:val="24"/>
        </w:rPr>
        <w:t>б)</w:t>
      </w:r>
      <w:r w:rsidRPr="00D9765A">
        <w:rPr>
          <w:rFonts w:eastAsiaTheme="minorHAnsi"/>
          <w:color w:val="000000"/>
          <w:sz w:val="24"/>
          <w:szCs w:val="24"/>
        </w:rPr>
        <w:tab/>
        <w:t xml:space="preserve">регистрацию заявления и направление Заявителю уведомления </w:t>
      </w:r>
      <w:r w:rsidRPr="00D9765A">
        <w:rPr>
          <w:rFonts w:eastAsiaTheme="minorHAnsi"/>
          <w:color w:val="000000"/>
          <w:sz w:val="24"/>
          <w:szCs w:val="24"/>
        </w:rPr>
        <w:br/>
        <w:t>о регистрации заявления либо об отказе в приеме документов, необходимых для предоставления муниципальной услуги</w:t>
      </w:r>
      <w:r w:rsidRPr="00D9765A">
        <w:rPr>
          <w:rFonts w:eastAsiaTheme="minorHAnsi"/>
          <w:sz w:val="24"/>
          <w:szCs w:val="24"/>
        </w:rPr>
        <w:t xml:space="preserve">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roofErr w:type="gramEnd"/>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lastRenderedPageBreak/>
        <w:t>Ответственное должностное лицо:</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проверяет наличие электронных заявлений, поступивших с ЕПГУ, с периодом не реже 2 (двух) раз в день;</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рассматривает поступившие заявления и приложенные образы документов (документы);</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производит действия в соответствии с пунктом 3.1 настоящего Административного регламента.</w:t>
      </w:r>
    </w:p>
    <w:p w:rsidR="0049078E" w:rsidRPr="00D9765A" w:rsidRDefault="0049078E" w:rsidP="0049078E">
      <w:pPr>
        <w:widowControl w:val="0"/>
        <w:numPr>
          <w:ilvl w:val="2"/>
          <w:numId w:val="48"/>
        </w:numPr>
        <w:ind w:left="0" w:firstLine="709"/>
        <w:jc w:val="both"/>
      </w:pPr>
      <w:r w:rsidRPr="00D9765A">
        <w:rPr>
          <w:rFonts w:eastAsiaTheme="minorHAnsi"/>
        </w:rPr>
        <w:t>Заявителю в качестве результата предоставления муниципальной услуги обеспечивается возможность получения документа:</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D9765A">
        <w:rPr>
          <w:rFonts w:eastAsiaTheme="minorHAnsi"/>
          <w:color w:val="000000"/>
          <w:sz w:val="24"/>
          <w:szCs w:val="24"/>
        </w:rPr>
        <w:br/>
        <w:t>в МФЦ.</w:t>
      </w:r>
    </w:p>
    <w:p w:rsidR="0049078E" w:rsidRPr="00D9765A" w:rsidRDefault="0049078E" w:rsidP="0049078E">
      <w:pPr>
        <w:widowControl w:val="0"/>
        <w:numPr>
          <w:ilvl w:val="2"/>
          <w:numId w:val="48"/>
        </w:numPr>
        <w:ind w:left="0" w:firstLine="709"/>
        <w:jc w:val="both"/>
      </w:pPr>
      <w:r w:rsidRPr="00D9765A">
        <w:rPr>
          <w:rFonts w:eastAsiaTheme="minorHAnsi"/>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При предоставлении муниципальной  услуги в электронной форме заявителю направляется:</w:t>
      </w:r>
    </w:p>
    <w:p w:rsidR="0049078E" w:rsidRPr="00D9765A" w:rsidRDefault="0049078E" w:rsidP="0049078E">
      <w:pPr>
        <w:pStyle w:val="11"/>
        <w:shd w:val="clear" w:color="auto" w:fill="auto"/>
        <w:ind w:firstLine="709"/>
        <w:jc w:val="both"/>
        <w:rPr>
          <w:sz w:val="24"/>
          <w:szCs w:val="24"/>
        </w:rPr>
      </w:pPr>
      <w:proofErr w:type="gramStart"/>
      <w:r w:rsidRPr="00D9765A">
        <w:rPr>
          <w:rFonts w:eastAsiaTheme="minorHAnsi"/>
          <w:color w:val="000000"/>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государственной муниципальной услуги, а также сведения о дате </w:t>
      </w:r>
      <w:r w:rsidRPr="00D9765A">
        <w:rPr>
          <w:rFonts w:eastAsiaTheme="minorHAnsi"/>
          <w:color w:val="000000"/>
          <w:sz w:val="24"/>
          <w:szCs w:val="24"/>
        </w:rPr>
        <w:br/>
        <w:t>и времени окончания предоставления государственной  муниципальной услуги либо мотивированный отказ в приеме документов, необходимых для предоставления государственной (муниципальной) услуги;</w:t>
      </w:r>
      <w:proofErr w:type="gramEnd"/>
    </w:p>
    <w:p w:rsidR="0049078E" w:rsidRPr="00D9765A" w:rsidRDefault="0049078E" w:rsidP="0049078E">
      <w:pPr>
        <w:pStyle w:val="11"/>
        <w:shd w:val="clear" w:color="auto" w:fill="auto"/>
        <w:ind w:firstLine="709"/>
        <w:jc w:val="both"/>
        <w:rPr>
          <w:sz w:val="24"/>
          <w:szCs w:val="24"/>
        </w:rPr>
      </w:pPr>
      <w:r w:rsidRPr="00D9765A">
        <w:rPr>
          <w:rFonts w:eastAsiaTheme="minorHAnsi"/>
          <w:color w:val="000000"/>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w:t>
      </w:r>
      <w:r w:rsidRPr="00D9765A">
        <w:rPr>
          <w:rFonts w:eastAsiaTheme="minorHAnsi"/>
          <w:color w:val="000000"/>
          <w:sz w:val="24"/>
          <w:szCs w:val="24"/>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D9765A">
        <w:rPr>
          <w:rFonts w:eastAsiaTheme="minorHAnsi"/>
          <w:color w:val="000000"/>
          <w:sz w:val="24"/>
          <w:szCs w:val="24"/>
        </w:rPr>
        <w:br/>
        <w:t>в предоставлении муниципальной услуги.</w:t>
      </w:r>
    </w:p>
    <w:p w:rsidR="0049078E" w:rsidRPr="00D9765A" w:rsidRDefault="0049078E" w:rsidP="0049078E">
      <w:pPr>
        <w:widowControl w:val="0"/>
        <w:numPr>
          <w:ilvl w:val="1"/>
          <w:numId w:val="48"/>
        </w:numPr>
        <w:ind w:left="0" w:firstLine="709"/>
        <w:jc w:val="both"/>
      </w:pPr>
      <w:r w:rsidRPr="00D9765A">
        <w:rPr>
          <w:rFonts w:eastAsiaTheme="minorHAnsi"/>
        </w:rPr>
        <w:t>Оценка качества предоставления муниципальной  услуги.</w:t>
      </w:r>
    </w:p>
    <w:p w:rsidR="0049078E" w:rsidRPr="00D9765A" w:rsidRDefault="0049078E" w:rsidP="0049078E">
      <w:pPr>
        <w:pStyle w:val="11"/>
        <w:shd w:val="clear" w:color="auto" w:fill="auto"/>
        <w:ind w:firstLine="709"/>
        <w:jc w:val="both"/>
        <w:rPr>
          <w:sz w:val="24"/>
          <w:szCs w:val="24"/>
        </w:rPr>
      </w:pPr>
      <w:proofErr w:type="gramStart"/>
      <w:r w:rsidRPr="00D9765A">
        <w:rPr>
          <w:rFonts w:eastAsiaTheme="minorHAnsi"/>
          <w:color w:val="000000"/>
          <w:sz w:val="24"/>
          <w:szCs w:val="24"/>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D9765A">
        <w:rPr>
          <w:rFonts w:eastAsiaTheme="minorHAnsi"/>
          <w:color w:val="000000"/>
          <w:sz w:val="24"/>
          <w:szCs w:val="24"/>
        </w:rPr>
        <w:br/>
        <w:t>от 12 декабря 2012</w:t>
      </w:r>
      <w:proofErr w:type="gramEnd"/>
      <w:r w:rsidRPr="00D9765A">
        <w:rPr>
          <w:rFonts w:eastAsiaTheme="minorHAnsi"/>
          <w:color w:val="000000"/>
          <w:sz w:val="24"/>
          <w:szCs w:val="24"/>
        </w:rPr>
        <w:t xml:space="preserve"> </w:t>
      </w:r>
      <w:proofErr w:type="gramStart"/>
      <w:r w:rsidRPr="00D9765A">
        <w:rPr>
          <w:rFonts w:eastAsiaTheme="minorHAnsi"/>
          <w:color w:val="000000"/>
          <w:sz w:val="24"/>
          <w:szCs w:val="24"/>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D9765A">
        <w:rPr>
          <w:rFonts w:eastAsiaTheme="minorHAnsi"/>
          <w:color w:val="000000"/>
          <w:sz w:val="24"/>
          <w:szCs w:val="24"/>
        </w:rPr>
        <w:br/>
        <w:t>и муниципальных услуг, а также о применении результатов указанной оценки как основания для принятия</w:t>
      </w:r>
      <w:proofErr w:type="gramEnd"/>
      <w:r w:rsidRPr="00D9765A">
        <w:rPr>
          <w:rFonts w:eastAsiaTheme="minorHAnsi"/>
          <w:color w:val="000000"/>
          <w:sz w:val="24"/>
          <w:szCs w:val="24"/>
        </w:rPr>
        <w:t xml:space="preserve"> решений о досрочном прекращении исполнения соответствующими руководителями своих должностных обязанностей».</w:t>
      </w:r>
    </w:p>
    <w:p w:rsidR="0049078E" w:rsidRPr="00D9765A" w:rsidRDefault="0049078E" w:rsidP="0049078E">
      <w:pPr>
        <w:widowControl w:val="0"/>
        <w:numPr>
          <w:ilvl w:val="1"/>
          <w:numId w:val="48"/>
        </w:numPr>
        <w:ind w:left="0" w:firstLine="709"/>
        <w:jc w:val="both"/>
      </w:pPr>
      <w:proofErr w:type="gramStart"/>
      <w:r w:rsidRPr="00D9765A">
        <w:rPr>
          <w:rFonts w:eastAsiaTheme="minorHAnsi"/>
        </w:rPr>
        <w:t xml:space="preserve">Заявителю обеспечивается возможность направления жалобы </w:t>
      </w:r>
      <w:r w:rsidRPr="00D9765A">
        <w:rPr>
          <w:rFonts w:eastAsiaTheme="minorHAnsi"/>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D9765A">
        <w:rPr>
          <w:rFonts w:eastAsiaTheme="minorHAnsi"/>
        </w:rPr>
        <w:br/>
      </w:r>
      <w:r w:rsidRPr="00D9765A">
        <w:rPr>
          <w:rFonts w:eastAsiaTheme="minorHAnsi"/>
        </w:rPr>
        <w:lastRenderedPageBreak/>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sidRPr="00D9765A">
        <w:rPr>
          <w:rFonts w:eastAsiaTheme="minorHAnsi"/>
        </w:rPr>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D9765A">
        <w:rPr>
          <w:rFonts w:eastAsiaTheme="minorHAnsi"/>
          <w:vertAlign w:val="superscript"/>
        </w:rPr>
        <w:footnoteReference w:id="2"/>
      </w:r>
      <w:r w:rsidRPr="00D9765A">
        <w:rPr>
          <w:rFonts w:eastAsiaTheme="minorHAnsi"/>
        </w:rPr>
        <w:t>.</w:t>
      </w:r>
    </w:p>
    <w:p w:rsidR="0049078E" w:rsidRPr="00D9765A" w:rsidRDefault="0049078E" w:rsidP="0049078E">
      <w:pPr>
        <w:pStyle w:val="11"/>
        <w:shd w:val="clear" w:color="auto" w:fill="auto"/>
        <w:spacing w:after="300"/>
        <w:ind w:firstLine="0"/>
        <w:jc w:val="center"/>
        <w:rPr>
          <w:b/>
          <w:bCs/>
          <w:color w:val="000000"/>
          <w:sz w:val="24"/>
          <w:szCs w:val="24"/>
        </w:rPr>
      </w:pPr>
    </w:p>
    <w:p w:rsidR="0049078E" w:rsidRPr="00D9765A" w:rsidRDefault="0049078E" w:rsidP="0049078E">
      <w:pPr>
        <w:ind w:firstLine="709"/>
        <w:jc w:val="center"/>
        <w:rPr>
          <w:b/>
        </w:rPr>
      </w:pPr>
      <w:r w:rsidRPr="00D9765A">
        <w:rPr>
          <w:rFonts w:eastAsiaTheme="minorHAnsi"/>
          <w:b/>
        </w:rPr>
        <w:t xml:space="preserve">Перечень вариантов предоставления муниципальной услуги </w:t>
      </w:r>
    </w:p>
    <w:p w:rsidR="0049078E" w:rsidRPr="00D9765A" w:rsidRDefault="0049078E" w:rsidP="0049078E">
      <w:pPr>
        <w:ind w:firstLine="709"/>
        <w:jc w:val="both"/>
      </w:pPr>
    </w:p>
    <w:p w:rsidR="0049078E" w:rsidRPr="00D9765A" w:rsidRDefault="0049078E" w:rsidP="0049078E">
      <w:pPr>
        <w:widowControl w:val="0"/>
        <w:numPr>
          <w:ilvl w:val="1"/>
          <w:numId w:val="48"/>
        </w:numPr>
        <w:ind w:left="0" w:firstLine="709"/>
        <w:jc w:val="both"/>
      </w:pPr>
      <w:r w:rsidRPr="00D9765A">
        <w:rPr>
          <w:rFonts w:eastAsiaTheme="minorHAnsi"/>
        </w:rPr>
        <w:t>Предоставление государственной муниципальной услуги включает в себя следующие варианты:</w:t>
      </w:r>
    </w:p>
    <w:p w:rsidR="0049078E" w:rsidRPr="00D9765A" w:rsidRDefault="0049078E" w:rsidP="0049078E">
      <w:pPr>
        <w:ind w:firstLine="709"/>
        <w:jc w:val="both"/>
      </w:pPr>
      <w:r w:rsidRPr="00D9765A">
        <w:rPr>
          <w:rFonts w:eastAsiaTheme="minorHAnsi"/>
          <w:bCs/>
        </w:rPr>
        <w:t xml:space="preserve">3.7.1. </w:t>
      </w:r>
      <w:r w:rsidRPr="00D9765A">
        <w:rPr>
          <w:rFonts w:eastAsiaTheme="minorHAnsi"/>
        </w:rPr>
        <w:t>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49078E" w:rsidRPr="00D9765A" w:rsidRDefault="0049078E" w:rsidP="0049078E">
      <w:pPr>
        <w:ind w:firstLine="709"/>
        <w:jc w:val="both"/>
      </w:pPr>
      <w:r w:rsidRPr="00D9765A">
        <w:rPr>
          <w:rFonts w:eastAsiaTheme="minorHAnsi"/>
        </w:rPr>
        <w:t>3.7.2. предоставление земельного участка, находящегося в государственной или муниципальной собственности, в аренду без проведения торгов;</w:t>
      </w:r>
    </w:p>
    <w:p w:rsidR="0049078E" w:rsidRPr="00D9765A" w:rsidRDefault="0049078E" w:rsidP="0049078E">
      <w:pPr>
        <w:ind w:firstLine="709"/>
        <w:jc w:val="both"/>
      </w:pPr>
      <w:r w:rsidRPr="00D9765A">
        <w:rPr>
          <w:rFonts w:eastAsiaTheme="minorHAnsi"/>
        </w:rPr>
        <w:t>3.7.3. предоставление земельного участка, находящегося в государственной или муниципальной собственности, в безвозмездное пользование;</w:t>
      </w:r>
    </w:p>
    <w:p w:rsidR="0049078E" w:rsidRPr="00D9765A" w:rsidRDefault="0049078E" w:rsidP="0049078E">
      <w:pPr>
        <w:ind w:firstLine="709"/>
        <w:jc w:val="both"/>
      </w:pPr>
      <w:r w:rsidRPr="00D9765A">
        <w:rPr>
          <w:rFonts w:eastAsiaTheme="minorHAnsi"/>
        </w:rPr>
        <w:t>3.7.4. предоставление земельного участка, находящегося в государственной или муниципальной собственности, в постоянное (бессрочное) пользование;</w:t>
      </w:r>
    </w:p>
    <w:p w:rsidR="0049078E" w:rsidRPr="00D9765A" w:rsidRDefault="0049078E" w:rsidP="0049078E">
      <w:pPr>
        <w:ind w:firstLine="709"/>
        <w:jc w:val="both"/>
      </w:pPr>
      <w:r w:rsidRPr="00D9765A">
        <w:rPr>
          <w:rFonts w:eastAsiaTheme="minorHAnsi"/>
        </w:rPr>
        <w:t>3.7.5.</w:t>
      </w:r>
      <w:r w:rsidRPr="00D9765A">
        <w:rPr>
          <w:rFonts w:eastAsiaTheme="minorHAnsi"/>
        </w:rPr>
        <w:tab/>
        <w:t>отказ в предоставлении услуги.</w:t>
      </w:r>
    </w:p>
    <w:p w:rsidR="0049078E" w:rsidRPr="00D9765A" w:rsidRDefault="0049078E" w:rsidP="0049078E">
      <w:pPr>
        <w:ind w:firstLine="709"/>
        <w:jc w:val="both"/>
      </w:pPr>
    </w:p>
    <w:p w:rsidR="0049078E" w:rsidRPr="00D9765A" w:rsidRDefault="0049078E" w:rsidP="0049078E">
      <w:pPr>
        <w:ind w:firstLine="709"/>
        <w:jc w:val="center"/>
        <w:rPr>
          <w:b/>
        </w:rPr>
      </w:pPr>
      <w:r w:rsidRPr="00D9765A">
        <w:rPr>
          <w:rFonts w:eastAsiaTheme="minorHAnsi"/>
          <w:b/>
        </w:rPr>
        <w:t>Профилирование заявителя</w:t>
      </w:r>
    </w:p>
    <w:p w:rsidR="0049078E" w:rsidRPr="00D9765A" w:rsidRDefault="0049078E" w:rsidP="0049078E">
      <w:pPr>
        <w:ind w:firstLine="709"/>
        <w:jc w:val="both"/>
      </w:pPr>
    </w:p>
    <w:p w:rsidR="0049078E" w:rsidRPr="00D9765A" w:rsidRDefault="0049078E" w:rsidP="0049078E">
      <w:pPr>
        <w:widowControl w:val="0"/>
        <w:numPr>
          <w:ilvl w:val="1"/>
          <w:numId w:val="48"/>
        </w:numPr>
        <w:ind w:left="0" w:firstLine="709"/>
        <w:jc w:val="both"/>
      </w:pPr>
      <w:r w:rsidRPr="00D9765A">
        <w:rPr>
          <w:rFonts w:eastAsiaTheme="minorHAnsi"/>
        </w:rPr>
        <w:t>Вариант предоставления муниципальной услуги определяется на основании ответов на вопросы анкетирования Заявителя посредством ЕПГУ.</w:t>
      </w:r>
    </w:p>
    <w:p w:rsidR="0049078E" w:rsidRPr="00D9765A" w:rsidRDefault="0049078E" w:rsidP="0049078E">
      <w:pPr>
        <w:ind w:firstLine="709"/>
        <w:jc w:val="both"/>
        <w:rPr>
          <w:b/>
        </w:rPr>
      </w:pPr>
      <w:r w:rsidRPr="00D9765A">
        <w:rPr>
          <w:rFonts w:eastAsiaTheme="minorHAnsi"/>
        </w:rPr>
        <w:t xml:space="preserve">Перечень признаков Заявителей (принадлежащих им объектов), а также комбинации значений признаков, каждая из которых </w:t>
      </w:r>
      <w:proofErr w:type="gramStart"/>
      <w:r w:rsidRPr="00D9765A">
        <w:rPr>
          <w:rFonts w:eastAsiaTheme="minorHAnsi"/>
        </w:rPr>
        <w:t>соответствует одному варианту предоставления  муниципальной  услуги приведены</w:t>
      </w:r>
      <w:proofErr w:type="gramEnd"/>
      <w:r w:rsidRPr="00D9765A">
        <w:rPr>
          <w:rFonts w:eastAsiaTheme="minorHAnsi"/>
        </w:rPr>
        <w:t xml:space="preserve"> в Приложении № 1 к настоящему Административному регламенту.</w:t>
      </w:r>
    </w:p>
    <w:p w:rsidR="0049078E" w:rsidRPr="00D9765A" w:rsidRDefault="0049078E" w:rsidP="0049078E">
      <w:pPr>
        <w:pStyle w:val="11"/>
        <w:shd w:val="clear" w:color="auto" w:fill="auto"/>
        <w:spacing w:after="300"/>
        <w:ind w:firstLine="0"/>
        <w:jc w:val="center"/>
        <w:rPr>
          <w:b/>
          <w:bCs/>
          <w:color w:val="000000"/>
          <w:sz w:val="24"/>
          <w:szCs w:val="24"/>
        </w:rPr>
      </w:pPr>
    </w:p>
    <w:p w:rsidR="0049078E" w:rsidRPr="00D9765A" w:rsidRDefault="0049078E" w:rsidP="0049078E">
      <w:pPr>
        <w:pStyle w:val="11"/>
        <w:shd w:val="clear" w:color="auto" w:fill="auto"/>
        <w:spacing w:after="300"/>
        <w:ind w:firstLine="0"/>
        <w:jc w:val="center"/>
        <w:rPr>
          <w:sz w:val="24"/>
          <w:szCs w:val="24"/>
        </w:rPr>
      </w:pPr>
      <w:r w:rsidRPr="00D9765A">
        <w:rPr>
          <w:rFonts w:eastAsiaTheme="minorHAnsi"/>
          <w:b/>
          <w:bCs/>
          <w:color w:val="000000"/>
          <w:sz w:val="24"/>
          <w:szCs w:val="24"/>
        </w:rPr>
        <w:t>Порядок исправления допущенных опечаток и ошибок в</w:t>
      </w:r>
      <w:r w:rsidRPr="00D9765A">
        <w:rPr>
          <w:rFonts w:eastAsiaTheme="minorHAnsi"/>
          <w:b/>
          <w:bCs/>
          <w:color w:val="000000"/>
          <w:sz w:val="24"/>
          <w:szCs w:val="24"/>
        </w:rPr>
        <w:br/>
        <w:t>выданных в результате предоставления муниципальной</w:t>
      </w:r>
      <w:r w:rsidRPr="00D9765A">
        <w:rPr>
          <w:rFonts w:eastAsiaTheme="minorHAnsi"/>
          <w:b/>
          <w:bCs/>
          <w:color w:val="000000"/>
          <w:sz w:val="24"/>
          <w:szCs w:val="24"/>
        </w:rPr>
        <w:br/>
        <w:t>услуги документах</w:t>
      </w:r>
    </w:p>
    <w:p w:rsidR="0049078E" w:rsidRPr="00D9765A" w:rsidRDefault="0049078E" w:rsidP="0049078E">
      <w:pPr>
        <w:widowControl w:val="0"/>
        <w:numPr>
          <w:ilvl w:val="1"/>
          <w:numId w:val="48"/>
        </w:numPr>
        <w:ind w:left="0" w:firstLine="709"/>
        <w:jc w:val="both"/>
      </w:pPr>
      <w:proofErr w:type="gramStart"/>
      <w:r w:rsidRPr="00D9765A">
        <w:rPr>
          <w:rFonts w:eastAsiaTheme="minorHAnsi"/>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10 настоящего Административного регламента (далее – заявление по форме Приложения № 10) и приложением документов, указанных в пункте 2.11 настоящего Административного регламента.</w:t>
      </w:r>
      <w:proofErr w:type="gramEnd"/>
    </w:p>
    <w:p w:rsidR="0049078E" w:rsidRPr="00D9765A" w:rsidRDefault="0049078E" w:rsidP="0049078E">
      <w:pPr>
        <w:widowControl w:val="0"/>
        <w:numPr>
          <w:ilvl w:val="1"/>
          <w:numId w:val="48"/>
        </w:numPr>
        <w:ind w:left="0" w:firstLine="709"/>
        <w:jc w:val="both"/>
      </w:pPr>
      <w:r w:rsidRPr="00D9765A">
        <w:rPr>
          <w:rFonts w:eastAsiaTheme="minorHAnsi"/>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49078E" w:rsidRPr="00D9765A" w:rsidRDefault="0049078E" w:rsidP="0049078E">
      <w:pPr>
        <w:ind w:firstLine="709"/>
        <w:jc w:val="both"/>
      </w:pPr>
      <w:r w:rsidRPr="00D9765A">
        <w:rPr>
          <w:rFonts w:eastAsiaTheme="minorHAnsi"/>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10;</w:t>
      </w:r>
    </w:p>
    <w:p w:rsidR="0049078E" w:rsidRPr="00D9765A" w:rsidRDefault="0049078E" w:rsidP="0049078E">
      <w:pPr>
        <w:ind w:firstLine="709"/>
        <w:jc w:val="both"/>
      </w:pPr>
      <w:r w:rsidRPr="00D9765A">
        <w:rPr>
          <w:rFonts w:eastAsiaTheme="minorHAnsi"/>
        </w:rPr>
        <w:t xml:space="preserve">2) Уполномоченный орган при получении заявления по форме </w:t>
      </w:r>
      <w:r w:rsidRPr="00D9765A">
        <w:rPr>
          <w:rFonts w:eastAsiaTheme="minorHAnsi"/>
        </w:rPr>
        <w:br/>
        <w:t>Приложения № 10, рассматривает необходимость внесения соответствующих изменений в документы, являющиеся результатом предоставления  муниципальной услуги;</w:t>
      </w:r>
    </w:p>
    <w:p w:rsidR="0049078E" w:rsidRPr="00D9765A" w:rsidRDefault="0049078E" w:rsidP="0049078E">
      <w:pPr>
        <w:ind w:firstLine="709"/>
        <w:jc w:val="both"/>
      </w:pPr>
      <w:r w:rsidRPr="00D9765A">
        <w:rPr>
          <w:rFonts w:eastAsiaTheme="minorHAnsi"/>
        </w:rPr>
        <w:lastRenderedPageBreak/>
        <w:t xml:space="preserve">3) Уполномоченный орган обеспечивает устранение опечаток и ошибок </w:t>
      </w:r>
      <w:r w:rsidRPr="00D9765A">
        <w:rPr>
          <w:rFonts w:eastAsiaTheme="minorHAnsi"/>
        </w:rPr>
        <w:br/>
        <w:t>в документах, являющихся результатом предоставления муниципальной услуги.</w:t>
      </w:r>
    </w:p>
    <w:p w:rsidR="0049078E" w:rsidRPr="00D9765A" w:rsidRDefault="0049078E" w:rsidP="0049078E">
      <w:pPr>
        <w:ind w:firstLine="709"/>
        <w:jc w:val="both"/>
      </w:pPr>
      <w:r w:rsidRPr="00D9765A">
        <w:rPr>
          <w:rFonts w:eastAsiaTheme="minorHAnsi"/>
        </w:rPr>
        <w:t xml:space="preserve">Срок устранения опечаток и ошибок не должен превышать 3 (трех) рабочих дней </w:t>
      </w:r>
      <w:proofErr w:type="gramStart"/>
      <w:r w:rsidRPr="00D9765A">
        <w:rPr>
          <w:rFonts w:eastAsiaTheme="minorHAnsi"/>
        </w:rPr>
        <w:t>с даты регистрации</w:t>
      </w:r>
      <w:proofErr w:type="gramEnd"/>
      <w:r w:rsidRPr="00D9765A">
        <w:rPr>
          <w:rFonts w:eastAsiaTheme="minorHAnsi"/>
        </w:rPr>
        <w:t xml:space="preserve"> заявления по форме Приложения № 10.</w:t>
      </w:r>
    </w:p>
    <w:p w:rsidR="0049078E" w:rsidRPr="00D9765A" w:rsidRDefault="0049078E" w:rsidP="0049078E">
      <w:pPr>
        <w:pStyle w:val="11"/>
        <w:shd w:val="clear" w:color="auto" w:fill="auto"/>
        <w:tabs>
          <w:tab w:val="left" w:pos="1618"/>
        </w:tabs>
        <w:ind w:left="720" w:firstLine="0"/>
        <w:jc w:val="both"/>
        <w:rPr>
          <w:sz w:val="24"/>
          <w:szCs w:val="24"/>
        </w:rPr>
      </w:pPr>
    </w:p>
    <w:p w:rsidR="0049078E" w:rsidRPr="00D9765A" w:rsidRDefault="0049078E" w:rsidP="0049078E">
      <w:pPr>
        <w:pStyle w:val="11"/>
        <w:numPr>
          <w:ilvl w:val="0"/>
          <w:numId w:val="42"/>
        </w:numPr>
        <w:shd w:val="clear" w:color="auto" w:fill="auto"/>
        <w:tabs>
          <w:tab w:val="left" w:pos="1239"/>
        </w:tabs>
        <w:spacing w:after="320"/>
        <w:ind w:firstLine="0"/>
        <w:jc w:val="center"/>
        <w:rPr>
          <w:sz w:val="24"/>
          <w:szCs w:val="24"/>
        </w:rPr>
      </w:pPr>
      <w:r w:rsidRPr="00D9765A">
        <w:rPr>
          <w:rFonts w:eastAsiaTheme="minorHAnsi"/>
          <w:b/>
          <w:bCs/>
          <w:color w:val="000000"/>
          <w:sz w:val="24"/>
          <w:szCs w:val="24"/>
        </w:rPr>
        <w:t xml:space="preserve">Формы </w:t>
      </w:r>
      <w:proofErr w:type="gramStart"/>
      <w:r w:rsidRPr="00D9765A">
        <w:rPr>
          <w:rFonts w:eastAsiaTheme="minorHAnsi"/>
          <w:b/>
          <w:bCs/>
          <w:color w:val="000000"/>
          <w:sz w:val="24"/>
          <w:szCs w:val="24"/>
        </w:rPr>
        <w:t>контроля за</w:t>
      </w:r>
      <w:proofErr w:type="gramEnd"/>
      <w:r w:rsidRPr="00D9765A">
        <w:rPr>
          <w:rFonts w:eastAsiaTheme="minorHAnsi"/>
          <w:b/>
          <w:bCs/>
          <w:color w:val="000000"/>
          <w:sz w:val="24"/>
          <w:szCs w:val="24"/>
        </w:rPr>
        <w:t xml:space="preserve"> исполнением административного регламента </w:t>
      </w:r>
    </w:p>
    <w:p w:rsidR="0049078E" w:rsidRPr="00D9765A" w:rsidRDefault="0049078E" w:rsidP="0049078E">
      <w:pPr>
        <w:pStyle w:val="11"/>
        <w:shd w:val="clear" w:color="auto" w:fill="auto"/>
        <w:tabs>
          <w:tab w:val="left" w:pos="1239"/>
        </w:tabs>
        <w:spacing w:after="320"/>
        <w:ind w:firstLine="0"/>
        <w:jc w:val="center"/>
        <w:rPr>
          <w:sz w:val="24"/>
          <w:szCs w:val="24"/>
        </w:rPr>
      </w:pPr>
      <w:r w:rsidRPr="00D9765A">
        <w:rPr>
          <w:rFonts w:eastAsiaTheme="minorHAnsi"/>
          <w:b/>
          <w:bCs/>
          <w:color w:val="000000"/>
          <w:sz w:val="24"/>
          <w:szCs w:val="24"/>
        </w:rPr>
        <w:t xml:space="preserve">Порядок осуществления текущего </w:t>
      </w:r>
      <w:proofErr w:type="gramStart"/>
      <w:r w:rsidRPr="00D9765A">
        <w:rPr>
          <w:rFonts w:eastAsiaTheme="minorHAnsi"/>
          <w:b/>
          <w:bCs/>
          <w:color w:val="000000"/>
          <w:sz w:val="24"/>
          <w:szCs w:val="24"/>
        </w:rPr>
        <w:t>контроля за</w:t>
      </w:r>
      <w:proofErr w:type="gramEnd"/>
      <w:r w:rsidRPr="00D9765A">
        <w:rPr>
          <w:rFonts w:eastAsiaTheme="minorHAnsi"/>
          <w:b/>
          <w:bCs/>
          <w:color w:val="000000"/>
          <w:sz w:val="24"/>
          <w:szCs w:val="24"/>
        </w:rPr>
        <w:t xml:space="preserve"> соблюдением</w:t>
      </w:r>
      <w:r w:rsidRPr="00D9765A">
        <w:rPr>
          <w:rFonts w:eastAsiaTheme="minorHAnsi"/>
          <w:b/>
          <w:bCs/>
          <w:color w:val="000000"/>
          <w:sz w:val="24"/>
          <w:szCs w:val="24"/>
        </w:rPr>
        <w:br/>
        <w:t>и исполнением ответственными должностными лицами положений</w:t>
      </w:r>
      <w:r w:rsidRPr="00D9765A">
        <w:rPr>
          <w:rFonts w:eastAsiaTheme="minorHAnsi"/>
          <w:b/>
          <w:bCs/>
          <w:color w:val="000000"/>
          <w:sz w:val="24"/>
          <w:szCs w:val="24"/>
        </w:rPr>
        <w:br/>
        <w:t>регламента и иных нормативных правовых актов,</w:t>
      </w:r>
      <w:r w:rsidRPr="00D9765A">
        <w:rPr>
          <w:rFonts w:eastAsiaTheme="minorHAnsi"/>
          <w:b/>
          <w:bCs/>
          <w:color w:val="000000"/>
          <w:sz w:val="24"/>
          <w:szCs w:val="24"/>
        </w:rPr>
        <w:br/>
        <w:t>устанавливающих требования к предоставлению  муниципальной  услуги, а также принятием ими решений</w:t>
      </w:r>
    </w:p>
    <w:p w:rsidR="0049078E" w:rsidRPr="00D9765A" w:rsidRDefault="0049078E" w:rsidP="0049078E">
      <w:pPr>
        <w:pStyle w:val="11"/>
        <w:numPr>
          <w:ilvl w:val="0"/>
          <w:numId w:val="43"/>
        </w:numPr>
        <w:shd w:val="clear" w:color="auto" w:fill="auto"/>
        <w:tabs>
          <w:tab w:val="left" w:pos="1186"/>
        </w:tabs>
        <w:ind w:firstLine="560"/>
        <w:jc w:val="both"/>
        <w:rPr>
          <w:sz w:val="24"/>
          <w:szCs w:val="24"/>
        </w:rPr>
      </w:pPr>
      <w:r w:rsidRPr="00D9765A">
        <w:rPr>
          <w:rFonts w:eastAsiaTheme="minorHAnsi"/>
          <w:color w:val="000000"/>
          <w:sz w:val="24"/>
          <w:szCs w:val="24"/>
        </w:rPr>
        <w:t xml:space="preserve">Текущий </w:t>
      </w:r>
      <w:proofErr w:type="gramStart"/>
      <w:r w:rsidRPr="00D9765A">
        <w:rPr>
          <w:rFonts w:eastAsiaTheme="minorHAnsi"/>
          <w:color w:val="000000"/>
          <w:sz w:val="24"/>
          <w:szCs w:val="24"/>
        </w:rPr>
        <w:t>контроль за</w:t>
      </w:r>
      <w:proofErr w:type="gramEnd"/>
      <w:r w:rsidRPr="00D9765A">
        <w:rPr>
          <w:rFonts w:eastAsiaTheme="minorHAnsi"/>
          <w:color w:val="000000"/>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49078E" w:rsidRPr="00D9765A" w:rsidRDefault="0049078E" w:rsidP="0049078E">
      <w:pPr>
        <w:pStyle w:val="11"/>
        <w:shd w:val="clear" w:color="auto" w:fill="auto"/>
        <w:ind w:firstLine="560"/>
        <w:jc w:val="both"/>
        <w:rPr>
          <w:sz w:val="24"/>
          <w:szCs w:val="24"/>
        </w:rPr>
      </w:pPr>
      <w:r w:rsidRPr="00D9765A">
        <w:rPr>
          <w:rFonts w:eastAsiaTheme="minorHAnsi"/>
          <w:color w:val="000000"/>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49078E" w:rsidRPr="00D9765A" w:rsidRDefault="0049078E" w:rsidP="0049078E">
      <w:pPr>
        <w:pStyle w:val="11"/>
        <w:shd w:val="clear" w:color="auto" w:fill="auto"/>
        <w:ind w:firstLine="500"/>
        <w:jc w:val="both"/>
        <w:rPr>
          <w:sz w:val="24"/>
          <w:szCs w:val="24"/>
        </w:rPr>
      </w:pPr>
      <w:r w:rsidRPr="00D9765A">
        <w:rPr>
          <w:rFonts w:eastAsiaTheme="minorHAnsi"/>
          <w:color w:val="000000"/>
          <w:sz w:val="24"/>
          <w:szCs w:val="24"/>
        </w:rPr>
        <w:t>Текущий контроль осуществляется путем проведения проверок:</w:t>
      </w:r>
    </w:p>
    <w:p w:rsidR="0049078E" w:rsidRPr="00D9765A" w:rsidRDefault="0049078E" w:rsidP="0049078E">
      <w:pPr>
        <w:pStyle w:val="11"/>
        <w:shd w:val="clear" w:color="auto" w:fill="auto"/>
        <w:ind w:firstLine="560"/>
        <w:jc w:val="both"/>
        <w:rPr>
          <w:sz w:val="24"/>
          <w:szCs w:val="24"/>
        </w:rPr>
      </w:pPr>
      <w:r w:rsidRPr="00D9765A">
        <w:rPr>
          <w:rFonts w:eastAsiaTheme="minorHAnsi"/>
          <w:color w:val="000000"/>
          <w:sz w:val="24"/>
          <w:szCs w:val="24"/>
        </w:rPr>
        <w:t>решений о предоставлении (об отказе в предоставлении) муниципальной услуги;</w:t>
      </w:r>
    </w:p>
    <w:p w:rsidR="0049078E" w:rsidRPr="00D9765A" w:rsidRDefault="0049078E" w:rsidP="0049078E">
      <w:pPr>
        <w:pStyle w:val="11"/>
        <w:shd w:val="clear" w:color="auto" w:fill="auto"/>
        <w:ind w:firstLine="560"/>
        <w:jc w:val="both"/>
        <w:rPr>
          <w:sz w:val="24"/>
          <w:szCs w:val="24"/>
        </w:rPr>
      </w:pPr>
      <w:r w:rsidRPr="00D9765A">
        <w:rPr>
          <w:rFonts w:eastAsiaTheme="minorHAnsi"/>
          <w:color w:val="000000"/>
          <w:sz w:val="24"/>
          <w:szCs w:val="24"/>
        </w:rPr>
        <w:t>выявления и устранения нарушений прав граждан;</w:t>
      </w:r>
    </w:p>
    <w:p w:rsidR="0049078E" w:rsidRPr="00D9765A" w:rsidRDefault="0049078E" w:rsidP="0049078E">
      <w:pPr>
        <w:pStyle w:val="11"/>
        <w:shd w:val="clear" w:color="auto" w:fill="auto"/>
        <w:spacing w:after="320"/>
        <w:ind w:firstLine="560"/>
        <w:jc w:val="both"/>
        <w:rPr>
          <w:sz w:val="24"/>
          <w:szCs w:val="24"/>
        </w:rPr>
      </w:pPr>
      <w:r w:rsidRPr="00D9765A">
        <w:rPr>
          <w:rFonts w:eastAsiaTheme="minorHAnsi"/>
          <w:color w:val="000000"/>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49078E" w:rsidRPr="00D9765A" w:rsidRDefault="0049078E" w:rsidP="0049078E">
      <w:pPr>
        <w:pStyle w:val="11"/>
        <w:shd w:val="clear" w:color="auto" w:fill="auto"/>
        <w:spacing w:after="320"/>
        <w:ind w:firstLine="0"/>
        <w:jc w:val="center"/>
        <w:rPr>
          <w:sz w:val="24"/>
          <w:szCs w:val="24"/>
        </w:rPr>
      </w:pPr>
      <w:r w:rsidRPr="00D9765A">
        <w:rPr>
          <w:rFonts w:eastAsiaTheme="minorHAnsi"/>
          <w:b/>
          <w:bCs/>
          <w:color w:val="000000"/>
          <w:sz w:val="24"/>
          <w:szCs w:val="24"/>
        </w:rPr>
        <w:t>Порядок и периодичность осуществления плановых и внеплановых</w:t>
      </w:r>
      <w:r w:rsidRPr="00D9765A">
        <w:rPr>
          <w:rFonts w:eastAsiaTheme="minorHAnsi"/>
          <w:b/>
          <w:bCs/>
          <w:color w:val="000000"/>
          <w:sz w:val="24"/>
          <w:szCs w:val="24"/>
        </w:rPr>
        <w:br/>
        <w:t xml:space="preserve">проверок полноты и качества предоставления </w:t>
      </w:r>
      <w:r w:rsidRPr="00D9765A">
        <w:rPr>
          <w:rFonts w:eastAsiaTheme="minorHAnsi"/>
          <w:b/>
          <w:bCs/>
          <w:color w:val="000000"/>
          <w:sz w:val="24"/>
          <w:szCs w:val="24"/>
        </w:rPr>
        <w:br/>
        <w:t xml:space="preserve">муниципальной  услуги, в том числе порядок и формы </w:t>
      </w:r>
      <w:proofErr w:type="gramStart"/>
      <w:r w:rsidRPr="00D9765A">
        <w:rPr>
          <w:rFonts w:eastAsiaTheme="minorHAnsi"/>
          <w:b/>
          <w:bCs/>
          <w:color w:val="000000"/>
          <w:sz w:val="24"/>
          <w:szCs w:val="24"/>
        </w:rPr>
        <w:t>контроля за</w:t>
      </w:r>
      <w:proofErr w:type="gramEnd"/>
      <w:r w:rsidRPr="00D9765A">
        <w:rPr>
          <w:rFonts w:eastAsiaTheme="minorHAnsi"/>
          <w:b/>
          <w:bCs/>
          <w:color w:val="000000"/>
          <w:sz w:val="24"/>
          <w:szCs w:val="24"/>
        </w:rPr>
        <w:t xml:space="preserve"> полнотой</w:t>
      </w:r>
      <w:r w:rsidRPr="00D9765A">
        <w:rPr>
          <w:rFonts w:eastAsiaTheme="minorHAnsi"/>
          <w:b/>
          <w:bCs/>
          <w:color w:val="000000"/>
          <w:sz w:val="24"/>
          <w:szCs w:val="24"/>
        </w:rPr>
        <w:br/>
        <w:t>и качеством предоставления  муниципальной услуги</w:t>
      </w:r>
    </w:p>
    <w:p w:rsidR="0049078E" w:rsidRPr="00D9765A" w:rsidRDefault="0049078E" w:rsidP="0049078E">
      <w:pPr>
        <w:pStyle w:val="11"/>
        <w:numPr>
          <w:ilvl w:val="0"/>
          <w:numId w:val="43"/>
        </w:numPr>
        <w:shd w:val="clear" w:color="auto" w:fill="auto"/>
        <w:tabs>
          <w:tab w:val="left" w:pos="1186"/>
        </w:tabs>
        <w:ind w:firstLine="560"/>
        <w:jc w:val="both"/>
        <w:rPr>
          <w:sz w:val="24"/>
          <w:szCs w:val="24"/>
        </w:rPr>
      </w:pPr>
      <w:proofErr w:type="gramStart"/>
      <w:r w:rsidRPr="00D9765A">
        <w:rPr>
          <w:rFonts w:eastAsiaTheme="minorHAnsi"/>
          <w:color w:val="000000"/>
          <w:sz w:val="24"/>
          <w:szCs w:val="24"/>
        </w:rPr>
        <w:t>Контроль за</w:t>
      </w:r>
      <w:proofErr w:type="gramEnd"/>
      <w:r w:rsidRPr="00D9765A">
        <w:rPr>
          <w:rFonts w:eastAsiaTheme="minorHAnsi"/>
          <w:color w:val="000000"/>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49078E" w:rsidRPr="00D9765A" w:rsidRDefault="0049078E" w:rsidP="0049078E">
      <w:pPr>
        <w:pStyle w:val="11"/>
        <w:numPr>
          <w:ilvl w:val="0"/>
          <w:numId w:val="43"/>
        </w:numPr>
        <w:shd w:val="clear" w:color="auto" w:fill="auto"/>
        <w:tabs>
          <w:tab w:val="left" w:pos="1105"/>
        </w:tabs>
        <w:ind w:firstLine="560"/>
        <w:jc w:val="both"/>
        <w:rPr>
          <w:sz w:val="24"/>
          <w:szCs w:val="24"/>
        </w:rPr>
      </w:pPr>
      <w:r w:rsidRPr="00D9765A">
        <w:rPr>
          <w:rFonts w:eastAsiaTheme="minorHAnsi"/>
          <w:color w:val="000000"/>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49078E" w:rsidRPr="00D9765A" w:rsidRDefault="0049078E" w:rsidP="0049078E">
      <w:pPr>
        <w:pStyle w:val="11"/>
        <w:shd w:val="clear" w:color="auto" w:fill="auto"/>
        <w:ind w:left="500" w:firstLine="60"/>
        <w:jc w:val="both"/>
        <w:rPr>
          <w:sz w:val="24"/>
          <w:szCs w:val="24"/>
        </w:rPr>
      </w:pPr>
      <w:r w:rsidRPr="00D9765A">
        <w:rPr>
          <w:rFonts w:eastAsiaTheme="minorHAnsi"/>
          <w:color w:val="000000"/>
          <w:sz w:val="24"/>
          <w:szCs w:val="24"/>
        </w:rPr>
        <w:t>соблюдение сроков предоставления муниципальной услуги; соблюдение положений настоящего Административного регламента;</w:t>
      </w:r>
    </w:p>
    <w:p w:rsidR="0049078E" w:rsidRPr="00D9765A" w:rsidRDefault="0049078E" w:rsidP="0049078E">
      <w:pPr>
        <w:pStyle w:val="11"/>
        <w:shd w:val="clear" w:color="auto" w:fill="auto"/>
        <w:ind w:firstLine="560"/>
        <w:jc w:val="both"/>
        <w:rPr>
          <w:sz w:val="24"/>
          <w:szCs w:val="24"/>
        </w:rPr>
      </w:pPr>
      <w:r w:rsidRPr="00D9765A">
        <w:rPr>
          <w:rFonts w:eastAsiaTheme="minorHAnsi"/>
          <w:color w:val="000000"/>
          <w:sz w:val="24"/>
          <w:szCs w:val="24"/>
        </w:rPr>
        <w:t>правильность и обоснованность принятого решения об отказе в предоставлении муниципальной  услуги.</w:t>
      </w:r>
    </w:p>
    <w:p w:rsidR="0049078E" w:rsidRPr="00D9765A" w:rsidRDefault="0049078E" w:rsidP="0049078E">
      <w:pPr>
        <w:pStyle w:val="11"/>
        <w:shd w:val="clear" w:color="auto" w:fill="auto"/>
        <w:ind w:firstLine="560"/>
        <w:jc w:val="both"/>
        <w:rPr>
          <w:sz w:val="24"/>
          <w:szCs w:val="24"/>
        </w:rPr>
      </w:pPr>
      <w:r w:rsidRPr="00D9765A">
        <w:rPr>
          <w:rFonts w:eastAsiaTheme="minorHAnsi"/>
          <w:color w:val="000000"/>
          <w:sz w:val="24"/>
          <w:szCs w:val="24"/>
        </w:rPr>
        <w:t>Основанием для проведения внеплановых проверок являются:</w:t>
      </w:r>
    </w:p>
    <w:p w:rsidR="0049078E" w:rsidRPr="00D9765A" w:rsidRDefault="0049078E" w:rsidP="0049078E">
      <w:pPr>
        <w:pStyle w:val="11"/>
        <w:shd w:val="clear" w:color="auto" w:fill="auto"/>
        <w:ind w:firstLine="560"/>
        <w:jc w:val="both"/>
        <w:rPr>
          <w:sz w:val="24"/>
          <w:szCs w:val="24"/>
        </w:rPr>
      </w:pPr>
      <w:r w:rsidRPr="00D9765A">
        <w:rPr>
          <w:rFonts w:eastAsiaTheme="minorHAnsi"/>
          <w:color w:val="000000"/>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муниципального образования </w:t>
      </w:r>
      <w:r>
        <w:rPr>
          <w:rFonts w:eastAsiaTheme="minorHAnsi"/>
          <w:color w:val="000000"/>
          <w:sz w:val="24"/>
          <w:szCs w:val="24"/>
        </w:rPr>
        <w:t>Краснознаменский</w:t>
      </w:r>
      <w:r w:rsidRPr="00D9765A">
        <w:rPr>
          <w:rFonts w:eastAsiaTheme="minorHAnsi"/>
          <w:color w:val="000000"/>
          <w:sz w:val="24"/>
          <w:szCs w:val="24"/>
        </w:rPr>
        <w:t xml:space="preserve"> сельсовет Курьинского района Алтайского края</w:t>
      </w:r>
      <w:r w:rsidRPr="00D9765A">
        <w:rPr>
          <w:rFonts w:eastAsiaTheme="minorHAnsi"/>
          <w:i/>
          <w:iCs/>
          <w:color w:val="000000"/>
          <w:sz w:val="24"/>
          <w:szCs w:val="24"/>
        </w:rPr>
        <w:t>;</w:t>
      </w:r>
    </w:p>
    <w:p w:rsidR="0049078E" w:rsidRPr="00D9765A" w:rsidRDefault="0049078E" w:rsidP="0049078E">
      <w:pPr>
        <w:pStyle w:val="11"/>
        <w:shd w:val="clear" w:color="auto" w:fill="auto"/>
        <w:spacing w:after="640"/>
        <w:ind w:firstLine="560"/>
        <w:jc w:val="both"/>
        <w:rPr>
          <w:sz w:val="24"/>
          <w:szCs w:val="24"/>
        </w:rPr>
      </w:pPr>
      <w:r w:rsidRPr="00D9765A">
        <w:rPr>
          <w:rFonts w:eastAsiaTheme="minorHAnsi"/>
          <w:color w:val="000000"/>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49078E" w:rsidRPr="00D9765A" w:rsidRDefault="0049078E" w:rsidP="0049078E">
      <w:pPr>
        <w:pStyle w:val="11"/>
        <w:shd w:val="clear" w:color="auto" w:fill="auto"/>
        <w:spacing w:after="320"/>
        <w:ind w:firstLine="20"/>
        <w:jc w:val="center"/>
        <w:rPr>
          <w:sz w:val="24"/>
          <w:szCs w:val="24"/>
        </w:rPr>
      </w:pPr>
      <w:r w:rsidRPr="00D9765A">
        <w:rPr>
          <w:rFonts w:eastAsiaTheme="minorHAnsi"/>
          <w:b/>
          <w:bCs/>
          <w:color w:val="000000"/>
          <w:sz w:val="24"/>
          <w:szCs w:val="24"/>
        </w:rPr>
        <w:lastRenderedPageBreak/>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49078E" w:rsidRPr="00D9765A" w:rsidRDefault="0049078E" w:rsidP="0049078E">
      <w:pPr>
        <w:pStyle w:val="11"/>
        <w:numPr>
          <w:ilvl w:val="0"/>
          <w:numId w:val="43"/>
        </w:numPr>
        <w:shd w:val="clear" w:color="auto" w:fill="auto"/>
        <w:tabs>
          <w:tab w:val="left" w:pos="1109"/>
        </w:tabs>
        <w:ind w:firstLine="560"/>
        <w:jc w:val="both"/>
        <w:rPr>
          <w:sz w:val="24"/>
          <w:szCs w:val="24"/>
        </w:rPr>
      </w:pPr>
      <w:r w:rsidRPr="00D9765A">
        <w:rPr>
          <w:rFonts w:eastAsiaTheme="minorHAnsi"/>
          <w:color w:val="000000"/>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органов местного самоуправления муниципального образования </w:t>
      </w:r>
      <w:r>
        <w:rPr>
          <w:rFonts w:eastAsiaTheme="minorHAnsi"/>
          <w:color w:val="000000"/>
          <w:sz w:val="24"/>
          <w:szCs w:val="24"/>
        </w:rPr>
        <w:t>Краснознаменский</w:t>
      </w:r>
      <w:r w:rsidRPr="00D9765A">
        <w:rPr>
          <w:rFonts w:eastAsiaTheme="minorHAnsi"/>
          <w:color w:val="000000"/>
          <w:sz w:val="24"/>
          <w:szCs w:val="24"/>
        </w:rPr>
        <w:t xml:space="preserve"> сельсовет Курьинского района Алтайского края  осуществляется привлечение виновных лиц к ответственности в соответствии с законодательством Российской Федерации.</w:t>
      </w:r>
    </w:p>
    <w:p w:rsidR="0049078E" w:rsidRPr="00D9765A" w:rsidRDefault="0049078E" w:rsidP="0049078E">
      <w:pPr>
        <w:pStyle w:val="11"/>
        <w:shd w:val="clear" w:color="auto" w:fill="auto"/>
        <w:spacing w:after="320"/>
        <w:ind w:firstLine="560"/>
        <w:jc w:val="both"/>
        <w:rPr>
          <w:sz w:val="24"/>
          <w:szCs w:val="24"/>
        </w:rPr>
      </w:pPr>
      <w:r w:rsidRPr="00D9765A">
        <w:rPr>
          <w:rFonts w:eastAsiaTheme="minorHAnsi"/>
          <w:color w:val="000000"/>
          <w:sz w:val="24"/>
          <w:szCs w:val="24"/>
        </w:rPr>
        <w:t xml:space="preserve">Персональная ответственность должностных лиц за правильность </w:t>
      </w:r>
      <w:r w:rsidRPr="00D9765A">
        <w:rPr>
          <w:rFonts w:eastAsiaTheme="minorHAnsi"/>
          <w:color w:val="000000"/>
          <w:sz w:val="24"/>
          <w:szCs w:val="24"/>
        </w:rPr>
        <w:br/>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49078E" w:rsidRPr="00D9765A" w:rsidRDefault="0049078E" w:rsidP="0049078E">
      <w:pPr>
        <w:pStyle w:val="11"/>
        <w:shd w:val="clear" w:color="auto" w:fill="auto"/>
        <w:spacing w:after="320"/>
        <w:ind w:firstLine="0"/>
        <w:jc w:val="center"/>
        <w:rPr>
          <w:sz w:val="24"/>
          <w:szCs w:val="24"/>
        </w:rPr>
      </w:pPr>
      <w:r w:rsidRPr="00D9765A">
        <w:rPr>
          <w:rFonts w:eastAsiaTheme="minorHAnsi"/>
          <w:b/>
          <w:bCs/>
          <w:color w:val="000000"/>
          <w:sz w:val="24"/>
          <w:szCs w:val="24"/>
        </w:rPr>
        <w:t xml:space="preserve">Требования к порядку и формам </w:t>
      </w:r>
      <w:proofErr w:type="gramStart"/>
      <w:r w:rsidRPr="00D9765A">
        <w:rPr>
          <w:rFonts w:eastAsiaTheme="minorHAnsi"/>
          <w:b/>
          <w:bCs/>
          <w:color w:val="000000"/>
          <w:sz w:val="24"/>
          <w:szCs w:val="24"/>
        </w:rPr>
        <w:t>контроля за</w:t>
      </w:r>
      <w:proofErr w:type="gramEnd"/>
      <w:r w:rsidRPr="00D9765A">
        <w:rPr>
          <w:rFonts w:eastAsiaTheme="minorHAnsi"/>
          <w:b/>
          <w:bCs/>
          <w:color w:val="000000"/>
          <w:sz w:val="24"/>
          <w:szCs w:val="24"/>
        </w:rPr>
        <w:t xml:space="preserve"> предоставлением</w:t>
      </w:r>
      <w:r w:rsidRPr="00D9765A">
        <w:rPr>
          <w:rFonts w:eastAsiaTheme="minorHAnsi"/>
          <w:b/>
          <w:bCs/>
          <w:color w:val="000000"/>
          <w:sz w:val="24"/>
          <w:szCs w:val="24"/>
        </w:rPr>
        <w:br/>
        <w:t>муниципальной услуги, в том числе со стороны граждан,</w:t>
      </w:r>
      <w:r w:rsidRPr="00D9765A">
        <w:rPr>
          <w:rFonts w:eastAsiaTheme="minorHAnsi"/>
          <w:b/>
          <w:bCs/>
          <w:color w:val="000000"/>
          <w:sz w:val="24"/>
          <w:szCs w:val="24"/>
        </w:rPr>
        <w:br/>
        <w:t>их объединений и организаций</w:t>
      </w:r>
    </w:p>
    <w:p w:rsidR="0049078E" w:rsidRPr="00D9765A" w:rsidRDefault="0049078E" w:rsidP="0049078E">
      <w:pPr>
        <w:pStyle w:val="11"/>
        <w:numPr>
          <w:ilvl w:val="0"/>
          <w:numId w:val="43"/>
        </w:numPr>
        <w:shd w:val="clear" w:color="auto" w:fill="auto"/>
        <w:tabs>
          <w:tab w:val="left" w:pos="1109"/>
        </w:tabs>
        <w:ind w:firstLine="560"/>
        <w:jc w:val="both"/>
        <w:rPr>
          <w:sz w:val="24"/>
          <w:szCs w:val="24"/>
        </w:rPr>
      </w:pPr>
      <w:r w:rsidRPr="00D9765A">
        <w:rPr>
          <w:rFonts w:eastAsiaTheme="minorHAnsi"/>
          <w:color w:val="000000"/>
          <w:sz w:val="24"/>
          <w:szCs w:val="24"/>
        </w:rPr>
        <w:t xml:space="preserve">Граждане, их объединения и организации имеют право осуществлять </w:t>
      </w:r>
      <w:proofErr w:type="gramStart"/>
      <w:r w:rsidRPr="00D9765A">
        <w:rPr>
          <w:rFonts w:eastAsiaTheme="minorHAnsi"/>
          <w:color w:val="000000"/>
          <w:sz w:val="24"/>
          <w:szCs w:val="24"/>
        </w:rPr>
        <w:t>контроль за</w:t>
      </w:r>
      <w:proofErr w:type="gramEnd"/>
      <w:r w:rsidRPr="00D9765A">
        <w:rPr>
          <w:rFonts w:eastAsiaTheme="minorHAnsi"/>
          <w:color w:val="000000"/>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49078E" w:rsidRPr="00D9765A" w:rsidRDefault="0049078E" w:rsidP="0049078E">
      <w:pPr>
        <w:pStyle w:val="11"/>
        <w:shd w:val="clear" w:color="auto" w:fill="auto"/>
        <w:ind w:firstLine="560"/>
        <w:jc w:val="both"/>
        <w:rPr>
          <w:sz w:val="24"/>
          <w:szCs w:val="24"/>
        </w:rPr>
      </w:pPr>
      <w:r w:rsidRPr="00D9765A">
        <w:rPr>
          <w:rFonts w:eastAsiaTheme="minorHAnsi"/>
          <w:color w:val="000000"/>
          <w:sz w:val="24"/>
          <w:szCs w:val="24"/>
        </w:rPr>
        <w:t>Граждане, их объединения и организации также имеют право:</w:t>
      </w:r>
    </w:p>
    <w:p w:rsidR="0049078E" w:rsidRPr="00D9765A" w:rsidRDefault="0049078E" w:rsidP="0049078E">
      <w:pPr>
        <w:pStyle w:val="11"/>
        <w:shd w:val="clear" w:color="auto" w:fill="auto"/>
        <w:ind w:firstLine="560"/>
        <w:jc w:val="both"/>
        <w:rPr>
          <w:sz w:val="24"/>
          <w:szCs w:val="24"/>
        </w:rPr>
      </w:pPr>
      <w:r w:rsidRPr="00D9765A">
        <w:rPr>
          <w:rFonts w:eastAsiaTheme="minorHAnsi"/>
          <w:color w:val="000000"/>
          <w:sz w:val="24"/>
          <w:szCs w:val="24"/>
        </w:rPr>
        <w:t>направлять замечания и предложения по улучшению доступности и качества предоставления  муниципальной услуги;</w:t>
      </w:r>
    </w:p>
    <w:p w:rsidR="0049078E" w:rsidRPr="00D9765A" w:rsidRDefault="0049078E" w:rsidP="0049078E">
      <w:pPr>
        <w:pStyle w:val="11"/>
        <w:shd w:val="clear" w:color="auto" w:fill="auto"/>
        <w:ind w:firstLine="561"/>
        <w:jc w:val="both"/>
        <w:rPr>
          <w:sz w:val="24"/>
          <w:szCs w:val="24"/>
        </w:rPr>
      </w:pPr>
      <w:r w:rsidRPr="00D9765A">
        <w:rPr>
          <w:rFonts w:eastAsiaTheme="minorHAnsi"/>
          <w:color w:val="000000"/>
          <w:sz w:val="24"/>
          <w:szCs w:val="24"/>
        </w:rPr>
        <w:t>вносить предложения о мерах по устранению нарушений настоящего Административного регламента.</w:t>
      </w:r>
    </w:p>
    <w:p w:rsidR="0049078E" w:rsidRPr="00D9765A" w:rsidRDefault="0049078E" w:rsidP="0049078E">
      <w:pPr>
        <w:pStyle w:val="11"/>
        <w:numPr>
          <w:ilvl w:val="0"/>
          <w:numId w:val="44"/>
        </w:numPr>
        <w:shd w:val="clear" w:color="auto" w:fill="auto"/>
        <w:tabs>
          <w:tab w:val="left" w:pos="1224"/>
        </w:tabs>
        <w:ind w:firstLine="561"/>
        <w:jc w:val="both"/>
        <w:rPr>
          <w:sz w:val="24"/>
          <w:szCs w:val="24"/>
        </w:rPr>
      </w:pPr>
      <w:r w:rsidRPr="00D9765A">
        <w:rPr>
          <w:rFonts w:eastAsiaTheme="minorHAnsi"/>
          <w:color w:val="000000"/>
          <w:sz w:val="24"/>
          <w:szCs w:val="24"/>
        </w:rPr>
        <w:t xml:space="preserve">Должностные лица Уполномоченного органа принимают меры </w:t>
      </w:r>
      <w:r w:rsidRPr="00D9765A">
        <w:rPr>
          <w:rFonts w:eastAsiaTheme="minorHAnsi"/>
          <w:color w:val="000000"/>
          <w:sz w:val="24"/>
          <w:szCs w:val="24"/>
        </w:rPr>
        <w:br/>
        <w:t>к прекращению допущенных нарушений, устраняют причины и условия, способствующие совершению нарушений.</w:t>
      </w:r>
    </w:p>
    <w:p w:rsidR="0049078E" w:rsidRPr="00D9765A" w:rsidRDefault="0049078E" w:rsidP="0049078E">
      <w:pPr>
        <w:pStyle w:val="11"/>
        <w:shd w:val="clear" w:color="auto" w:fill="auto"/>
        <w:spacing w:after="280"/>
        <w:ind w:firstLine="560"/>
        <w:jc w:val="both"/>
        <w:rPr>
          <w:sz w:val="24"/>
          <w:szCs w:val="24"/>
        </w:rPr>
      </w:pPr>
      <w:r w:rsidRPr="00D9765A">
        <w:rPr>
          <w:rFonts w:eastAsiaTheme="minorHAnsi"/>
          <w:color w:val="000000"/>
          <w:sz w:val="24"/>
          <w:szCs w:val="24"/>
        </w:rPr>
        <w:t xml:space="preserve">Информация о результатах рассмотрения замечаний и предложений граждан, </w:t>
      </w:r>
      <w:r w:rsidRPr="00D9765A">
        <w:rPr>
          <w:rFonts w:eastAsiaTheme="minorHAnsi"/>
          <w:color w:val="000000"/>
          <w:sz w:val="24"/>
          <w:szCs w:val="24"/>
        </w:rPr>
        <w:br/>
        <w:t>их объединений и организаций доводится до сведения лиц, направивших эти замечания и предложения.</w:t>
      </w:r>
    </w:p>
    <w:p w:rsidR="0049078E" w:rsidRPr="00D9765A" w:rsidRDefault="0049078E" w:rsidP="0049078E">
      <w:pPr>
        <w:pStyle w:val="11"/>
        <w:numPr>
          <w:ilvl w:val="0"/>
          <w:numId w:val="42"/>
        </w:numPr>
        <w:shd w:val="clear" w:color="auto" w:fill="auto"/>
        <w:tabs>
          <w:tab w:val="left" w:pos="1014"/>
        </w:tabs>
        <w:spacing w:after="280"/>
        <w:ind w:firstLine="0"/>
        <w:jc w:val="center"/>
        <w:rPr>
          <w:sz w:val="24"/>
          <w:szCs w:val="24"/>
        </w:rPr>
      </w:pPr>
      <w:r w:rsidRPr="00D9765A">
        <w:rPr>
          <w:rFonts w:eastAsiaTheme="minorHAnsi"/>
          <w:b/>
          <w:bCs/>
          <w:color w:val="000000"/>
          <w:sz w:val="24"/>
          <w:szCs w:val="24"/>
        </w:rPr>
        <w:t>Досудебный (внесудебный) порядок обжалования решений и действий</w:t>
      </w:r>
      <w:r w:rsidRPr="00D9765A">
        <w:rPr>
          <w:rFonts w:eastAsiaTheme="minorHAnsi"/>
          <w:b/>
          <w:bCs/>
          <w:color w:val="000000"/>
          <w:sz w:val="24"/>
          <w:szCs w:val="24"/>
        </w:rPr>
        <w:br/>
        <w:t>(бездействия) органа, предоставляющего муниципальную</w:t>
      </w:r>
      <w:r w:rsidRPr="00D9765A">
        <w:rPr>
          <w:rFonts w:eastAsiaTheme="minorHAnsi"/>
          <w:b/>
          <w:bCs/>
          <w:color w:val="000000"/>
          <w:sz w:val="24"/>
          <w:szCs w:val="24"/>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49078E" w:rsidRPr="00D9765A" w:rsidRDefault="0049078E" w:rsidP="0049078E">
      <w:pPr>
        <w:pStyle w:val="11"/>
        <w:shd w:val="clear" w:color="auto" w:fill="auto"/>
        <w:spacing w:after="280"/>
        <w:ind w:firstLine="720"/>
        <w:jc w:val="both"/>
        <w:rPr>
          <w:sz w:val="24"/>
          <w:szCs w:val="24"/>
        </w:rPr>
      </w:pPr>
      <w:r w:rsidRPr="00D9765A">
        <w:rPr>
          <w:rFonts w:eastAsiaTheme="minorHAnsi"/>
          <w:color w:val="000000"/>
          <w:sz w:val="24"/>
          <w:szCs w:val="24"/>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49078E" w:rsidRPr="00D9765A" w:rsidRDefault="0049078E" w:rsidP="0049078E">
      <w:pPr>
        <w:pStyle w:val="11"/>
        <w:shd w:val="clear" w:color="auto" w:fill="auto"/>
        <w:spacing w:after="280"/>
        <w:ind w:firstLine="0"/>
        <w:jc w:val="center"/>
        <w:rPr>
          <w:sz w:val="24"/>
          <w:szCs w:val="24"/>
        </w:rPr>
      </w:pPr>
      <w:r w:rsidRPr="00D9765A">
        <w:rPr>
          <w:rFonts w:eastAsiaTheme="minorHAnsi"/>
          <w:b/>
          <w:bCs/>
          <w:color w:val="000000"/>
          <w:sz w:val="24"/>
          <w:szCs w:val="24"/>
        </w:rPr>
        <w:t>Органы местного самоуправления, организации и уполномоченные на</w:t>
      </w:r>
      <w:r w:rsidRPr="00D9765A">
        <w:rPr>
          <w:rFonts w:eastAsiaTheme="minorHAnsi"/>
          <w:b/>
          <w:bCs/>
          <w:color w:val="000000"/>
          <w:sz w:val="24"/>
          <w:szCs w:val="24"/>
        </w:rPr>
        <w:br/>
        <w:t>рассмотрение жалобы лица, которым может быть направлена жалоба</w:t>
      </w:r>
      <w:r w:rsidRPr="00D9765A">
        <w:rPr>
          <w:rFonts w:eastAsiaTheme="minorHAnsi"/>
          <w:b/>
          <w:bCs/>
          <w:color w:val="000000"/>
          <w:sz w:val="24"/>
          <w:szCs w:val="24"/>
        </w:rPr>
        <w:br/>
        <w:t>заявителя в досудебном (внесудебном) порядке;</w:t>
      </w:r>
    </w:p>
    <w:p w:rsidR="0049078E" w:rsidRPr="00D9765A" w:rsidRDefault="0049078E" w:rsidP="0049078E">
      <w:pPr>
        <w:pStyle w:val="11"/>
        <w:numPr>
          <w:ilvl w:val="0"/>
          <w:numId w:val="45"/>
        </w:numPr>
        <w:shd w:val="clear" w:color="auto" w:fill="auto"/>
        <w:tabs>
          <w:tab w:val="left" w:pos="1244"/>
        </w:tabs>
        <w:ind w:firstLine="720"/>
        <w:jc w:val="both"/>
        <w:rPr>
          <w:sz w:val="24"/>
          <w:szCs w:val="24"/>
        </w:rPr>
      </w:pPr>
      <w:r w:rsidRPr="00D9765A">
        <w:rPr>
          <w:rFonts w:eastAsiaTheme="minorHAnsi"/>
          <w:color w:val="000000"/>
          <w:sz w:val="24"/>
          <w:szCs w:val="24"/>
        </w:rPr>
        <w:lastRenderedPageBreak/>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49078E" w:rsidRPr="00D9765A" w:rsidRDefault="0049078E" w:rsidP="0049078E">
      <w:pPr>
        <w:pStyle w:val="11"/>
        <w:shd w:val="clear" w:color="auto" w:fill="auto"/>
        <w:ind w:firstLine="720"/>
        <w:jc w:val="both"/>
        <w:rPr>
          <w:sz w:val="24"/>
          <w:szCs w:val="24"/>
        </w:rPr>
      </w:pPr>
      <w:proofErr w:type="gramStart"/>
      <w:r w:rsidRPr="00D9765A">
        <w:rPr>
          <w:rFonts w:eastAsiaTheme="minorHAnsi"/>
          <w:color w:val="000000"/>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w:t>
      </w:r>
    </w:p>
    <w:p w:rsidR="0049078E" w:rsidRPr="00D9765A" w:rsidRDefault="0049078E" w:rsidP="0049078E">
      <w:pPr>
        <w:pStyle w:val="11"/>
        <w:shd w:val="clear" w:color="auto" w:fill="auto"/>
        <w:spacing w:after="280"/>
        <w:ind w:firstLine="720"/>
        <w:jc w:val="both"/>
        <w:rPr>
          <w:color w:val="000000"/>
          <w:sz w:val="24"/>
          <w:szCs w:val="24"/>
        </w:rPr>
      </w:pPr>
      <w:r w:rsidRPr="00D9765A">
        <w:rPr>
          <w:rFonts w:eastAsiaTheme="minorHAnsi"/>
          <w:color w:val="000000"/>
          <w:sz w:val="24"/>
          <w:szCs w:val="24"/>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49078E" w:rsidRPr="00D9765A" w:rsidRDefault="0049078E" w:rsidP="0049078E">
      <w:pPr>
        <w:pStyle w:val="11"/>
        <w:shd w:val="clear" w:color="auto" w:fill="auto"/>
        <w:spacing w:after="280"/>
        <w:ind w:firstLine="0"/>
        <w:jc w:val="center"/>
        <w:rPr>
          <w:sz w:val="24"/>
          <w:szCs w:val="24"/>
        </w:rPr>
      </w:pPr>
      <w:r w:rsidRPr="00D9765A">
        <w:rPr>
          <w:rFonts w:eastAsiaTheme="minorHAnsi"/>
          <w:b/>
          <w:bCs/>
          <w:color w:val="000000"/>
          <w:sz w:val="24"/>
          <w:szCs w:val="24"/>
        </w:rPr>
        <w:t>Способы информирования заявителей о порядке подачи и рассмотрения</w:t>
      </w:r>
      <w:r w:rsidRPr="00D9765A">
        <w:rPr>
          <w:rFonts w:eastAsiaTheme="minorHAnsi"/>
          <w:b/>
          <w:bCs/>
          <w:color w:val="000000"/>
          <w:sz w:val="24"/>
          <w:szCs w:val="24"/>
        </w:rPr>
        <w:br/>
        <w:t xml:space="preserve">жалобы, в том числе с использованием Единого портала государственных </w:t>
      </w:r>
      <w:r w:rsidRPr="00D9765A">
        <w:rPr>
          <w:rFonts w:eastAsiaTheme="minorHAnsi"/>
          <w:b/>
          <w:bCs/>
          <w:color w:val="000000"/>
          <w:sz w:val="24"/>
          <w:szCs w:val="24"/>
        </w:rPr>
        <w:br/>
        <w:t>и муниципальных услуг (функций)</w:t>
      </w:r>
    </w:p>
    <w:p w:rsidR="0049078E" w:rsidRPr="00D9765A" w:rsidRDefault="0049078E" w:rsidP="0049078E">
      <w:pPr>
        <w:pStyle w:val="11"/>
        <w:numPr>
          <w:ilvl w:val="0"/>
          <w:numId w:val="45"/>
        </w:numPr>
        <w:shd w:val="clear" w:color="auto" w:fill="auto"/>
        <w:tabs>
          <w:tab w:val="left" w:pos="1273"/>
        </w:tabs>
        <w:spacing w:after="300"/>
        <w:ind w:firstLine="720"/>
        <w:jc w:val="both"/>
        <w:rPr>
          <w:sz w:val="24"/>
          <w:szCs w:val="24"/>
        </w:rPr>
      </w:pPr>
      <w:r w:rsidRPr="00D9765A">
        <w:rPr>
          <w:rFonts w:eastAsiaTheme="minorHAnsi"/>
          <w:color w:val="000000"/>
          <w:sz w:val="24"/>
          <w:szCs w:val="24"/>
        </w:rPr>
        <w:t xml:space="preserve">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w:t>
      </w:r>
      <w:r w:rsidRPr="00D9765A">
        <w:rPr>
          <w:rFonts w:eastAsiaTheme="minorHAnsi"/>
          <w:color w:val="000000"/>
          <w:sz w:val="24"/>
          <w:szCs w:val="24"/>
        </w:rPr>
        <w:br/>
        <w:t>в письменной форме почтовым отправлением по адресу, указанному заявителем (представителем).</w:t>
      </w:r>
    </w:p>
    <w:p w:rsidR="0049078E" w:rsidRPr="00D9765A" w:rsidRDefault="0049078E" w:rsidP="0049078E">
      <w:pPr>
        <w:pStyle w:val="11"/>
        <w:shd w:val="clear" w:color="auto" w:fill="auto"/>
        <w:spacing w:after="300"/>
        <w:ind w:firstLine="0"/>
        <w:jc w:val="center"/>
        <w:rPr>
          <w:sz w:val="24"/>
          <w:szCs w:val="24"/>
        </w:rPr>
      </w:pPr>
      <w:proofErr w:type="gramStart"/>
      <w:r w:rsidRPr="00D9765A">
        <w:rPr>
          <w:rFonts w:eastAsiaTheme="minorHAnsi"/>
          <w:b/>
          <w:bCs/>
          <w:color w:val="000000"/>
          <w:sz w:val="24"/>
          <w:szCs w:val="24"/>
        </w:rPr>
        <w:t>Перечень нормативных правовых актов, регулирующих порядок досудебного</w:t>
      </w:r>
      <w:r w:rsidRPr="00D9765A">
        <w:rPr>
          <w:rFonts w:eastAsiaTheme="minorHAnsi"/>
          <w:b/>
          <w:bCs/>
          <w:color w:val="000000"/>
          <w:sz w:val="24"/>
          <w:szCs w:val="24"/>
        </w:rPr>
        <w:br/>
        <w:t>(внесудебного) обжалования действий (бездействия) и (или) решений,</w:t>
      </w:r>
      <w:r w:rsidRPr="00D9765A">
        <w:rPr>
          <w:rFonts w:eastAsiaTheme="minorHAnsi"/>
          <w:b/>
          <w:bCs/>
          <w:color w:val="000000"/>
          <w:sz w:val="24"/>
          <w:szCs w:val="24"/>
        </w:rPr>
        <w:br/>
        <w:t xml:space="preserve">принятых (осуществленных) в ходе предоставления </w:t>
      </w:r>
      <w:r w:rsidRPr="00D9765A">
        <w:rPr>
          <w:rFonts w:eastAsiaTheme="minorHAnsi"/>
          <w:b/>
          <w:bCs/>
          <w:color w:val="000000"/>
          <w:sz w:val="24"/>
          <w:szCs w:val="24"/>
        </w:rPr>
        <w:br/>
        <w:t>муниципальной  услуги</w:t>
      </w:r>
      <w:proofErr w:type="gramEnd"/>
    </w:p>
    <w:p w:rsidR="0049078E" w:rsidRPr="00D9765A" w:rsidRDefault="0049078E" w:rsidP="0049078E">
      <w:pPr>
        <w:pStyle w:val="11"/>
        <w:numPr>
          <w:ilvl w:val="0"/>
          <w:numId w:val="45"/>
        </w:numPr>
        <w:shd w:val="clear" w:color="auto" w:fill="auto"/>
        <w:tabs>
          <w:tab w:val="left" w:pos="1273"/>
        </w:tabs>
        <w:ind w:firstLine="720"/>
        <w:jc w:val="both"/>
        <w:rPr>
          <w:sz w:val="24"/>
          <w:szCs w:val="24"/>
        </w:rPr>
      </w:pPr>
      <w:r w:rsidRPr="00D9765A">
        <w:rPr>
          <w:rFonts w:eastAsiaTheme="minorHAnsi"/>
          <w:color w:val="000000"/>
          <w:sz w:val="24"/>
          <w:szCs w:val="24"/>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Федеральным законом № 210-ФЗ;</w:t>
      </w:r>
    </w:p>
    <w:p w:rsidR="0049078E" w:rsidRPr="00911EE3" w:rsidRDefault="0049078E" w:rsidP="0049078E">
      <w:pPr>
        <w:pStyle w:val="11"/>
        <w:shd w:val="clear" w:color="auto" w:fill="auto"/>
        <w:ind w:firstLine="720"/>
        <w:jc w:val="both"/>
        <w:rPr>
          <w:sz w:val="24"/>
          <w:szCs w:val="24"/>
        </w:rPr>
      </w:pPr>
      <w:r w:rsidRPr="00911EE3">
        <w:rPr>
          <w:rFonts w:eastAsiaTheme="minorHAnsi"/>
          <w:sz w:val="24"/>
          <w:szCs w:val="24"/>
        </w:rPr>
        <w:t xml:space="preserve">постановлением </w:t>
      </w:r>
      <w:r w:rsidRPr="00911EE3">
        <w:rPr>
          <w:rFonts w:eastAsiaTheme="minorHAnsi"/>
          <w:i/>
          <w:iCs/>
          <w:sz w:val="24"/>
          <w:szCs w:val="24"/>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911EE3">
        <w:rPr>
          <w:rFonts w:eastAsiaTheme="minorHAnsi"/>
          <w:i/>
          <w:iCs/>
          <w:sz w:val="24"/>
          <w:szCs w:val="24"/>
        </w:rPr>
        <w:br/>
        <w:t>и их должностных лиц, государственных (муниципальных) служащих);</w:t>
      </w:r>
    </w:p>
    <w:p w:rsidR="0049078E" w:rsidRPr="00D9765A" w:rsidRDefault="0049078E" w:rsidP="0049078E">
      <w:pPr>
        <w:pStyle w:val="11"/>
        <w:shd w:val="clear" w:color="auto" w:fill="auto"/>
        <w:spacing w:after="300"/>
        <w:ind w:firstLine="720"/>
        <w:jc w:val="both"/>
        <w:rPr>
          <w:sz w:val="24"/>
          <w:szCs w:val="24"/>
        </w:rPr>
      </w:pPr>
      <w:r w:rsidRPr="00D9765A">
        <w:rPr>
          <w:rFonts w:eastAsiaTheme="minorHAnsi"/>
          <w:color w:val="000000"/>
          <w:sz w:val="24"/>
          <w:szCs w:val="24"/>
        </w:rPr>
        <w:t xml:space="preserve">постановлением Правительства Российской Федерации от 20 ноября 2012 г. </w:t>
      </w:r>
      <w:r w:rsidRPr="00D9765A">
        <w:rPr>
          <w:rFonts w:eastAsiaTheme="minorHAnsi"/>
          <w:color w:val="000000"/>
          <w:sz w:val="24"/>
          <w:szCs w:val="24"/>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D9765A">
        <w:rPr>
          <w:rFonts w:eastAsiaTheme="minorHAnsi"/>
          <w:color w:val="000000"/>
          <w:sz w:val="24"/>
          <w:szCs w:val="24"/>
        </w:rPr>
        <w:br/>
        <w:t xml:space="preserve">и действий (бездействия), совершенных при предоставлении государственных </w:t>
      </w:r>
      <w:r w:rsidRPr="00D9765A">
        <w:rPr>
          <w:rFonts w:eastAsiaTheme="minorHAnsi"/>
          <w:color w:val="000000"/>
          <w:sz w:val="24"/>
          <w:szCs w:val="24"/>
        </w:rPr>
        <w:br/>
        <w:t>и муниципальных услуг».</w:t>
      </w:r>
    </w:p>
    <w:p w:rsidR="0049078E" w:rsidRPr="00D9765A" w:rsidRDefault="0049078E" w:rsidP="0049078E">
      <w:pPr>
        <w:pStyle w:val="11"/>
        <w:numPr>
          <w:ilvl w:val="0"/>
          <w:numId w:val="42"/>
        </w:numPr>
        <w:shd w:val="clear" w:color="auto" w:fill="auto"/>
        <w:tabs>
          <w:tab w:val="left" w:pos="524"/>
        </w:tabs>
        <w:spacing w:after="300"/>
        <w:ind w:firstLine="0"/>
        <w:jc w:val="center"/>
        <w:rPr>
          <w:sz w:val="24"/>
          <w:szCs w:val="24"/>
        </w:rPr>
      </w:pPr>
      <w:r w:rsidRPr="00D9765A">
        <w:rPr>
          <w:rFonts w:eastAsiaTheme="minorHAnsi"/>
          <w:b/>
          <w:bCs/>
          <w:color w:val="000000"/>
          <w:sz w:val="24"/>
          <w:szCs w:val="24"/>
        </w:rPr>
        <w:t xml:space="preserve">Особенности выполнения административных процедур (действий) </w:t>
      </w:r>
      <w:r w:rsidRPr="00D9765A">
        <w:rPr>
          <w:rFonts w:eastAsiaTheme="minorHAnsi"/>
          <w:b/>
          <w:bCs/>
          <w:color w:val="000000"/>
          <w:sz w:val="24"/>
          <w:szCs w:val="24"/>
        </w:rPr>
        <w:br/>
        <w:t xml:space="preserve">в многофункциональных центрах предоставления государственных </w:t>
      </w:r>
      <w:r w:rsidRPr="00D9765A">
        <w:rPr>
          <w:rFonts w:eastAsiaTheme="minorHAnsi"/>
          <w:b/>
          <w:bCs/>
          <w:color w:val="000000"/>
          <w:sz w:val="24"/>
          <w:szCs w:val="24"/>
        </w:rPr>
        <w:br/>
        <w:t>и муниципальных услуг</w:t>
      </w:r>
    </w:p>
    <w:p w:rsidR="0049078E" w:rsidRPr="00D9765A" w:rsidRDefault="0049078E" w:rsidP="0049078E">
      <w:pPr>
        <w:pStyle w:val="11"/>
        <w:shd w:val="clear" w:color="auto" w:fill="auto"/>
        <w:ind w:firstLine="0"/>
        <w:jc w:val="center"/>
        <w:rPr>
          <w:b/>
          <w:bCs/>
          <w:color w:val="000000"/>
          <w:sz w:val="24"/>
          <w:szCs w:val="24"/>
        </w:rPr>
      </w:pPr>
      <w:r w:rsidRPr="00D9765A">
        <w:rPr>
          <w:rFonts w:eastAsiaTheme="minorHAnsi"/>
          <w:b/>
          <w:bCs/>
          <w:color w:val="000000"/>
          <w:sz w:val="24"/>
          <w:szCs w:val="24"/>
        </w:rPr>
        <w:lastRenderedPageBreak/>
        <w:t>Исчерпывающий перечень административных процедур (действий) при</w:t>
      </w:r>
      <w:r w:rsidRPr="00D9765A">
        <w:rPr>
          <w:rFonts w:eastAsiaTheme="minorHAnsi"/>
          <w:b/>
          <w:bCs/>
          <w:color w:val="000000"/>
          <w:sz w:val="24"/>
          <w:szCs w:val="24"/>
        </w:rPr>
        <w:br/>
        <w:t>предоставлении государственной (муниципальной) услуги, выполняемых</w:t>
      </w:r>
      <w:r w:rsidRPr="00D9765A">
        <w:rPr>
          <w:rFonts w:eastAsiaTheme="minorHAnsi"/>
          <w:b/>
          <w:bCs/>
          <w:color w:val="000000"/>
          <w:sz w:val="24"/>
          <w:szCs w:val="24"/>
        </w:rPr>
        <w:br/>
        <w:t>МФЦ</w:t>
      </w:r>
    </w:p>
    <w:p w:rsidR="0049078E" w:rsidRPr="00D9765A" w:rsidRDefault="0049078E" w:rsidP="0049078E">
      <w:pPr>
        <w:pStyle w:val="11"/>
        <w:shd w:val="clear" w:color="auto" w:fill="auto"/>
        <w:ind w:firstLine="0"/>
        <w:jc w:val="center"/>
        <w:rPr>
          <w:sz w:val="24"/>
          <w:szCs w:val="24"/>
        </w:rPr>
      </w:pP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6.1 МФЦ осуществляет:</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о порядке предоставления государственной муниципальной услуги в МФЦ;</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составление на бумажном носителе и </w:t>
      </w:r>
      <w:proofErr w:type="gramStart"/>
      <w:r w:rsidRPr="00D9765A">
        <w:rPr>
          <w:rFonts w:eastAsiaTheme="minorHAnsi"/>
          <w:color w:val="000000"/>
          <w:sz w:val="24"/>
          <w:szCs w:val="24"/>
        </w:rPr>
        <w:t>заверение выписок</w:t>
      </w:r>
      <w:proofErr w:type="gramEnd"/>
      <w:r w:rsidRPr="00D9765A">
        <w:rPr>
          <w:rFonts w:eastAsiaTheme="minorHAnsi"/>
          <w:color w:val="000000"/>
          <w:sz w:val="24"/>
          <w:szCs w:val="24"/>
        </w:rPr>
        <w:t xml:space="preserve"> из информационных систем органов, предоставляющих  муниципальных услуг;</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иные процедуры и действия, предусмотренные Федеральным законом </w:t>
      </w:r>
      <w:r w:rsidRPr="00D9765A">
        <w:rPr>
          <w:rFonts w:eastAsiaTheme="minorHAnsi"/>
          <w:color w:val="000000"/>
          <w:sz w:val="24"/>
          <w:szCs w:val="24"/>
        </w:rPr>
        <w:br/>
        <w:t>№ 210-ФЗ.</w:t>
      </w:r>
    </w:p>
    <w:p w:rsidR="0049078E" w:rsidRPr="00D9765A" w:rsidRDefault="0049078E" w:rsidP="0049078E">
      <w:pPr>
        <w:pStyle w:val="11"/>
        <w:shd w:val="clear" w:color="auto" w:fill="auto"/>
        <w:spacing w:after="320"/>
        <w:ind w:firstLine="720"/>
        <w:jc w:val="both"/>
        <w:rPr>
          <w:sz w:val="24"/>
          <w:szCs w:val="24"/>
        </w:rPr>
      </w:pPr>
      <w:r w:rsidRPr="00D9765A">
        <w:rPr>
          <w:rFonts w:eastAsiaTheme="minorHAnsi"/>
          <w:color w:val="000000"/>
          <w:sz w:val="24"/>
          <w:szCs w:val="24"/>
        </w:rPr>
        <w:t>В соответствии с частью 1.1 статьи 16 Федерального закона № 210-ФЗ для реализации своих функций МФЦ вправе привлекать иные организации.</w:t>
      </w:r>
    </w:p>
    <w:p w:rsidR="0049078E" w:rsidRPr="00D9765A" w:rsidRDefault="0049078E" w:rsidP="0049078E">
      <w:pPr>
        <w:pStyle w:val="27"/>
        <w:keepNext/>
        <w:keepLines/>
        <w:shd w:val="clear" w:color="auto" w:fill="auto"/>
        <w:spacing w:after="0"/>
        <w:rPr>
          <w:color w:val="000000"/>
          <w:sz w:val="24"/>
          <w:szCs w:val="24"/>
        </w:rPr>
      </w:pPr>
      <w:r w:rsidRPr="00D9765A">
        <w:rPr>
          <w:rFonts w:eastAsiaTheme="minorHAnsi"/>
          <w:color w:val="000000"/>
          <w:sz w:val="24"/>
          <w:szCs w:val="24"/>
        </w:rPr>
        <w:t>Информирование заявителей</w:t>
      </w:r>
    </w:p>
    <w:p w:rsidR="0049078E" w:rsidRPr="00D9765A" w:rsidRDefault="0049078E" w:rsidP="0049078E">
      <w:pPr>
        <w:pStyle w:val="27"/>
        <w:keepNext/>
        <w:keepLines/>
        <w:shd w:val="clear" w:color="auto" w:fill="auto"/>
        <w:spacing w:after="0"/>
        <w:rPr>
          <w:sz w:val="24"/>
          <w:szCs w:val="24"/>
        </w:rPr>
      </w:pPr>
    </w:p>
    <w:p w:rsidR="0049078E" w:rsidRPr="00D9765A" w:rsidRDefault="0049078E" w:rsidP="0049078E">
      <w:pPr>
        <w:pStyle w:val="11"/>
        <w:numPr>
          <w:ilvl w:val="0"/>
          <w:numId w:val="46"/>
        </w:numPr>
        <w:shd w:val="clear" w:color="auto" w:fill="auto"/>
        <w:tabs>
          <w:tab w:val="left" w:pos="1517"/>
        </w:tabs>
        <w:ind w:firstLine="720"/>
        <w:jc w:val="both"/>
        <w:rPr>
          <w:sz w:val="24"/>
          <w:szCs w:val="24"/>
        </w:rPr>
      </w:pPr>
      <w:r w:rsidRPr="00D9765A">
        <w:rPr>
          <w:rFonts w:eastAsiaTheme="minorHAnsi"/>
          <w:color w:val="000000"/>
          <w:sz w:val="24"/>
          <w:szCs w:val="24"/>
        </w:rPr>
        <w:t>Информирование заявителя МФЦ осуществляется следующими способами: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б) при обращении заявителя в МФЦ лично, по телефону, посредством почтовых отправлений, либо по электронной почте.</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D9765A">
        <w:rPr>
          <w:rFonts w:eastAsiaTheme="minorHAnsi"/>
          <w:color w:val="000000"/>
          <w:sz w:val="24"/>
          <w:szCs w:val="24"/>
        </w:rPr>
        <w:br/>
        <w:t>в секторе информирования для получения информации о государственных (муниципальных) услугах не может превышать 15 минут.</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Ответ на телефонный звонок должен начинаться с информации </w:t>
      </w:r>
      <w:r w:rsidRPr="00D9765A">
        <w:rPr>
          <w:rFonts w:eastAsiaTheme="minorHAnsi"/>
          <w:color w:val="000000"/>
          <w:sz w:val="24"/>
          <w:szCs w:val="24"/>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изложить обращение в письменной форме (ответ направляется Заявителю </w:t>
      </w:r>
      <w:r w:rsidRPr="00D9765A">
        <w:rPr>
          <w:rFonts w:eastAsiaTheme="minorHAnsi"/>
          <w:color w:val="000000"/>
          <w:sz w:val="24"/>
          <w:szCs w:val="24"/>
        </w:rPr>
        <w:br/>
        <w:t>в соответствии со способом, указанным в обращении);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назначить другое время для консультаций.</w:t>
      </w:r>
    </w:p>
    <w:p w:rsidR="0049078E" w:rsidRPr="00D9765A" w:rsidRDefault="0049078E" w:rsidP="0049078E">
      <w:pPr>
        <w:pStyle w:val="11"/>
        <w:shd w:val="clear" w:color="auto" w:fill="auto"/>
        <w:spacing w:after="320"/>
        <w:ind w:firstLine="720"/>
        <w:jc w:val="both"/>
        <w:rPr>
          <w:sz w:val="24"/>
          <w:szCs w:val="24"/>
        </w:rPr>
      </w:pPr>
      <w:proofErr w:type="gramStart"/>
      <w:r w:rsidRPr="00D9765A">
        <w:rPr>
          <w:rFonts w:eastAsiaTheme="minorHAnsi"/>
          <w:color w:val="000000"/>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D9765A">
        <w:rPr>
          <w:rFonts w:eastAsiaTheme="minorHAnsi"/>
          <w:color w:val="000000"/>
          <w:sz w:val="24"/>
          <w:szCs w:val="24"/>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49078E" w:rsidRPr="00D9765A" w:rsidRDefault="0049078E" w:rsidP="0049078E">
      <w:pPr>
        <w:pStyle w:val="11"/>
        <w:shd w:val="clear" w:color="auto" w:fill="auto"/>
        <w:spacing w:after="320"/>
        <w:ind w:firstLine="0"/>
        <w:jc w:val="center"/>
        <w:rPr>
          <w:sz w:val="24"/>
          <w:szCs w:val="24"/>
        </w:rPr>
      </w:pPr>
      <w:r w:rsidRPr="00D9765A">
        <w:rPr>
          <w:rFonts w:eastAsiaTheme="minorHAnsi"/>
          <w:b/>
          <w:bCs/>
          <w:color w:val="000000"/>
          <w:sz w:val="24"/>
          <w:szCs w:val="24"/>
        </w:rPr>
        <w:t xml:space="preserve">Выдача заявителю результата предоставления </w:t>
      </w:r>
      <w:r w:rsidRPr="00D9765A">
        <w:rPr>
          <w:rFonts w:eastAsiaTheme="minorHAnsi"/>
          <w:b/>
          <w:bCs/>
          <w:color w:val="000000"/>
          <w:sz w:val="24"/>
          <w:szCs w:val="24"/>
        </w:rPr>
        <w:br/>
        <w:t>муниципальной услуги</w:t>
      </w:r>
    </w:p>
    <w:p w:rsidR="0049078E" w:rsidRPr="00D9765A" w:rsidRDefault="0049078E" w:rsidP="0049078E">
      <w:pPr>
        <w:pStyle w:val="11"/>
        <w:numPr>
          <w:ilvl w:val="0"/>
          <w:numId w:val="46"/>
        </w:numPr>
        <w:shd w:val="clear" w:color="auto" w:fill="auto"/>
        <w:tabs>
          <w:tab w:val="left" w:pos="1351"/>
        </w:tabs>
        <w:ind w:firstLine="720"/>
        <w:jc w:val="both"/>
        <w:rPr>
          <w:sz w:val="24"/>
          <w:szCs w:val="24"/>
        </w:rPr>
      </w:pPr>
      <w:proofErr w:type="gramStart"/>
      <w:r w:rsidRPr="00D9765A">
        <w:rPr>
          <w:rFonts w:eastAsiaTheme="minorHAnsi"/>
          <w:color w:val="000000"/>
          <w:sz w:val="24"/>
          <w:szCs w:val="24"/>
        </w:rPr>
        <w:lastRenderedPageBreak/>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D9765A">
        <w:rPr>
          <w:rFonts w:eastAsiaTheme="minorHAnsi"/>
          <w:color w:val="000000"/>
          <w:sz w:val="24"/>
          <w:szCs w:val="24"/>
        </w:rPr>
        <w:t xml:space="preserve">, Уполномоченный орган передает документы </w:t>
      </w:r>
      <w:r w:rsidRPr="00D9765A">
        <w:rPr>
          <w:rFonts w:eastAsiaTheme="minorHAnsi"/>
          <w:color w:val="000000"/>
          <w:sz w:val="24"/>
          <w:szCs w:val="24"/>
        </w:rPr>
        <w:br/>
        <w:t>в МФЦ для последующей выдачи заявителю (представителю) способом, согласно заключенному Соглашению о взаимодействии</w:t>
      </w:r>
      <w:r w:rsidRPr="00D9765A">
        <w:rPr>
          <w:sz w:val="24"/>
          <w:szCs w:val="24"/>
        </w:rPr>
        <w:t>.</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Порядок и сроки </w:t>
      </w:r>
      <w:r w:rsidRPr="00D9765A">
        <w:rPr>
          <w:sz w:val="24"/>
          <w:szCs w:val="24"/>
        </w:rPr>
        <w:t xml:space="preserve">передачи Уполномоченным органом таких документов </w:t>
      </w:r>
      <w:r w:rsidRPr="00D9765A">
        <w:rPr>
          <w:sz w:val="24"/>
          <w:szCs w:val="24"/>
        </w:rPr>
        <w:br/>
        <w:t>в МФЦ определяются Соглашением о взаимодействии.</w:t>
      </w:r>
    </w:p>
    <w:p w:rsidR="0049078E" w:rsidRPr="00D9765A" w:rsidRDefault="0049078E" w:rsidP="0049078E">
      <w:pPr>
        <w:pStyle w:val="11"/>
        <w:numPr>
          <w:ilvl w:val="0"/>
          <w:numId w:val="46"/>
        </w:numPr>
        <w:shd w:val="clear" w:color="auto" w:fill="auto"/>
        <w:tabs>
          <w:tab w:val="left" w:pos="1351"/>
        </w:tabs>
        <w:ind w:firstLine="720"/>
        <w:jc w:val="both"/>
        <w:rPr>
          <w:sz w:val="24"/>
          <w:szCs w:val="24"/>
        </w:rPr>
      </w:pPr>
      <w:r w:rsidRPr="00D9765A">
        <w:rPr>
          <w:rFonts w:eastAsiaTheme="minorHAnsi"/>
          <w:color w:val="000000"/>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проверяет полномочия представителя заявителя (в случае обращения представителя заявителя);</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определяет статус исполнения заявления заявителя в ГИС;</w:t>
      </w:r>
    </w:p>
    <w:p w:rsidR="0049078E" w:rsidRPr="00D9765A" w:rsidRDefault="0049078E" w:rsidP="0049078E">
      <w:pPr>
        <w:pStyle w:val="11"/>
        <w:shd w:val="clear" w:color="auto" w:fill="auto"/>
        <w:ind w:firstLine="720"/>
        <w:jc w:val="both"/>
        <w:rPr>
          <w:sz w:val="24"/>
          <w:szCs w:val="24"/>
        </w:rPr>
      </w:pPr>
      <w:proofErr w:type="gramStart"/>
      <w:r w:rsidRPr="00D9765A">
        <w:rPr>
          <w:rFonts w:eastAsiaTheme="minorHAnsi"/>
          <w:color w:val="000000"/>
          <w:sz w:val="24"/>
          <w:szCs w:val="24"/>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 xml:space="preserve">заверяет экземпляр электронного документа на бумажном носителе </w:t>
      </w:r>
      <w:r w:rsidRPr="00D9765A">
        <w:rPr>
          <w:rFonts w:eastAsiaTheme="minorHAnsi"/>
          <w:color w:val="000000"/>
          <w:sz w:val="24"/>
          <w:szCs w:val="24"/>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9078E" w:rsidRPr="00D9765A" w:rsidRDefault="0049078E" w:rsidP="0049078E">
      <w:pPr>
        <w:pStyle w:val="11"/>
        <w:shd w:val="clear" w:color="auto" w:fill="auto"/>
        <w:ind w:firstLine="720"/>
        <w:jc w:val="both"/>
        <w:rPr>
          <w:sz w:val="24"/>
          <w:szCs w:val="24"/>
        </w:rPr>
      </w:pPr>
      <w:r w:rsidRPr="00D9765A">
        <w:rPr>
          <w:rFonts w:eastAsiaTheme="minorHAnsi"/>
          <w:color w:val="000000"/>
          <w:sz w:val="24"/>
          <w:szCs w:val="24"/>
        </w:rPr>
        <w:t>выдает документы заявителю, при необходимости запрашивает у заявителя подписи за каждый выданный документ;</w:t>
      </w:r>
    </w:p>
    <w:p w:rsidR="0049078E" w:rsidRPr="00D9765A" w:rsidRDefault="0049078E" w:rsidP="0049078E">
      <w:pPr>
        <w:pStyle w:val="11"/>
        <w:shd w:val="clear" w:color="auto" w:fill="auto"/>
        <w:tabs>
          <w:tab w:val="left" w:pos="3221"/>
          <w:tab w:val="left" w:pos="5021"/>
          <w:tab w:val="left" w:pos="8981"/>
        </w:tabs>
        <w:ind w:firstLine="720"/>
        <w:jc w:val="both"/>
        <w:rPr>
          <w:color w:val="000000"/>
          <w:sz w:val="24"/>
          <w:szCs w:val="24"/>
        </w:rPr>
      </w:pPr>
      <w:r w:rsidRPr="00D9765A">
        <w:rPr>
          <w:rFonts w:eastAsiaTheme="minorHAnsi"/>
          <w:color w:val="000000"/>
          <w:sz w:val="24"/>
          <w:szCs w:val="24"/>
        </w:rPr>
        <w:t xml:space="preserve">запрашивает согласие заявителя на участие в </w:t>
      </w:r>
      <w:proofErr w:type="spellStart"/>
      <w:r w:rsidRPr="00D9765A">
        <w:rPr>
          <w:rFonts w:eastAsiaTheme="minorHAnsi"/>
          <w:color w:val="000000"/>
          <w:sz w:val="24"/>
          <w:szCs w:val="24"/>
        </w:rPr>
        <w:t>смс-опросе</w:t>
      </w:r>
      <w:proofErr w:type="spellEnd"/>
      <w:r w:rsidRPr="00D9765A">
        <w:rPr>
          <w:rFonts w:eastAsiaTheme="minorHAnsi"/>
          <w:color w:val="000000"/>
          <w:sz w:val="24"/>
          <w:szCs w:val="24"/>
        </w:rPr>
        <w:t xml:space="preserve"> для оценки качества предоставленных услуг МФЦ. </w:t>
      </w:r>
    </w:p>
    <w:p w:rsidR="0049078E" w:rsidRDefault="0049078E" w:rsidP="0049078E">
      <w:pPr>
        <w:tabs>
          <w:tab w:val="left" w:pos="1830"/>
        </w:tabs>
      </w:pPr>
    </w:p>
    <w:p w:rsidR="0049078E" w:rsidRDefault="0049078E" w:rsidP="0049078E">
      <w:pPr>
        <w:tabs>
          <w:tab w:val="left" w:pos="1830"/>
        </w:tabs>
      </w:pPr>
    </w:p>
    <w:p w:rsidR="0049078E" w:rsidRDefault="0049078E" w:rsidP="0049078E">
      <w:pPr>
        <w:pStyle w:val="a8"/>
        <w:jc w:val="center"/>
        <w:rPr>
          <w:rFonts w:ascii="Times New Roman" w:hAnsi="Times New Roman" w:cs="Times New Roman"/>
          <w:b/>
          <w:spacing w:val="20"/>
          <w:sz w:val="28"/>
          <w:szCs w:val="28"/>
        </w:rPr>
      </w:pPr>
    </w:p>
    <w:p w:rsidR="0049078E" w:rsidRDefault="0049078E" w:rsidP="0049078E">
      <w:pPr>
        <w:pStyle w:val="a8"/>
        <w:jc w:val="center"/>
        <w:rPr>
          <w:rFonts w:ascii="Times New Roman" w:hAnsi="Times New Roman" w:cs="Times New Roman"/>
          <w:b/>
          <w:spacing w:val="20"/>
          <w:sz w:val="28"/>
          <w:szCs w:val="28"/>
        </w:rPr>
      </w:pPr>
    </w:p>
    <w:p w:rsidR="0049078E" w:rsidRDefault="0049078E" w:rsidP="0049078E">
      <w:pPr>
        <w:pStyle w:val="a8"/>
        <w:jc w:val="center"/>
        <w:rPr>
          <w:rFonts w:ascii="Times New Roman" w:hAnsi="Times New Roman" w:cs="Times New Roman"/>
          <w:b/>
          <w:spacing w:val="20"/>
          <w:sz w:val="28"/>
          <w:szCs w:val="28"/>
        </w:rPr>
      </w:pPr>
    </w:p>
    <w:p w:rsidR="0049078E" w:rsidRDefault="0049078E" w:rsidP="0049078E"/>
    <w:p w:rsidR="009F1624" w:rsidRDefault="009F1624" w:rsidP="0049078E"/>
    <w:p w:rsidR="009F1624" w:rsidRDefault="009F1624" w:rsidP="0049078E"/>
    <w:p w:rsidR="009F1624" w:rsidRDefault="009F1624" w:rsidP="0049078E"/>
    <w:p w:rsidR="009F1624" w:rsidRDefault="009F1624" w:rsidP="0049078E"/>
    <w:p w:rsidR="009F1624" w:rsidRDefault="009F1624" w:rsidP="005F4777">
      <w:pPr>
        <w:jc w:val="center"/>
      </w:pPr>
    </w:p>
    <w:p w:rsidR="003D48A3" w:rsidRDefault="003D48A3" w:rsidP="005F4777">
      <w:pPr>
        <w:jc w:val="center"/>
      </w:pPr>
    </w:p>
    <w:p w:rsidR="003D48A3" w:rsidRDefault="003D48A3" w:rsidP="005F4777">
      <w:pPr>
        <w:jc w:val="center"/>
      </w:pPr>
    </w:p>
    <w:p w:rsidR="003D48A3" w:rsidRDefault="003D48A3" w:rsidP="005F4777">
      <w:pPr>
        <w:jc w:val="center"/>
      </w:pPr>
    </w:p>
    <w:p w:rsidR="003D48A3" w:rsidRDefault="003D48A3" w:rsidP="005F4777">
      <w:pPr>
        <w:jc w:val="center"/>
      </w:pPr>
    </w:p>
    <w:p w:rsidR="003D48A3" w:rsidRDefault="003D48A3" w:rsidP="005F4777">
      <w:pPr>
        <w:jc w:val="center"/>
      </w:pPr>
    </w:p>
    <w:p w:rsidR="003D48A3" w:rsidRDefault="003D48A3" w:rsidP="005F4777">
      <w:pPr>
        <w:jc w:val="center"/>
      </w:pPr>
    </w:p>
    <w:p w:rsidR="003D48A3" w:rsidRDefault="003D48A3" w:rsidP="005F4777">
      <w:pPr>
        <w:jc w:val="center"/>
      </w:pPr>
    </w:p>
    <w:p w:rsidR="003D48A3" w:rsidRDefault="003D48A3" w:rsidP="005F4777">
      <w:pPr>
        <w:jc w:val="center"/>
        <w:rPr>
          <w:sz w:val="28"/>
          <w:szCs w:val="28"/>
        </w:rPr>
      </w:pPr>
    </w:p>
    <w:p w:rsidR="009F1624" w:rsidRDefault="009F1624" w:rsidP="005F4777">
      <w:pPr>
        <w:jc w:val="center"/>
        <w:rPr>
          <w:sz w:val="28"/>
          <w:szCs w:val="28"/>
        </w:rPr>
      </w:pPr>
    </w:p>
    <w:p w:rsidR="005F4777" w:rsidRDefault="005F4777" w:rsidP="005F4777">
      <w:pPr>
        <w:jc w:val="center"/>
        <w:rPr>
          <w:sz w:val="28"/>
          <w:szCs w:val="28"/>
        </w:rPr>
      </w:pPr>
    </w:p>
    <w:p w:rsidR="005F4777" w:rsidRDefault="005F4777" w:rsidP="005F4777">
      <w:pPr>
        <w:jc w:val="center"/>
        <w:rPr>
          <w:sz w:val="28"/>
          <w:szCs w:val="28"/>
        </w:rPr>
      </w:pPr>
    </w:p>
    <w:p w:rsidR="005F4777" w:rsidRDefault="005F4777" w:rsidP="005F4777">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9849E4" w:rsidRPr="003E4E08" w:rsidTr="009849E4">
        <w:tc>
          <w:tcPr>
            <w:tcW w:w="9571" w:type="dxa"/>
            <w:gridSpan w:val="9"/>
            <w:tcBorders>
              <w:top w:val="nil"/>
              <w:left w:val="nil"/>
              <w:bottom w:val="nil"/>
              <w:right w:val="nil"/>
            </w:tcBorders>
          </w:tcPr>
          <w:p w:rsidR="009849E4" w:rsidRPr="003E4E08" w:rsidRDefault="009849E4" w:rsidP="009849E4">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lastRenderedPageBreak/>
              <w:t>АДМИНИСТРАЦИЯ КРАСНОЗНАМЕНСКОГО СЕЛЬСОВЕТА</w:t>
            </w:r>
          </w:p>
          <w:p w:rsidR="009849E4" w:rsidRPr="003E4E08" w:rsidRDefault="009849E4" w:rsidP="009849E4">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9849E4" w:rsidRPr="003E4E08" w:rsidRDefault="009849E4" w:rsidP="009849E4">
            <w:pPr>
              <w:pStyle w:val="a8"/>
              <w:jc w:val="center"/>
              <w:rPr>
                <w:rFonts w:ascii="Times New Roman" w:hAnsi="Times New Roman" w:cs="Times New Roman"/>
                <w:b/>
                <w:spacing w:val="20"/>
                <w:sz w:val="24"/>
                <w:szCs w:val="24"/>
              </w:rPr>
            </w:pPr>
          </w:p>
          <w:p w:rsidR="009849E4" w:rsidRPr="003E4E08" w:rsidRDefault="009849E4" w:rsidP="009849E4">
            <w:pPr>
              <w:pStyle w:val="a8"/>
              <w:jc w:val="center"/>
              <w:rPr>
                <w:rFonts w:ascii="Times New Roman" w:hAnsi="Times New Roman" w:cs="Times New Roman"/>
                <w:b/>
                <w:spacing w:val="20"/>
                <w:sz w:val="24"/>
                <w:szCs w:val="24"/>
              </w:rPr>
            </w:pPr>
          </w:p>
          <w:p w:rsidR="009849E4" w:rsidRPr="003E4E08" w:rsidRDefault="009849E4" w:rsidP="009849E4">
            <w:pPr>
              <w:jc w:val="center"/>
              <w:rPr>
                <w:b/>
                <w:spacing w:val="30"/>
              </w:rPr>
            </w:pPr>
            <w:r w:rsidRPr="003E4E08">
              <w:rPr>
                <w:b/>
                <w:spacing w:val="30"/>
              </w:rPr>
              <w:t>ПОСТАНОВЛЕНИЕ</w:t>
            </w:r>
          </w:p>
        </w:tc>
      </w:tr>
      <w:tr w:rsidR="009849E4" w:rsidRPr="003E4E08" w:rsidTr="009849E4">
        <w:trPr>
          <w:trHeight w:hRule="exact" w:val="113"/>
        </w:trPr>
        <w:tc>
          <w:tcPr>
            <w:tcW w:w="9571" w:type="dxa"/>
            <w:gridSpan w:val="9"/>
            <w:tcBorders>
              <w:top w:val="nil"/>
              <w:left w:val="nil"/>
              <w:bottom w:val="nil"/>
              <w:right w:val="nil"/>
            </w:tcBorders>
          </w:tcPr>
          <w:p w:rsidR="009849E4" w:rsidRPr="003E4E08" w:rsidRDefault="009849E4" w:rsidP="009849E4">
            <w:pPr>
              <w:jc w:val="center"/>
              <w:rPr>
                <w:b/>
                <w:bCs/>
              </w:rPr>
            </w:pPr>
          </w:p>
        </w:tc>
      </w:tr>
      <w:tr w:rsidR="009849E4" w:rsidRPr="003E4E08" w:rsidTr="009849E4">
        <w:trPr>
          <w:trHeight w:hRule="exact" w:val="340"/>
        </w:trPr>
        <w:tc>
          <w:tcPr>
            <w:tcW w:w="356" w:type="dxa"/>
            <w:tcBorders>
              <w:top w:val="nil"/>
              <w:left w:val="nil"/>
              <w:bottom w:val="nil"/>
              <w:right w:val="nil"/>
            </w:tcBorders>
          </w:tcPr>
          <w:p w:rsidR="009849E4" w:rsidRPr="003E4E08" w:rsidRDefault="009849E4" w:rsidP="009849E4">
            <w:pPr>
              <w:jc w:val="center"/>
              <w:rPr>
                <w:bCs/>
              </w:rPr>
            </w:pPr>
            <w:r w:rsidRPr="003E4E08">
              <w:rPr>
                <w:bCs/>
              </w:rPr>
              <w:t>«</w:t>
            </w:r>
          </w:p>
        </w:tc>
        <w:tc>
          <w:tcPr>
            <w:tcW w:w="717" w:type="dxa"/>
            <w:tcBorders>
              <w:top w:val="nil"/>
              <w:left w:val="nil"/>
              <w:bottom w:val="single" w:sz="4" w:space="0" w:color="auto"/>
              <w:right w:val="nil"/>
            </w:tcBorders>
          </w:tcPr>
          <w:p w:rsidR="009849E4" w:rsidRPr="003E4E08" w:rsidRDefault="009849E4" w:rsidP="009849E4">
            <w:pPr>
              <w:rPr>
                <w:bCs/>
              </w:rPr>
            </w:pPr>
            <w:r>
              <w:rPr>
                <w:bCs/>
              </w:rPr>
              <w:t>0</w:t>
            </w:r>
            <w:r w:rsidRPr="003E4E08">
              <w:rPr>
                <w:bCs/>
              </w:rPr>
              <w:t>1</w:t>
            </w:r>
          </w:p>
        </w:tc>
        <w:tc>
          <w:tcPr>
            <w:tcW w:w="360" w:type="dxa"/>
            <w:tcBorders>
              <w:top w:val="nil"/>
              <w:left w:val="nil"/>
              <w:bottom w:val="nil"/>
              <w:right w:val="nil"/>
            </w:tcBorders>
          </w:tcPr>
          <w:p w:rsidR="009849E4" w:rsidRPr="003E4E08" w:rsidRDefault="009849E4" w:rsidP="009849E4">
            <w:pPr>
              <w:jc w:val="center"/>
              <w:rPr>
                <w:bCs/>
              </w:rPr>
            </w:pPr>
            <w:r w:rsidRPr="003E4E08">
              <w:t>»</w:t>
            </w:r>
          </w:p>
        </w:tc>
        <w:tc>
          <w:tcPr>
            <w:tcW w:w="1432" w:type="dxa"/>
            <w:tcBorders>
              <w:top w:val="nil"/>
              <w:left w:val="nil"/>
              <w:bottom w:val="single" w:sz="4" w:space="0" w:color="auto"/>
              <w:right w:val="nil"/>
            </w:tcBorders>
          </w:tcPr>
          <w:p w:rsidR="009849E4" w:rsidRPr="003E4E08" w:rsidRDefault="009849E4" w:rsidP="009849E4">
            <w:pPr>
              <w:jc w:val="center"/>
              <w:rPr>
                <w:bCs/>
              </w:rPr>
            </w:pPr>
            <w:r w:rsidRPr="003E4E08">
              <w:rPr>
                <w:bCs/>
              </w:rPr>
              <w:t>марта</w:t>
            </w:r>
          </w:p>
        </w:tc>
        <w:tc>
          <w:tcPr>
            <w:tcW w:w="1074" w:type="dxa"/>
            <w:tcBorders>
              <w:top w:val="nil"/>
              <w:left w:val="nil"/>
              <w:bottom w:val="nil"/>
              <w:right w:val="nil"/>
            </w:tcBorders>
          </w:tcPr>
          <w:p w:rsidR="009849E4" w:rsidRPr="003E4E08" w:rsidRDefault="009849E4" w:rsidP="009849E4">
            <w:pPr>
              <w:jc w:val="center"/>
              <w:rPr>
                <w:bCs/>
              </w:rPr>
            </w:pPr>
            <w:r w:rsidRPr="003E4E08">
              <w:rPr>
                <w:bCs/>
              </w:rPr>
              <w:t>2024 г.</w:t>
            </w:r>
          </w:p>
        </w:tc>
        <w:tc>
          <w:tcPr>
            <w:tcW w:w="2675" w:type="dxa"/>
            <w:tcBorders>
              <w:top w:val="nil"/>
              <w:left w:val="nil"/>
              <w:bottom w:val="nil"/>
              <w:right w:val="nil"/>
            </w:tcBorders>
          </w:tcPr>
          <w:p w:rsidR="009849E4" w:rsidRPr="003E4E08" w:rsidRDefault="009849E4" w:rsidP="009849E4">
            <w:pPr>
              <w:jc w:val="center"/>
              <w:rPr>
                <w:bCs/>
              </w:rPr>
            </w:pPr>
            <w:r w:rsidRPr="003E4E08">
              <w:rPr>
                <w:bCs/>
              </w:rPr>
              <w:t xml:space="preserve">     </w:t>
            </w:r>
          </w:p>
        </w:tc>
        <w:tc>
          <w:tcPr>
            <w:tcW w:w="539" w:type="dxa"/>
            <w:tcBorders>
              <w:top w:val="nil"/>
              <w:left w:val="nil"/>
              <w:bottom w:val="nil"/>
              <w:right w:val="nil"/>
            </w:tcBorders>
          </w:tcPr>
          <w:p w:rsidR="009849E4" w:rsidRPr="003E4E08" w:rsidRDefault="009849E4" w:rsidP="009849E4">
            <w:pPr>
              <w:jc w:val="center"/>
              <w:rPr>
                <w:bCs/>
              </w:rPr>
            </w:pPr>
            <w:r w:rsidRPr="003E4E08">
              <w:rPr>
                <w:bCs/>
              </w:rPr>
              <w:t>№</w:t>
            </w:r>
          </w:p>
        </w:tc>
        <w:tc>
          <w:tcPr>
            <w:tcW w:w="1596" w:type="dxa"/>
            <w:tcBorders>
              <w:top w:val="nil"/>
              <w:left w:val="nil"/>
              <w:bottom w:val="single" w:sz="4" w:space="0" w:color="auto"/>
              <w:right w:val="nil"/>
            </w:tcBorders>
          </w:tcPr>
          <w:p w:rsidR="009849E4" w:rsidRPr="003E4E08" w:rsidRDefault="009849E4" w:rsidP="009849E4">
            <w:pPr>
              <w:rPr>
                <w:bCs/>
              </w:rPr>
            </w:pPr>
            <w:r>
              <w:rPr>
                <w:bCs/>
              </w:rPr>
              <w:t>11</w:t>
            </w:r>
          </w:p>
        </w:tc>
        <w:tc>
          <w:tcPr>
            <w:tcW w:w="822" w:type="dxa"/>
            <w:tcBorders>
              <w:top w:val="nil"/>
              <w:left w:val="nil"/>
              <w:bottom w:val="nil"/>
              <w:right w:val="nil"/>
            </w:tcBorders>
          </w:tcPr>
          <w:p w:rsidR="009849E4" w:rsidRPr="003E4E08" w:rsidRDefault="009849E4" w:rsidP="009849E4">
            <w:pPr>
              <w:jc w:val="center"/>
              <w:rPr>
                <w:bCs/>
              </w:rPr>
            </w:pPr>
          </w:p>
        </w:tc>
      </w:tr>
      <w:tr w:rsidR="009849E4" w:rsidRPr="003E4E08" w:rsidTr="009849E4">
        <w:trPr>
          <w:trHeight w:hRule="exact" w:val="113"/>
        </w:trPr>
        <w:tc>
          <w:tcPr>
            <w:tcW w:w="356" w:type="dxa"/>
            <w:tcBorders>
              <w:top w:val="nil"/>
              <w:left w:val="nil"/>
              <w:bottom w:val="nil"/>
              <w:right w:val="nil"/>
            </w:tcBorders>
          </w:tcPr>
          <w:p w:rsidR="009849E4" w:rsidRPr="003E4E08" w:rsidRDefault="009849E4" w:rsidP="009849E4">
            <w:pPr>
              <w:jc w:val="center"/>
              <w:rPr>
                <w:bCs/>
              </w:rPr>
            </w:pPr>
          </w:p>
        </w:tc>
        <w:tc>
          <w:tcPr>
            <w:tcW w:w="717" w:type="dxa"/>
            <w:tcBorders>
              <w:top w:val="nil"/>
              <w:left w:val="nil"/>
              <w:bottom w:val="nil"/>
              <w:right w:val="nil"/>
            </w:tcBorders>
          </w:tcPr>
          <w:p w:rsidR="009849E4" w:rsidRPr="003E4E08" w:rsidRDefault="009849E4" w:rsidP="009849E4">
            <w:pPr>
              <w:jc w:val="center"/>
              <w:rPr>
                <w:bCs/>
              </w:rPr>
            </w:pPr>
          </w:p>
        </w:tc>
        <w:tc>
          <w:tcPr>
            <w:tcW w:w="360" w:type="dxa"/>
            <w:tcBorders>
              <w:top w:val="nil"/>
              <w:left w:val="nil"/>
              <w:bottom w:val="nil"/>
              <w:right w:val="nil"/>
            </w:tcBorders>
          </w:tcPr>
          <w:p w:rsidR="009849E4" w:rsidRPr="003E4E08" w:rsidRDefault="009849E4" w:rsidP="009849E4">
            <w:pPr>
              <w:jc w:val="center"/>
              <w:rPr>
                <w:bCs/>
              </w:rPr>
            </w:pPr>
          </w:p>
        </w:tc>
        <w:tc>
          <w:tcPr>
            <w:tcW w:w="1432" w:type="dxa"/>
            <w:tcBorders>
              <w:top w:val="nil"/>
              <w:left w:val="nil"/>
              <w:bottom w:val="nil"/>
              <w:right w:val="nil"/>
            </w:tcBorders>
          </w:tcPr>
          <w:p w:rsidR="009849E4" w:rsidRPr="003E4E08" w:rsidRDefault="009849E4" w:rsidP="009849E4">
            <w:pPr>
              <w:jc w:val="center"/>
              <w:rPr>
                <w:bCs/>
              </w:rPr>
            </w:pPr>
          </w:p>
        </w:tc>
        <w:tc>
          <w:tcPr>
            <w:tcW w:w="1074" w:type="dxa"/>
            <w:tcBorders>
              <w:top w:val="nil"/>
              <w:left w:val="nil"/>
              <w:bottom w:val="nil"/>
              <w:right w:val="nil"/>
            </w:tcBorders>
          </w:tcPr>
          <w:p w:rsidR="009849E4" w:rsidRPr="003E4E08" w:rsidRDefault="009849E4" w:rsidP="009849E4">
            <w:pPr>
              <w:jc w:val="center"/>
              <w:rPr>
                <w:bCs/>
              </w:rPr>
            </w:pPr>
          </w:p>
        </w:tc>
        <w:tc>
          <w:tcPr>
            <w:tcW w:w="2675" w:type="dxa"/>
            <w:tcBorders>
              <w:top w:val="nil"/>
              <w:left w:val="nil"/>
              <w:bottom w:val="nil"/>
              <w:right w:val="nil"/>
            </w:tcBorders>
          </w:tcPr>
          <w:p w:rsidR="009849E4" w:rsidRPr="003E4E08" w:rsidRDefault="009849E4" w:rsidP="009849E4">
            <w:pPr>
              <w:jc w:val="center"/>
              <w:rPr>
                <w:bCs/>
              </w:rPr>
            </w:pPr>
          </w:p>
        </w:tc>
        <w:tc>
          <w:tcPr>
            <w:tcW w:w="539" w:type="dxa"/>
            <w:tcBorders>
              <w:top w:val="nil"/>
              <w:left w:val="nil"/>
              <w:bottom w:val="nil"/>
              <w:right w:val="nil"/>
            </w:tcBorders>
          </w:tcPr>
          <w:p w:rsidR="009849E4" w:rsidRPr="003E4E08" w:rsidRDefault="009849E4" w:rsidP="009849E4">
            <w:pPr>
              <w:jc w:val="center"/>
              <w:rPr>
                <w:bCs/>
              </w:rPr>
            </w:pPr>
          </w:p>
        </w:tc>
        <w:tc>
          <w:tcPr>
            <w:tcW w:w="1596" w:type="dxa"/>
            <w:tcBorders>
              <w:top w:val="nil"/>
              <w:left w:val="nil"/>
              <w:bottom w:val="nil"/>
              <w:right w:val="nil"/>
            </w:tcBorders>
          </w:tcPr>
          <w:p w:rsidR="009849E4" w:rsidRPr="003E4E08" w:rsidRDefault="009849E4" w:rsidP="009849E4">
            <w:pPr>
              <w:jc w:val="center"/>
              <w:rPr>
                <w:bCs/>
              </w:rPr>
            </w:pPr>
          </w:p>
        </w:tc>
        <w:tc>
          <w:tcPr>
            <w:tcW w:w="822" w:type="dxa"/>
            <w:tcBorders>
              <w:top w:val="nil"/>
              <w:left w:val="nil"/>
              <w:bottom w:val="nil"/>
              <w:right w:val="nil"/>
            </w:tcBorders>
          </w:tcPr>
          <w:p w:rsidR="009849E4" w:rsidRPr="003E4E08" w:rsidRDefault="009849E4" w:rsidP="009849E4">
            <w:pPr>
              <w:jc w:val="center"/>
              <w:rPr>
                <w:bCs/>
              </w:rPr>
            </w:pPr>
          </w:p>
        </w:tc>
      </w:tr>
      <w:tr w:rsidR="009849E4" w:rsidRPr="003E4E08" w:rsidTr="009849E4">
        <w:trPr>
          <w:trHeight w:hRule="exact" w:val="340"/>
        </w:trPr>
        <w:tc>
          <w:tcPr>
            <w:tcW w:w="9571" w:type="dxa"/>
            <w:gridSpan w:val="9"/>
            <w:tcBorders>
              <w:top w:val="nil"/>
              <w:left w:val="nil"/>
              <w:bottom w:val="nil"/>
              <w:right w:val="nil"/>
            </w:tcBorders>
          </w:tcPr>
          <w:p w:rsidR="009849E4" w:rsidRPr="003E4E08" w:rsidRDefault="009849E4" w:rsidP="009849E4">
            <w:pPr>
              <w:jc w:val="center"/>
              <w:rPr>
                <w:bCs/>
              </w:rPr>
            </w:pPr>
            <w:r w:rsidRPr="003E4E08">
              <w:rPr>
                <w:bCs/>
              </w:rPr>
              <w:t>с. Краснознаменка</w:t>
            </w:r>
          </w:p>
        </w:tc>
      </w:tr>
    </w:tbl>
    <w:p w:rsidR="009849E4" w:rsidRPr="00EA211A" w:rsidRDefault="009849E4" w:rsidP="009849E4">
      <w:pPr>
        <w:rPr>
          <w:rFonts w:eastAsia="Calibri"/>
        </w:rPr>
      </w:pPr>
    </w:p>
    <w:p w:rsidR="009849E4" w:rsidRPr="00EA211A" w:rsidRDefault="009849E4" w:rsidP="009849E4">
      <w:pPr>
        <w:spacing w:line="240" w:lineRule="exact"/>
        <w:ind w:left="284" w:right="284"/>
        <w:jc w:val="both"/>
        <w:rPr>
          <w:bCs/>
        </w:rPr>
      </w:pPr>
      <w:r w:rsidRPr="00EA211A">
        <w:t>Об утверждении административного регламента предоставления муниципальной услуги</w:t>
      </w:r>
      <w:r>
        <w:t xml:space="preserve"> </w:t>
      </w:r>
      <w:r w:rsidRPr="00EA211A">
        <w:t>«</w:t>
      </w:r>
      <w:r>
        <w:t>Согласование проведения переустройства и (или) перепланировки помещения в многоквартирном доме</w:t>
      </w:r>
      <w:r w:rsidRPr="00EA211A">
        <w:t xml:space="preserve">» на территории муниципального образования </w:t>
      </w:r>
      <w:r>
        <w:t>Краснознаменский</w:t>
      </w:r>
      <w:r w:rsidRPr="00EA211A">
        <w:t xml:space="preserve"> сельсовет Курьинского района Алтайского края. </w:t>
      </w:r>
    </w:p>
    <w:p w:rsidR="009849E4" w:rsidRPr="00EA211A" w:rsidRDefault="009849E4" w:rsidP="009849E4">
      <w:pPr>
        <w:spacing w:line="276" w:lineRule="auto"/>
        <w:ind w:left="284" w:right="284"/>
      </w:pPr>
    </w:p>
    <w:p w:rsidR="009849E4" w:rsidRPr="00EA211A" w:rsidRDefault="009849E4" w:rsidP="009849E4">
      <w:pPr>
        <w:spacing w:line="276" w:lineRule="auto"/>
        <w:ind w:left="284" w:right="284"/>
        <w:jc w:val="both"/>
      </w:pPr>
      <w:r w:rsidRPr="00EA211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9849E4" w:rsidRPr="00EA211A" w:rsidRDefault="009849E4" w:rsidP="009849E4">
      <w:pPr>
        <w:ind w:left="284" w:right="284" w:firstLine="709"/>
        <w:jc w:val="center"/>
      </w:pPr>
    </w:p>
    <w:p w:rsidR="009849E4" w:rsidRPr="00EA211A" w:rsidRDefault="009849E4" w:rsidP="006E56A1">
      <w:pPr>
        <w:numPr>
          <w:ilvl w:val="0"/>
          <w:numId w:val="22"/>
        </w:numPr>
        <w:shd w:val="clear" w:color="auto" w:fill="FFFFFF"/>
        <w:ind w:left="284" w:right="284" w:firstLine="709"/>
        <w:jc w:val="both"/>
      </w:pPr>
      <w:r w:rsidRPr="00EA211A">
        <w:t xml:space="preserve">Утвердить административный регламент предоставления муниципальной услуги </w:t>
      </w:r>
      <w:r>
        <w:t xml:space="preserve">"Согласование проведения переустройства и (или) перепланировки помещения в многоквартирном доме"  </w:t>
      </w:r>
      <w:r w:rsidRPr="00EA211A">
        <w:t>(Приложение);</w:t>
      </w:r>
    </w:p>
    <w:p w:rsidR="009849E4" w:rsidRPr="00B25079" w:rsidRDefault="009849E4" w:rsidP="006E56A1">
      <w:pPr>
        <w:pStyle w:val="a6"/>
        <w:numPr>
          <w:ilvl w:val="0"/>
          <w:numId w:val="22"/>
        </w:numPr>
        <w:spacing w:line="276" w:lineRule="auto"/>
        <w:ind w:left="284" w:right="284" w:firstLine="709"/>
        <w:jc w:val="both"/>
      </w:pPr>
      <w:r w:rsidRPr="00B25079">
        <w:t xml:space="preserve">Настоящее постановление  опубликовать в сборнике муниципальных правовых актов Администрации </w:t>
      </w:r>
      <w:r>
        <w:t>Краснознаменского</w:t>
      </w:r>
      <w:r w:rsidRPr="00B25079">
        <w:t xml:space="preserve"> сельсовета Курьинского района Алтайского края.</w:t>
      </w:r>
    </w:p>
    <w:p w:rsidR="009849E4" w:rsidRPr="00B25079" w:rsidRDefault="009849E4" w:rsidP="006E56A1">
      <w:pPr>
        <w:pStyle w:val="a6"/>
        <w:numPr>
          <w:ilvl w:val="0"/>
          <w:numId w:val="22"/>
        </w:numPr>
        <w:spacing w:line="276" w:lineRule="auto"/>
        <w:ind w:left="284" w:right="284" w:firstLine="709"/>
        <w:jc w:val="both"/>
      </w:pPr>
      <w:r w:rsidRPr="00B25079">
        <w:t>Считать утратившим силу Постановление №</w:t>
      </w:r>
      <w:r>
        <w:t>36</w:t>
      </w:r>
      <w:r w:rsidRPr="00B25079">
        <w:t xml:space="preserve"> от </w:t>
      </w:r>
      <w:r>
        <w:t>18.12.2017</w:t>
      </w:r>
      <w:r w:rsidRPr="00B25079">
        <w:t xml:space="preserve">г  «Об  утверждении  административного  регламента  по  предоставлению  муниципальной  услуги «Прием заявлений и выдача документов </w:t>
      </w:r>
      <w:r w:rsidRPr="00B25079">
        <w:br/>
        <w:t xml:space="preserve">о согласовании переустройства и (или) перепланировки жилого помещения» на территории муниципального образования </w:t>
      </w:r>
      <w:r>
        <w:t>Краснознаменский</w:t>
      </w:r>
      <w:r w:rsidRPr="00B25079">
        <w:t xml:space="preserve"> сельсовет Курьинского района Алтайского края.</w:t>
      </w:r>
    </w:p>
    <w:p w:rsidR="009849E4" w:rsidRPr="00FE781F" w:rsidRDefault="009849E4" w:rsidP="006E56A1">
      <w:pPr>
        <w:pStyle w:val="a6"/>
        <w:numPr>
          <w:ilvl w:val="0"/>
          <w:numId w:val="22"/>
        </w:numPr>
        <w:spacing w:line="276" w:lineRule="auto"/>
        <w:ind w:left="284" w:right="284" w:firstLine="709"/>
        <w:jc w:val="both"/>
      </w:pPr>
      <w:r w:rsidRPr="00B25079">
        <w:t xml:space="preserve"> </w:t>
      </w:r>
      <w:proofErr w:type="gramStart"/>
      <w:r w:rsidRPr="00B25079">
        <w:t>Контроль за</w:t>
      </w:r>
      <w:proofErr w:type="gramEnd"/>
      <w:r w:rsidRPr="00B25079">
        <w:t xml:space="preserve"> исполнением настоящего постановления оставляю  </w:t>
      </w:r>
      <w:r w:rsidRPr="00FE781F">
        <w:t>за собой.</w:t>
      </w:r>
    </w:p>
    <w:p w:rsidR="009849E4" w:rsidRPr="00EA211A" w:rsidRDefault="009849E4" w:rsidP="009849E4">
      <w:pPr>
        <w:spacing w:line="276" w:lineRule="auto"/>
        <w:ind w:left="284" w:right="284" w:firstLine="709"/>
      </w:pPr>
    </w:p>
    <w:p w:rsidR="009849E4" w:rsidRPr="00EA211A" w:rsidRDefault="009849E4" w:rsidP="009849E4">
      <w:pPr>
        <w:spacing w:line="276" w:lineRule="auto"/>
        <w:ind w:left="284" w:right="284" w:firstLine="709"/>
      </w:pPr>
    </w:p>
    <w:p w:rsidR="009849E4" w:rsidRPr="008A7EF0" w:rsidRDefault="009849E4" w:rsidP="009849E4">
      <w:pPr>
        <w:pStyle w:val="1"/>
        <w:spacing w:after="240"/>
        <w:ind w:right="284"/>
        <w:rPr>
          <w:rFonts w:eastAsia="Calibri"/>
          <w:b w:val="0"/>
          <w:color w:val="auto"/>
          <w:sz w:val="24"/>
          <w:szCs w:val="24"/>
        </w:rPr>
      </w:pPr>
      <w:r w:rsidRPr="008A7EF0">
        <w:rPr>
          <w:rFonts w:eastAsia="Calibri"/>
          <w:b w:val="0"/>
          <w:color w:val="auto"/>
          <w:sz w:val="24"/>
          <w:szCs w:val="24"/>
        </w:rPr>
        <w:t xml:space="preserve">Глава Администрации сельсовета                                                                   А.В. </w:t>
      </w:r>
      <w:proofErr w:type="gramStart"/>
      <w:r w:rsidRPr="008A7EF0">
        <w:rPr>
          <w:rFonts w:eastAsia="Calibri"/>
          <w:b w:val="0"/>
          <w:color w:val="auto"/>
          <w:sz w:val="24"/>
          <w:szCs w:val="24"/>
        </w:rPr>
        <w:t>Трясунов</w:t>
      </w:r>
      <w:proofErr w:type="gramEnd"/>
      <w:r w:rsidRPr="008A7EF0">
        <w:rPr>
          <w:rFonts w:eastAsia="Calibri"/>
          <w:b w:val="0"/>
          <w:color w:val="auto"/>
          <w:sz w:val="24"/>
          <w:szCs w:val="24"/>
        </w:rPr>
        <w:tab/>
      </w:r>
      <w:r w:rsidRPr="008A7EF0">
        <w:rPr>
          <w:rFonts w:eastAsia="Calibri"/>
          <w:b w:val="0"/>
          <w:color w:val="auto"/>
          <w:sz w:val="24"/>
          <w:szCs w:val="24"/>
        </w:rPr>
        <w:tab/>
      </w:r>
      <w:r w:rsidRPr="008A7EF0">
        <w:rPr>
          <w:rFonts w:eastAsia="Calibri"/>
          <w:b w:val="0"/>
          <w:color w:val="auto"/>
          <w:sz w:val="24"/>
          <w:szCs w:val="24"/>
        </w:rPr>
        <w:tab/>
      </w:r>
      <w:r w:rsidRPr="008A7EF0">
        <w:rPr>
          <w:rFonts w:eastAsia="Calibri"/>
          <w:b w:val="0"/>
          <w:color w:val="auto"/>
          <w:sz w:val="24"/>
          <w:szCs w:val="24"/>
        </w:rPr>
        <w:tab/>
      </w:r>
      <w:r w:rsidRPr="008A7EF0">
        <w:rPr>
          <w:rFonts w:eastAsia="Calibri"/>
          <w:b w:val="0"/>
          <w:color w:val="auto"/>
          <w:sz w:val="24"/>
          <w:szCs w:val="24"/>
        </w:rPr>
        <w:tab/>
        <w:t xml:space="preserve">                     </w:t>
      </w:r>
    </w:p>
    <w:p w:rsidR="009849E4" w:rsidRPr="007211D6" w:rsidRDefault="009849E4" w:rsidP="009849E4">
      <w:pPr>
        <w:pStyle w:val="ConsPlusTitle"/>
        <w:jc w:val="center"/>
        <w:rPr>
          <w:rFonts w:ascii="Times New Roman" w:hAnsi="Times New Roman" w:cs="Times New Roman"/>
        </w:rPr>
      </w:pPr>
      <w:r w:rsidRPr="00491AC1">
        <w:rPr>
          <w:rFonts w:ascii="Times New Roman" w:hAnsi="Times New Roman" w:cs="Times New Roman"/>
        </w:rPr>
        <w:br w:type="page"/>
      </w:r>
    </w:p>
    <w:p w:rsidR="009849E4" w:rsidRPr="00D71656" w:rsidRDefault="009849E4" w:rsidP="009849E4">
      <w:pPr>
        <w:pStyle w:val="a3"/>
        <w:jc w:val="right"/>
        <w:rPr>
          <w:rFonts w:ascii="Times New Roman" w:hAnsi="Times New Roman" w:cs="Times New Roman"/>
        </w:rPr>
      </w:pPr>
      <w:r w:rsidRPr="00D71656">
        <w:rPr>
          <w:rFonts w:ascii="Times New Roman" w:hAnsi="Times New Roman" w:cs="Times New Roman"/>
        </w:rPr>
        <w:lastRenderedPageBreak/>
        <w:t>Приложение</w:t>
      </w:r>
    </w:p>
    <w:p w:rsidR="009849E4" w:rsidRPr="00D71656" w:rsidRDefault="009849E4" w:rsidP="009849E4">
      <w:pPr>
        <w:pStyle w:val="a3"/>
        <w:jc w:val="right"/>
        <w:rPr>
          <w:rFonts w:ascii="Times New Roman" w:hAnsi="Times New Roman" w:cs="Times New Roman"/>
        </w:rPr>
      </w:pPr>
      <w:r w:rsidRPr="00D71656">
        <w:rPr>
          <w:rFonts w:ascii="Times New Roman" w:hAnsi="Times New Roman" w:cs="Times New Roman"/>
        </w:rPr>
        <w:t>УТВЕРЖДЕН</w:t>
      </w:r>
    </w:p>
    <w:p w:rsidR="009849E4" w:rsidRDefault="009849E4" w:rsidP="009849E4">
      <w:pPr>
        <w:pStyle w:val="a3"/>
        <w:jc w:val="right"/>
        <w:rPr>
          <w:rFonts w:ascii="Times New Roman" w:hAnsi="Times New Roman" w:cs="Times New Roman"/>
        </w:rPr>
      </w:pPr>
      <w:r w:rsidRPr="00D71656">
        <w:rPr>
          <w:rFonts w:ascii="Times New Roman" w:hAnsi="Times New Roman" w:cs="Times New Roman"/>
        </w:rPr>
        <w:t xml:space="preserve">Постановлением Администрации </w:t>
      </w:r>
    </w:p>
    <w:p w:rsidR="009849E4" w:rsidRDefault="009849E4" w:rsidP="009849E4">
      <w:pPr>
        <w:pStyle w:val="a3"/>
        <w:jc w:val="right"/>
        <w:rPr>
          <w:rFonts w:ascii="Times New Roman" w:hAnsi="Times New Roman" w:cs="Times New Roman"/>
        </w:rPr>
      </w:pPr>
      <w:r>
        <w:rPr>
          <w:rFonts w:ascii="Times New Roman" w:hAnsi="Times New Roman" w:cs="Times New Roman"/>
        </w:rPr>
        <w:t>Краснознаменского</w:t>
      </w:r>
      <w:r w:rsidRPr="00D71656">
        <w:rPr>
          <w:rFonts w:ascii="Times New Roman" w:hAnsi="Times New Roman" w:cs="Times New Roman"/>
        </w:rPr>
        <w:t xml:space="preserve"> сельсовета Курьинского </w:t>
      </w:r>
    </w:p>
    <w:p w:rsidR="009849E4" w:rsidRPr="00D71656" w:rsidRDefault="009849E4" w:rsidP="009849E4">
      <w:pPr>
        <w:pStyle w:val="a3"/>
        <w:jc w:val="right"/>
        <w:rPr>
          <w:rFonts w:ascii="Times New Roman" w:hAnsi="Times New Roman" w:cs="Times New Roman"/>
        </w:rPr>
      </w:pPr>
      <w:r w:rsidRPr="00D71656">
        <w:rPr>
          <w:rFonts w:ascii="Times New Roman" w:hAnsi="Times New Roman" w:cs="Times New Roman"/>
        </w:rPr>
        <w:t>района Алтайского края</w:t>
      </w:r>
    </w:p>
    <w:p w:rsidR="009849E4" w:rsidRPr="00D71656" w:rsidRDefault="009849E4" w:rsidP="009849E4">
      <w:pPr>
        <w:pStyle w:val="a3"/>
        <w:jc w:val="right"/>
        <w:rPr>
          <w:rFonts w:ascii="Times New Roman" w:hAnsi="Times New Roman" w:cs="Times New Roman"/>
        </w:rPr>
      </w:pPr>
      <w:r w:rsidRPr="00D71656">
        <w:rPr>
          <w:rFonts w:ascii="Times New Roman" w:hAnsi="Times New Roman" w:cs="Times New Roman"/>
        </w:rPr>
        <w:t>от</w:t>
      </w:r>
      <w:r>
        <w:rPr>
          <w:rFonts w:ascii="Times New Roman" w:hAnsi="Times New Roman" w:cs="Times New Roman"/>
        </w:rPr>
        <w:t xml:space="preserve"> 01.03.2024</w:t>
      </w:r>
      <w:r w:rsidRPr="00D71656">
        <w:rPr>
          <w:rFonts w:ascii="Times New Roman" w:hAnsi="Times New Roman" w:cs="Times New Roman"/>
        </w:rPr>
        <w:t xml:space="preserve"> г.</w:t>
      </w:r>
      <w:r>
        <w:rPr>
          <w:rFonts w:ascii="Times New Roman" w:hAnsi="Times New Roman" w:cs="Times New Roman"/>
        </w:rPr>
        <w:t xml:space="preserve"> </w:t>
      </w:r>
      <w:r w:rsidRPr="00D71656">
        <w:rPr>
          <w:rFonts w:ascii="Times New Roman" w:hAnsi="Times New Roman" w:cs="Times New Roman"/>
        </w:rPr>
        <w:t xml:space="preserve"> № </w:t>
      </w:r>
      <w:r>
        <w:rPr>
          <w:rFonts w:ascii="Times New Roman" w:hAnsi="Times New Roman" w:cs="Times New Roman"/>
        </w:rPr>
        <w:t>11</w:t>
      </w:r>
    </w:p>
    <w:p w:rsidR="009849E4" w:rsidRDefault="009849E4" w:rsidP="009849E4">
      <w:pPr>
        <w:pStyle w:val="ConsPlusTitle"/>
        <w:jc w:val="center"/>
        <w:rPr>
          <w:rFonts w:ascii="Times New Roman" w:hAnsi="Times New Roman" w:cs="Times New Roman"/>
          <w:sz w:val="28"/>
          <w:szCs w:val="28"/>
        </w:rPr>
      </w:pPr>
    </w:p>
    <w:p w:rsidR="009849E4" w:rsidRDefault="009849E4" w:rsidP="009849E4">
      <w:pPr>
        <w:pStyle w:val="ConsPlusTitle"/>
        <w:jc w:val="center"/>
        <w:rPr>
          <w:rFonts w:ascii="Times New Roman" w:hAnsi="Times New Roman" w:cs="Times New Roman"/>
          <w:sz w:val="28"/>
          <w:szCs w:val="28"/>
        </w:rPr>
      </w:pPr>
    </w:p>
    <w:p w:rsidR="009849E4" w:rsidRPr="00491AC1" w:rsidRDefault="009849E4" w:rsidP="009849E4">
      <w:pPr>
        <w:pStyle w:val="ConsPlusTitle"/>
        <w:jc w:val="center"/>
        <w:rPr>
          <w:rFonts w:ascii="Times New Roman" w:hAnsi="Times New Roman" w:cs="Times New Roman"/>
          <w:b w:val="0"/>
        </w:rPr>
      </w:pPr>
      <w:r w:rsidRPr="00491AC1">
        <w:rPr>
          <w:rFonts w:ascii="Times New Roman" w:hAnsi="Times New Roman" w:cs="Times New Roman"/>
          <w:b w:val="0"/>
        </w:rPr>
        <w:t>АДМИНИСТРАТИВНЫЙ РЕГЛАМЕНТ</w:t>
      </w:r>
    </w:p>
    <w:p w:rsidR="009849E4" w:rsidRPr="00067E42" w:rsidRDefault="009849E4" w:rsidP="009849E4">
      <w:pPr>
        <w:pStyle w:val="ConsPlusTitle"/>
        <w:jc w:val="both"/>
        <w:rPr>
          <w:rFonts w:ascii="Times New Roman" w:hAnsi="Times New Roman" w:cs="Times New Roman"/>
          <w:b w:val="0"/>
        </w:rPr>
      </w:pPr>
      <w:r>
        <w:rPr>
          <w:rFonts w:ascii="Times New Roman" w:hAnsi="Times New Roman" w:cs="Times New Roman"/>
          <w:b w:val="0"/>
        </w:rPr>
        <w:t>предоставления муниципальной услуги</w:t>
      </w:r>
      <w:r w:rsidRPr="00491AC1">
        <w:rPr>
          <w:rFonts w:ascii="Times New Roman" w:hAnsi="Times New Roman" w:cs="Times New Roman"/>
          <w:b w:val="0"/>
        </w:rPr>
        <w:t xml:space="preserve"> "</w:t>
      </w:r>
      <w:r>
        <w:rPr>
          <w:rFonts w:ascii="Times New Roman" w:hAnsi="Times New Roman" w:cs="Times New Roman"/>
          <w:b w:val="0"/>
        </w:rPr>
        <w:t>Согласование проведения переустройства</w:t>
      </w:r>
      <w:r w:rsidRPr="00491AC1">
        <w:rPr>
          <w:rFonts w:ascii="Times New Roman" w:hAnsi="Times New Roman" w:cs="Times New Roman"/>
          <w:b w:val="0"/>
        </w:rPr>
        <w:t xml:space="preserve"> </w:t>
      </w:r>
      <w:r>
        <w:rPr>
          <w:rFonts w:ascii="Times New Roman" w:hAnsi="Times New Roman" w:cs="Times New Roman"/>
          <w:b w:val="0"/>
        </w:rPr>
        <w:t xml:space="preserve">и (или) </w:t>
      </w:r>
      <w:r w:rsidRPr="00491AC1">
        <w:rPr>
          <w:rFonts w:ascii="Times New Roman" w:hAnsi="Times New Roman" w:cs="Times New Roman"/>
          <w:b w:val="0"/>
        </w:rPr>
        <w:t xml:space="preserve"> </w:t>
      </w:r>
      <w:r>
        <w:rPr>
          <w:rFonts w:ascii="Times New Roman" w:hAnsi="Times New Roman" w:cs="Times New Roman"/>
          <w:b w:val="0"/>
        </w:rPr>
        <w:t xml:space="preserve">перепланировки помещения </w:t>
      </w:r>
      <w:r w:rsidRPr="00067E42">
        <w:rPr>
          <w:rFonts w:ascii="Times New Roman" w:hAnsi="Times New Roman"/>
          <w:b w:val="0"/>
        </w:rPr>
        <w:t>в многоквартирном доме</w:t>
      </w:r>
      <w:r w:rsidRPr="00067E42">
        <w:rPr>
          <w:rFonts w:ascii="Times New Roman" w:hAnsi="Times New Roman"/>
          <w:b w:val="0"/>
          <w:sz w:val="28"/>
          <w:szCs w:val="28"/>
        </w:rPr>
        <w:t>"</w:t>
      </w:r>
      <w:r w:rsidRPr="00067E42">
        <w:rPr>
          <w:rFonts w:ascii="Times New Roman" w:hAnsi="Times New Roman"/>
          <w:b w:val="0"/>
        </w:rPr>
        <w:t xml:space="preserve"> на территории муниципального образования </w:t>
      </w:r>
      <w:r>
        <w:rPr>
          <w:rFonts w:ascii="Times New Roman" w:hAnsi="Times New Roman"/>
          <w:b w:val="0"/>
        </w:rPr>
        <w:t>Краснознаменский</w:t>
      </w:r>
      <w:r w:rsidRPr="00067E42">
        <w:rPr>
          <w:rFonts w:ascii="Times New Roman" w:hAnsi="Times New Roman"/>
          <w:b w:val="0"/>
        </w:rPr>
        <w:t xml:space="preserve"> сельсовет Курьинского района Алтайского края. </w:t>
      </w:r>
    </w:p>
    <w:p w:rsidR="009849E4" w:rsidRDefault="009849E4" w:rsidP="009849E4">
      <w:pPr>
        <w:pStyle w:val="ConsPlusNormal"/>
        <w:jc w:val="center"/>
        <w:rPr>
          <w:sz w:val="28"/>
          <w:szCs w:val="28"/>
        </w:rPr>
      </w:pPr>
    </w:p>
    <w:p w:rsidR="009849E4" w:rsidRPr="00B96BFD" w:rsidRDefault="009849E4" w:rsidP="009849E4">
      <w:pPr>
        <w:pStyle w:val="ConsPlusTitle"/>
        <w:jc w:val="center"/>
        <w:outlineLvl w:val="1"/>
        <w:rPr>
          <w:rFonts w:ascii="Times New Roman" w:hAnsi="Times New Roman" w:cs="Times New Roman"/>
        </w:rPr>
      </w:pPr>
      <w:r w:rsidRPr="00B96BFD">
        <w:rPr>
          <w:rFonts w:ascii="Times New Roman" w:hAnsi="Times New Roman" w:cs="Times New Roman"/>
        </w:rPr>
        <w:t>1. Общие положения</w:t>
      </w:r>
    </w:p>
    <w:p w:rsidR="009849E4" w:rsidRDefault="009849E4" w:rsidP="009849E4">
      <w:pPr>
        <w:pStyle w:val="ConsPlusNormal"/>
        <w:jc w:val="both"/>
        <w:rPr>
          <w:sz w:val="28"/>
          <w:szCs w:val="28"/>
        </w:rPr>
      </w:pPr>
    </w:p>
    <w:p w:rsidR="009849E4" w:rsidRDefault="009849E4" w:rsidP="006E56A1">
      <w:pPr>
        <w:pStyle w:val="ConsPlusNormal"/>
        <w:numPr>
          <w:ilvl w:val="0"/>
          <w:numId w:val="23"/>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jc w:val="both"/>
      </w:pPr>
      <w:r>
        <w:t>Предмет регулирования административного регламента.</w:t>
      </w:r>
    </w:p>
    <w:p w:rsidR="009849E4" w:rsidRDefault="009849E4" w:rsidP="006E56A1">
      <w:pPr>
        <w:pStyle w:val="ConsPlusNormal"/>
        <w:numPr>
          <w:ilvl w:val="1"/>
          <w:numId w:val="23"/>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9849E4" w:rsidRDefault="009849E4" w:rsidP="009849E4">
      <w:pPr>
        <w:pStyle w:val="ConsPlusNormal"/>
        <w:spacing w:before="240"/>
        <w:ind w:firstLine="540"/>
        <w:jc w:val="both"/>
      </w:pPr>
      <w:r>
        <w:t>Административный регламент определяет порядок, сроки и последовательность взаимодействия между уполномоченным органом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rsidR="009849E4" w:rsidRDefault="009849E4" w:rsidP="009849E4">
      <w:pPr>
        <w:pStyle w:val="ConsPlusNormal"/>
        <w:spacing w:before="240"/>
        <w:ind w:firstLine="540"/>
        <w:jc w:val="both"/>
      </w:pPr>
      <w:r>
        <w:t>Правовые основания предоставления муниципальной услуги закреплены в Приложении № 2 к настоящему административному регламенту.</w:t>
      </w:r>
    </w:p>
    <w:p w:rsidR="009849E4" w:rsidRDefault="009849E4" w:rsidP="006E56A1">
      <w:pPr>
        <w:pStyle w:val="ConsPlusNormal"/>
        <w:numPr>
          <w:ilvl w:val="1"/>
          <w:numId w:val="23"/>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9849E4" w:rsidRDefault="009849E4" w:rsidP="006E56A1">
      <w:pPr>
        <w:pStyle w:val="ConsPlusNormal"/>
        <w:numPr>
          <w:ilvl w:val="1"/>
          <w:numId w:val="23"/>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9849E4" w:rsidRDefault="009849E4" w:rsidP="006E56A1">
      <w:pPr>
        <w:pStyle w:val="ConsPlusNormal"/>
        <w:numPr>
          <w:ilvl w:val="1"/>
          <w:numId w:val="23"/>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Настоящий Административный регламент не распространяется на проведение работ по реконструкции объектов капитального строительства. </w:t>
      </w:r>
    </w:p>
    <w:p w:rsidR="009849E4" w:rsidRDefault="009849E4" w:rsidP="006E56A1">
      <w:pPr>
        <w:pStyle w:val="ConsPlusNormal"/>
        <w:numPr>
          <w:ilvl w:val="1"/>
          <w:numId w:val="23"/>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jc w:val="both"/>
      </w:pPr>
      <w:r>
        <w:t>Круг заявителей.</w:t>
      </w:r>
    </w:p>
    <w:p w:rsidR="009849E4" w:rsidRDefault="009849E4" w:rsidP="009849E4">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9849E4" w:rsidRDefault="009849E4" w:rsidP="009849E4">
      <w:pPr>
        <w:pStyle w:val="ConsPlusNormal"/>
        <w:spacing w:before="240"/>
        <w:ind w:firstLine="540"/>
        <w:jc w:val="both"/>
      </w:pPr>
      <w:r>
        <w:t>1.6. Требования к порядку информирования о предоставлении муниципальной услуги.</w:t>
      </w:r>
    </w:p>
    <w:p w:rsidR="009849E4" w:rsidRDefault="009849E4" w:rsidP="009849E4">
      <w:pPr>
        <w:pStyle w:val="ConsPlusNormal"/>
        <w:spacing w:before="240"/>
        <w:ind w:firstLine="540"/>
        <w:jc w:val="both"/>
      </w:pPr>
      <w:r>
        <w:t>1.6.1. Информация о порядке и условиях информирования предоставления муниципальной услуги предоставляется:</w:t>
      </w:r>
    </w:p>
    <w:p w:rsidR="009849E4" w:rsidRDefault="009849E4" w:rsidP="009849E4">
      <w:pPr>
        <w:pStyle w:val="ConsPlusNormal"/>
        <w:spacing w:before="240"/>
        <w:ind w:firstLine="540"/>
        <w:jc w:val="both"/>
      </w:pPr>
      <w:r>
        <w:t xml:space="preserve">специалистом уполномоченного органа при непосредственном обращении заявителя или </w:t>
      </w:r>
      <w:r>
        <w:lastRenderedPageBreak/>
        <w:t>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9849E4" w:rsidRDefault="009849E4" w:rsidP="009849E4">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9849E4" w:rsidRDefault="009849E4" w:rsidP="009849E4">
      <w:pPr>
        <w:pStyle w:val="ConsPlusNormal"/>
        <w:spacing w:before="240"/>
        <w:ind w:firstLine="540"/>
        <w:jc w:val="both"/>
      </w:pPr>
      <w: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9849E4" w:rsidRDefault="009849E4" w:rsidP="009849E4">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(сборник муниципальных правовых актов, брошюры, буклеты, листовки, памятки);</w:t>
      </w:r>
    </w:p>
    <w:p w:rsidR="009849E4" w:rsidRDefault="009849E4" w:rsidP="009849E4">
      <w:pPr>
        <w:pStyle w:val="ConsPlusNormal"/>
        <w:spacing w:before="240"/>
        <w:ind w:firstLine="540"/>
        <w:jc w:val="both"/>
      </w:pPr>
      <w:r>
        <w:t>путем публикации информационных материалов в средствах массовой информации;</w:t>
      </w:r>
    </w:p>
    <w:p w:rsidR="009849E4" w:rsidRDefault="009849E4" w:rsidP="009849E4">
      <w:pPr>
        <w:pStyle w:val="ConsPlusNormal"/>
        <w:spacing w:before="240"/>
        <w:ind w:firstLine="540"/>
        <w:jc w:val="both"/>
      </w:pPr>
      <w:r>
        <w:t>посредством ответов на письменные обращения;</w:t>
      </w:r>
    </w:p>
    <w:p w:rsidR="009849E4" w:rsidRDefault="009849E4" w:rsidP="009849E4">
      <w:pPr>
        <w:pStyle w:val="ConsPlusNormal"/>
        <w:spacing w:before="240"/>
        <w:ind w:firstLine="540"/>
        <w:jc w:val="both"/>
      </w:pPr>
      <w:r>
        <w:t xml:space="preserve">сотрудником отдела многофункционального центра в соответствии с </w:t>
      </w:r>
      <w:hyperlink w:anchor="Par397" w:tooltip="Current Document" w:history="1">
        <w:r>
          <w:t>пунктом 6.3</w:t>
        </w:r>
      </w:hyperlink>
      <w:r>
        <w:t xml:space="preserve"> настоящего административного регламента.</w:t>
      </w:r>
    </w:p>
    <w:p w:rsidR="009849E4" w:rsidRDefault="009849E4" w:rsidP="009849E4">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9849E4" w:rsidRDefault="009849E4" w:rsidP="009849E4">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9849E4" w:rsidRDefault="009849E4" w:rsidP="009849E4">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9849E4" w:rsidRDefault="009849E4" w:rsidP="009849E4">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9849E4" w:rsidRDefault="009849E4" w:rsidP="009849E4">
      <w:pPr>
        <w:pStyle w:val="ConsPlusNormal"/>
        <w:jc w:val="both"/>
      </w:pPr>
    </w:p>
    <w:p w:rsidR="009849E4" w:rsidRPr="00B96BFD" w:rsidRDefault="009849E4" w:rsidP="009849E4">
      <w:pPr>
        <w:pStyle w:val="ConsPlusTitle"/>
        <w:jc w:val="center"/>
        <w:outlineLvl w:val="1"/>
        <w:rPr>
          <w:rFonts w:ascii="Times New Roman" w:hAnsi="Times New Roman" w:cs="Times New Roman"/>
        </w:rPr>
      </w:pPr>
      <w:r w:rsidRPr="00B96BFD">
        <w:rPr>
          <w:rFonts w:ascii="Times New Roman" w:hAnsi="Times New Roman" w:cs="Times New Roman"/>
        </w:rPr>
        <w:t>2. Стандарт предоставления муниципальной услуги</w:t>
      </w:r>
    </w:p>
    <w:p w:rsidR="009849E4" w:rsidRDefault="009849E4" w:rsidP="009849E4">
      <w:pPr>
        <w:pStyle w:val="ConsPlusNormal"/>
        <w:jc w:val="both"/>
      </w:pPr>
    </w:p>
    <w:p w:rsidR="009849E4" w:rsidRDefault="009849E4" w:rsidP="009849E4">
      <w:pPr>
        <w:pStyle w:val="ConsPlusNormal"/>
        <w:ind w:firstLine="540"/>
        <w:jc w:val="both"/>
      </w:pPr>
      <w:r>
        <w:t>2.1. Наименование муниципальной услуги.</w:t>
      </w:r>
    </w:p>
    <w:p w:rsidR="009849E4" w:rsidRDefault="009849E4" w:rsidP="009849E4">
      <w:pPr>
        <w:pStyle w:val="ConsPlusNormal"/>
        <w:spacing w:before="240" w:line="480" w:lineRule="auto"/>
        <w:ind w:firstLine="540"/>
        <w:jc w:val="both"/>
      </w:pPr>
      <w:r>
        <w:t>Наименование муниципальной услуги - согласование проведения переустройства и (или) перепланировки помещения в многоквартирном доме".</w:t>
      </w:r>
    </w:p>
    <w:p w:rsidR="009849E4" w:rsidRDefault="009849E4" w:rsidP="009849E4">
      <w:pPr>
        <w:pStyle w:val="ConsPlusNormal"/>
        <w:spacing w:before="240"/>
        <w:ind w:firstLine="540"/>
        <w:jc w:val="both"/>
      </w:pPr>
      <w:r>
        <w:t>2.2. Наименование органа, предоставляющего муниципальную услугу.</w:t>
      </w:r>
    </w:p>
    <w:p w:rsidR="009849E4" w:rsidRDefault="009849E4" w:rsidP="009849E4">
      <w:pPr>
        <w:pStyle w:val="ConsPlusNormal"/>
        <w:spacing w:before="240"/>
        <w:ind w:firstLine="540"/>
        <w:jc w:val="both"/>
      </w:pPr>
      <w:r>
        <w:lastRenderedPageBreak/>
        <w:t>Администрация Краснознаменского сельсовета Курьинского района Алтайского края (далее Уполномоченный орган).</w:t>
      </w:r>
    </w:p>
    <w:p w:rsidR="009849E4" w:rsidRDefault="009849E4" w:rsidP="009849E4">
      <w:pPr>
        <w:pStyle w:val="ConsPlusNormal"/>
        <w:spacing w:before="240"/>
        <w:ind w:firstLine="540"/>
        <w:jc w:val="both"/>
      </w:pPr>
      <w:r>
        <w:t>МФЦ участвует в предоставлении муниципальной услуги в части:</w:t>
      </w:r>
    </w:p>
    <w:p w:rsidR="009849E4" w:rsidRDefault="009849E4" w:rsidP="009849E4">
      <w:pPr>
        <w:pStyle w:val="ConsPlusNormal"/>
        <w:spacing w:before="240"/>
        <w:ind w:firstLine="540"/>
        <w:jc w:val="both"/>
      </w:pPr>
      <w:r>
        <w:t>- информирования по вопросам предоставления муниципальной услуги;</w:t>
      </w:r>
    </w:p>
    <w:p w:rsidR="009849E4" w:rsidRDefault="009849E4" w:rsidP="009849E4">
      <w:pPr>
        <w:pStyle w:val="ConsPlusNormal"/>
        <w:spacing w:before="240"/>
        <w:ind w:firstLine="540"/>
        <w:jc w:val="both"/>
      </w:pPr>
      <w:r>
        <w:t>- приема заявлений и документов, необходимых для предоставления муниципальной услуги;</w:t>
      </w:r>
    </w:p>
    <w:p w:rsidR="009849E4" w:rsidRDefault="009849E4" w:rsidP="009849E4">
      <w:pPr>
        <w:pStyle w:val="ConsPlusNormal"/>
        <w:spacing w:before="240"/>
        <w:ind w:firstLine="540"/>
        <w:jc w:val="both"/>
      </w:pPr>
      <w:r>
        <w:t>- выдачи результата предоставления муниципальной услуги.</w:t>
      </w:r>
    </w:p>
    <w:p w:rsidR="009849E4" w:rsidRDefault="009849E4" w:rsidP="009849E4">
      <w:pPr>
        <w:pStyle w:val="ConsPlusNormal"/>
        <w:spacing w:before="240"/>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 органы по охране памятников архитектуры, истории и культуры.</w:t>
      </w:r>
    </w:p>
    <w:p w:rsidR="009849E4" w:rsidRDefault="009849E4" w:rsidP="009849E4">
      <w:pPr>
        <w:pStyle w:val="ConsPlusNormal"/>
        <w:spacing w:before="240"/>
        <w:ind w:firstLine="540"/>
        <w:jc w:val="both"/>
      </w:pPr>
      <w:r>
        <w:t>Заявитель вправе подать заявление о переустройстве и (или) перепланировки через МФЦ в соответствии с соглашением о взаимодействии между МФЦ и уполномоченным органом, почтовым отправлением или с помощью ЕПГУ, РПГУ</w:t>
      </w:r>
    </w:p>
    <w:p w:rsidR="009849E4" w:rsidRDefault="009849E4" w:rsidP="009849E4">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9849E4" w:rsidRDefault="009849E4" w:rsidP="009849E4">
      <w:pPr>
        <w:pStyle w:val="ConsPlusNormal"/>
        <w:spacing w:before="240"/>
        <w:ind w:firstLine="540"/>
        <w:jc w:val="both"/>
      </w:pPr>
      <w:r>
        <w:t>2.3. Описание результата предоставления муниципальной услуги.</w:t>
      </w:r>
    </w:p>
    <w:p w:rsidR="009849E4" w:rsidRDefault="009849E4" w:rsidP="009849E4">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согласовании проведения переустройства и (или) перепланировки помещения в многоквартирном доме либо решение об отказе в согласовании проведения переустройства и (или) перепланировки помещения в многоквартирном доме.</w:t>
      </w:r>
    </w:p>
    <w:p w:rsidR="009849E4" w:rsidRDefault="009849E4" w:rsidP="009849E4">
      <w:pPr>
        <w:pStyle w:val="ConsPlusNormal"/>
        <w:spacing w:before="240"/>
        <w:ind w:firstLine="540"/>
        <w:jc w:val="both"/>
      </w:pPr>
      <w:r>
        <w:t>Результат предоставления муниципальной услуги может быть получен:</w:t>
      </w:r>
    </w:p>
    <w:p w:rsidR="009849E4" w:rsidRDefault="009849E4" w:rsidP="009849E4">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9849E4" w:rsidRDefault="009849E4" w:rsidP="009849E4">
      <w:pPr>
        <w:pStyle w:val="ConsPlusNormal"/>
        <w:spacing w:before="240"/>
        <w:ind w:firstLine="540"/>
        <w:jc w:val="both"/>
      </w:pPr>
      <w:r>
        <w:t>- в МФЦ на бумажном носителе при личном обращении;</w:t>
      </w:r>
    </w:p>
    <w:p w:rsidR="009849E4" w:rsidRDefault="009849E4" w:rsidP="009849E4">
      <w:pPr>
        <w:pStyle w:val="ConsPlusNormal"/>
        <w:spacing w:before="240"/>
        <w:ind w:firstLine="540"/>
        <w:jc w:val="both"/>
      </w:pPr>
      <w:r>
        <w:t>- почтовым отправлением;</w:t>
      </w:r>
    </w:p>
    <w:p w:rsidR="009849E4" w:rsidRDefault="009849E4" w:rsidP="009849E4">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9849E4" w:rsidRDefault="009849E4" w:rsidP="009849E4">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9849E4" w:rsidRDefault="009849E4" w:rsidP="009849E4">
      <w:pPr>
        <w:pStyle w:val="ConsPlusNormal"/>
        <w:spacing w:before="240"/>
        <w:ind w:firstLine="540"/>
        <w:jc w:val="both"/>
      </w:pPr>
      <w:r>
        <w:t>Уполномоченный орган принимает решение о согласовании или об отказе в согласовании проведения переустройства и (или) перепланировки помещения в многоквартирном доме не позднее чем через 45 дней со дня представления в указанный орган документов, обязанность по представлению которых возложена на заявителя.</w:t>
      </w:r>
    </w:p>
    <w:p w:rsidR="009849E4" w:rsidRDefault="009849E4" w:rsidP="009849E4">
      <w:pPr>
        <w:pStyle w:val="ConsPlusNormal"/>
        <w:spacing w:before="240"/>
        <w:ind w:firstLine="540"/>
        <w:jc w:val="both"/>
      </w:pPr>
      <w:r>
        <w:lastRenderedPageBreak/>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9849E4" w:rsidRDefault="009849E4" w:rsidP="009849E4">
      <w:pPr>
        <w:pStyle w:val="ConsPlusNormal"/>
        <w:spacing w:before="240"/>
        <w:ind w:firstLine="540"/>
        <w:jc w:val="both"/>
      </w:pPr>
      <w: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849E4" w:rsidRDefault="009849E4" w:rsidP="009849E4">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9849E4" w:rsidRDefault="009849E4" w:rsidP="009849E4">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пунктами 3.1.3 настоящего административного регламента.</w:t>
      </w:r>
    </w:p>
    <w:p w:rsidR="009849E4" w:rsidRDefault="009849E4" w:rsidP="009849E4">
      <w:pPr>
        <w:pStyle w:val="ConsPlusNormal"/>
        <w:spacing w:before="240"/>
        <w:ind w:firstLine="540"/>
        <w:jc w:val="both"/>
      </w:pPr>
      <w:r>
        <w:t xml:space="preserve">2.5. Нормативные правовые акты, регулирующие предоставление муниципальной услуги. </w:t>
      </w:r>
    </w:p>
    <w:p w:rsidR="009849E4" w:rsidRDefault="009849E4" w:rsidP="009849E4">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9849E4" w:rsidRDefault="009849E4" w:rsidP="009849E4">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9849E4" w:rsidRDefault="009849E4" w:rsidP="009849E4">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9849E4" w:rsidRDefault="009849E4" w:rsidP="009849E4">
      <w:pPr>
        <w:pStyle w:val="ConsPlusNormal"/>
        <w:spacing w:before="240"/>
        <w:ind w:firstLine="540"/>
        <w:jc w:val="both"/>
      </w:pPr>
      <w:r>
        <w:t>2.6.1. Исчерпывающий перечень документов, необходимых для предоставления муниципальной услуги.</w:t>
      </w:r>
    </w:p>
    <w:p w:rsidR="009849E4" w:rsidRDefault="009849E4" w:rsidP="009849E4">
      <w:pPr>
        <w:pStyle w:val="ConsPlusNormal"/>
        <w:spacing w:before="240"/>
        <w:ind w:firstLine="540"/>
        <w:jc w:val="both"/>
      </w:pPr>
      <w:r>
        <w:t>В целях проведения переустройства и (или) перепланировки помещения в многоквартирном доме заявитель предоставляет в уполномоченный орган:</w:t>
      </w:r>
    </w:p>
    <w:p w:rsidR="009849E4" w:rsidRDefault="009849E4" w:rsidP="009849E4">
      <w:pPr>
        <w:pStyle w:val="ConsPlusNormal"/>
        <w:spacing w:before="240"/>
        <w:ind w:firstLine="540"/>
        <w:jc w:val="both"/>
      </w:pPr>
      <w:r>
        <w:t xml:space="preserve">1) заявление о переустройстве и (или) перепланировке помещения в многоквартирном доме (далее - заявление); </w:t>
      </w:r>
      <w:proofErr w:type="gramStart"/>
      <w:r>
        <w:t>по форме, утвержденной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(Приложение № 3 к настоящему административному регламенту).</w:t>
      </w:r>
      <w:bookmarkStart w:id="423" w:name="Par96"/>
      <w:bookmarkEnd w:id="423"/>
      <w:r>
        <w:t xml:space="preserve">2) правоустанавливающие документы на переустраиваемое и (или) </w:t>
      </w:r>
      <w:proofErr w:type="spellStart"/>
      <w:r>
        <w:t>перепланируемое</w:t>
      </w:r>
      <w:proofErr w:type="spellEnd"/>
      <w:r>
        <w:t xml:space="preserve"> помещение в многоквартирном доме (подлинники или засвидетельствованные в</w:t>
      </w:r>
      <w:proofErr w:type="gramEnd"/>
      <w:r>
        <w:t xml:space="preserve"> нотариальном </w:t>
      </w:r>
      <w:proofErr w:type="gramStart"/>
      <w:r>
        <w:t>порядке</w:t>
      </w:r>
      <w:proofErr w:type="gramEnd"/>
      <w:r>
        <w:t xml:space="preserve"> копии);</w:t>
      </w:r>
    </w:p>
    <w:p w:rsidR="009849E4" w:rsidRDefault="009849E4" w:rsidP="009849E4">
      <w:pPr>
        <w:pStyle w:val="ConsPlusNormal"/>
        <w:spacing w:before="240"/>
        <w:ind w:firstLine="540"/>
        <w:jc w:val="both"/>
      </w:pPr>
      <w: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t>перепланируемого</w:t>
      </w:r>
      <w:proofErr w:type="spellEnd"/>
      <w: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p>
    <w:p w:rsidR="009849E4" w:rsidRDefault="009849E4" w:rsidP="009849E4">
      <w:pPr>
        <w:pStyle w:val="ConsPlusNormal"/>
        <w:spacing w:before="240"/>
        <w:ind w:firstLine="540"/>
        <w:jc w:val="both"/>
      </w:pPr>
      <w:r>
        <w:t>4) протокол общего собрания собственников помещений в многоквартирном</w:t>
      </w:r>
      <w:r>
        <w:br/>
        <w:t>доме о согласии всех собственников помещений в многоквартирном доме, в случае</w:t>
      </w:r>
      <w:r>
        <w:br/>
      </w:r>
      <w:r>
        <w:lastRenderedPageBreak/>
        <w:t>если переустройство и (или) перепланировка помещения в многоквартирном доме</w:t>
      </w:r>
      <w:r>
        <w:br/>
        <w:t>невозможны без присоединения к данному помещению части общего имущества в</w:t>
      </w:r>
      <w:r>
        <w:br/>
        <w:t>многоквартирном доме;</w:t>
      </w:r>
      <w:bookmarkStart w:id="424" w:name="Par98"/>
      <w:bookmarkEnd w:id="424"/>
    </w:p>
    <w:p w:rsidR="009849E4" w:rsidRDefault="009849E4" w:rsidP="009849E4">
      <w:pPr>
        <w:pStyle w:val="ConsPlusNormal"/>
        <w:spacing w:before="240"/>
        <w:ind w:firstLine="540"/>
        <w:jc w:val="both"/>
      </w:pPr>
      <w:r>
        <w:t xml:space="preserve">5) технический паспорт переустраиваемого и (или) </w:t>
      </w:r>
      <w:proofErr w:type="spellStart"/>
      <w:r>
        <w:t>перепланируемого</w:t>
      </w:r>
      <w:proofErr w:type="spellEnd"/>
      <w:r>
        <w:t xml:space="preserve"> помещения в многоквартирном доме;</w:t>
      </w:r>
    </w:p>
    <w:p w:rsidR="009849E4" w:rsidRDefault="009849E4" w:rsidP="009849E4">
      <w:pPr>
        <w:pStyle w:val="ConsPlusNormal"/>
        <w:spacing w:before="240"/>
        <w:ind w:firstLine="540"/>
        <w:jc w:val="both"/>
      </w:pPr>
      <w:proofErr w:type="gramStart"/>
      <w:r>
        <w:t xml:space="preserve">6)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t>перепланируемое</w:t>
      </w:r>
      <w:proofErr w:type="spellEnd"/>
      <w:r>
        <w:t xml:space="preserve"> жилое помещение на основании договора социального найма (в случае, если заявителем является уполномоченный </w:t>
      </w:r>
      <w:proofErr w:type="spellStart"/>
      <w:r>
        <w:t>наймодателем</w:t>
      </w:r>
      <w:proofErr w:type="spellEnd"/>
      <w:r>
        <w:t xml:space="preserve"> на представление предусмотренных настоящим пунктом документов наниматель переустраиваемого и (или) </w:t>
      </w:r>
      <w:proofErr w:type="spellStart"/>
      <w:r>
        <w:t>перепланируемого</w:t>
      </w:r>
      <w:proofErr w:type="spellEnd"/>
      <w:r>
        <w:t xml:space="preserve"> жилого помещения по договору социального найма);</w:t>
      </w:r>
      <w:proofErr w:type="gramEnd"/>
    </w:p>
    <w:p w:rsidR="009849E4" w:rsidRDefault="009849E4" w:rsidP="009849E4">
      <w:pPr>
        <w:pStyle w:val="ConsPlusNormal"/>
        <w:spacing w:before="240"/>
        <w:ind w:firstLine="540"/>
        <w:jc w:val="both"/>
      </w:pPr>
      <w:bookmarkStart w:id="425" w:name="Par100"/>
      <w:bookmarkEnd w:id="425"/>
      <w:r>
        <w:t>7)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9849E4" w:rsidRDefault="009849E4" w:rsidP="009849E4">
      <w:pPr>
        <w:pStyle w:val="ConsPlusNormal"/>
        <w:ind w:firstLine="539"/>
        <w:jc w:val="both"/>
      </w:pPr>
    </w:p>
    <w:p w:rsidR="009849E4" w:rsidRDefault="009849E4" w:rsidP="009849E4">
      <w:pPr>
        <w:pStyle w:val="ConsPlusNormal"/>
        <w:ind w:firstLine="567"/>
        <w:jc w:val="both"/>
      </w:pPr>
      <w:r>
        <w:t>2.6.1.1. 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9849E4" w:rsidRDefault="009849E4" w:rsidP="009849E4">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9849E4" w:rsidRDefault="009849E4" w:rsidP="009849E4">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9849E4" w:rsidRDefault="009849E4" w:rsidP="009849E4">
      <w:pPr>
        <w:pStyle w:val="ConsPlusNormal"/>
        <w:spacing w:before="240"/>
        <w:ind w:firstLine="540"/>
        <w:jc w:val="both"/>
      </w:pPr>
      <w:r>
        <w:t xml:space="preserve">2.6.2. Заявитель вправе не представлять документы, предусмотренные в </w:t>
      </w:r>
      <w:hyperlink w:anchor="Par96" w:tooltip="Current Document" w:history="1">
        <w:r>
          <w:t>подпунктах</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а также в случае, если право на переустраиваемое и (или) </w:t>
      </w:r>
      <w:proofErr w:type="spellStart"/>
      <w:r>
        <w:t>перепланируемое</w:t>
      </w:r>
      <w:proofErr w:type="spellEnd"/>
      <w:r>
        <w:t xml:space="preserve"> помещение в многоквартирном доме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9849E4" w:rsidRDefault="009849E4" w:rsidP="009849E4">
      <w:pPr>
        <w:pStyle w:val="ConsPlusNormal"/>
        <w:spacing w:before="240"/>
        <w:ind w:firstLine="540"/>
        <w:jc w:val="both"/>
      </w:pPr>
      <w:r>
        <w:t xml:space="preserve">2.6.3. Документы (их копии или сведения, содержащиеся в них), указанные в </w:t>
      </w:r>
      <w:hyperlink w:anchor="Par96" w:tooltip="Current Document" w:history="1">
        <w:r>
          <w:t>подпунктах</w:t>
        </w:r>
      </w:hyperlink>
      <w:r>
        <w:t xml:space="preserve"> 2,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9849E4" w:rsidRDefault="009849E4" w:rsidP="009849E4">
      <w:pPr>
        <w:pStyle w:val="ConsPlusNormal"/>
        <w:spacing w:before="240"/>
        <w:ind w:firstLine="540"/>
        <w:jc w:val="both"/>
      </w:pPr>
      <w:r>
        <w:t>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rsidR="009849E4" w:rsidRDefault="009849E4" w:rsidP="009849E4">
      <w:pPr>
        <w:pStyle w:val="ConsPlusNormal"/>
        <w:spacing w:before="240"/>
        <w:ind w:firstLine="540"/>
        <w:jc w:val="both"/>
      </w:pPr>
      <w:proofErr w:type="gramStart"/>
      <w:r>
        <w:t xml:space="preserve">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w:t>
      </w:r>
      <w:r>
        <w:lastRenderedPageBreak/>
        <w:t>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9849E4" w:rsidRDefault="009849E4" w:rsidP="009849E4">
      <w:pPr>
        <w:pStyle w:val="ConsPlusNormal"/>
        <w:spacing w:before="240"/>
        <w:ind w:firstLine="540"/>
        <w:jc w:val="both"/>
      </w:pPr>
      <w:r>
        <w:t>2.7. Исчерпывающий перечень оснований для отказа в приеме документов, необходимых для предоставления муниципальной услуги.</w:t>
      </w:r>
    </w:p>
    <w:p w:rsidR="009849E4" w:rsidRDefault="009849E4" w:rsidP="009849E4">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9849E4" w:rsidRDefault="009849E4" w:rsidP="009849E4">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9849E4" w:rsidRDefault="009849E4" w:rsidP="009849E4">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9849E4" w:rsidRDefault="009849E4" w:rsidP="009849E4">
      <w:pPr>
        <w:pStyle w:val="ConsPlusNormal"/>
        <w:spacing w:before="240"/>
        <w:ind w:firstLine="540"/>
        <w:jc w:val="both"/>
      </w:pPr>
      <w:r>
        <w:t>Уполномоченный орган отказывает в предоставлении муниципальной услуги в случае, если:</w:t>
      </w:r>
    </w:p>
    <w:p w:rsidR="009849E4" w:rsidRDefault="009849E4" w:rsidP="006E56A1">
      <w:pPr>
        <w:pStyle w:val="ConsPlusNormal"/>
        <w:numPr>
          <w:ilvl w:val="0"/>
          <w:numId w:val="24"/>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заявителем не представлены документы, определенные </w:t>
      </w:r>
      <w:hyperlink w:anchor="Par93" w:tooltip="Current Document"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9849E4" w:rsidRDefault="009849E4" w:rsidP="009849E4">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если соответствующий документ не был представлен заявителем по собственной</w:t>
      </w:r>
      <w:proofErr w:type="gramEnd"/>
      <w:r>
        <w:t xml:space="preserve"> инициативе.</w:t>
      </w:r>
    </w:p>
    <w:p w:rsidR="009849E4" w:rsidRDefault="009849E4" w:rsidP="009849E4">
      <w:pPr>
        <w:pStyle w:val="ConsPlusNormal"/>
        <w:spacing w:before="240"/>
        <w:ind w:firstLine="540"/>
        <w:jc w:val="both"/>
      </w:pPr>
      <w:proofErr w:type="gramStart"/>
      <w:r>
        <w:t xml:space="preserve">Отказ в согласовании проведения 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w:t>
      </w:r>
      <w:hyperlink w:anchor="Par93" w:tooltip="Current Document" w:history="1">
        <w:r>
          <w:t>пунктом 2.6.1</w:t>
        </w:r>
      </w:hyperlink>
      <w:r>
        <w:t xml:space="preserve"> настоящего административного регламента, и не получил такие документ и (или</w:t>
      </w:r>
      <w:proofErr w:type="gramEnd"/>
      <w:r>
        <w:t>) информацию в течение пятнадцати рабочих дней со дня направления уведомления;</w:t>
      </w:r>
    </w:p>
    <w:p w:rsidR="009849E4" w:rsidRDefault="009849E4" w:rsidP="009849E4">
      <w:pPr>
        <w:pStyle w:val="ConsPlusNormal"/>
        <w:spacing w:before="240"/>
        <w:ind w:firstLine="540"/>
        <w:jc w:val="both"/>
      </w:pPr>
      <w:r>
        <w:t>3) представления документов в ненадлежащий орган;</w:t>
      </w:r>
    </w:p>
    <w:p w:rsidR="009849E4" w:rsidRDefault="009849E4" w:rsidP="009849E4">
      <w:pPr>
        <w:pStyle w:val="ConsPlusNormal"/>
        <w:spacing w:before="240"/>
        <w:ind w:firstLine="540"/>
        <w:jc w:val="both"/>
      </w:pPr>
      <w:r>
        <w:t>4) несоответствия проекта переустройства и (или) перепланировки помещения в многоквартирном доме требованиям законодательства.</w:t>
      </w:r>
    </w:p>
    <w:p w:rsidR="009849E4" w:rsidRDefault="009849E4" w:rsidP="009849E4">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Current Document"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w:t>
      </w:r>
      <w:r>
        <w:lastRenderedPageBreak/>
        <w:t>перепланировки помещения в многоквартирном доме</w:t>
      </w:r>
      <w:proofErr w:type="gramEnd"/>
    </w:p>
    <w:p w:rsidR="009849E4" w:rsidRDefault="009849E4" w:rsidP="009849E4">
      <w:pPr>
        <w:pStyle w:val="ConsPlusNormal"/>
        <w:spacing w:before="240"/>
        <w:ind w:firstLine="540"/>
        <w:jc w:val="both"/>
      </w:pPr>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849E4" w:rsidRDefault="009849E4" w:rsidP="009849E4">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9849E4" w:rsidRDefault="009849E4" w:rsidP="006E56A1">
      <w:pPr>
        <w:pStyle w:val="ConsPlusNormal"/>
        <w:numPr>
          <w:ilvl w:val="0"/>
          <w:numId w:val="25"/>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подготовка и оформление в установленном порядке проекта переустройства и (или) перепланировки переустраиваемого и (или) </w:t>
      </w:r>
      <w:proofErr w:type="spellStart"/>
      <w:r>
        <w:t>перепланируемого</w:t>
      </w:r>
      <w:proofErr w:type="spellEnd"/>
      <w:r>
        <w:t xml:space="preserve"> помещения в многоквартирном доме;</w:t>
      </w:r>
    </w:p>
    <w:p w:rsidR="009849E4" w:rsidRDefault="009849E4" w:rsidP="006E56A1">
      <w:pPr>
        <w:pStyle w:val="ConsPlusNormal"/>
        <w:numPr>
          <w:ilvl w:val="0"/>
          <w:numId w:val="25"/>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9849E4" w:rsidRDefault="009849E4" w:rsidP="009849E4">
      <w:pPr>
        <w:pStyle w:val="ConsPlusNormal"/>
        <w:spacing w:before="240"/>
        <w:ind w:firstLine="540"/>
        <w:jc w:val="both"/>
      </w:pPr>
      <w:proofErr w:type="gramStart"/>
      <w:r>
        <w:t xml:space="preserve">3) 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t>перепланируемое</w:t>
      </w:r>
      <w:proofErr w:type="spellEnd"/>
      <w:r>
        <w:t xml:space="preserve"> жилое помещение на основании договора социального найма (в случае если заявителем является уполномоченный </w:t>
      </w:r>
      <w:proofErr w:type="spellStart"/>
      <w:r>
        <w:t>наймодателем</w:t>
      </w:r>
      <w:proofErr w:type="spellEnd"/>
      <w:r>
        <w:t xml:space="preserve"> на предоставление предусмотренных пунктом 2 статьи 26 Жилищного кодекса Российской Федерации документов наниматель переустраиваемого и (или) </w:t>
      </w:r>
      <w:proofErr w:type="spellStart"/>
      <w:r>
        <w:t>перепланируемого</w:t>
      </w:r>
      <w:proofErr w:type="spellEnd"/>
      <w:r>
        <w:t xml:space="preserve"> жилого помещения по договору социального найма).</w:t>
      </w:r>
      <w:proofErr w:type="gramEnd"/>
    </w:p>
    <w:p w:rsidR="009849E4" w:rsidRDefault="009849E4" w:rsidP="009849E4">
      <w:pPr>
        <w:pStyle w:val="ConsPlusNormal"/>
        <w:spacing w:before="240"/>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9849E4" w:rsidRDefault="009849E4" w:rsidP="009849E4">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9849E4" w:rsidRDefault="009849E4" w:rsidP="009849E4">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9849E4" w:rsidRDefault="009849E4" w:rsidP="009849E4">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9849E4" w:rsidRDefault="009849E4" w:rsidP="009849E4">
      <w:pPr>
        <w:pStyle w:val="ConsPlusNormal"/>
        <w:spacing w:before="240"/>
        <w:ind w:firstLine="540"/>
        <w:jc w:val="both"/>
      </w:pPr>
      <w:r>
        <w:t>2.12.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9849E4" w:rsidRDefault="009849E4" w:rsidP="009849E4">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9849E4" w:rsidRDefault="009849E4" w:rsidP="009849E4">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9849E4" w:rsidRDefault="009849E4" w:rsidP="009849E4">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9849E4" w:rsidRDefault="009849E4" w:rsidP="009849E4">
      <w:pPr>
        <w:pStyle w:val="ConsPlusNormal"/>
        <w:spacing w:before="240"/>
        <w:ind w:firstLine="540"/>
        <w:jc w:val="both"/>
      </w:pPr>
      <w:r>
        <w:lastRenderedPageBreak/>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9849E4" w:rsidRDefault="009849E4" w:rsidP="009849E4">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9849E4" w:rsidRDefault="009849E4" w:rsidP="009849E4">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9849E4" w:rsidRDefault="009849E4" w:rsidP="009849E4">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9849E4" w:rsidRDefault="009849E4" w:rsidP="009849E4">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9849E4" w:rsidRDefault="009849E4" w:rsidP="009849E4">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9849E4" w:rsidRDefault="009849E4" w:rsidP="009849E4">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9849E4" w:rsidRDefault="009849E4" w:rsidP="009849E4">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9849E4" w:rsidRDefault="009849E4" w:rsidP="009849E4">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9849E4" w:rsidRDefault="009849E4" w:rsidP="009849E4">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9849E4" w:rsidRDefault="009849E4" w:rsidP="009849E4">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9849E4" w:rsidRDefault="009849E4" w:rsidP="009849E4">
      <w:pPr>
        <w:pStyle w:val="ConsPlusNormal"/>
        <w:spacing w:before="240"/>
        <w:ind w:firstLine="540"/>
        <w:jc w:val="both"/>
      </w:pPr>
      <w:r>
        <w:lastRenderedPageBreak/>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9849E4" w:rsidRDefault="009849E4" w:rsidP="009849E4">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9849E4" w:rsidRDefault="009849E4" w:rsidP="009849E4">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9849E4" w:rsidRDefault="009849E4" w:rsidP="009849E4">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9849E4" w:rsidRDefault="009849E4" w:rsidP="009849E4">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9849E4" w:rsidRDefault="009849E4" w:rsidP="009849E4">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9849E4" w:rsidRDefault="009849E4" w:rsidP="009849E4">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9849E4" w:rsidRDefault="009849E4" w:rsidP="009849E4">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9849E4" w:rsidRDefault="009849E4" w:rsidP="009849E4">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9849E4" w:rsidRDefault="009849E4" w:rsidP="009849E4">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9849E4" w:rsidRDefault="009849E4" w:rsidP="009849E4">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9849E4" w:rsidRDefault="009849E4" w:rsidP="009849E4">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9849E4" w:rsidRDefault="009849E4" w:rsidP="009849E4">
      <w:pPr>
        <w:pStyle w:val="ConsPlusNormal"/>
        <w:spacing w:before="240"/>
        <w:ind w:firstLine="540"/>
        <w:jc w:val="both"/>
      </w:pPr>
      <w:r>
        <w:lastRenderedPageBreak/>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9849E4" w:rsidRDefault="009849E4" w:rsidP="009849E4">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9849E4" w:rsidRDefault="009849E4" w:rsidP="009849E4">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9849E4" w:rsidRDefault="009849E4" w:rsidP="009849E4">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9849E4" w:rsidRDefault="009849E4" w:rsidP="009849E4">
      <w:pPr>
        <w:pStyle w:val="ConsPlusNormal"/>
        <w:spacing w:before="240"/>
        <w:ind w:firstLine="540"/>
        <w:jc w:val="both"/>
      </w:pPr>
      <w: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t>Правил организации деятельности многофункциональных центров предоставления государственных</w:t>
      </w:r>
      <w:proofErr w:type="gramEnd"/>
      <w:r>
        <w:t xml:space="preserve"> и муниципальных услуг».</w:t>
      </w:r>
    </w:p>
    <w:p w:rsidR="009849E4" w:rsidRDefault="009849E4" w:rsidP="009849E4">
      <w:pPr>
        <w:pStyle w:val="ConsPlusNormal"/>
        <w:spacing w:before="240"/>
        <w:ind w:firstLine="540"/>
        <w:jc w:val="both"/>
      </w:pPr>
      <w:r>
        <w:t>2.15. Показатели доступности и качества муниципальной услуги.</w:t>
      </w:r>
    </w:p>
    <w:p w:rsidR="009849E4" w:rsidRDefault="009849E4" w:rsidP="009849E4">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9849E4" w:rsidRDefault="009849E4" w:rsidP="009849E4">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9849E4" w:rsidRDefault="009849E4" w:rsidP="009849E4">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9849E4" w:rsidRDefault="009849E4" w:rsidP="009849E4">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9849E4" w:rsidRDefault="009849E4" w:rsidP="009849E4">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9849E4" w:rsidRDefault="009849E4" w:rsidP="009849E4">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9849E4" w:rsidRDefault="009849E4" w:rsidP="009849E4">
      <w:pPr>
        <w:pStyle w:val="ConsPlusNormal"/>
        <w:spacing w:before="240"/>
        <w:ind w:firstLine="540"/>
        <w:jc w:val="both"/>
      </w:pPr>
      <w:r>
        <w:t>возможность выбора заявителем форм обращения за получением муниципальной услуги;</w:t>
      </w:r>
    </w:p>
    <w:p w:rsidR="009849E4" w:rsidRDefault="009849E4" w:rsidP="009849E4">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9849E4" w:rsidRDefault="009849E4" w:rsidP="009849E4">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9849E4" w:rsidRDefault="009849E4" w:rsidP="009849E4">
      <w:pPr>
        <w:pStyle w:val="ConsPlusNormal"/>
        <w:spacing w:before="240"/>
        <w:ind w:firstLine="540"/>
        <w:jc w:val="both"/>
      </w:pPr>
      <w:r>
        <w:t xml:space="preserve">соблюдение сроков предоставления муниципальной услуги и сроков выполнения </w:t>
      </w:r>
      <w:r>
        <w:lastRenderedPageBreak/>
        <w:t>административных процедур при предоставлении муниципальной услуги;</w:t>
      </w:r>
    </w:p>
    <w:p w:rsidR="009849E4" w:rsidRDefault="009849E4" w:rsidP="009849E4">
      <w:pPr>
        <w:pStyle w:val="ConsPlusNormal"/>
        <w:spacing w:before="240"/>
        <w:ind w:firstLine="540"/>
        <w:jc w:val="both"/>
      </w:pPr>
      <w:r>
        <w:t>возможность получения информации о ходе предоставления муниципальной услуги;</w:t>
      </w:r>
    </w:p>
    <w:p w:rsidR="009849E4" w:rsidRDefault="009849E4" w:rsidP="009849E4">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9849E4" w:rsidRDefault="009849E4" w:rsidP="009849E4">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9849E4" w:rsidRDefault="009849E4" w:rsidP="009849E4">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9849E4" w:rsidRDefault="009849E4" w:rsidP="009849E4">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9849E4" w:rsidRDefault="009849E4" w:rsidP="009849E4">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9849E4" w:rsidRDefault="009849E4" w:rsidP="009849E4">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9849E4" w:rsidRDefault="009849E4" w:rsidP="009849E4">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9849E4" w:rsidRDefault="009849E4" w:rsidP="009849E4">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9849E4" w:rsidRDefault="009849E4" w:rsidP="009849E4">
      <w:pPr>
        <w:pStyle w:val="ConsPlusNormal"/>
        <w:spacing w:before="240"/>
        <w:ind w:firstLine="540"/>
        <w:jc w:val="both"/>
      </w:pPr>
      <w:r>
        <w:t>для получения информации по вопросам предоставления муниципальной услуги;</w:t>
      </w:r>
    </w:p>
    <w:p w:rsidR="009849E4" w:rsidRDefault="009849E4" w:rsidP="009849E4">
      <w:pPr>
        <w:pStyle w:val="ConsPlusNormal"/>
        <w:spacing w:before="240"/>
        <w:ind w:firstLine="540"/>
        <w:jc w:val="both"/>
      </w:pPr>
      <w:r>
        <w:t>для подачи заявления и документов;</w:t>
      </w:r>
    </w:p>
    <w:p w:rsidR="009849E4" w:rsidRDefault="009849E4" w:rsidP="009849E4">
      <w:pPr>
        <w:pStyle w:val="ConsPlusNormal"/>
        <w:spacing w:before="240"/>
        <w:ind w:firstLine="540"/>
        <w:jc w:val="both"/>
      </w:pPr>
      <w:r>
        <w:t>для получения информации о ходе предоставления муниципальной услуги;</w:t>
      </w:r>
    </w:p>
    <w:p w:rsidR="009849E4" w:rsidRDefault="009849E4" w:rsidP="009849E4">
      <w:pPr>
        <w:pStyle w:val="ConsPlusNormal"/>
        <w:spacing w:before="240"/>
        <w:ind w:firstLine="540"/>
        <w:jc w:val="both"/>
      </w:pPr>
      <w:r>
        <w:t>для получения результата предоставления муниципальной услуги.</w:t>
      </w:r>
    </w:p>
    <w:p w:rsidR="009849E4" w:rsidRDefault="009849E4" w:rsidP="009849E4">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9849E4" w:rsidRDefault="009849E4" w:rsidP="009849E4">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9849E4" w:rsidRDefault="009849E4" w:rsidP="009849E4">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9849E4" w:rsidRDefault="009849E4" w:rsidP="009849E4">
      <w:pPr>
        <w:pStyle w:val="ConsPlusNormal"/>
        <w:spacing w:before="240"/>
        <w:ind w:firstLine="540"/>
        <w:jc w:val="both"/>
      </w:pPr>
      <w:r>
        <w:t xml:space="preserve">2.16. Иные требования, в том числе учитывающие особенности предоставления </w:t>
      </w:r>
      <w:r>
        <w:lastRenderedPageBreak/>
        <w:t>муниципальной услуги по экстерриториальному принципу и особенности предоставления муниципальной услуги в электронной форме.</w:t>
      </w:r>
    </w:p>
    <w:p w:rsidR="009849E4" w:rsidRDefault="009849E4" w:rsidP="009849E4">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согласование, по месту нахождения переустраиваемого и (или) </w:t>
      </w:r>
      <w:proofErr w:type="spellStart"/>
      <w:r>
        <w:t>перепланируемого</w:t>
      </w:r>
      <w:proofErr w:type="spellEnd"/>
      <w:r>
        <w:t xml:space="preserve"> помещения в многоквартирном доме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9849E4" w:rsidRDefault="009849E4" w:rsidP="009849E4">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Current Document"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9849E4" w:rsidRDefault="009849E4" w:rsidP="009849E4">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9849E4" w:rsidRDefault="009849E4" w:rsidP="009849E4">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9849E4" w:rsidRDefault="009849E4" w:rsidP="009849E4">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9849E4" w:rsidRDefault="009849E4" w:rsidP="009849E4">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9849E4" w:rsidRDefault="009849E4" w:rsidP="009849E4">
      <w:pPr>
        <w:pStyle w:val="ConsPlusNormal"/>
        <w:spacing w:before="240"/>
        <w:ind w:firstLine="540"/>
        <w:jc w:val="both"/>
      </w:pPr>
      <w:r>
        <w:t>- получение информации о порядке и сроках предоставления муниципальной услуги;</w:t>
      </w:r>
    </w:p>
    <w:p w:rsidR="009849E4" w:rsidRDefault="009849E4" w:rsidP="009849E4">
      <w:pPr>
        <w:pStyle w:val="ConsPlusNormal"/>
        <w:spacing w:before="240"/>
        <w:ind w:firstLine="540"/>
        <w:jc w:val="both"/>
      </w:pPr>
      <w:r>
        <w:t>- запись на прием в уполномоченный орган для подачи заявления и документов;</w:t>
      </w:r>
    </w:p>
    <w:p w:rsidR="009849E4" w:rsidRDefault="009849E4" w:rsidP="009849E4">
      <w:pPr>
        <w:pStyle w:val="ConsPlusNormal"/>
        <w:spacing w:before="240"/>
        <w:ind w:firstLine="540"/>
        <w:jc w:val="both"/>
      </w:pPr>
      <w:r>
        <w:t>- формирование запроса;</w:t>
      </w:r>
    </w:p>
    <w:p w:rsidR="009849E4" w:rsidRDefault="009849E4" w:rsidP="009849E4">
      <w:pPr>
        <w:pStyle w:val="ConsPlusNormal"/>
        <w:spacing w:before="240"/>
        <w:ind w:firstLine="540"/>
        <w:jc w:val="both"/>
      </w:pPr>
      <w:r>
        <w:t>- прием и регистрация уполномоченным органом запроса и документов;</w:t>
      </w:r>
    </w:p>
    <w:p w:rsidR="009849E4" w:rsidRDefault="009849E4" w:rsidP="009849E4">
      <w:pPr>
        <w:pStyle w:val="ConsPlusNormal"/>
        <w:spacing w:before="240"/>
        <w:ind w:firstLine="540"/>
        <w:jc w:val="both"/>
      </w:pPr>
      <w:r>
        <w:t>- получение результата предоставления муниципальной услуги;</w:t>
      </w:r>
    </w:p>
    <w:p w:rsidR="009849E4" w:rsidRDefault="009849E4" w:rsidP="009849E4">
      <w:pPr>
        <w:pStyle w:val="ConsPlusNormal"/>
        <w:spacing w:before="240"/>
        <w:ind w:firstLine="540"/>
        <w:jc w:val="both"/>
      </w:pPr>
      <w:r>
        <w:t>- получение сведений о ходе выполнения запроса.</w:t>
      </w:r>
    </w:p>
    <w:p w:rsidR="009849E4" w:rsidRDefault="009849E4" w:rsidP="009849E4">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9849E4" w:rsidRDefault="009849E4" w:rsidP="009849E4">
      <w:pPr>
        <w:pStyle w:val="ConsPlusNormal"/>
        <w:spacing w:before="240"/>
        <w:ind w:firstLine="540"/>
        <w:jc w:val="both"/>
      </w:pPr>
    </w:p>
    <w:p w:rsidR="009849E4" w:rsidRPr="00B96BFD" w:rsidRDefault="009849E4" w:rsidP="009849E4">
      <w:pPr>
        <w:pStyle w:val="ConsPlusTitle"/>
        <w:jc w:val="center"/>
        <w:outlineLvl w:val="1"/>
        <w:rPr>
          <w:rFonts w:ascii="Times New Roman" w:hAnsi="Times New Roman" w:cs="Times New Roman"/>
        </w:rPr>
      </w:pPr>
      <w:r w:rsidRPr="00B96BFD">
        <w:rPr>
          <w:rFonts w:ascii="Times New Roman" w:hAnsi="Times New Roman" w:cs="Times New Roman"/>
        </w:rPr>
        <w:t>3. Состав, последовательность и сроки выполнения</w:t>
      </w:r>
    </w:p>
    <w:p w:rsidR="009849E4" w:rsidRPr="00B96BFD" w:rsidRDefault="009849E4" w:rsidP="009849E4">
      <w:pPr>
        <w:pStyle w:val="ConsPlusTitle"/>
        <w:jc w:val="center"/>
        <w:rPr>
          <w:rFonts w:ascii="Times New Roman" w:hAnsi="Times New Roman" w:cs="Times New Roman"/>
        </w:rPr>
      </w:pPr>
      <w:r w:rsidRPr="00B96BFD">
        <w:rPr>
          <w:rFonts w:ascii="Times New Roman" w:hAnsi="Times New Roman" w:cs="Times New Roman"/>
        </w:rPr>
        <w:t>административных процедур (действий), требования к порядку</w:t>
      </w:r>
    </w:p>
    <w:p w:rsidR="009849E4" w:rsidRPr="00B96BFD" w:rsidRDefault="009849E4" w:rsidP="009849E4">
      <w:pPr>
        <w:pStyle w:val="ConsPlusTitle"/>
        <w:jc w:val="center"/>
        <w:rPr>
          <w:rFonts w:ascii="Times New Roman" w:hAnsi="Times New Roman" w:cs="Times New Roman"/>
        </w:rPr>
      </w:pPr>
      <w:r w:rsidRPr="00B96BFD">
        <w:rPr>
          <w:rFonts w:ascii="Times New Roman" w:hAnsi="Times New Roman" w:cs="Times New Roman"/>
        </w:rPr>
        <w:t>их выполнения, в том числе особенности выполнения</w:t>
      </w:r>
    </w:p>
    <w:p w:rsidR="009849E4" w:rsidRDefault="009849E4" w:rsidP="009849E4">
      <w:pPr>
        <w:pStyle w:val="ConsPlusTitle"/>
        <w:jc w:val="center"/>
        <w:rPr>
          <w:rFonts w:ascii="Times New Roman" w:hAnsi="Times New Roman" w:cs="Times New Roman"/>
          <w:sz w:val="28"/>
          <w:szCs w:val="28"/>
        </w:rPr>
      </w:pPr>
      <w:r w:rsidRPr="00B96BFD">
        <w:rPr>
          <w:rFonts w:ascii="Times New Roman" w:hAnsi="Times New Roman" w:cs="Times New Roman"/>
        </w:rPr>
        <w:t>административных процедур (действий) в электронной форме</w:t>
      </w:r>
    </w:p>
    <w:p w:rsidR="009849E4" w:rsidRDefault="009849E4" w:rsidP="009849E4">
      <w:pPr>
        <w:pStyle w:val="ConsPlusNormal"/>
        <w:jc w:val="both"/>
      </w:pPr>
    </w:p>
    <w:p w:rsidR="009849E4" w:rsidRDefault="009849E4" w:rsidP="009849E4">
      <w:pPr>
        <w:pStyle w:val="ConsPlusNormal"/>
        <w:ind w:firstLine="540"/>
        <w:jc w:val="both"/>
      </w:pPr>
      <w:r>
        <w:t>3.1. Исчерпывающий перечень административных процедур</w:t>
      </w:r>
    </w:p>
    <w:p w:rsidR="009849E4" w:rsidRDefault="009849E4" w:rsidP="009849E4">
      <w:pPr>
        <w:pStyle w:val="ConsPlusNormal"/>
        <w:spacing w:before="240"/>
        <w:ind w:firstLine="540"/>
        <w:jc w:val="both"/>
      </w:pPr>
      <w:r>
        <w:lastRenderedPageBreak/>
        <w:t>1) прием и регистрация заявления и документов на предоставление муниципальной услуги;</w:t>
      </w:r>
    </w:p>
    <w:p w:rsidR="009849E4" w:rsidRDefault="009849E4" w:rsidP="009849E4">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9849E4" w:rsidRDefault="009849E4" w:rsidP="009849E4">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9849E4" w:rsidRDefault="009849E4" w:rsidP="009849E4">
      <w:pPr>
        <w:pStyle w:val="ConsPlusNormal"/>
        <w:spacing w:before="240"/>
        <w:ind w:firstLine="540"/>
        <w:jc w:val="both"/>
      </w:pPr>
      <w:r>
        <w:t>4) принятие решения о согласовании (об отказе в согласовании) проведения переустройства и (или) перепланировки помещения в многоквартирном доме;</w:t>
      </w:r>
    </w:p>
    <w:p w:rsidR="009849E4" w:rsidRDefault="009849E4" w:rsidP="009849E4">
      <w:pPr>
        <w:pStyle w:val="ConsPlusNormal"/>
        <w:spacing w:before="240"/>
        <w:ind w:firstLine="540"/>
        <w:jc w:val="both"/>
      </w:pPr>
      <w:r>
        <w:t>5) выдача (направление) документов по результатам предоставления муниципальной услуги.</w:t>
      </w:r>
    </w:p>
    <w:p w:rsidR="009849E4" w:rsidRDefault="00E44B8A" w:rsidP="009849E4">
      <w:pPr>
        <w:pStyle w:val="ConsPlusNormal"/>
        <w:spacing w:before="240"/>
        <w:ind w:firstLine="540"/>
        <w:jc w:val="both"/>
      </w:pPr>
      <w:hyperlink w:anchor="Par436" w:tooltip="Current Document" w:history="1">
        <w:r w:rsidR="009849E4">
          <w:t>Блок-схема</w:t>
        </w:r>
      </w:hyperlink>
      <w:r w:rsidR="009849E4">
        <w:t xml:space="preserve"> предоставления муниципальной услуги представлена в Приложении № 1 к настоящему административному регламенту.</w:t>
      </w:r>
    </w:p>
    <w:p w:rsidR="009849E4" w:rsidRDefault="009849E4" w:rsidP="009849E4">
      <w:pPr>
        <w:pStyle w:val="ConsPlusNormal"/>
        <w:spacing w:before="240"/>
        <w:ind w:firstLine="540"/>
        <w:jc w:val="both"/>
      </w:pPr>
      <w:r>
        <w:t>3.1.1. Прием и регистрация заявления и документов на предоставление муниципальной услуги.</w:t>
      </w:r>
    </w:p>
    <w:p w:rsidR="009849E4" w:rsidRDefault="009849E4" w:rsidP="009849E4">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9849E4" w:rsidRDefault="009849E4" w:rsidP="009849E4">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9849E4" w:rsidRDefault="009849E4" w:rsidP="009849E4">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9849E4" w:rsidRDefault="009849E4" w:rsidP="009849E4">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rsidR="009849E4" w:rsidRDefault="009849E4" w:rsidP="009849E4">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9849E4" w:rsidRDefault="009849E4" w:rsidP="009849E4">
      <w:pPr>
        <w:pStyle w:val="ConsPlusNormal"/>
        <w:spacing w:before="240"/>
        <w:ind w:firstLine="540"/>
        <w:jc w:val="both"/>
      </w:pPr>
      <w:r>
        <w:t>1) текст в заявлении о переустройстве и (или) перепланировке помещения в многоквартирном доме поддается прочтению;</w:t>
      </w:r>
    </w:p>
    <w:p w:rsidR="009849E4" w:rsidRDefault="009849E4" w:rsidP="009849E4">
      <w:pPr>
        <w:pStyle w:val="ConsPlusNormal"/>
        <w:spacing w:before="240"/>
        <w:ind w:firstLine="540"/>
        <w:jc w:val="both"/>
      </w:pPr>
      <w:r>
        <w:t>2) 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p>
    <w:p w:rsidR="009849E4" w:rsidRDefault="009849E4" w:rsidP="009849E4">
      <w:pPr>
        <w:pStyle w:val="ConsPlusNormal"/>
        <w:spacing w:before="240"/>
        <w:ind w:firstLine="540"/>
        <w:jc w:val="both"/>
      </w:pPr>
      <w:r>
        <w:t>3) заявление о переустройстве и (или) перепланировке помещения в многоквартирном доме подписано заявителем или уполномоченный представитель;</w:t>
      </w:r>
    </w:p>
    <w:p w:rsidR="009849E4" w:rsidRDefault="009849E4" w:rsidP="009849E4">
      <w:pPr>
        <w:pStyle w:val="ConsPlusNormal"/>
        <w:spacing w:before="240"/>
        <w:ind w:firstLine="540"/>
        <w:jc w:val="both"/>
      </w:pPr>
      <w:r>
        <w:t>4) прилагаются документы, необходимые для предоставления муниципальной услуги.</w:t>
      </w:r>
    </w:p>
    <w:p w:rsidR="009849E4" w:rsidRDefault="009849E4" w:rsidP="009849E4">
      <w:pPr>
        <w:pStyle w:val="ConsPlusNormal"/>
        <w:spacing w:before="240"/>
        <w:ind w:firstLine="540"/>
        <w:jc w:val="both"/>
      </w:pPr>
      <w:r>
        <w:t xml:space="preserve">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w:t>
      </w:r>
      <w:r>
        <w:lastRenderedPageBreak/>
        <w:t>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9849E4" w:rsidRDefault="009849E4" w:rsidP="009849E4">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9849E4" w:rsidRDefault="009849E4" w:rsidP="009849E4">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9849E4" w:rsidRDefault="009849E4" w:rsidP="009849E4">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9849E4" w:rsidRDefault="009849E4" w:rsidP="009849E4">
      <w:pPr>
        <w:pStyle w:val="ConsPlusNormal"/>
        <w:spacing w:before="240"/>
        <w:ind w:firstLine="540"/>
        <w:jc w:val="both"/>
      </w:pPr>
      <w:r>
        <w:t>Максимальный срок выполнения административной процедуры по приему и регистрации заявления о согласовании проведения переустройства и (или) перепланировки помещения в многоквартирном доме и приложенных к нему документов составляет 1 рабочий день с момента поступления заявления.</w:t>
      </w:r>
    </w:p>
    <w:p w:rsidR="009849E4" w:rsidRDefault="009849E4" w:rsidP="009849E4">
      <w:pPr>
        <w:pStyle w:val="ConsPlusNormal"/>
        <w:spacing w:before="240"/>
        <w:ind w:firstLine="540"/>
        <w:jc w:val="both"/>
      </w:pPr>
      <w:r>
        <w:t>Критерий принятия решения: поступление заявления о согласовании проведения переустройства и (или) перепланировки помещения в многоквартирном доме и приложенных к нему документов.</w:t>
      </w:r>
    </w:p>
    <w:p w:rsidR="009849E4" w:rsidRDefault="009849E4" w:rsidP="009849E4">
      <w:pPr>
        <w:pStyle w:val="ConsPlusNormal"/>
        <w:spacing w:before="240"/>
        <w:ind w:firstLine="540"/>
        <w:jc w:val="both"/>
      </w:pPr>
      <w:r>
        <w:t>Результатом административной процедуры является прием и регистрация заявления о согласовании проведения переустройства и (или) перепланировки помещения в многоквартирном доме и приложенных к нему документов.</w:t>
      </w:r>
    </w:p>
    <w:p w:rsidR="009849E4" w:rsidRDefault="009849E4" w:rsidP="009849E4">
      <w:pPr>
        <w:pStyle w:val="ConsPlusNormal"/>
        <w:spacing w:before="240"/>
        <w:ind w:firstLine="540"/>
        <w:jc w:val="both"/>
      </w:pPr>
      <w: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9849E4" w:rsidRDefault="009849E4" w:rsidP="009849E4">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9849E4" w:rsidRDefault="009849E4" w:rsidP="009849E4">
      <w:pPr>
        <w:pStyle w:val="ConsPlusNormal"/>
        <w:spacing w:before="240"/>
        <w:ind w:firstLine="540"/>
        <w:jc w:val="both"/>
      </w:pPr>
      <w:r>
        <w:t>При направлении заявления о переустройстве и (или) перепланировке помещения в многоквартирном доме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9849E4" w:rsidRDefault="009849E4" w:rsidP="009849E4">
      <w:pPr>
        <w:pStyle w:val="ConsPlusNormal"/>
        <w:spacing w:before="240"/>
        <w:ind w:firstLine="540"/>
        <w:jc w:val="both"/>
      </w:pPr>
      <w:r>
        <w:t>На ЕПГУ, РПГУ размещается образец заполнения электронной формы заявления (запроса).</w:t>
      </w:r>
    </w:p>
    <w:p w:rsidR="009849E4" w:rsidRDefault="009849E4" w:rsidP="009849E4">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849E4" w:rsidRDefault="009849E4" w:rsidP="009849E4">
      <w:pPr>
        <w:pStyle w:val="ConsPlusNormal"/>
        <w:spacing w:before="240"/>
        <w:ind w:firstLine="540"/>
        <w:jc w:val="both"/>
      </w:pPr>
      <w:r>
        <w:t xml:space="preserve">Специалист, ответственный за прием и выдачу документов, при поступлении заявления и </w:t>
      </w:r>
      <w:r>
        <w:lastRenderedPageBreak/>
        <w:t>документов в электронном виде:</w:t>
      </w:r>
    </w:p>
    <w:p w:rsidR="009849E4" w:rsidRDefault="009849E4" w:rsidP="009849E4">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9849E4" w:rsidRDefault="009849E4" w:rsidP="009849E4">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9849E4" w:rsidRDefault="009849E4" w:rsidP="009849E4">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9849E4" w:rsidRDefault="009849E4" w:rsidP="009849E4">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9849E4" w:rsidRDefault="009849E4" w:rsidP="009849E4">
      <w:pPr>
        <w:pStyle w:val="ConsPlusNormal"/>
        <w:spacing w:before="240"/>
        <w:ind w:firstLine="540"/>
        <w:jc w:val="both"/>
      </w:pPr>
      <w: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в форме электронных документов составляет 1 рабочий день с момента получения документов.</w:t>
      </w:r>
    </w:p>
    <w:p w:rsidR="009849E4" w:rsidRDefault="009849E4" w:rsidP="009849E4">
      <w:pPr>
        <w:pStyle w:val="ConsPlusNormal"/>
        <w:spacing w:before="240"/>
        <w:ind w:firstLine="540"/>
        <w:jc w:val="both"/>
      </w:pPr>
      <w:r>
        <w:t>Критерий принятия решения: поступление заявления о переустройстве и (или) перепланировке помещения в многоквартирном доме и приложенных к нему документов.</w:t>
      </w:r>
    </w:p>
    <w:p w:rsidR="009849E4" w:rsidRDefault="009849E4" w:rsidP="009849E4">
      <w:pPr>
        <w:pStyle w:val="ConsPlusNormal"/>
        <w:spacing w:before="240"/>
        <w:ind w:firstLine="540"/>
        <w:jc w:val="both"/>
      </w:pPr>
      <w:r>
        <w:t>Результатом административной процедуры является прием, регистрация заявления о переустройстве и (или) перепланировке помещения в многоквартирном доме и приложенных к нему документов.</w:t>
      </w:r>
    </w:p>
    <w:p w:rsidR="009849E4" w:rsidRDefault="009849E4" w:rsidP="009849E4">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9849E4" w:rsidRDefault="009849E4" w:rsidP="009849E4">
      <w:pPr>
        <w:pStyle w:val="ConsPlusNormal"/>
        <w:spacing w:before="240"/>
        <w:ind w:firstLine="540"/>
        <w:jc w:val="both"/>
      </w:pPr>
      <w:r>
        <w:t xml:space="preserve">проверяет правильность </w:t>
      </w:r>
      <w:proofErr w:type="spellStart"/>
      <w:r>
        <w:t>адресности</w:t>
      </w:r>
      <w:proofErr w:type="spellEnd"/>
      <w:r>
        <w:t xml:space="preserve">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9849E4" w:rsidRDefault="009849E4" w:rsidP="009849E4">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9849E4" w:rsidRDefault="009849E4" w:rsidP="009849E4">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9849E4" w:rsidRDefault="009849E4" w:rsidP="009849E4">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9849E4" w:rsidRDefault="009849E4" w:rsidP="009849E4">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9849E4" w:rsidRDefault="009849E4" w:rsidP="009849E4">
      <w:pPr>
        <w:pStyle w:val="ConsPlusNormal"/>
        <w:spacing w:before="240"/>
        <w:ind w:firstLine="540"/>
        <w:jc w:val="both"/>
      </w:pPr>
      <w: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поступивших посредством почтовой связи, составляет 1 рабочий день с момента получения документов.</w:t>
      </w:r>
    </w:p>
    <w:p w:rsidR="009849E4" w:rsidRDefault="009849E4" w:rsidP="009849E4">
      <w:pPr>
        <w:pStyle w:val="ConsPlusNormal"/>
        <w:spacing w:before="240"/>
        <w:ind w:firstLine="540"/>
        <w:jc w:val="both"/>
      </w:pPr>
      <w:r>
        <w:lastRenderedPageBreak/>
        <w:t>Критерий принятия решения: поступление заявления о переустройстве и (или) перепланировки помещения в многоквартирном доме и приложенных к нему документов.</w:t>
      </w:r>
    </w:p>
    <w:p w:rsidR="009849E4" w:rsidRDefault="009849E4" w:rsidP="009849E4">
      <w:pPr>
        <w:pStyle w:val="ConsPlusNormal"/>
        <w:spacing w:before="240"/>
        <w:ind w:firstLine="540"/>
        <w:jc w:val="both"/>
      </w:pPr>
      <w:r>
        <w:t>Результатом административной процедуры является прием и регистрация заявления о переустройстве и (или) перепланировке помещения в многоквартирном доме и приложенных к нему документов.</w:t>
      </w:r>
    </w:p>
    <w:p w:rsidR="009849E4" w:rsidRDefault="009849E4" w:rsidP="009849E4">
      <w:pPr>
        <w:pStyle w:val="ConsPlusNormal"/>
        <w:spacing w:before="240"/>
        <w:ind w:firstLine="540"/>
        <w:jc w:val="both"/>
      </w:pPr>
      <w: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9849E4" w:rsidRDefault="009849E4" w:rsidP="009849E4">
      <w:pPr>
        <w:pStyle w:val="ConsPlusNormal"/>
        <w:spacing w:before="240"/>
        <w:ind w:firstLine="540"/>
        <w:jc w:val="both"/>
      </w:pPr>
      <w:r>
        <w:t>В день регистрации заявления о переустройстве и (или) перепланировке помещения в многоквартирном доме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9849E4" w:rsidRDefault="009849E4" w:rsidP="009849E4">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9849E4" w:rsidRDefault="009849E4" w:rsidP="009849E4">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w:t>
      </w:r>
    </w:p>
    <w:p w:rsidR="009849E4" w:rsidRDefault="009849E4" w:rsidP="009849E4">
      <w:pPr>
        <w:pStyle w:val="ConsPlusNormal"/>
        <w:spacing w:before="240"/>
        <w:ind w:firstLine="540"/>
        <w:jc w:val="both"/>
      </w:pPr>
      <w:r>
        <w:t>Должностное лицо уполномоченного органа при получении заявления о переустройстве и (или) перепланировки помещения в многоквартирном доме и приложенных к нему документов, поручает специалисту соответствующего отдела произвести их проверку.</w:t>
      </w:r>
    </w:p>
    <w:p w:rsidR="009849E4" w:rsidRDefault="009849E4" w:rsidP="009849E4">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9849E4" w:rsidRDefault="009849E4" w:rsidP="009849E4">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переустройстве и (или) перепланировке помещения в многоквартирном доме и приложенных к нему документов от заявителя.</w:t>
      </w:r>
    </w:p>
    <w:p w:rsidR="009849E4" w:rsidRDefault="009849E4" w:rsidP="009849E4">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849E4" w:rsidRDefault="009849E4" w:rsidP="009849E4">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9849E4" w:rsidRDefault="009849E4" w:rsidP="009849E4">
      <w:pPr>
        <w:pStyle w:val="ConsPlusNormal"/>
        <w:spacing w:before="240"/>
        <w:ind w:firstLine="540"/>
        <w:jc w:val="both"/>
      </w:pPr>
      <w:r>
        <w:t xml:space="preserve">В случае </w:t>
      </w:r>
      <w:proofErr w:type="spellStart"/>
      <w:r>
        <w:t>непоступления</w:t>
      </w:r>
      <w:proofErr w:type="spellEnd"/>
      <w:r>
        <w:t xml:space="preserve">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Current Document" w:history="1">
        <w:r>
          <w:t>подпунктом 3 пункта 3.1</w:t>
        </w:r>
      </w:hyperlink>
      <w:r>
        <w:t xml:space="preserve"> настоящего административного регламента.</w:t>
      </w:r>
    </w:p>
    <w:p w:rsidR="009849E4" w:rsidRDefault="009849E4" w:rsidP="009849E4">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w:t>
      </w:r>
    </w:p>
    <w:p w:rsidR="009849E4" w:rsidRDefault="009849E4" w:rsidP="009849E4">
      <w:pPr>
        <w:pStyle w:val="ConsPlusNormal"/>
        <w:spacing w:before="240"/>
        <w:ind w:firstLine="540"/>
        <w:jc w:val="both"/>
      </w:pPr>
      <w:proofErr w:type="gramStart"/>
      <w:r>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w:t>
      </w:r>
      <w:r>
        <w:lastRenderedPageBreak/>
        <w:t>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9849E4" w:rsidRDefault="009849E4" w:rsidP="009849E4">
      <w:pPr>
        <w:pStyle w:val="ConsPlusNormal"/>
        <w:spacing w:before="240"/>
        <w:ind w:firstLine="540"/>
        <w:jc w:val="both"/>
      </w:pPr>
      <w:r>
        <w:t>Фиксация результата выполнения административной процедуры не производится.</w:t>
      </w:r>
    </w:p>
    <w:p w:rsidR="009849E4" w:rsidRDefault="009849E4" w:rsidP="009849E4">
      <w:pPr>
        <w:pStyle w:val="ConsPlusNormal"/>
        <w:spacing w:before="240"/>
        <w:ind w:firstLine="567"/>
        <w:jc w:val="both"/>
      </w:pPr>
      <w:r>
        <w:t xml:space="preserve">3.1.3 Принятие решения о согласовании (об отказе в согласовании) проведения переустройства и (или) перепланировки помещения в многоквартирном доме. </w:t>
      </w: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Current Document"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9849E4" w:rsidRDefault="009849E4" w:rsidP="009849E4">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9849E4" w:rsidRDefault="009849E4" w:rsidP="009849E4">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согласовании проведения переустройства и (или) перепланировки помещения в многоквартирном доме по форме, утвержденной постановлением Правительства РФ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проведения переустройства и</w:t>
      </w:r>
      <w:proofErr w:type="gramEnd"/>
      <w:r>
        <w:t xml:space="preserve"> (или) перепланировки жилого помещения», либо проект решения об отказе в согласовании проведения переустройства и (или) перепланировки помещения в многоквартирном доме (Приложение № 4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многоквартирном доме (Приложение № 5 настоящего административного регламента).</w:t>
      </w:r>
    </w:p>
    <w:p w:rsidR="009849E4" w:rsidRDefault="009849E4" w:rsidP="009849E4">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и если соответствующий документ не представлен заявителем по собственной</w:t>
      </w:r>
      <w:proofErr w:type="gramEnd"/>
      <w:r>
        <w:t xml:space="preserve">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в течение пятнадцати рабочих дней со дня направления уведомления.</w:t>
      </w:r>
    </w:p>
    <w:p w:rsidR="009849E4" w:rsidRDefault="009849E4" w:rsidP="009849E4">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согласовании проведения переустройства и (или) перепланировки помещения в многоквартирном доме.</w:t>
      </w:r>
    </w:p>
    <w:p w:rsidR="009849E4" w:rsidRDefault="009849E4" w:rsidP="009849E4">
      <w:pPr>
        <w:pStyle w:val="ConsPlusNormal"/>
        <w:spacing w:before="240"/>
        <w:ind w:firstLine="540"/>
        <w:jc w:val="both"/>
      </w:pPr>
      <w:r>
        <w:t>Решение об отказе в согласовании проведения переустройства и (или) перепланировки помещения в многоквартирном доме должно содержать основания отказа с обязательной ссылкой на нарушения.</w:t>
      </w:r>
    </w:p>
    <w:p w:rsidR="009849E4" w:rsidRDefault="009849E4" w:rsidP="009849E4">
      <w:pPr>
        <w:pStyle w:val="ConsPlusNormal"/>
        <w:spacing w:before="240"/>
        <w:ind w:firstLine="540"/>
        <w:jc w:val="both"/>
      </w:pPr>
      <w:r>
        <w:lastRenderedPageBreak/>
        <w:t>Решение о согласовании или об отказе в согласовании проведения переустройства и (или) перепланировки помещения в многоквартирном доме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9849E4" w:rsidRDefault="009849E4" w:rsidP="009849E4">
      <w:pPr>
        <w:pStyle w:val="ConsPlusNormal"/>
        <w:spacing w:before="240"/>
        <w:ind w:firstLine="540"/>
        <w:jc w:val="both"/>
      </w:pPr>
      <w:r>
        <w:t>В случае представления заявления о переустройстве и (или) перепланировке через МФЦ документ, подтверждающий принятие решения, направляется в МФЦ, если иной способ его получения не указан заявителем.</w:t>
      </w:r>
    </w:p>
    <w:p w:rsidR="009849E4" w:rsidRDefault="009849E4" w:rsidP="009849E4">
      <w:pPr>
        <w:pStyle w:val="ConsPlusNormal"/>
        <w:spacing w:before="240"/>
        <w:ind w:firstLine="540"/>
        <w:jc w:val="both"/>
      </w:pPr>
      <w:r>
        <w:t>Максимальный срок выполнения административной процедуры принятия решения о согласовании или об отказе в согласовании проведения переустройства и (или) перепланировки помещения в многоквартирном доме не может превышать срока пяти дней со дня представления в уполномоченный орган документов.</w:t>
      </w:r>
    </w:p>
    <w:p w:rsidR="009849E4" w:rsidRDefault="009849E4" w:rsidP="009849E4">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9849E4" w:rsidRDefault="009849E4" w:rsidP="009849E4">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согласовании или об отказе в согласовании проведения переустройства и (или) перепланировки помещения в многоквартирном доме.</w:t>
      </w:r>
    </w:p>
    <w:p w:rsidR="009849E4" w:rsidRDefault="009849E4" w:rsidP="009849E4">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9849E4" w:rsidRDefault="009849E4" w:rsidP="009849E4">
      <w:pPr>
        <w:pStyle w:val="ConsPlusNormal"/>
        <w:spacing w:before="240"/>
        <w:ind w:firstLine="540"/>
        <w:jc w:val="both"/>
      </w:pPr>
      <w:r>
        <w:t>3.1.4. Выдача (направление) документов по результатам предоставления муниципальной услуги.</w:t>
      </w:r>
    </w:p>
    <w:p w:rsidR="009849E4" w:rsidRDefault="009849E4" w:rsidP="009849E4">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9849E4" w:rsidRDefault="009849E4" w:rsidP="009849E4">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9849E4" w:rsidRDefault="009849E4" w:rsidP="009849E4">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9849E4" w:rsidRDefault="009849E4" w:rsidP="009849E4">
      <w:pPr>
        <w:pStyle w:val="ConsPlusNormal"/>
        <w:spacing w:before="240"/>
        <w:ind w:firstLine="540"/>
        <w:jc w:val="both"/>
      </w:pPr>
      <w:r>
        <w:t>1) документ, удостоверяющий личность заявителя;</w:t>
      </w:r>
    </w:p>
    <w:p w:rsidR="009849E4" w:rsidRDefault="009849E4" w:rsidP="009849E4">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9849E4" w:rsidRDefault="009849E4" w:rsidP="009849E4">
      <w:pPr>
        <w:pStyle w:val="ConsPlusNormal"/>
        <w:spacing w:before="240"/>
        <w:ind w:firstLine="540"/>
        <w:jc w:val="both"/>
      </w:pPr>
      <w:r>
        <w:t>3) расписка в получении документов (при ее наличии у заявителя).</w:t>
      </w:r>
    </w:p>
    <w:p w:rsidR="009849E4" w:rsidRDefault="009849E4" w:rsidP="009849E4">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9849E4" w:rsidRDefault="009849E4" w:rsidP="009849E4">
      <w:pPr>
        <w:pStyle w:val="ConsPlusNormal"/>
        <w:spacing w:before="240"/>
        <w:ind w:firstLine="540"/>
        <w:jc w:val="both"/>
      </w:pPr>
      <w:r>
        <w:t>1) устанавливает личность заявителя либо его представителя;</w:t>
      </w:r>
    </w:p>
    <w:p w:rsidR="009849E4" w:rsidRDefault="009849E4" w:rsidP="009849E4">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9849E4" w:rsidRDefault="009849E4" w:rsidP="009849E4">
      <w:pPr>
        <w:pStyle w:val="ConsPlusNormal"/>
        <w:spacing w:before="240"/>
        <w:ind w:firstLine="540"/>
        <w:jc w:val="both"/>
      </w:pPr>
      <w:r>
        <w:lastRenderedPageBreak/>
        <w:t>3) выдает документы;</w:t>
      </w:r>
    </w:p>
    <w:p w:rsidR="009849E4" w:rsidRDefault="009849E4" w:rsidP="009849E4">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9849E4" w:rsidRDefault="009849E4" w:rsidP="009849E4">
      <w:pPr>
        <w:pStyle w:val="ConsPlusNormal"/>
        <w:spacing w:before="240"/>
        <w:ind w:firstLine="540"/>
        <w:jc w:val="both"/>
      </w:pPr>
      <w:r>
        <w:t>5) отказывает в выдаче результата предоставления муниципальной услуги в случаях:</w:t>
      </w:r>
    </w:p>
    <w:p w:rsidR="009849E4" w:rsidRDefault="009849E4" w:rsidP="009849E4">
      <w:pPr>
        <w:pStyle w:val="ConsPlusNormal"/>
        <w:spacing w:before="240"/>
        <w:ind w:firstLine="540"/>
        <w:jc w:val="both"/>
      </w:pPr>
      <w:r>
        <w:t>- за выдачей документов обратилось лицо, не являющееся заявителем (его представителем);</w:t>
      </w:r>
    </w:p>
    <w:p w:rsidR="009849E4" w:rsidRDefault="009849E4" w:rsidP="009849E4">
      <w:pPr>
        <w:pStyle w:val="ConsPlusNormal"/>
        <w:spacing w:before="240"/>
        <w:ind w:firstLine="540"/>
        <w:jc w:val="both"/>
      </w:pPr>
      <w:r>
        <w:t>- обратившееся лицо отказалось предъявить документ, удостоверяющий его личность.</w:t>
      </w:r>
    </w:p>
    <w:p w:rsidR="009849E4" w:rsidRDefault="009849E4" w:rsidP="009849E4">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9849E4" w:rsidRDefault="009849E4" w:rsidP="009849E4">
      <w:pPr>
        <w:pStyle w:val="ConsPlusNormal"/>
        <w:spacing w:before="240"/>
        <w:ind w:firstLine="540"/>
        <w:jc w:val="both"/>
      </w:pPr>
      <w:r>
        <w:t>1) устанавливает личность заявителя либо его представителя;</w:t>
      </w:r>
    </w:p>
    <w:p w:rsidR="009849E4" w:rsidRDefault="009849E4" w:rsidP="009849E4">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9849E4" w:rsidRDefault="009849E4" w:rsidP="009849E4">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9849E4" w:rsidRDefault="009849E4" w:rsidP="009849E4">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9849E4" w:rsidRDefault="009849E4" w:rsidP="009849E4">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9849E4" w:rsidRDefault="009849E4" w:rsidP="009849E4">
      <w:pPr>
        <w:pStyle w:val="ConsPlusNormal"/>
        <w:spacing w:before="240"/>
        <w:ind w:firstLine="540"/>
        <w:jc w:val="both"/>
      </w:pPr>
      <w:r>
        <w:t>В случае</w:t>
      </w:r>
      <w:proofErr w:type="gramStart"/>
      <w:r>
        <w:t>,</w:t>
      </w:r>
      <w:proofErr w:type="gramEnd"/>
      <w:r>
        <w:t xml:space="preserve"> если принято решение о согласовании (об отказе в согласовании) проведения переустройства и (или) перепланировки помещения в многоквартирном доме,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9849E4" w:rsidRDefault="009849E4" w:rsidP="009849E4">
      <w:pPr>
        <w:pStyle w:val="ConsPlusNormal"/>
        <w:spacing w:before="240"/>
        <w:ind w:firstLine="540"/>
        <w:jc w:val="both"/>
      </w:pPr>
      <w:r>
        <w:t>Максимальный срок выполнения данной административной процедуры составляет 3 рабочий дня</w:t>
      </w:r>
      <w:r>
        <w:rPr>
          <w:rFonts w:ascii="Calibri" w:hAnsi="Calibri"/>
          <w:sz w:val="22"/>
          <w:szCs w:val="22"/>
        </w:rPr>
        <w:t xml:space="preserve"> </w:t>
      </w:r>
      <w:r>
        <w:t>со дня принятия решения о согласовании либо об отказе в согласовании проведения переустройства и (или) перепланировки помещения в многоквартирном доме.</w:t>
      </w:r>
    </w:p>
    <w:p w:rsidR="009849E4" w:rsidRDefault="009849E4" w:rsidP="009849E4">
      <w:pPr>
        <w:pStyle w:val="ConsPlusNormal"/>
        <w:spacing w:before="240"/>
        <w:ind w:firstLine="540"/>
        <w:jc w:val="both"/>
      </w:pPr>
      <w:r>
        <w:t>Критерий принятия решения: принятие решения о согласовании проведения переустройства и (или) перепланировки помещения в многоквартирном доме либо решения об отказе в согласовании проведения переустройства и (или) перепланировки помещения в многоквартирном доме.</w:t>
      </w:r>
    </w:p>
    <w:p w:rsidR="009849E4" w:rsidRDefault="009849E4" w:rsidP="009849E4">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9849E4" w:rsidRDefault="009849E4" w:rsidP="009849E4">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9849E4" w:rsidRDefault="009849E4" w:rsidP="009849E4">
      <w:pPr>
        <w:pStyle w:val="ConsPlusNormal"/>
        <w:jc w:val="both"/>
      </w:pPr>
    </w:p>
    <w:p w:rsidR="009849E4" w:rsidRPr="00B96BFD" w:rsidRDefault="009849E4" w:rsidP="009849E4">
      <w:pPr>
        <w:pStyle w:val="ConsPlusTitle"/>
        <w:jc w:val="center"/>
        <w:outlineLvl w:val="1"/>
        <w:rPr>
          <w:rFonts w:ascii="Times New Roman" w:hAnsi="Times New Roman" w:cs="Times New Roman"/>
        </w:rPr>
      </w:pPr>
      <w:r w:rsidRPr="00B96BFD">
        <w:rPr>
          <w:rFonts w:ascii="Times New Roman" w:hAnsi="Times New Roman" w:cs="Times New Roman"/>
        </w:rPr>
        <w:t xml:space="preserve">4. Формы </w:t>
      </w:r>
      <w:proofErr w:type="gramStart"/>
      <w:r w:rsidRPr="00B96BFD">
        <w:rPr>
          <w:rFonts w:ascii="Times New Roman" w:hAnsi="Times New Roman" w:cs="Times New Roman"/>
        </w:rPr>
        <w:t>контроля за</w:t>
      </w:r>
      <w:proofErr w:type="gramEnd"/>
      <w:r w:rsidRPr="00B96BFD">
        <w:rPr>
          <w:rFonts w:ascii="Times New Roman" w:hAnsi="Times New Roman" w:cs="Times New Roman"/>
        </w:rPr>
        <w:t xml:space="preserve"> исполнением</w:t>
      </w:r>
    </w:p>
    <w:p w:rsidR="009849E4" w:rsidRPr="00B96BFD" w:rsidRDefault="009849E4" w:rsidP="009849E4">
      <w:pPr>
        <w:pStyle w:val="ConsPlusTitle"/>
        <w:jc w:val="center"/>
        <w:rPr>
          <w:rFonts w:ascii="Times New Roman" w:hAnsi="Times New Roman" w:cs="Times New Roman"/>
        </w:rPr>
      </w:pPr>
      <w:r w:rsidRPr="00B96BFD">
        <w:rPr>
          <w:rFonts w:ascii="Times New Roman" w:hAnsi="Times New Roman" w:cs="Times New Roman"/>
        </w:rPr>
        <w:t>административного регламента</w:t>
      </w:r>
    </w:p>
    <w:p w:rsidR="009849E4" w:rsidRDefault="009849E4" w:rsidP="009849E4">
      <w:pPr>
        <w:pStyle w:val="ConsPlusNormal"/>
        <w:jc w:val="both"/>
      </w:pPr>
    </w:p>
    <w:p w:rsidR="009849E4" w:rsidRDefault="009849E4" w:rsidP="009849E4">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849E4" w:rsidRDefault="009849E4" w:rsidP="009849E4">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9849E4" w:rsidRDefault="009849E4" w:rsidP="009849E4">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9849E4" w:rsidRDefault="009849E4" w:rsidP="009849E4">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9849E4" w:rsidRDefault="009849E4" w:rsidP="009849E4">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9849E4" w:rsidRDefault="009849E4" w:rsidP="009849E4">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9849E4" w:rsidRDefault="009849E4" w:rsidP="009849E4">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849E4" w:rsidRDefault="009849E4" w:rsidP="009849E4">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9849E4" w:rsidRDefault="009849E4" w:rsidP="009849E4">
      <w:pPr>
        <w:pStyle w:val="ConsPlusNormal"/>
        <w:spacing w:before="240"/>
        <w:ind w:firstLine="540"/>
        <w:jc w:val="both"/>
      </w:pPr>
      <w:r>
        <w:t>Периодичность осуществления плановых проверок - не реже одного раза в квартал.</w:t>
      </w:r>
    </w:p>
    <w:p w:rsidR="009849E4" w:rsidRDefault="009849E4" w:rsidP="009849E4">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9849E4" w:rsidRDefault="009849E4" w:rsidP="009849E4">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9849E4" w:rsidRDefault="009849E4" w:rsidP="009849E4">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9849E4" w:rsidRDefault="009849E4" w:rsidP="009849E4">
      <w:pPr>
        <w:pStyle w:val="ConsPlusNormal"/>
        <w:spacing w:before="240"/>
        <w:ind w:firstLine="540"/>
        <w:jc w:val="both"/>
      </w:pPr>
      <w:r>
        <w:lastRenderedPageBreak/>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9849E4" w:rsidRDefault="009849E4" w:rsidP="009849E4">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9849E4" w:rsidRDefault="009849E4" w:rsidP="009849E4">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9849E4" w:rsidRDefault="009849E4" w:rsidP="009849E4">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9849E4" w:rsidRDefault="009849E4" w:rsidP="009849E4">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9849E4" w:rsidRDefault="009849E4" w:rsidP="009849E4">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9849E4" w:rsidRDefault="009849E4" w:rsidP="009849E4">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9849E4" w:rsidRDefault="009849E4" w:rsidP="009849E4">
      <w:pPr>
        <w:pStyle w:val="ConsPlusNormal"/>
        <w:jc w:val="both"/>
        <w:rPr>
          <w:sz w:val="28"/>
          <w:szCs w:val="28"/>
        </w:rPr>
      </w:pPr>
    </w:p>
    <w:p w:rsidR="009849E4" w:rsidRPr="00B96BFD" w:rsidRDefault="009849E4" w:rsidP="009849E4">
      <w:pPr>
        <w:pStyle w:val="ConsPlusTitle"/>
        <w:jc w:val="center"/>
        <w:outlineLvl w:val="1"/>
        <w:rPr>
          <w:rFonts w:ascii="Times New Roman" w:hAnsi="Times New Roman" w:cs="Times New Roman"/>
        </w:rPr>
      </w:pPr>
      <w:r w:rsidRPr="00B96BFD">
        <w:rPr>
          <w:rFonts w:ascii="Times New Roman" w:hAnsi="Times New Roman" w:cs="Times New Roman"/>
        </w:rPr>
        <w:t>5. Досудебный (внесудебный) порядок обжалования решений</w:t>
      </w:r>
    </w:p>
    <w:p w:rsidR="009849E4" w:rsidRPr="00B96BFD" w:rsidRDefault="009849E4" w:rsidP="009849E4">
      <w:pPr>
        <w:pStyle w:val="ConsPlusTitle"/>
        <w:jc w:val="center"/>
        <w:rPr>
          <w:rFonts w:ascii="Times New Roman" w:hAnsi="Times New Roman" w:cs="Times New Roman"/>
        </w:rPr>
      </w:pPr>
      <w:r w:rsidRPr="00B96BFD">
        <w:rPr>
          <w:rFonts w:ascii="Times New Roman" w:hAnsi="Times New Roman" w:cs="Times New Roman"/>
        </w:rPr>
        <w:t>и действий (бездействия) органов, предоставляющих</w:t>
      </w:r>
    </w:p>
    <w:p w:rsidR="009849E4" w:rsidRPr="00B96BFD" w:rsidRDefault="009849E4" w:rsidP="009849E4">
      <w:pPr>
        <w:pStyle w:val="ConsPlusTitle"/>
        <w:jc w:val="center"/>
        <w:rPr>
          <w:rFonts w:ascii="Times New Roman" w:hAnsi="Times New Roman" w:cs="Times New Roman"/>
        </w:rPr>
      </w:pPr>
      <w:r w:rsidRPr="00B96BFD">
        <w:rPr>
          <w:rFonts w:ascii="Times New Roman" w:hAnsi="Times New Roman" w:cs="Times New Roman"/>
        </w:rPr>
        <w:t>муниципальные услуги, а также</w:t>
      </w:r>
    </w:p>
    <w:p w:rsidR="009849E4" w:rsidRPr="00B96BFD" w:rsidRDefault="009849E4" w:rsidP="009849E4">
      <w:pPr>
        <w:pStyle w:val="ConsPlusTitle"/>
        <w:jc w:val="center"/>
        <w:rPr>
          <w:rFonts w:ascii="Times New Roman" w:hAnsi="Times New Roman" w:cs="Times New Roman"/>
        </w:rPr>
      </w:pPr>
      <w:r w:rsidRPr="00B96BFD">
        <w:rPr>
          <w:rFonts w:ascii="Times New Roman" w:hAnsi="Times New Roman" w:cs="Times New Roman"/>
        </w:rPr>
        <w:t>их должностных лиц</w:t>
      </w:r>
    </w:p>
    <w:p w:rsidR="009849E4" w:rsidRDefault="009849E4" w:rsidP="009849E4">
      <w:pPr>
        <w:pStyle w:val="ConsPlusNormal"/>
        <w:jc w:val="both"/>
      </w:pPr>
    </w:p>
    <w:p w:rsidR="009849E4" w:rsidRDefault="009849E4" w:rsidP="009849E4">
      <w:pPr>
        <w:pStyle w:val="ConsPlusNormal"/>
        <w:ind w:firstLine="540"/>
        <w:jc w:val="both"/>
      </w:pPr>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9849E4" w:rsidRDefault="009849E4" w:rsidP="009849E4">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9849E4" w:rsidRDefault="009849E4" w:rsidP="009849E4">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9849E4" w:rsidRDefault="009849E4" w:rsidP="009849E4">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9849E4" w:rsidRDefault="009849E4" w:rsidP="009849E4">
      <w:pPr>
        <w:pStyle w:val="ConsPlusNormal"/>
        <w:spacing w:before="240"/>
        <w:ind w:firstLine="540"/>
        <w:jc w:val="both"/>
      </w:pPr>
      <w:r>
        <w:lastRenderedPageBreak/>
        <w:t>Заявитель может обратиться с жалобой, в том числе в следующих случаях:</w:t>
      </w:r>
    </w:p>
    <w:p w:rsidR="009849E4" w:rsidRDefault="009849E4" w:rsidP="009849E4">
      <w:pPr>
        <w:pStyle w:val="ConsPlusNormal"/>
        <w:spacing w:before="240"/>
        <w:ind w:firstLine="540"/>
        <w:jc w:val="both"/>
      </w:pPr>
      <w:r>
        <w:t>1) нарушение срока регистрации запроса о предоставлении муниципальной услуги;</w:t>
      </w:r>
    </w:p>
    <w:p w:rsidR="009849E4" w:rsidRDefault="009849E4" w:rsidP="009849E4">
      <w:pPr>
        <w:pStyle w:val="ConsPlusNormal"/>
        <w:spacing w:before="240"/>
        <w:ind w:firstLine="540"/>
        <w:jc w:val="both"/>
      </w:pPr>
      <w:r>
        <w:t>2) нарушение срока предоставления муниципальной услуги;</w:t>
      </w:r>
    </w:p>
    <w:p w:rsidR="009849E4" w:rsidRDefault="009849E4" w:rsidP="009849E4">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849E4" w:rsidRDefault="009849E4" w:rsidP="009849E4">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849E4" w:rsidRDefault="009849E4" w:rsidP="009849E4">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849E4" w:rsidRDefault="009849E4" w:rsidP="009849E4">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849E4" w:rsidRDefault="009849E4" w:rsidP="009849E4">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9849E4" w:rsidRDefault="009849E4" w:rsidP="009849E4">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9849E4" w:rsidRDefault="009849E4" w:rsidP="009849E4">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849E4" w:rsidRDefault="009849E4" w:rsidP="009849E4">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9849E4" w:rsidRDefault="009849E4" w:rsidP="009849E4">
      <w:pPr>
        <w:pStyle w:val="ConsPlusNormal"/>
        <w:spacing w:before="240"/>
        <w:ind w:firstLine="540"/>
        <w:jc w:val="both"/>
      </w:pPr>
      <w:r>
        <w:t>Жалоба должна содержать:</w:t>
      </w:r>
    </w:p>
    <w:p w:rsidR="009849E4" w:rsidRDefault="009849E4" w:rsidP="009849E4">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849E4" w:rsidRDefault="009849E4" w:rsidP="009849E4">
      <w:pPr>
        <w:pStyle w:val="ConsPlusNormal"/>
        <w:spacing w:before="240"/>
        <w:ind w:firstLine="540"/>
        <w:jc w:val="both"/>
      </w:pPr>
      <w:proofErr w:type="gramStart"/>
      <w:r>
        <w:t xml:space="preserve">2) фамилию, имя, отчество (последнее - при наличии), сведения о месте жительства </w:t>
      </w:r>
      <w:r>
        <w:lastRenderedPageBreak/>
        <w:t>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849E4" w:rsidRDefault="009849E4" w:rsidP="009849E4">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849E4" w:rsidRDefault="009849E4" w:rsidP="009849E4">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849E4" w:rsidRDefault="009849E4" w:rsidP="009849E4">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9849E4" w:rsidRDefault="009849E4" w:rsidP="009849E4">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9849E4" w:rsidRDefault="009849E4" w:rsidP="009849E4">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9849E4" w:rsidRDefault="009849E4" w:rsidP="009849E4">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849E4" w:rsidRDefault="009849E4" w:rsidP="009849E4">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9849E4" w:rsidRDefault="009849E4" w:rsidP="009849E4">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849E4" w:rsidRDefault="009849E4" w:rsidP="009849E4">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9849E4" w:rsidRDefault="009849E4" w:rsidP="009849E4">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9849E4" w:rsidRDefault="009849E4" w:rsidP="009849E4">
      <w:pPr>
        <w:pStyle w:val="ConsPlusNormal"/>
        <w:spacing w:before="240"/>
        <w:ind w:firstLine="540"/>
        <w:jc w:val="both"/>
      </w:pPr>
      <w:proofErr w:type="gramStart"/>
      <w:r>
        <w:t xml:space="preserve">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w:t>
      </w:r>
      <w:r>
        <w:lastRenderedPageBreak/>
        <w:t>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9849E4" w:rsidRDefault="009849E4" w:rsidP="009849E4">
      <w:pPr>
        <w:pStyle w:val="ConsPlusNormal"/>
        <w:jc w:val="both"/>
      </w:pPr>
    </w:p>
    <w:p w:rsidR="009849E4" w:rsidRDefault="009849E4" w:rsidP="009849E4">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9849E4" w:rsidRDefault="009849E4" w:rsidP="009849E4">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9849E4" w:rsidRDefault="009849E4" w:rsidP="009849E4">
      <w:pPr>
        <w:pStyle w:val="ConsPlusNormal"/>
        <w:jc w:val="both"/>
      </w:pPr>
    </w:p>
    <w:p w:rsidR="009849E4" w:rsidRDefault="009849E4" w:rsidP="009849E4">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9849E4" w:rsidRDefault="009849E4" w:rsidP="009849E4">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9849E4" w:rsidRDefault="009849E4" w:rsidP="009849E4">
      <w:pPr>
        <w:pStyle w:val="ConsPlusNormal"/>
        <w:spacing w:before="240"/>
        <w:ind w:firstLine="540"/>
        <w:jc w:val="both"/>
      </w:pPr>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9849E4" w:rsidRDefault="009849E4" w:rsidP="009849E4">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9849E4" w:rsidRDefault="009849E4" w:rsidP="009849E4">
      <w:pPr>
        <w:pStyle w:val="ConsPlusNormal"/>
        <w:spacing w:before="240"/>
        <w:ind w:firstLine="540"/>
        <w:jc w:val="both"/>
      </w:pPr>
      <w:r>
        <w:t>При личном обращении заявителя в МФЦ сотрудник, ответственный за прием документов:</w:t>
      </w:r>
    </w:p>
    <w:p w:rsidR="009849E4" w:rsidRDefault="009849E4" w:rsidP="009849E4">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9849E4" w:rsidRDefault="009849E4" w:rsidP="009849E4">
      <w:pPr>
        <w:pStyle w:val="ConsPlusNormal"/>
        <w:spacing w:before="240"/>
        <w:ind w:firstLine="540"/>
        <w:jc w:val="both"/>
      </w:pPr>
      <w:r>
        <w:t>- проверяет представленное заявление и документы на предмет:</w:t>
      </w:r>
    </w:p>
    <w:p w:rsidR="009849E4" w:rsidRDefault="009849E4" w:rsidP="009849E4">
      <w:pPr>
        <w:pStyle w:val="ConsPlusNormal"/>
        <w:spacing w:before="240"/>
        <w:ind w:firstLine="540"/>
        <w:jc w:val="both"/>
      </w:pPr>
      <w:r>
        <w:t>1) текст в заявлении поддается прочтению;</w:t>
      </w:r>
    </w:p>
    <w:p w:rsidR="009849E4" w:rsidRDefault="009849E4" w:rsidP="009849E4">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9849E4" w:rsidRDefault="009849E4" w:rsidP="009849E4">
      <w:pPr>
        <w:pStyle w:val="ConsPlusNormal"/>
        <w:spacing w:before="240"/>
        <w:ind w:firstLine="540"/>
        <w:jc w:val="both"/>
      </w:pPr>
      <w:r>
        <w:t>3) заявление подписано уполномоченным лицом;</w:t>
      </w:r>
    </w:p>
    <w:p w:rsidR="009849E4" w:rsidRDefault="009849E4" w:rsidP="009849E4">
      <w:pPr>
        <w:pStyle w:val="ConsPlusNormal"/>
        <w:spacing w:before="240"/>
        <w:ind w:firstLine="540"/>
        <w:jc w:val="both"/>
      </w:pPr>
      <w:r>
        <w:t>4) приложены документы, необходимые для предоставления муниципальной услуги;</w:t>
      </w:r>
    </w:p>
    <w:p w:rsidR="009849E4" w:rsidRDefault="009849E4" w:rsidP="009849E4">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9849E4" w:rsidRDefault="009849E4" w:rsidP="009849E4">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9849E4" w:rsidRDefault="009849E4" w:rsidP="009849E4">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9849E4" w:rsidRDefault="009849E4" w:rsidP="009849E4">
      <w:pPr>
        <w:pStyle w:val="ConsPlusNormal"/>
        <w:spacing w:before="240"/>
        <w:ind w:firstLine="540"/>
        <w:jc w:val="both"/>
      </w:pPr>
      <w:r>
        <w:lastRenderedPageBreak/>
        <w:t>- информирует заявителя о сроке предоставления муниципальной услуги, способах получения информации о ходе исполнения муниципальной услуги;</w:t>
      </w:r>
    </w:p>
    <w:p w:rsidR="009849E4" w:rsidRDefault="009849E4" w:rsidP="009849E4">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9849E4" w:rsidRDefault="009849E4" w:rsidP="009849E4">
      <w:pPr>
        <w:pStyle w:val="ConsPlusNormal"/>
        <w:spacing w:before="240"/>
        <w:ind w:firstLine="540"/>
        <w:jc w:val="both"/>
      </w:pPr>
      <w: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9849E4" w:rsidRDefault="009849E4" w:rsidP="009849E4">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9849E4" w:rsidRDefault="009849E4" w:rsidP="009849E4">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9849E4" w:rsidRDefault="009849E4" w:rsidP="009849E4">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9849E4" w:rsidRDefault="009849E4" w:rsidP="009849E4">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9849E4" w:rsidRDefault="009849E4" w:rsidP="009849E4">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9849E4" w:rsidRDefault="009849E4" w:rsidP="009849E4">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9849E4" w:rsidRDefault="009849E4" w:rsidP="009849E4">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9849E4" w:rsidRDefault="009849E4" w:rsidP="009849E4">
      <w:pPr>
        <w:pStyle w:val="ConsPlusNormal"/>
        <w:spacing w:before="240"/>
        <w:ind w:firstLine="540"/>
        <w:jc w:val="both"/>
      </w:pPr>
      <w:r>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9849E4" w:rsidRDefault="009849E4" w:rsidP="009849E4">
      <w:pPr>
        <w:pStyle w:val="ConsPlusNormal"/>
        <w:spacing w:before="240"/>
        <w:ind w:firstLine="540"/>
        <w:jc w:val="both"/>
      </w:pPr>
      <w:r>
        <w:t xml:space="preserve">6.8. Досудебное (внесудебное) обжалование решений и действий (бездействия) МФЦ, </w:t>
      </w:r>
      <w:r>
        <w:lastRenderedPageBreak/>
        <w:t xml:space="preserve">сотрудника МФЦ осуществляется в порядке, предусмотренном </w:t>
      </w:r>
      <w:hyperlink w:anchor="Par358" w:tooltip="Current Document" w:history="1">
        <w:r>
          <w:t>пунктом 5.1</w:t>
        </w:r>
      </w:hyperlink>
      <w:r>
        <w:t xml:space="preserve"> настоящего административного регламента.</w:t>
      </w:r>
    </w:p>
    <w:p w:rsidR="009849E4" w:rsidRDefault="009849E4" w:rsidP="009849E4">
      <w:pPr>
        <w:pStyle w:val="ConsPlusNormal"/>
        <w:jc w:val="both"/>
      </w:pPr>
    </w:p>
    <w:p w:rsidR="009849E4" w:rsidRDefault="009849E4" w:rsidP="009849E4">
      <w:pPr>
        <w:tabs>
          <w:tab w:val="left" w:pos="1830"/>
        </w:tabs>
      </w:pPr>
    </w:p>
    <w:p w:rsidR="009849E4" w:rsidRDefault="009849E4" w:rsidP="009849E4">
      <w:pPr>
        <w:tabs>
          <w:tab w:val="left" w:pos="1830"/>
        </w:tabs>
      </w:pPr>
    </w:p>
    <w:p w:rsidR="009849E4" w:rsidRDefault="009849E4"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693080" w:rsidRDefault="00693080"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55B45" w:rsidRDefault="00555B45" w:rsidP="009849E4"/>
    <w:p w:rsidR="005F4777" w:rsidRDefault="005F4777" w:rsidP="005F4777">
      <w:pPr>
        <w:jc w:val="center"/>
        <w:rPr>
          <w:sz w:val="28"/>
          <w:szCs w:val="28"/>
        </w:rPr>
      </w:pPr>
    </w:p>
    <w:p w:rsidR="005F4777" w:rsidRDefault="005F4777" w:rsidP="005F4777">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3F472B" w:rsidRPr="003E4E08" w:rsidTr="001249EF">
        <w:tc>
          <w:tcPr>
            <w:tcW w:w="9571" w:type="dxa"/>
            <w:gridSpan w:val="9"/>
            <w:tcBorders>
              <w:top w:val="nil"/>
              <w:left w:val="nil"/>
              <w:bottom w:val="nil"/>
              <w:right w:val="nil"/>
            </w:tcBorders>
          </w:tcPr>
          <w:p w:rsidR="003F472B" w:rsidRPr="003E4E08" w:rsidRDefault="003F472B" w:rsidP="001249EF">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lastRenderedPageBreak/>
              <w:t>АДМИНИСТРАЦИЯ КРАСНОЗНАМЕНСКОГО СЕЛЬСОВЕТА</w:t>
            </w:r>
          </w:p>
          <w:p w:rsidR="003F472B" w:rsidRPr="003E4E08" w:rsidRDefault="003F472B" w:rsidP="001249EF">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3F472B" w:rsidRPr="003E4E08" w:rsidRDefault="003F472B" w:rsidP="001249EF">
            <w:pPr>
              <w:pStyle w:val="a8"/>
              <w:jc w:val="center"/>
              <w:rPr>
                <w:rFonts w:ascii="Times New Roman" w:hAnsi="Times New Roman" w:cs="Times New Roman"/>
                <w:b/>
                <w:spacing w:val="20"/>
                <w:sz w:val="24"/>
                <w:szCs w:val="24"/>
              </w:rPr>
            </w:pPr>
          </w:p>
          <w:p w:rsidR="003F472B" w:rsidRPr="003E4E08" w:rsidRDefault="003F472B" w:rsidP="001249EF">
            <w:pPr>
              <w:pStyle w:val="a8"/>
              <w:jc w:val="center"/>
              <w:rPr>
                <w:rFonts w:ascii="Times New Roman" w:hAnsi="Times New Roman" w:cs="Times New Roman"/>
                <w:b/>
                <w:spacing w:val="20"/>
                <w:sz w:val="24"/>
                <w:szCs w:val="24"/>
              </w:rPr>
            </w:pPr>
          </w:p>
          <w:p w:rsidR="003F472B" w:rsidRPr="003E4E08" w:rsidRDefault="003F472B" w:rsidP="001249EF">
            <w:pPr>
              <w:jc w:val="center"/>
              <w:rPr>
                <w:b/>
                <w:spacing w:val="30"/>
              </w:rPr>
            </w:pPr>
            <w:r w:rsidRPr="003E4E08">
              <w:rPr>
                <w:b/>
                <w:spacing w:val="30"/>
              </w:rPr>
              <w:t>ПОСТАНОВЛЕНИЕ</w:t>
            </w:r>
          </w:p>
        </w:tc>
      </w:tr>
      <w:tr w:rsidR="003F472B" w:rsidRPr="003E4E08" w:rsidTr="001249EF">
        <w:trPr>
          <w:trHeight w:hRule="exact" w:val="113"/>
        </w:trPr>
        <w:tc>
          <w:tcPr>
            <w:tcW w:w="9571" w:type="dxa"/>
            <w:gridSpan w:val="9"/>
            <w:tcBorders>
              <w:top w:val="nil"/>
              <w:left w:val="nil"/>
              <w:bottom w:val="nil"/>
              <w:right w:val="nil"/>
            </w:tcBorders>
          </w:tcPr>
          <w:p w:rsidR="003F472B" w:rsidRPr="003E4E08" w:rsidRDefault="003F472B" w:rsidP="001249EF">
            <w:pPr>
              <w:jc w:val="center"/>
              <w:rPr>
                <w:b/>
                <w:bCs/>
              </w:rPr>
            </w:pPr>
          </w:p>
        </w:tc>
      </w:tr>
      <w:tr w:rsidR="003F472B" w:rsidRPr="003E4E08" w:rsidTr="001249EF">
        <w:trPr>
          <w:trHeight w:hRule="exact" w:val="340"/>
        </w:trPr>
        <w:tc>
          <w:tcPr>
            <w:tcW w:w="356" w:type="dxa"/>
            <w:tcBorders>
              <w:top w:val="nil"/>
              <w:left w:val="nil"/>
              <w:bottom w:val="nil"/>
              <w:right w:val="nil"/>
            </w:tcBorders>
          </w:tcPr>
          <w:p w:rsidR="003F472B" w:rsidRPr="003E4E08" w:rsidRDefault="003F472B" w:rsidP="001249EF">
            <w:pPr>
              <w:jc w:val="center"/>
              <w:rPr>
                <w:bCs/>
              </w:rPr>
            </w:pPr>
            <w:r w:rsidRPr="003E4E08">
              <w:rPr>
                <w:bCs/>
              </w:rPr>
              <w:t>«</w:t>
            </w:r>
          </w:p>
        </w:tc>
        <w:tc>
          <w:tcPr>
            <w:tcW w:w="717" w:type="dxa"/>
            <w:tcBorders>
              <w:top w:val="nil"/>
              <w:left w:val="nil"/>
              <w:bottom w:val="single" w:sz="4" w:space="0" w:color="auto"/>
              <w:right w:val="nil"/>
            </w:tcBorders>
          </w:tcPr>
          <w:p w:rsidR="003F472B" w:rsidRPr="003E4E08" w:rsidRDefault="003F472B" w:rsidP="001249EF">
            <w:pPr>
              <w:rPr>
                <w:bCs/>
              </w:rPr>
            </w:pPr>
            <w:r>
              <w:rPr>
                <w:bCs/>
              </w:rPr>
              <w:t>0</w:t>
            </w:r>
            <w:r w:rsidRPr="003E4E08">
              <w:rPr>
                <w:bCs/>
              </w:rPr>
              <w:t>1</w:t>
            </w:r>
          </w:p>
        </w:tc>
        <w:tc>
          <w:tcPr>
            <w:tcW w:w="360" w:type="dxa"/>
            <w:tcBorders>
              <w:top w:val="nil"/>
              <w:left w:val="nil"/>
              <w:bottom w:val="nil"/>
              <w:right w:val="nil"/>
            </w:tcBorders>
          </w:tcPr>
          <w:p w:rsidR="003F472B" w:rsidRPr="003E4E08" w:rsidRDefault="003F472B" w:rsidP="001249EF">
            <w:pPr>
              <w:jc w:val="center"/>
              <w:rPr>
                <w:bCs/>
              </w:rPr>
            </w:pPr>
            <w:r w:rsidRPr="003E4E08">
              <w:t>»</w:t>
            </w:r>
          </w:p>
        </w:tc>
        <w:tc>
          <w:tcPr>
            <w:tcW w:w="1432" w:type="dxa"/>
            <w:tcBorders>
              <w:top w:val="nil"/>
              <w:left w:val="nil"/>
              <w:bottom w:val="single" w:sz="4" w:space="0" w:color="auto"/>
              <w:right w:val="nil"/>
            </w:tcBorders>
          </w:tcPr>
          <w:p w:rsidR="003F472B" w:rsidRPr="003E4E08" w:rsidRDefault="003F472B" w:rsidP="001249EF">
            <w:pPr>
              <w:jc w:val="center"/>
              <w:rPr>
                <w:bCs/>
              </w:rPr>
            </w:pPr>
            <w:r w:rsidRPr="003E4E08">
              <w:rPr>
                <w:bCs/>
              </w:rPr>
              <w:t>марта</w:t>
            </w:r>
          </w:p>
        </w:tc>
        <w:tc>
          <w:tcPr>
            <w:tcW w:w="1074" w:type="dxa"/>
            <w:tcBorders>
              <w:top w:val="nil"/>
              <w:left w:val="nil"/>
              <w:bottom w:val="nil"/>
              <w:right w:val="nil"/>
            </w:tcBorders>
          </w:tcPr>
          <w:p w:rsidR="003F472B" w:rsidRPr="003E4E08" w:rsidRDefault="003F472B" w:rsidP="001249EF">
            <w:pPr>
              <w:jc w:val="center"/>
              <w:rPr>
                <w:bCs/>
              </w:rPr>
            </w:pPr>
            <w:r w:rsidRPr="003E4E08">
              <w:rPr>
                <w:bCs/>
              </w:rPr>
              <w:t>2024 г.</w:t>
            </w:r>
          </w:p>
        </w:tc>
        <w:tc>
          <w:tcPr>
            <w:tcW w:w="2675" w:type="dxa"/>
            <w:tcBorders>
              <w:top w:val="nil"/>
              <w:left w:val="nil"/>
              <w:bottom w:val="nil"/>
              <w:right w:val="nil"/>
            </w:tcBorders>
          </w:tcPr>
          <w:p w:rsidR="003F472B" w:rsidRPr="003E4E08" w:rsidRDefault="003F472B" w:rsidP="001249EF">
            <w:pPr>
              <w:jc w:val="center"/>
              <w:rPr>
                <w:bCs/>
              </w:rPr>
            </w:pPr>
            <w:r w:rsidRPr="003E4E08">
              <w:rPr>
                <w:bCs/>
              </w:rPr>
              <w:t xml:space="preserve">     </w:t>
            </w:r>
          </w:p>
        </w:tc>
        <w:tc>
          <w:tcPr>
            <w:tcW w:w="539" w:type="dxa"/>
            <w:tcBorders>
              <w:top w:val="nil"/>
              <w:left w:val="nil"/>
              <w:bottom w:val="nil"/>
              <w:right w:val="nil"/>
            </w:tcBorders>
          </w:tcPr>
          <w:p w:rsidR="003F472B" w:rsidRPr="003E4E08" w:rsidRDefault="003F472B" w:rsidP="001249EF">
            <w:pPr>
              <w:jc w:val="center"/>
              <w:rPr>
                <w:bCs/>
              </w:rPr>
            </w:pPr>
            <w:r w:rsidRPr="003E4E08">
              <w:rPr>
                <w:bCs/>
              </w:rPr>
              <w:t>№</w:t>
            </w:r>
          </w:p>
        </w:tc>
        <w:tc>
          <w:tcPr>
            <w:tcW w:w="1596" w:type="dxa"/>
            <w:tcBorders>
              <w:top w:val="nil"/>
              <w:left w:val="nil"/>
              <w:bottom w:val="single" w:sz="4" w:space="0" w:color="auto"/>
              <w:right w:val="nil"/>
            </w:tcBorders>
          </w:tcPr>
          <w:p w:rsidR="003F472B" w:rsidRPr="003E4E08" w:rsidRDefault="003F472B" w:rsidP="001249EF">
            <w:pPr>
              <w:rPr>
                <w:bCs/>
              </w:rPr>
            </w:pPr>
            <w:r>
              <w:rPr>
                <w:bCs/>
              </w:rPr>
              <w:t>12</w:t>
            </w:r>
          </w:p>
        </w:tc>
        <w:tc>
          <w:tcPr>
            <w:tcW w:w="822" w:type="dxa"/>
            <w:tcBorders>
              <w:top w:val="nil"/>
              <w:left w:val="nil"/>
              <w:bottom w:val="nil"/>
              <w:right w:val="nil"/>
            </w:tcBorders>
          </w:tcPr>
          <w:p w:rsidR="003F472B" w:rsidRPr="003E4E08" w:rsidRDefault="003F472B" w:rsidP="001249EF">
            <w:pPr>
              <w:jc w:val="center"/>
              <w:rPr>
                <w:bCs/>
              </w:rPr>
            </w:pPr>
          </w:p>
        </w:tc>
      </w:tr>
      <w:tr w:rsidR="003F472B" w:rsidRPr="003E4E08" w:rsidTr="001249EF">
        <w:trPr>
          <w:trHeight w:hRule="exact" w:val="113"/>
        </w:trPr>
        <w:tc>
          <w:tcPr>
            <w:tcW w:w="356" w:type="dxa"/>
            <w:tcBorders>
              <w:top w:val="nil"/>
              <w:left w:val="nil"/>
              <w:bottom w:val="nil"/>
              <w:right w:val="nil"/>
            </w:tcBorders>
          </w:tcPr>
          <w:p w:rsidR="003F472B" w:rsidRPr="003E4E08" w:rsidRDefault="003F472B" w:rsidP="001249EF">
            <w:pPr>
              <w:jc w:val="center"/>
              <w:rPr>
                <w:bCs/>
              </w:rPr>
            </w:pPr>
          </w:p>
        </w:tc>
        <w:tc>
          <w:tcPr>
            <w:tcW w:w="717" w:type="dxa"/>
            <w:tcBorders>
              <w:top w:val="nil"/>
              <w:left w:val="nil"/>
              <w:bottom w:val="nil"/>
              <w:right w:val="nil"/>
            </w:tcBorders>
          </w:tcPr>
          <w:p w:rsidR="003F472B" w:rsidRPr="003E4E08" w:rsidRDefault="003F472B" w:rsidP="001249EF">
            <w:pPr>
              <w:jc w:val="center"/>
              <w:rPr>
                <w:bCs/>
              </w:rPr>
            </w:pPr>
          </w:p>
        </w:tc>
        <w:tc>
          <w:tcPr>
            <w:tcW w:w="360" w:type="dxa"/>
            <w:tcBorders>
              <w:top w:val="nil"/>
              <w:left w:val="nil"/>
              <w:bottom w:val="nil"/>
              <w:right w:val="nil"/>
            </w:tcBorders>
          </w:tcPr>
          <w:p w:rsidR="003F472B" w:rsidRPr="003E4E08" w:rsidRDefault="003F472B" w:rsidP="001249EF">
            <w:pPr>
              <w:jc w:val="center"/>
              <w:rPr>
                <w:bCs/>
              </w:rPr>
            </w:pPr>
          </w:p>
        </w:tc>
        <w:tc>
          <w:tcPr>
            <w:tcW w:w="1432" w:type="dxa"/>
            <w:tcBorders>
              <w:top w:val="nil"/>
              <w:left w:val="nil"/>
              <w:bottom w:val="nil"/>
              <w:right w:val="nil"/>
            </w:tcBorders>
          </w:tcPr>
          <w:p w:rsidR="003F472B" w:rsidRPr="003E4E08" w:rsidRDefault="003F472B" w:rsidP="001249EF">
            <w:pPr>
              <w:jc w:val="center"/>
              <w:rPr>
                <w:bCs/>
              </w:rPr>
            </w:pPr>
          </w:p>
        </w:tc>
        <w:tc>
          <w:tcPr>
            <w:tcW w:w="1074" w:type="dxa"/>
            <w:tcBorders>
              <w:top w:val="nil"/>
              <w:left w:val="nil"/>
              <w:bottom w:val="nil"/>
              <w:right w:val="nil"/>
            </w:tcBorders>
          </w:tcPr>
          <w:p w:rsidR="003F472B" w:rsidRPr="003E4E08" w:rsidRDefault="003F472B" w:rsidP="001249EF">
            <w:pPr>
              <w:jc w:val="center"/>
              <w:rPr>
                <w:bCs/>
              </w:rPr>
            </w:pPr>
          </w:p>
        </w:tc>
        <w:tc>
          <w:tcPr>
            <w:tcW w:w="2675" w:type="dxa"/>
            <w:tcBorders>
              <w:top w:val="nil"/>
              <w:left w:val="nil"/>
              <w:bottom w:val="nil"/>
              <w:right w:val="nil"/>
            </w:tcBorders>
          </w:tcPr>
          <w:p w:rsidR="003F472B" w:rsidRPr="003E4E08" w:rsidRDefault="003F472B" w:rsidP="001249EF">
            <w:pPr>
              <w:jc w:val="center"/>
              <w:rPr>
                <w:bCs/>
              </w:rPr>
            </w:pPr>
          </w:p>
        </w:tc>
        <w:tc>
          <w:tcPr>
            <w:tcW w:w="539" w:type="dxa"/>
            <w:tcBorders>
              <w:top w:val="nil"/>
              <w:left w:val="nil"/>
              <w:bottom w:val="nil"/>
              <w:right w:val="nil"/>
            </w:tcBorders>
          </w:tcPr>
          <w:p w:rsidR="003F472B" w:rsidRPr="003E4E08" w:rsidRDefault="003F472B" w:rsidP="001249EF">
            <w:pPr>
              <w:jc w:val="center"/>
              <w:rPr>
                <w:bCs/>
              </w:rPr>
            </w:pPr>
          </w:p>
        </w:tc>
        <w:tc>
          <w:tcPr>
            <w:tcW w:w="1596" w:type="dxa"/>
            <w:tcBorders>
              <w:top w:val="nil"/>
              <w:left w:val="nil"/>
              <w:bottom w:val="nil"/>
              <w:right w:val="nil"/>
            </w:tcBorders>
          </w:tcPr>
          <w:p w:rsidR="003F472B" w:rsidRPr="003E4E08" w:rsidRDefault="003F472B" w:rsidP="001249EF">
            <w:pPr>
              <w:jc w:val="center"/>
              <w:rPr>
                <w:bCs/>
              </w:rPr>
            </w:pPr>
          </w:p>
        </w:tc>
        <w:tc>
          <w:tcPr>
            <w:tcW w:w="822" w:type="dxa"/>
            <w:tcBorders>
              <w:top w:val="nil"/>
              <w:left w:val="nil"/>
              <w:bottom w:val="nil"/>
              <w:right w:val="nil"/>
            </w:tcBorders>
          </w:tcPr>
          <w:p w:rsidR="003F472B" w:rsidRPr="003E4E08" w:rsidRDefault="003F472B" w:rsidP="001249EF">
            <w:pPr>
              <w:jc w:val="center"/>
              <w:rPr>
                <w:bCs/>
              </w:rPr>
            </w:pPr>
          </w:p>
        </w:tc>
      </w:tr>
      <w:tr w:rsidR="003F472B" w:rsidRPr="003E4E08" w:rsidTr="001249EF">
        <w:trPr>
          <w:trHeight w:hRule="exact" w:val="340"/>
        </w:trPr>
        <w:tc>
          <w:tcPr>
            <w:tcW w:w="9571" w:type="dxa"/>
            <w:gridSpan w:val="9"/>
            <w:tcBorders>
              <w:top w:val="nil"/>
              <w:left w:val="nil"/>
              <w:bottom w:val="nil"/>
              <w:right w:val="nil"/>
            </w:tcBorders>
          </w:tcPr>
          <w:p w:rsidR="003F472B" w:rsidRPr="003E4E08" w:rsidRDefault="003F472B" w:rsidP="001249EF">
            <w:pPr>
              <w:jc w:val="center"/>
              <w:rPr>
                <w:bCs/>
              </w:rPr>
            </w:pPr>
            <w:r w:rsidRPr="003E4E08">
              <w:rPr>
                <w:bCs/>
              </w:rPr>
              <w:t>с. Краснознаменка</w:t>
            </w:r>
          </w:p>
        </w:tc>
      </w:tr>
    </w:tbl>
    <w:p w:rsidR="003F472B" w:rsidRDefault="003F472B" w:rsidP="003F472B"/>
    <w:p w:rsidR="003F472B" w:rsidRDefault="003F472B" w:rsidP="003F472B">
      <w:pPr>
        <w:rPr>
          <w:rFonts w:eastAsia="Calibri"/>
        </w:rPr>
      </w:pPr>
    </w:p>
    <w:p w:rsidR="003F472B" w:rsidRPr="00D9765A" w:rsidRDefault="003F472B" w:rsidP="003F472B">
      <w:pPr>
        <w:spacing w:line="240" w:lineRule="exact"/>
        <w:jc w:val="both"/>
        <w:rPr>
          <w:bCs/>
        </w:rPr>
      </w:pPr>
      <w:r w:rsidRPr="00D9765A">
        <w:t>Об утверждении административного регламента предоставления муниципальной услуги</w:t>
      </w:r>
      <w:r>
        <w:t xml:space="preserve"> </w:t>
      </w:r>
      <w:r w:rsidRPr="00C52DE1">
        <w:rPr>
          <w:bCs/>
        </w:rPr>
        <w:t>«</w:t>
      </w:r>
      <w:r w:rsidRPr="00A3796A">
        <w:rPr>
          <w:bCs/>
          <w:iCs/>
          <w:color w:val="000000"/>
        </w:rPr>
        <w:t>Принятие на учет граждан в качестве нуждающихся в жилых помещениях</w:t>
      </w:r>
      <w:r w:rsidRPr="00C52DE1">
        <w:rPr>
          <w:bCs/>
        </w:rPr>
        <w:t>»</w:t>
      </w:r>
      <w:r w:rsidRPr="00D9765A">
        <w:t xml:space="preserve"> на территории муниципального образования </w:t>
      </w:r>
      <w:r>
        <w:t>Краснознаменский</w:t>
      </w:r>
      <w:r w:rsidRPr="00D9765A">
        <w:t xml:space="preserve"> сельсовет Курьинского района Алтайского края. </w:t>
      </w:r>
    </w:p>
    <w:p w:rsidR="003F472B" w:rsidRPr="00D9765A" w:rsidRDefault="003F472B" w:rsidP="003F472B">
      <w:pPr>
        <w:spacing w:line="276" w:lineRule="auto"/>
        <w:ind w:right="5386"/>
        <w:jc w:val="both"/>
      </w:pPr>
    </w:p>
    <w:p w:rsidR="003F472B" w:rsidRPr="00D9765A" w:rsidRDefault="003F472B" w:rsidP="003F472B">
      <w:pPr>
        <w:spacing w:line="276" w:lineRule="auto"/>
        <w:ind w:right="5386"/>
        <w:jc w:val="both"/>
      </w:pPr>
    </w:p>
    <w:p w:rsidR="003F472B" w:rsidRPr="00D9765A" w:rsidRDefault="003F472B" w:rsidP="003F472B">
      <w:pPr>
        <w:spacing w:line="276" w:lineRule="auto"/>
        <w:ind w:right="-143"/>
        <w:jc w:val="both"/>
      </w:pPr>
      <w:r w:rsidRPr="00D9765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3F472B" w:rsidRPr="00D9765A" w:rsidRDefault="003F472B" w:rsidP="003F472B">
      <w:pPr>
        <w:ind w:right="-143" w:firstLine="709"/>
        <w:jc w:val="both"/>
      </w:pPr>
    </w:p>
    <w:p w:rsidR="003F472B" w:rsidRPr="006B5079" w:rsidRDefault="003F472B" w:rsidP="006E56A1">
      <w:pPr>
        <w:numPr>
          <w:ilvl w:val="0"/>
          <w:numId w:val="22"/>
        </w:numPr>
        <w:shd w:val="clear" w:color="auto" w:fill="FFFFFF"/>
        <w:ind w:left="0" w:firstLine="709"/>
        <w:jc w:val="both"/>
        <w:rPr>
          <w:rFonts w:asciiTheme="minorHAnsi" w:hAnsiTheme="minorHAnsi" w:cstheme="minorHAnsi"/>
        </w:rPr>
      </w:pPr>
      <w:r w:rsidRPr="006B5079">
        <w:rPr>
          <w:rFonts w:asciiTheme="minorHAnsi" w:hAnsiTheme="minorHAnsi" w:cstheme="minorHAnsi"/>
        </w:rPr>
        <w:t>Утвердить административный регламент предоставления муниципальной услуги "</w:t>
      </w:r>
      <w:r w:rsidRPr="006B5079">
        <w:rPr>
          <w:rFonts w:asciiTheme="minorHAnsi" w:hAnsiTheme="minorHAnsi" w:cstheme="minorHAnsi"/>
          <w:b/>
          <w:bCs/>
          <w:i/>
          <w:iCs/>
          <w:color w:val="000000"/>
        </w:rPr>
        <w:t xml:space="preserve"> </w:t>
      </w:r>
      <w:r w:rsidRPr="006B5079">
        <w:rPr>
          <w:rFonts w:asciiTheme="minorHAnsi" w:hAnsiTheme="minorHAnsi" w:cstheme="minorHAnsi"/>
          <w:bCs/>
          <w:iCs/>
          <w:color w:val="000000"/>
        </w:rPr>
        <w:t>Принятие на учет граждан в качестве нуждающихся в жилых помещениях</w:t>
      </w:r>
      <w:r w:rsidRPr="006B5079">
        <w:rPr>
          <w:rFonts w:asciiTheme="minorHAnsi" w:hAnsiTheme="minorHAnsi" w:cstheme="minorHAnsi"/>
        </w:rPr>
        <w:t xml:space="preserve"> " (Приложение);</w:t>
      </w:r>
    </w:p>
    <w:p w:rsidR="003F472B" w:rsidRPr="006B5079" w:rsidRDefault="003F472B" w:rsidP="006E56A1">
      <w:pPr>
        <w:pStyle w:val="a6"/>
        <w:numPr>
          <w:ilvl w:val="0"/>
          <w:numId w:val="22"/>
        </w:numPr>
        <w:spacing w:line="276" w:lineRule="auto"/>
        <w:ind w:left="0" w:right="-143" w:firstLine="709"/>
        <w:jc w:val="both"/>
        <w:rPr>
          <w:rFonts w:asciiTheme="minorHAnsi" w:hAnsiTheme="minorHAnsi" w:cstheme="minorHAnsi"/>
        </w:rPr>
      </w:pPr>
      <w:r w:rsidRPr="006B5079">
        <w:rPr>
          <w:rFonts w:asciiTheme="minorHAnsi" w:hAnsiTheme="minorHAnsi" w:cstheme="minorHAnsi"/>
        </w:rPr>
        <w:t>Настоящее постановление  опубликовать в сборнике муниципальных правовых актов Администрации Краснознаменского сельсовета Курьинского района Алтайского края.</w:t>
      </w:r>
    </w:p>
    <w:p w:rsidR="003F472B" w:rsidRPr="006B5079" w:rsidRDefault="003F472B" w:rsidP="006E56A1">
      <w:pPr>
        <w:pStyle w:val="a6"/>
        <w:numPr>
          <w:ilvl w:val="0"/>
          <w:numId w:val="22"/>
        </w:numPr>
        <w:spacing w:line="276" w:lineRule="auto"/>
        <w:ind w:left="0" w:right="-143" w:firstLine="709"/>
        <w:jc w:val="both"/>
        <w:rPr>
          <w:rFonts w:asciiTheme="minorHAnsi" w:hAnsiTheme="minorHAnsi" w:cstheme="minorHAnsi"/>
        </w:rPr>
      </w:pPr>
      <w:r w:rsidRPr="006B5079">
        <w:rPr>
          <w:rFonts w:asciiTheme="minorHAnsi" w:hAnsiTheme="minorHAnsi" w:cstheme="minorHAnsi"/>
        </w:rPr>
        <w:t xml:space="preserve"> Постановление Администрации Краснознаменского сельсовета</w:t>
      </w:r>
      <w:proofErr w:type="gramStart"/>
      <w:r w:rsidRPr="006B5079">
        <w:rPr>
          <w:rFonts w:asciiTheme="minorHAnsi" w:hAnsiTheme="minorHAnsi" w:cstheme="minorHAnsi"/>
        </w:rPr>
        <w:t xml:space="preserve"> О</w:t>
      </w:r>
      <w:proofErr w:type="gramEnd"/>
      <w:r w:rsidRPr="006B5079">
        <w:rPr>
          <w:rFonts w:asciiTheme="minorHAnsi" w:hAnsiTheme="minorHAnsi" w:cstheme="minorHAnsi"/>
        </w:rPr>
        <w:t>б утверждении административного регламента предоставления муниципальной услуги «</w:t>
      </w:r>
      <w:r w:rsidRPr="006B5079">
        <w:rPr>
          <w:rFonts w:asciiTheme="minorHAnsi" w:hAnsiTheme="minorHAnsi" w:cstheme="minorHAnsi"/>
          <w:bCs/>
          <w:iCs/>
        </w:rPr>
        <w:t>Принятие на учет граждан в качестве нуждающихся в жилых помещениях»</w:t>
      </w:r>
      <w:r w:rsidRPr="006B5079">
        <w:rPr>
          <w:rFonts w:asciiTheme="minorHAnsi" w:hAnsiTheme="minorHAnsi" w:cstheme="minorHAnsi"/>
        </w:rPr>
        <w:t xml:space="preserve"> на территории муниципального образования Краснознаменский сельсовет, Курьинского района Алтайского края от 18.12.2017 № 37 (с изменениями  от 11.05.2021 №16)  считать утратившим силу.</w:t>
      </w:r>
    </w:p>
    <w:p w:rsidR="003F472B" w:rsidRPr="006B5079" w:rsidRDefault="003F472B" w:rsidP="003F472B">
      <w:pPr>
        <w:spacing w:line="276" w:lineRule="auto"/>
        <w:ind w:right="-143" w:firstLine="709"/>
        <w:jc w:val="both"/>
        <w:rPr>
          <w:rFonts w:asciiTheme="minorHAnsi" w:hAnsiTheme="minorHAnsi" w:cstheme="minorHAnsi"/>
        </w:rPr>
      </w:pPr>
      <w:r w:rsidRPr="006B5079">
        <w:rPr>
          <w:rFonts w:asciiTheme="minorHAnsi" w:hAnsiTheme="minorHAnsi" w:cstheme="minorHAnsi"/>
        </w:rPr>
        <w:t xml:space="preserve">4. </w:t>
      </w:r>
      <w:proofErr w:type="gramStart"/>
      <w:r w:rsidRPr="006B5079">
        <w:rPr>
          <w:rFonts w:asciiTheme="minorHAnsi" w:hAnsiTheme="minorHAnsi" w:cstheme="minorHAnsi"/>
        </w:rPr>
        <w:t>Контроль за</w:t>
      </w:r>
      <w:proofErr w:type="gramEnd"/>
      <w:r w:rsidRPr="006B5079">
        <w:rPr>
          <w:rFonts w:asciiTheme="minorHAnsi" w:hAnsiTheme="minorHAnsi" w:cstheme="minorHAnsi"/>
        </w:rPr>
        <w:t xml:space="preserve"> исполнением настоящего постановления оставляю за собой.</w:t>
      </w:r>
    </w:p>
    <w:p w:rsidR="003F472B" w:rsidRPr="00D9765A" w:rsidRDefault="003F472B" w:rsidP="003F472B">
      <w:pPr>
        <w:spacing w:line="276" w:lineRule="auto"/>
        <w:ind w:right="-143" w:firstLine="709"/>
        <w:jc w:val="both"/>
      </w:pPr>
    </w:p>
    <w:p w:rsidR="003F472B" w:rsidRDefault="003F472B" w:rsidP="003F472B">
      <w:pPr>
        <w:jc w:val="both"/>
        <w:rPr>
          <w:rFonts w:eastAsia="Calibri"/>
        </w:rPr>
      </w:pPr>
    </w:p>
    <w:p w:rsidR="003F472B" w:rsidRDefault="003F472B" w:rsidP="003F472B">
      <w:pPr>
        <w:jc w:val="both"/>
        <w:rPr>
          <w:rFonts w:eastAsia="Calibri"/>
        </w:rPr>
      </w:pPr>
    </w:p>
    <w:p w:rsidR="003F472B" w:rsidRDefault="003F472B" w:rsidP="003F472B">
      <w:pPr>
        <w:jc w:val="both"/>
        <w:rPr>
          <w:rFonts w:eastAsia="Calibri"/>
        </w:rPr>
      </w:pPr>
    </w:p>
    <w:p w:rsidR="003F472B" w:rsidRDefault="003F472B" w:rsidP="003F472B">
      <w:pPr>
        <w:rPr>
          <w:rFonts w:eastAsia="Calibri"/>
        </w:rPr>
      </w:pPr>
      <w:r>
        <w:rPr>
          <w:rFonts w:eastAsia="Calibri"/>
        </w:rPr>
        <w:t xml:space="preserve">Глава Администрации сельсовета                                                                        А.В. </w:t>
      </w:r>
      <w:proofErr w:type="gramStart"/>
      <w:r>
        <w:rPr>
          <w:rFonts w:eastAsia="Calibri"/>
        </w:rPr>
        <w:t>Трясунов</w:t>
      </w:r>
      <w:proofErr w:type="gramEnd"/>
    </w:p>
    <w:p w:rsidR="003F472B" w:rsidRDefault="003F472B" w:rsidP="003F472B">
      <w:pPr>
        <w:widowControl w:val="0"/>
        <w:ind w:firstLine="851"/>
        <w:jc w:val="center"/>
        <w:rPr>
          <w:b/>
          <w:color w:val="000000"/>
          <w:sz w:val="28"/>
          <w:szCs w:val="28"/>
        </w:rPr>
      </w:pPr>
    </w:p>
    <w:p w:rsidR="003F472B" w:rsidRDefault="003F472B" w:rsidP="003F472B">
      <w:pPr>
        <w:widowControl w:val="0"/>
        <w:ind w:firstLine="851"/>
        <w:jc w:val="center"/>
        <w:rPr>
          <w:b/>
          <w:color w:val="000000"/>
          <w:sz w:val="28"/>
          <w:szCs w:val="28"/>
        </w:rPr>
      </w:pPr>
    </w:p>
    <w:p w:rsidR="003F472B" w:rsidRDefault="003F472B" w:rsidP="003F472B">
      <w:pPr>
        <w:widowControl w:val="0"/>
        <w:ind w:firstLine="851"/>
        <w:jc w:val="center"/>
        <w:rPr>
          <w:b/>
          <w:color w:val="000000"/>
          <w:sz w:val="28"/>
          <w:szCs w:val="28"/>
        </w:rPr>
      </w:pPr>
    </w:p>
    <w:p w:rsidR="003F472B" w:rsidRDefault="003F472B" w:rsidP="003F472B">
      <w:pPr>
        <w:widowControl w:val="0"/>
        <w:ind w:firstLine="851"/>
        <w:jc w:val="center"/>
        <w:rPr>
          <w:b/>
          <w:color w:val="000000"/>
          <w:sz w:val="28"/>
          <w:szCs w:val="28"/>
        </w:rPr>
      </w:pPr>
    </w:p>
    <w:p w:rsidR="003F472B" w:rsidRDefault="003F472B" w:rsidP="003F472B">
      <w:pPr>
        <w:widowControl w:val="0"/>
        <w:ind w:firstLine="851"/>
        <w:jc w:val="center"/>
        <w:rPr>
          <w:b/>
          <w:color w:val="000000"/>
          <w:sz w:val="28"/>
          <w:szCs w:val="28"/>
        </w:rPr>
      </w:pPr>
    </w:p>
    <w:p w:rsidR="003F472B" w:rsidRDefault="003F472B" w:rsidP="003F472B">
      <w:pPr>
        <w:widowControl w:val="0"/>
        <w:ind w:firstLine="851"/>
        <w:jc w:val="center"/>
        <w:rPr>
          <w:b/>
          <w:color w:val="000000"/>
          <w:sz w:val="28"/>
          <w:szCs w:val="28"/>
        </w:rPr>
      </w:pPr>
    </w:p>
    <w:p w:rsidR="003F472B" w:rsidRDefault="003F472B" w:rsidP="003F472B">
      <w:pPr>
        <w:widowControl w:val="0"/>
        <w:ind w:firstLine="851"/>
        <w:jc w:val="center"/>
        <w:rPr>
          <w:b/>
          <w:color w:val="000000"/>
          <w:sz w:val="28"/>
          <w:szCs w:val="28"/>
        </w:rPr>
      </w:pPr>
    </w:p>
    <w:p w:rsidR="00555B45" w:rsidRDefault="00555B45" w:rsidP="003F472B">
      <w:pPr>
        <w:widowControl w:val="0"/>
        <w:ind w:firstLine="851"/>
        <w:jc w:val="center"/>
        <w:rPr>
          <w:b/>
          <w:color w:val="000000"/>
          <w:sz w:val="28"/>
          <w:szCs w:val="28"/>
        </w:rPr>
      </w:pPr>
    </w:p>
    <w:p w:rsidR="00555B45" w:rsidRDefault="00555B45" w:rsidP="003F472B">
      <w:pPr>
        <w:widowControl w:val="0"/>
        <w:ind w:firstLine="851"/>
        <w:jc w:val="center"/>
        <w:rPr>
          <w:b/>
          <w:color w:val="000000"/>
          <w:sz w:val="28"/>
          <w:szCs w:val="28"/>
        </w:rPr>
      </w:pPr>
    </w:p>
    <w:p w:rsidR="00555B45" w:rsidRDefault="00555B45" w:rsidP="003F472B">
      <w:pPr>
        <w:widowControl w:val="0"/>
        <w:ind w:firstLine="851"/>
        <w:jc w:val="center"/>
        <w:rPr>
          <w:b/>
          <w:color w:val="000000"/>
          <w:sz w:val="28"/>
          <w:szCs w:val="28"/>
        </w:rPr>
      </w:pPr>
    </w:p>
    <w:p w:rsidR="003F472B" w:rsidRDefault="003F472B" w:rsidP="003F472B">
      <w:pPr>
        <w:widowControl w:val="0"/>
        <w:ind w:firstLine="851"/>
        <w:jc w:val="center"/>
        <w:rPr>
          <w:b/>
          <w:color w:val="000000"/>
          <w:sz w:val="28"/>
          <w:szCs w:val="28"/>
        </w:rPr>
      </w:pPr>
    </w:p>
    <w:p w:rsidR="003F472B" w:rsidRDefault="003F472B" w:rsidP="00693080">
      <w:pPr>
        <w:widowControl w:val="0"/>
        <w:rPr>
          <w:b/>
          <w:color w:val="000000"/>
          <w:sz w:val="28"/>
          <w:szCs w:val="28"/>
        </w:rPr>
      </w:pPr>
    </w:p>
    <w:p w:rsidR="00693080" w:rsidRDefault="00693080" w:rsidP="00693080">
      <w:pPr>
        <w:widowControl w:val="0"/>
        <w:rPr>
          <w:b/>
          <w:color w:val="000000"/>
          <w:sz w:val="28"/>
          <w:szCs w:val="28"/>
        </w:rPr>
      </w:pPr>
    </w:p>
    <w:p w:rsidR="003F472B" w:rsidRPr="00175198" w:rsidRDefault="003F472B" w:rsidP="003F472B">
      <w:pPr>
        <w:pStyle w:val="a3"/>
        <w:jc w:val="right"/>
        <w:rPr>
          <w:rFonts w:ascii="Times New Roman" w:hAnsi="Times New Roman"/>
          <w:b/>
        </w:rPr>
      </w:pPr>
      <w:r w:rsidRPr="00175198">
        <w:rPr>
          <w:rFonts w:ascii="Times New Roman" w:hAnsi="Times New Roman"/>
        </w:rPr>
        <w:lastRenderedPageBreak/>
        <w:t>Приложение</w:t>
      </w:r>
    </w:p>
    <w:p w:rsidR="003F472B" w:rsidRPr="00175198" w:rsidRDefault="003F472B" w:rsidP="003F472B">
      <w:pPr>
        <w:pStyle w:val="a3"/>
        <w:jc w:val="right"/>
        <w:rPr>
          <w:rFonts w:ascii="Times New Roman" w:hAnsi="Times New Roman"/>
          <w:b/>
        </w:rPr>
      </w:pPr>
      <w:r w:rsidRPr="00175198">
        <w:rPr>
          <w:rFonts w:ascii="Times New Roman" w:hAnsi="Times New Roman"/>
        </w:rPr>
        <w:t>УТВЕРЖДЕН</w:t>
      </w:r>
    </w:p>
    <w:p w:rsidR="003F472B" w:rsidRDefault="003F472B" w:rsidP="003F472B">
      <w:pPr>
        <w:pStyle w:val="a3"/>
        <w:jc w:val="right"/>
        <w:rPr>
          <w:rFonts w:ascii="Times New Roman" w:hAnsi="Times New Roman"/>
        </w:rPr>
      </w:pPr>
      <w:r w:rsidRPr="00175198">
        <w:rPr>
          <w:rFonts w:ascii="Times New Roman" w:hAnsi="Times New Roman"/>
        </w:rPr>
        <w:t xml:space="preserve">Постановлением Администрации </w:t>
      </w:r>
    </w:p>
    <w:p w:rsidR="003F472B" w:rsidRDefault="003F472B" w:rsidP="003F472B">
      <w:pPr>
        <w:pStyle w:val="a3"/>
        <w:jc w:val="right"/>
        <w:rPr>
          <w:rFonts w:ascii="Times New Roman" w:hAnsi="Times New Roman"/>
        </w:rPr>
      </w:pPr>
      <w:r>
        <w:rPr>
          <w:rFonts w:ascii="Times New Roman" w:hAnsi="Times New Roman"/>
        </w:rPr>
        <w:t>Краснознаменского</w:t>
      </w:r>
      <w:r w:rsidRPr="00175198">
        <w:rPr>
          <w:rFonts w:ascii="Times New Roman" w:hAnsi="Times New Roman"/>
        </w:rPr>
        <w:t xml:space="preserve"> сельсовета Курьинского </w:t>
      </w:r>
    </w:p>
    <w:p w:rsidR="003F472B" w:rsidRPr="00175198" w:rsidRDefault="003F472B" w:rsidP="003F472B">
      <w:pPr>
        <w:pStyle w:val="a3"/>
        <w:jc w:val="right"/>
        <w:rPr>
          <w:rFonts w:ascii="Times New Roman" w:hAnsi="Times New Roman"/>
          <w:b/>
        </w:rPr>
      </w:pPr>
      <w:r w:rsidRPr="00175198">
        <w:rPr>
          <w:rFonts w:ascii="Times New Roman" w:hAnsi="Times New Roman"/>
        </w:rPr>
        <w:t>района Алтайского края</w:t>
      </w:r>
    </w:p>
    <w:p w:rsidR="003F472B" w:rsidRPr="00175198" w:rsidRDefault="003F472B" w:rsidP="003F472B">
      <w:pPr>
        <w:pStyle w:val="a3"/>
        <w:jc w:val="right"/>
        <w:rPr>
          <w:rFonts w:ascii="Times New Roman" w:hAnsi="Times New Roman"/>
          <w:b/>
          <w:bCs/>
        </w:rPr>
      </w:pPr>
      <w:r w:rsidRPr="00175198">
        <w:rPr>
          <w:rFonts w:ascii="Times New Roman" w:hAnsi="Times New Roman"/>
        </w:rPr>
        <w:t>от</w:t>
      </w:r>
      <w:r>
        <w:rPr>
          <w:rFonts w:ascii="Times New Roman" w:hAnsi="Times New Roman"/>
        </w:rPr>
        <w:t xml:space="preserve"> 01.03.2024</w:t>
      </w:r>
      <w:r w:rsidRPr="00175198">
        <w:rPr>
          <w:rFonts w:ascii="Times New Roman" w:hAnsi="Times New Roman"/>
        </w:rPr>
        <w:t xml:space="preserve">  г. №</w:t>
      </w:r>
      <w:r>
        <w:rPr>
          <w:rFonts w:ascii="Times New Roman" w:hAnsi="Times New Roman"/>
        </w:rPr>
        <w:t>12</w:t>
      </w:r>
    </w:p>
    <w:p w:rsidR="003F472B" w:rsidRDefault="003F472B" w:rsidP="003F472B">
      <w:pPr>
        <w:widowControl w:val="0"/>
        <w:ind w:firstLine="851"/>
        <w:jc w:val="center"/>
        <w:rPr>
          <w:b/>
          <w:color w:val="000000"/>
        </w:rPr>
      </w:pPr>
    </w:p>
    <w:p w:rsidR="003F472B" w:rsidRDefault="003F472B" w:rsidP="003F472B">
      <w:pPr>
        <w:widowControl w:val="0"/>
        <w:ind w:firstLine="851"/>
        <w:jc w:val="center"/>
        <w:rPr>
          <w:b/>
          <w:color w:val="000000"/>
        </w:rPr>
      </w:pPr>
    </w:p>
    <w:p w:rsidR="003F472B" w:rsidRPr="00AA6169" w:rsidRDefault="003F472B" w:rsidP="003F472B">
      <w:pPr>
        <w:widowControl w:val="0"/>
        <w:ind w:firstLine="851"/>
        <w:jc w:val="center"/>
        <w:rPr>
          <w:b/>
          <w:bCs/>
          <w:iCs/>
          <w:color w:val="000000"/>
        </w:rPr>
      </w:pPr>
      <w:r w:rsidRPr="00A3796A">
        <w:rPr>
          <w:b/>
          <w:color w:val="000000"/>
        </w:rPr>
        <w:t xml:space="preserve">Административный регламент предоставления </w:t>
      </w:r>
      <w:r>
        <w:rPr>
          <w:b/>
          <w:color w:val="000000"/>
        </w:rPr>
        <w:t xml:space="preserve">муниципальной </w:t>
      </w:r>
      <w:r w:rsidRPr="00A3796A">
        <w:rPr>
          <w:b/>
          <w:color w:val="000000"/>
        </w:rPr>
        <w:t xml:space="preserve"> услуги </w:t>
      </w:r>
      <w:r w:rsidRPr="00A3796A">
        <w:rPr>
          <w:b/>
          <w:bCs/>
          <w:i/>
          <w:iCs/>
          <w:color w:val="000000"/>
        </w:rPr>
        <w:t>«</w:t>
      </w:r>
      <w:r w:rsidRPr="00AA6169">
        <w:rPr>
          <w:b/>
          <w:bCs/>
          <w:iCs/>
          <w:color w:val="000000"/>
        </w:rPr>
        <w:t>Принятие на учет граждан в качестве нуждающихся в жилых помещениях</w:t>
      </w:r>
      <w:r w:rsidRPr="00A3796A">
        <w:rPr>
          <w:b/>
          <w:bCs/>
          <w:i/>
          <w:iCs/>
          <w:color w:val="000000"/>
        </w:rPr>
        <w:t xml:space="preserve">» </w:t>
      </w:r>
      <w:r w:rsidRPr="00A3796A">
        <w:rPr>
          <w:i/>
          <w:iCs/>
          <w:color w:val="000000"/>
        </w:rPr>
        <w:t xml:space="preserve"> </w:t>
      </w:r>
      <w:r w:rsidRPr="00A3796A">
        <w:rPr>
          <w:b/>
          <w:bCs/>
          <w:color w:val="000000"/>
        </w:rPr>
        <w:t xml:space="preserve">на территории </w:t>
      </w:r>
      <w:r w:rsidRPr="00AA6169">
        <w:rPr>
          <w:b/>
          <w:bCs/>
          <w:iCs/>
          <w:color w:val="000000"/>
        </w:rPr>
        <w:t xml:space="preserve">муниципального образования </w:t>
      </w:r>
      <w:r>
        <w:rPr>
          <w:b/>
          <w:bCs/>
          <w:iCs/>
          <w:color w:val="000000"/>
        </w:rPr>
        <w:t>Краснознаменский</w:t>
      </w:r>
      <w:r w:rsidRPr="00AA6169">
        <w:rPr>
          <w:b/>
          <w:bCs/>
          <w:iCs/>
          <w:color w:val="000000"/>
        </w:rPr>
        <w:t xml:space="preserve"> сельсовет Курьинского района Алтайского края</w:t>
      </w:r>
    </w:p>
    <w:p w:rsidR="003F472B" w:rsidRPr="00A3796A" w:rsidRDefault="003F472B" w:rsidP="003F472B">
      <w:pPr>
        <w:widowControl w:val="0"/>
        <w:ind w:firstLine="851"/>
        <w:jc w:val="center"/>
        <w:rPr>
          <w:b/>
          <w:bCs/>
          <w:i/>
          <w:iCs/>
          <w:color w:val="000000"/>
        </w:rPr>
      </w:pPr>
    </w:p>
    <w:p w:rsidR="003F472B" w:rsidRPr="00A3796A" w:rsidRDefault="003F472B" w:rsidP="003F472B">
      <w:pPr>
        <w:widowControl w:val="0"/>
        <w:ind w:firstLine="851"/>
        <w:jc w:val="center"/>
        <w:rPr>
          <w:b/>
          <w:bCs/>
          <w:i/>
          <w:iCs/>
          <w:color w:val="000000"/>
        </w:rPr>
      </w:pPr>
    </w:p>
    <w:p w:rsidR="003F472B" w:rsidRPr="00A3796A" w:rsidRDefault="003F472B" w:rsidP="006E56A1">
      <w:pPr>
        <w:widowControl w:val="0"/>
        <w:numPr>
          <w:ilvl w:val="0"/>
          <w:numId w:val="26"/>
        </w:numPr>
        <w:tabs>
          <w:tab w:val="left" w:pos="567"/>
        </w:tabs>
        <w:contextualSpacing/>
        <w:jc w:val="center"/>
        <w:rPr>
          <w:b/>
          <w:color w:val="000000"/>
        </w:rPr>
      </w:pPr>
      <w:r>
        <w:rPr>
          <w:b/>
          <w:color w:val="000000"/>
        </w:rPr>
        <w:t>О</w:t>
      </w:r>
      <w:r w:rsidRPr="00A3796A">
        <w:rPr>
          <w:b/>
          <w:color w:val="000000"/>
        </w:rPr>
        <w:t>бщие положения</w:t>
      </w:r>
    </w:p>
    <w:p w:rsidR="003F472B" w:rsidRPr="00A3796A" w:rsidRDefault="003F472B" w:rsidP="003F472B">
      <w:pPr>
        <w:widowControl w:val="0"/>
        <w:tabs>
          <w:tab w:val="left" w:pos="567"/>
        </w:tabs>
        <w:ind w:left="1287"/>
        <w:contextualSpacing/>
        <w:rPr>
          <w:b/>
          <w:color w:val="000000"/>
        </w:rPr>
      </w:pPr>
    </w:p>
    <w:p w:rsidR="003F472B" w:rsidRPr="00A3796A" w:rsidRDefault="003F472B" w:rsidP="003F472B">
      <w:pPr>
        <w:widowControl w:val="0"/>
        <w:tabs>
          <w:tab w:val="left" w:pos="0"/>
        </w:tabs>
        <w:ind w:firstLine="709"/>
        <w:jc w:val="center"/>
        <w:rPr>
          <w:b/>
          <w:color w:val="000000"/>
        </w:rPr>
      </w:pPr>
      <w:r w:rsidRPr="00A3796A">
        <w:rPr>
          <w:b/>
          <w:color w:val="000000"/>
        </w:rPr>
        <w:t>Предмет регулирования Административного регламента</w:t>
      </w:r>
    </w:p>
    <w:p w:rsidR="003F472B" w:rsidRPr="00A3796A" w:rsidRDefault="003F472B" w:rsidP="003F472B">
      <w:pPr>
        <w:widowControl w:val="0"/>
        <w:tabs>
          <w:tab w:val="left" w:pos="0"/>
        </w:tabs>
        <w:ind w:firstLine="709"/>
        <w:jc w:val="both"/>
        <w:rPr>
          <w:b/>
          <w:color w:val="000000"/>
        </w:rPr>
      </w:pPr>
    </w:p>
    <w:p w:rsidR="003F472B" w:rsidRPr="00246E8F" w:rsidRDefault="003F472B" w:rsidP="006E56A1">
      <w:pPr>
        <w:numPr>
          <w:ilvl w:val="1"/>
          <w:numId w:val="27"/>
        </w:numPr>
        <w:ind w:left="0" w:firstLine="709"/>
        <w:jc w:val="both"/>
      </w:pPr>
      <w:proofErr w:type="gramStart"/>
      <w:r w:rsidRPr="00A3796A">
        <w:rPr>
          <w:color w:val="000000"/>
        </w:rPr>
        <w:t xml:space="preserve">Административный регламент предоставления </w:t>
      </w:r>
      <w:r>
        <w:rPr>
          <w:color w:val="000000"/>
        </w:rPr>
        <w:t>муниципальной</w:t>
      </w:r>
      <w:r w:rsidRPr="00A3796A">
        <w:rPr>
          <w:color w:val="000000"/>
        </w:rPr>
        <w:t xml:space="preserve"> услуги «Принятие на учет граждан в качестве нуждающихся в жилых помещениях» разработан в целях повышения качества и доступности предоставления </w:t>
      </w:r>
      <w:r>
        <w:rPr>
          <w:color w:val="000000"/>
        </w:rPr>
        <w:t xml:space="preserve">муниципальной </w:t>
      </w:r>
      <w:r w:rsidRPr="00A3796A">
        <w:rPr>
          <w:color w:val="000000"/>
        </w:rPr>
        <w:t xml:space="preserve"> услуги, определяет стандарт, сроки и последовательность действий (административных процедур) при осуществлении полномочий по </w:t>
      </w:r>
      <w:r w:rsidRPr="00246E8F">
        <w:rPr>
          <w:iCs/>
        </w:rPr>
        <w:t xml:space="preserve">предварительному согласованию предоставления жилых помещений в муниципальном образовании </w:t>
      </w:r>
      <w:r>
        <w:rPr>
          <w:iCs/>
        </w:rPr>
        <w:t>Краснознаменский</w:t>
      </w:r>
      <w:r w:rsidRPr="00246E8F">
        <w:rPr>
          <w:iCs/>
        </w:rPr>
        <w:t xml:space="preserve"> сельсовет Курьинского района Алтайского края.</w:t>
      </w:r>
      <w:proofErr w:type="gramEnd"/>
    </w:p>
    <w:p w:rsidR="003F472B" w:rsidRPr="00E54EB7" w:rsidRDefault="003F472B" w:rsidP="006E56A1">
      <w:pPr>
        <w:widowControl w:val="0"/>
        <w:numPr>
          <w:ilvl w:val="1"/>
          <w:numId w:val="27"/>
        </w:numPr>
        <w:ind w:left="0" w:firstLine="709"/>
        <w:jc w:val="center"/>
        <w:rPr>
          <w:rStyle w:val="fontstyle01"/>
          <w:b/>
        </w:rPr>
      </w:pPr>
      <w:r w:rsidRPr="00E54EB7">
        <w:rPr>
          <w:i/>
          <w:iCs/>
          <w:color w:val="000000"/>
        </w:rPr>
        <w:t xml:space="preserve"> </w:t>
      </w:r>
      <w:r w:rsidRPr="00E54EB7">
        <w:rPr>
          <w:rStyle w:val="fontstyle01"/>
        </w:rPr>
        <w:t xml:space="preserve">Настоящий Административный регламент регулирует </w:t>
      </w:r>
      <w:proofErr w:type="gramStart"/>
      <w:r w:rsidRPr="00E54EB7">
        <w:rPr>
          <w:rStyle w:val="fontstyle01"/>
        </w:rPr>
        <w:t>отношения</w:t>
      </w:r>
      <w:proofErr w:type="gramEnd"/>
      <w:r w:rsidRPr="00E54EB7">
        <w:rPr>
          <w:rStyle w:val="fontstyle01"/>
        </w:rPr>
        <w:t xml:space="preserve">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 </w:t>
      </w:r>
    </w:p>
    <w:p w:rsidR="003F472B" w:rsidRPr="00E54EB7" w:rsidRDefault="003F472B" w:rsidP="003F472B">
      <w:pPr>
        <w:widowControl w:val="0"/>
        <w:ind w:left="709"/>
        <w:rPr>
          <w:b/>
          <w:color w:val="000000"/>
        </w:rPr>
      </w:pPr>
    </w:p>
    <w:p w:rsidR="003F472B" w:rsidRPr="00A3796A" w:rsidRDefault="003F472B" w:rsidP="003F472B">
      <w:pPr>
        <w:widowControl w:val="0"/>
        <w:tabs>
          <w:tab w:val="left" w:pos="0"/>
        </w:tabs>
        <w:ind w:firstLine="709"/>
        <w:jc w:val="center"/>
        <w:rPr>
          <w:b/>
          <w:color w:val="000000"/>
        </w:rPr>
      </w:pPr>
      <w:r w:rsidRPr="00A3796A">
        <w:rPr>
          <w:b/>
          <w:color w:val="000000"/>
        </w:rPr>
        <w:t>Круг Заявителей</w:t>
      </w:r>
    </w:p>
    <w:p w:rsidR="003F472B" w:rsidRPr="00A3796A" w:rsidRDefault="003F472B" w:rsidP="003F472B">
      <w:pPr>
        <w:widowControl w:val="0"/>
        <w:tabs>
          <w:tab w:val="left" w:pos="0"/>
        </w:tabs>
        <w:ind w:firstLine="709"/>
        <w:jc w:val="center"/>
        <w:rPr>
          <w:b/>
          <w:color w:val="000000"/>
        </w:rPr>
      </w:pPr>
    </w:p>
    <w:p w:rsidR="003F472B" w:rsidRPr="00A3796A" w:rsidRDefault="003F472B" w:rsidP="006E56A1">
      <w:pPr>
        <w:numPr>
          <w:ilvl w:val="1"/>
          <w:numId w:val="27"/>
        </w:numPr>
        <w:ind w:left="0" w:firstLine="709"/>
        <w:jc w:val="both"/>
        <w:rPr>
          <w:color w:val="000000"/>
        </w:rPr>
      </w:pPr>
      <w:r w:rsidRPr="00A3796A">
        <w:rPr>
          <w:color w:val="000000"/>
        </w:rPr>
        <w:t xml:space="preserve">Заявителями на получение государственной (муниципальной) услуги являются </w:t>
      </w:r>
      <w:r w:rsidRPr="00A3796A">
        <w:rPr>
          <w:rStyle w:val="fontstyle01"/>
        </w:rPr>
        <w:t>физические</w:t>
      </w:r>
      <w:r w:rsidRPr="00A3796A">
        <w:rPr>
          <w:color w:val="000000"/>
        </w:rPr>
        <w:t xml:space="preserve"> </w:t>
      </w:r>
      <w:r w:rsidRPr="00A3796A">
        <w:rPr>
          <w:rStyle w:val="fontstyle01"/>
        </w:rPr>
        <w:t>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нуждающиеся в жилых помещениях</w:t>
      </w:r>
      <w:r w:rsidRPr="00A3796A">
        <w:rPr>
          <w:color w:val="000000"/>
        </w:rPr>
        <w:t xml:space="preserve"> (далее – Заявитель). </w:t>
      </w:r>
    </w:p>
    <w:p w:rsidR="003F472B" w:rsidRPr="00A3796A" w:rsidRDefault="003F472B" w:rsidP="006E56A1">
      <w:pPr>
        <w:numPr>
          <w:ilvl w:val="1"/>
          <w:numId w:val="27"/>
        </w:numPr>
        <w:ind w:left="0" w:firstLine="709"/>
        <w:jc w:val="both"/>
        <w:rPr>
          <w:color w:val="000000"/>
        </w:rPr>
      </w:pPr>
      <w:r w:rsidRPr="00A3796A">
        <w:rPr>
          <w:color w:val="000000"/>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F472B" w:rsidRPr="00A3796A" w:rsidRDefault="003F472B" w:rsidP="003F472B">
      <w:pPr>
        <w:pStyle w:val="afd"/>
        <w:ind w:left="0" w:firstLine="709"/>
        <w:jc w:val="both"/>
        <w:rPr>
          <w:color w:val="000000"/>
          <w:lang w:val="ru-RU"/>
        </w:rPr>
      </w:pPr>
    </w:p>
    <w:p w:rsidR="003F472B" w:rsidRPr="00A3796A" w:rsidRDefault="003F472B" w:rsidP="003F472B">
      <w:pPr>
        <w:widowControl w:val="0"/>
        <w:ind w:firstLine="709"/>
        <w:jc w:val="center"/>
        <w:outlineLvl w:val="2"/>
        <w:rPr>
          <w:rFonts w:eastAsia="Calibri"/>
          <w:b/>
          <w:color w:val="000000"/>
        </w:rPr>
      </w:pPr>
      <w:r w:rsidRPr="00A3796A">
        <w:rPr>
          <w:rFonts w:eastAsia="Calibri"/>
          <w:b/>
          <w:color w:val="000000"/>
        </w:rPr>
        <w:t xml:space="preserve">Требования к порядку информирования о предоставлении </w:t>
      </w:r>
      <w:r>
        <w:rPr>
          <w:rFonts w:eastAsia="Calibri"/>
          <w:b/>
          <w:color w:val="000000"/>
        </w:rPr>
        <w:t>муниципальной</w:t>
      </w:r>
      <w:r w:rsidRPr="00A3796A">
        <w:rPr>
          <w:rFonts w:eastAsia="Calibri"/>
          <w:b/>
          <w:color w:val="000000"/>
        </w:rPr>
        <w:t xml:space="preserve"> услуги</w:t>
      </w:r>
    </w:p>
    <w:p w:rsidR="003F472B" w:rsidRPr="00A3796A" w:rsidRDefault="003F472B" w:rsidP="003F472B">
      <w:pPr>
        <w:widowControl w:val="0"/>
        <w:ind w:firstLine="709"/>
        <w:jc w:val="center"/>
        <w:outlineLvl w:val="2"/>
        <w:rPr>
          <w:rFonts w:eastAsia="Calibri"/>
          <w:b/>
          <w:color w:val="000000"/>
        </w:rPr>
      </w:pPr>
    </w:p>
    <w:p w:rsidR="003F472B" w:rsidRPr="00A3796A" w:rsidRDefault="003F472B" w:rsidP="003F472B">
      <w:pPr>
        <w:tabs>
          <w:tab w:val="left" w:pos="7425"/>
        </w:tabs>
        <w:ind w:firstLine="709"/>
        <w:jc w:val="both"/>
        <w:rPr>
          <w:color w:val="000000"/>
        </w:rPr>
      </w:pPr>
      <w:r w:rsidRPr="00A3796A">
        <w:rPr>
          <w:color w:val="000000"/>
        </w:rPr>
        <w:t xml:space="preserve">1.4. Информирование о порядке предоставления </w:t>
      </w:r>
      <w:r>
        <w:rPr>
          <w:color w:val="000000"/>
        </w:rPr>
        <w:t>муниципальной</w:t>
      </w:r>
      <w:r w:rsidRPr="00A3796A">
        <w:rPr>
          <w:color w:val="000000"/>
        </w:rPr>
        <w:t xml:space="preserve"> услуги осуществляется:</w:t>
      </w:r>
    </w:p>
    <w:p w:rsidR="003F472B" w:rsidRPr="00A3796A" w:rsidRDefault="003F472B" w:rsidP="003F472B">
      <w:pPr>
        <w:tabs>
          <w:tab w:val="left" w:pos="7425"/>
        </w:tabs>
        <w:ind w:firstLine="709"/>
        <w:jc w:val="both"/>
        <w:rPr>
          <w:color w:val="000000"/>
        </w:rPr>
      </w:pPr>
      <w:r w:rsidRPr="00A3796A">
        <w:rPr>
          <w:color w:val="000000"/>
        </w:rPr>
        <w:t xml:space="preserve">1) непосредственно при личном приеме заявителя </w:t>
      </w:r>
      <w:r w:rsidRPr="00CA5C90">
        <w:t xml:space="preserve">в </w:t>
      </w:r>
      <w:r w:rsidRPr="00CA5C90">
        <w:rPr>
          <w:i/>
          <w:iCs/>
        </w:rPr>
        <w:t xml:space="preserve">Администрации </w:t>
      </w:r>
      <w:r>
        <w:rPr>
          <w:i/>
          <w:iCs/>
        </w:rPr>
        <w:t>Краснознаменского</w:t>
      </w:r>
      <w:r w:rsidRPr="00CA5C90">
        <w:rPr>
          <w:i/>
          <w:iCs/>
        </w:rPr>
        <w:t xml:space="preserve"> сельсовета Курьинского района Алтайского края</w:t>
      </w:r>
      <w:r w:rsidRPr="00A3796A">
        <w:rPr>
          <w:color w:val="000000"/>
        </w:rPr>
        <w:t xml:space="preserve"> (дале</w:t>
      </w:r>
      <w:proofErr w:type="gramStart"/>
      <w:r w:rsidRPr="00A3796A">
        <w:rPr>
          <w:color w:val="000000"/>
        </w:rPr>
        <w:t>е-</w:t>
      </w:r>
      <w:proofErr w:type="gramEnd"/>
      <w:r w:rsidRPr="00A3796A">
        <w:rPr>
          <w:color w:val="000000"/>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3F472B" w:rsidRPr="00A3796A" w:rsidRDefault="003F472B" w:rsidP="003F472B">
      <w:pPr>
        <w:tabs>
          <w:tab w:val="left" w:pos="7425"/>
        </w:tabs>
        <w:ind w:firstLine="709"/>
        <w:jc w:val="both"/>
        <w:rPr>
          <w:color w:val="000000"/>
        </w:rPr>
      </w:pPr>
      <w:r w:rsidRPr="00A3796A">
        <w:rPr>
          <w:color w:val="000000"/>
        </w:rPr>
        <w:t>2) по телефону в Уполномоченном органе или многофункциональном центре;</w:t>
      </w:r>
    </w:p>
    <w:p w:rsidR="003F472B" w:rsidRPr="00A3796A" w:rsidRDefault="003F472B" w:rsidP="003F472B">
      <w:pPr>
        <w:tabs>
          <w:tab w:val="left" w:pos="7425"/>
        </w:tabs>
        <w:ind w:firstLine="709"/>
        <w:jc w:val="both"/>
        <w:rPr>
          <w:color w:val="000000"/>
        </w:rPr>
      </w:pPr>
      <w:r w:rsidRPr="00A3796A">
        <w:rPr>
          <w:color w:val="000000"/>
        </w:rPr>
        <w:t>3) письменно, в том числе посредством электронной почты, факсимильной связи;</w:t>
      </w:r>
    </w:p>
    <w:p w:rsidR="003F472B" w:rsidRPr="00A3796A" w:rsidRDefault="003F472B" w:rsidP="003F472B">
      <w:pPr>
        <w:tabs>
          <w:tab w:val="left" w:pos="7425"/>
        </w:tabs>
        <w:ind w:firstLine="709"/>
        <w:jc w:val="both"/>
        <w:rPr>
          <w:color w:val="000000"/>
        </w:rPr>
      </w:pPr>
      <w:r w:rsidRPr="00A3796A">
        <w:rPr>
          <w:color w:val="000000"/>
        </w:rPr>
        <w:lastRenderedPageBreak/>
        <w:t>4) посредством размещения в открытой и доступной форме информации:</w:t>
      </w:r>
    </w:p>
    <w:p w:rsidR="003F472B" w:rsidRPr="00A3796A" w:rsidRDefault="003F472B" w:rsidP="003F472B">
      <w:pPr>
        <w:widowControl w:val="0"/>
        <w:tabs>
          <w:tab w:val="left" w:pos="851"/>
          <w:tab w:val="left" w:pos="1134"/>
        </w:tabs>
        <w:ind w:firstLine="709"/>
        <w:contextualSpacing/>
        <w:jc w:val="both"/>
        <w:rPr>
          <w:color w:val="000000"/>
        </w:rPr>
      </w:pPr>
      <w:r w:rsidRPr="00A3796A">
        <w:rPr>
          <w:color w:val="000000"/>
        </w:rPr>
        <w:t>в федеральной государственной информационной системе «Единый портал государственных и муниципальных услуг (функций)»</w:t>
      </w:r>
      <w:r w:rsidRPr="00A3796A">
        <w:rPr>
          <w:bCs/>
          <w:color w:val="000000"/>
        </w:rPr>
        <w:t xml:space="preserve"> </w:t>
      </w:r>
      <w:r w:rsidRPr="00A3796A">
        <w:rPr>
          <w:color w:val="000000"/>
        </w:rPr>
        <w:t>(https://www.gosuslugi.ru/) (далее – ЕПГУ);</w:t>
      </w:r>
    </w:p>
    <w:p w:rsidR="003F472B" w:rsidRPr="00B5606C" w:rsidRDefault="003F472B" w:rsidP="003F472B">
      <w:pPr>
        <w:tabs>
          <w:tab w:val="left" w:pos="7425"/>
        </w:tabs>
        <w:ind w:firstLine="709"/>
        <w:jc w:val="both"/>
      </w:pPr>
      <w:r w:rsidRPr="00A3796A">
        <w:rPr>
          <w:color w:val="000000"/>
        </w:rPr>
        <w:t xml:space="preserve">на официальном сайте Уполномоченного </w:t>
      </w:r>
      <w:r w:rsidRPr="00B5606C">
        <w:t xml:space="preserve">органа </w:t>
      </w:r>
      <w:r w:rsidRPr="00B5606C">
        <w:rPr>
          <w:iCs/>
          <w:shd w:val="clear" w:color="auto" w:fill="E0E0E0"/>
        </w:rPr>
        <w:t> </w:t>
      </w:r>
      <w:hyperlink r:id="rId17" w:history="1">
        <w:r w:rsidRPr="00B5606C">
          <w:rPr>
            <w:rStyle w:val="af4"/>
            <w:iCs/>
            <w:shd w:val="clear" w:color="auto" w:fill="E0E0E0"/>
          </w:rPr>
          <w:t>kur_adm@mail.ru</w:t>
        </w:r>
      </w:hyperlink>
      <w:r w:rsidRPr="00B5606C">
        <w:rPr>
          <w:iCs/>
          <w:shd w:val="clear" w:color="auto" w:fill="E0E0E0"/>
        </w:rPr>
        <w:t>, раздел Краснознаменский сельсовет;</w:t>
      </w:r>
    </w:p>
    <w:p w:rsidR="003F472B" w:rsidRPr="00A3796A" w:rsidRDefault="003F472B" w:rsidP="003F472B">
      <w:pPr>
        <w:tabs>
          <w:tab w:val="left" w:pos="7425"/>
        </w:tabs>
        <w:ind w:firstLine="709"/>
        <w:jc w:val="both"/>
        <w:rPr>
          <w:color w:val="000000"/>
        </w:rPr>
      </w:pPr>
      <w:r w:rsidRPr="00A3796A">
        <w:rPr>
          <w:color w:val="000000"/>
        </w:rPr>
        <w:t>5) посредством размещения информации на информационных стендах Уполномоченного органа или многофункционального центра.</w:t>
      </w:r>
    </w:p>
    <w:p w:rsidR="003F472B" w:rsidRPr="00A3796A" w:rsidRDefault="003F472B" w:rsidP="003F472B">
      <w:pPr>
        <w:tabs>
          <w:tab w:val="left" w:pos="7425"/>
        </w:tabs>
        <w:ind w:firstLine="709"/>
        <w:jc w:val="both"/>
        <w:rPr>
          <w:color w:val="000000"/>
        </w:rPr>
      </w:pPr>
      <w:r w:rsidRPr="00A3796A">
        <w:rPr>
          <w:color w:val="000000"/>
        </w:rPr>
        <w:t>1.5. Информирование осуществляется по вопросам, касающимся:</w:t>
      </w:r>
    </w:p>
    <w:p w:rsidR="003F472B" w:rsidRPr="00A3796A" w:rsidRDefault="003F472B" w:rsidP="003F472B">
      <w:pPr>
        <w:tabs>
          <w:tab w:val="left" w:pos="7425"/>
        </w:tabs>
        <w:ind w:firstLine="709"/>
        <w:jc w:val="both"/>
        <w:rPr>
          <w:color w:val="000000"/>
        </w:rPr>
      </w:pPr>
      <w:r w:rsidRPr="00A3796A">
        <w:rPr>
          <w:color w:val="000000"/>
        </w:rPr>
        <w:t xml:space="preserve">способов подачи заявления о предоставлении </w:t>
      </w:r>
      <w:r>
        <w:rPr>
          <w:color w:val="000000"/>
        </w:rPr>
        <w:t>муниципальной</w:t>
      </w:r>
      <w:r w:rsidRPr="00A3796A">
        <w:rPr>
          <w:color w:val="000000"/>
        </w:rPr>
        <w:t xml:space="preserve"> услуги;</w:t>
      </w:r>
    </w:p>
    <w:p w:rsidR="003F472B" w:rsidRPr="00A3796A" w:rsidRDefault="003F472B" w:rsidP="003F472B">
      <w:pPr>
        <w:tabs>
          <w:tab w:val="left" w:pos="7425"/>
        </w:tabs>
        <w:ind w:firstLine="709"/>
        <w:jc w:val="both"/>
        <w:rPr>
          <w:color w:val="000000"/>
        </w:rPr>
      </w:pPr>
      <w:r w:rsidRPr="00A3796A">
        <w:rPr>
          <w:color w:val="000000"/>
        </w:rPr>
        <w:t xml:space="preserve">адресов Уполномоченного органа и многофункциональных центров, обращение в которые необходимо для предоставления </w:t>
      </w:r>
      <w:r>
        <w:rPr>
          <w:color w:val="000000"/>
        </w:rPr>
        <w:t>муниципальной</w:t>
      </w:r>
      <w:r w:rsidRPr="00A3796A">
        <w:rPr>
          <w:color w:val="000000"/>
        </w:rPr>
        <w:t xml:space="preserve"> услуги;</w:t>
      </w:r>
    </w:p>
    <w:p w:rsidR="003F472B" w:rsidRPr="00A3796A" w:rsidRDefault="003F472B" w:rsidP="003F472B">
      <w:pPr>
        <w:tabs>
          <w:tab w:val="left" w:pos="7425"/>
        </w:tabs>
        <w:ind w:firstLine="709"/>
        <w:jc w:val="both"/>
        <w:rPr>
          <w:color w:val="000000"/>
        </w:rPr>
      </w:pPr>
      <w:r w:rsidRPr="00A3796A">
        <w:rPr>
          <w:color w:val="000000"/>
        </w:rPr>
        <w:t>справочной информации о работе Уполномоченного органа (структурных подразделений Уполномоченного органа);</w:t>
      </w:r>
    </w:p>
    <w:p w:rsidR="003F472B" w:rsidRPr="00A3796A" w:rsidRDefault="003F472B" w:rsidP="003F472B">
      <w:pPr>
        <w:ind w:firstLine="709"/>
        <w:jc w:val="both"/>
        <w:rPr>
          <w:color w:val="000000"/>
        </w:rPr>
      </w:pPr>
      <w:r w:rsidRPr="00A3796A">
        <w:rPr>
          <w:color w:val="000000"/>
        </w:rPr>
        <w:t xml:space="preserve">документов, необходимых для </w:t>
      </w:r>
      <w:r>
        <w:rPr>
          <w:color w:val="000000"/>
        </w:rPr>
        <w:t xml:space="preserve">предоставления </w:t>
      </w:r>
      <w:r w:rsidRPr="00A3796A">
        <w:rPr>
          <w:color w:val="000000"/>
        </w:rPr>
        <w:t>муниципальной</w:t>
      </w:r>
      <w:r>
        <w:rPr>
          <w:color w:val="000000"/>
        </w:rPr>
        <w:t xml:space="preserve"> </w:t>
      </w:r>
      <w:r w:rsidRPr="00A3796A">
        <w:rPr>
          <w:color w:val="000000"/>
        </w:rPr>
        <w:t xml:space="preserve"> услуги и услуг, которые являются необходимыми и обязательными для предоставления муниципальной услуги;</w:t>
      </w:r>
    </w:p>
    <w:p w:rsidR="003F472B" w:rsidRPr="00A3796A" w:rsidRDefault="003F472B" w:rsidP="003F472B">
      <w:pPr>
        <w:ind w:firstLine="709"/>
        <w:jc w:val="both"/>
        <w:rPr>
          <w:color w:val="000000"/>
        </w:rPr>
      </w:pPr>
      <w:r w:rsidRPr="00A3796A">
        <w:rPr>
          <w:color w:val="000000"/>
        </w:rPr>
        <w:t xml:space="preserve">порядка и сроков предоставления </w:t>
      </w:r>
      <w:r>
        <w:rPr>
          <w:color w:val="000000"/>
        </w:rPr>
        <w:t>муниципальной</w:t>
      </w:r>
      <w:r w:rsidRPr="00A3796A">
        <w:rPr>
          <w:color w:val="000000"/>
        </w:rPr>
        <w:t xml:space="preserve"> услуги;</w:t>
      </w:r>
    </w:p>
    <w:p w:rsidR="003F472B" w:rsidRPr="00A3796A" w:rsidRDefault="003F472B" w:rsidP="003F472B">
      <w:pPr>
        <w:ind w:firstLine="709"/>
        <w:jc w:val="both"/>
        <w:rPr>
          <w:color w:val="000000"/>
        </w:rPr>
      </w:pPr>
      <w:r w:rsidRPr="00A3796A">
        <w:rPr>
          <w:color w:val="000000"/>
        </w:rPr>
        <w:t xml:space="preserve">порядка получения сведений о ходе рассмотрения заявления о предоставлении </w:t>
      </w:r>
      <w:r>
        <w:rPr>
          <w:color w:val="000000"/>
        </w:rPr>
        <w:t>муниципальной</w:t>
      </w:r>
      <w:r w:rsidRPr="00A3796A">
        <w:rPr>
          <w:color w:val="000000"/>
        </w:rPr>
        <w:t xml:space="preserve"> услуги и о результатах предоставления муниципальной услуги;</w:t>
      </w:r>
    </w:p>
    <w:p w:rsidR="003F472B" w:rsidRPr="00A3796A" w:rsidRDefault="003F472B" w:rsidP="003F472B">
      <w:pPr>
        <w:ind w:firstLine="709"/>
        <w:jc w:val="both"/>
        <w:rPr>
          <w:color w:val="000000"/>
        </w:rPr>
      </w:pPr>
      <w:r w:rsidRPr="00A3796A">
        <w:rPr>
          <w:color w:val="000000"/>
        </w:rPr>
        <w:t xml:space="preserve">по вопросам предоставления услуг, которые являются необходимыми и обязательными для предоставления </w:t>
      </w:r>
      <w:r>
        <w:rPr>
          <w:color w:val="000000"/>
        </w:rPr>
        <w:t>муниципальной</w:t>
      </w:r>
      <w:r w:rsidRPr="00A3796A">
        <w:rPr>
          <w:color w:val="000000"/>
        </w:rPr>
        <w:t xml:space="preserve"> услуги;</w:t>
      </w:r>
    </w:p>
    <w:p w:rsidR="003F472B" w:rsidRPr="00A3796A" w:rsidRDefault="003F472B" w:rsidP="003F472B">
      <w:pPr>
        <w:ind w:firstLine="709"/>
        <w:jc w:val="both"/>
        <w:rPr>
          <w:color w:val="000000"/>
        </w:rPr>
      </w:pPr>
      <w:r w:rsidRPr="00A3796A">
        <w:rPr>
          <w:color w:val="000000"/>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F472B" w:rsidRPr="00A3796A" w:rsidRDefault="003F472B" w:rsidP="003F472B">
      <w:pPr>
        <w:ind w:firstLine="709"/>
        <w:jc w:val="both"/>
        <w:rPr>
          <w:color w:val="000000"/>
        </w:rPr>
      </w:pPr>
      <w:r w:rsidRPr="00A3796A">
        <w:rPr>
          <w:color w:val="000000"/>
        </w:rPr>
        <w:t xml:space="preserve">Получение информации по вопросам предоставления государственной (муниципальной) услуги и услуг, которые являются необходимыми и обязательными для предоставления </w:t>
      </w:r>
      <w:r>
        <w:rPr>
          <w:color w:val="000000"/>
        </w:rPr>
        <w:t>муниципальной</w:t>
      </w:r>
      <w:r w:rsidRPr="00A3796A">
        <w:rPr>
          <w:color w:val="000000"/>
        </w:rPr>
        <w:t xml:space="preserve"> услуги осуществляется бесплатно.</w:t>
      </w:r>
    </w:p>
    <w:p w:rsidR="003F472B" w:rsidRPr="00A3796A" w:rsidRDefault="003F472B" w:rsidP="003F472B">
      <w:pPr>
        <w:tabs>
          <w:tab w:val="left" w:pos="7425"/>
        </w:tabs>
        <w:ind w:firstLine="709"/>
        <w:jc w:val="both"/>
        <w:rPr>
          <w:color w:val="000000"/>
        </w:rPr>
      </w:pPr>
      <w:r w:rsidRPr="00A3796A">
        <w:rPr>
          <w:color w:val="000000"/>
        </w:rPr>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A3796A">
        <w:rPr>
          <w:color w:val="000000"/>
        </w:rPr>
        <w:t>обратившихся</w:t>
      </w:r>
      <w:proofErr w:type="gramEnd"/>
      <w:r w:rsidRPr="00A3796A">
        <w:rPr>
          <w:color w:val="000000"/>
        </w:rPr>
        <w:t xml:space="preserve"> по интересующим вопросам.</w:t>
      </w:r>
    </w:p>
    <w:p w:rsidR="003F472B" w:rsidRPr="00A3796A" w:rsidRDefault="003F472B" w:rsidP="003F472B">
      <w:pPr>
        <w:tabs>
          <w:tab w:val="left" w:pos="7425"/>
        </w:tabs>
        <w:ind w:firstLine="709"/>
        <w:jc w:val="both"/>
        <w:rPr>
          <w:color w:val="000000"/>
        </w:rPr>
      </w:pPr>
      <w:r w:rsidRPr="00A3796A">
        <w:rPr>
          <w:color w:val="000000"/>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F472B" w:rsidRPr="00A3796A" w:rsidRDefault="003F472B" w:rsidP="003F472B">
      <w:pPr>
        <w:tabs>
          <w:tab w:val="left" w:pos="7425"/>
        </w:tabs>
        <w:ind w:firstLine="709"/>
        <w:jc w:val="both"/>
        <w:rPr>
          <w:color w:val="000000"/>
        </w:rPr>
      </w:pPr>
      <w:r w:rsidRPr="00A3796A">
        <w:rPr>
          <w:color w:val="000000"/>
        </w:rPr>
        <w:t>Если должностное лицо Уполномоченного органа не может самостоятельно дать ответ, телефонный звонок</w:t>
      </w:r>
      <w:r w:rsidRPr="00A3796A">
        <w:rPr>
          <w:i/>
          <w:color w:val="000000"/>
        </w:rPr>
        <w:t xml:space="preserve"> </w:t>
      </w:r>
      <w:r w:rsidRPr="00A3796A">
        <w:rPr>
          <w:color w:val="000000"/>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F472B" w:rsidRPr="00A3796A" w:rsidRDefault="003F472B" w:rsidP="003F472B">
      <w:pPr>
        <w:tabs>
          <w:tab w:val="left" w:pos="7425"/>
        </w:tabs>
        <w:ind w:firstLine="709"/>
        <w:jc w:val="both"/>
        <w:rPr>
          <w:color w:val="000000"/>
        </w:rPr>
      </w:pPr>
      <w:r w:rsidRPr="00A3796A">
        <w:rPr>
          <w:color w:val="000000"/>
        </w:rPr>
        <w:t>Если подготовка ответа требует продолжительного времени, он предлагает Заявителю один из следующих вариантов дальнейших действий:</w:t>
      </w:r>
    </w:p>
    <w:p w:rsidR="003F472B" w:rsidRPr="00A3796A" w:rsidRDefault="003F472B" w:rsidP="003F472B">
      <w:pPr>
        <w:tabs>
          <w:tab w:val="left" w:pos="7425"/>
        </w:tabs>
        <w:ind w:firstLine="709"/>
        <w:jc w:val="both"/>
        <w:rPr>
          <w:color w:val="000000"/>
        </w:rPr>
      </w:pPr>
      <w:r w:rsidRPr="00A3796A">
        <w:rPr>
          <w:color w:val="000000"/>
        </w:rPr>
        <w:t xml:space="preserve">изложить обращение в письменной форме; </w:t>
      </w:r>
    </w:p>
    <w:p w:rsidR="003F472B" w:rsidRPr="00A3796A" w:rsidRDefault="003F472B" w:rsidP="003F472B">
      <w:pPr>
        <w:tabs>
          <w:tab w:val="left" w:pos="7425"/>
        </w:tabs>
        <w:ind w:firstLine="709"/>
        <w:jc w:val="both"/>
        <w:rPr>
          <w:color w:val="000000"/>
        </w:rPr>
      </w:pPr>
      <w:r w:rsidRPr="00A3796A">
        <w:rPr>
          <w:color w:val="000000"/>
        </w:rPr>
        <w:t>назначить другое время для консультаций.</w:t>
      </w:r>
    </w:p>
    <w:p w:rsidR="003F472B" w:rsidRPr="00A3796A" w:rsidRDefault="003F472B" w:rsidP="003F472B">
      <w:pPr>
        <w:tabs>
          <w:tab w:val="left" w:pos="7425"/>
        </w:tabs>
        <w:ind w:firstLine="709"/>
        <w:jc w:val="both"/>
        <w:rPr>
          <w:color w:val="000000"/>
        </w:rPr>
      </w:pPr>
      <w:r w:rsidRPr="00A3796A">
        <w:rPr>
          <w:color w:val="000000"/>
        </w:rPr>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3F472B" w:rsidRPr="00A3796A" w:rsidRDefault="003F472B" w:rsidP="003F472B">
      <w:pPr>
        <w:ind w:firstLine="709"/>
        <w:jc w:val="both"/>
        <w:rPr>
          <w:color w:val="000000"/>
        </w:rPr>
      </w:pPr>
      <w:r w:rsidRPr="00A3796A">
        <w:rPr>
          <w:color w:val="000000"/>
        </w:rPr>
        <w:t>Продолжительность информирования по телефону не должна превышать 10 минут.</w:t>
      </w:r>
    </w:p>
    <w:p w:rsidR="003F472B" w:rsidRPr="00A3796A" w:rsidRDefault="003F472B" w:rsidP="003F472B">
      <w:pPr>
        <w:ind w:firstLine="709"/>
        <w:jc w:val="both"/>
        <w:rPr>
          <w:color w:val="000000"/>
        </w:rPr>
      </w:pPr>
      <w:r w:rsidRPr="00A3796A">
        <w:rPr>
          <w:color w:val="000000"/>
        </w:rPr>
        <w:t>Информирование осуществляется в соответствии с графиком приема граждан.</w:t>
      </w:r>
    </w:p>
    <w:p w:rsidR="003F472B" w:rsidRPr="00A3796A" w:rsidRDefault="003F472B" w:rsidP="003F472B">
      <w:pPr>
        <w:ind w:firstLine="709"/>
        <w:jc w:val="both"/>
        <w:rPr>
          <w:color w:val="000000"/>
        </w:rPr>
      </w:pPr>
      <w:r w:rsidRPr="00A3796A">
        <w:rPr>
          <w:color w:val="000000"/>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A3796A">
          <w:rPr>
            <w:color w:val="000000"/>
          </w:rPr>
          <w:t>пункте</w:t>
        </w:r>
      </w:hyperlink>
      <w:r w:rsidRPr="00A3796A">
        <w:rPr>
          <w:color w:val="000000"/>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3F472B" w:rsidRPr="00A3796A" w:rsidRDefault="003F472B" w:rsidP="003F472B">
      <w:pPr>
        <w:ind w:firstLine="709"/>
        <w:jc w:val="both"/>
        <w:rPr>
          <w:color w:val="000000"/>
        </w:rPr>
      </w:pPr>
      <w:r w:rsidRPr="00A3796A">
        <w:rPr>
          <w:color w:val="000000"/>
        </w:rPr>
        <w:lastRenderedPageBreak/>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3F472B" w:rsidRPr="00A3796A" w:rsidRDefault="003F472B" w:rsidP="003F472B">
      <w:pPr>
        <w:ind w:firstLine="709"/>
        <w:jc w:val="both"/>
        <w:rPr>
          <w:color w:val="000000"/>
        </w:rPr>
      </w:pPr>
      <w:proofErr w:type="gramStart"/>
      <w:r w:rsidRPr="00A3796A">
        <w:rPr>
          <w:color w:val="000000"/>
        </w:rPr>
        <w:t>Доступ к информации о сроках и порядке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3F472B" w:rsidRPr="00A3796A" w:rsidRDefault="003F472B" w:rsidP="003F472B">
      <w:pPr>
        <w:ind w:firstLine="709"/>
        <w:jc w:val="both"/>
        <w:rPr>
          <w:color w:val="000000"/>
        </w:rPr>
      </w:pPr>
      <w:r w:rsidRPr="00A3796A">
        <w:rPr>
          <w:color w:val="000000"/>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3F472B" w:rsidRPr="00A3796A" w:rsidRDefault="003F472B" w:rsidP="003F472B">
      <w:pPr>
        <w:ind w:firstLine="709"/>
        <w:jc w:val="both"/>
        <w:rPr>
          <w:color w:val="000000"/>
        </w:rPr>
      </w:pPr>
      <w:r w:rsidRPr="00A3796A">
        <w:rPr>
          <w:color w:val="000000"/>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3F472B" w:rsidRPr="00A3796A" w:rsidRDefault="003F472B" w:rsidP="003F472B">
      <w:pPr>
        <w:ind w:firstLine="709"/>
        <w:jc w:val="both"/>
        <w:rPr>
          <w:color w:val="000000"/>
        </w:rPr>
      </w:pPr>
      <w:r w:rsidRPr="00A3796A">
        <w:rPr>
          <w:color w:val="000000"/>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A3796A">
        <w:rPr>
          <w:color w:val="000000"/>
        </w:rPr>
        <w:t>телефона-автоинформатора</w:t>
      </w:r>
      <w:proofErr w:type="spellEnd"/>
      <w:r w:rsidRPr="00A3796A">
        <w:rPr>
          <w:color w:val="000000"/>
        </w:rPr>
        <w:t xml:space="preserve"> (при наличии);</w:t>
      </w:r>
    </w:p>
    <w:p w:rsidR="003F472B" w:rsidRPr="00A3796A" w:rsidRDefault="003F472B" w:rsidP="003F472B">
      <w:pPr>
        <w:ind w:firstLine="709"/>
        <w:jc w:val="both"/>
        <w:rPr>
          <w:color w:val="000000"/>
        </w:rPr>
      </w:pPr>
      <w:r w:rsidRPr="00A3796A">
        <w:rPr>
          <w:color w:val="000000"/>
        </w:rPr>
        <w:t>адрес официального сайта, а также электронной почты и (или) формы обратной связи Уполномоченного органа в сети «Интернет».</w:t>
      </w:r>
    </w:p>
    <w:p w:rsidR="003F472B" w:rsidRPr="00A3796A" w:rsidRDefault="003F472B" w:rsidP="003F472B">
      <w:pPr>
        <w:ind w:firstLine="709"/>
        <w:jc w:val="both"/>
        <w:rPr>
          <w:color w:val="000000"/>
        </w:rPr>
      </w:pPr>
      <w:r w:rsidRPr="00A3796A">
        <w:rPr>
          <w:color w:val="000000"/>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F472B" w:rsidRPr="00A3796A" w:rsidRDefault="003F472B" w:rsidP="003F472B">
      <w:pPr>
        <w:ind w:firstLine="709"/>
        <w:jc w:val="both"/>
        <w:rPr>
          <w:color w:val="000000"/>
        </w:rPr>
      </w:pPr>
      <w:r w:rsidRPr="00A3796A">
        <w:rPr>
          <w:color w:val="000000"/>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3F472B" w:rsidRPr="00A3796A" w:rsidRDefault="003F472B" w:rsidP="003F472B">
      <w:pPr>
        <w:ind w:firstLine="709"/>
        <w:jc w:val="both"/>
        <w:rPr>
          <w:color w:val="000000"/>
        </w:rPr>
      </w:pPr>
      <w:r w:rsidRPr="00A3796A">
        <w:rPr>
          <w:color w:val="000000"/>
        </w:rPr>
        <w:t xml:space="preserve">1.12.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3F472B" w:rsidRPr="00A3796A" w:rsidRDefault="003F472B" w:rsidP="003F472B">
      <w:pPr>
        <w:ind w:firstLine="709"/>
        <w:jc w:val="both"/>
        <w:rPr>
          <w:bCs/>
          <w:color w:val="000000"/>
        </w:rPr>
      </w:pPr>
    </w:p>
    <w:p w:rsidR="003F472B" w:rsidRPr="00A3796A" w:rsidRDefault="003F472B" w:rsidP="003F472B">
      <w:pPr>
        <w:ind w:firstLine="709"/>
        <w:jc w:val="center"/>
        <w:rPr>
          <w:b/>
          <w:bCs/>
          <w:color w:val="000000"/>
        </w:rPr>
      </w:pPr>
      <w:r w:rsidRPr="00A3796A">
        <w:rPr>
          <w:b/>
          <w:bCs/>
          <w:color w:val="000000"/>
        </w:rPr>
        <w:t>II. Стандарт предоставления муниципальной</w:t>
      </w:r>
      <w:r w:rsidRPr="00A3796A">
        <w:rPr>
          <w:color w:val="000000"/>
        </w:rPr>
        <w:t xml:space="preserve"> </w:t>
      </w:r>
      <w:r w:rsidRPr="00A3796A">
        <w:rPr>
          <w:b/>
          <w:bCs/>
          <w:color w:val="000000"/>
        </w:rPr>
        <w:t>услуги</w:t>
      </w:r>
    </w:p>
    <w:p w:rsidR="003F472B" w:rsidRPr="00A3796A" w:rsidRDefault="003F472B" w:rsidP="003F472B">
      <w:pPr>
        <w:ind w:firstLine="709"/>
        <w:jc w:val="center"/>
        <w:rPr>
          <w:bCs/>
          <w:color w:val="000000"/>
        </w:rPr>
      </w:pPr>
    </w:p>
    <w:p w:rsidR="003F472B" w:rsidRPr="00A3796A" w:rsidRDefault="003F472B" w:rsidP="003F472B">
      <w:pPr>
        <w:ind w:firstLine="709"/>
        <w:jc w:val="center"/>
        <w:rPr>
          <w:b/>
          <w:bCs/>
          <w:color w:val="000000"/>
        </w:rPr>
      </w:pPr>
      <w:r w:rsidRPr="00A3796A">
        <w:rPr>
          <w:b/>
          <w:bCs/>
          <w:color w:val="000000"/>
        </w:rPr>
        <w:t>Наименование муниципальной услуги</w:t>
      </w:r>
    </w:p>
    <w:p w:rsidR="003F472B" w:rsidRPr="00A3796A" w:rsidRDefault="003F472B" w:rsidP="003F472B">
      <w:pPr>
        <w:ind w:firstLine="709"/>
        <w:jc w:val="both"/>
        <w:rPr>
          <w:b/>
          <w:bCs/>
          <w:color w:val="000000"/>
        </w:rPr>
      </w:pPr>
    </w:p>
    <w:p w:rsidR="003F472B" w:rsidRPr="00A3796A" w:rsidRDefault="003F472B" w:rsidP="003F472B">
      <w:pPr>
        <w:ind w:firstLine="709"/>
        <w:jc w:val="both"/>
        <w:rPr>
          <w:color w:val="000000"/>
        </w:rPr>
      </w:pPr>
      <w:r w:rsidRPr="00A3796A">
        <w:rPr>
          <w:bCs/>
          <w:color w:val="000000"/>
        </w:rPr>
        <w:t xml:space="preserve">2.1. </w:t>
      </w:r>
      <w:r>
        <w:rPr>
          <w:bCs/>
          <w:color w:val="000000"/>
        </w:rPr>
        <w:t>Муниципальная</w:t>
      </w:r>
      <w:r w:rsidRPr="00A3796A">
        <w:rPr>
          <w:bCs/>
          <w:color w:val="000000"/>
        </w:rPr>
        <w:t xml:space="preserve"> услуга «</w:t>
      </w:r>
      <w:r w:rsidRPr="00A3796A">
        <w:rPr>
          <w:color w:val="000000"/>
        </w:rPr>
        <w:t>Принятие на учет граждан в качестве нуждающихся в жилых помещениях</w:t>
      </w:r>
      <w:r w:rsidRPr="00A3796A">
        <w:rPr>
          <w:bCs/>
          <w:color w:val="000000"/>
        </w:rPr>
        <w:t>».</w:t>
      </w:r>
    </w:p>
    <w:p w:rsidR="003F472B" w:rsidRPr="00A3796A" w:rsidRDefault="003F472B" w:rsidP="003F472B">
      <w:pPr>
        <w:ind w:firstLine="709"/>
        <w:jc w:val="both"/>
        <w:rPr>
          <w:bCs/>
          <w:color w:val="000000"/>
        </w:rPr>
      </w:pPr>
    </w:p>
    <w:p w:rsidR="003F472B" w:rsidRPr="00A3796A" w:rsidRDefault="003F472B" w:rsidP="003F472B">
      <w:pPr>
        <w:ind w:firstLine="709"/>
        <w:jc w:val="center"/>
        <w:rPr>
          <w:b/>
          <w:bCs/>
          <w:color w:val="000000"/>
        </w:rPr>
      </w:pPr>
      <w:r w:rsidRPr="00A3796A">
        <w:rPr>
          <w:b/>
          <w:bCs/>
          <w:color w:val="000000"/>
        </w:rPr>
        <w:t>Наименование органа государственной власти, органа местного самоуправления (организации), предоставляющего муниципальную услугу</w:t>
      </w:r>
    </w:p>
    <w:p w:rsidR="003F472B" w:rsidRPr="00A3796A" w:rsidRDefault="003F472B" w:rsidP="003F472B">
      <w:pPr>
        <w:ind w:firstLine="709"/>
        <w:jc w:val="both"/>
        <w:rPr>
          <w:rFonts w:eastAsia="Calibri"/>
          <w:color w:val="000000"/>
        </w:rPr>
      </w:pPr>
    </w:p>
    <w:p w:rsidR="003F472B" w:rsidRPr="00CA5C90" w:rsidRDefault="003F472B" w:rsidP="003F472B">
      <w:pPr>
        <w:ind w:firstLine="709"/>
        <w:jc w:val="both"/>
        <w:rPr>
          <w:rFonts w:eastAsia="Calibri"/>
        </w:rPr>
      </w:pPr>
      <w:r w:rsidRPr="00A3796A">
        <w:rPr>
          <w:rFonts w:eastAsia="Calibri"/>
          <w:color w:val="000000"/>
        </w:rPr>
        <w:t xml:space="preserve">2.2. </w:t>
      </w:r>
      <w:r>
        <w:rPr>
          <w:rFonts w:eastAsia="Calibri"/>
          <w:color w:val="000000"/>
        </w:rPr>
        <w:t>Муниципальная</w:t>
      </w:r>
      <w:r w:rsidRPr="00A3796A">
        <w:rPr>
          <w:rFonts w:eastAsia="Calibri"/>
          <w:color w:val="000000"/>
        </w:rPr>
        <w:t xml:space="preserve"> услуга предоставляется Уполномоченным органом </w:t>
      </w:r>
      <w:r w:rsidRPr="00CA5C90">
        <w:rPr>
          <w:iCs/>
        </w:rPr>
        <w:t xml:space="preserve">Администрацией  </w:t>
      </w:r>
      <w:r>
        <w:rPr>
          <w:iCs/>
        </w:rPr>
        <w:t>Краснознаменского</w:t>
      </w:r>
      <w:r w:rsidRPr="00CA5C90">
        <w:rPr>
          <w:iCs/>
        </w:rPr>
        <w:t xml:space="preserve"> сельсовета  Курьинского района Алтайского края.</w:t>
      </w:r>
    </w:p>
    <w:p w:rsidR="003F472B" w:rsidRPr="00A3796A" w:rsidRDefault="003F472B" w:rsidP="003F472B">
      <w:pPr>
        <w:ind w:firstLine="709"/>
        <w:contextualSpacing/>
        <w:jc w:val="both"/>
      </w:pPr>
      <w:r w:rsidRPr="00A3796A">
        <w:t xml:space="preserve">2.3. При предоставлении муниципальной услуги Уполномоченный орган взаимодействует </w:t>
      </w:r>
      <w:proofErr w:type="gramStart"/>
      <w:r w:rsidRPr="00A3796A">
        <w:t>с</w:t>
      </w:r>
      <w:proofErr w:type="gramEnd"/>
      <w:r w:rsidRPr="00A3796A">
        <w:t>:</w:t>
      </w:r>
    </w:p>
    <w:p w:rsidR="003F472B" w:rsidRPr="00A3796A" w:rsidRDefault="003F472B" w:rsidP="003F472B">
      <w:pPr>
        <w:ind w:firstLine="709"/>
        <w:contextualSpacing/>
        <w:jc w:val="both"/>
      </w:pPr>
      <w:r w:rsidRPr="00A3796A">
        <w:lastRenderedPageBreak/>
        <w:t>2.3.1. Федеральной налоговой службой в части получения сведений из Единого государственного реестра записей актов гражданского состояния о рождении, о заключении брака; получения сведений из Единого государственного реестра юридических лиц, в случае 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3F472B" w:rsidRPr="00A3796A" w:rsidRDefault="003F472B" w:rsidP="003F472B">
      <w:pPr>
        <w:ind w:firstLine="709"/>
        <w:contextualSpacing/>
        <w:jc w:val="both"/>
      </w:pPr>
      <w:r w:rsidRPr="00A3796A">
        <w:t>2.3.2. Министерством внутренних дел Российской Федерации в части получения сведений, подтверждающих действительность паспорта Российской Федерации; сведений, подтверждающих место жительства; сведений о реабилитации (признании пострадавшим) лица, репрессированного по политическим мотивам или сведениям о факте смерти необоснованно репрессированного и впоследствии реабилитированного.</w:t>
      </w:r>
    </w:p>
    <w:p w:rsidR="003F472B" w:rsidRPr="00A3796A" w:rsidRDefault="003F472B" w:rsidP="003F472B">
      <w:pPr>
        <w:ind w:firstLine="709"/>
        <w:contextualSpacing/>
        <w:jc w:val="both"/>
      </w:pPr>
      <w:r w:rsidRPr="00A3796A">
        <w:t>2.3.3. Пенсионным Фондом Российской Федерации в части проверки соответствия фамильно-именной группы, даты рождения, СНИЛС, сведений о страховом стаже застрахованного лица, сведений об инвалидности из Единой государственной информационной системы социального обеспечения.</w:t>
      </w:r>
    </w:p>
    <w:p w:rsidR="003F472B" w:rsidRPr="00A3796A" w:rsidRDefault="003F472B" w:rsidP="003F472B">
      <w:pPr>
        <w:ind w:firstLine="709"/>
        <w:contextualSpacing/>
        <w:jc w:val="both"/>
      </w:pPr>
      <w:r w:rsidRPr="00A3796A">
        <w:t>2.3.4. 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3F472B" w:rsidRPr="00A3796A" w:rsidRDefault="003F472B" w:rsidP="003F472B">
      <w:pPr>
        <w:ind w:firstLine="709"/>
        <w:contextualSpacing/>
        <w:jc w:val="both"/>
      </w:pPr>
      <w:r w:rsidRPr="00A3796A">
        <w:t xml:space="preserve">2.3.5. </w:t>
      </w:r>
      <w:r w:rsidRPr="00A3796A">
        <w:rPr>
          <w:rFonts w:eastAsia="Calibri"/>
        </w:rPr>
        <w:t>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w:t>
      </w:r>
      <w:proofErr w:type="gramStart"/>
      <w:r w:rsidRPr="00A3796A">
        <w:rPr>
          <w:rFonts w:eastAsia="Calibri"/>
        </w:rPr>
        <w:t>.</w:t>
      </w:r>
      <w:r w:rsidRPr="00A3796A">
        <w:t>».</w:t>
      </w:r>
      <w:proofErr w:type="gramEnd"/>
    </w:p>
    <w:p w:rsidR="003F472B" w:rsidRPr="00A3796A" w:rsidRDefault="003F472B" w:rsidP="003F472B">
      <w:pPr>
        <w:ind w:firstLine="709"/>
        <w:jc w:val="both"/>
        <w:rPr>
          <w:bCs/>
          <w:color w:val="000000"/>
        </w:rPr>
      </w:pPr>
      <w:r w:rsidRPr="00A3796A">
        <w:rPr>
          <w:bCs/>
          <w:color w:val="000000"/>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3F472B" w:rsidRPr="00A3796A" w:rsidRDefault="003F472B" w:rsidP="003F472B">
      <w:pPr>
        <w:ind w:firstLine="709"/>
        <w:jc w:val="both"/>
        <w:rPr>
          <w:bCs/>
          <w:color w:val="000000"/>
        </w:rPr>
      </w:pPr>
    </w:p>
    <w:p w:rsidR="003F472B" w:rsidRPr="00A3796A" w:rsidRDefault="003F472B" w:rsidP="003F472B">
      <w:pPr>
        <w:ind w:firstLine="709"/>
        <w:jc w:val="center"/>
        <w:rPr>
          <w:b/>
          <w:bCs/>
          <w:color w:val="000000"/>
        </w:rPr>
      </w:pPr>
      <w:r w:rsidRPr="00A3796A">
        <w:rPr>
          <w:b/>
          <w:bCs/>
          <w:color w:val="000000"/>
        </w:rPr>
        <w:t>Описание результата предоставления муниципальной услуги</w:t>
      </w:r>
    </w:p>
    <w:p w:rsidR="003F472B" w:rsidRPr="00A3796A" w:rsidRDefault="003F472B" w:rsidP="003F472B">
      <w:pPr>
        <w:ind w:firstLine="709"/>
        <w:jc w:val="both"/>
        <w:rPr>
          <w:bCs/>
          <w:color w:val="000000"/>
        </w:rPr>
      </w:pPr>
    </w:p>
    <w:p w:rsidR="003F472B" w:rsidRPr="00A3796A" w:rsidRDefault="003F472B" w:rsidP="003F472B">
      <w:pPr>
        <w:ind w:firstLine="709"/>
        <w:jc w:val="both"/>
        <w:rPr>
          <w:bCs/>
          <w:i/>
          <w:iCs/>
          <w:color w:val="000000"/>
        </w:rPr>
      </w:pPr>
      <w:r w:rsidRPr="00A3796A">
        <w:rPr>
          <w:bCs/>
          <w:color w:val="000000"/>
        </w:rPr>
        <w:t xml:space="preserve">2.5. Результатом предоставления муниципальной услуги является: </w:t>
      </w:r>
    </w:p>
    <w:p w:rsidR="003F472B" w:rsidRPr="00A3796A" w:rsidRDefault="003F472B" w:rsidP="003F472B">
      <w:pPr>
        <w:ind w:firstLine="708"/>
        <w:jc w:val="both"/>
        <w:rPr>
          <w:bCs/>
          <w:i/>
          <w:iCs/>
          <w:color w:val="000000"/>
        </w:rPr>
      </w:pPr>
      <w:r w:rsidRPr="00A3796A">
        <w:rPr>
          <w:bCs/>
          <w:color w:val="000000"/>
        </w:rPr>
        <w:t>2.5.1</w:t>
      </w:r>
      <w:r w:rsidRPr="00A3796A">
        <w:rPr>
          <w:bCs/>
          <w:i/>
          <w:iCs/>
          <w:color w:val="000000"/>
        </w:rPr>
        <w:t>.</w:t>
      </w:r>
      <w:r w:rsidRPr="00A3796A">
        <w:rPr>
          <w:bCs/>
          <w:color w:val="000000"/>
        </w:rPr>
        <w:t xml:space="preserve"> Решение о предоставлении </w:t>
      </w:r>
      <w:r>
        <w:rPr>
          <w:bCs/>
          <w:color w:val="000000"/>
        </w:rPr>
        <w:t>муниципальной</w:t>
      </w:r>
      <w:r w:rsidRPr="00A3796A">
        <w:rPr>
          <w:bCs/>
          <w:color w:val="000000"/>
        </w:rPr>
        <w:t xml:space="preserve"> услуги по форме, согласно Приложению № 1 к настоящему Административному регламенту </w:t>
      </w:r>
      <w:r w:rsidRPr="00A3796A">
        <w:rPr>
          <w:bCs/>
          <w:iCs/>
          <w:color w:val="000000"/>
        </w:rPr>
        <w:t>(для цели обращения «Постановка на учет граждан, нуждающихся в предоставлении жилого помещения»).</w:t>
      </w:r>
    </w:p>
    <w:p w:rsidR="003F472B" w:rsidRPr="00A3796A" w:rsidRDefault="003F472B" w:rsidP="003F472B">
      <w:pPr>
        <w:ind w:firstLine="708"/>
        <w:jc w:val="both"/>
        <w:rPr>
          <w:bCs/>
          <w:color w:val="000000"/>
        </w:rPr>
      </w:pPr>
      <w:r w:rsidRPr="00A3796A">
        <w:rPr>
          <w:bCs/>
          <w:color w:val="000000"/>
        </w:rPr>
        <w:t>2.5.2. Уведомление об учете граждан, нуждающихся в жилых помещениях, по форме, согласно Приложению № 2 к настоящему Административному регламенту (для цели обращений «Внесение изменений в сведения о гражданах, нуждающихся в предоставлении жилого помещения», «Предоставление информации о движении в очереди граждан, нуждающихся в предоставлении жилого помещения»).</w:t>
      </w:r>
    </w:p>
    <w:p w:rsidR="003F472B" w:rsidRPr="00A3796A" w:rsidRDefault="003F472B" w:rsidP="003F472B">
      <w:pPr>
        <w:ind w:firstLine="708"/>
        <w:jc w:val="both"/>
        <w:rPr>
          <w:bCs/>
          <w:color w:val="000000"/>
        </w:rPr>
      </w:pPr>
      <w:r w:rsidRPr="00A3796A">
        <w:rPr>
          <w:bCs/>
          <w:color w:val="000000"/>
        </w:rPr>
        <w:t>2.5.3. Уведомление о снятии с учета граждан, нуждающихся в жилых помещениях по форме, согласно Приложению № 3 к настоящему Административному регламенту (для целей обращений «Внесение изменений в сведения о гражданах, нуждающихся в предоставлении жилого помещения», «Снятие с учета граждан, нуждающихся в предоставлении жилого помещения»).</w:t>
      </w:r>
    </w:p>
    <w:p w:rsidR="003F472B" w:rsidRPr="00A3796A" w:rsidRDefault="003F472B" w:rsidP="003F472B">
      <w:pPr>
        <w:ind w:firstLine="708"/>
        <w:jc w:val="both"/>
        <w:rPr>
          <w:bCs/>
          <w:color w:val="000000"/>
        </w:rPr>
      </w:pPr>
      <w:r w:rsidRPr="00A3796A">
        <w:rPr>
          <w:bCs/>
          <w:color w:val="000000"/>
        </w:rPr>
        <w:t xml:space="preserve">2.5.4. Решение об отказе в предоставлении </w:t>
      </w:r>
      <w:r>
        <w:rPr>
          <w:bCs/>
          <w:color w:val="000000"/>
        </w:rPr>
        <w:t xml:space="preserve">муниципальной </w:t>
      </w:r>
      <w:r w:rsidRPr="00A3796A">
        <w:rPr>
          <w:bCs/>
          <w:color w:val="000000"/>
        </w:rPr>
        <w:t>услуги по форме, согласно Приложению № 5 к настоящему Административному регламенту.</w:t>
      </w:r>
    </w:p>
    <w:p w:rsidR="003F472B" w:rsidRPr="00A3796A" w:rsidRDefault="003F472B" w:rsidP="003F472B">
      <w:pPr>
        <w:ind w:firstLine="708"/>
        <w:jc w:val="both"/>
        <w:rPr>
          <w:b/>
          <w:bCs/>
          <w:color w:val="000000"/>
        </w:rPr>
      </w:pPr>
    </w:p>
    <w:p w:rsidR="003F472B" w:rsidRPr="00A3796A" w:rsidRDefault="003F472B" w:rsidP="003F472B">
      <w:pPr>
        <w:ind w:firstLine="708"/>
        <w:jc w:val="both"/>
        <w:rPr>
          <w:bCs/>
          <w:color w:val="000000"/>
        </w:rPr>
      </w:pPr>
    </w:p>
    <w:p w:rsidR="003F472B" w:rsidRPr="00A3796A" w:rsidRDefault="003F472B" w:rsidP="003F472B">
      <w:pPr>
        <w:jc w:val="both"/>
        <w:rPr>
          <w:bCs/>
          <w:color w:val="000000"/>
        </w:rPr>
      </w:pPr>
    </w:p>
    <w:p w:rsidR="003F472B" w:rsidRPr="00A3796A" w:rsidRDefault="003F472B" w:rsidP="003F472B">
      <w:pPr>
        <w:ind w:firstLine="709"/>
        <w:jc w:val="center"/>
        <w:outlineLvl w:val="0"/>
        <w:rPr>
          <w:b/>
          <w:bCs/>
          <w:color w:val="000000"/>
        </w:rPr>
      </w:pPr>
      <w:r w:rsidRPr="00A3796A">
        <w:rPr>
          <w:b/>
          <w:bCs/>
          <w:color w:val="000000"/>
        </w:rPr>
        <w:t xml:space="preserve">Срок предоставления </w:t>
      </w:r>
      <w:r w:rsidRPr="00A3796A">
        <w:rPr>
          <w:b/>
          <w:color w:val="000000"/>
        </w:rPr>
        <w:t>муниципальной</w:t>
      </w:r>
      <w:r w:rsidRPr="00A3796A">
        <w:rPr>
          <w:b/>
          <w:bCs/>
          <w:color w:val="000000"/>
        </w:rPr>
        <w:t xml:space="preserve"> услуги, в том числе с учетом необходимости обращения в организации, участвующие в предоставлении </w:t>
      </w:r>
      <w:r>
        <w:rPr>
          <w:b/>
          <w:color w:val="000000"/>
        </w:rPr>
        <w:t>муниципальной</w:t>
      </w:r>
      <w:r w:rsidRPr="00A3796A">
        <w:rPr>
          <w:b/>
          <w:bCs/>
          <w:color w:val="000000"/>
        </w:rPr>
        <w:t xml:space="preserve"> услуги, срок приостановления предоставления</w:t>
      </w:r>
      <w:r w:rsidRPr="00A3796A">
        <w:rPr>
          <w:b/>
          <w:color w:val="000000"/>
        </w:rPr>
        <w:t xml:space="preserve"> муниципальной</w:t>
      </w:r>
      <w:r w:rsidRPr="00A3796A">
        <w:rPr>
          <w:b/>
          <w:bCs/>
          <w:color w:val="000000"/>
        </w:rPr>
        <w:t xml:space="preserve"> услуги, срок выдачи (направления) документов, являющихся результатом предоставления </w:t>
      </w:r>
      <w:r w:rsidRPr="00A3796A">
        <w:rPr>
          <w:b/>
          <w:color w:val="000000"/>
        </w:rPr>
        <w:t>муниципальной</w:t>
      </w:r>
      <w:r w:rsidRPr="00A3796A">
        <w:rPr>
          <w:b/>
          <w:bCs/>
          <w:color w:val="000000"/>
        </w:rPr>
        <w:t xml:space="preserve"> услуги</w:t>
      </w:r>
    </w:p>
    <w:p w:rsidR="003F472B" w:rsidRPr="00A3796A" w:rsidRDefault="003F472B" w:rsidP="003F472B">
      <w:pPr>
        <w:widowControl w:val="0"/>
        <w:ind w:firstLine="567"/>
        <w:jc w:val="both"/>
        <w:rPr>
          <w:color w:val="000000"/>
        </w:rPr>
      </w:pPr>
    </w:p>
    <w:p w:rsidR="003F472B" w:rsidRPr="00A3796A" w:rsidRDefault="003F472B" w:rsidP="003F472B">
      <w:pPr>
        <w:ind w:firstLine="709"/>
        <w:jc w:val="both"/>
        <w:rPr>
          <w:bCs/>
          <w:color w:val="000000"/>
        </w:rPr>
      </w:pPr>
      <w:r w:rsidRPr="00A3796A">
        <w:rPr>
          <w:color w:val="000000"/>
        </w:rPr>
        <w:t xml:space="preserve">2.6. Уполномоченный орган в течение 25 рабочих дней со дня регистрации заявления и документов, необходимых для предоставления </w:t>
      </w:r>
      <w:r>
        <w:rPr>
          <w:color w:val="000000"/>
        </w:rPr>
        <w:t>муниципальной</w:t>
      </w:r>
      <w:r w:rsidRPr="00A3796A">
        <w:rPr>
          <w:color w:val="000000"/>
        </w:rPr>
        <w:t xml:space="preserve">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w:t>
      </w:r>
      <w:r w:rsidRPr="00A3796A">
        <w:rPr>
          <w:bCs/>
          <w:color w:val="000000"/>
        </w:rPr>
        <w:t xml:space="preserve"> </w:t>
      </w:r>
    </w:p>
    <w:p w:rsidR="003F472B" w:rsidRPr="00A3796A" w:rsidRDefault="003F472B" w:rsidP="003F472B">
      <w:pPr>
        <w:ind w:firstLine="567"/>
        <w:jc w:val="both"/>
        <w:rPr>
          <w:color w:val="000000"/>
        </w:rPr>
      </w:pPr>
    </w:p>
    <w:p w:rsidR="003F472B" w:rsidRPr="00A3796A" w:rsidRDefault="003F472B" w:rsidP="003F472B">
      <w:pPr>
        <w:jc w:val="both"/>
        <w:rPr>
          <w:color w:val="000000"/>
        </w:rPr>
      </w:pPr>
    </w:p>
    <w:p w:rsidR="003F472B" w:rsidRPr="00A3796A" w:rsidRDefault="003F472B" w:rsidP="003F472B">
      <w:pPr>
        <w:widowControl w:val="0"/>
        <w:ind w:firstLine="567"/>
        <w:jc w:val="center"/>
        <w:rPr>
          <w:b/>
          <w:bCs/>
          <w:color w:val="000000"/>
        </w:rPr>
      </w:pPr>
      <w:r w:rsidRPr="00A3796A">
        <w:rPr>
          <w:b/>
          <w:bCs/>
          <w:color w:val="000000"/>
        </w:rPr>
        <w:t xml:space="preserve">Нормативные правовые акты, регулирующие предоставление </w:t>
      </w:r>
      <w:r>
        <w:rPr>
          <w:b/>
          <w:bCs/>
          <w:color w:val="000000"/>
        </w:rPr>
        <w:t>муниципальной</w:t>
      </w:r>
      <w:r w:rsidRPr="00A3796A">
        <w:rPr>
          <w:b/>
          <w:bCs/>
          <w:color w:val="000000"/>
        </w:rPr>
        <w:t xml:space="preserve"> услуги</w:t>
      </w:r>
    </w:p>
    <w:p w:rsidR="003F472B" w:rsidRPr="00A3796A" w:rsidRDefault="003F472B" w:rsidP="003F472B">
      <w:pPr>
        <w:widowControl w:val="0"/>
        <w:ind w:firstLine="567"/>
        <w:jc w:val="both"/>
        <w:rPr>
          <w:color w:val="000000"/>
        </w:rPr>
      </w:pPr>
    </w:p>
    <w:p w:rsidR="003F472B" w:rsidRPr="00A3796A" w:rsidRDefault="003F472B" w:rsidP="003F472B">
      <w:pPr>
        <w:widowControl w:val="0"/>
        <w:ind w:firstLine="567"/>
        <w:jc w:val="both"/>
        <w:rPr>
          <w:color w:val="000000"/>
        </w:rPr>
      </w:pPr>
      <w:r w:rsidRPr="00A3796A">
        <w:rPr>
          <w:color w:val="000000"/>
        </w:rPr>
        <w:t xml:space="preserve">2.7. Перечень нормативных правовых актов, регулирующих предоставление </w:t>
      </w:r>
      <w:r>
        <w:rPr>
          <w:color w:val="000000"/>
        </w:rPr>
        <w:t>муниципальной</w:t>
      </w:r>
      <w:r w:rsidRPr="00A3796A">
        <w:rPr>
          <w:color w:val="000000"/>
        </w:rPr>
        <w:t xml:space="preserve"> услуги (с указанием их реквизитов и источников официального опубликования), в </w:t>
      </w:r>
      <w:r w:rsidRPr="00A3796A">
        <w:rPr>
          <w:bCs/>
          <w:color w:val="000000"/>
        </w:rPr>
        <w:t>федеральной государственной информационной системе «</w:t>
      </w:r>
      <w:r w:rsidRPr="00A3796A">
        <w:rPr>
          <w:color w:val="000000"/>
        </w:rPr>
        <w:t>Федеральный реестр государственных и муниципальных услуг (функций)» и на ЕПГУ.</w:t>
      </w:r>
    </w:p>
    <w:p w:rsidR="003F472B" w:rsidRPr="00A3796A" w:rsidRDefault="003F472B" w:rsidP="003F472B">
      <w:pPr>
        <w:widowControl w:val="0"/>
        <w:ind w:firstLine="567"/>
        <w:jc w:val="both"/>
        <w:rPr>
          <w:color w:val="000000"/>
        </w:rPr>
      </w:pPr>
    </w:p>
    <w:p w:rsidR="003F472B" w:rsidRPr="00A3796A" w:rsidRDefault="003F472B" w:rsidP="003F472B">
      <w:pPr>
        <w:widowControl w:val="0"/>
        <w:ind w:firstLine="567"/>
        <w:jc w:val="center"/>
        <w:rPr>
          <w:b/>
          <w:bCs/>
          <w:color w:val="000000"/>
        </w:rPr>
      </w:pPr>
      <w:r w:rsidRPr="00A3796A">
        <w:rPr>
          <w:b/>
          <w:bCs/>
          <w:color w:val="000000"/>
        </w:rPr>
        <w:t xml:space="preserve">Исчерпывающий перечень документов и сведений, необходимых в соответствии с нормативными правовыми актами для предоставления </w:t>
      </w:r>
      <w:r>
        <w:rPr>
          <w:b/>
          <w:bCs/>
          <w:color w:val="000000"/>
        </w:rPr>
        <w:t>муниципальной</w:t>
      </w:r>
      <w:r w:rsidRPr="00A3796A">
        <w:rPr>
          <w:b/>
          <w:bCs/>
          <w:color w:val="000000"/>
        </w:rPr>
        <w:t xml:space="preserve"> услуги и услуг, которые являются необходимыми и обязательными для предоставления муниципаль</w:t>
      </w:r>
      <w:r>
        <w:rPr>
          <w:b/>
          <w:bCs/>
          <w:color w:val="000000"/>
        </w:rPr>
        <w:t>ной</w:t>
      </w:r>
      <w:r w:rsidRPr="00A3796A">
        <w:rPr>
          <w:b/>
          <w:bCs/>
          <w:color w:val="000000"/>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3F472B" w:rsidRPr="00A3796A" w:rsidRDefault="003F472B" w:rsidP="003F472B">
      <w:pPr>
        <w:widowControl w:val="0"/>
        <w:ind w:firstLine="567"/>
        <w:jc w:val="both"/>
        <w:rPr>
          <w:color w:val="000000"/>
        </w:rPr>
      </w:pPr>
    </w:p>
    <w:p w:rsidR="003F472B" w:rsidRPr="00A3796A" w:rsidRDefault="003F472B" w:rsidP="003F472B">
      <w:pPr>
        <w:ind w:firstLine="709"/>
        <w:jc w:val="both"/>
        <w:rPr>
          <w:bCs/>
          <w:color w:val="000000"/>
        </w:rPr>
      </w:pPr>
      <w:r w:rsidRPr="00A3796A">
        <w:rPr>
          <w:bCs/>
          <w:color w:val="000000"/>
        </w:rPr>
        <w:t>2.8. Для получения муниципальной услуги заявитель представляет:</w:t>
      </w:r>
    </w:p>
    <w:p w:rsidR="003F472B" w:rsidRPr="00A3796A" w:rsidRDefault="003F472B" w:rsidP="003F472B">
      <w:pPr>
        <w:ind w:firstLine="708"/>
        <w:jc w:val="both"/>
        <w:rPr>
          <w:bCs/>
          <w:color w:val="000000"/>
        </w:rPr>
      </w:pPr>
      <w:r w:rsidRPr="00A3796A">
        <w:rPr>
          <w:bCs/>
          <w:color w:val="000000"/>
        </w:rPr>
        <w:t>2.8.1. Заявление о предоставлении муниципальной услуги по форме, согласно Приложению № 6 к настоящему Административному регламенту.</w:t>
      </w:r>
    </w:p>
    <w:p w:rsidR="003F472B" w:rsidRPr="00A3796A" w:rsidRDefault="003F472B" w:rsidP="003F472B">
      <w:pPr>
        <w:ind w:firstLine="708"/>
        <w:jc w:val="both"/>
        <w:rPr>
          <w:bCs/>
          <w:color w:val="000000"/>
        </w:rPr>
      </w:pPr>
      <w:r w:rsidRPr="00A3796A">
        <w:rPr>
          <w:bCs/>
          <w:color w:val="000000"/>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3F472B" w:rsidRPr="00A3796A" w:rsidRDefault="003F472B" w:rsidP="003F472B">
      <w:pPr>
        <w:ind w:firstLine="709"/>
        <w:jc w:val="both"/>
        <w:rPr>
          <w:bCs/>
          <w:color w:val="000000"/>
        </w:rPr>
      </w:pPr>
      <w:r w:rsidRPr="00A3796A">
        <w:rPr>
          <w:bCs/>
          <w:color w:val="000000"/>
        </w:rPr>
        <w:t>В заявлении также указывается один из следующих способов направления результата предоставления муниципальной услуги:</w:t>
      </w:r>
    </w:p>
    <w:p w:rsidR="003F472B" w:rsidRPr="00A3796A" w:rsidRDefault="003F472B" w:rsidP="003F472B">
      <w:pPr>
        <w:ind w:firstLine="709"/>
        <w:jc w:val="both"/>
        <w:rPr>
          <w:bCs/>
          <w:color w:val="000000"/>
        </w:rPr>
      </w:pPr>
      <w:r w:rsidRPr="00A3796A">
        <w:rPr>
          <w:color w:val="000000"/>
        </w:rPr>
        <w:t xml:space="preserve">в форме электронного документа </w:t>
      </w:r>
      <w:r w:rsidRPr="00A3796A">
        <w:rPr>
          <w:bCs/>
          <w:color w:val="000000"/>
        </w:rPr>
        <w:t>в личном кабинете на ЕПГУ;</w:t>
      </w:r>
    </w:p>
    <w:p w:rsidR="003F472B" w:rsidRPr="00A3796A" w:rsidRDefault="003F472B" w:rsidP="003F472B">
      <w:pPr>
        <w:ind w:firstLine="709"/>
        <w:jc w:val="both"/>
        <w:rPr>
          <w:color w:val="000000"/>
        </w:rPr>
      </w:pPr>
      <w:r w:rsidRPr="00A3796A">
        <w:rPr>
          <w:color w:val="000000"/>
        </w:rPr>
        <w:t>дополнительно на бумажном носителе</w:t>
      </w:r>
      <w:r w:rsidRPr="00A3796A">
        <w:rPr>
          <w:bCs/>
          <w:color w:val="000000"/>
        </w:rPr>
        <w:t xml:space="preserve"> в виде распечатанного экземпляра электронного документа в Уполномоченном органе, многофункциональном центре</w:t>
      </w:r>
      <w:r w:rsidRPr="00A3796A">
        <w:rPr>
          <w:color w:val="000000"/>
        </w:rPr>
        <w:t>.</w:t>
      </w:r>
    </w:p>
    <w:p w:rsidR="003F472B" w:rsidRPr="00A3796A" w:rsidRDefault="003F472B" w:rsidP="003F472B">
      <w:pPr>
        <w:ind w:firstLine="709"/>
        <w:jc w:val="both"/>
        <w:rPr>
          <w:color w:val="000000"/>
        </w:rPr>
      </w:pPr>
      <w:r w:rsidRPr="00A3796A">
        <w:rPr>
          <w:bCs/>
          <w:color w:val="000000"/>
        </w:rPr>
        <w:t xml:space="preserve">2.8.2. </w:t>
      </w:r>
      <w:r w:rsidRPr="00A3796A">
        <w:rPr>
          <w:color w:val="000000"/>
        </w:rPr>
        <w:t xml:space="preserve">Документ, удостоверяющий личность заявителя, представителя. </w:t>
      </w:r>
    </w:p>
    <w:p w:rsidR="003F472B" w:rsidRPr="00A3796A" w:rsidRDefault="003F472B" w:rsidP="003F472B">
      <w:pPr>
        <w:ind w:firstLine="709"/>
        <w:jc w:val="both"/>
        <w:rPr>
          <w:bCs/>
          <w:color w:val="000000"/>
        </w:rPr>
      </w:pPr>
      <w:r w:rsidRPr="00A3796A">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A3796A">
        <w:t>ии и ау</w:t>
      </w:r>
      <w:proofErr w:type="gramEnd"/>
      <w:r w:rsidRPr="00A3796A">
        <w:t xml:space="preserve">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sidRPr="00A3796A">
        <w:rPr>
          <w:bCs/>
          <w:color w:val="000000"/>
        </w:rPr>
        <w:t>В случае</w:t>
      </w:r>
      <w:proofErr w:type="gramStart"/>
      <w:r w:rsidRPr="00A3796A">
        <w:rPr>
          <w:bCs/>
          <w:color w:val="000000"/>
        </w:rPr>
        <w:t>,</w:t>
      </w:r>
      <w:proofErr w:type="gramEnd"/>
      <w:r w:rsidRPr="00A3796A">
        <w:rPr>
          <w:bCs/>
          <w:color w:val="000000"/>
        </w:rPr>
        <w:t xml:space="preserve"> если заявление подается представителем, дополнительно предоставляется д</w:t>
      </w:r>
      <w:r w:rsidRPr="00A3796A">
        <w:rPr>
          <w:color w:val="000000"/>
        </w:rPr>
        <w:t>окумент, подтверждающий полномочия представителя действовать от имени заявителя</w:t>
      </w:r>
      <w:r w:rsidRPr="00A3796A">
        <w:rPr>
          <w:bCs/>
          <w:color w:val="000000"/>
        </w:rPr>
        <w:t>.</w:t>
      </w:r>
    </w:p>
    <w:p w:rsidR="003F472B" w:rsidRPr="00A3796A" w:rsidRDefault="003F472B" w:rsidP="003F472B">
      <w:pPr>
        <w:ind w:firstLine="709"/>
        <w:jc w:val="both"/>
        <w:rPr>
          <w:bCs/>
          <w:color w:val="000000"/>
        </w:rPr>
      </w:pPr>
      <w:r w:rsidRPr="00A3796A">
        <w:rPr>
          <w:bCs/>
          <w:color w:val="000000"/>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3F472B" w:rsidRPr="00A3796A" w:rsidRDefault="003F472B" w:rsidP="003F472B">
      <w:pPr>
        <w:ind w:firstLine="709"/>
        <w:jc w:val="both"/>
        <w:rPr>
          <w:bCs/>
          <w:color w:val="000000"/>
        </w:rPr>
      </w:pPr>
      <w:r w:rsidRPr="00A3796A">
        <w:rPr>
          <w:bCs/>
          <w:color w:val="000000"/>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3F472B" w:rsidRPr="00A3796A" w:rsidRDefault="003F472B" w:rsidP="003F472B">
      <w:pPr>
        <w:ind w:firstLine="708"/>
        <w:jc w:val="both"/>
        <w:rPr>
          <w:bCs/>
          <w:color w:val="000000"/>
        </w:rPr>
      </w:pPr>
      <w:r w:rsidRPr="00A3796A">
        <w:rPr>
          <w:bCs/>
          <w:color w:val="000000"/>
        </w:rPr>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 </w:t>
      </w:r>
    </w:p>
    <w:p w:rsidR="003F472B" w:rsidRPr="00A3796A" w:rsidRDefault="003F472B" w:rsidP="003F472B">
      <w:pPr>
        <w:ind w:firstLine="708"/>
        <w:jc w:val="both"/>
        <w:rPr>
          <w:rStyle w:val="fontstyle01"/>
        </w:rPr>
      </w:pPr>
      <w:r w:rsidRPr="00A3796A">
        <w:rPr>
          <w:bCs/>
          <w:color w:val="000000"/>
        </w:rPr>
        <w:t>2.8.3.</w:t>
      </w:r>
      <w:r w:rsidRPr="00A3796A">
        <w:rPr>
          <w:rStyle w:val="fontstyle01"/>
        </w:rPr>
        <w:t xml:space="preserve"> </w:t>
      </w:r>
      <w:proofErr w:type="gramStart"/>
      <w:r w:rsidRPr="00A3796A">
        <w:rPr>
          <w:rStyle w:val="fontstyle01"/>
        </w:rPr>
        <w:t xml:space="preserve">Документы, подтверждающие родственные отношения и отношения свойства с членами семьи: свидетельство о рождении, свидетельство о смерти, </w:t>
      </w:r>
      <w:r w:rsidRPr="00A3796A">
        <w:rPr>
          <w:rStyle w:val="fontstyle01"/>
        </w:rPr>
        <w:lastRenderedPageBreak/>
        <w:t xml:space="preserve">свидетельство о браке, </w:t>
      </w:r>
      <w:r w:rsidRPr="00A3796A">
        <w:t>копии документов удостоверяющих личность членов семьи, достигших 14 летнего возраста,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w:t>
      </w:r>
      <w:proofErr w:type="gramEnd"/>
      <w:r w:rsidRPr="00A3796A">
        <w:t>,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3F472B" w:rsidRPr="00A3796A" w:rsidRDefault="003F472B" w:rsidP="003F472B">
      <w:pPr>
        <w:ind w:firstLine="709"/>
        <w:jc w:val="both"/>
        <w:rPr>
          <w:color w:val="000000"/>
        </w:rPr>
      </w:pPr>
      <w:r w:rsidRPr="00A3796A">
        <w:rPr>
          <w:rStyle w:val="fontstyle01"/>
        </w:rPr>
        <w:t>2.8.4 Правоустанавливающие документы на занимаемое жилое помещение, право на которое не зарегистрировано в ЕГРН: договор найма; договор купли-продажи;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p>
    <w:p w:rsidR="003F472B" w:rsidRPr="00A3796A" w:rsidRDefault="003F472B" w:rsidP="003F472B">
      <w:pPr>
        <w:ind w:firstLine="708"/>
        <w:jc w:val="both"/>
        <w:rPr>
          <w:color w:val="000000"/>
        </w:rPr>
      </w:pPr>
      <w:r w:rsidRPr="00A3796A">
        <w:rPr>
          <w:rStyle w:val="fontstyle01"/>
        </w:rPr>
        <w:t>2.8.5</w:t>
      </w:r>
      <w:proofErr w:type="gramStart"/>
      <w:r w:rsidRPr="00A3796A">
        <w:rPr>
          <w:rStyle w:val="fontstyle01"/>
        </w:rPr>
        <w:t xml:space="preserve"> Д</w:t>
      </w:r>
      <w:proofErr w:type="gramEnd"/>
      <w:r w:rsidRPr="00A3796A">
        <w:rPr>
          <w:rStyle w:val="fontstyle01"/>
        </w:rPr>
        <w:t>ля граждан, страдающих некоторыми формами хронических заболеваний или имеющих право на дополнительную площадь в соответствии с федеральным законодательством: справка врачебной комиссии; справка медицинского учреждения; справка, выданная федеральным государственным учреждением медико-социальной экспертизы; заключение врачебной комиссии.</w:t>
      </w:r>
    </w:p>
    <w:p w:rsidR="003F472B" w:rsidRPr="00A3796A" w:rsidRDefault="003F472B" w:rsidP="003F472B">
      <w:pPr>
        <w:pStyle w:val="afd"/>
        <w:ind w:left="0" w:firstLine="709"/>
        <w:contextualSpacing/>
        <w:jc w:val="both"/>
        <w:rPr>
          <w:rStyle w:val="fontstyle01"/>
          <w:lang w:val="ru-RU"/>
        </w:rPr>
      </w:pPr>
      <w:r w:rsidRPr="00A3796A">
        <w:rPr>
          <w:rStyle w:val="fontstyle01"/>
          <w:lang w:val="ru-RU"/>
        </w:rPr>
        <w:t xml:space="preserve">2.8.6. Удостоверения и другие документы, подтверждающие принадлежность к категории лиц, определенных федеральными законами, указами Президента Российской Федерации или законами субъекта Российской Федерации, имеющих право на предоставление жилого помещения. </w:t>
      </w:r>
    </w:p>
    <w:p w:rsidR="003F472B" w:rsidRPr="00A3796A" w:rsidRDefault="003F472B" w:rsidP="003F472B">
      <w:pPr>
        <w:ind w:firstLine="708"/>
        <w:jc w:val="both"/>
        <w:rPr>
          <w:color w:val="000000"/>
        </w:rPr>
      </w:pPr>
      <w:r w:rsidRPr="00A3796A">
        <w:rPr>
          <w:rStyle w:val="fontstyle01"/>
        </w:rPr>
        <w:t>2.8.7. Документ о гражданах, зарегистрированных по месту жительства заявителя.</w:t>
      </w:r>
    </w:p>
    <w:p w:rsidR="003F472B" w:rsidRPr="00A3796A" w:rsidRDefault="003F472B" w:rsidP="003F472B">
      <w:pPr>
        <w:ind w:firstLine="708"/>
        <w:jc w:val="both"/>
        <w:rPr>
          <w:rStyle w:val="fontstyle01"/>
        </w:rPr>
      </w:pPr>
      <w:r w:rsidRPr="00A3796A">
        <w:rPr>
          <w:rStyle w:val="fontstyle01"/>
        </w:rPr>
        <w:t xml:space="preserve">2.8.8 Документ из учреждения, осуществляющего кадастровую оценку и техническую инвентаризацию, на заявителя и членов семьи о наличии прав на объекты недвижимости. </w:t>
      </w:r>
    </w:p>
    <w:p w:rsidR="003F472B" w:rsidRPr="00A3796A" w:rsidRDefault="003F472B" w:rsidP="003F472B">
      <w:pPr>
        <w:ind w:firstLine="708"/>
        <w:jc w:val="both"/>
        <w:rPr>
          <w:rStyle w:val="fontstyle01"/>
        </w:rPr>
      </w:pPr>
      <w:r w:rsidRPr="00A3796A">
        <w:rPr>
          <w:rStyle w:val="fontstyle01"/>
        </w:rPr>
        <w:t>2.8.9. Решение суда об установлении факта проживания в жилом помещении для лиц, не имеющих регистрацию по месту жительства.</w:t>
      </w:r>
    </w:p>
    <w:p w:rsidR="003F472B" w:rsidRPr="00A3796A" w:rsidRDefault="003F472B" w:rsidP="003F472B">
      <w:pPr>
        <w:ind w:firstLine="567"/>
        <w:jc w:val="both"/>
        <w:rPr>
          <w:color w:val="000000"/>
        </w:rPr>
      </w:pPr>
      <w:r w:rsidRPr="00A3796A">
        <w:rPr>
          <w:rStyle w:val="fontstyle01"/>
        </w:rPr>
        <w:t>2.8.10 Документ, удостоверяющий права (полномочия) представителя физического лица, если с заявлением обращается представитель заявителя.</w:t>
      </w:r>
      <w:r w:rsidRPr="00A3796A">
        <w:rPr>
          <w:color w:val="000000"/>
        </w:rPr>
        <w:t xml:space="preserve"> </w:t>
      </w:r>
    </w:p>
    <w:p w:rsidR="003F472B" w:rsidRPr="00A3796A" w:rsidRDefault="003F472B" w:rsidP="003F472B">
      <w:pPr>
        <w:ind w:firstLine="567"/>
        <w:jc w:val="both"/>
        <w:rPr>
          <w:color w:val="000000"/>
        </w:rPr>
      </w:pPr>
      <w:r w:rsidRPr="00A3796A">
        <w:rPr>
          <w:color w:val="000000"/>
        </w:rPr>
        <w:t xml:space="preserve">2.9. Заявления и прилагаемые документы, указанные в пункте 2.9 - 2.18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3F472B" w:rsidRPr="00A3796A" w:rsidRDefault="003F472B" w:rsidP="003F472B">
      <w:pPr>
        <w:widowControl w:val="0"/>
        <w:tabs>
          <w:tab w:val="left" w:pos="567"/>
        </w:tabs>
        <w:ind w:firstLine="709"/>
        <w:contextualSpacing/>
        <w:jc w:val="both"/>
        <w:rPr>
          <w:color w:val="000000"/>
        </w:rPr>
      </w:pPr>
    </w:p>
    <w:p w:rsidR="003F472B" w:rsidRPr="00A3796A" w:rsidRDefault="003F472B" w:rsidP="003F472B">
      <w:pPr>
        <w:widowControl w:val="0"/>
        <w:tabs>
          <w:tab w:val="left" w:pos="567"/>
        </w:tabs>
        <w:ind w:firstLine="709"/>
        <w:contextualSpacing/>
        <w:jc w:val="center"/>
        <w:rPr>
          <w:b/>
          <w:bCs/>
          <w:color w:val="000000"/>
        </w:rPr>
      </w:pPr>
      <w:r w:rsidRPr="00A3796A">
        <w:rPr>
          <w:b/>
          <w:bCs/>
          <w:color w:val="000000"/>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3F472B" w:rsidRPr="00A3796A" w:rsidRDefault="003F472B" w:rsidP="003F472B">
      <w:pPr>
        <w:widowControl w:val="0"/>
        <w:tabs>
          <w:tab w:val="left" w:pos="567"/>
        </w:tabs>
        <w:ind w:firstLine="709"/>
        <w:contextualSpacing/>
        <w:jc w:val="both"/>
        <w:rPr>
          <w:b/>
          <w:color w:val="000000"/>
        </w:rPr>
      </w:pPr>
    </w:p>
    <w:p w:rsidR="003F472B" w:rsidRPr="00A3796A" w:rsidRDefault="003F472B" w:rsidP="003F472B">
      <w:pPr>
        <w:ind w:firstLine="709"/>
        <w:contextualSpacing/>
        <w:jc w:val="both"/>
        <w:rPr>
          <w:color w:val="000000"/>
        </w:rPr>
      </w:pPr>
      <w:r w:rsidRPr="00A3796A">
        <w:rPr>
          <w:color w:val="000000"/>
        </w:rPr>
        <w:t xml:space="preserve">2.10. Перечень документов и сведений, необходимых в соответствии с нормативными правовыми актами для предоставления </w:t>
      </w:r>
      <w:r>
        <w:rPr>
          <w:color w:val="000000"/>
        </w:rPr>
        <w:t>м</w:t>
      </w:r>
      <w:r w:rsidRPr="00A3796A">
        <w:rPr>
          <w:color w:val="000000"/>
        </w:rPr>
        <w:t xml:space="preserve">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 </w:t>
      </w:r>
    </w:p>
    <w:p w:rsidR="003F472B" w:rsidRPr="00A3796A" w:rsidRDefault="003F472B" w:rsidP="003F472B">
      <w:pPr>
        <w:ind w:firstLine="709"/>
        <w:contextualSpacing/>
        <w:jc w:val="both"/>
      </w:pPr>
      <w:r w:rsidRPr="00A3796A">
        <w:lastRenderedPageBreak/>
        <w:t xml:space="preserve">сведения из Единого государственного реестра записей актов гражданского состояния о рождении, о заключении брака; проверка соответствия фамильно-именной группы, даты рождения, пола и СНИЛС; </w:t>
      </w:r>
    </w:p>
    <w:p w:rsidR="003F472B" w:rsidRPr="00A3796A" w:rsidRDefault="003F472B" w:rsidP="003F472B">
      <w:pPr>
        <w:ind w:firstLine="709"/>
        <w:contextualSpacing/>
        <w:jc w:val="both"/>
      </w:pPr>
      <w:r w:rsidRPr="00A3796A">
        <w:t xml:space="preserve">сведения, подтверждающие действительность паспорта гражданина Российской Федерации; </w:t>
      </w:r>
    </w:p>
    <w:p w:rsidR="003F472B" w:rsidRPr="00A3796A" w:rsidRDefault="003F472B" w:rsidP="003F472B">
      <w:pPr>
        <w:ind w:firstLine="709"/>
        <w:contextualSpacing/>
        <w:jc w:val="both"/>
      </w:pPr>
      <w:r w:rsidRPr="00A3796A">
        <w:t>сведения, подтверждающие место жительства, сведения из Единого государственного реестра недвижимости об объектах недвижимости;</w:t>
      </w:r>
    </w:p>
    <w:p w:rsidR="003F472B" w:rsidRPr="00A3796A" w:rsidRDefault="003F472B" w:rsidP="003F472B">
      <w:pPr>
        <w:ind w:firstLine="709"/>
        <w:contextualSpacing/>
        <w:jc w:val="both"/>
      </w:pPr>
      <w:r w:rsidRPr="00A3796A">
        <w:t xml:space="preserve"> сведения об инвалидности; </w:t>
      </w:r>
    </w:p>
    <w:p w:rsidR="003F472B" w:rsidRPr="00A3796A" w:rsidRDefault="003F472B" w:rsidP="003F472B">
      <w:pPr>
        <w:ind w:firstLine="709"/>
        <w:contextualSpacing/>
        <w:jc w:val="both"/>
      </w:pPr>
      <w:r w:rsidRPr="00A3796A">
        <w:t xml:space="preserve">сведения о реабилитации лица, репрессированного по политическим мотивам; </w:t>
      </w:r>
    </w:p>
    <w:p w:rsidR="003F472B" w:rsidRPr="00A3796A" w:rsidRDefault="003F472B" w:rsidP="003F472B">
      <w:pPr>
        <w:ind w:firstLine="709"/>
        <w:contextualSpacing/>
        <w:jc w:val="both"/>
      </w:pPr>
      <w:r w:rsidRPr="00A3796A">
        <w:t xml:space="preserve">сведения о признании жилого помещения непригодным для проживания и многоквартирного дома аварийным и подлежащим сносу или реконструкции; </w:t>
      </w:r>
    </w:p>
    <w:p w:rsidR="003F472B" w:rsidRPr="00A3796A" w:rsidRDefault="003F472B" w:rsidP="003F472B">
      <w:pPr>
        <w:ind w:firstLine="709"/>
        <w:contextualSpacing/>
        <w:jc w:val="both"/>
      </w:pPr>
      <w:r w:rsidRPr="00A3796A">
        <w:t xml:space="preserve">сведения о страховом стаже застрахованного лица; сведениями из договора социального найма жилого помещения; </w:t>
      </w:r>
    </w:p>
    <w:p w:rsidR="003F472B" w:rsidRPr="00A3796A" w:rsidRDefault="003F472B" w:rsidP="003F472B">
      <w:pPr>
        <w:ind w:firstLine="709"/>
        <w:contextualSpacing/>
        <w:jc w:val="both"/>
      </w:pPr>
      <w:r w:rsidRPr="00A3796A">
        <w:t xml:space="preserve">сведения, подтверждающие наличие действующего удостоверения многодетной семьи; </w:t>
      </w:r>
    </w:p>
    <w:p w:rsidR="003F472B" w:rsidRPr="00A3796A" w:rsidRDefault="003F472B" w:rsidP="003F472B">
      <w:pPr>
        <w:ind w:firstLine="709"/>
        <w:contextualSpacing/>
        <w:jc w:val="both"/>
      </w:pPr>
      <w:r w:rsidRPr="00A3796A">
        <w:t xml:space="preserve">сведения из Единого государственного реестра юридических лиц; </w:t>
      </w:r>
    </w:p>
    <w:p w:rsidR="003F472B" w:rsidRPr="00A3796A" w:rsidRDefault="003F472B" w:rsidP="003F472B">
      <w:pPr>
        <w:ind w:firstLine="709"/>
        <w:contextualSpacing/>
        <w:jc w:val="both"/>
      </w:pPr>
      <w:r w:rsidRPr="00A3796A">
        <w:t>сведения из Единого государственного реестра индивидуальных предпринимателей;</w:t>
      </w:r>
    </w:p>
    <w:p w:rsidR="003F472B" w:rsidRPr="00A3796A" w:rsidRDefault="003F472B" w:rsidP="003F472B">
      <w:pPr>
        <w:ind w:firstLine="709"/>
        <w:contextualSpacing/>
        <w:jc w:val="both"/>
      </w:pPr>
      <w:r w:rsidRPr="00A3796A">
        <w:t xml:space="preserve">сведения о признании гражданина </w:t>
      </w:r>
      <w:proofErr w:type="gramStart"/>
      <w:r w:rsidRPr="00A3796A">
        <w:t>малоимущим</w:t>
      </w:r>
      <w:proofErr w:type="gramEnd"/>
      <w:r w:rsidRPr="00A3796A">
        <w:t>.</w:t>
      </w:r>
    </w:p>
    <w:p w:rsidR="003F472B" w:rsidRPr="00A3796A" w:rsidRDefault="003F472B" w:rsidP="003F472B">
      <w:pPr>
        <w:ind w:firstLine="708"/>
        <w:jc w:val="both"/>
        <w:rPr>
          <w:color w:val="000000"/>
        </w:rPr>
      </w:pPr>
      <w:r w:rsidRPr="00A3796A">
        <w:rPr>
          <w:color w:val="000000"/>
        </w:rPr>
        <w:t>2.11. При предоставлении муниципальной услуги запрещается требовать от заявителя:</w:t>
      </w:r>
    </w:p>
    <w:p w:rsidR="003F472B" w:rsidRPr="00A3796A" w:rsidRDefault="003F472B" w:rsidP="003F472B">
      <w:pPr>
        <w:ind w:firstLine="708"/>
        <w:jc w:val="both"/>
        <w:rPr>
          <w:color w:val="000000"/>
        </w:rPr>
      </w:pPr>
      <w:r w:rsidRPr="00A3796A">
        <w:rPr>
          <w:color w:val="00000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F472B" w:rsidRPr="00A3796A" w:rsidRDefault="003F472B" w:rsidP="003F472B">
      <w:pPr>
        <w:ind w:firstLine="708"/>
        <w:jc w:val="both"/>
        <w:rPr>
          <w:color w:val="000000"/>
        </w:rPr>
      </w:pPr>
      <w:proofErr w:type="gramStart"/>
      <w:r w:rsidRPr="00A3796A">
        <w:rPr>
          <w:color w:val="000000"/>
        </w:rPr>
        <w:t xml:space="preserve">2. представления документов и информации, которые в соответствии с нормативными правовыми актами Российской Федерации и </w:t>
      </w:r>
      <w:r>
        <w:rPr>
          <w:color w:val="000000"/>
        </w:rPr>
        <w:t xml:space="preserve">нормативными </w:t>
      </w:r>
      <w:r w:rsidRPr="00CA5C90">
        <w:t xml:space="preserve">правовыми актами Алтайского края, муниципальными правовыми актами </w:t>
      </w:r>
      <w:proofErr w:type="spellStart"/>
      <w:r w:rsidRPr="00CA5C90">
        <w:t>Кузнецоского</w:t>
      </w:r>
      <w:proofErr w:type="spellEnd"/>
      <w:r w:rsidRPr="00CA5C90">
        <w:t xml:space="preserve"> сельсовета Курьинского района Алтайского края находятся в распоряжении органов, предоставляющих муниципальную</w:t>
      </w:r>
      <w:r w:rsidRPr="00A3796A">
        <w:rPr>
          <w:color w:val="000000"/>
        </w:rPr>
        <w:t xml:space="preserve">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w:t>
      </w:r>
      <w:proofErr w:type="gramEnd"/>
      <w:r w:rsidRPr="00A3796A">
        <w:rPr>
          <w:color w:val="000000"/>
        </w:rPr>
        <w:t xml:space="preserve">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3F472B" w:rsidRPr="00A3796A" w:rsidRDefault="003F472B" w:rsidP="003F472B">
      <w:pPr>
        <w:ind w:firstLine="709"/>
        <w:jc w:val="both"/>
        <w:rPr>
          <w:color w:val="000000"/>
        </w:rPr>
      </w:pPr>
      <w:r w:rsidRPr="00A3796A">
        <w:rPr>
          <w:color w:val="000000"/>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F472B" w:rsidRPr="00A3796A" w:rsidRDefault="003F472B" w:rsidP="003F472B">
      <w:pPr>
        <w:ind w:firstLine="709"/>
        <w:jc w:val="both"/>
        <w:rPr>
          <w:color w:val="000000"/>
        </w:rPr>
      </w:pPr>
      <w:r w:rsidRPr="00A3796A">
        <w:rPr>
          <w:color w:val="000000"/>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F472B" w:rsidRPr="00A3796A" w:rsidRDefault="003F472B" w:rsidP="003F472B">
      <w:pPr>
        <w:ind w:firstLine="709"/>
        <w:jc w:val="both"/>
        <w:rPr>
          <w:color w:val="000000"/>
        </w:rPr>
      </w:pPr>
      <w:r w:rsidRPr="00A3796A">
        <w:rPr>
          <w:color w:val="000000"/>
        </w:rPr>
        <w:t xml:space="preserve">наличие ошибок в заявлении о предоставлении </w:t>
      </w:r>
      <w:r>
        <w:rPr>
          <w:color w:val="000000"/>
        </w:rPr>
        <w:t>муниципальной</w:t>
      </w:r>
      <w:r w:rsidRPr="00A3796A">
        <w:rPr>
          <w:color w:val="000000"/>
        </w:rPr>
        <w:t xml:space="preserve">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w:t>
      </w:r>
      <w:r>
        <w:rPr>
          <w:color w:val="000000"/>
        </w:rPr>
        <w:t>муниципальной</w:t>
      </w:r>
      <w:r w:rsidRPr="00A3796A">
        <w:rPr>
          <w:color w:val="000000"/>
        </w:rPr>
        <w:t xml:space="preserve"> услуги и не включенных в представленный ранее комплект документов;</w:t>
      </w:r>
    </w:p>
    <w:p w:rsidR="003F472B" w:rsidRPr="00A3796A" w:rsidRDefault="003F472B" w:rsidP="003F472B">
      <w:pPr>
        <w:ind w:firstLine="709"/>
        <w:jc w:val="both"/>
        <w:rPr>
          <w:color w:val="000000"/>
        </w:rPr>
      </w:pPr>
      <w:r w:rsidRPr="00A3796A">
        <w:rPr>
          <w:color w:val="000000"/>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Pr>
          <w:color w:val="000000"/>
        </w:rPr>
        <w:t>муниципальной</w:t>
      </w:r>
      <w:r w:rsidRPr="00A3796A">
        <w:rPr>
          <w:color w:val="000000"/>
        </w:rPr>
        <w:t xml:space="preserve"> услуги, либо в предоставлении муниципальной услуги;</w:t>
      </w:r>
    </w:p>
    <w:p w:rsidR="003F472B" w:rsidRPr="00A3796A" w:rsidRDefault="003F472B" w:rsidP="003F472B">
      <w:pPr>
        <w:ind w:firstLine="709"/>
        <w:jc w:val="both"/>
        <w:rPr>
          <w:color w:val="000000"/>
        </w:rPr>
      </w:pPr>
      <w:proofErr w:type="gramStart"/>
      <w:r w:rsidRPr="00A3796A">
        <w:rPr>
          <w:color w:val="000000"/>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w:t>
      </w:r>
      <w:r>
        <w:rPr>
          <w:color w:val="000000"/>
        </w:rPr>
        <w:t>муниципальной</w:t>
      </w:r>
      <w:r w:rsidRPr="00A3796A">
        <w:rPr>
          <w:color w:val="000000"/>
        </w:rPr>
        <w:t xml:space="preserve"> услуги, о чем в письменном виде за подписью руководителя Уполномоченного органа, руководителя многофункционального центра при первоначальном </w:t>
      </w:r>
      <w:r w:rsidRPr="00A3796A">
        <w:rPr>
          <w:color w:val="000000"/>
        </w:rPr>
        <w:lastRenderedPageBreak/>
        <w:t>отказе</w:t>
      </w:r>
      <w:proofErr w:type="gramEnd"/>
      <w:r w:rsidRPr="00A3796A">
        <w:rPr>
          <w:color w:val="000000"/>
        </w:rPr>
        <w:t xml:space="preserve"> в приеме документов, необходимых для предоставления государственной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3F472B" w:rsidRPr="00A3796A" w:rsidRDefault="003F472B" w:rsidP="003F472B">
      <w:pPr>
        <w:jc w:val="both"/>
        <w:rPr>
          <w:color w:val="000000"/>
        </w:rPr>
      </w:pPr>
    </w:p>
    <w:p w:rsidR="003F472B" w:rsidRPr="00A3796A" w:rsidRDefault="003F472B" w:rsidP="003F472B">
      <w:pPr>
        <w:jc w:val="center"/>
        <w:rPr>
          <w:b/>
          <w:bCs/>
          <w:color w:val="000000"/>
        </w:rPr>
      </w:pPr>
      <w:r w:rsidRPr="00A3796A">
        <w:rPr>
          <w:b/>
          <w:bCs/>
          <w:color w:val="000000"/>
        </w:rPr>
        <w:t>Исчерпывающий перечень оснований для отказа в приеме документов, необходимых для предоставления муниципальной услуги</w:t>
      </w:r>
    </w:p>
    <w:p w:rsidR="003F472B" w:rsidRPr="00A3796A" w:rsidRDefault="003F472B" w:rsidP="003F472B">
      <w:pPr>
        <w:jc w:val="both"/>
        <w:rPr>
          <w:color w:val="000000"/>
        </w:rPr>
      </w:pPr>
    </w:p>
    <w:p w:rsidR="003F472B" w:rsidRPr="00A3796A" w:rsidRDefault="003F472B" w:rsidP="003F472B">
      <w:pPr>
        <w:ind w:firstLine="708"/>
        <w:jc w:val="both"/>
        <w:rPr>
          <w:color w:val="000000"/>
        </w:rPr>
      </w:pPr>
      <w:r w:rsidRPr="00A3796A">
        <w:rPr>
          <w:color w:val="000000"/>
        </w:rPr>
        <w:t xml:space="preserve">2.12. Основаниями для отказа в приеме к рассмотрению документов, необходимых для предоставления </w:t>
      </w:r>
      <w:r>
        <w:rPr>
          <w:color w:val="000000"/>
        </w:rPr>
        <w:t>муниципальной</w:t>
      </w:r>
      <w:r w:rsidRPr="00A3796A">
        <w:rPr>
          <w:color w:val="000000"/>
        </w:rPr>
        <w:t xml:space="preserve"> услуги, являются:</w:t>
      </w:r>
    </w:p>
    <w:p w:rsidR="003F472B" w:rsidRPr="00A3796A" w:rsidRDefault="003F472B" w:rsidP="003F472B">
      <w:pPr>
        <w:ind w:firstLine="708"/>
        <w:jc w:val="both"/>
        <w:rPr>
          <w:rStyle w:val="fontstyle01"/>
        </w:rPr>
      </w:pPr>
      <w:r w:rsidRPr="00A3796A">
        <w:rPr>
          <w:rStyle w:val="fontstyle01"/>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3F472B" w:rsidRPr="00A3796A" w:rsidRDefault="003F472B" w:rsidP="003F472B">
      <w:pPr>
        <w:ind w:firstLine="708"/>
        <w:jc w:val="both"/>
        <w:rPr>
          <w:rStyle w:val="fontstyle01"/>
        </w:rPr>
      </w:pPr>
      <w:r w:rsidRPr="00A3796A">
        <w:rPr>
          <w:rStyle w:val="fontstyle01"/>
        </w:rPr>
        <w:t xml:space="preserve">2) неполное заполнение обязательных полей в форме запроса о предоставлении услуги (недостоверное, неправильное); </w:t>
      </w:r>
    </w:p>
    <w:p w:rsidR="003F472B" w:rsidRPr="00A3796A" w:rsidRDefault="003F472B" w:rsidP="003F472B">
      <w:pPr>
        <w:ind w:firstLine="708"/>
        <w:jc w:val="both"/>
        <w:rPr>
          <w:rStyle w:val="fontstyle01"/>
        </w:rPr>
      </w:pPr>
      <w:r w:rsidRPr="00A3796A">
        <w:rPr>
          <w:rStyle w:val="fontstyle01"/>
        </w:rPr>
        <w:t>3) представление неполного комплекта документов;</w:t>
      </w:r>
    </w:p>
    <w:p w:rsidR="003F472B" w:rsidRPr="00A3796A" w:rsidRDefault="003F472B" w:rsidP="003F472B">
      <w:pPr>
        <w:ind w:firstLine="708"/>
        <w:jc w:val="both"/>
        <w:rPr>
          <w:rStyle w:val="fontstyle01"/>
        </w:rPr>
      </w:pPr>
      <w:r w:rsidRPr="00A3796A">
        <w:rPr>
          <w:rStyle w:val="fontstyle01"/>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3F472B" w:rsidRPr="00A3796A" w:rsidRDefault="003F472B" w:rsidP="003F472B">
      <w:pPr>
        <w:ind w:firstLine="708"/>
        <w:jc w:val="both"/>
        <w:rPr>
          <w:rStyle w:val="fontstyle01"/>
        </w:rPr>
      </w:pPr>
      <w:r w:rsidRPr="00A3796A">
        <w:rPr>
          <w:rStyle w:val="fontstyle01"/>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3F472B" w:rsidRPr="00A3796A" w:rsidRDefault="003F472B" w:rsidP="003F472B">
      <w:pPr>
        <w:ind w:firstLine="708"/>
        <w:jc w:val="both"/>
        <w:rPr>
          <w:rStyle w:val="fontstyle01"/>
        </w:rPr>
      </w:pPr>
      <w:r w:rsidRPr="00A3796A">
        <w:rPr>
          <w:rStyle w:val="fontstyle01"/>
        </w:rPr>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3F472B" w:rsidRPr="00A3796A" w:rsidRDefault="003F472B" w:rsidP="003F472B">
      <w:pPr>
        <w:ind w:firstLine="708"/>
        <w:jc w:val="both"/>
        <w:rPr>
          <w:rStyle w:val="fontstyle01"/>
        </w:rPr>
      </w:pPr>
      <w:r w:rsidRPr="00A3796A">
        <w:rPr>
          <w:rStyle w:val="fontstyle01"/>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3F472B" w:rsidRPr="00A3796A" w:rsidRDefault="003F472B" w:rsidP="003F472B">
      <w:pPr>
        <w:ind w:firstLine="708"/>
        <w:jc w:val="both"/>
        <w:rPr>
          <w:color w:val="000000"/>
        </w:rPr>
      </w:pPr>
      <w:r w:rsidRPr="00A3796A">
        <w:rPr>
          <w:rStyle w:val="fontstyle01"/>
        </w:rPr>
        <w:t>8) заявление подано лицом, не имеющим полномочий представлять интересы заявителя.</w:t>
      </w:r>
    </w:p>
    <w:p w:rsidR="003F472B" w:rsidRPr="00A3796A" w:rsidRDefault="003F472B" w:rsidP="003F472B">
      <w:pPr>
        <w:widowControl w:val="0"/>
        <w:tabs>
          <w:tab w:val="left" w:pos="567"/>
        </w:tabs>
        <w:ind w:firstLine="709"/>
        <w:contextualSpacing/>
        <w:jc w:val="center"/>
        <w:rPr>
          <w:b/>
          <w:bCs/>
          <w:color w:val="000000"/>
        </w:rPr>
      </w:pPr>
      <w:r w:rsidRPr="00A3796A">
        <w:rPr>
          <w:b/>
          <w:bCs/>
          <w:color w:val="000000"/>
        </w:rPr>
        <w:t>Исчерпывающий перечень оснований для приостановления или отказа в предоставлении муниципальной услуги</w:t>
      </w:r>
    </w:p>
    <w:p w:rsidR="003F472B" w:rsidRPr="00A3796A" w:rsidRDefault="003F472B" w:rsidP="003F472B">
      <w:pPr>
        <w:widowControl w:val="0"/>
        <w:tabs>
          <w:tab w:val="left" w:pos="567"/>
        </w:tabs>
        <w:ind w:firstLine="709"/>
        <w:contextualSpacing/>
        <w:jc w:val="both"/>
        <w:rPr>
          <w:b/>
          <w:color w:val="000000"/>
        </w:rPr>
      </w:pPr>
    </w:p>
    <w:p w:rsidR="003F472B" w:rsidRPr="00A3796A" w:rsidRDefault="003F472B" w:rsidP="003F472B">
      <w:pPr>
        <w:widowControl w:val="0"/>
        <w:tabs>
          <w:tab w:val="left" w:pos="567"/>
        </w:tabs>
        <w:ind w:firstLine="709"/>
        <w:contextualSpacing/>
        <w:jc w:val="both"/>
        <w:rPr>
          <w:color w:val="000000"/>
        </w:rPr>
      </w:pPr>
      <w:r w:rsidRPr="00A3796A">
        <w:rPr>
          <w:color w:val="000000"/>
        </w:rPr>
        <w:t>2.13. Оснований для приостановления предоставления государственной (муниципальной) услуги законодательством Российской Федерации не предусмотрено.</w:t>
      </w:r>
    </w:p>
    <w:p w:rsidR="003F472B" w:rsidRPr="00A3796A" w:rsidRDefault="003F472B" w:rsidP="003F472B">
      <w:pPr>
        <w:ind w:firstLine="708"/>
        <w:jc w:val="both"/>
        <w:rPr>
          <w:color w:val="000000"/>
        </w:rPr>
      </w:pPr>
      <w:r w:rsidRPr="00A3796A">
        <w:rPr>
          <w:color w:val="000000"/>
        </w:rPr>
        <w:t xml:space="preserve">2.14. Основания для отказа в предоставлении </w:t>
      </w:r>
      <w:r>
        <w:rPr>
          <w:color w:val="000000"/>
        </w:rPr>
        <w:t>муниципальной</w:t>
      </w:r>
      <w:r w:rsidRPr="00A3796A">
        <w:rPr>
          <w:color w:val="000000"/>
        </w:rPr>
        <w:t xml:space="preserve"> услуги:</w:t>
      </w:r>
    </w:p>
    <w:p w:rsidR="003F472B" w:rsidRPr="00A3796A" w:rsidRDefault="003F472B" w:rsidP="003F472B">
      <w:pPr>
        <w:ind w:firstLine="708"/>
        <w:jc w:val="both"/>
        <w:rPr>
          <w:rStyle w:val="fontstyle01"/>
        </w:rPr>
      </w:pPr>
      <w:r w:rsidRPr="00A3796A">
        <w:rPr>
          <w:rStyle w:val="fontstyle01"/>
        </w:rPr>
        <w:t xml:space="preserve">1) документы (сведения), представленные заявителем, противоречат документам (сведениям), полученным в рамках межведомственного взаимодействия; </w:t>
      </w:r>
    </w:p>
    <w:p w:rsidR="003F472B" w:rsidRPr="00A3796A" w:rsidRDefault="003F472B" w:rsidP="003F472B">
      <w:pPr>
        <w:ind w:firstLine="708"/>
        <w:jc w:val="both"/>
        <w:rPr>
          <w:rStyle w:val="fontstyle01"/>
        </w:rPr>
      </w:pPr>
      <w:proofErr w:type="gramStart"/>
      <w:r w:rsidRPr="00A3796A">
        <w:rPr>
          <w:rStyle w:val="fontstyle01"/>
        </w:rPr>
        <w:t xml:space="preserve">2) представленными документами и сведениями не подтверждается право гражданина состоять на учете в качестве нуждающихся в жилых помещениях; </w:t>
      </w:r>
      <w:proofErr w:type="gramEnd"/>
    </w:p>
    <w:p w:rsidR="003F472B" w:rsidRPr="00A3796A" w:rsidRDefault="003F472B" w:rsidP="003F472B">
      <w:pPr>
        <w:widowControl w:val="0"/>
        <w:tabs>
          <w:tab w:val="left" w:pos="567"/>
        </w:tabs>
        <w:ind w:firstLine="709"/>
        <w:contextualSpacing/>
        <w:jc w:val="both"/>
        <w:rPr>
          <w:rStyle w:val="fontstyle01"/>
        </w:rPr>
      </w:pPr>
      <w:r w:rsidRPr="00A3796A">
        <w:rPr>
          <w:rStyle w:val="fontstyle01"/>
        </w:rPr>
        <w:t>3) не истек срок совершения действий, предусмотренных статьей 53 Жилищного кодекса, которые привели к ухудшению жилищных условий.</w:t>
      </w:r>
    </w:p>
    <w:p w:rsidR="003F472B" w:rsidRPr="00A3796A" w:rsidRDefault="003F472B" w:rsidP="003F472B">
      <w:pPr>
        <w:widowControl w:val="0"/>
        <w:tabs>
          <w:tab w:val="left" w:pos="567"/>
        </w:tabs>
        <w:ind w:firstLine="709"/>
        <w:contextualSpacing/>
        <w:jc w:val="both"/>
        <w:rPr>
          <w:i/>
          <w:iCs/>
          <w:color w:val="000000"/>
        </w:rPr>
      </w:pPr>
      <w:r w:rsidRPr="00A3796A">
        <w:rPr>
          <w:color w:val="000000"/>
        </w:rPr>
        <w:t xml:space="preserve">2.15. В случае обращения </w:t>
      </w:r>
      <w:r w:rsidRPr="00A3796A">
        <w:rPr>
          <w:rStyle w:val="fontstyle01"/>
        </w:rPr>
        <w:t xml:space="preserve">по </w:t>
      </w:r>
      <w:proofErr w:type="spellStart"/>
      <w:r w:rsidRPr="00A3796A">
        <w:rPr>
          <w:rStyle w:val="fontstyle01"/>
        </w:rPr>
        <w:t>подуслуге</w:t>
      </w:r>
      <w:proofErr w:type="spellEnd"/>
      <w:r w:rsidRPr="00A3796A">
        <w:rPr>
          <w:rStyle w:val="fontstyle01"/>
        </w:rPr>
        <w:t xml:space="preserve"> «Внесение изменений в сведения о гражданах, нуждающихся в предоставлении жилого помещения» основаниями для отказа в предоставлении </w:t>
      </w:r>
      <w:proofErr w:type="spellStart"/>
      <w:r w:rsidRPr="00A3796A">
        <w:rPr>
          <w:rStyle w:val="fontstyle01"/>
        </w:rPr>
        <w:t>подуслуги</w:t>
      </w:r>
      <w:proofErr w:type="spellEnd"/>
      <w:r w:rsidRPr="00A3796A">
        <w:rPr>
          <w:rStyle w:val="fontstyle01"/>
        </w:rPr>
        <w:t xml:space="preserve"> являются</w:t>
      </w:r>
      <w:r w:rsidRPr="00A3796A">
        <w:rPr>
          <w:i/>
          <w:iCs/>
          <w:color w:val="000000"/>
        </w:rPr>
        <w:t>:</w:t>
      </w:r>
    </w:p>
    <w:p w:rsidR="003F472B" w:rsidRPr="00A3796A" w:rsidRDefault="003F472B" w:rsidP="003F472B">
      <w:pPr>
        <w:widowControl w:val="0"/>
        <w:tabs>
          <w:tab w:val="left" w:pos="567"/>
        </w:tabs>
        <w:ind w:firstLine="709"/>
        <w:contextualSpacing/>
        <w:jc w:val="both"/>
        <w:rPr>
          <w:rStyle w:val="fontstyle01"/>
        </w:rPr>
      </w:pPr>
      <w:r w:rsidRPr="00A3796A">
        <w:rPr>
          <w:rStyle w:val="fontstyle01"/>
        </w:rPr>
        <w:t xml:space="preserve">1) документы (сведения), представленные заявителем, противоречат </w:t>
      </w:r>
      <w:r w:rsidRPr="00A3796A">
        <w:rPr>
          <w:rStyle w:val="fontstyle01"/>
        </w:rPr>
        <w:lastRenderedPageBreak/>
        <w:t>документам (сведениям), полученным в рамках межведомственного взаимодействия;</w:t>
      </w:r>
    </w:p>
    <w:p w:rsidR="003F472B" w:rsidRPr="00A3796A" w:rsidRDefault="003F472B" w:rsidP="003F472B">
      <w:pPr>
        <w:widowControl w:val="0"/>
        <w:tabs>
          <w:tab w:val="left" w:pos="567"/>
        </w:tabs>
        <w:ind w:firstLine="709"/>
        <w:contextualSpacing/>
        <w:jc w:val="both"/>
        <w:rPr>
          <w:i/>
          <w:iCs/>
          <w:color w:val="000000"/>
        </w:rPr>
      </w:pPr>
      <w:r w:rsidRPr="00A3796A">
        <w:rPr>
          <w:rStyle w:val="fontstyle01"/>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3F472B" w:rsidRPr="00A3796A" w:rsidRDefault="003F472B" w:rsidP="003F472B">
      <w:pPr>
        <w:widowControl w:val="0"/>
        <w:tabs>
          <w:tab w:val="left" w:pos="567"/>
        </w:tabs>
        <w:ind w:firstLine="709"/>
        <w:contextualSpacing/>
        <w:jc w:val="both"/>
        <w:rPr>
          <w:rStyle w:val="fontstyle01"/>
        </w:rPr>
      </w:pPr>
      <w:r w:rsidRPr="00A3796A">
        <w:rPr>
          <w:color w:val="000000"/>
        </w:rPr>
        <w:t xml:space="preserve">2.16. В случае обращения </w:t>
      </w:r>
      <w:r w:rsidRPr="00A3796A">
        <w:rPr>
          <w:rStyle w:val="fontstyle01"/>
        </w:rPr>
        <w:t xml:space="preserve">по </w:t>
      </w:r>
      <w:proofErr w:type="spellStart"/>
      <w:r w:rsidRPr="00A3796A">
        <w:rPr>
          <w:rStyle w:val="fontstyle01"/>
        </w:rPr>
        <w:t>подуслуге</w:t>
      </w:r>
      <w:proofErr w:type="spellEnd"/>
      <w:r w:rsidRPr="00A3796A">
        <w:rPr>
          <w:rStyle w:val="fontstyle01"/>
        </w:rPr>
        <w:t xml:space="preserve"> «Предоставление информации о движении в очереди граждан, нуждающихся в предоставлении жилого помещения» основаниями для отказа в предоставлении </w:t>
      </w:r>
      <w:proofErr w:type="spellStart"/>
      <w:r w:rsidRPr="00A3796A">
        <w:rPr>
          <w:rStyle w:val="fontstyle01"/>
        </w:rPr>
        <w:t>подуслуги</w:t>
      </w:r>
      <w:proofErr w:type="spellEnd"/>
      <w:r w:rsidRPr="00A3796A">
        <w:rPr>
          <w:rStyle w:val="fontstyle01"/>
        </w:rPr>
        <w:t xml:space="preserve"> являются:</w:t>
      </w:r>
    </w:p>
    <w:p w:rsidR="003F472B" w:rsidRPr="00A3796A" w:rsidRDefault="003F472B" w:rsidP="003F472B">
      <w:pPr>
        <w:widowControl w:val="0"/>
        <w:tabs>
          <w:tab w:val="left" w:pos="567"/>
        </w:tabs>
        <w:ind w:firstLine="709"/>
        <w:contextualSpacing/>
        <w:jc w:val="both"/>
        <w:rPr>
          <w:rStyle w:val="fontstyle01"/>
        </w:rPr>
      </w:pPr>
      <w:r w:rsidRPr="00A3796A">
        <w:rPr>
          <w:rStyle w:val="fontstyle01"/>
        </w:rPr>
        <w:t>документы (сведения), представленные заявителем, противоречат</w:t>
      </w:r>
      <w:r w:rsidRPr="00A3796A">
        <w:rPr>
          <w:color w:val="000000"/>
        </w:rPr>
        <w:br/>
      </w:r>
      <w:r w:rsidRPr="00A3796A">
        <w:rPr>
          <w:rStyle w:val="fontstyle01"/>
        </w:rPr>
        <w:t>документам (сведениям), полученным в рамках межведомственного</w:t>
      </w:r>
      <w:r w:rsidRPr="00A3796A">
        <w:rPr>
          <w:color w:val="000000"/>
        </w:rPr>
        <w:br/>
      </w:r>
      <w:r w:rsidRPr="00A3796A">
        <w:rPr>
          <w:rStyle w:val="fontstyle01"/>
        </w:rPr>
        <w:t>взаимодействия.</w:t>
      </w:r>
    </w:p>
    <w:p w:rsidR="003F472B" w:rsidRPr="00A3796A" w:rsidRDefault="003F472B" w:rsidP="003F472B">
      <w:pPr>
        <w:widowControl w:val="0"/>
        <w:tabs>
          <w:tab w:val="left" w:pos="567"/>
        </w:tabs>
        <w:ind w:firstLine="709"/>
        <w:contextualSpacing/>
        <w:jc w:val="both"/>
        <w:rPr>
          <w:rStyle w:val="fontstyle01"/>
        </w:rPr>
      </w:pPr>
      <w:r w:rsidRPr="00A3796A">
        <w:rPr>
          <w:color w:val="000000"/>
        </w:rPr>
        <w:t xml:space="preserve">2.17. В случае обращения </w:t>
      </w:r>
      <w:r w:rsidRPr="00A3796A">
        <w:rPr>
          <w:rStyle w:val="fontstyle01"/>
        </w:rPr>
        <w:t xml:space="preserve">по </w:t>
      </w:r>
      <w:proofErr w:type="spellStart"/>
      <w:r w:rsidRPr="00A3796A">
        <w:rPr>
          <w:rStyle w:val="fontstyle01"/>
        </w:rPr>
        <w:t>подуслуге</w:t>
      </w:r>
      <w:proofErr w:type="spellEnd"/>
      <w:r w:rsidRPr="00A3796A">
        <w:rPr>
          <w:rStyle w:val="fontstyle01"/>
        </w:rPr>
        <w:t xml:space="preserve"> «Снятие с учета граждан, нуждающихся в предоставлении жилого помещения» основаниями для отказа в предоставлении </w:t>
      </w:r>
      <w:proofErr w:type="spellStart"/>
      <w:r w:rsidRPr="00A3796A">
        <w:rPr>
          <w:rStyle w:val="fontstyle01"/>
        </w:rPr>
        <w:t>подуслуги</w:t>
      </w:r>
      <w:proofErr w:type="spellEnd"/>
      <w:r w:rsidRPr="00A3796A">
        <w:rPr>
          <w:rStyle w:val="fontstyle01"/>
        </w:rPr>
        <w:t xml:space="preserve"> являются:</w:t>
      </w:r>
    </w:p>
    <w:p w:rsidR="003F472B" w:rsidRPr="00A3796A" w:rsidRDefault="003F472B" w:rsidP="003F472B">
      <w:pPr>
        <w:widowControl w:val="0"/>
        <w:tabs>
          <w:tab w:val="left" w:pos="567"/>
        </w:tabs>
        <w:ind w:firstLine="709"/>
        <w:contextualSpacing/>
        <w:jc w:val="both"/>
        <w:rPr>
          <w:color w:val="000000"/>
        </w:rPr>
      </w:pPr>
      <w:r w:rsidRPr="00A3796A">
        <w:rPr>
          <w:rStyle w:val="fontstyle01"/>
        </w:rPr>
        <w:t>документы (сведения), представленные заявителем, противоречат</w:t>
      </w:r>
      <w:r w:rsidRPr="00A3796A">
        <w:rPr>
          <w:color w:val="000000"/>
        </w:rPr>
        <w:br/>
      </w:r>
      <w:r w:rsidRPr="00A3796A">
        <w:rPr>
          <w:rStyle w:val="fontstyle01"/>
        </w:rPr>
        <w:t>документам (сведениям), полученным в рамках межведомственного</w:t>
      </w:r>
      <w:r w:rsidRPr="00A3796A">
        <w:rPr>
          <w:color w:val="000000"/>
        </w:rPr>
        <w:br/>
      </w:r>
      <w:r w:rsidRPr="00A3796A">
        <w:rPr>
          <w:rStyle w:val="fontstyle01"/>
        </w:rPr>
        <w:t>взаимодействия.</w:t>
      </w:r>
    </w:p>
    <w:p w:rsidR="003F472B" w:rsidRPr="00A3796A" w:rsidRDefault="003F472B" w:rsidP="003F472B">
      <w:pPr>
        <w:widowControl w:val="0"/>
        <w:tabs>
          <w:tab w:val="left" w:pos="567"/>
        </w:tabs>
        <w:ind w:firstLine="709"/>
        <w:jc w:val="center"/>
        <w:rPr>
          <w:b/>
          <w:bCs/>
          <w:color w:val="000000"/>
        </w:rPr>
      </w:pPr>
    </w:p>
    <w:p w:rsidR="003F472B" w:rsidRPr="00A3796A" w:rsidRDefault="003F472B" w:rsidP="003F472B">
      <w:pPr>
        <w:widowControl w:val="0"/>
        <w:tabs>
          <w:tab w:val="left" w:pos="567"/>
        </w:tabs>
        <w:ind w:firstLine="709"/>
        <w:jc w:val="center"/>
        <w:rPr>
          <w:b/>
          <w:bCs/>
          <w:color w:val="000000"/>
        </w:rPr>
      </w:pPr>
      <w:r w:rsidRPr="00A3796A">
        <w:rPr>
          <w:b/>
          <w:bCs/>
          <w:color w:val="000000"/>
        </w:rPr>
        <w:t xml:space="preserve">Перечень услуг, которые являются необходимыми и обязательными для предоставления </w:t>
      </w:r>
      <w:r>
        <w:rPr>
          <w:b/>
          <w:bCs/>
          <w:color w:val="000000"/>
        </w:rPr>
        <w:t>муниципальной</w:t>
      </w:r>
      <w:r w:rsidRPr="00A3796A">
        <w:rPr>
          <w:b/>
          <w:bCs/>
          <w:color w:val="000000"/>
        </w:rPr>
        <w:t xml:space="preserve">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F472B" w:rsidRPr="00A3796A" w:rsidRDefault="003F472B" w:rsidP="003F472B">
      <w:pPr>
        <w:widowControl w:val="0"/>
        <w:tabs>
          <w:tab w:val="left" w:pos="567"/>
        </w:tabs>
        <w:ind w:firstLine="709"/>
        <w:jc w:val="both"/>
        <w:rPr>
          <w:color w:val="000000"/>
        </w:rPr>
      </w:pPr>
    </w:p>
    <w:p w:rsidR="003F472B" w:rsidRPr="00A3796A" w:rsidRDefault="003F472B" w:rsidP="003F472B">
      <w:pPr>
        <w:ind w:firstLine="709"/>
        <w:jc w:val="both"/>
        <w:rPr>
          <w:color w:val="000000"/>
        </w:rPr>
      </w:pPr>
      <w:r w:rsidRPr="00A3796A">
        <w:rPr>
          <w:color w:val="000000"/>
        </w:rPr>
        <w:t xml:space="preserve">2.18. Услуги, необходимые и обязательные для предоставления </w:t>
      </w:r>
      <w:r>
        <w:rPr>
          <w:color w:val="000000"/>
        </w:rPr>
        <w:t>муниципальной</w:t>
      </w:r>
      <w:r w:rsidRPr="00A3796A">
        <w:rPr>
          <w:color w:val="000000"/>
        </w:rPr>
        <w:t xml:space="preserve"> услуги, отсутствуют. </w:t>
      </w:r>
    </w:p>
    <w:p w:rsidR="003F472B" w:rsidRPr="00A3796A" w:rsidRDefault="003F472B" w:rsidP="003F472B">
      <w:pPr>
        <w:widowControl w:val="0"/>
        <w:tabs>
          <w:tab w:val="left" w:pos="567"/>
        </w:tabs>
        <w:contextualSpacing/>
        <w:jc w:val="both"/>
        <w:rPr>
          <w:color w:val="000000"/>
        </w:rPr>
      </w:pPr>
    </w:p>
    <w:p w:rsidR="003F472B" w:rsidRPr="00A3796A" w:rsidRDefault="003F472B" w:rsidP="003F472B">
      <w:pPr>
        <w:widowControl w:val="0"/>
        <w:ind w:firstLine="709"/>
        <w:jc w:val="center"/>
        <w:outlineLvl w:val="2"/>
        <w:rPr>
          <w:rFonts w:eastAsia="Calibri"/>
          <w:b/>
          <w:color w:val="000000"/>
        </w:rPr>
      </w:pPr>
      <w:r w:rsidRPr="00A3796A">
        <w:rPr>
          <w:rFonts w:eastAsia="Calibri"/>
          <w:b/>
          <w:color w:val="000000"/>
        </w:rPr>
        <w:t xml:space="preserve">Порядок, размер и основания взимания государственной пошлины или иной оплаты, взимаемой за предоставление </w:t>
      </w:r>
      <w:r>
        <w:rPr>
          <w:rFonts w:eastAsia="Calibri"/>
          <w:b/>
          <w:color w:val="000000"/>
        </w:rPr>
        <w:t>муниципальной</w:t>
      </w:r>
      <w:r w:rsidRPr="00A3796A">
        <w:rPr>
          <w:rFonts w:eastAsia="Calibri"/>
          <w:b/>
          <w:color w:val="000000"/>
        </w:rPr>
        <w:t xml:space="preserve"> услуги</w:t>
      </w:r>
    </w:p>
    <w:p w:rsidR="003F472B" w:rsidRPr="00A3796A" w:rsidRDefault="003F472B" w:rsidP="003F472B">
      <w:pPr>
        <w:widowControl w:val="0"/>
        <w:tabs>
          <w:tab w:val="left" w:pos="567"/>
        </w:tabs>
        <w:ind w:firstLine="709"/>
        <w:contextualSpacing/>
        <w:jc w:val="both"/>
        <w:rPr>
          <w:color w:val="000000"/>
        </w:rPr>
      </w:pPr>
    </w:p>
    <w:p w:rsidR="003F472B" w:rsidRPr="00A3796A" w:rsidRDefault="003F472B" w:rsidP="003F472B">
      <w:pPr>
        <w:widowControl w:val="0"/>
        <w:tabs>
          <w:tab w:val="left" w:pos="567"/>
        </w:tabs>
        <w:ind w:firstLine="709"/>
        <w:contextualSpacing/>
        <w:jc w:val="both"/>
        <w:rPr>
          <w:color w:val="000000"/>
        </w:rPr>
      </w:pPr>
      <w:r w:rsidRPr="00A3796A">
        <w:rPr>
          <w:color w:val="000000"/>
        </w:rPr>
        <w:t>2.19. Предоставление муниципальной услуги осуществляется бесплатно.</w:t>
      </w:r>
    </w:p>
    <w:p w:rsidR="003F472B" w:rsidRPr="00A3796A" w:rsidRDefault="003F472B" w:rsidP="003F472B">
      <w:pPr>
        <w:widowControl w:val="0"/>
        <w:jc w:val="both"/>
        <w:rPr>
          <w:color w:val="000000"/>
        </w:rPr>
      </w:pPr>
    </w:p>
    <w:p w:rsidR="003F472B" w:rsidRPr="00A3796A" w:rsidRDefault="003F472B" w:rsidP="003F472B">
      <w:pPr>
        <w:ind w:firstLine="709"/>
        <w:jc w:val="center"/>
        <w:outlineLvl w:val="0"/>
        <w:rPr>
          <w:b/>
          <w:bCs/>
          <w:color w:val="000000"/>
        </w:rPr>
      </w:pPr>
      <w:r w:rsidRPr="00A3796A">
        <w:rPr>
          <w:b/>
          <w:bCs/>
          <w:color w:val="000000"/>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Pr>
          <w:b/>
          <w:bCs/>
          <w:color w:val="000000"/>
        </w:rPr>
        <w:t>муниципальной</w:t>
      </w:r>
      <w:r w:rsidRPr="00A3796A">
        <w:rPr>
          <w:b/>
          <w:bCs/>
          <w:color w:val="000000"/>
        </w:rPr>
        <w:t xml:space="preserve"> услуги, включая информацию о методике расчета размера такой платы</w:t>
      </w:r>
    </w:p>
    <w:p w:rsidR="003F472B" w:rsidRPr="00A3796A" w:rsidRDefault="003F472B" w:rsidP="003F472B">
      <w:pPr>
        <w:ind w:firstLine="709"/>
        <w:jc w:val="center"/>
        <w:outlineLvl w:val="0"/>
        <w:rPr>
          <w:b/>
          <w:bCs/>
          <w:color w:val="000000"/>
        </w:rPr>
      </w:pPr>
    </w:p>
    <w:p w:rsidR="003F472B" w:rsidRPr="00A3796A" w:rsidRDefault="003F472B" w:rsidP="003F472B">
      <w:pPr>
        <w:ind w:firstLine="709"/>
        <w:jc w:val="both"/>
        <w:rPr>
          <w:color w:val="000000"/>
        </w:rPr>
      </w:pPr>
      <w:r w:rsidRPr="00A3796A">
        <w:rPr>
          <w:bCs/>
          <w:color w:val="000000"/>
        </w:rPr>
        <w:t xml:space="preserve">2.20. </w:t>
      </w:r>
      <w:r w:rsidRPr="00A3796A">
        <w:rPr>
          <w:color w:val="000000"/>
        </w:rPr>
        <w:t xml:space="preserve">Услуги, необходимые и обязательные для предоставления муниципальной услуги, отсутствуют. </w:t>
      </w:r>
    </w:p>
    <w:p w:rsidR="003F472B" w:rsidRPr="00A3796A" w:rsidRDefault="003F472B" w:rsidP="003F472B">
      <w:pPr>
        <w:ind w:firstLine="709"/>
        <w:outlineLvl w:val="0"/>
        <w:rPr>
          <w:bCs/>
          <w:color w:val="000000"/>
        </w:rPr>
      </w:pPr>
    </w:p>
    <w:p w:rsidR="003F472B" w:rsidRPr="00A3796A" w:rsidRDefault="003F472B" w:rsidP="003F472B">
      <w:pPr>
        <w:ind w:firstLine="709"/>
        <w:jc w:val="center"/>
        <w:outlineLvl w:val="0"/>
        <w:rPr>
          <w:b/>
          <w:bCs/>
          <w:color w:val="000000"/>
        </w:rPr>
      </w:pPr>
      <w:r w:rsidRPr="00A3796A">
        <w:rPr>
          <w:b/>
          <w:bCs/>
          <w:color w:val="000000"/>
        </w:rPr>
        <w:t xml:space="preserve">Максимальный срок ожидания в очереди при подаче запроса о предоставлении </w:t>
      </w:r>
      <w:r>
        <w:rPr>
          <w:b/>
          <w:bCs/>
          <w:color w:val="000000"/>
        </w:rPr>
        <w:t>муниципальной</w:t>
      </w:r>
      <w:r w:rsidRPr="00A3796A">
        <w:rPr>
          <w:b/>
          <w:bCs/>
          <w:color w:val="000000"/>
        </w:rPr>
        <w:t xml:space="preserve"> услуги и при получении результата предоставления муниципальной услуги</w:t>
      </w:r>
    </w:p>
    <w:p w:rsidR="003F472B" w:rsidRPr="00A3796A" w:rsidRDefault="003F472B" w:rsidP="003F472B">
      <w:pPr>
        <w:ind w:firstLine="709"/>
        <w:jc w:val="both"/>
        <w:rPr>
          <w:color w:val="000000"/>
        </w:rPr>
      </w:pPr>
    </w:p>
    <w:p w:rsidR="003F472B" w:rsidRPr="00A3796A" w:rsidRDefault="003F472B" w:rsidP="003F472B">
      <w:pPr>
        <w:ind w:firstLine="709"/>
        <w:jc w:val="both"/>
        <w:rPr>
          <w:color w:val="000000"/>
        </w:rPr>
      </w:pPr>
      <w:r w:rsidRPr="00A3796A">
        <w:rPr>
          <w:color w:val="000000"/>
        </w:rPr>
        <w:t xml:space="preserve">2.21. Максимальный срок ожидания в очереди при подаче запроса о предоставлении </w:t>
      </w:r>
      <w:r>
        <w:rPr>
          <w:color w:val="000000"/>
        </w:rPr>
        <w:t>муниципальной</w:t>
      </w:r>
      <w:r w:rsidRPr="00A3796A">
        <w:rPr>
          <w:color w:val="000000"/>
        </w:rPr>
        <w:t xml:space="preserve">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3F472B" w:rsidRPr="00A3796A" w:rsidRDefault="003F472B" w:rsidP="003F472B">
      <w:pPr>
        <w:ind w:firstLine="709"/>
        <w:jc w:val="both"/>
        <w:rPr>
          <w:color w:val="000000"/>
        </w:rPr>
      </w:pPr>
    </w:p>
    <w:p w:rsidR="003F472B" w:rsidRPr="00A3796A" w:rsidRDefault="003F472B" w:rsidP="003F472B">
      <w:pPr>
        <w:widowControl w:val="0"/>
        <w:ind w:firstLine="709"/>
        <w:jc w:val="center"/>
        <w:rPr>
          <w:rFonts w:eastAsia="Calibri"/>
          <w:b/>
          <w:bCs/>
          <w:color w:val="000000"/>
        </w:rPr>
      </w:pPr>
      <w:r w:rsidRPr="00A3796A">
        <w:rPr>
          <w:rFonts w:eastAsia="Calibri"/>
          <w:b/>
          <w:bCs/>
          <w:color w:val="000000"/>
        </w:rPr>
        <w:t xml:space="preserve">Срок и порядок регистрации запроса заявителя о предоставлении </w:t>
      </w:r>
      <w:r>
        <w:rPr>
          <w:rFonts w:eastAsia="Calibri"/>
          <w:b/>
          <w:bCs/>
          <w:color w:val="000000"/>
        </w:rPr>
        <w:t>муниципальной</w:t>
      </w:r>
      <w:r w:rsidRPr="00A3796A">
        <w:rPr>
          <w:rFonts w:eastAsia="Calibri"/>
          <w:b/>
          <w:bCs/>
          <w:color w:val="000000"/>
        </w:rPr>
        <w:t xml:space="preserve"> услуги, в том числе в электронной форме</w:t>
      </w:r>
    </w:p>
    <w:p w:rsidR="003F472B" w:rsidRPr="00A3796A" w:rsidRDefault="003F472B" w:rsidP="003F472B">
      <w:pPr>
        <w:widowControl w:val="0"/>
        <w:ind w:firstLine="709"/>
        <w:jc w:val="both"/>
        <w:rPr>
          <w:rFonts w:eastAsia="Calibri"/>
          <w:color w:val="000000"/>
        </w:rPr>
      </w:pPr>
    </w:p>
    <w:p w:rsidR="003F472B" w:rsidRPr="00A3796A" w:rsidRDefault="003F472B" w:rsidP="003F472B">
      <w:pPr>
        <w:ind w:firstLine="709"/>
        <w:jc w:val="both"/>
        <w:rPr>
          <w:color w:val="000000"/>
        </w:rPr>
      </w:pPr>
      <w:r w:rsidRPr="00A3796A">
        <w:rPr>
          <w:color w:val="000000"/>
        </w:rPr>
        <w:lastRenderedPageBreak/>
        <w:t xml:space="preserve">2.22. Срок регистрации заявления о </w:t>
      </w:r>
      <w:r w:rsidRPr="00A3796A">
        <w:rPr>
          <w:rFonts w:eastAsia="Calibri"/>
          <w:color w:val="000000"/>
        </w:rPr>
        <w:t>предоставлении муници</w:t>
      </w:r>
      <w:r>
        <w:rPr>
          <w:rFonts w:eastAsia="Calibri"/>
          <w:color w:val="000000"/>
        </w:rPr>
        <w:t>пальной</w:t>
      </w:r>
      <w:r w:rsidRPr="00A3796A">
        <w:rPr>
          <w:rFonts w:eastAsia="Calibri"/>
          <w:color w:val="000000"/>
        </w:rPr>
        <w:t xml:space="preserve"> услуги</w:t>
      </w:r>
      <w:r w:rsidRPr="00A3796A">
        <w:rPr>
          <w:color w:val="000000"/>
        </w:rPr>
        <w:t xml:space="preserve"> подлежат регистрации в Уполномоченном органе в течение 1 рабочего дня со дня получения заявления и документов, необходимых для предоставления </w:t>
      </w:r>
      <w:r>
        <w:rPr>
          <w:color w:val="000000"/>
        </w:rPr>
        <w:t>муниципальной</w:t>
      </w:r>
      <w:r w:rsidRPr="00A3796A">
        <w:rPr>
          <w:color w:val="000000"/>
        </w:rPr>
        <w:t xml:space="preserve"> услуги.</w:t>
      </w:r>
    </w:p>
    <w:p w:rsidR="003F472B" w:rsidRPr="00A3796A" w:rsidRDefault="003F472B" w:rsidP="003F472B">
      <w:pPr>
        <w:ind w:firstLine="709"/>
        <w:jc w:val="both"/>
        <w:rPr>
          <w:color w:val="000000"/>
        </w:rPr>
      </w:pPr>
      <w:proofErr w:type="gramStart"/>
      <w:r w:rsidRPr="00A3796A">
        <w:rPr>
          <w:color w:val="000000"/>
        </w:rPr>
        <w:t xml:space="preserve">В случае наличия оснований для отказа в приеме документов, необходимых для предоставления </w:t>
      </w:r>
      <w:r>
        <w:rPr>
          <w:color w:val="000000"/>
        </w:rPr>
        <w:t>муниципальной</w:t>
      </w:r>
      <w:r w:rsidRPr="00A3796A">
        <w:rPr>
          <w:color w:val="000000"/>
        </w:rPr>
        <w:t xml:space="preserve"> услуги, указанных в пункте 2.14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w:t>
      </w:r>
      <w:r>
        <w:rPr>
          <w:color w:val="000000"/>
        </w:rPr>
        <w:t>муниципальной</w:t>
      </w:r>
      <w:r w:rsidRPr="00A3796A">
        <w:rPr>
          <w:color w:val="000000"/>
        </w:rPr>
        <w:t xml:space="preserve"> услуги, рабочего дня, направляет Заявителю либо его представителю решение об отказе в приеме документов, необходимых для предоставления </w:t>
      </w:r>
      <w:r>
        <w:rPr>
          <w:color w:val="000000"/>
        </w:rPr>
        <w:t>муниципальной</w:t>
      </w:r>
      <w:r w:rsidRPr="00A3796A">
        <w:rPr>
          <w:color w:val="000000"/>
        </w:rPr>
        <w:t xml:space="preserve"> услуги по форме, приведенной в Приложении</w:t>
      </w:r>
      <w:proofErr w:type="gramEnd"/>
      <w:r w:rsidRPr="00A3796A">
        <w:rPr>
          <w:color w:val="000000"/>
        </w:rPr>
        <w:t xml:space="preserve"> № 4 к настоящему Административному регламенту. </w:t>
      </w:r>
    </w:p>
    <w:p w:rsidR="003F472B" w:rsidRPr="00A3796A" w:rsidRDefault="003F472B" w:rsidP="003F472B">
      <w:pPr>
        <w:widowControl w:val="0"/>
        <w:tabs>
          <w:tab w:val="left" w:pos="567"/>
        </w:tabs>
        <w:ind w:firstLine="709"/>
        <w:contextualSpacing/>
        <w:jc w:val="both"/>
        <w:rPr>
          <w:color w:val="000000"/>
        </w:rPr>
      </w:pPr>
    </w:p>
    <w:p w:rsidR="003F472B" w:rsidRPr="00A3796A" w:rsidRDefault="003F472B" w:rsidP="003F472B">
      <w:pPr>
        <w:jc w:val="center"/>
        <w:rPr>
          <w:b/>
          <w:color w:val="000000"/>
        </w:rPr>
      </w:pPr>
      <w:r w:rsidRPr="00A3796A">
        <w:rPr>
          <w:b/>
          <w:color w:val="000000"/>
        </w:rPr>
        <w:t xml:space="preserve">Требования к помещениям, в которых предоставляется </w:t>
      </w:r>
      <w:r>
        <w:rPr>
          <w:b/>
          <w:color w:val="000000"/>
        </w:rPr>
        <w:t>муниципальная</w:t>
      </w:r>
      <w:r w:rsidRPr="00A3796A">
        <w:rPr>
          <w:b/>
          <w:color w:val="000000"/>
        </w:rPr>
        <w:t xml:space="preserve"> услуга</w:t>
      </w:r>
    </w:p>
    <w:p w:rsidR="003F472B" w:rsidRPr="00A3796A" w:rsidRDefault="003F472B" w:rsidP="003F472B">
      <w:pPr>
        <w:jc w:val="center"/>
        <w:rPr>
          <w:b/>
          <w:color w:val="000000"/>
        </w:rPr>
      </w:pPr>
    </w:p>
    <w:p w:rsidR="003F472B" w:rsidRPr="00A3796A" w:rsidRDefault="003F472B" w:rsidP="003F472B">
      <w:pPr>
        <w:widowControl w:val="0"/>
        <w:ind w:firstLine="709"/>
        <w:jc w:val="both"/>
        <w:rPr>
          <w:color w:val="000000"/>
        </w:rPr>
      </w:pPr>
      <w:r w:rsidRPr="00A3796A">
        <w:rPr>
          <w:color w:val="000000"/>
        </w:rPr>
        <w:t xml:space="preserve">2.23. Местоположение административных зданий, в которых осуществляется прием заявлений и документов, необходимых для предоставления </w:t>
      </w:r>
      <w:r>
        <w:rPr>
          <w:color w:val="000000"/>
        </w:rPr>
        <w:t>муниципальной</w:t>
      </w:r>
      <w:r w:rsidRPr="00A3796A">
        <w:rPr>
          <w:color w:val="000000"/>
        </w:rPr>
        <w:t xml:space="preserve">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F472B" w:rsidRPr="00A3796A" w:rsidRDefault="003F472B" w:rsidP="003F472B">
      <w:pPr>
        <w:widowControl w:val="0"/>
        <w:tabs>
          <w:tab w:val="left" w:pos="567"/>
        </w:tabs>
        <w:ind w:firstLine="709"/>
        <w:contextualSpacing/>
        <w:jc w:val="both"/>
        <w:rPr>
          <w:color w:val="000000"/>
        </w:rPr>
      </w:pPr>
      <w:r w:rsidRPr="00A3796A">
        <w:rPr>
          <w:color w:val="000000"/>
        </w:rPr>
        <w:t>В случае</w:t>
      </w:r>
      <w:proofErr w:type="gramStart"/>
      <w:r w:rsidRPr="00A3796A">
        <w:rPr>
          <w:color w:val="000000"/>
        </w:rPr>
        <w:t>,</w:t>
      </w:r>
      <w:proofErr w:type="gramEnd"/>
      <w:r w:rsidRPr="00A3796A">
        <w:rPr>
          <w:color w:val="000000"/>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F472B" w:rsidRPr="00A3796A" w:rsidRDefault="003F472B" w:rsidP="003F472B">
      <w:pPr>
        <w:widowControl w:val="0"/>
        <w:ind w:firstLine="709"/>
        <w:jc w:val="both"/>
        <w:rPr>
          <w:strike/>
          <w:color w:val="000000"/>
        </w:rPr>
      </w:pPr>
      <w:r w:rsidRPr="00A3796A">
        <w:rPr>
          <w:color w:val="000000"/>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F472B" w:rsidRPr="00A3796A" w:rsidRDefault="003F472B" w:rsidP="003F472B">
      <w:pPr>
        <w:widowControl w:val="0"/>
        <w:ind w:firstLine="709"/>
        <w:jc w:val="both"/>
        <w:rPr>
          <w:color w:val="000000"/>
        </w:rPr>
      </w:pPr>
      <w:r w:rsidRPr="00A3796A">
        <w:rPr>
          <w:color w:val="000000"/>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color w:val="000000"/>
        </w:rPr>
        <w:t>муниципальная</w:t>
      </w:r>
      <w:r w:rsidRPr="00A3796A">
        <w:rPr>
          <w:color w:val="000000"/>
        </w:rPr>
        <w:t xml:space="preserve">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F472B" w:rsidRPr="00A3796A" w:rsidRDefault="003F472B" w:rsidP="003F472B">
      <w:pPr>
        <w:widowControl w:val="0"/>
        <w:ind w:firstLine="709"/>
        <w:jc w:val="both"/>
        <w:rPr>
          <w:color w:val="000000"/>
        </w:rPr>
      </w:pPr>
      <w:r w:rsidRPr="00A3796A">
        <w:rPr>
          <w:color w:val="000000"/>
        </w:rPr>
        <w:t>Центральный вход в здание Уполномоченного органа должен быть оборудован информационной табличкой (вывеской), содержащей информацию:</w:t>
      </w:r>
    </w:p>
    <w:p w:rsidR="003F472B" w:rsidRPr="00A3796A" w:rsidRDefault="003F472B" w:rsidP="003F472B">
      <w:pPr>
        <w:widowControl w:val="0"/>
        <w:tabs>
          <w:tab w:val="left" w:pos="567"/>
          <w:tab w:val="left" w:pos="1134"/>
        </w:tabs>
        <w:ind w:left="709"/>
        <w:contextualSpacing/>
        <w:jc w:val="both"/>
        <w:rPr>
          <w:color w:val="000000"/>
        </w:rPr>
      </w:pPr>
      <w:r w:rsidRPr="00A3796A">
        <w:rPr>
          <w:color w:val="000000"/>
        </w:rPr>
        <w:t>наименование;</w:t>
      </w:r>
    </w:p>
    <w:p w:rsidR="003F472B" w:rsidRPr="00A3796A" w:rsidRDefault="003F472B" w:rsidP="003F472B">
      <w:pPr>
        <w:widowControl w:val="0"/>
        <w:tabs>
          <w:tab w:val="left" w:pos="567"/>
          <w:tab w:val="left" w:pos="1134"/>
        </w:tabs>
        <w:ind w:left="709"/>
        <w:contextualSpacing/>
        <w:jc w:val="both"/>
        <w:rPr>
          <w:color w:val="000000"/>
        </w:rPr>
      </w:pPr>
      <w:r w:rsidRPr="00A3796A">
        <w:rPr>
          <w:color w:val="000000"/>
        </w:rPr>
        <w:t>местонахождение и юридический адрес;</w:t>
      </w:r>
    </w:p>
    <w:p w:rsidR="003F472B" w:rsidRPr="00A3796A" w:rsidRDefault="003F472B" w:rsidP="003F472B">
      <w:pPr>
        <w:widowControl w:val="0"/>
        <w:tabs>
          <w:tab w:val="left" w:pos="567"/>
          <w:tab w:val="left" w:pos="1134"/>
        </w:tabs>
        <w:ind w:left="709"/>
        <w:contextualSpacing/>
        <w:jc w:val="both"/>
        <w:rPr>
          <w:color w:val="000000"/>
        </w:rPr>
      </w:pPr>
      <w:r w:rsidRPr="00A3796A">
        <w:rPr>
          <w:color w:val="000000"/>
        </w:rPr>
        <w:t>режим работы;</w:t>
      </w:r>
    </w:p>
    <w:p w:rsidR="003F472B" w:rsidRPr="00A3796A" w:rsidRDefault="003F472B" w:rsidP="003F472B">
      <w:pPr>
        <w:widowControl w:val="0"/>
        <w:tabs>
          <w:tab w:val="left" w:pos="567"/>
          <w:tab w:val="left" w:pos="1134"/>
        </w:tabs>
        <w:ind w:left="709"/>
        <w:contextualSpacing/>
        <w:jc w:val="both"/>
        <w:rPr>
          <w:color w:val="000000"/>
        </w:rPr>
      </w:pPr>
      <w:r w:rsidRPr="00A3796A">
        <w:rPr>
          <w:color w:val="000000"/>
        </w:rPr>
        <w:t>график приема;</w:t>
      </w:r>
    </w:p>
    <w:p w:rsidR="003F472B" w:rsidRPr="00A3796A" w:rsidRDefault="003F472B" w:rsidP="003F472B">
      <w:pPr>
        <w:widowControl w:val="0"/>
        <w:tabs>
          <w:tab w:val="left" w:pos="567"/>
          <w:tab w:val="left" w:pos="1134"/>
        </w:tabs>
        <w:ind w:left="709"/>
        <w:contextualSpacing/>
        <w:jc w:val="both"/>
        <w:rPr>
          <w:color w:val="000000"/>
        </w:rPr>
      </w:pPr>
      <w:r w:rsidRPr="00A3796A">
        <w:rPr>
          <w:color w:val="000000"/>
        </w:rPr>
        <w:t>номера телефонов для справок.</w:t>
      </w:r>
    </w:p>
    <w:p w:rsidR="003F472B" w:rsidRPr="00A3796A" w:rsidRDefault="003F472B" w:rsidP="003F472B">
      <w:pPr>
        <w:widowControl w:val="0"/>
        <w:ind w:firstLine="709"/>
        <w:jc w:val="both"/>
        <w:rPr>
          <w:color w:val="000000"/>
        </w:rPr>
      </w:pPr>
      <w:r w:rsidRPr="00A3796A">
        <w:rPr>
          <w:color w:val="000000"/>
        </w:rPr>
        <w:t xml:space="preserve">Помещения, в которых предоставляется </w:t>
      </w:r>
      <w:r>
        <w:rPr>
          <w:color w:val="000000"/>
        </w:rPr>
        <w:t>муниципальная</w:t>
      </w:r>
      <w:r w:rsidRPr="00A3796A">
        <w:rPr>
          <w:color w:val="000000"/>
        </w:rPr>
        <w:t xml:space="preserve"> услуга, должны соответствовать санитарно-эпидемиологическим правилам и нормативам.</w:t>
      </w:r>
    </w:p>
    <w:p w:rsidR="003F472B" w:rsidRPr="00A3796A" w:rsidRDefault="003F472B" w:rsidP="003F472B">
      <w:pPr>
        <w:widowControl w:val="0"/>
        <w:ind w:firstLine="709"/>
        <w:jc w:val="both"/>
        <w:rPr>
          <w:color w:val="000000"/>
        </w:rPr>
      </w:pPr>
      <w:r w:rsidRPr="00A3796A">
        <w:rPr>
          <w:color w:val="000000"/>
        </w:rPr>
        <w:t xml:space="preserve">Помещения, в которых предоставляется </w:t>
      </w:r>
      <w:r>
        <w:rPr>
          <w:color w:val="000000"/>
        </w:rPr>
        <w:t>муниципальная</w:t>
      </w:r>
      <w:r w:rsidRPr="00A3796A">
        <w:rPr>
          <w:color w:val="000000"/>
        </w:rPr>
        <w:t xml:space="preserve"> услуга, оснащаются:</w:t>
      </w:r>
    </w:p>
    <w:p w:rsidR="003F472B" w:rsidRPr="00A3796A" w:rsidRDefault="003F472B" w:rsidP="003F472B">
      <w:pPr>
        <w:widowControl w:val="0"/>
        <w:ind w:firstLine="709"/>
        <w:jc w:val="both"/>
        <w:rPr>
          <w:color w:val="000000"/>
        </w:rPr>
      </w:pPr>
      <w:r w:rsidRPr="00A3796A">
        <w:rPr>
          <w:color w:val="000000"/>
        </w:rPr>
        <w:t>противопожарной системой и средствами пожаротушения;</w:t>
      </w:r>
    </w:p>
    <w:p w:rsidR="003F472B" w:rsidRPr="00A3796A" w:rsidRDefault="003F472B" w:rsidP="003F472B">
      <w:pPr>
        <w:widowControl w:val="0"/>
        <w:ind w:firstLine="709"/>
        <w:jc w:val="both"/>
        <w:rPr>
          <w:color w:val="000000"/>
        </w:rPr>
      </w:pPr>
      <w:r w:rsidRPr="00A3796A">
        <w:rPr>
          <w:color w:val="000000"/>
        </w:rPr>
        <w:t>системой оповещения о возникновении чрезвычайной ситуации;</w:t>
      </w:r>
    </w:p>
    <w:p w:rsidR="003F472B" w:rsidRPr="00A3796A" w:rsidRDefault="003F472B" w:rsidP="003F472B">
      <w:pPr>
        <w:widowControl w:val="0"/>
        <w:ind w:firstLine="709"/>
        <w:jc w:val="both"/>
        <w:rPr>
          <w:color w:val="000000"/>
        </w:rPr>
      </w:pPr>
      <w:r w:rsidRPr="00A3796A">
        <w:rPr>
          <w:color w:val="000000"/>
        </w:rPr>
        <w:t>средствами оказания первой медицинской помощи;</w:t>
      </w:r>
    </w:p>
    <w:p w:rsidR="003F472B" w:rsidRPr="00A3796A" w:rsidRDefault="003F472B" w:rsidP="003F472B">
      <w:pPr>
        <w:widowControl w:val="0"/>
        <w:ind w:firstLine="709"/>
        <w:jc w:val="both"/>
        <w:rPr>
          <w:color w:val="000000"/>
        </w:rPr>
      </w:pPr>
      <w:r w:rsidRPr="00A3796A">
        <w:rPr>
          <w:color w:val="000000"/>
        </w:rPr>
        <w:t>туалетными комнатами для посетителей.</w:t>
      </w:r>
    </w:p>
    <w:p w:rsidR="003F472B" w:rsidRPr="00A3796A" w:rsidRDefault="003F472B" w:rsidP="003F472B">
      <w:pPr>
        <w:widowControl w:val="0"/>
        <w:ind w:firstLine="709"/>
        <w:jc w:val="both"/>
        <w:rPr>
          <w:color w:val="000000"/>
        </w:rPr>
      </w:pPr>
      <w:r w:rsidRPr="00A3796A">
        <w:rPr>
          <w:color w:val="000000"/>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F472B" w:rsidRPr="00A3796A" w:rsidRDefault="003F472B" w:rsidP="003F472B">
      <w:pPr>
        <w:widowControl w:val="0"/>
        <w:ind w:firstLine="709"/>
        <w:jc w:val="both"/>
        <w:rPr>
          <w:color w:val="000000"/>
        </w:rPr>
      </w:pPr>
      <w:r w:rsidRPr="00A3796A">
        <w:rPr>
          <w:color w:val="000000"/>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F472B" w:rsidRPr="00A3796A" w:rsidRDefault="003F472B" w:rsidP="003F472B">
      <w:pPr>
        <w:widowControl w:val="0"/>
        <w:ind w:firstLine="709"/>
        <w:jc w:val="both"/>
        <w:rPr>
          <w:color w:val="000000"/>
        </w:rPr>
      </w:pPr>
      <w:r w:rsidRPr="00A3796A">
        <w:rPr>
          <w:color w:val="000000"/>
        </w:rPr>
        <w:lastRenderedPageBreak/>
        <w:t>Места для заполнения заявлений оборудуются стульями, столами (стойками), бланками заявлений, письменными принадлежностями.</w:t>
      </w:r>
    </w:p>
    <w:p w:rsidR="003F472B" w:rsidRPr="00A3796A" w:rsidRDefault="003F472B" w:rsidP="003F472B">
      <w:pPr>
        <w:widowControl w:val="0"/>
        <w:ind w:firstLine="709"/>
        <w:jc w:val="both"/>
        <w:rPr>
          <w:color w:val="000000"/>
        </w:rPr>
      </w:pPr>
      <w:r w:rsidRPr="00A3796A">
        <w:rPr>
          <w:color w:val="000000"/>
        </w:rPr>
        <w:t>Места приема Заявителей оборудуются информационными табличками (вывесками) с указанием:</w:t>
      </w:r>
    </w:p>
    <w:p w:rsidR="003F472B" w:rsidRPr="00A3796A" w:rsidRDefault="003F472B" w:rsidP="003F472B">
      <w:pPr>
        <w:widowControl w:val="0"/>
        <w:ind w:firstLine="709"/>
        <w:jc w:val="both"/>
        <w:rPr>
          <w:color w:val="000000"/>
        </w:rPr>
      </w:pPr>
      <w:r w:rsidRPr="00A3796A">
        <w:rPr>
          <w:color w:val="000000"/>
        </w:rPr>
        <w:t>номера кабинета и наименования отдела;</w:t>
      </w:r>
    </w:p>
    <w:p w:rsidR="003F472B" w:rsidRPr="00A3796A" w:rsidRDefault="003F472B" w:rsidP="003F472B">
      <w:pPr>
        <w:widowControl w:val="0"/>
        <w:ind w:firstLine="709"/>
        <w:jc w:val="both"/>
        <w:rPr>
          <w:color w:val="000000"/>
        </w:rPr>
      </w:pPr>
      <w:r w:rsidRPr="00A3796A">
        <w:rPr>
          <w:color w:val="000000"/>
        </w:rPr>
        <w:t>фамилии, имени и отчества (последнее – при наличии), должности ответственного лица за прием документов;</w:t>
      </w:r>
    </w:p>
    <w:p w:rsidR="003F472B" w:rsidRPr="00A3796A" w:rsidRDefault="003F472B" w:rsidP="003F472B">
      <w:pPr>
        <w:widowControl w:val="0"/>
        <w:ind w:firstLine="709"/>
        <w:jc w:val="both"/>
        <w:rPr>
          <w:color w:val="000000"/>
        </w:rPr>
      </w:pPr>
      <w:r w:rsidRPr="00A3796A">
        <w:rPr>
          <w:color w:val="000000"/>
        </w:rPr>
        <w:t>графика приема Заявителей.</w:t>
      </w:r>
    </w:p>
    <w:p w:rsidR="003F472B" w:rsidRPr="00A3796A" w:rsidRDefault="003F472B" w:rsidP="003F472B">
      <w:pPr>
        <w:widowControl w:val="0"/>
        <w:ind w:firstLine="709"/>
        <w:jc w:val="both"/>
        <w:rPr>
          <w:color w:val="000000"/>
        </w:rPr>
      </w:pPr>
      <w:r w:rsidRPr="00A3796A">
        <w:rPr>
          <w:color w:val="000000"/>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F472B" w:rsidRPr="00A3796A" w:rsidRDefault="003F472B" w:rsidP="003F472B">
      <w:pPr>
        <w:widowControl w:val="0"/>
        <w:ind w:firstLine="709"/>
        <w:jc w:val="both"/>
        <w:rPr>
          <w:color w:val="000000"/>
        </w:rPr>
      </w:pPr>
      <w:r w:rsidRPr="00A3796A">
        <w:rPr>
          <w:color w:val="000000"/>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F472B" w:rsidRPr="00A3796A" w:rsidRDefault="003F472B" w:rsidP="003F472B">
      <w:pPr>
        <w:widowControl w:val="0"/>
        <w:ind w:firstLine="709"/>
        <w:jc w:val="both"/>
        <w:rPr>
          <w:color w:val="000000"/>
        </w:rPr>
      </w:pPr>
      <w:r w:rsidRPr="00A3796A">
        <w:rPr>
          <w:color w:val="000000"/>
        </w:rPr>
        <w:t>При предоставлении муниципальной услуги инвалидам обеспечиваются:</w:t>
      </w:r>
    </w:p>
    <w:p w:rsidR="003F472B" w:rsidRPr="00A3796A" w:rsidRDefault="003F472B" w:rsidP="003F472B">
      <w:pPr>
        <w:widowControl w:val="0"/>
        <w:ind w:firstLine="709"/>
        <w:jc w:val="both"/>
        <w:rPr>
          <w:color w:val="000000"/>
        </w:rPr>
      </w:pPr>
      <w:r w:rsidRPr="00A3796A">
        <w:rPr>
          <w:color w:val="000000"/>
        </w:rPr>
        <w:t>возможность беспрепятственного доступа к объекту (зданию, помещению), в котором предоставляется муниципальная услуга;</w:t>
      </w:r>
    </w:p>
    <w:p w:rsidR="003F472B" w:rsidRPr="00A3796A" w:rsidRDefault="003F472B" w:rsidP="003F472B">
      <w:pPr>
        <w:widowControl w:val="0"/>
        <w:ind w:firstLine="709"/>
        <w:jc w:val="both"/>
        <w:rPr>
          <w:color w:val="000000"/>
        </w:rPr>
      </w:pPr>
      <w:r w:rsidRPr="00A3796A">
        <w:rPr>
          <w:color w:val="000000"/>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3F472B" w:rsidRPr="00A3796A" w:rsidRDefault="003F472B" w:rsidP="003F472B">
      <w:pPr>
        <w:widowControl w:val="0"/>
        <w:ind w:firstLine="709"/>
        <w:jc w:val="both"/>
        <w:rPr>
          <w:color w:val="000000"/>
        </w:rPr>
      </w:pPr>
      <w:r w:rsidRPr="00A3796A">
        <w:rPr>
          <w:color w:val="000000"/>
        </w:rPr>
        <w:t>сопровождение инвалидов, имеющих стойкие расстройства функции зрения и самостоятельного передвижения;</w:t>
      </w:r>
    </w:p>
    <w:p w:rsidR="003F472B" w:rsidRPr="00A3796A" w:rsidRDefault="003F472B" w:rsidP="003F472B">
      <w:pPr>
        <w:widowControl w:val="0"/>
        <w:ind w:firstLine="709"/>
        <w:jc w:val="both"/>
        <w:rPr>
          <w:color w:val="000000"/>
        </w:rPr>
      </w:pPr>
      <w:r w:rsidRPr="00A3796A">
        <w:rPr>
          <w:color w:val="000000"/>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w:t>
      </w:r>
      <w:r>
        <w:rPr>
          <w:color w:val="000000"/>
        </w:rPr>
        <w:t>муниципальной</w:t>
      </w:r>
      <w:r w:rsidRPr="00A3796A">
        <w:rPr>
          <w:color w:val="000000"/>
        </w:rPr>
        <w:t xml:space="preserve"> услуге с учетом ограничений их жизнедеятельности;</w:t>
      </w:r>
    </w:p>
    <w:p w:rsidR="003F472B" w:rsidRPr="00A3796A" w:rsidRDefault="003F472B" w:rsidP="003F472B">
      <w:pPr>
        <w:widowControl w:val="0"/>
        <w:ind w:firstLine="709"/>
        <w:jc w:val="both"/>
        <w:rPr>
          <w:color w:val="000000"/>
        </w:rPr>
      </w:pPr>
      <w:r w:rsidRPr="00A3796A">
        <w:rPr>
          <w:color w:val="000000"/>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F472B" w:rsidRPr="00A3796A" w:rsidRDefault="003F472B" w:rsidP="003F472B">
      <w:pPr>
        <w:widowControl w:val="0"/>
        <w:ind w:firstLine="709"/>
        <w:jc w:val="both"/>
        <w:rPr>
          <w:color w:val="000000"/>
        </w:rPr>
      </w:pPr>
      <w:r w:rsidRPr="00A3796A">
        <w:rPr>
          <w:color w:val="000000"/>
        </w:rPr>
        <w:t xml:space="preserve">допуск </w:t>
      </w:r>
      <w:proofErr w:type="spellStart"/>
      <w:r w:rsidRPr="00A3796A">
        <w:rPr>
          <w:color w:val="000000"/>
        </w:rPr>
        <w:t>сурдопереводчика</w:t>
      </w:r>
      <w:proofErr w:type="spellEnd"/>
      <w:r w:rsidRPr="00A3796A">
        <w:rPr>
          <w:color w:val="000000"/>
        </w:rPr>
        <w:t xml:space="preserve"> и </w:t>
      </w:r>
      <w:proofErr w:type="spellStart"/>
      <w:r w:rsidRPr="00A3796A">
        <w:rPr>
          <w:color w:val="000000"/>
        </w:rPr>
        <w:t>тифлосурдопереводчика</w:t>
      </w:r>
      <w:proofErr w:type="spellEnd"/>
      <w:r w:rsidRPr="00A3796A">
        <w:rPr>
          <w:color w:val="000000"/>
        </w:rPr>
        <w:t>;</w:t>
      </w:r>
    </w:p>
    <w:p w:rsidR="003F472B" w:rsidRPr="00A3796A" w:rsidRDefault="003F472B" w:rsidP="003F472B">
      <w:pPr>
        <w:widowControl w:val="0"/>
        <w:ind w:firstLine="709"/>
        <w:jc w:val="both"/>
        <w:rPr>
          <w:strike/>
          <w:color w:val="000000"/>
        </w:rPr>
      </w:pPr>
      <w:r w:rsidRPr="00A3796A">
        <w:rPr>
          <w:color w:val="000000"/>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A3796A">
        <w:rPr>
          <w:color w:val="000000"/>
        </w:rPr>
        <w:t>муниципальная</w:t>
      </w:r>
      <w:proofErr w:type="gramEnd"/>
      <w:r w:rsidRPr="00A3796A">
        <w:rPr>
          <w:color w:val="000000"/>
        </w:rPr>
        <w:t xml:space="preserve"> услуги;</w:t>
      </w:r>
    </w:p>
    <w:p w:rsidR="003F472B" w:rsidRPr="00A3796A" w:rsidRDefault="003F472B" w:rsidP="003F472B">
      <w:pPr>
        <w:widowControl w:val="0"/>
        <w:ind w:firstLine="709"/>
        <w:jc w:val="both"/>
        <w:rPr>
          <w:color w:val="000000"/>
        </w:rPr>
      </w:pPr>
      <w:r w:rsidRPr="00A3796A">
        <w:rPr>
          <w:color w:val="000000"/>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3F472B" w:rsidRPr="00A3796A" w:rsidRDefault="003F472B" w:rsidP="003F472B">
      <w:pPr>
        <w:ind w:firstLine="709"/>
        <w:jc w:val="both"/>
        <w:outlineLvl w:val="0"/>
        <w:rPr>
          <w:b/>
          <w:bCs/>
          <w:color w:val="000000"/>
        </w:rPr>
      </w:pPr>
    </w:p>
    <w:p w:rsidR="003F472B" w:rsidRPr="00A3796A" w:rsidRDefault="003F472B" w:rsidP="003F472B">
      <w:pPr>
        <w:jc w:val="center"/>
        <w:rPr>
          <w:b/>
          <w:bCs/>
          <w:color w:val="000000"/>
        </w:rPr>
      </w:pPr>
    </w:p>
    <w:p w:rsidR="003F472B" w:rsidRPr="00A3796A" w:rsidRDefault="003F472B" w:rsidP="003F472B">
      <w:pPr>
        <w:jc w:val="center"/>
        <w:rPr>
          <w:b/>
          <w:bCs/>
          <w:color w:val="000000"/>
        </w:rPr>
      </w:pPr>
    </w:p>
    <w:p w:rsidR="003F472B" w:rsidRPr="00A3796A" w:rsidRDefault="003F472B" w:rsidP="003F472B">
      <w:pPr>
        <w:jc w:val="center"/>
        <w:rPr>
          <w:b/>
          <w:bCs/>
          <w:color w:val="000000"/>
        </w:rPr>
      </w:pPr>
      <w:r w:rsidRPr="00A3796A">
        <w:rPr>
          <w:b/>
          <w:bCs/>
          <w:color w:val="000000"/>
        </w:rPr>
        <w:t xml:space="preserve">Показатели доступности и качества </w:t>
      </w:r>
      <w:r>
        <w:rPr>
          <w:b/>
          <w:bCs/>
          <w:color w:val="000000"/>
        </w:rPr>
        <w:t>муниципальной</w:t>
      </w:r>
      <w:r w:rsidRPr="00A3796A">
        <w:rPr>
          <w:b/>
          <w:bCs/>
          <w:color w:val="000000"/>
        </w:rPr>
        <w:t xml:space="preserve"> услуги</w:t>
      </w:r>
    </w:p>
    <w:p w:rsidR="003F472B" w:rsidRPr="00A3796A" w:rsidRDefault="003F472B" w:rsidP="003F472B">
      <w:pPr>
        <w:jc w:val="center"/>
        <w:rPr>
          <w:b/>
          <w:color w:val="000000"/>
        </w:rPr>
      </w:pP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2.24. Основными показателями доступности предоставления </w:t>
      </w:r>
      <w:r w:rsidRPr="00A3796A">
        <w:rPr>
          <w:color w:val="000000"/>
        </w:rPr>
        <w:t xml:space="preserve">муниципальной </w:t>
      </w:r>
      <w:r w:rsidRPr="00A3796A">
        <w:rPr>
          <w:rFonts w:eastAsia="Calibri"/>
          <w:color w:val="000000"/>
        </w:rPr>
        <w:t>услуги являются:</w:t>
      </w: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наличие полной и понятной информации о порядке, сроках и ходе предоставления </w:t>
      </w:r>
      <w:r w:rsidRPr="00A3796A">
        <w:rPr>
          <w:color w:val="000000"/>
        </w:rPr>
        <w:t xml:space="preserve">муниципальной услуги </w:t>
      </w:r>
      <w:r w:rsidRPr="00A3796A">
        <w:rPr>
          <w:rFonts w:eastAsia="Calibri"/>
          <w:color w:val="000000"/>
        </w:rPr>
        <w:t>в информационно-телекоммуникационных сетях общего пользования (в том числе в сети «Интернет»), средствах массовой информации;</w:t>
      </w: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возможность получения заявителем уведомлений о предоставлении </w:t>
      </w:r>
      <w:r w:rsidRPr="00A3796A">
        <w:rPr>
          <w:color w:val="000000"/>
        </w:rPr>
        <w:t>муниципальной</w:t>
      </w:r>
      <w:r w:rsidRPr="00A3796A">
        <w:rPr>
          <w:rFonts w:eastAsia="Calibri"/>
          <w:color w:val="000000"/>
        </w:rPr>
        <w:t xml:space="preserve"> услуги с помощью </w:t>
      </w:r>
      <w:r w:rsidRPr="00A3796A">
        <w:rPr>
          <w:color w:val="000000"/>
        </w:rPr>
        <w:t>ЕПГУ</w:t>
      </w:r>
      <w:r w:rsidRPr="00A3796A">
        <w:rPr>
          <w:rFonts w:eastAsia="Calibri"/>
          <w:color w:val="000000"/>
        </w:rPr>
        <w:t>;</w:t>
      </w: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возможность получения информации о ходе предоставления </w:t>
      </w:r>
      <w:r w:rsidRPr="00A3796A">
        <w:rPr>
          <w:color w:val="000000"/>
        </w:rPr>
        <w:t xml:space="preserve">муниципальной </w:t>
      </w:r>
      <w:r w:rsidRPr="00A3796A">
        <w:rPr>
          <w:rFonts w:eastAsia="Calibri"/>
          <w:color w:val="000000"/>
        </w:rPr>
        <w:t>услуги, в том числе с использованием информационно-коммуникационных технологий.</w:t>
      </w: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2.25. Основными показателями качества предоставления </w:t>
      </w:r>
      <w:r w:rsidRPr="00A3796A">
        <w:rPr>
          <w:color w:val="000000"/>
        </w:rPr>
        <w:t>муниципальной</w:t>
      </w:r>
      <w:r w:rsidRPr="00A3796A">
        <w:rPr>
          <w:rFonts w:eastAsia="Calibri"/>
          <w:color w:val="000000"/>
        </w:rPr>
        <w:t xml:space="preserve"> услуги являются:</w:t>
      </w: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своевременность предоставления </w:t>
      </w:r>
      <w:r>
        <w:rPr>
          <w:color w:val="000000"/>
        </w:rPr>
        <w:t>муниципальной</w:t>
      </w:r>
      <w:r w:rsidRPr="00A3796A">
        <w:rPr>
          <w:color w:val="000000"/>
        </w:rPr>
        <w:t xml:space="preserve"> </w:t>
      </w:r>
      <w:r w:rsidRPr="00A3796A">
        <w:rPr>
          <w:rFonts w:eastAsia="Calibri"/>
          <w:color w:val="000000"/>
        </w:rPr>
        <w:t xml:space="preserve">услуги в соответствии со стандартом </w:t>
      </w:r>
      <w:r w:rsidRPr="00A3796A">
        <w:rPr>
          <w:rFonts w:eastAsia="Calibri"/>
          <w:color w:val="000000"/>
        </w:rPr>
        <w:lastRenderedPageBreak/>
        <w:t>ее предоставления, установленным настоящим Административным регламентом;</w:t>
      </w: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минимально возможное количество взаимодействий гражданина с должностными лицами, участвующими в предоставлении </w:t>
      </w:r>
      <w:r>
        <w:rPr>
          <w:color w:val="000000"/>
        </w:rPr>
        <w:t>муниципальной</w:t>
      </w:r>
      <w:r w:rsidRPr="00A3796A">
        <w:rPr>
          <w:color w:val="000000"/>
        </w:rPr>
        <w:t xml:space="preserve"> </w:t>
      </w:r>
      <w:r w:rsidRPr="00A3796A">
        <w:rPr>
          <w:rFonts w:eastAsia="Calibri"/>
          <w:color w:val="000000"/>
        </w:rPr>
        <w:t>услуги;</w:t>
      </w:r>
    </w:p>
    <w:p w:rsidR="003F472B" w:rsidRPr="00A3796A" w:rsidRDefault="003F472B" w:rsidP="003F472B">
      <w:pPr>
        <w:widowControl w:val="0"/>
        <w:ind w:firstLine="709"/>
        <w:jc w:val="both"/>
        <w:rPr>
          <w:rFonts w:eastAsia="Calibri"/>
          <w:color w:val="000000"/>
        </w:rPr>
      </w:pPr>
      <w:r w:rsidRPr="00A3796A">
        <w:rPr>
          <w:rFonts w:eastAsia="Calibri"/>
          <w:color w:val="000000"/>
        </w:rPr>
        <w:t>отсутствие обоснованных жалоб на действия (бездействие) сотрудников и их некорректное (невнимательное) отношение к заявителям;</w:t>
      </w: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отсутствие нарушений установленных сроков в процессе предоставления </w:t>
      </w:r>
      <w:r>
        <w:rPr>
          <w:color w:val="000000"/>
        </w:rPr>
        <w:t>муниципальной</w:t>
      </w:r>
      <w:r w:rsidRPr="00A3796A">
        <w:rPr>
          <w:rFonts w:eastAsia="Calibri"/>
          <w:color w:val="000000"/>
        </w:rPr>
        <w:t xml:space="preserve"> услуги;</w:t>
      </w:r>
    </w:p>
    <w:p w:rsidR="003F472B" w:rsidRPr="00A3796A" w:rsidRDefault="003F472B" w:rsidP="003F472B">
      <w:pPr>
        <w:widowControl w:val="0"/>
        <w:ind w:firstLine="709"/>
        <w:jc w:val="both"/>
        <w:rPr>
          <w:rFonts w:eastAsia="Calibri"/>
          <w:color w:val="000000"/>
        </w:rPr>
      </w:pPr>
      <w:r w:rsidRPr="00A3796A">
        <w:rPr>
          <w:rFonts w:eastAsia="Calibri"/>
          <w:color w:val="000000"/>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Pr="00A3796A">
        <w:rPr>
          <w:color w:val="000000"/>
        </w:rPr>
        <w:t>муниципальной</w:t>
      </w:r>
      <w:r w:rsidRPr="00A3796A">
        <w:rPr>
          <w:rFonts w:eastAsia="Calibri"/>
          <w:color w:val="000000"/>
        </w:rPr>
        <w:t xml:space="preserve"> услуги, по </w:t>
      </w:r>
      <w:proofErr w:type="gramStart"/>
      <w:r w:rsidRPr="00A3796A">
        <w:rPr>
          <w:rFonts w:eastAsia="Calibri"/>
          <w:color w:val="000000"/>
        </w:rPr>
        <w:t>итогам</w:t>
      </w:r>
      <w:proofErr w:type="gramEnd"/>
      <w:r w:rsidRPr="00A3796A">
        <w:rPr>
          <w:rFonts w:eastAsia="Calibri"/>
          <w:color w:val="000000"/>
        </w:rPr>
        <w:t xml:space="preserve"> рассмотрения которых вынесены решения об удовлетворении (частичном удовлетворении) требований заявителей.</w:t>
      </w:r>
    </w:p>
    <w:p w:rsidR="003F472B" w:rsidRPr="00A3796A" w:rsidRDefault="003F472B" w:rsidP="003F472B">
      <w:pPr>
        <w:widowControl w:val="0"/>
        <w:ind w:firstLine="709"/>
        <w:jc w:val="both"/>
        <w:rPr>
          <w:rFonts w:eastAsia="Calibri"/>
          <w:b/>
          <w:color w:val="000000"/>
        </w:rPr>
      </w:pPr>
    </w:p>
    <w:p w:rsidR="003F472B" w:rsidRPr="00A3796A" w:rsidRDefault="003F472B" w:rsidP="003F472B">
      <w:pPr>
        <w:jc w:val="center"/>
        <w:rPr>
          <w:b/>
          <w:bCs/>
          <w:color w:val="000000"/>
        </w:rPr>
      </w:pPr>
      <w:r w:rsidRPr="00A3796A">
        <w:rPr>
          <w:b/>
          <w:bCs/>
          <w:color w:val="000000"/>
        </w:rPr>
        <w:t xml:space="preserve">Иные требования, в том числе учитывающие особенности предоставления </w:t>
      </w:r>
      <w:r>
        <w:rPr>
          <w:b/>
          <w:bCs/>
          <w:color w:val="000000"/>
        </w:rPr>
        <w:t>муниципальной</w:t>
      </w:r>
      <w:r w:rsidRPr="00A3796A">
        <w:rPr>
          <w:b/>
          <w:bCs/>
          <w:color w:val="000000"/>
        </w:rPr>
        <w:t xml:space="preserve">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F472B" w:rsidRPr="00A3796A" w:rsidRDefault="003F472B" w:rsidP="003F472B">
      <w:pPr>
        <w:widowControl w:val="0"/>
        <w:ind w:firstLine="709"/>
        <w:jc w:val="both"/>
        <w:rPr>
          <w:rFonts w:eastAsia="Calibri"/>
          <w:b/>
          <w:color w:val="000000"/>
        </w:rPr>
      </w:pPr>
    </w:p>
    <w:p w:rsidR="003F472B" w:rsidRPr="00A3796A" w:rsidRDefault="003F472B" w:rsidP="003F472B">
      <w:pPr>
        <w:widowControl w:val="0"/>
        <w:ind w:firstLine="709"/>
        <w:jc w:val="both"/>
        <w:rPr>
          <w:color w:val="000000"/>
        </w:rPr>
      </w:pPr>
      <w:r w:rsidRPr="00A3796A">
        <w:rPr>
          <w:color w:val="000000"/>
        </w:rPr>
        <w:t xml:space="preserve">2.26. Предоставление </w:t>
      </w:r>
      <w:r>
        <w:rPr>
          <w:color w:val="000000"/>
        </w:rPr>
        <w:t>муниципальной</w:t>
      </w:r>
      <w:r w:rsidRPr="00A3796A">
        <w:rPr>
          <w:color w:val="000000"/>
        </w:rPr>
        <w:t xml:space="preserve"> услуги по экстерриториальному принципу осуществляется в части обеспечения возможности подачи заявлений посредством ЕПГУ и получения результата </w:t>
      </w:r>
      <w:r>
        <w:rPr>
          <w:color w:val="000000"/>
        </w:rPr>
        <w:t>муниципальной</w:t>
      </w:r>
      <w:r w:rsidRPr="00A3796A">
        <w:rPr>
          <w:color w:val="000000"/>
        </w:rPr>
        <w:t xml:space="preserve"> услуги в многофункциональном центре.</w:t>
      </w:r>
    </w:p>
    <w:p w:rsidR="003F472B" w:rsidRPr="00A3796A" w:rsidRDefault="003F472B" w:rsidP="003F472B">
      <w:pPr>
        <w:widowControl w:val="0"/>
        <w:ind w:firstLine="709"/>
        <w:jc w:val="both"/>
        <w:rPr>
          <w:color w:val="000000"/>
        </w:rPr>
      </w:pPr>
      <w:r w:rsidRPr="00A3796A">
        <w:rPr>
          <w:color w:val="000000"/>
        </w:rPr>
        <w:t>2.27. Заявителям обеспечивается возможность представления заявления и прилагаемых документов в форме электронных документов посредством ЕПГУ.</w:t>
      </w:r>
    </w:p>
    <w:p w:rsidR="003F472B" w:rsidRPr="00A3796A" w:rsidRDefault="003F472B" w:rsidP="003F472B">
      <w:pPr>
        <w:ind w:firstLine="709"/>
        <w:jc w:val="both"/>
        <w:rPr>
          <w:color w:val="000000"/>
        </w:rPr>
      </w:pPr>
      <w:r w:rsidRPr="00A3796A">
        <w:rPr>
          <w:color w:val="000000"/>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w:t>
      </w:r>
      <w:r>
        <w:rPr>
          <w:color w:val="000000"/>
        </w:rPr>
        <w:t>муниципальной</w:t>
      </w:r>
      <w:r w:rsidRPr="00A3796A">
        <w:rPr>
          <w:color w:val="000000"/>
        </w:rPr>
        <w:t xml:space="preserve"> услуги с использованием интерактивной формы в электронном виде.</w:t>
      </w:r>
    </w:p>
    <w:p w:rsidR="003F472B" w:rsidRPr="00A3796A" w:rsidRDefault="003F472B" w:rsidP="003F472B">
      <w:pPr>
        <w:ind w:firstLine="709"/>
        <w:jc w:val="both"/>
        <w:rPr>
          <w:color w:val="000000"/>
        </w:rPr>
      </w:pPr>
      <w:r w:rsidRPr="00A3796A">
        <w:rPr>
          <w:color w:val="000000"/>
        </w:rP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w:t>
      </w:r>
      <w:r>
        <w:rPr>
          <w:color w:val="000000"/>
        </w:rPr>
        <w:t>муниципальной</w:t>
      </w:r>
      <w:r w:rsidRPr="00A3796A">
        <w:rPr>
          <w:color w:val="000000"/>
        </w:rPr>
        <w:t xml:space="preserve"> услуги считается подписанным простой электронной подписью заявителя, представителя, уполномоченного на подписание заявления.</w:t>
      </w:r>
    </w:p>
    <w:p w:rsidR="003F472B" w:rsidRPr="00A3796A" w:rsidRDefault="003F472B" w:rsidP="003F472B">
      <w:pPr>
        <w:pStyle w:val="afd"/>
        <w:ind w:left="0" w:firstLine="709"/>
        <w:jc w:val="both"/>
        <w:rPr>
          <w:bCs/>
          <w:color w:val="000000"/>
          <w:lang w:val="ru-RU"/>
        </w:rPr>
      </w:pPr>
      <w:r w:rsidRPr="00A3796A">
        <w:rPr>
          <w:color w:val="000000"/>
          <w:lang w:val="ru-RU"/>
        </w:rPr>
        <w:t xml:space="preserve"> </w:t>
      </w:r>
      <w:r w:rsidRPr="00A3796A">
        <w:rPr>
          <w:bCs/>
          <w:color w:val="000000"/>
          <w:lang w:val="ru-RU"/>
        </w:rPr>
        <w:t xml:space="preserve">Результаты предоставления </w:t>
      </w:r>
      <w:r w:rsidRPr="00A3796A">
        <w:rPr>
          <w:color w:val="000000"/>
          <w:lang w:val="ru-RU"/>
        </w:rPr>
        <w:t xml:space="preserve">муниципальной </w:t>
      </w:r>
      <w:r w:rsidRPr="00A3796A">
        <w:rPr>
          <w:bCs/>
          <w:color w:val="000000"/>
          <w:lang w:val="ru-RU"/>
        </w:rPr>
        <w:t>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3F472B" w:rsidRPr="00A3796A" w:rsidRDefault="003F472B" w:rsidP="003F472B">
      <w:pPr>
        <w:widowControl w:val="0"/>
        <w:ind w:firstLine="709"/>
        <w:jc w:val="both"/>
        <w:rPr>
          <w:color w:val="000000"/>
        </w:rPr>
      </w:pPr>
      <w:r w:rsidRPr="00A3796A">
        <w:rPr>
          <w:bCs/>
          <w:color w:val="000000"/>
        </w:rPr>
        <w:t xml:space="preserve">В случае направления заявления посредством ЕПГУ результат предоставления </w:t>
      </w:r>
      <w:r>
        <w:rPr>
          <w:color w:val="000000"/>
        </w:rPr>
        <w:t>муниципальной</w:t>
      </w:r>
      <w:r w:rsidRPr="00A3796A">
        <w:rPr>
          <w:color w:val="000000"/>
        </w:rPr>
        <w:t xml:space="preserve"> </w:t>
      </w:r>
      <w:r w:rsidRPr="00A3796A">
        <w:rPr>
          <w:bCs/>
          <w:color w:val="000000"/>
        </w:rPr>
        <w:t>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3F472B" w:rsidRPr="00A3796A" w:rsidRDefault="003F472B" w:rsidP="003F472B">
      <w:pPr>
        <w:ind w:firstLine="567"/>
        <w:jc w:val="both"/>
        <w:rPr>
          <w:color w:val="000000"/>
        </w:rPr>
      </w:pPr>
      <w:r w:rsidRPr="00A3796A">
        <w:rPr>
          <w:color w:val="000000"/>
        </w:rPr>
        <w:t>2.28. Электронные документы представляются в следующих форматах:</w:t>
      </w:r>
    </w:p>
    <w:p w:rsidR="003F472B" w:rsidRPr="00A3796A" w:rsidRDefault="003F472B" w:rsidP="003F472B">
      <w:pPr>
        <w:ind w:firstLine="709"/>
        <w:jc w:val="both"/>
        <w:rPr>
          <w:color w:val="000000"/>
        </w:rPr>
      </w:pPr>
      <w:r w:rsidRPr="00A3796A">
        <w:rPr>
          <w:color w:val="000000"/>
        </w:rPr>
        <w:t xml:space="preserve">а) </w:t>
      </w:r>
      <w:proofErr w:type="spellStart"/>
      <w:r w:rsidRPr="00A3796A">
        <w:rPr>
          <w:color w:val="000000"/>
        </w:rPr>
        <w:t>xml</w:t>
      </w:r>
      <w:proofErr w:type="spellEnd"/>
      <w:r w:rsidRPr="00A3796A">
        <w:rPr>
          <w:color w:val="000000"/>
        </w:rPr>
        <w:t xml:space="preserve"> - для формализованных документов;</w:t>
      </w:r>
    </w:p>
    <w:p w:rsidR="003F472B" w:rsidRPr="00A3796A" w:rsidRDefault="003F472B" w:rsidP="003F472B">
      <w:pPr>
        <w:ind w:firstLine="709"/>
        <w:jc w:val="both"/>
        <w:rPr>
          <w:color w:val="000000"/>
        </w:rPr>
      </w:pPr>
      <w:r w:rsidRPr="00A3796A">
        <w:rPr>
          <w:color w:val="000000"/>
        </w:rPr>
        <w:t xml:space="preserve">б) </w:t>
      </w:r>
      <w:proofErr w:type="spellStart"/>
      <w:r w:rsidRPr="00A3796A">
        <w:rPr>
          <w:color w:val="000000"/>
        </w:rPr>
        <w:t>doc</w:t>
      </w:r>
      <w:proofErr w:type="spellEnd"/>
      <w:r w:rsidRPr="00A3796A">
        <w:rPr>
          <w:color w:val="000000"/>
        </w:rPr>
        <w:t xml:space="preserve">, </w:t>
      </w:r>
      <w:proofErr w:type="spellStart"/>
      <w:r w:rsidRPr="00A3796A">
        <w:rPr>
          <w:color w:val="000000"/>
        </w:rPr>
        <w:t>docx</w:t>
      </w:r>
      <w:proofErr w:type="spellEnd"/>
      <w:r w:rsidRPr="00A3796A">
        <w:rPr>
          <w:color w:val="000000"/>
        </w:rPr>
        <w:t xml:space="preserve">, </w:t>
      </w:r>
      <w:proofErr w:type="spellStart"/>
      <w:r w:rsidRPr="00A3796A">
        <w:rPr>
          <w:color w:val="000000"/>
        </w:rPr>
        <w:t>odt</w:t>
      </w:r>
      <w:proofErr w:type="spellEnd"/>
      <w:r w:rsidRPr="00A3796A">
        <w:rPr>
          <w:color w:val="000000"/>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3F472B" w:rsidRPr="00A3796A" w:rsidRDefault="003F472B" w:rsidP="003F472B">
      <w:pPr>
        <w:ind w:firstLine="709"/>
        <w:jc w:val="both"/>
        <w:rPr>
          <w:color w:val="000000"/>
        </w:rPr>
      </w:pPr>
      <w:r w:rsidRPr="00A3796A">
        <w:rPr>
          <w:color w:val="000000"/>
        </w:rPr>
        <w:t xml:space="preserve">в) </w:t>
      </w:r>
      <w:proofErr w:type="spellStart"/>
      <w:r w:rsidRPr="00A3796A">
        <w:rPr>
          <w:color w:val="000000"/>
        </w:rPr>
        <w:t>xls</w:t>
      </w:r>
      <w:proofErr w:type="spellEnd"/>
      <w:r w:rsidRPr="00A3796A">
        <w:rPr>
          <w:color w:val="000000"/>
        </w:rPr>
        <w:t xml:space="preserve">, </w:t>
      </w:r>
      <w:proofErr w:type="spellStart"/>
      <w:r w:rsidRPr="00A3796A">
        <w:rPr>
          <w:color w:val="000000"/>
        </w:rPr>
        <w:t>xlsx</w:t>
      </w:r>
      <w:proofErr w:type="spellEnd"/>
      <w:r w:rsidRPr="00A3796A">
        <w:rPr>
          <w:color w:val="000000"/>
        </w:rPr>
        <w:t xml:space="preserve">, </w:t>
      </w:r>
      <w:proofErr w:type="spellStart"/>
      <w:r w:rsidRPr="00A3796A">
        <w:rPr>
          <w:color w:val="000000"/>
        </w:rPr>
        <w:t>ods</w:t>
      </w:r>
      <w:proofErr w:type="spellEnd"/>
      <w:r w:rsidRPr="00A3796A">
        <w:rPr>
          <w:color w:val="000000"/>
        </w:rPr>
        <w:t xml:space="preserve"> - для документов, содержащих расчеты;</w:t>
      </w:r>
    </w:p>
    <w:p w:rsidR="003F472B" w:rsidRPr="00A3796A" w:rsidRDefault="003F472B" w:rsidP="003F472B">
      <w:pPr>
        <w:ind w:firstLine="709"/>
        <w:jc w:val="both"/>
        <w:rPr>
          <w:color w:val="000000"/>
        </w:rPr>
      </w:pPr>
      <w:r w:rsidRPr="00A3796A">
        <w:rPr>
          <w:color w:val="000000"/>
        </w:rPr>
        <w:t xml:space="preserve">г) </w:t>
      </w:r>
      <w:proofErr w:type="spellStart"/>
      <w:r w:rsidRPr="00A3796A">
        <w:rPr>
          <w:color w:val="000000"/>
        </w:rPr>
        <w:t>pdf</w:t>
      </w:r>
      <w:proofErr w:type="spellEnd"/>
      <w:r w:rsidRPr="00A3796A">
        <w:rPr>
          <w:color w:val="000000"/>
        </w:rPr>
        <w:t xml:space="preserve">, </w:t>
      </w:r>
      <w:proofErr w:type="spellStart"/>
      <w:r w:rsidRPr="00A3796A">
        <w:rPr>
          <w:color w:val="000000"/>
        </w:rPr>
        <w:t>jpg</w:t>
      </w:r>
      <w:proofErr w:type="spellEnd"/>
      <w:r w:rsidRPr="00A3796A">
        <w:rPr>
          <w:color w:val="000000"/>
        </w:rPr>
        <w:t xml:space="preserve">, </w:t>
      </w:r>
      <w:proofErr w:type="spellStart"/>
      <w:r w:rsidRPr="00A3796A">
        <w:rPr>
          <w:color w:val="000000"/>
        </w:rPr>
        <w:t>jpeg</w:t>
      </w:r>
      <w:proofErr w:type="spellEnd"/>
      <w:r w:rsidRPr="00A3796A">
        <w:rPr>
          <w:color w:val="000000"/>
        </w:rPr>
        <w:t xml:space="preserve">, </w:t>
      </w:r>
      <w:proofErr w:type="spellStart"/>
      <w:r w:rsidRPr="00A3796A">
        <w:rPr>
          <w:bCs/>
          <w:color w:val="000000"/>
          <w:lang w:val="en-US"/>
        </w:rPr>
        <w:t>png</w:t>
      </w:r>
      <w:proofErr w:type="spellEnd"/>
      <w:r w:rsidRPr="00A3796A">
        <w:rPr>
          <w:bCs/>
          <w:color w:val="000000"/>
        </w:rPr>
        <w:t xml:space="preserve">, </w:t>
      </w:r>
      <w:r w:rsidRPr="00A3796A">
        <w:rPr>
          <w:bCs/>
          <w:color w:val="000000"/>
          <w:lang w:val="en-US"/>
        </w:rPr>
        <w:t>bmp</w:t>
      </w:r>
      <w:r w:rsidRPr="00A3796A">
        <w:rPr>
          <w:bCs/>
          <w:color w:val="000000"/>
        </w:rPr>
        <w:t xml:space="preserve">, </w:t>
      </w:r>
      <w:r w:rsidRPr="00A3796A">
        <w:rPr>
          <w:bCs/>
          <w:color w:val="000000"/>
          <w:lang w:val="en-US"/>
        </w:rPr>
        <w:t>tiff</w:t>
      </w:r>
      <w:r w:rsidRPr="00A3796A">
        <w:rPr>
          <w:color w:val="000000"/>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3F472B" w:rsidRPr="00A3796A" w:rsidRDefault="003F472B" w:rsidP="003F472B">
      <w:pPr>
        <w:ind w:firstLine="709"/>
        <w:jc w:val="both"/>
        <w:rPr>
          <w:bCs/>
          <w:color w:val="000000"/>
        </w:rPr>
      </w:pPr>
      <w:proofErr w:type="spellStart"/>
      <w:r w:rsidRPr="00A3796A">
        <w:rPr>
          <w:bCs/>
          <w:color w:val="000000"/>
        </w:rPr>
        <w:t>д</w:t>
      </w:r>
      <w:proofErr w:type="spellEnd"/>
      <w:r w:rsidRPr="00A3796A">
        <w:rPr>
          <w:bCs/>
          <w:color w:val="000000"/>
        </w:rPr>
        <w:t xml:space="preserve">) </w:t>
      </w:r>
      <w:r w:rsidRPr="00A3796A">
        <w:rPr>
          <w:bCs/>
          <w:color w:val="000000"/>
          <w:lang w:val="en-US"/>
        </w:rPr>
        <w:t>zip</w:t>
      </w:r>
      <w:r w:rsidRPr="00A3796A">
        <w:rPr>
          <w:bCs/>
          <w:color w:val="000000"/>
        </w:rPr>
        <w:t xml:space="preserve">, </w:t>
      </w:r>
      <w:proofErr w:type="spellStart"/>
      <w:r w:rsidRPr="00A3796A">
        <w:rPr>
          <w:bCs/>
          <w:color w:val="000000"/>
          <w:lang w:val="en-US"/>
        </w:rPr>
        <w:t>rar</w:t>
      </w:r>
      <w:proofErr w:type="spellEnd"/>
      <w:r w:rsidRPr="00A3796A">
        <w:rPr>
          <w:bCs/>
          <w:color w:val="000000"/>
        </w:rPr>
        <w:t xml:space="preserve"> – для сжатых документов в один файл;</w:t>
      </w:r>
    </w:p>
    <w:p w:rsidR="003F472B" w:rsidRPr="00A3796A" w:rsidRDefault="003F472B" w:rsidP="003F472B">
      <w:pPr>
        <w:ind w:firstLine="709"/>
        <w:jc w:val="both"/>
        <w:rPr>
          <w:bCs/>
          <w:color w:val="000000"/>
        </w:rPr>
      </w:pPr>
      <w:r w:rsidRPr="00A3796A">
        <w:rPr>
          <w:bCs/>
          <w:color w:val="000000"/>
        </w:rPr>
        <w:t xml:space="preserve">е) </w:t>
      </w:r>
      <w:r w:rsidRPr="00A3796A">
        <w:rPr>
          <w:bCs/>
          <w:color w:val="000000"/>
          <w:lang w:val="en-US"/>
        </w:rPr>
        <w:t>sig</w:t>
      </w:r>
      <w:r w:rsidRPr="00A3796A">
        <w:rPr>
          <w:bCs/>
          <w:color w:val="000000"/>
        </w:rPr>
        <w:t xml:space="preserve"> – для открепленной усиленной квалифицированной электронной подписи.</w:t>
      </w:r>
    </w:p>
    <w:p w:rsidR="003F472B" w:rsidRPr="00A3796A" w:rsidRDefault="003F472B" w:rsidP="003F472B">
      <w:pPr>
        <w:ind w:firstLine="709"/>
        <w:jc w:val="both"/>
        <w:rPr>
          <w:color w:val="000000"/>
        </w:rPr>
      </w:pPr>
      <w:r w:rsidRPr="00A3796A">
        <w:rPr>
          <w:color w:val="000000"/>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w:t>
      </w:r>
      <w:r w:rsidRPr="00A3796A">
        <w:rPr>
          <w:color w:val="000000"/>
        </w:rPr>
        <w:lastRenderedPageBreak/>
        <w:t xml:space="preserve">осуществляется с сохранением ориентации оригинала документа в разрешении 300 - 500 </w:t>
      </w:r>
      <w:proofErr w:type="spellStart"/>
      <w:r w:rsidRPr="00A3796A">
        <w:rPr>
          <w:color w:val="000000"/>
        </w:rPr>
        <w:t>dpi</w:t>
      </w:r>
      <w:proofErr w:type="spellEnd"/>
      <w:r w:rsidRPr="00A3796A">
        <w:rPr>
          <w:color w:val="000000"/>
        </w:rPr>
        <w:t xml:space="preserve"> (масштаб 1:1) с использованием следующих режимов:</w:t>
      </w:r>
    </w:p>
    <w:p w:rsidR="003F472B" w:rsidRPr="00A3796A" w:rsidRDefault="003F472B" w:rsidP="003F472B">
      <w:pPr>
        <w:ind w:firstLine="709"/>
        <w:jc w:val="both"/>
        <w:rPr>
          <w:color w:val="000000"/>
        </w:rPr>
      </w:pPr>
      <w:r w:rsidRPr="00A3796A">
        <w:rPr>
          <w:color w:val="000000"/>
        </w:rPr>
        <w:t>- «черно-белый» (при отсутствии в документе графических изображений и (или) цветного текста);</w:t>
      </w:r>
    </w:p>
    <w:p w:rsidR="003F472B" w:rsidRPr="00A3796A" w:rsidRDefault="003F472B" w:rsidP="003F472B">
      <w:pPr>
        <w:ind w:firstLine="709"/>
        <w:jc w:val="both"/>
        <w:rPr>
          <w:color w:val="000000"/>
        </w:rPr>
      </w:pPr>
      <w:r w:rsidRPr="00A3796A">
        <w:rPr>
          <w:color w:val="000000"/>
        </w:rPr>
        <w:t>- «оттенки серого» (при наличии в документе графических изображений, отличных от цветного графического изображения);</w:t>
      </w:r>
    </w:p>
    <w:p w:rsidR="003F472B" w:rsidRPr="00A3796A" w:rsidRDefault="003F472B" w:rsidP="003F472B">
      <w:pPr>
        <w:ind w:firstLine="709"/>
        <w:jc w:val="both"/>
        <w:rPr>
          <w:color w:val="000000"/>
        </w:rPr>
      </w:pPr>
      <w:r w:rsidRPr="00A3796A">
        <w:rPr>
          <w:color w:val="000000"/>
        </w:rPr>
        <w:t>- «цветной» или «режим полной цветопередачи» (при наличии в документе цветных графических изображений либо цветного текста);</w:t>
      </w:r>
    </w:p>
    <w:p w:rsidR="003F472B" w:rsidRPr="00A3796A" w:rsidRDefault="003F472B" w:rsidP="003F472B">
      <w:pPr>
        <w:ind w:firstLine="709"/>
        <w:jc w:val="both"/>
        <w:rPr>
          <w:color w:val="000000"/>
        </w:rPr>
      </w:pPr>
      <w:r w:rsidRPr="00A3796A">
        <w:rPr>
          <w:color w:val="000000"/>
        </w:rPr>
        <w:t>- сохранением всех аутентичных признаков подлинности, а именно: графической подписи лица, печати, углового штампа бланка;</w:t>
      </w:r>
    </w:p>
    <w:p w:rsidR="003F472B" w:rsidRPr="00A3796A" w:rsidRDefault="003F472B" w:rsidP="003F472B">
      <w:pPr>
        <w:ind w:firstLine="709"/>
        <w:jc w:val="both"/>
        <w:rPr>
          <w:color w:val="000000"/>
        </w:rPr>
      </w:pPr>
      <w:r w:rsidRPr="00A3796A">
        <w:rPr>
          <w:color w:val="000000"/>
        </w:rPr>
        <w:t>- количество файлов должно соответствовать количеству документов, каждый из которых содержит текстовую и (или) графическую информацию.</w:t>
      </w:r>
    </w:p>
    <w:p w:rsidR="003F472B" w:rsidRPr="00A3796A" w:rsidRDefault="003F472B" w:rsidP="003F472B">
      <w:pPr>
        <w:ind w:firstLine="709"/>
        <w:jc w:val="both"/>
        <w:rPr>
          <w:color w:val="000000"/>
        </w:rPr>
      </w:pPr>
      <w:r w:rsidRPr="00A3796A">
        <w:rPr>
          <w:color w:val="000000"/>
        </w:rPr>
        <w:t>Электронные документы должны обеспечивать:</w:t>
      </w:r>
    </w:p>
    <w:p w:rsidR="003F472B" w:rsidRPr="00A3796A" w:rsidRDefault="003F472B" w:rsidP="003F472B">
      <w:pPr>
        <w:ind w:firstLine="709"/>
        <w:jc w:val="both"/>
        <w:rPr>
          <w:color w:val="000000"/>
        </w:rPr>
      </w:pPr>
      <w:r w:rsidRPr="00A3796A">
        <w:rPr>
          <w:color w:val="000000"/>
        </w:rPr>
        <w:t>- возможность идентифицировать документ и количество листов в документе;</w:t>
      </w:r>
    </w:p>
    <w:p w:rsidR="003F472B" w:rsidRPr="00A3796A" w:rsidRDefault="003F472B" w:rsidP="003F472B">
      <w:pPr>
        <w:ind w:firstLine="709"/>
        <w:jc w:val="both"/>
        <w:rPr>
          <w:color w:val="000000"/>
        </w:rPr>
      </w:pPr>
      <w:r w:rsidRPr="00A3796A">
        <w:rPr>
          <w:color w:val="000000"/>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3F472B" w:rsidRPr="00A3796A" w:rsidRDefault="003F472B" w:rsidP="003F472B">
      <w:pPr>
        <w:ind w:firstLine="709"/>
        <w:jc w:val="both"/>
        <w:rPr>
          <w:color w:val="000000"/>
        </w:rPr>
      </w:pPr>
      <w:r w:rsidRPr="00A3796A">
        <w:rPr>
          <w:color w:val="000000"/>
        </w:rPr>
        <w:t xml:space="preserve">Документы, подлежащие представлению в форматах </w:t>
      </w:r>
      <w:proofErr w:type="spellStart"/>
      <w:r w:rsidRPr="00A3796A">
        <w:rPr>
          <w:color w:val="000000"/>
        </w:rPr>
        <w:t>xls</w:t>
      </w:r>
      <w:proofErr w:type="spellEnd"/>
      <w:r w:rsidRPr="00A3796A">
        <w:rPr>
          <w:color w:val="000000"/>
        </w:rPr>
        <w:t xml:space="preserve">, </w:t>
      </w:r>
      <w:proofErr w:type="spellStart"/>
      <w:r w:rsidRPr="00A3796A">
        <w:rPr>
          <w:color w:val="000000"/>
        </w:rPr>
        <w:t>xlsx</w:t>
      </w:r>
      <w:proofErr w:type="spellEnd"/>
      <w:r w:rsidRPr="00A3796A">
        <w:rPr>
          <w:color w:val="000000"/>
        </w:rPr>
        <w:t xml:space="preserve"> или </w:t>
      </w:r>
      <w:proofErr w:type="spellStart"/>
      <w:r w:rsidRPr="00A3796A">
        <w:rPr>
          <w:color w:val="000000"/>
        </w:rPr>
        <w:t>ods</w:t>
      </w:r>
      <w:proofErr w:type="spellEnd"/>
      <w:r w:rsidRPr="00A3796A">
        <w:rPr>
          <w:color w:val="000000"/>
        </w:rPr>
        <w:t>, формируются в виде отдельного электронного документа.</w:t>
      </w:r>
    </w:p>
    <w:p w:rsidR="003F472B" w:rsidRPr="00A3796A" w:rsidRDefault="003F472B" w:rsidP="003F472B">
      <w:pPr>
        <w:widowControl w:val="0"/>
        <w:ind w:firstLine="709"/>
        <w:jc w:val="both"/>
        <w:rPr>
          <w:color w:val="000000"/>
        </w:rPr>
      </w:pPr>
    </w:p>
    <w:p w:rsidR="003F472B" w:rsidRPr="00A3796A" w:rsidRDefault="003F472B" w:rsidP="003F472B">
      <w:pPr>
        <w:widowControl w:val="0"/>
        <w:ind w:firstLine="709"/>
        <w:jc w:val="center"/>
        <w:rPr>
          <w:b/>
          <w:color w:val="000000"/>
        </w:rPr>
      </w:pPr>
      <w:r w:rsidRPr="00A3796A">
        <w:rPr>
          <w:b/>
          <w:color w:val="000000"/>
          <w:lang w:val="en-US"/>
        </w:rPr>
        <w:t>III</w:t>
      </w:r>
      <w:r w:rsidRPr="00A3796A">
        <w:rPr>
          <w:b/>
          <w:color w:val="000000"/>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3F472B" w:rsidRPr="00A3796A" w:rsidRDefault="003F472B" w:rsidP="003F472B">
      <w:pPr>
        <w:widowControl w:val="0"/>
        <w:ind w:firstLine="709"/>
        <w:jc w:val="both"/>
        <w:rPr>
          <w:color w:val="000000"/>
        </w:rPr>
      </w:pPr>
    </w:p>
    <w:p w:rsidR="003F472B" w:rsidRPr="00A3796A" w:rsidRDefault="003F472B" w:rsidP="003F472B">
      <w:pPr>
        <w:widowControl w:val="0"/>
        <w:ind w:firstLine="709"/>
        <w:jc w:val="center"/>
        <w:rPr>
          <w:b/>
          <w:bCs/>
          <w:color w:val="000000"/>
        </w:rPr>
      </w:pPr>
      <w:r w:rsidRPr="00A3796A">
        <w:rPr>
          <w:b/>
          <w:bCs/>
          <w:color w:val="000000"/>
        </w:rPr>
        <w:t>Исчерпывающий перечень административных процедур</w:t>
      </w:r>
    </w:p>
    <w:p w:rsidR="003F472B" w:rsidRPr="00A3796A" w:rsidRDefault="003F472B" w:rsidP="003F472B">
      <w:pPr>
        <w:widowControl w:val="0"/>
        <w:tabs>
          <w:tab w:val="left" w:pos="567"/>
        </w:tabs>
        <w:contextualSpacing/>
        <w:jc w:val="both"/>
        <w:rPr>
          <w:color w:val="000000"/>
        </w:rPr>
      </w:pPr>
    </w:p>
    <w:p w:rsidR="003F472B" w:rsidRPr="00A3796A" w:rsidRDefault="003F472B" w:rsidP="003F472B">
      <w:pPr>
        <w:widowControl w:val="0"/>
        <w:tabs>
          <w:tab w:val="left" w:pos="567"/>
        </w:tabs>
        <w:ind w:firstLine="709"/>
        <w:contextualSpacing/>
        <w:jc w:val="both"/>
        <w:rPr>
          <w:color w:val="000000"/>
        </w:rPr>
      </w:pPr>
      <w:r w:rsidRPr="00A3796A">
        <w:rPr>
          <w:color w:val="000000"/>
        </w:rPr>
        <w:t xml:space="preserve">3.1. Предоставление </w:t>
      </w:r>
      <w:r>
        <w:rPr>
          <w:color w:val="000000"/>
        </w:rPr>
        <w:t>муниципальной</w:t>
      </w:r>
      <w:r w:rsidRPr="00A3796A">
        <w:rPr>
          <w:color w:val="000000"/>
        </w:rPr>
        <w:t xml:space="preserve"> услуги включает в себя следующие административные процедуры:</w:t>
      </w:r>
    </w:p>
    <w:p w:rsidR="003F472B" w:rsidRPr="00A3796A" w:rsidRDefault="003F472B" w:rsidP="003F472B">
      <w:pPr>
        <w:widowControl w:val="0"/>
        <w:tabs>
          <w:tab w:val="left" w:pos="567"/>
        </w:tabs>
        <w:ind w:firstLine="709"/>
        <w:contextualSpacing/>
        <w:jc w:val="both"/>
        <w:rPr>
          <w:color w:val="000000"/>
        </w:rPr>
      </w:pPr>
      <w:r w:rsidRPr="00A3796A">
        <w:rPr>
          <w:color w:val="000000"/>
        </w:rPr>
        <w:t>проверка документов и регистрация заявления;</w:t>
      </w:r>
    </w:p>
    <w:p w:rsidR="003F472B" w:rsidRPr="00A3796A" w:rsidRDefault="003F472B" w:rsidP="003F472B">
      <w:pPr>
        <w:widowControl w:val="0"/>
        <w:tabs>
          <w:tab w:val="left" w:pos="567"/>
        </w:tabs>
        <w:ind w:firstLine="709"/>
        <w:contextualSpacing/>
        <w:jc w:val="both"/>
        <w:rPr>
          <w:color w:val="000000"/>
        </w:rPr>
      </w:pPr>
      <w:r w:rsidRPr="00A3796A">
        <w:rPr>
          <w:color w:val="00000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3F472B" w:rsidRPr="00A3796A" w:rsidRDefault="003F472B" w:rsidP="003F472B">
      <w:pPr>
        <w:widowControl w:val="0"/>
        <w:tabs>
          <w:tab w:val="left" w:pos="567"/>
        </w:tabs>
        <w:ind w:firstLine="709"/>
        <w:contextualSpacing/>
        <w:jc w:val="both"/>
        <w:rPr>
          <w:color w:val="000000"/>
        </w:rPr>
      </w:pPr>
      <w:r w:rsidRPr="00A3796A">
        <w:rPr>
          <w:color w:val="000000"/>
        </w:rPr>
        <w:t>рассмотрение документов и сведений;</w:t>
      </w:r>
    </w:p>
    <w:p w:rsidR="003F472B" w:rsidRPr="00A3796A" w:rsidRDefault="003F472B" w:rsidP="003F472B">
      <w:pPr>
        <w:widowControl w:val="0"/>
        <w:tabs>
          <w:tab w:val="left" w:pos="567"/>
        </w:tabs>
        <w:ind w:firstLine="709"/>
        <w:contextualSpacing/>
        <w:jc w:val="both"/>
        <w:rPr>
          <w:color w:val="000000"/>
        </w:rPr>
      </w:pPr>
      <w:r w:rsidRPr="00A3796A">
        <w:rPr>
          <w:color w:val="000000"/>
        </w:rPr>
        <w:t>принятие решения;</w:t>
      </w:r>
    </w:p>
    <w:p w:rsidR="003F472B" w:rsidRPr="00A3796A" w:rsidRDefault="003F472B" w:rsidP="003F472B">
      <w:pPr>
        <w:widowControl w:val="0"/>
        <w:tabs>
          <w:tab w:val="left" w:pos="567"/>
        </w:tabs>
        <w:ind w:firstLine="709"/>
        <w:contextualSpacing/>
        <w:jc w:val="both"/>
        <w:rPr>
          <w:color w:val="000000"/>
        </w:rPr>
      </w:pPr>
      <w:r w:rsidRPr="00A3796A">
        <w:rPr>
          <w:color w:val="000000"/>
        </w:rPr>
        <w:t>выдача результата;</w:t>
      </w:r>
    </w:p>
    <w:p w:rsidR="003F472B" w:rsidRPr="00A3796A" w:rsidRDefault="003F472B" w:rsidP="003F472B">
      <w:pPr>
        <w:widowControl w:val="0"/>
        <w:tabs>
          <w:tab w:val="left" w:pos="567"/>
        </w:tabs>
        <w:ind w:firstLine="709"/>
        <w:contextualSpacing/>
        <w:jc w:val="both"/>
        <w:rPr>
          <w:color w:val="000000"/>
        </w:rPr>
      </w:pPr>
      <w:r w:rsidRPr="00A3796A">
        <w:rPr>
          <w:color w:val="000000"/>
        </w:rPr>
        <w:t xml:space="preserve">внесение результата муниципальной услуги в реестр юридически значимых записей. </w:t>
      </w:r>
    </w:p>
    <w:p w:rsidR="003F472B" w:rsidRPr="00A3796A" w:rsidRDefault="003F472B" w:rsidP="003F472B">
      <w:pPr>
        <w:ind w:firstLine="708"/>
        <w:jc w:val="both"/>
        <w:outlineLvl w:val="0"/>
        <w:rPr>
          <w:color w:val="000000"/>
        </w:rPr>
      </w:pPr>
      <w:r w:rsidRPr="00A3796A">
        <w:rPr>
          <w:color w:val="000000"/>
        </w:rPr>
        <w:t>Описание административных процедур представлено в Приложении № 6 к настоящему Административному регламенту.</w:t>
      </w:r>
    </w:p>
    <w:p w:rsidR="003F472B" w:rsidRPr="00A3796A" w:rsidRDefault="003F472B" w:rsidP="003F472B">
      <w:pPr>
        <w:ind w:firstLine="709"/>
        <w:jc w:val="both"/>
        <w:rPr>
          <w:b/>
          <w:color w:val="000000"/>
        </w:rPr>
      </w:pPr>
    </w:p>
    <w:p w:rsidR="003F472B" w:rsidRPr="00A3796A" w:rsidRDefault="003F472B" w:rsidP="003F472B">
      <w:pPr>
        <w:widowControl w:val="0"/>
        <w:ind w:firstLine="709"/>
        <w:jc w:val="center"/>
        <w:rPr>
          <w:b/>
          <w:color w:val="000000"/>
        </w:rPr>
      </w:pPr>
      <w:r w:rsidRPr="00A3796A">
        <w:rPr>
          <w:b/>
          <w:color w:val="000000"/>
        </w:rPr>
        <w:t>Перечень административных процедур (действий) при предоставлении муниципальной услуги услуг в электронной форме</w:t>
      </w:r>
    </w:p>
    <w:p w:rsidR="003F472B" w:rsidRPr="00A3796A" w:rsidRDefault="003F472B" w:rsidP="003F472B">
      <w:pPr>
        <w:widowControl w:val="0"/>
        <w:ind w:firstLine="709"/>
        <w:jc w:val="center"/>
        <w:rPr>
          <w:b/>
          <w:color w:val="000000"/>
        </w:rPr>
      </w:pPr>
    </w:p>
    <w:p w:rsidR="003F472B" w:rsidRPr="00A3796A" w:rsidRDefault="003F472B" w:rsidP="003F472B">
      <w:pPr>
        <w:ind w:firstLine="709"/>
        <w:jc w:val="both"/>
        <w:rPr>
          <w:color w:val="000000"/>
        </w:rPr>
      </w:pPr>
      <w:r w:rsidRPr="00A3796A">
        <w:rPr>
          <w:color w:val="000000"/>
        </w:rPr>
        <w:t xml:space="preserve">3.2. При предоставлении </w:t>
      </w:r>
      <w:r>
        <w:rPr>
          <w:color w:val="000000"/>
        </w:rPr>
        <w:t>муниципальной</w:t>
      </w:r>
      <w:r w:rsidRPr="00A3796A">
        <w:rPr>
          <w:color w:val="000000"/>
        </w:rPr>
        <w:t xml:space="preserve"> услуги в электронной форме заявителю обеспечиваются:</w:t>
      </w:r>
    </w:p>
    <w:p w:rsidR="003F472B" w:rsidRPr="00A3796A" w:rsidRDefault="003F472B" w:rsidP="003F472B">
      <w:pPr>
        <w:widowControl w:val="0"/>
        <w:ind w:firstLine="709"/>
        <w:jc w:val="both"/>
        <w:rPr>
          <w:color w:val="000000"/>
        </w:rPr>
      </w:pPr>
      <w:r w:rsidRPr="00A3796A">
        <w:rPr>
          <w:color w:val="000000"/>
        </w:rPr>
        <w:t xml:space="preserve">получение информации о порядке и сроках предоставления </w:t>
      </w:r>
      <w:r>
        <w:rPr>
          <w:color w:val="000000"/>
        </w:rPr>
        <w:t>муниципальной</w:t>
      </w:r>
      <w:r w:rsidRPr="00A3796A">
        <w:rPr>
          <w:color w:val="000000"/>
        </w:rPr>
        <w:t xml:space="preserve"> услуги;</w:t>
      </w:r>
    </w:p>
    <w:p w:rsidR="003F472B" w:rsidRPr="00A3796A" w:rsidRDefault="003F472B" w:rsidP="003F472B">
      <w:pPr>
        <w:widowControl w:val="0"/>
        <w:ind w:firstLine="709"/>
        <w:jc w:val="both"/>
        <w:rPr>
          <w:color w:val="000000"/>
        </w:rPr>
      </w:pPr>
      <w:r w:rsidRPr="00A3796A">
        <w:rPr>
          <w:color w:val="000000"/>
        </w:rPr>
        <w:t>формирование заявления;</w:t>
      </w:r>
    </w:p>
    <w:p w:rsidR="003F472B" w:rsidRPr="00A3796A" w:rsidRDefault="003F472B" w:rsidP="003F472B">
      <w:pPr>
        <w:widowControl w:val="0"/>
        <w:ind w:firstLine="709"/>
        <w:jc w:val="both"/>
        <w:rPr>
          <w:color w:val="000000"/>
        </w:rPr>
      </w:pPr>
      <w:r w:rsidRPr="00A3796A">
        <w:rPr>
          <w:color w:val="000000"/>
        </w:rPr>
        <w:t xml:space="preserve">прием и регистрация Уполномоченным органом заявления и иных документов, необходимых для предоставления </w:t>
      </w:r>
      <w:r>
        <w:rPr>
          <w:color w:val="000000"/>
        </w:rPr>
        <w:t>муниципальной</w:t>
      </w:r>
      <w:r w:rsidRPr="00A3796A">
        <w:rPr>
          <w:color w:val="000000"/>
        </w:rPr>
        <w:t xml:space="preserve"> услуги;</w:t>
      </w:r>
    </w:p>
    <w:p w:rsidR="003F472B" w:rsidRPr="00A3796A" w:rsidRDefault="003F472B" w:rsidP="003F472B">
      <w:pPr>
        <w:widowControl w:val="0"/>
        <w:ind w:firstLine="709"/>
        <w:jc w:val="both"/>
        <w:rPr>
          <w:color w:val="000000"/>
        </w:rPr>
      </w:pPr>
      <w:r w:rsidRPr="00A3796A">
        <w:rPr>
          <w:color w:val="000000"/>
        </w:rPr>
        <w:t xml:space="preserve">получение результата предоставления муниципальной услуги; </w:t>
      </w:r>
    </w:p>
    <w:p w:rsidR="003F472B" w:rsidRPr="00A3796A" w:rsidRDefault="003F472B" w:rsidP="003F472B">
      <w:pPr>
        <w:widowControl w:val="0"/>
        <w:ind w:firstLine="709"/>
        <w:jc w:val="both"/>
        <w:rPr>
          <w:color w:val="000000"/>
        </w:rPr>
      </w:pPr>
      <w:r w:rsidRPr="00A3796A">
        <w:rPr>
          <w:color w:val="000000"/>
        </w:rPr>
        <w:t>получение сведений о ходе рассмотрения заявления;</w:t>
      </w:r>
    </w:p>
    <w:p w:rsidR="003F472B" w:rsidRPr="00A3796A" w:rsidRDefault="003F472B" w:rsidP="003F472B">
      <w:pPr>
        <w:ind w:firstLine="709"/>
        <w:jc w:val="both"/>
        <w:rPr>
          <w:color w:val="000000"/>
        </w:rPr>
      </w:pPr>
      <w:r w:rsidRPr="00A3796A">
        <w:rPr>
          <w:color w:val="000000"/>
        </w:rPr>
        <w:t xml:space="preserve">осуществление оценки качества предоставления </w:t>
      </w:r>
      <w:r>
        <w:rPr>
          <w:color w:val="000000"/>
        </w:rPr>
        <w:t>муниципальной</w:t>
      </w:r>
      <w:r w:rsidRPr="00A3796A">
        <w:rPr>
          <w:color w:val="000000"/>
        </w:rPr>
        <w:t xml:space="preserve"> услуги;</w:t>
      </w:r>
    </w:p>
    <w:p w:rsidR="003F472B" w:rsidRPr="00A3796A" w:rsidRDefault="003F472B" w:rsidP="003F472B">
      <w:pPr>
        <w:ind w:firstLine="709"/>
        <w:jc w:val="both"/>
        <w:rPr>
          <w:color w:val="000000"/>
        </w:rPr>
      </w:pPr>
      <w:r w:rsidRPr="00A3796A">
        <w:rPr>
          <w:color w:val="000000"/>
        </w:rPr>
        <w:lastRenderedPageBreak/>
        <w:t xml:space="preserve">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w:t>
      </w:r>
      <w:r>
        <w:rPr>
          <w:color w:val="000000"/>
        </w:rPr>
        <w:t>муниципальную</w:t>
      </w:r>
      <w:r w:rsidRPr="00A3796A">
        <w:rPr>
          <w:color w:val="000000"/>
        </w:rPr>
        <w:t xml:space="preserve"> услугу, либо </w:t>
      </w:r>
      <w:r>
        <w:rPr>
          <w:color w:val="000000"/>
        </w:rPr>
        <w:t>муниципального</w:t>
      </w:r>
      <w:r w:rsidRPr="00A3796A">
        <w:rPr>
          <w:color w:val="000000"/>
        </w:rPr>
        <w:t xml:space="preserve"> служащего.</w:t>
      </w:r>
    </w:p>
    <w:p w:rsidR="003F472B" w:rsidRPr="00A3796A" w:rsidRDefault="003F472B" w:rsidP="003F472B">
      <w:pPr>
        <w:jc w:val="center"/>
        <w:rPr>
          <w:b/>
          <w:color w:val="000000"/>
        </w:rPr>
      </w:pPr>
    </w:p>
    <w:p w:rsidR="003F472B" w:rsidRPr="00A3796A" w:rsidRDefault="003F472B" w:rsidP="003F472B">
      <w:pPr>
        <w:jc w:val="center"/>
        <w:rPr>
          <w:b/>
          <w:color w:val="000000"/>
        </w:rPr>
      </w:pPr>
      <w:r w:rsidRPr="00A3796A">
        <w:rPr>
          <w:b/>
          <w:color w:val="000000"/>
        </w:rPr>
        <w:t>Порядок осуществления административных процедур (действий)</w:t>
      </w:r>
      <w:r w:rsidRPr="00A3796A">
        <w:rPr>
          <w:color w:val="000000"/>
        </w:rPr>
        <w:t xml:space="preserve"> </w:t>
      </w:r>
      <w:r w:rsidRPr="00A3796A">
        <w:rPr>
          <w:b/>
          <w:color w:val="000000"/>
        </w:rPr>
        <w:t>в электронной форме</w:t>
      </w:r>
      <w:r w:rsidRPr="00A3796A">
        <w:rPr>
          <w:color w:val="000000"/>
        </w:rPr>
        <w:t xml:space="preserve"> </w:t>
      </w:r>
    </w:p>
    <w:p w:rsidR="003F472B" w:rsidRPr="00A3796A" w:rsidRDefault="003F472B" w:rsidP="003F472B">
      <w:pPr>
        <w:widowControl w:val="0"/>
        <w:ind w:firstLine="709"/>
        <w:jc w:val="both"/>
        <w:rPr>
          <w:color w:val="000000"/>
        </w:rPr>
      </w:pPr>
    </w:p>
    <w:p w:rsidR="003F472B" w:rsidRPr="00A3796A" w:rsidRDefault="003F472B" w:rsidP="003F472B">
      <w:pPr>
        <w:widowControl w:val="0"/>
        <w:ind w:firstLine="709"/>
        <w:jc w:val="both"/>
        <w:rPr>
          <w:color w:val="000000"/>
        </w:rPr>
      </w:pPr>
      <w:r w:rsidRPr="00A3796A">
        <w:rPr>
          <w:color w:val="000000"/>
        </w:rPr>
        <w:t>3.3. Формирование заявления.</w:t>
      </w:r>
    </w:p>
    <w:p w:rsidR="003F472B" w:rsidRPr="00A3796A" w:rsidRDefault="003F472B" w:rsidP="003F472B">
      <w:pPr>
        <w:widowControl w:val="0"/>
        <w:ind w:firstLine="709"/>
        <w:jc w:val="both"/>
        <w:rPr>
          <w:color w:val="000000"/>
        </w:rPr>
      </w:pPr>
      <w:r w:rsidRPr="00A3796A">
        <w:rPr>
          <w:color w:val="000000"/>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3F472B" w:rsidRPr="00A3796A" w:rsidRDefault="003F472B" w:rsidP="003F472B">
      <w:pPr>
        <w:widowControl w:val="0"/>
        <w:ind w:firstLine="709"/>
        <w:jc w:val="both"/>
        <w:rPr>
          <w:color w:val="000000"/>
        </w:rPr>
      </w:pPr>
      <w:r w:rsidRPr="00A3796A">
        <w:rPr>
          <w:color w:val="000000"/>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3F472B" w:rsidRPr="00A3796A" w:rsidRDefault="003F472B" w:rsidP="003F472B">
      <w:pPr>
        <w:widowControl w:val="0"/>
        <w:ind w:firstLine="709"/>
        <w:jc w:val="both"/>
        <w:rPr>
          <w:color w:val="000000"/>
        </w:rPr>
      </w:pPr>
      <w:r w:rsidRPr="00A3796A">
        <w:rPr>
          <w:color w:val="000000"/>
        </w:rPr>
        <w:t>При формировании заявления заявителю обеспечивается:</w:t>
      </w:r>
    </w:p>
    <w:p w:rsidR="003F472B" w:rsidRPr="00A3796A" w:rsidRDefault="003F472B" w:rsidP="003F472B">
      <w:pPr>
        <w:widowControl w:val="0"/>
        <w:ind w:firstLine="709"/>
        <w:jc w:val="both"/>
        <w:rPr>
          <w:color w:val="000000"/>
        </w:rPr>
      </w:pPr>
      <w:r w:rsidRPr="00A3796A">
        <w:rPr>
          <w:color w:val="000000"/>
        </w:rPr>
        <w:t>а) возможность копирования и сохранения заявления и иных документов, указанных в пунктах 2.9 – 2.11 настоящего Административного регламента, необходимых для предоставления муниципальной услуги;</w:t>
      </w:r>
    </w:p>
    <w:p w:rsidR="003F472B" w:rsidRPr="00A3796A" w:rsidRDefault="003F472B" w:rsidP="003F472B">
      <w:pPr>
        <w:widowControl w:val="0"/>
        <w:ind w:firstLine="709"/>
        <w:jc w:val="both"/>
        <w:rPr>
          <w:color w:val="000000"/>
        </w:rPr>
      </w:pPr>
      <w:r w:rsidRPr="00A3796A">
        <w:rPr>
          <w:color w:val="000000"/>
        </w:rPr>
        <w:t>б) возможность печати на бумажном носителе копии электронной формы заявления;</w:t>
      </w:r>
    </w:p>
    <w:p w:rsidR="003F472B" w:rsidRPr="00A3796A" w:rsidRDefault="003F472B" w:rsidP="003F472B">
      <w:pPr>
        <w:widowControl w:val="0"/>
        <w:ind w:firstLine="709"/>
        <w:jc w:val="both"/>
      </w:pPr>
      <w:r w:rsidRPr="00A3796A">
        <w:rPr>
          <w:color w:val="000000"/>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3F472B" w:rsidRPr="00A3796A" w:rsidRDefault="003F472B" w:rsidP="003F472B">
      <w:pPr>
        <w:widowControl w:val="0"/>
        <w:ind w:firstLine="709"/>
        <w:jc w:val="both"/>
        <w:rPr>
          <w:color w:val="000000"/>
        </w:rPr>
      </w:pPr>
      <w:r w:rsidRPr="00A3796A">
        <w:rPr>
          <w:color w:val="000000"/>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3F472B" w:rsidRPr="00A3796A" w:rsidRDefault="003F472B" w:rsidP="003F472B">
      <w:pPr>
        <w:widowControl w:val="0"/>
        <w:ind w:firstLine="709"/>
        <w:jc w:val="both"/>
        <w:rPr>
          <w:color w:val="000000"/>
        </w:rPr>
      </w:pPr>
      <w:proofErr w:type="spellStart"/>
      <w:r w:rsidRPr="00A3796A">
        <w:rPr>
          <w:color w:val="000000"/>
        </w:rPr>
        <w:t>д</w:t>
      </w:r>
      <w:proofErr w:type="spellEnd"/>
      <w:r w:rsidRPr="00A3796A">
        <w:rPr>
          <w:color w:val="000000"/>
        </w:rPr>
        <w:t xml:space="preserve">) возможность вернуться на любой из этапов заполнения электронной формы заявления без </w:t>
      </w:r>
      <w:proofErr w:type="gramStart"/>
      <w:r w:rsidRPr="00A3796A">
        <w:rPr>
          <w:color w:val="000000"/>
        </w:rPr>
        <w:t>потери</w:t>
      </w:r>
      <w:proofErr w:type="gramEnd"/>
      <w:r w:rsidRPr="00A3796A">
        <w:rPr>
          <w:color w:val="000000"/>
        </w:rPr>
        <w:t xml:space="preserve"> ранее введенной информации;</w:t>
      </w:r>
    </w:p>
    <w:p w:rsidR="003F472B" w:rsidRPr="00A3796A" w:rsidRDefault="003F472B" w:rsidP="003F472B">
      <w:pPr>
        <w:widowControl w:val="0"/>
        <w:ind w:firstLine="709"/>
        <w:jc w:val="both"/>
        <w:rPr>
          <w:color w:val="000000"/>
        </w:rPr>
      </w:pPr>
      <w:r w:rsidRPr="00A3796A">
        <w:rPr>
          <w:color w:val="000000"/>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3F472B" w:rsidRPr="00A3796A" w:rsidRDefault="003F472B" w:rsidP="003F472B">
      <w:pPr>
        <w:widowControl w:val="0"/>
        <w:ind w:firstLine="709"/>
        <w:jc w:val="both"/>
        <w:rPr>
          <w:color w:val="000000"/>
        </w:rPr>
      </w:pPr>
      <w:r w:rsidRPr="00A3796A">
        <w:rPr>
          <w:color w:val="000000"/>
        </w:rPr>
        <w:t xml:space="preserve">Сформированное и подписанное </w:t>
      </w:r>
      <w:proofErr w:type="gramStart"/>
      <w:r w:rsidRPr="00A3796A">
        <w:rPr>
          <w:color w:val="000000"/>
        </w:rPr>
        <w:t>заявление</w:t>
      </w:r>
      <w:proofErr w:type="gramEnd"/>
      <w:r w:rsidRPr="00A3796A">
        <w:rPr>
          <w:color w:val="000000"/>
        </w:rPr>
        <w:t xml:space="preserve"> и иные документы, необходимые для предоставления </w:t>
      </w:r>
      <w:r>
        <w:rPr>
          <w:color w:val="000000"/>
        </w:rPr>
        <w:t>муниципальной</w:t>
      </w:r>
      <w:r w:rsidRPr="00A3796A">
        <w:rPr>
          <w:color w:val="000000"/>
        </w:rPr>
        <w:t xml:space="preserve"> услуги, направляются в Уполномоченный орган посредством ЕПГУ.</w:t>
      </w:r>
    </w:p>
    <w:p w:rsidR="003F472B" w:rsidRPr="00A3796A" w:rsidRDefault="003F472B" w:rsidP="003F472B">
      <w:pPr>
        <w:ind w:firstLine="709"/>
        <w:jc w:val="both"/>
        <w:rPr>
          <w:color w:val="000000"/>
        </w:rPr>
      </w:pPr>
      <w:r w:rsidRPr="00A3796A">
        <w:rPr>
          <w:color w:val="000000"/>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3F472B" w:rsidRPr="00A3796A" w:rsidRDefault="003F472B" w:rsidP="003F472B">
      <w:pPr>
        <w:ind w:firstLine="709"/>
        <w:jc w:val="both"/>
        <w:rPr>
          <w:color w:val="000000"/>
        </w:rPr>
      </w:pPr>
      <w:r w:rsidRPr="00A3796A">
        <w:rPr>
          <w:color w:val="000000"/>
        </w:rPr>
        <w:t xml:space="preserve">а) прием документов, необходимых для предоставления </w:t>
      </w:r>
      <w:r>
        <w:rPr>
          <w:color w:val="000000"/>
        </w:rPr>
        <w:t>муниципальной</w:t>
      </w:r>
      <w:r w:rsidRPr="00A3796A">
        <w:rPr>
          <w:color w:val="000000"/>
        </w:rPr>
        <w:t xml:space="preserve"> услуги, и направление заявителю электронного сообщения о поступлении заявления;</w:t>
      </w:r>
    </w:p>
    <w:p w:rsidR="003F472B" w:rsidRPr="00A3796A" w:rsidRDefault="003F472B" w:rsidP="003F472B">
      <w:pPr>
        <w:ind w:firstLine="709"/>
        <w:jc w:val="both"/>
        <w:rPr>
          <w:color w:val="000000"/>
        </w:rPr>
      </w:pPr>
      <w:r w:rsidRPr="00A3796A">
        <w:rPr>
          <w:color w:val="000000"/>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3F472B" w:rsidRPr="00A3796A" w:rsidRDefault="003F472B" w:rsidP="003F472B">
      <w:pPr>
        <w:ind w:firstLine="709"/>
        <w:jc w:val="both"/>
        <w:rPr>
          <w:color w:val="000000"/>
        </w:rPr>
      </w:pPr>
      <w:r w:rsidRPr="00A3796A">
        <w:rPr>
          <w:color w:val="000000"/>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3F472B" w:rsidRPr="00A3796A" w:rsidRDefault="003F472B" w:rsidP="003F472B">
      <w:pPr>
        <w:widowControl w:val="0"/>
        <w:ind w:firstLine="709"/>
        <w:jc w:val="both"/>
        <w:rPr>
          <w:color w:val="000000"/>
        </w:rPr>
      </w:pPr>
      <w:r w:rsidRPr="00A3796A">
        <w:rPr>
          <w:color w:val="000000"/>
        </w:rPr>
        <w:t>Ответственное должностное лицо:</w:t>
      </w:r>
    </w:p>
    <w:p w:rsidR="003F472B" w:rsidRPr="00A3796A" w:rsidRDefault="003F472B" w:rsidP="003F472B">
      <w:pPr>
        <w:widowControl w:val="0"/>
        <w:ind w:firstLine="709"/>
        <w:jc w:val="both"/>
        <w:rPr>
          <w:color w:val="000000"/>
        </w:rPr>
      </w:pPr>
      <w:r w:rsidRPr="00A3796A">
        <w:rPr>
          <w:color w:val="000000"/>
        </w:rPr>
        <w:t>проверяет наличие электронных заявлений, поступивших с ЕПГУ, с периодом не реже 2 раз в день;</w:t>
      </w:r>
    </w:p>
    <w:p w:rsidR="003F472B" w:rsidRPr="00A3796A" w:rsidRDefault="003F472B" w:rsidP="003F472B">
      <w:pPr>
        <w:widowControl w:val="0"/>
        <w:ind w:firstLine="709"/>
        <w:jc w:val="both"/>
        <w:rPr>
          <w:color w:val="000000"/>
        </w:rPr>
      </w:pPr>
      <w:r w:rsidRPr="00A3796A">
        <w:rPr>
          <w:color w:val="000000"/>
        </w:rPr>
        <w:t>рассматривает поступившие заявления и приложенные образы документов (документы);</w:t>
      </w:r>
    </w:p>
    <w:p w:rsidR="003F472B" w:rsidRPr="00A3796A" w:rsidRDefault="003F472B" w:rsidP="003F472B">
      <w:pPr>
        <w:widowControl w:val="0"/>
        <w:ind w:firstLine="709"/>
        <w:jc w:val="both"/>
        <w:rPr>
          <w:color w:val="000000"/>
        </w:rPr>
      </w:pPr>
      <w:r w:rsidRPr="00A3796A">
        <w:rPr>
          <w:color w:val="000000"/>
        </w:rPr>
        <w:t>производит действия в соответствии с пунктом 3.4 настоящего Административного регламента.</w:t>
      </w:r>
    </w:p>
    <w:p w:rsidR="003F472B" w:rsidRPr="00A3796A" w:rsidRDefault="003F472B" w:rsidP="003F472B">
      <w:pPr>
        <w:widowControl w:val="0"/>
        <w:ind w:firstLine="709"/>
        <w:jc w:val="both"/>
        <w:rPr>
          <w:color w:val="000000"/>
        </w:rPr>
      </w:pPr>
      <w:r w:rsidRPr="00A3796A">
        <w:rPr>
          <w:color w:val="000000"/>
        </w:rPr>
        <w:lastRenderedPageBreak/>
        <w:t xml:space="preserve">3.6. Заявителю в качестве результата предоставления муниципальной услуги обеспечивается возможность получения документа: </w:t>
      </w:r>
    </w:p>
    <w:p w:rsidR="003F472B" w:rsidRPr="00A3796A" w:rsidRDefault="003F472B" w:rsidP="003F472B">
      <w:pPr>
        <w:ind w:firstLine="709"/>
        <w:jc w:val="both"/>
        <w:rPr>
          <w:bCs/>
          <w:color w:val="000000"/>
        </w:rPr>
      </w:pPr>
      <w:r w:rsidRPr="00A3796A">
        <w:rPr>
          <w:bCs/>
          <w:color w:val="000000"/>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3F472B" w:rsidRPr="00A3796A" w:rsidRDefault="003F472B" w:rsidP="003F472B">
      <w:pPr>
        <w:widowControl w:val="0"/>
        <w:ind w:firstLine="709"/>
        <w:jc w:val="both"/>
        <w:rPr>
          <w:bCs/>
          <w:color w:val="000000"/>
        </w:rPr>
      </w:pPr>
      <w:r w:rsidRPr="00A3796A">
        <w:rPr>
          <w:bCs/>
          <w:color w:val="000000"/>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3F472B" w:rsidRPr="00A3796A" w:rsidRDefault="003F472B" w:rsidP="003F472B">
      <w:pPr>
        <w:widowControl w:val="0"/>
        <w:ind w:firstLine="709"/>
        <w:jc w:val="both"/>
        <w:rPr>
          <w:color w:val="000000"/>
        </w:rPr>
      </w:pPr>
      <w:r w:rsidRPr="00A3796A">
        <w:rPr>
          <w:color w:val="000000"/>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3F472B" w:rsidRPr="00A3796A" w:rsidRDefault="003F472B" w:rsidP="003F472B">
      <w:pPr>
        <w:widowControl w:val="0"/>
        <w:ind w:firstLine="709"/>
        <w:jc w:val="both"/>
        <w:rPr>
          <w:color w:val="000000"/>
        </w:rPr>
      </w:pPr>
      <w:r w:rsidRPr="00A3796A">
        <w:rPr>
          <w:color w:val="000000"/>
        </w:rPr>
        <w:t>При предоставлении муниципальной услуги в электронной форме заявителю направляется:</w:t>
      </w:r>
    </w:p>
    <w:p w:rsidR="003F472B" w:rsidRPr="00A3796A" w:rsidRDefault="003F472B" w:rsidP="003F472B">
      <w:pPr>
        <w:widowControl w:val="0"/>
        <w:ind w:firstLine="709"/>
        <w:jc w:val="both"/>
        <w:rPr>
          <w:color w:val="000000"/>
        </w:rPr>
      </w:pPr>
      <w:proofErr w:type="gramStart"/>
      <w:r w:rsidRPr="00A3796A">
        <w:rPr>
          <w:color w:val="000000"/>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w:t>
      </w:r>
      <w:r>
        <w:rPr>
          <w:color w:val="000000"/>
        </w:rPr>
        <w:t>муниципальной</w:t>
      </w:r>
      <w:r w:rsidRPr="00A3796A">
        <w:rPr>
          <w:color w:val="000000"/>
        </w:rPr>
        <w:t xml:space="preserve"> услуги, а также сведения о дате и времени окончания предоставления </w:t>
      </w:r>
      <w:r>
        <w:rPr>
          <w:color w:val="000000"/>
        </w:rPr>
        <w:t>муниципальной</w:t>
      </w:r>
      <w:r w:rsidRPr="00A3796A">
        <w:rPr>
          <w:color w:val="000000"/>
        </w:rPr>
        <w:t xml:space="preserve"> услуги либо мотивированный отказ в приеме документов, необходимых для предоставления </w:t>
      </w:r>
      <w:r>
        <w:rPr>
          <w:color w:val="000000"/>
        </w:rPr>
        <w:t>муниципальной</w:t>
      </w:r>
      <w:r w:rsidRPr="00A3796A">
        <w:rPr>
          <w:color w:val="000000"/>
        </w:rPr>
        <w:t xml:space="preserve"> услуги;</w:t>
      </w:r>
      <w:proofErr w:type="gramEnd"/>
    </w:p>
    <w:p w:rsidR="003F472B" w:rsidRPr="00A3796A" w:rsidRDefault="003F472B" w:rsidP="003F472B">
      <w:pPr>
        <w:widowControl w:val="0"/>
        <w:ind w:firstLine="709"/>
        <w:jc w:val="both"/>
        <w:rPr>
          <w:color w:val="000000"/>
        </w:rPr>
      </w:pPr>
      <w:r w:rsidRPr="00A3796A">
        <w:rPr>
          <w:color w:val="000000"/>
        </w:rPr>
        <w:t xml:space="preserve">б) уведомление о результатах рассмотрения документов, необходимых для предоставления государственной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w:t>
      </w:r>
      <w:r>
        <w:rPr>
          <w:color w:val="000000"/>
        </w:rPr>
        <w:t>муниципальной</w:t>
      </w:r>
      <w:r w:rsidRPr="00A3796A">
        <w:rPr>
          <w:color w:val="000000"/>
        </w:rPr>
        <w:t xml:space="preserve"> услуги.</w:t>
      </w:r>
    </w:p>
    <w:p w:rsidR="003F472B" w:rsidRPr="00A3796A" w:rsidRDefault="003F472B" w:rsidP="003F472B">
      <w:pPr>
        <w:ind w:firstLine="709"/>
        <w:jc w:val="both"/>
        <w:rPr>
          <w:color w:val="000000"/>
        </w:rPr>
      </w:pPr>
      <w:r w:rsidRPr="00A3796A">
        <w:rPr>
          <w:color w:val="000000"/>
        </w:rPr>
        <w:t>3.8. Оценка качества предоставления муниципальной услуги.</w:t>
      </w:r>
    </w:p>
    <w:p w:rsidR="003F472B" w:rsidRPr="00A3796A" w:rsidRDefault="003F472B" w:rsidP="003F472B">
      <w:pPr>
        <w:ind w:firstLine="709"/>
        <w:jc w:val="both"/>
        <w:rPr>
          <w:color w:val="000000"/>
        </w:rPr>
      </w:pPr>
      <w:proofErr w:type="gramStart"/>
      <w:r w:rsidRPr="00A3796A">
        <w:rPr>
          <w:color w:val="000000"/>
        </w:rPr>
        <w:t xml:space="preserve">Оценка качества предоставления муниципальной услуги осуществляется в соответствии с </w:t>
      </w:r>
      <w:hyperlink r:id="rId18" w:history="1">
        <w:r w:rsidRPr="00A3796A">
          <w:rPr>
            <w:color w:val="000000"/>
          </w:rPr>
          <w:t>Правилами</w:t>
        </w:r>
      </w:hyperlink>
      <w:r w:rsidRPr="00A3796A">
        <w:rPr>
          <w:color w:val="000000"/>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A3796A">
        <w:rPr>
          <w:color w:val="000000"/>
        </w:rPr>
        <w:t xml:space="preserve"> </w:t>
      </w:r>
      <w:proofErr w:type="gramStart"/>
      <w:r w:rsidRPr="00A3796A">
        <w:rPr>
          <w:color w:val="000000"/>
        </w:rPr>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A3796A">
        <w:rPr>
          <w:color w:val="000000"/>
        </w:rPr>
        <w:t xml:space="preserve"> решений о досрочном прекращении исполнения соответствующими руководителями своих должностных обязанностей».</w:t>
      </w:r>
    </w:p>
    <w:p w:rsidR="003F472B" w:rsidRPr="00A3796A" w:rsidRDefault="003F472B" w:rsidP="003F472B">
      <w:pPr>
        <w:widowControl w:val="0"/>
        <w:ind w:firstLine="709"/>
        <w:jc w:val="both"/>
        <w:rPr>
          <w:color w:val="000000"/>
        </w:rPr>
      </w:pPr>
      <w:r w:rsidRPr="00A3796A">
        <w:rPr>
          <w:color w:val="000000"/>
        </w:rPr>
        <w:t xml:space="preserve">3.9. </w:t>
      </w:r>
      <w:proofErr w:type="gramStart"/>
      <w:r w:rsidRPr="00A3796A">
        <w:rPr>
          <w:color w:val="000000"/>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A3796A">
        <w:rPr>
          <w:color w:val="000000"/>
        </w:rPr>
        <w:t xml:space="preserve"> муниципальных услуг.</w:t>
      </w:r>
    </w:p>
    <w:p w:rsidR="003F472B" w:rsidRPr="00A3796A" w:rsidRDefault="003F472B" w:rsidP="003F472B">
      <w:pPr>
        <w:widowControl w:val="0"/>
        <w:ind w:firstLine="709"/>
        <w:jc w:val="both"/>
        <w:rPr>
          <w:color w:val="000000"/>
        </w:rPr>
      </w:pPr>
    </w:p>
    <w:p w:rsidR="003F472B" w:rsidRPr="00A3796A" w:rsidRDefault="003F472B" w:rsidP="003F472B">
      <w:pPr>
        <w:widowControl w:val="0"/>
        <w:ind w:firstLine="709"/>
        <w:jc w:val="both"/>
        <w:rPr>
          <w:b/>
          <w:color w:val="000000"/>
        </w:rPr>
      </w:pPr>
    </w:p>
    <w:p w:rsidR="003F472B" w:rsidRPr="00A3796A" w:rsidRDefault="003F472B" w:rsidP="003F472B">
      <w:pPr>
        <w:widowControl w:val="0"/>
        <w:ind w:firstLine="709"/>
        <w:jc w:val="center"/>
        <w:rPr>
          <w:b/>
          <w:bCs/>
          <w:color w:val="000000"/>
        </w:rPr>
      </w:pPr>
    </w:p>
    <w:p w:rsidR="003F472B" w:rsidRPr="00A3796A" w:rsidRDefault="003F472B" w:rsidP="003F472B">
      <w:pPr>
        <w:widowControl w:val="0"/>
        <w:ind w:firstLine="709"/>
        <w:jc w:val="center"/>
        <w:rPr>
          <w:b/>
          <w:bCs/>
          <w:color w:val="000000"/>
        </w:rPr>
      </w:pPr>
    </w:p>
    <w:p w:rsidR="003F472B" w:rsidRPr="00A3796A" w:rsidRDefault="003F472B" w:rsidP="003F472B">
      <w:pPr>
        <w:widowControl w:val="0"/>
        <w:ind w:firstLine="709"/>
        <w:jc w:val="center"/>
        <w:rPr>
          <w:b/>
          <w:bCs/>
          <w:color w:val="000000"/>
        </w:rPr>
      </w:pPr>
      <w:r w:rsidRPr="00A3796A">
        <w:rPr>
          <w:b/>
          <w:bCs/>
          <w:color w:val="000000"/>
        </w:rPr>
        <w:t>Порядок исправления допущенных оп</w:t>
      </w:r>
      <w:r>
        <w:rPr>
          <w:b/>
          <w:bCs/>
          <w:color w:val="000000"/>
        </w:rPr>
        <w:t xml:space="preserve">ечаток и ошибок в </w:t>
      </w:r>
      <w:r w:rsidRPr="00A3796A">
        <w:rPr>
          <w:b/>
          <w:bCs/>
          <w:color w:val="000000"/>
        </w:rPr>
        <w:t xml:space="preserve">выданных в результате предоставления </w:t>
      </w:r>
      <w:r>
        <w:rPr>
          <w:b/>
          <w:bCs/>
          <w:color w:val="000000"/>
        </w:rPr>
        <w:t>м</w:t>
      </w:r>
      <w:r w:rsidRPr="00A3796A">
        <w:rPr>
          <w:b/>
          <w:bCs/>
          <w:color w:val="000000"/>
        </w:rPr>
        <w:t>униципальной услуги документах</w:t>
      </w:r>
    </w:p>
    <w:p w:rsidR="003F472B" w:rsidRPr="00A3796A" w:rsidRDefault="003F472B" w:rsidP="003F472B">
      <w:pPr>
        <w:widowControl w:val="0"/>
        <w:ind w:firstLine="709"/>
        <w:jc w:val="center"/>
        <w:rPr>
          <w:b/>
          <w:bCs/>
          <w:color w:val="000000"/>
        </w:rPr>
      </w:pPr>
    </w:p>
    <w:p w:rsidR="003F472B" w:rsidRPr="00A3796A" w:rsidRDefault="003F472B" w:rsidP="003F472B">
      <w:pPr>
        <w:widowControl w:val="0"/>
        <w:ind w:firstLine="709"/>
        <w:jc w:val="both"/>
        <w:rPr>
          <w:color w:val="000000"/>
        </w:rPr>
      </w:pPr>
      <w:r w:rsidRPr="00A3796A">
        <w:rPr>
          <w:color w:val="000000"/>
        </w:rPr>
        <w:t xml:space="preserve">3.10. </w:t>
      </w:r>
      <w:proofErr w:type="gramStart"/>
      <w:r w:rsidRPr="00A3796A">
        <w:rPr>
          <w:color w:val="000000"/>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roofErr w:type="gramEnd"/>
    </w:p>
    <w:p w:rsidR="003F472B" w:rsidRPr="00A3796A" w:rsidRDefault="003F472B" w:rsidP="003F472B">
      <w:pPr>
        <w:widowControl w:val="0"/>
        <w:ind w:firstLine="709"/>
        <w:jc w:val="both"/>
        <w:rPr>
          <w:color w:val="000000"/>
        </w:rPr>
      </w:pPr>
      <w:r w:rsidRPr="00A3796A">
        <w:rPr>
          <w:color w:val="000000"/>
        </w:rPr>
        <w:t>3.11. Основания отказа в приеме заявления об исправлении опечаток и ошибок указаны в пункте 2.13 настоящего Административного регламента.</w:t>
      </w:r>
    </w:p>
    <w:p w:rsidR="003F472B" w:rsidRPr="00A3796A" w:rsidRDefault="003F472B" w:rsidP="003F472B">
      <w:pPr>
        <w:widowControl w:val="0"/>
        <w:ind w:firstLine="709"/>
        <w:jc w:val="both"/>
        <w:rPr>
          <w:color w:val="000000"/>
        </w:rPr>
      </w:pPr>
      <w:r w:rsidRPr="00A3796A">
        <w:rPr>
          <w:color w:val="000000"/>
        </w:rPr>
        <w:t xml:space="preserve">3.12. Исправление допущенных опечаток и ошибок в выданных в результате предоставления </w:t>
      </w:r>
      <w:r>
        <w:rPr>
          <w:color w:val="000000"/>
        </w:rPr>
        <w:t xml:space="preserve">муниципальной </w:t>
      </w:r>
      <w:r w:rsidRPr="00A3796A">
        <w:rPr>
          <w:color w:val="000000"/>
        </w:rPr>
        <w:t>услуги документах осуществляется в следующем порядке:</w:t>
      </w:r>
    </w:p>
    <w:p w:rsidR="003F472B" w:rsidRPr="00A3796A" w:rsidRDefault="003F472B" w:rsidP="003F472B">
      <w:pPr>
        <w:widowControl w:val="0"/>
        <w:ind w:firstLine="709"/>
        <w:jc w:val="both"/>
        <w:rPr>
          <w:color w:val="000000"/>
        </w:rPr>
      </w:pPr>
      <w:r w:rsidRPr="00A3796A">
        <w:rPr>
          <w:color w:val="000000"/>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3F472B" w:rsidRPr="00A3796A" w:rsidRDefault="003F472B" w:rsidP="003F472B">
      <w:pPr>
        <w:widowControl w:val="0"/>
        <w:ind w:firstLine="709"/>
        <w:jc w:val="both"/>
        <w:rPr>
          <w:color w:val="000000"/>
        </w:rPr>
      </w:pPr>
      <w:r w:rsidRPr="00A3796A">
        <w:rPr>
          <w:color w:val="000000"/>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3F472B" w:rsidRPr="00A3796A" w:rsidRDefault="003F472B" w:rsidP="003F472B">
      <w:pPr>
        <w:widowControl w:val="0"/>
        <w:ind w:firstLine="709"/>
        <w:jc w:val="both"/>
        <w:rPr>
          <w:color w:val="000000"/>
        </w:rPr>
      </w:pPr>
      <w:r w:rsidRPr="00A3796A">
        <w:rPr>
          <w:color w:val="000000"/>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3F472B" w:rsidRPr="00A3796A" w:rsidRDefault="003F472B" w:rsidP="003F472B">
      <w:pPr>
        <w:widowControl w:val="0"/>
        <w:ind w:firstLine="709"/>
        <w:jc w:val="both"/>
        <w:rPr>
          <w:color w:val="000000"/>
        </w:rPr>
      </w:pPr>
      <w:r w:rsidRPr="00A3796A">
        <w:rPr>
          <w:color w:val="000000"/>
        </w:rPr>
        <w:t xml:space="preserve">3.13.4. Срок устранения опечаток и ошибок не должен превышать 3 (трех) рабочих дней </w:t>
      </w:r>
      <w:proofErr w:type="gramStart"/>
      <w:r w:rsidRPr="00A3796A">
        <w:rPr>
          <w:color w:val="000000"/>
        </w:rPr>
        <w:t>с даты регистрации</w:t>
      </w:r>
      <w:proofErr w:type="gramEnd"/>
      <w:r w:rsidRPr="00A3796A">
        <w:rPr>
          <w:color w:val="000000"/>
        </w:rPr>
        <w:t xml:space="preserve"> заявления, указанного в подпункте 3.13.1 пункта 3.13 настоящего подраздела.</w:t>
      </w:r>
    </w:p>
    <w:p w:rsidR="003F472B" w:rsidRPr="00A3796A" w:rsidRDefault="003F472B" w:rsidP="003F472B">
      <w:pPr>
        <w:jc w:val="both"/>
        <w:rPr>
          <w:color w:val="000000"/>
        </w:rPr>
      </w:pPr>
    </w:p>
    <w:p w:rsidR="003F472B" w:rsidRPr="00A3796A" w:rsidRDefault="003F472B" w:rsidP="003F472B">
      <w:pPr>
        <w:widowControl w:val="0"/>
        <w:ind w:firstLine="709"/>
        <w:jc w:val="both"/>
        <w:rPr>
          <w:b/>
          <w:color w:val="000000"/>
        </w:rPr>
      </w:pPr>
      <w:r w:rsidRPr="00A3796A">
        <w:rPr>
          <w:b/>
          <w:color w:val="000000"/>
          <w:lang w:val="en-US"/>
        </w:rPr>
        <w:t>IV</w:t>
      </w:r>
      <w:r w:rsidRPr="00A3796A">
        <w:rPr>
          <w:b/>
          <w:color w:val="000000"/>
        </w:rPr>
        <w:t>. Формы контроля за исполнением административного регламента</w:t>
      </w:r>
    </w:p>
    <w:p w:rsidR="003F472B" w:rsidRPr="00A3796A" w:rsidRDefault="003F472B" w:rsidP="003F472B">
      <w:pPr>
        <w:widowControl w:val="0"/>
        <w:ind w:firstLine="709"/>
        <w:jc w:val="center"/>
        <w:rPr>
          <w:b/>
          <w:color w:val="000000"/>
        </w:rPr>
      </w:pPr>
    </w:p>
    <w:p w:rsidR="003F472B" w:rsidRPr="00A3796A" w:rsidRDefault="003F472B" w:rsidP="003F472B">
      <w:pPr>
        <w:jc w:val="center"/>
        <w:outlineLvl w:val="0"/>
        <w:rPr>
          <w:b/>
          <w:color w:val="000000"/>
        </w:rPr>
      </w:pPr>
      <w:r w:rsidRPr="00A3796A">
        <w:rPr>
          <w:b/>
          <w:color w:val="000000"/>
        </w:rPr>
        <w:t xml:space="preserve">Порядок осуществления текущего </w:t>
      </w:r>
      <w:proofErr w:type="gramStart"/>
      <w:r w:rsidRPr="00A3796A">
        <w:rPr>
          <w:b/>
          <w:color w:val="000000"/>
        </w:rPr>
        <w:t>контроля за</w:t>
      </w:r>
      <w:proofErr w:type="gramEnd"/>
      <w:r w:rsidRPr="00A3796A">
        <w:rPr>
          <w:b/>
          <w:color w:val="000000"/>
        </w:rPr>
        <w:t xml:space="preserve"> соблюдением</w:t>
      </w:r>
    </w:p>
    <w:p w:rsidR="003F472B" w:rsidRPr="00A3796A" w:rsidRDefault="003F472B" w:rsidP="003F472B">
      <w:pPr>
        <w:jc w:val="center"/>
        <w:rPr>
          <w:b/>
          <w:color w:val="000000"/>
        </w:rPr>
      </w:pPr>
      <w:r w:rsidRPr="00A3796A">
        <w:rPr>
          <w:b/>
          <w:color w:val="000000"/>
        </w:rPr>
        <w:t>и исполнением ответственными должностными лицами положений</w:t>
      </w:r>
    </w:p>
    <w:p w:rsidR="003F472B" w:rsidRPr="00A3796A" w:rsidRDefault="003F472B" w:rsidP="003F472B">
      <w:pPr>
        <w:jc w:val="center"/>
        <w:rPr>
          <w:b/>
          <w:color w:val="000000"/>
        </w:rPr>
      </w:pPr>
      <w:r w:rsidRPr="00A3796A">
        <w:rPr>
          <w:b/>
          <w:color w:val="000000"/>
        </w:rPr>
        <w:t>регламента и иных нормативных правовых актов,</w:t>
      </w:r>
    </w:p>
    <w:p w:rsidR="003F472B" w:rsidRPr="00A3796A" w:rsidRDefault="003F472B" w:rsidP="003F472B">
      <w:pPr>
        <w:jc w:val="center"/>
        <w:rPr>
          <w:b/>
          <w:color w:val="000000"/>
        </w:rPr>
      </w:pPr>
      <w:r w:rsidRPr="00A3796A">
        <w:rPr>
          <w:b/>
          <w:color w:val="000000"/>
        </w:rPr>
        <w:t>устанавливающих требования к предоставлению муниципальной услуги, а также принятием ими решений</w:t>
      </w:r>
    </w:p>
    <w:p w:rsidR="003F472B" w:rsidRPr="00A3796A" w:rsidRDefault="003F472B" w:rsidP="003F472B">
      <w:pPr>
        <w:jc w:val="center"/>
        <w:rPr>
          <w:b/>
          <w:color w:val="000000"/>
        </w:rPr>
      </w:pPr>
    </w:p>
    <w:p w:rsidR="003F472B" w:rsidRPr="00A3796A" w:rsidRDefault="003F472B" w:rsidP="003F472B">
      <w:pPr>
        <w:ind w:firstLine="540"/>
        <w:jc w:val="both"/>
        <w:rPr>
          <w:color w:val="000000"/>
        </w:rPr>
      </w:pPr>
      <w:r w:rsidRPr="00A3796A">
        <w:rPr>
          <w:color w:val="000000"/>
        </w:rPr>
        <w:t xml:space="preserve">4.1. Текущий </w:t>
      </w:r>
      <w:proofErr w:type="gramStart"/>
      <w:r w:rsidRPr="00A3796A">
        <w:rPr>
          <w:color w:val="000000"/>
        </w:rPr>
        <w:t>контроль за</w:t>
      </w:r>
      <w:proofErr w:type="gramEnd"/>
      <w:r w:rsidRPr="00A3796A">
        <w:rPr>
          <w:color w:val="000000"/>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3F472B" w:rsidRPr="00A3796A" w:rsidRDefault="003F472B" w:rsidP="003F472B">
      <w:pPr>
        <w:ind w:firstLine="540"/>
        <w:jc w:val="both"/>
        <w:rPr>
          <w:color w:val="000000"/>
        </w:rPr>
      </w:pPr>
      <w:r w:rsidRPr="00A3796A">
        <w:rPr>
          <w:color w:val="000000"/>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3F472B" w:rsidRPr="00A3796A" w:rsidRDefault="003F472B" w:rsidP="003F472B">
      <w:pPr>
        <w:ind w:firstLine="540"/>
        <w:jc w:val="both"/>
        <w:rPr>
          <w:color w:val="000000"/>
        </w:rPr>
      </w:pPr>
      <w:r w:rsidRPr="00A3796A">
        <w:rPr>
          <w:color w:val="000000"/>
        </w:rPr>
        <w:t>Текущий контроль осуществляется путем проведения проверок:</w:t>
      </w:r>
    </w:p>
    <w:p w:rsidR="003F472B" w:rsidRPr="00A3796A" w:rsidRDefault="003F472B" w:rsidP="003F472B">
      <w:pPr>
        <w:ind w:firstLine="540"/>
        <w:jc w:val="both"/>
        <w:rPr>
          <w:color w:val="000000"/>
        </w:rPr>
      </w:pPr>
      <w:r w:rsidRPr="00A3796A">
        <w:rPr>
          <w:color w:val="000000"/>
        </w:rPr>
        <w:t>решений о предоставлении (об отказе в предоставлении) государственной (муниципальной) услуги;</w:t>
      </w:r>
    </w:p>
    <w:p w:rsidR="003F472B" w:rsidRPr="00A3796A" w:rsidRDefault="003F472B" w:rsidP="003F472B">
      <w:pPr>
        <w:ind w:firstLine="540"/>
        <w:jc w:val="both"/>
        <w:rPr>
          <w:color w:val="000000"/>
        </w:rPr>
      </w:pPr>
      <w:r w:rsidRPr="00A3796A">
        <w:rPr>
          <w:color w:val="000000"/>
        </w:rPr>
        <w:t>выявления и устранения нарушений прав граждан;</w:t>
      </w:r>
    </w:p>
    <w:p w:rsidR="003F472B" w:rsidRPr="00A3796A" w:rsidRDefault="003F472B" w:rsidP="003F472B">
      <w:pPr>
        <w:ind w:firstLine="540"/>
        <w:jc w:val="both"/>
        <w:rPr>
          <w:color w:val="000000"/>
        </w:rPr>
      </w:pPr>
      <w:r w:rsidRPr="00A3796A">
        <w:rPr>
          <w:color w:val="000000"/>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F472B" w:rsidRPr="00A3796A" w:rsidRDefault="003F472B" w:rsidP="003F472B">
      <w:pPr>
        <w:jc w:val="both"/>
        <w:rPr>
          <w:color w:val="000000"/>
        </w:rPr>
      </w:pPr>
    </w:p>
    <w:p w:rsidR="003F472B" w:rsidRPr="00A3796A" w:rsidRDefault="003F472B" w:rsidP="003F472B">
      <w:pPr>
        <w:jc w:val="center"/>
        <w:outlineLvl w:val="0"/>
        <w:rPr>
          <w:b/>
          <w:color w:val="000000"/>
        </w:rPr>
      </w:pPr>
      <w:r w:rsidRPr="00A3796A">
        <w:rPr>
          <w:b/>
          <w:color w:val="000000"/>
        </w:rPr>
        <w:t xml:space="preserve">Порядок и периодичность осуществления </w:t>
      </w:r>
      <w:proofErr w:type="gramStart"/>
      <w:r w:rsidRPr="00A3796A">
        <w:rPr>
          <w:b/>
          <w:color w:val="000000"/>
        </w:rPr>
        <w:t>плановых</w:t>
      </w:r>
      <w:proofErr w:type="gramEnd"/>
      <w:r w:rsidRPr="00A3796A">
        <w:rPr>
          <w:b/>
          <w:color w:val="000000"/>
        </w:rPr>
        <w:t xml:space="preserve"> и внеплановых</w:t>
      </w:r>
    </w:p>
    <w:p w:rsidR="003F472B" w:rsidRPr="00A3796A" w:rsidRDefault="003F472B" w:rsidP="003F472B">
      <w:pPr>
        <w:jc w:val="center"/>
        <w:rPr>
          <w:b/>
          <w:color w:val="000000"/>
        </w:rPr>
      </w:pPr>
      <w:r w:rsidRPr="00A3796A">
        <w:rPr>
          <w:b/>
          <w:color w:val="000000"/>
        </w:rPr>
        <w:t xml:space="preserve">проверок полноты и качества предоставления муниципальной услуги, в том числе порядок и формы </w:t>
      </w:r>
      <w:proofErr w:type="gramStart"/>
      <w:r w:rsidRPr="00A3796A">
        <w:rPr>
          <w:b/>
          <w:color w:val="000000"/>
        </w:rPr>
        <w:t>контроля за</w:t>
      </w:r>
      <w:proofErr w:type="gramEnd"/>
      <w:r w:rsidRPr="00A3796A">
        <w:rPr>
          <w:b/>
          <w:color w:val="000000"/>
        </w:rPr>
        <w:t xml:space="preserve"> полнотой</w:t>
      </w:r>
    </w:p>
    <w:p w:rsidR="003F472B" w:rsidRPr="00A3796A" w:rsidRDefault="003F472B" w:rsidP="003F472B">
      <w:pPr>
        <w:jc w:val="center"/>
        <w:rPr>
          <w:b/>
          <w:color w:val="000000"/>
        </w:rPr>
      </w:pPr>
      <w:r w:rsidRPr="00A3796A">
        <w:rPr>
          <w:b/>
          <w:color w:val="000000"/>
        </w:rPr>
        <w:t>и качеством предоставления муниципальной услуги</w:t>
      </w:r>
    </w:p>
    <w:p w:rsidR="003F472B" w:rsidRPr="00A3796A" w:rsidRDefault="003F472B" w:rsidP="003F472B">
      <w:pPr>
        <w:jc w:val="center"/>
        <w:rPr>
          <w:b/>
          <w:color w:val="000000"/>
        </w:rPr>
      </w:pPr>
    </w:p>
    <w:p w:rsidR="003F472B" w:rsidRPr="00A3796A" w:rsidRDefault="003F472B" w:rsidP="003F472B">
      <w:pPr>
        <w:ind w:firstLine="540"/>
        <w:jc w:val="both"/>
        <w:rPr>
          <w:color w:val="000000"/>
        </w:rPr>
      </w:pPr>
      <w:r w:rsidRPr="00A3796A">
        <w:rPr>
          <w:color w:val="000000"/>
        </w:rPr>
        <w:lastRenderedPageBreak/>
        <w:t xml:space="preserve">4.2. </w:t>
      </w:r>
      <w:proofErr w:type="gramStart"/>
      <w:r w:rsidRPr="00A3796A">
        <w:rPr>
          <w:color w:val="000000"/>
        </w:rPr>
        <w:t>Контроль за</w:t>
      </w:r>
      <w:proofErr w:type="gramEnd"/>
      <w:r w:rsidRPr="00A3796A">
        <w:rPr>
          <w:color w:val="000000"/>
        </w:rPr>
        <w:t xml:space="preserve"> полнотой и качеством предоставления </w:t>
      </w:r>
      <w:r>
        <w:rPr>
          <w:color w:val="000000"/>
        </w:rPr>
        <w:t>муниципальной</w:t>
      </w:r>
      <w:r w:rsidRPr="00A3796A">
        <w:rPr>
          <w:color w:val="000000"/>
        </w:rPr>
        <w:t xml:space="preserve"> услуги включает в себя проведение плановых и внеплановых проверок.</w:t>
      </w:r>
    </w:p>
    <w:p w:rsidR="003F472B" w:rsidRPr="00A3796A" w:rsidRDefault="003F472B" w:rsidP="003F472B">
      <w:pPr>
        <w:ind w:firstLine="540"/>
        <w:jc w:val="both"/>
        <w:rPr>
          <w:color w:val="000000"/>
        </w:rPr>
      </w:pPr>
      <w:r w:rsidRPr="00A3796A">
        <w:rPr>
          <w:color w:val="000000"/>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3F472B" w:rsidRPr="00A3796A" w:rsidRDefault="003F472B" w:rsidP="003F472B">
      <w:pPr>
        <w:ind w:firstLine="540"/>
        <w:jc w:val="both"/>
        <w:rPr>
          <w:color w:val="000000"/>
        </w:rPr>
      </w:pPr>
      <w:r w:rsidRPr="00A3796A">
        <w:rPr>
          <w:color w:val="000000"/>
        </w:rPr>
        <w:t xml:space="preserve">соблюдение сроков предоставления </w:t>
      </w:r>
      <w:r>
        <w:rPr>
          <w:color w:val="000000"/>
        </w:rPr>
        <w:t>муниципальной</w:t>
      </w:r>
      <w:r w:rsidRPr="00A3796A">
        <w:rPr>
          <w:color w:val="000000"/>
        </w:rPr>
        <w:t xml:space="preserve"> услуги;</w:t>
      </w:r>
    </w:p>
    <w:p w:rsidR="003F472B" w:rsidRPr="00A3796A" w:rsidRDefault="003F472B" w:rsidP="003F472B">
      <w:pPr>
        <w:ind w:firstLine="540"/>
        <w:jc w:val="both"/>
        <w:rPr>
          <w:color w:val="000000"/>
        </w:rPr>
      </w:pPr>
      <w:r w:rsidRPr="00A3796A">
        <w:rPr>
          <w:color w:val="000000"/>
        </w:rPr>
        <w:t>соблюдение положений настоящего Административного регламента;</w:t>
      </w:r>
    </w:p>
    <w:p w:rsidR="003F472B" w:rsidRPr="00A3796A" w:rsidRDefault="003F472B" w:rsidP="003F472B">
      <w:pPr>
        <w:ind w:firstLine="540"/>
        <w:jc w:val="both"/>
        <w:rPr>
          <w:color w:val="000000"/>
        </w:rPr>
      </w:pPr>
      <w:r w:rsidRPr="00A3796A">
        <w:rPr>
          <w:color w:val="000000"/>
        </w:rPr>
        <w:t>правильность и обоснованность принятого решения об отказе в предоставлении муниципальной услуги.</w:t>
      </w:r>
    </w:p>
    <w:p w:rsidR="003F472B" w:rsidRPr="00A3796A" w:rsidRDefault="003F472B" w:rsidP="003F472B">
      <w:pPr>
        <w:ind w:firstLine="540"/>
        <w:jc w:val="both"/>
        <w:rPr>
          <w:color w:val="000000"/>
        </w:rPr>
      </w:pPr>
      <w:r w:rsidRPr="00A3796A">
        <w:rPr>
          <w:color w:val="000000"/>
        </w:rPr>
        <w:t>Основанием для проведения внеплановых проверок являются:</w:t>
      </w:r>
    </w:p>
    <w:p w:rsidR="003F472B" w:rsidRPr="00916962" w:rsidRDefault="003F472B" w:rsidP="003F472B">
      <w:pPr>
        <w:ind w:firstLine="540"/>
        <w:jc w:val="both"/>
        <w:rPr>
          <w:i/>
          <w:iCs/>
        </w:rPr>
      </w:pPr>
      <w:r w:rsidRPr="00A3796A">
        <w:rPr>
          <w:color w:val="000000"/>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916962">
        <w:t xml:space="preserve">Правительства </w:t>
      </w:r>
      <w:r w:rsidRPr="00916962">
        <w:rPr>
          <w:iCs/>
        </w:rPr>
        <w:t>Алтайского края</w:t>
      </w:r>
      <w:r w:rsidRPr="00A3796A">
        <w:rPr>
          <w:color w:val="000000"/>
        </w:rPr>
        <w:t xml:space="preserve"> и нормативных правовых актов органов местного самоуправления </w:t>
      </w:r>
      <w:r w:rsidRPr="00545063">
        <w:rPr>
          <w:iCs/>
          <w:color w:val="FF0000"/>
        </w:rPr>
        <w:t xml:space="preserve"> </w:t>
      </w:r>
      <w:r>
        <w:rPr>
          <w:iCs/>
        </w:rPr>
        <w:t>Краснознаменского</w:t>
      </w:r>
      <w:r w:rsidRPr="00916962">
        <w:rPr>
          <w:iCs/>
        </w:rPr>
        <w:t xml:space="preserve"> сельсовет Курьинского района Алтайского края</w:t>
      </w:r>
      <w:r w:rsidRPr="00916962">
        <w:rPr>
          <w:i/>
          <w:iCs/>
        </w:rPr>
        <w:t>;</w:t>
      </w:r>
    </w:p>
    <w:p w:rsidR="003F472B" w:rsidRPr="00A3796A" w:rsidRDefault="003F472B" w:rsidP="003F472B">
      <w:pPr>
        <w:ind w:firstLine="540"/>
        <w:jc w:val="both"/>
        <w:rPr>
          <w:color w:val="000000"/>
        </w:rPr>
      </w:pPr>
      <w:r w:rsidRPr="00A3796A">
        <w:rPr>
          <w:color w:val="000000"/>
        </w:rPr>
        <w:t>обращения граждан и юридических лиц на нарушения законодательства, в том числе на качество предоставления муниципальной услуги.</w:t>
      </w:r>
    </w:p>
    <w:p w:rsidR="003F472B" w:rsidRPr="00A3796A" w:rsidRDefault="003F472B" w:rsidP="003F472B">
      <w:pPr>
        <w:jc w:val="both"/>
        <w:rPr>
          <w:color w:val="000000"/>
        </w:rPr>
      </w:pPr>
    </w:p>
    <w:p w:rsidR="003F472B" w:rsidRPr="00A3796A" w:rsidRDefault="003F472B" w:rsidP="003F472B">
      <w:pPr>
        <w:jc w:val="center"/>
        <w:outlineLvl w:val="0"/>
        <w:rPr>
          <w:b/>
          <w:color w:val="000000"/>
        </w:rPr>
      </w:pPr>
    </w:p>
    <w:p w:rsidR="003F472B" w:rsidRPr="00A3796A" w:rsidRDefault="003F472B" w:rsidP="003F472B">
      <w:pPr>
        <w:jc w:val="center"/>
        <w:outlineLvl w:val="0"/>
        <w:rPr>
          <w:b/>
          <w:color w:val="000000"/>
        </w:rPr>
      </w:pPr>
      <w:r w:rsidRPr="00A3796A">
        <w:rPr>
          <w:b/>
          <w:color w:val="000000"/>
        </w:rPr>
        <w:t>Ответственность должностных лиц за решения и действия</w:t>
      </w:r>
    </w:p>
    <w:p w:rsidR="003F472B" w:rsidRPr="00A3796A" w:rsidRDefault="003F472B" w:rsidP="003F472B">
      <w:pPr>
        <w:jc w:val="center"/>
        <w:rPr>
          <w:b/>
          <w:color w:val="000000"/>
        </w:rPr>
      </w:pPr>
      <w:r w:rsidRPr="00A3796A">
        <w:rPr>
          <w:b/>
          <w:color w:val="000000"/>
        </w:rPr>
        <w:t xml:space="preserve">(бездействие), </w:t>
      </w:r>
      <w:proofErr w:type="gramStart"/>
      <w:r w:rsidRPr="00A3796A">
        <w:rPr>
          <w:b/>
          <w:color w:val="000000"/>
        </w:rPr>
        <w:t>принимаемые</w:t>
      </w:r>
      <w:proofErr w:type="gramEnd"/>
      <w:r w:rsidRPr="00A3796A">
        <w:rPr>
          <w:b/>
          <w:color w:val="000000"/>
        </w:rPr>
        <w:t xml:space="preserve"> (осуществляемые) ими в ходе</w:t>
      </w:r>
    </w:p>
    <w:p w:rsidR="003F472B" w:rsidRPr="00A3796A" w:rsidRDefault="003F472B" w:rsidP="003F472B">
      <w:pPr>
        <w:jc w:val="center"/>
        <w:rPr>
          <w:b/>
          <w:color w:val="000000"/>
        </w:rPr>
      </w:pPr>
      <w:r w:rsidRPr="00A3796A">
        <w:rPr>
          <w:b/>
          <w:color w:val="000000"/>
        </w:rPr>
        <w:t>предоставления муниципальной услуги</w:t>
      </w:r>
    </w:p>
    <w:p w:rsidR="003F472B" w:rsidRPr="00A3796A" w:rsidRDefault="003F472B" w:rsidP="003F472B">
      <w:pPr>
        <w:jc w:val="center"/>
        <w:rPr>
          <w:b/>
          <w:color w:val="000000"/>
        </w:rPr>
      </w:pPr>
    </w:p>
    <w:p w:rsidR="003F472B" w:rsidRPr="00A3796A" w:rsidRDefault="003F472B" w:rsidP="003F472B">
      <w:pPr>
        <w:ind w:firstLine="540"/>
        <w:jc w:val="both"/>
        <w:rPr>
          <w:i/>
          <w:iCs/>
          <w:color w:val="000000"/>
        </w:rPr>
      </w:pPr>
      <w:r w:rsidRPr="00A3796A">
        <w:rPr>
          <w:color w:val="000000"/>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E1143D">
        <w:rPr>
          <w:iCs/>
        </w:rPr>
        <w:t>Правительства Алтайского края</w:t>
      </w:r>
      <w:r w:rsidRPr="00E1143D">
        <w:t xml:space="preserve"> и нормативных правовых актов органов местного самоуправления </w:t>
      </w:r>
      <w:r w:rsidRPr="00E1143D">
        <w:rPr>
          <w:iCs/>
        </w:rPr>
        <w:t xml:space="preserve"> </w:t>
      </w:r>
      <w:r>
        <w:rPr>
          <w:iCs/>
        </w:rPr>
        <w:t>Краснознаменский</w:t>
      </w:r>
      <w:r w:rsidRPr="00E1143D">
        <w:rPr>
          <w:iCs/>
        </w:rPr>
        <w:t xml:space="preserve"> сельсовет Курьинского района Алтайского края</w:t>
      </w:r>
      <w:r w:rsidRPr="00E1143D">
        <w:rPr>
          <w:i/>
          <w:iCs/>
        </w:rPr>
        <w:t xml:space="preserve"> </w:t>
      </w:r>
      <w:r w:rsidRPr="00E1143D">
        <w:t>осуществляется привлечение</w:t>
      </w:r>
      <w:r w:rsidRPr="00A3796A">
        <w:rPr>
          <w:color w:val="000000"/>
        </w:rPr>
        <w:t xml:space="preserve"> виновных лиц к ответственности в соответствии с законодательством Российской Федерации.</w:t>
      </w:r>
    </w:p>
    <w:p w:rsidR="003F472B" w:rsidRPr="00A3796A" w:rsidRDefault="003F472B" w:rsidP="003F472B">
      <w:pPr>
        <w:ind w:firstLine="540"/>
        <w:jc w:val="both"/>
        <w:rPr>
          <w:color w:val="000000"/>
        </w:rPr>
      </w:pPr>
      <w:r w:rsidRPr="00A3796A">
        <w:rPr>
          <w:color w:val="000000"/>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r>
        <w:rPr>
          <w:color w:val="000000"/>
        </w:rPr>
        <w:t>муниципальной</w:t>
      </w:r>
      <w:r w:rsidRPr="00A3796A">
        <w:rPr>
          <w:color w:val="000000"/>
        </w:rPr>
        <w:t xml:space="preserve"> услуги закрепляется в их должностных регламентах в соответствии с требованиями законодательства.</w:t>
      </w:r>
    </w:p>
    <w:p w:rsidR="003F472B" w:rsidRPr="00A3796A" w:rsidRDefault="003F472B" w:rsidP="003F472B">
      <w:pPr>
        <w:ind w:firstLine="540"/>
        <w:jc w:val="both"/>
        <w:rPr>
          <w:b/>
          <w:color w:val="000000"/>
        </w:rPr>
      </w:pPr>
    </w:p>
    <w:p w:rsidR="003F472B" w:rsidRPr="00A3796A" w:rsidRDefault="003F472B" w:rsidP="003F472B">
      <w:pPr>
        <w:jc w:val="center"/>
        <w:outlineLvl w:val="0"/>
        <w:rPr>
          <w:b/>
          <w:color w:val="000000"/>
        </w:rPr>
      </w:pPr>
      <w:r w:rsidRPr="00A3796A">
        <w:rPr>
          <w:b/>
          <w:color w:val="000000"/>
        </w:rPr>
        <w:t xml:space="preserve">Требования к порядку и формам </w:t>
      </w:r>
      <w:proofErr w:type="gramStart"/>
      <w:r w:rsidRPr="00A3796A">
        <w:rPr>
          <w:b/>
          <w:color w:val="000000"/>
        </w:rPr>
        <w:t>контроля за</w:t>
      </w:r>
      <w:proofErr w:type="gramEnd"/>
      <w:r w:rsidRPr="00A3796A">
        <w:rPr>
          <w:b/>
          <w:color w:val="000000"/>
        </w:rPr>
        <w:t xml:space="preserve"> предоставлением</w:t>
      </w:r>
    </w:p>
    <w:p w:rsidR="003F472B" w:rsidRPr="00A3796A" w:rsidRDefault="003F472B" w:rsidP="003F472B">
      <w:pPr>
        <w:jc w:val="center"/>
        <w:rPr>
          <w:b/>
          <w:color w:val="000000"/>
        </w:rPr>
      </w:pPr>
      <w:r>
        <w:rPr>
          <w:b/>
          <w:color w:val="000000"/>
        </w:rPr>
        <w:t>муниципальной</w:t>
      </w:r>
      <w:r w:rsidRPr="00A3796A">
        <w:rPr>
          <w:b/>
          <w:color w:val="000000"/>
        </w:rPr>
        <w:t xml:space="preserve"> услуги, в том числе со стороны граждан,</w:t>
      </w:r>
    </w:p>
    <w:p w:rsidR="003F472B" w:rsidRPr="00A3796A" w:rsidRDefault="003F472B" w:rsidP="003F472B">
      <w:pPr>
        <w:jc w:val="center"/>
        <w:rPr>
          <w:b/>
          <w:color w:val="000000"/>
        </w:rPr>
      </w:pPr>
      <w:r w:rsidRPr="00A3796A">
        <w:rPr>
          <w:b/>
          <w:color w:val="000000"/>
        </w:rPr>
        <w:t>их объединений и организаций</w:t>
      </w:r>
    </w:p>
    <w:p w:rsidR="003F472B" w:rsidRPr="00A3796A" w:rsidRDefault="003F472B" w:rsidP="003F472B">
      <w:pPr>
        <w:jc w:val="center"/>
        <w:rPr>
          <w:b/>
          <w:color w:val="000000"/>
        </w:rPr>
      </w:pPr>
    </w:p>
    <w:p w:rsidR="003F472B" w:rsidRPr="00A3796A" w:rsidRDefault="003F472B" w:rsidP="003F472B">
      <w:pPr>
        <w:ind w:firstLine="540"/>
        <w:jc w:val="both"/>
        <w:rPr>
          <w:color w:val="000000"/>
        </w:rPr>
      </w:pPr>
      <w:r w:rsidRPr="00A3796A">
        <w:rPr>
          <w:color w:val="000000"/>
        </w:rPr>
        <w:t xml:space="preserve">4.6. Граждане, их объединения и организации имеют право осуществлять </w:t>
      </w:r>
      <w:proofErr w:type="gramStart"/>
      <w:r w:rsidRPr="00A3796A">
        <w:rPr>
          <w:color w:val="000000"/>
        </w:rPr>
        <w:t>контроль за</w:t>
      </w:r>
      <w:proofErr w:type="gramEnd"/>
      <w:r w:rsidRPr="00A3796A">
        <w:rPr>
          <w:color w:val="000000"/>
        </w:rPr>
        <w:t xml:space="preserve"> предоставлением </w:t>
      </w:r>
      <w:r>
        <w:rPr>
          <w:color w:val="000000"/>
        </w:rPr>
        <w:t>муниципальной</w:t>
      </w:r>
      <w:r w:rsidRPr="00A3796A">
        <w:rPr>
          <w:color w:val="000000"/>
        </w:rPr>
        <w:t xml:space="preserve"> услуги путем получения информации о ходе предоставления </w:t>
      </w:r>
      <w:r>
        <w:rPr>
          <w:color w:val="000000"/>
        </w:rPr>
        <w:t>муниципальной</w:t>
      </w:r>
      <w:r w:rsidRPr="00A3796A">
        <w:rPr>
          <w:color w:val="000000"/>
        </w:rPr>
        <w:t xml:space="preserve"> услуги, в том числе о сроках завершения административных процедур (действий).</w:t>
      </w:r>
    </w:p>
    <w:p w:rsidR="003F472B" w:rsidRPr="00A3796A" w:rsidRDefault="003F472B" w:rsidP="003F472B">
      <w:pPr>
        <w:ind w:firstLine="540"/>
        <w:jc w:val="both"/>
        <w:rPr>
          <w:color w:val="000000"/>
        </w:rPr>
      </w:pPr>
      <w:r w:rsidRPr="00A3796A">
        <w:rPr>
          <w:color w:val="000000"/>
        </w:rPr>
        <w:t>Граждане, их объединения и организации также имеют право:</w:t>
      </w:r>
    </w:p>
    <w:p w:rsidR="003F472B" w:rsidRPr="00A3796A" w:rsidRDefault="003F472B" w:rsidP="003F472B">
      <w:pPr>
        <w:ind w:firstLine="540"/>
        <w:jc w:val="both"/>
        <w:rPr>
          <w:color w:val="000000"/>
        </w:rPr>
      </w:pPr>
      <w:r w:rsidRPr="00A3796A">
        <w:rPr>
          <w:color w:val="000000"/>
        </w:rPr>
        <w:t xml:space="preserve">направлять замечания и предложения по улучшению доступности и качества предоставления </w:t>
      </w:r>
      <w:r>
        <w:rPr>
          <w:color w:val="000000"/>
        </w:rPr>
        <w:t>муниципальной</w:t>
      </w:r>
      <w:r w:rsidRPr="00A3796A">
        <w:rPr>
          <w:color w:val="000000"/>
        </w:rPr>
        <w:t xml:space="preserve"> услуги;</w:t>
      </w:r>
    </w:p>
    <w:p w:rsidR="003F472B" w:rsidRPr="00A3796A" w:rsidRDefault="003F472B" w:rsidP="003F472B">
      <w:pPr>
        <w:ind w:firstLine="540"/>
        <w:jc w:val="both"/>
        <w:rPr>
          <w:color w:val="000000"/>
        </w:rPr>
      </w:pPr>
      <w:r w:rsidRPr="00A3796A">
        <w:rPr>
          <w:color w:val="000000"/>
        </w:rPr>
        <w:t>вносить предложения о мерах по устранению нарушений настоящего Административного регламента.</w:t>
      </w:r>
    </w:p>
    <w:p w:rsidR="003F472B" w:rsidRPr="00A3796A" w:rsidRDefault="003F472B" w:rsidP="003F472B">
      <w:pPr>
        <w:ind w:firstLine="540"/>
        <w:jc w:val="both"/>
        <w:rPr>
          <w:color w:val="000000"/>
        </w:rPr>
      </w:pPr>
      <w:r w:rsidRPr="00A3796A">
        <w:rPr>
          <w:color w:val="000000"/>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3F472B" w:rsidRPr="00A3796A" w:rsidRDefault="003F472B" w:rsidP="003F472B">
      <w:pPr>
        <w:ind w:firstLine="540"/>
        <w:jc w:val="both"/>
        <w:rPr>
          <w:color w:val="000000"/>
        </w:rPr>
      </w:pPr>
      <w:r w:rsidRPr="00A3796A">
        <w:rPr>
          <w:color w:val="000000"/>
        </w:rPr>
        <w:lastRenderedPageBreak/>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F472B" w:rsidRPr="00A3796A" w:rsidRDefault="003F472B" w:rsidP="003F472B">
      <w:pPr>
        <w:ind w:firstLine="709"/>
        <w:jc w:val="both"/>
        <w:rPr>
          <w:color w:val="000000"/>
        </w:rPr>
      </w:pPr>
    </w:p>
    <w:p w:rsidR="003F472B" w:rsidRPr="00A3796A" w:rsidRDefault="003F472B" w:rsidP="003F472B">
      <w:pPr>
        <w:widowControl w:val="0"/>
        <w:ind w:firstLine="709"/>
        <w:jc w:val="center"/>
        <w:outlineLvl w:val="1"/>
        <w:rPr>
          <w:b/>
          <w:color w:val="000000"/>
        </w:rPr>
      </w:pPr>
      <w:r w:rsidRPr="00A3796A">
        <w:rPr>
          <w:b/>
          <w:color w:val="000000"/>
          <w:lang w:val="en-US"/>
        </w:rPr>
        <w:t>V</w:t>
      </w:r>
      <w:r w:rsidRPr="00A3796A">
        <w:rPr>
          <w:b/>
          <w:color w:val="000000"/>
        </w:rPr>
        <w:t xml:space="preserve">. Досудебный (внесудебный) порядок обжалования решений и действий (бездействия) органа, предоставляющего </w:t>
      </w:r>
      <w:r>
        <w:rPr>
          <w:b/>
          <w:color w:val="000000"/>
        </w:rPr>
        <w:t>муниципальную</w:t>
      </w:r>
      <w:r w:rsidRPr="00A3796A">
        <w:rPr>
          <w:b/>
          <w:color w:val="000000"/>
        </w:rPr>
        <w:t xml:space="preserve"> услугу, а также их должностных лиц, </w:t>
      </w:r>
      <w:r>
        <w:rPr>
          <w:b/>
          <w:color w:val="000000"/>
        </w:rPr>
        <w:t>муниципальных</w:t>
      </w:r>
      <w:r w:rsidRPr="00A3796A">
        <w:rPr>
          <w:b/>
          <w:color w:val="000000"/>
        </w:rPr>
        <w:t xml:space="preserve"> служащих</w:t>
      </w:r>
    </w:p>
    <w:p w:rsidR="003F472B" w:rsidRPr="00A3796A" w:rsidRDefault="003F472B" w:rsidP="003F472B">
      <w:pPr>
        <w:ind w:firstLine="709"/>
        <w:jc w:val="both"/>
        <w:rPr>
          <w:color w:val="000000"/>
        </w:rPr>
      </w:pPr>
      <w:r w:rsidRPr="00A3796A">
        <w:rPr>
          <w:color w:val="000000"/>
        </w:rPr>
        <w:t xml:space="preserve">5.1. </w:t>
      </w:r>
      <w:proofErr w:type="gramStart"/>
      <w:r w:rsidRPr="00A3796A">
        <w:rPr>
          <w:color w:val="000000"/>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A3796A">
        <w:rPr>
          <w:bCs/>
          <w:color w:val="000000"/>
        </w:rPr>
        <w:t xml:space="preserve"> </w:t>
      </w:r>
      <w:r w:rsidRPr="00A3796A">
        <w:rPr>
          <w:color w:val="000000"/>
        </w:rPr>
        <w:t>в досудебном (внесудебном) порядке (далее – жалоба).</w:t>
      </w:r>
      <w:proofErr w:type="gramEnd"/>
    </w:p>
    <w:p w:rsidR="003F472B" w:rsidRPr="00A3796A" w:rsidRDefault="003F472B" w:rsidP="003F472B">
      <w:pPr>
        <w:ind w:firstLine="709"/>
        <w:jc w:val="both"/>
        <w:outlineLvl w:val="0"/>
        <w:rPr>
          <w:b/>
          <w:color w:val="000000"/>
        </w:rPr>
      </w:pPr>
    </w:p>
    <w:p w:rsidR="003F472B" w:rsidRPr="00A3796A" w:rsidRDefault="003F472B" w:rsidP="003F472B">
      <w:pPr>
        <w:jc w:val="center"/>
        <w:rPr>
          <w:b/>
          <w:bCs/>
          <w:color w:val="000000"/>
        </w:rPr>
      </w:pPr>
      <w:r w:rsidRPr="00A3796A">
        <w:rPr>
          <w:b/>
          <w:bCs/>
          <w:color w:val="000000"/>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3F472B" w:rsidRPr="00A3796A" w:rsidRDefault="003F472B" w:rsidP="003F472B">
      <w:pPr>
        <w:ind w:firstLine="709"/>
        <w:jc w:val="both"/>
        <w:rPr>
          <w:bCs/>
          <w:color w:val="000000"/>
        </w:rPr>
      </w:pPr>
    </w:p>
    <w:p w:rsidR="003F472B" w:rsidRPr="00A3796A" w:rsidRDefault="003F472B" w:rsidP="003F472B">
      <w:pPr>
        <w:ind w:firstLine="709"/>
        <w:jc w:val="both"/>
        <w:rPr>
          <w:bCs/>
          <w:color w:val="000000"/>
        </w:rPr>
      </w:pPr>
      <w:r w:rsidRPr="00A3796A">
        <w:rPr>
          <w:bCs/>
          <w:color w:val="000000"/>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3F472B" w:rsidRPr="00A3796A" w:rsidRDefault="003F472B" w:rsidP="003F472B">
      <w:pPr>
        <w:ind w:firstLine="709"/>
        <w:jc w:val="both"/>
        <w:rPr>
          <w:bCs/>
          <w:color w:val="000000"/>
        </w:rPr>
      </w:pPr>
      <w:proofErr w:type="gramStart"/>
      <w:r w:rsidRPr="00A3796A">
        <w:rPr>
          <w:bCs/>
          <w:color w:val="000000"/>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3F472B" w:rsidRPr="00A3796A" w:rsidRDefault="003F472B" w:rsidP="003F472B">
      <w:pPr>
        <w:ind w:firstLine="709"/>
        <w:jc w:val="both"/>
        <w:rPr>
          <w:bCs/>
          <w:color w:val="000000"/>
        </w:rPr>
      </w:pPr>
      <w:r w:rsidRPr="00A3796A">
        <w:rPr>
          <w:bCs/>
          <w:color w:val="000000"/>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3F472B" w:rsidRPr="00A3796A" w:rsidRDefault="003F472B" w:rsidP="003F472B">
      <w:pPr>
        <w:ind w:firstLine="709"/>
        <w:jc w:val="both"/>
        <w:rPr>
          <w:bCs/>
          <w:color w:val="000000"/>
        </w:rPr>
      </w:pPr>
      <w:r w:rsidRPr="00A3796A">
        <w:rPr>
          <w:bCs/>
          <w:color w:val="000000"/>
        </w:rPr>
        <w:t>к руководителю многофункционального центра – на решения и действия (бездействие) работника многофункционального центра;</w:t>
      </w:r>
    </w:p>
    <w:p w:rsidR="003F472B" w:rsidRPr="00A3796A" w:rsidRDefault="003F472B" w:rsidP="003F472B">
      <w:pPr>
        <w:ind w:firstLine="709"/>
        <w:jc w:val="both"/>
        <w:rPr>
          <w:bCs/>
          <w:color w:val="000000"/>
        </w:rPr>
      </w:pPr>
      <w:r w:rsidRPr="00A3796A">
        <w:rPr>
          <w:bCs/>
          <w:color w:val="000000"/>
        </w:rPr>
        <w:t>к учредителю многофункционального центра – на решение и действия (бездействие) многофункционального центра.</w:t>
      </w:r>
    </w:p>
    <w:p w:rsidR="003F472B" w:rsidRPr="00A3796A" w:rsidRDefault="003F472B" w:rsidP="003F472B">
      <w:pPr>
        <w:ind w:firstLine="709"/>
        <w:jc w:val="both"/>
        <w:rPr>
          <w:bCs/>
          <w:color w:val="000000"/>
        </w:rPr>
      </w:pPr>
      <w:r w:rsidRPr="00A3796A">
        <w:rPr>
          <w:color w:val="000000"/>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3F472B" w:rsidRPr="00A3796A" w:rsidRDefault="003F472B" w:rsidP="003F472B">
      <w:pPr>
        <w:spacing w:before="280"/>
        <w:jc w:val="center"/>
        <w:rPr>
          <w:b/>
          <w:bCs/>
          <w:color w:val="000000"/>
        </w:rPr>
      </w:pPr>
      <w:r w:rsidRPr="00A3796A">
        <w:rPr>
          <w:b/>
          <w:bCs/>
          <w:color w:val="000000"/>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3F472B" w:rsidRPr="00A3796A" w:rsidRDefault="003F472B" w:rsidP="003F472B">
      <w:pPr>
        <w:ind w:firstLine="709"/>
        <w:jc w:val="both"/>
        <w:rPr>
          <w:color w:val="000000"/>
        </w:rPr>
      </w:pPr>
    </w:p>
    <w:p w:rsidR="003F472B" w:rsidRPr="00A3796A" w:rsidRDefault="003F472B" w:rsidP="003F472B">
      <w:pPr>
        <w:ind w:firstLine="709"/>
        <w:jc w:val="both"/>
        <w:rPr>
          <w:b/>
          <w:bCs/>
          <w:color w:val="000000"/>
        </w:rPr>
      </w:pPr>
      <w:r w:rsidRPr="00A3796A">
        <w:rPr>
          <w:color w:val="000000"/>
        </w:rPr>
        <w:t>5.3. 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3F472B" w:rsidRPr="00A3796A" w:rsidRDefault="003F472B" w:rsidP="003F472B">
      <w:pPr>
        <w:spacing w:before="280"/>
        <w:jc w:val="center"/>
        <w:rPr>
          <w:b/>
          <w:bCs/>
          <w:color w:val="000000"/>
        </w:rPr>
      </w:pPr>
      <w:proofErr w:type="gramStart"/>
      <w:r w:rsidRPr="00A3796A">
        <w:rPr>
          <w:b/>
          <w:bCs/>
          <w:color w:val="000000"/>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3F472B" w:rsidRPr="00A3796A" w:rsidRDefault="003F472B" w:rsidP="003F472B">
      <w:pPr>
        <w:ind w:firstLine="709"/>
        <w:jc w:val="both"/>
        <w:rPr>
          <w:color w:val="000000"/>
        </w:rPr>
      </w:pPr>
    </w:p>
    <w:p w:rsidR="003F472B" w:rsidRPr="00A3796A" w:rsidRDefault="003F472B" w:rsidP="003F472B">
      <w:pPr>
        <w:ind w:firstLine="709"/>
        <w:jc w:val="both"/>
        <w:rPr>
          <w:color w:val="000000"/>
        </w:rPr>
      </w:pPr>
      <w:r w:rsidRPr="00A3796A">
        <w:rPr>
          <w:color w:val="000000"/>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3F472B" w:rsidRPr="00A3796A" w:rsidRDefault="003F472B" w:rsidP="003F472B">
      <w:pPr>
        <w:ind w:firstLine="709"/>
        <w:jc w:val="both"/>
        <w:rPr>
          <w:color w:val="000000"/>
        </w:rPr>
      </w:pPr>
      <w:r w:rsidRPr="00A3796A">
        <w:rPr>
          <w:color w:val="000000"/>
        </w:rPr>
        <w:t xml:space="preserve">Федеральным </w:t>
      </w:r>
      <w:hyperlink r:id="rId19" w:history="1">
        <w:r w:rsidRPr="00A3796A">
          <w:rPr>
            <w:color w:val="000000"/>
          </w:rPr>
          <w:t>законом</w:t>
        </w:r>
      </w:hyperlink>
      <w:r w:rsidRPr="00A3796A">
        <w:rPr>
          <w:color w:val="000000"/>
        </w:rPr>
        <w:t xml:space="preserve"> «Об организации предоставления государственных и муниципальных услуг»;</w:t>
      </w:r>
    </w:p>
    <w:p w:rsidR="003F472B" w:rsidRPr="00A3796A" w:rsidRDefault="00E44B8A" w:rsidP="003F472B">
      <w:pPr>
        <w:ind w:firstLine="709"/>
        <w:jc w:val="both"/>
        <w:rPr>
          <w:color w:val="000000"/>
        </w:rPr>
      </w:pPr>
      <w:hyperlink r:id="rId20" w:history="1">
        <w:r w:rsidR="003F472B" w:rsidRPr="00A3796A">
          <w:rPr>
            <w:color w:val="000000"/>
          </w:rPr>
          <w:t>постановлением</w:t>
        </w:r>
      </w:hyperlink>
      <w:r w:rsidR="003F472B" w:rsidRPr="00A3796A">
        <w:rPr>
          <w:color w:val="000000"/>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F472B" w:rsidRPr="00A3796A" w:rsidRDefault="003F472B" w:rsidP="003F472B">
      <w:pPr>
        <w:ind w:firstLine="709"/>
        <w:jc w:val="both"/>
        <w:rPr>
          <w:color w:val="000000"/>
        </w:rPr>
      </w:pPr>
    </w:p>
    <w:p w:rsidR="003F472B" w:rsidRPr="00A3796A" w:rsidRDefault="003F472B" w:rsidP="003F472B">
      <w:pPr>
        <w:widowControl w:val="0"/>
        <w:tabs>
          <w:tab w:val="left" w:pos="567"/>
        </w:tabs>
        <w:contextualSpacing/>
        <w:jc w:val="center"/>
        <w:rPr>
          <w:b/>
          <w:color w:val="000000"/>
        </w:rPr>
      </w:pPr>
      <w:r w:rsidRPr="00A3796A">
        <w:rPr>
          <w:b/>
          <w:color w:val="000000"/>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3F472B" w:rsidRPr="00A3796A" w:rsidRDefault="003F472B" w:rsidP="003F472B">
      <w:pPr>
        <w:rPr>
          <w:color w:val="000000"/>
        </w:rPr>
      </w:pPr>
    </w:p>
    <w:p w:rsidR="003F472B" w:rsidRPr="00A3796A" w:rsidRDefault="003F472B" w:rsidP="003F472B">
      <w:pPr>
        <w:jc w:val="center"/>
        <w:rPr>
          <w:b/>
          <w:color w:val="000000"/>
        </w:rPr>
      </w:pPr>
      <w:r w:rsidRPr="00A3796A">
        <w:rPr>
          <w:b/>
          <w:color w:val="000000"/>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3F472B" w:rsidRPr="00A3796A" w:rsidRDefault="003F472B" w:rsidP="003F472B">
      <w:pPr>
        <w:widowControl w:val="0"/>
        <w:ind w:firstLine="709"/>
        <w:jc w:val="both"/>
        <w:rPr>
          <w:color w:val="000000"/>
        </w:rPr>
      </w:pPr>
      <w:r w:rsidRPr="00A3796A">
        <w:rPr>
          <w:color w:val="000000"/>
        </w:rPr>
        <w:t>6.1 Многофункциональный центр осуществляет:</w:t>
      </w:r>
    </w:p>
    <w:p w:rsidR="003F472B" w:rsidRPr="00A3796A" w:rsidRDefault="003F472B" w:rsidP="003F472B">
      <w:pPr>
        <w:ind w:firstLine="709"/>
        <w:jc w:val="both"/>
        <w:rPr>
          <w:color w:val="000000"/>
        </w:rPr>
      </w:pPr>
      <w:r w:rsidRPr="00A3796A">
        <w:rPr>
          <w:color w:val="000000"/>
        </w:rPr>
        <w:t xml:space="preserve">информирование заявителей о порядке предоставления </w:t>
      </w:r>
      <w:r>
        <w:rPr>
          <w:color w:val="000000"/>
        </w:rPr>
        <w:t>муниципальной</w:t>
      </w:r>
      <w:r w:rsidRPr="00A3796A">
        <w:rPr>
          <w:color w:val="000000"/>
        </w:rPr>
        <w:t xml:space="preserve">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3F472B" w:rsidRPr="00A3796A" w:rsidRDefault="003F472B" w:rsidP="003F472B">
      <w:pPr>
        <w:ind w:firstLine="709"/>
        <w:jc w:val="both"/>
        <w:rPr>
          <w:color w:val="000000"/>
        </w:rPr>
      </w:pPr>
      <w:r w:rsidRPr="00A3796A">
        <w:rPr>
          <w:color w:val="000000"/>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w:t>
      </w:r>
      <w:proofErr w:type="gramStart"/>
      <w:r w:rsidRPr="00A3796A">
        <w:rPr>
          <w:color w:val="000000"/>
        </w:rPr>
        <w:t>услуги</w:t>
      </w:r>
      <w:proofErr w:type="gramEnd"/>
      <w:r w:rsidRPr="00A3796A">
        <w:rPr>
          <w:color w:val="000000"/>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3F472B" w:rsidRPr="00A3796A" w:rsidRDefault="003F472B" w:rsidP="003F472B">
      <w:pPr>
        <w:widowControl w:val="0"/>
        <w:ind w:firstLine="709"/>
        <w:jc w:val="both"/>
        <w:rPr>
          <w:color w:val="000000"/>
        </w:rPr>
      </w:pPr>
      <w:r w:rsidRPr="00A3796A">
        <w:rPr>
          <w:color w:val="000000"/>
        </w:rPr>
        <w:t>иные процедуры и действия, предусмотренные Федеральным законом № 210-ФЗ.</w:t>
      </w:r>
    </w:p>
    <w:p w:rsidR="003F472B" w:rsidRPr="00A3796A" w:rsidRDefault="003F472B" w:rsidP="003F472B">
      <w:pPr>
        <w:widowControl w:val="0"/>
        <w:ind w:firstLine="709"/>
        <w:jc w:val="both"/>
        <w:rPr>
          <w:color w:val="000000"/>
        </w:rPr>
      </w:pPr>
      <w:r w:rsidRPr="00A3796A">
        <w:rPr>
          <w:color w:val="000000"/>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3F472B" w:rsidRPr="00A3796A" w:rsidRDefault="003F472B" w:rsidP="003F472B">
      <w:pPr>
        <w:ind w:firstLine="709"/>
        <w:jc w:val="both"/>
        <w:rPr>
          <w:color w:val="000000"/>
        </w:rPr>
      </w:pPr>
    </w:p>
    <w:p w:rsidR="003F472B" w:rsidRPr="00A3796A" w:rsidRDefault="003F472B" w:rsidP="003F472B">
      <w:pPr>
        <w:jc w:val="center"/>
        <w:rPr>
          <w:b/>
          <w:color w:val="000000"/>
        </w:rPr>
      </w:pPr>
      <w:r w:rsidRPr="00A3796A">
        <w:rPr>
          <w:b/>
          <w:color w:val="000000"/>
        </w:rPr>
        <w:t>Информирование заявителей</w:t>
      </w:r>
    </w:p>
    <w:p w:rsidR="003F472B" w:rsidRPr="00A3796A" w:rsidRDefault="003F472B" w:rsidP="003F472B">
      <w:pPr>
        <w:ind w:firstLine="709"/>
        <w:jc w:val="both"/>
        <w:rPr>
          <w:color w:val="000000"/>
        </w:rPr>
      </w:pPr>
      <w:r w:rsidRPr="00A3796A">
        <w:rPr>
          <w:color w:val="000000"/>
        </w:rPr>
        <w:t xml:space="preserve">6.2. Информирование заявителя многофункциональными центрами осуществляется следующими способами: </w:t>
      </w:r>
    </w:p>
    <w:p w:rsidR="003F472B" w:rsidRPr="00A3796A" w:rsidRDefault="003F472B" w:rsidP="003F472B">
      <w:pPr>
        <w:ind w:firstLine="709"/>
        <w:jc w:val="both"/>
        <w:rPr>
          <w:color w:val="000000"/>
        </w:rPr>
      </w:pPr>
      <w:r w:rsidRPr="00A3796A">
        <w:rPr>
          <w:color w:val="000000"/>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3F472B" w:rsidRPr="00A3796A" w:rsidRDefault="003F472B" w:rsidP="003F472B">
      <w:pPr>
        <w:ind w:firstLine="709"/>
        <w:jc w:val="both"/>
        <w:rPr>
          <w:color w:val="000000"/>
        </w:rPr>
      </w:pPr>
      <w:r w:rsidRPr="00A3796A">
        <w:rPr>
          <w:color w:val="000000"/>
        </w:rPr>
        <w:t>б) при обращении заявителя в многофункциональный центр лично, по телефону, посредством почтовых отправлений, либо по электронной почте.</w:t>
      </w:r>
    </w:p>
    <w:p w:rsidR="003F472B" w:rsidRPr="00A3796A" w:rsidRDefault="003F472B" w:rsidP="003F472B">
      <w:pPr>
        <w:ind w:firstLine="709"/>
        <w:jc w:val="both"/>
        <w:rPr>
          <w:color w:val="000000"/>
        </w:rPr>
      </w:pPr>
      <w:r w:rsidRPr="00A3796A">
        <w:rPr>
          <w:color w:val="000000"/>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3F472B" w:rsidRPr="00A3796A" w:rsidRDefault="003F472B" w:rsidP="003F472B">
      <w:pPr>
        <w:ind w:firstLine="709"/>
        <w:jc w:val="both"/>
        <w:rPr>
          <w:color w:val="000000"/>
        </w:rPr>
      </w:pPr>
      <w:r w:rsidRPr="00A3796A">
        <w:rPr>
          <w:color w:val="000000"/>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3F472B" w:rsidRPr="00A3796A" w:rsidRDefault="003F472B" w:rsidP="003F472B">
      <w:pPr>
        <w:tabs>
          <w:tab w:val="left" w:pos="7920"/>
        </w:tabs>
        <w:ind w:firstLine="709"/>
        <w:jc w:val="both"/>
        <w:rPr>
          <w:color w:val="000000"/>
        </w:rPr>
      </w:pPr>
      <w:r w:rsidRPr="00A3796A">
        <w:rPr>
          <w:color w:val="000000"/>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3F472B" w:rsidRPr="00A3796A" w:rsidRDefault="003F472B" w:rsidP="003F472B">
      <w:pPr>
        <w:tabs>
          <w:tab w:val="left" w:pos="7920"/>
        </w:tabs>
        <w:ind w:firstLine="709"/>
        <w:jc w:val="both"/>
        <w:rPr>
          <w:color w:val="000000"/>
        </w:rPr>
      </w:pPr>
      <w:r w:rsidRPr="00A3796A">
        <w:rPr>
          <w:color w:val="000000"/>
        </w:rPr>
        <w:t>изложить обращение в письменной форме (ответ направляется Заявителю в соответствии со способом, указанным в обращении);</w:t>
      </w:r>
    </w:p>
    <w:p w:rsidR="003F472B" w:rsidRPr="00A3796A" w:rsidRDefault="003F472B" w:rsidP="003F472B">
      <w:pPr>
        <w:tabs>
          <w:tab w:val="left" w:pos="7920"/>
        </w:tabs>
        <w:ind w:firstLine="709"/>
        <w:jc w:val="both"/>
        <w:rPr>
          <w:color w:val="000000"/>
        </w:rPr>
      </w:pPr>
      <w:r w:rsidRPr="00A3796A">
        <w:rPr>
          <w:color w:val="000000"/>
        </w:rPr>
        <w:t>назначить другое время для консультаций.</w:t>
      </w:r>
    </w:p>
    <w:p w:rsidR="003F472B" w:rsidRPr="00A3796A" w:rsidRDefault="003F472B" w:rsidP="003F472B">
      <w:pPr>
        <w:ind w:firstLine="709"/>
        <w:jc w:val="both"/>
        <w:rPr>
          <w:color w:val="000000"/>
        </w:rPr>
      </w:pPr>
      <w:proofErr w:type="gramStart"/>
      <w:r w:rsidRPr="00A3796A">
        <w:rPr>
          <w:color w:val="000000"/>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w:t>
      </w:r>
      <w:r w:rsidRPr="00A3796A">
        <w:rPr>
          <w:color w:val="000000"/>
        </w:rPr>
        <w:lastRenderedPageBreak/>
        <w:t>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3F472B" w:rsidRPr="00A3796A" w:rsidRDefault="003F472B" w:rsidP="003F472B">
      <w:pPr>
        <w:jc w:val="both"/>
        <w:rPr>
          <w:color w:val="000000"/>
        </w:rPr>
      </w:pPr>
    </w:p>
    <w:p w:rsidR="003F472B" w:rsidRPr="00A3796A" w:rsidRDefault="003F472B" w:rsidP="003F472B">
      <w:pPr>
        <w:jc w:val="center"/>
        <w:rPr>
          <w:b/>
          <w:color w:val="000000"/>
        </w:rPr>
      </w:pPr>
      <w:r w:rsidRPr="00A3796A">
        <w:rPr>
          <w:b/>
          <w:color w:val="000000"/>
        </w:rPr>
        <w:t>Выдача заявителю результата предоставления муниципальной услуги</w:t>
      </w:r>
    </w:p>
    <w:p w:rsidR="003F472B" w:rsidRPr="00A3796A" w:rsidRDefault="003F472B" w:rsidP="003F472B">
      <w:pPr>
        <w:jc w:val="center"/>
        <w:rPr>
          <w:b/>
          <w:color w:val="000000"/>
        </w:rPr>
      </w:pPr>
    </w:p>
    <w:p w:rsidR="003F472B" w:rsidRPr="00A3796A" w:rsidRDefault="003F472B" w:rsidP="003F472B">
      <w:pPr>
        <w:ind w:firstLine="709"/>
        <w:jc w:val="both"/>
        <w:rPr>
          <w:color w:val="000000"/>
        </w:rPr>
      </w:pPr>
      <w:r w:rsidRPr="00A3796A">
        <w:rPr>
          <w:color w:val="000000"/>
        </w:rPr>
        <w:t xml:space="preserve">6.3. </w:t>
      </w:r>
      <w:proofErr w:type="gramStart"/>
      <w:r w:rsidRPr="00A3796A">
        <w:rPr>
          <w:color w:val="000000"/>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A3796A">
        <w:rPr>
          <w:color w:val="000000"/>
        </w:rPr>
        <w:t xml:space="preserve">,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w:t>
      </w:r>
    </w:p>
    <w:p w:rsidR="003F472B" w:rsidRPr="00A3796A" w:rsidRDefault="003F472B" w:rsidP="003F472B">
      <w:pPr>
        <w:ind w:firstLine="709"/>
        <w:jc w:val="both"/>
        <w:rPr>
          <w:color w:val="000000"/>
        </w:rPr>
      </w:pPr>
      <w:r w:rsidRPr="00A3796A">
        <w:rPr>
          <w:color w:val="000000"/>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21" w:history="1">
        <w:r w:rsidRPr="00A3796A">
          <w:rPr>
            <w:rStyle w:val="af4"/>
            <w:color w:val="000000"/>
          </w:rPr>
          <w:t>Постановлением</w:t>
        </w:r>
      </w:hyperlink>
      <w:r w:rsidRPr="00A3796A">
        <w:rPr>
          <w:color w:val="000000"/>
        </w:rPr>
        <w:t xml:space="preserve"> № 797.</w:t>
      </w:r>
    </w:p>
    <w:p w:rsidR="003F472B" w:rsidRPr="00A3796A" w:rsidRDefault="003F472B" w:rsidP="003F472B">
      <w:pPr>
        <w:ind w:firstLine="709"/>
        <w:jc w:val="both"/>
        <w:rPr>
          <w:color w:val="000000"/>
        </w:rPr>
      </w:pPr>
      <w:r w:rsidRPr="00A3796A">
        <w:rPr>
          <w:color w:val="000000"/>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F472B" w:rsidRPr="00A3796A" w:rsidRDefault="003F472B" w:rsidP="003F472B">
      <w:pPr>
        <w:tabs>
          <w:tab w:val="left" w:pos="7920"/>
        </w:tabs>
        <w:ind w:firstLine="709"/>
        <w:jc w:val="both"/>
        <w:rPr>
          <w:color w:val="000000"/>
        </w:rPr>
      </w:pPr>
      <w:r w:rsidRPr="00A3796A">
        <w:rPr>
          <w:color w:val="000000"/>
        </w:rPr>
        <w:t>Работник многофункционального центра осуществляет следующие действия:</w:t>
      </w:r>
    </w:p>
    <w:p w:rsidR="003F472B" w:rsidRPr="00A3796A" w:rsidRDefault="003F472B" w:rsidP="003F472B">
      <w:pPr>
        <w:tabs>
          <w:tab w:val="left" w:pos="7920"/>
        </w:tabs>
        <w:ind w:firstLine="709"/>
        <w:jc w:val="both"/>
        <w:rPr>
          <w:color w:val="000000"/>
        </w:rPr>
      </w:pPr>
      <w:r w:rsidRPr="00A3796A">
        <w:rPr>
          <w:color w:val="000000"/>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3F472B" w:rsidRPr="00A3796A" w:rsidRDefault="003F472B" w:rsidP="003F472B">
      <w:pPr>
        <w:tabs>
          <w:tab w:val="left" w:pos="7920"/>
        </w:tabs>
        <w:ind w:firstLine="709"/>
        <w:jc w:val="both"/>
        <w:rPr>
          <w:color w:val="000000"/>
        </w:rPr>
      </w:pPr>
      <w:r w:rsidRPr="00A3796A">
        <w:rPr>
          <w:color w:val="000000"/>
        </w:rPr>
        <w:t>проверяет полномочия представителя заявителя (в случае обращения представителя заявителя);</w:t>
      </w:r>
    </w:p>
    <w:p w:rsidR="003F472B" w:rsidRPr="00A3796A" w:rsidRDefault="003F472B" w:rsidP="003F472B">
      <w:pPr>
        <w:tabs>
          <w:tab w:val="left" w:pos="7920"/>
        </w:tabs>
        <w:ind w:firstLine="709"/>
        <w:jc w:val="both"/>
        <w:rPr>
          <w:color w:val="000000"/>
        </w:rPr>
      </w:pPr>
      <w:r w:rsidRPr="00A3796A">
        <w:rPr>
          <w:color w:val="000000"/>
        </w:rPr>
        <w:t>определяет статус исполнения заявления заявителя в ГИС;</w:t>
      </w:r>
    </w:p>
    <w:p w:rsidR="003F472B" w:rsidRPr="00A3796A" w:rsidRDefault="003F472B" w:rsidP="003F472B">
      <w:pPr>
        <w:tabs>
          <w:tab w:val="left" w:pos="7920"/>
        </w:tabs>
        <w:ind w:firstLine="709"/>
        <w:jc w:val="both"/>
        <w:rPr>
          <w:color w:val="000000"/>
        </w:rPr>
      </w:pPr>
      <w:proofErr w:type="gramStart"/>
      <w:r w:rsidRPr="00A3796A">
        <w:rPr>
          <w:color w:val="000000"/>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3F472B" w:rsidRPr="00A3796A" w:rsidRDefault="003F472B" w:rsidP="003F472B">
      <w:pPr>
        <w:tabs>
          <w:tab w:val="left" w:pos="7920"/>
        </w:tabs>
        <w:ind w:firstLine="709"/>
        <w:jc w:val="both"/>
        <w:rPr>
          <w:color w:val="000000"/>
        </w:rPr>
      </w:pPr>
      <w:r w:rsidRPr="00A3796A">
        <w:rPr>
          <w:color w:val="000000"/>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F472B" w:rsidRPr="00A3796A" w:rsidRDefault="003F472B" w:rsidP="003F472B">
      <w:pPr>
        <w:tabs>
          <w:tab w:val="left" w:pos="7920"/>
        </w:tabs>
        <w:ind w:firstLine="709"/>
        <w:jc w:val="both"/>
        <w:rPr>
          <w:color w:val="000000"/>
        </w:rPr>
      </w:pPr>
      <w:r w:rsidRPr="00A3796A">
        <w:rPr>
          <w:color w:val="000000"/>
        </w:rPr>
        <w:t>выдает документы заявителю, при необходимости запрашивает у заявителя подписи за каждый выданный документ;</w:t>
      </w:r>
    </w:p>
    <w:p w:rsidR="003F472B" w:rsidRPr="00A3796A" w:rsidRDefault="003F472B" w:rsidP="003F472B">
      <w:pPr>
        <w:tabs>
          <w:tab w:val="left" w:pos="7920"/>
        </w:tabs>
        <w:ind w:firstLine="709"/>
        <w:jc w:val="both"/>
        <w:rPr>
          <w:b/>
          <w:color w:val="000000"/>
        </w:rPr>
      </w:pPr>
      <w:r w:rsidRPr="00A3796A">
        <w:rPr>
          <w:color w:val="000000"/>
        </w:rPr>
        <w:t xml:space="preserve">запрашивает согласие заявителя на участие в </w:t>
      </w:r>
      <w:proofErr w:type="spellStart"/>
      <w:r w:rsidRPr="00A3796A">
        <w:rPr>
          <w:color w:val="000000"/>
        </w:rPr>
        <w:t>смс-опросе</w:t>
      </w:r>
      <w:proofErr w:type="spellEnd"/>
      <w:r w:rsidRPr="00A3796A">
        <w:rPr>
          <w:color w:val="000000"/>
        </w:rPr>
        <w:t xml:space="preserve"> для оценки качества предоставленных услуг многофункциональным центром.</w:t>
      </w:r>
    </w:p>
    <w:p w:rsidR="003F472B" w:rsidRDefault="003F472B" w:rsidP="003F472B"/>
    <w:p w:rsidR="005F4777" w:rsidRDefault="005F4777" w:rsidP="005F4777">
      <w:pPr>
        <w:jc w:val="center"/>
        <w:rPr>
          <w:sz w:val="28"/>
          <w:szCs w:val="28"/>
        </w:rPr>
      </w:pPr>
    </w:p>
    <w:p w:rsidR="005F4777" w:rsidRDefault="005F4777" w:rsidP="005F4777">
      <w:pPr>
        <w:jc w:val="center"/>
        <w:rPr>
          <w:sz w:val="28"/>
          <w:szCs w:val="28"/>
        </w:rPr>
      </w:pPr>
    </w:p>
    <w:p w:rsidR="005F4777" w:rsidRDefault="005F4777" w:rsidP="005F4777">
      <w:pPr>
        <w:jc w:val="center"/>
        <w:rPr>
          <w:sz w:val="28"/>
          <w:szCs w:val="28"/>
        </w:rPr>
      </w:pPr>
    </w:p>
    <w:p w:rsidR="00693080" w:rsidRDefault="00693080" w:rsidP="005F4777">
      <w:pPr>
        <w:jc w:val="center"/>
        <w:rPr>
          <w:sz w:val="28"/>
          <w:szCs w:val="28"/>
        </w:rPr>
      </w:pPr>
    </w:p>
    <w:p w:rsidR="00693080" w:rsidRDefault="00693080" w:rsidP="005F4777">
      <w:pPr>
        <w:jc w:val="center"/>
        <w:rPr>
          <w:sz w:val="28"/>
          <w:szCs w:val="28"/>
        </w:rPr>
      </w:pPr>
    </w:p>
    <w:p w:rsidR="00693080" w:rsidRDefault="00693080" w:rsidP="005F4777">
      <w:pPr>
        <w:jc w:val="center"/>
        <w:rPr>
          <w:sz w:val="28"/>
          <w:szCs w:val="28"/>
        </w:rPr>
      </w:pPr>
    </w:p>
    <w:p w:rsidR="00693080" w:rsidRDefault="00693080" w:rsidP="005F4777">
      <w:pPr>
        <w:jc w:val="center"/>
        <w:rPr>
          <w:sz w:val="28"/>
          <w:szCs w:val="28"/>
        </w:rPr>
      </w:pPr>
    </w:p>
    <w:p w:rsidR="00555B45" w:rsidRDefault="00555B45" w:rsidP="005F4777">
      <w:pPr>
        <w:jc w:val="center"/>
        <w:rPr>
          <w:sz w:val="28"/>
          <w:szCs w:val="28"/>
        </w:rPr>
      </w:pPr>
    </w:p>
    <w:p w:rsidR="00693080" w:rsidRDefault="00693080" w:rsidP="005F4777">
      <w:pPr>
        <w:jc w:val="center"/>
        <w:rPr>
          <w:sz w:val="28"/>
          <w:szCs w:val="28"/>
        </w:rPr>
      </w:pPr>
    </w:p>
    <w:p w:rsidR="00693080" w:rsidRDefault="00693080" w:rsidP="005F4777">
      <w:pPr>
        <w:jc w:val="center"/>
        <w:rPr>
          <w:sz w:val="28"/>
          <w:szCs w:val="28"/>
        </w:rPr>
      </w:pPr>
    </w:p>
    <w:p w:rsidR="005F4777" w:rsidRDefault="005F4777" w:rsidP="005F4777">
      <w:pPr>
        <w:jc w:val="center"/>
        <w:rPr>
          <w:sz w:val="28"/>
          <w:szCs w:val="28"/>
        </w:rPr>
      </w:pPr>
    </w:p>
    <w:p w:rsidR="005F4777" w:rsidRDefault="005F4777" w:rsidP="005F4777">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1249EF" w:rsidRPr="003E4E08" w:rsidTr="001249EF">
        <w:tc>
          <w:tcPr>
            <w:tcW w:w="9571" w:type="dxa"/>
            <w:gridSpan w:val="9"/>
            <w:tcBorders>
              <w:top w:val="nil"/>
              <w:left w:val="nil"/>
              <w:bottom w:val="nil"/>
              <w:right w:val="nil"/>
            </w:tcBorders>
          </w:tcPr>
          <w:p w:rsidR="001249EF" w:rsidRPr="003E4E08" w:rsidRDefault="001249EF" w:rsidP="001249EF">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lastRenderedPageBreak/>
              <w:t>АДМИНИСТРАЦИЯ КРАСНОЗНАМЕНСКОГО СЕЛЬСОВЕТА</w:t>
            </w:r>
          </w:p>
          <w:p w:rsidR="001249EF" w:rsidRPr="003E4E08" w:rsidRDefault="001249EF" w:rsidP="001249EF">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1249EF" w:rsidRPr="003E4E08" w:rsidRDefault="001249EF" w:rsidP="001249EF">
            <w:pPr>
              <w:pStyle w:val="a8"/>
              <w:jc w:val="center"/>
              <w:rPr>
                <w:rFonts w:ascii="Times New Roman" w:hAnsi="Times New Roman" w:cs="Times New Roman"/>
                <w:b/>
                <w:spacing w:val="20"/>
                <w:sz w:val="24"/>
                <w:szCs w:val="24"/>
              </w:rPr>
            </w:pPr>
          </w:p>
          <w:p w:rsidR="001249EF" w:rsidRPr="003E4E08" w:rsidRDefault="001249EF" w:rsidP="001249EF">
            <w:pPr>
              <w:pStyle w:val="a8"/>
              <w:jc w:val="center"/>
              <w:rPr>
                <w:rFonts w:ascii="Times New Roman" w:hAnsi="Times New Roman" w:cs="Times New Roman"/>
                <w:b/>
                <w:spacing w:val="20"/>
                <w:sz w:val="24"/>
                <w:szCs w:val="24"/>
              </w:rPr>
            </w:pPr>
          </w:p>
          <w:p w:rsidR="001249EF" w:rsidRPr="003E4E08" w:rsidRDefault="001249EF" w:rsidP="001249EF">
            <w:pPr>
              <w:jc w:val="center"/>
              <w:rPr>
                <w:b/>
                <w:spacing w:val="30"/>
              </w:rPr>
            </w:pPr>
            <w:r w:rsidRPr="003E4E08">
              <w:rPr>
                <w:b/>
                <w:spacing w:val="30"/>
              </w:rPr>
              <w:t>ПОСТАНОВЛЕНИЕ</w:t>
            </w:r>
          </w:p>
        </w:tc>
      </w:tr>
      <w:tr w:rsidR="001249EF" w:rsidRPr="003E4E08" w:rsidTr="001249EF">
        <w:trPr>
          <w:trHeight w:hRule="exact" w:val="113"/>
        </w:trPr>
        <w:tc>
          <w:tcPr>
            <w:tcW w:w="9571" w:type="dxa"/>
            <w:gridSpan w:val="9"/>
            <w:tcBorders>
              <w:top w:val="nil"/>
              <w:left w:val="nil"/>
              <w:bottom w:val="nil"/>
              <w:right w:val="nil"/>
            </w:tcBorders>
          </w:tcPr>
          <w:p w:rsidR="001249EF" w:rsidRPr="003E4E08" w:rsidRDefault="001249EF" w:rsidP="001249EF">
            <w:pPr>
              <w:jc w:val="center"/>
              <w:rPr>
                <w:b/>
                <w:bCs/>
              </w:rPr>
            </w:pPr>
          </w:p>
        </w:tc>
      </w:tr>
      <w:tr w:rsidR="001249EF" w:rsidRPr="003E4E08" w:rsidTr="001249EF">
        <w:trPr>
          <w:trHeight w:hRule="exact" w:val="340"/>
        </w:trPr>
        <w:tc>
          <w:tcPr>
            <w:tcW w:w="356" w:type="dxa"/>
            <w:tcBorders>
              <w:top w:val="nil"/>
              <w:left w:val="nil"/>
              <w:bottom w:val="nil"/>
              <w:right w:val="nil"/>
            </w:tcBorders>
          </w:tcPr>
          <w:p w:rsidR="001249EF" w:rsidRPr="003E4E08" w:rsidRDefault="001249EF" w:rsidP="001249EF">
            <w:pPr>
              <w:jc w:val="center"/>
              <w:rPr>
                <w:bCs/>
              </w:rPr>
            </w:pPr>
            <w:r w:rsidRPr="003E4E08">
              <w:rPr>
                <w:bCs/>
              </w:rPr>
              <w:t>«</w:t>
            </w:r>
          </w:p>
        </w:tc>
        <w:tc>
          <w:tcPr>
            <w:tcW w:w="717" w:type="dxa"/>
            <w:tcBorders>
              <w:top w:val="nil"/>
              <w:left w:val="nil"/>
              <w:bottom w:val="single" w:sz="4" w:space="0" w:color="auto"/>
              <w:right w:val="nil"/>
            </w:tcBorders>
          </w:tcPr>
          <w:p w:rsidR="001249EF" w:rsidRPr="003E4E08" w:rsidRDefault="001249EF" w:rsidP="001249EF">
            <w:pPr>
              <w:rPr>
                <w:bCs/>
              </w:rPr>
            </w:pPr>
            <w:r>
              <w:rPr>
                <w:bCs/>
              </w:rPr>
              <w:t>0</w:t>
            </w:r>
            <w:r w:rsidRPr="003E4E08">
              <w:rPr>
                <w:bCs/>
              </w:rPr>
              <w:t>1</w:t>
            </w:r>
          </w:p>
        </w:tc>
        <w:tc>
          <w:tcPr>
            <w:tcW w:w="360" w:type="dxa"/>
            <w:tcBorders>
              <w:top w:val="nil"/>
              <w:left w:val="nil"/>
              <w:bottom w:val="nil"/>
              <w:right w:val="nil"/>
            </w:tcBorders>
          </w:tcPr>
          <w:p w:rsidR="001249EF" w:rsidRPr="003E4E08" w:rsidRDefault="001249EF" w:rsidP="001249EF">
            <w:pPr>
              <w:jc w:val="center"/>
              <w:rPr>
                <w:bCs/>
              </w:rPr>
            </w:pPr>
            <w:r w:rsidRPr="003E4E08">
              <w:t>»</w:t>
            </w:r>
          </w:p>
        </w:tc>
        <w:tc>
          <w:tcPr>
            <w:tcW w:w="1432" w:type="dxa"/>
            <w:tcBorders>
              <w:top w:val="nil"/>
              <w:left w:val="nil"/>
              <w:bottom w:val="single" w:sz="4" w:space="0" w:color="auto"/>
              <w:right w:val="nil"/>
            </w:tcBorders>
          </w:tcPr>
          <w:p w:rsidR="001249EF" w:rsidRPr="003E4E08" w:rsidRDefault="001249EF" w:rsidP="001249EF">
            <w:pPr>
              <w:jc w:val="center"/>
              <w:rPr>
                <w:bCs/>
              </w:rPr>
            </w:pPr>
            <w:r w:rsidRPr="003E4E08">
              <w:rPr>
                <w:bCs/>
              </w:rPr>
              <w:t>марта</w:t>
            </w:r>
          </w:p>
        </w:tc>
        <w:tc>
          <w:tcPr>
            <w:tcW w:w="1074" w:type="dxa"/>
            <w:tcBorders>
              <w:top w:val="nil"/>
              <w:left w:val="nil"/>
              <w:bottom w:val="nil"/>
              <w:right w:val="nil"/>
            </w:tcBorders>
          </w:tcPr>
          <w:p w:rsidR="001249EF" w:rsidRPr="003E4E08" w:rsidRDefault="001249EF" w:rsidP="001249EF">
            <w:pPr>
              <w:jc w:val="center"/>
              <w:rPr>
                <w:bCs/>
              </w:rPr>
            </w:pPr>
            <w:r w:rsidRPr="003E4E08">
              <w:rPr>
                <w:bCs/>
              </w:rPr>
              <w:t>2024 г.</w:t>
            </w:r>
          </w:p>
        </w:tc>
        <w:tc>
          <w:tcPr>
            <w:tcW w:w="2675" w:type="dxa"/>
            <w:tcBorders>
              <w:top w:val="nil"/>
              <w:left w:val="nil"/>
              <w:bottom w:val="nil"/>
              <w:right w:val="nil"/>
            </w:tcBorders>
          </w:tcPr>
          <w:p w:rsidR="001249EF" w:rsidRPr="003E4E08" w:rsidRDefault="001249EF" w:rsidP="001249EF">
            <w:pPr>
              <w:jc w:val="center"/>
              <w:rPr>
                <w:bCs/>
              </w:rPr>
            </w:pPr>
            <w:r w:rsidRPr="003E4E08">
              <w:rPr>
                <w:bCs/>
              </w:rPr>
              <w:t xml:space="preserve">     </w:t>
            </w:r>
          </w:p>
        </w:tc>
        <w:tc>
          <w:tcPr>
            <w:tcW w:w="539" w:type="dxa"/>
            <w:tcBorders>
              <w:top w:val="nil"/>
              <w:left w:val="nil"/>
              <w:bottom w:val="nil"/>
              <w:right w:val="nil"/>
            </w:tcBorders>
          </w:tcPr>
          <w:p w:rsidR="001249EF" w:rsidRPr="003E4E08" w:rsidRDefault="001249EF" w:rsidP="001249EF">
            <w:pPr>
              <w:jc w:val="center"/>
              <w:rPr>
                <w:bCs/>
              </w:rPr>
            </w:pPr>
            <w:r w:rsidRPr="003E4E08">
              <w:rPr>
                <w:bCs/>
              </w:rPr>
              <w:t>№</w:t>
            </w:r>
          </w:p>
        </w:tc>
        <w:tc>
          <w:tcPr>
            <w:tcW w:w="1596" w:type="dxa"/>
            <w:tcBorders>
              <w:top w:val="nil"/>
              <w:left w:val="nil"/>
              <w:bottom w:val="single" w:sz="4" w:space="0" w:color="auto"/>
              <w:right w:val="nil"/>
            </w:tcBorders>
          </w:tcPr>
          <w:p w:rsidR="001249EF" w:rsidRPr="003E4E08" w:rsidRDefault="001249EF" w:rsidP="001249EF">
            <w:pPr>
              <w:rPr>
                <w:bCs/>
              </w:rPr>
            </w:pPr>
            <w:r>
              <w:rPr>
                <w:bCs/>
              </w:rPr>
              <w:t>13</w:t>
            </w:r>
          </w:p>
        </w:tc>
        <w:tc>
          <w:tcPr>
            <w:tcW w:w="822" w:type="dxa"/>
            <w:tcBorders>
              <w:top w:val="nil"/>
              <w:left w:val="nil"/>
              <w:bottom w:val="nil"/>
              <w:right w:val="nil"/>
            </w:tcBorders>
          </w:tcPr>
          <w:p w:rsidR="001249EF" w:rsidRPr="003E4E08" w:rsidRDefault="001249EF" w:rsidP="001249EF">
            <w:pPr>
              <w:jc w:val="center"/>
              <w:rPr>
                <w:bCs/>
              </w:rPr>
            </w:pPr>
          </w:p>
        </w:tc>
      </w:tr>
      <w:tr w:rsidR="001249EF" w:rsidRPr="003E4E08" w:rsidTr="001249EF">
        <w:trPr>
          <w:trHeight w:hRule="exact" w:val="113"/>
        </w:trPr>
        <w:tc>
          <w:tcPr>
            <w:tcW w:w="356" w:type="dxa"/>
            <w:tcBorders>
              <w:top w:val="nil"/>
              <w:left w:val="nil"/>
              <w:bottom w:val="nil"/>
              <w:right w:val="nil"/>
            </w:tcBorders>
          </w:tcPr>
          <w:p w:rsidR="001249EF" w:rsidRPr="003E4E08" w:rsidRDefault="001249EF" w:rsidP="001249EF">
            <w:pPr>
              <w:jc w:val="center"/>
              <w:rPr>
                <w:bCs/>
              </w:rPr>
            </w:pPr>
          </w:p>
        </w:tc>
        <w:tc>
          <w:tcPr>
            <w:tcW w:w="717" w:type="dxa"/>
            <w:tcBorders>
              <w:top w:val="nil"/>
              <w:left w:val="nil"/>
              <w:bottom w:val="nil"/>
              <w:right w:val="nil"/>
            </w:tcBorders>
          </w:tcPr>
          <w:p w:rsidR="001249EF" w:rsidRPr="003E4E08" w:rsidRDefault="001249EF" w:rsidP="001249EF">
            <w:pPr>
              <w:jc w:val="center"/>
              <w:rPr>
                <w:bCs/>
              </w:rPr>
            </w:pPr>
          </w:p>
        </w:tc>
        <w:tc>
          <w:tcPr>
            <w:tcW w:w="360" w:type="dxa"/>
            <w:tcBorders>
              <w:top w:val="nil"/>
              <w:left w:val="nil"/>
              <w:bottom w:val="nil"/>
              <w:right w:val="nil"/>
            </w:tcBorders>
          </w:tcPr>
          <w:p w:rsidR="001249EF" w:rsidRPr="003E4E08" w:rsidRDefault="001249EF" w:rsidP="001249EF">
            <w:pPr>
              <w:jc w:val="center"/>
              <w:rPr>
                <w:bCs/>
              </w:rPr>
            </w:pPr>
          </w:p>
        </w:tc>
        <w:tc>
          <w:tcPr>
            <w:tcW w:w="1432" w:type="dxa"/>
            <w:tcBorders>
              <w:top w:val="nil"/>
              <w:left w:val="nil"/>
              <w:bottom w:val="nil"/>
              <w:right w:val="nil"/>
            </w:tcBorders>
          </w:tcPr>
          <w:p w:rsidR="001249EF" w:rsidRPr="003E4E08" w:rsidRDefault="001249EF" w:rsidP="001249EF">
            <w:pPr>
              <w:jc w:val="center"/>
              <w:rPr>
                <w:bCs/>
              </w:rPr>
            </w:pPr>
          </w:p>
        </w:tc>
        <w:tc>
          <w:tcPr>
            <w:tcW w:w="1074" w:type="dxa"/>
            <w:tcBorders>
              <w:top w:val="nil"/>
              <w:left w:val="nil"/>
              <w:bottom w:val="nil"/>
              <w:right w:val="nil"/>
            </w:tcBorders>
          </w:tcPr>
          <w:p w:rsidR="001249EF" w:rsidRPr="003E4E08" w:rsidRDefault="001249EF" w:rsidP="001249EF">
            <w:pPr>
              <w:jc w:val="center"/>
              <w:rPr>
                <w:bCs/>
              </w:rPr>
            </w:pPr>
          </w:p>
        </w:tc>
        <w:tc>
          <w:tcPr>
            <w:tcW w:w="2675" w:type="dxa"/>
            <w:tcBorders>
              <w:top w:val="nil"/>
              <w:left w:val="nil"/>
              <w:bottom w:val="nil"/>
              <w:right w:val="nil"/>
            </w:tcBorders>
          </w:tcPr>
          <w:p w:rsidR="001249EF" w:rsidRPr="003E4E08" w:rsidRDefault="001249EF" w:rsidP="001249EF">
            <w:pPr>
              <w:jc w:val="center"/>
              <w:rPr>
                <w:bCs/>
              </w:rPr>
            </w:pPr>
          </w:p>
        </w:tc>
        <w:tc>
          <w:tcPr>
            <w:tcW w:w="539" w:type="dxa"/>
            <w:tcBorders>
              <w:top w:val="nil"/>
              <w:left w:val="nil"/>
              <w:bottom w:val="nil"/>
              <w:right w:val="nil"/>
            </w:tcBorders>
          </w:tcPr>
          <w:p w:rsidR="001249EF" w:rsidRPr="003E4E08" w:rsidRDefault="001249EF" w:rsidP="001249EF">
            <w:pPr>
              <w:jc w:val="center"/>
              <w:rPr>
                <w:bCs/>
              </w:rPr>
            </w:pPr>
          </w:p>
        </w:tc>
        <w:tc>
          <w:tcPr>
            <w:tcW w:w="1596" w:type="dxa"/>
            <w:tcBorders>
              <w:top w:val="nil"/>
              <w:left w:val="nil"/>
              <w:bottom w:val="nil"/>
              <w:right w:val="nil"/>
            </w:tcBorders>
          </w:tcPr>
          <w:p w:rsidR="001249EF" w:rsidRPr="003E4E08" w:rsidRDefault="001249EF" w:rsidP="001249EF">
            <w:pPr>
              <w:jc w:val="center"/>
              <w:rPr>
                <w:bCs/>
              </w:rPr>
            </w:pPr>
          </w:p>
        </w:tc>
        <w:tc>
          <w:tcPr>
            <w:tcW w:w="822" w:type="dxa"/>
            <w:tcBorders>
              <w:top w:val="nil"/>
              <w:left w:val="nil"/>
              <w:bottom w:val="nil"/>
              <w:right w:val="nil"/>
            </w:tcBorders>
          </w:tcPr>
          <w:p w:rsidR="001249EF" w:rsidRPr="003E4E08" w:rsidRDefault="001249EF" w:rsidP="001249EF">
            <w:pPr>
              <w:jc w:val="center"/>
              <w:rPr>
                <w:bCs/>
              </w:rPr>
            </w:pPr>
          </w:p>
        </w:tc>
      </w:tr>
      <w:tr w:rsidR="001249EF" w:rsidRPr="003E4E08" w:rsidTr="001249EF">
        <w:trPr>
          <w:trHeight w:hRule="exact" w:val="340"/>
        </w:trPr>
        <w:tc>
          <w:tcPr>
            <w:tcW w:w="9571" w:type="dxa"/>
            <w:gridSpan w:val="9"/>
            <w:tcBorders>
              <w:top w:val="nil"/>
              <w:left w:val="nil"/>
              <w:bottom w:val="nil"/>
              <w:right w:val="nil"/>
            </w:tcBorders>
          </w:tcPr>
          <w:p w:rsidR="001249EF" w:rsidRPr="003E4E08" w:rsidRDefault="001249EF" w:rsidP="001249EF">
            <w:pPr>
              <w:jc w:val="center"/>
              <w:rPr>
                <w:bCs/>
              </w:rPr>
            </w:pPr>
            <w:r w:rsidRPr="003E4E08">
              <w:rPr>
                <w:bCs/>
              </w:rPr>
              <w:t>с. Краснознаменка</w:t>
            </w:r>
          </w:p>
        </w:tc>
      </w:tr>
    </w:tbl>
    <w:p w:rsidR="001249EF" w:rsidRPr="00772029" w:rsidRDefault="001249EF" w:rsidP="001249EF">
      <w:pPr>
        <w:pStyle w:val="a8"/>
        <w:rPr>
          <w:rFonts w:eastAsia="Calibri"/>
        </w:rPr>
      </w:pPr>
      <w:r>
        <w:rPr>
          <w:rFonts w:eastAsia="Calibri"/>
        </w:rPr>
        <w:t xml:space="preserve"> </w:t>
      </w:r>
    </w:p>
    <w:p w:rsidR="001249EF" w:rsidRPr="00772029" w:rsidRDefault="001249EF" w:rsidP="001249EF">
      <w:pPr>
        <w:ind w:left="142" w:right="140"/>
        <w:rPr>
          <w:rFonts w:eastAsia="Calibri"/>
        </w:rPr>
      </w:pPr>
    </w:p>
    <w:p w:rsidR="001249EF" w:rsidRPr="00772029" w:rsidRDefault="001249EF" w:rsidP="001249EF">
      <w:pPr>
        <w:spacing w:line="240" w:lineRule="exact"/>
        <w:ind w:left="142" w:right="140"/>
        <w:jc w:val="both"/>
        <w:rPr>
          <w:bCs/>
        </w:rPr>
      </w:pPr>
      <w:r w:rsidRPr="00772029">
        <w:t>Об утверждении административного регламента предоставления муниципальной услуги «</w:t>
      </w:r>
      <w:r>
        <w:t>Выдача разрешений на право вырубки зеленых насаждений</w:t>
      </w:r>
      <w:r w:rsidRPr="00772029">
        <w:t xml:space="preserve">» на территории муниципального образования </w:t>
      </w:r>
      <w:r>
        <w:t>Краснознаменский</w:t>
      </w:r>
      <w:r w:rsidRPr="00772029">
        <w:t xml:space="preserve"> сельсовет Курьинского района Алтайского края. </w:t>
      </w:r>
    </w:p>
    <w:p w:rsidR="001249EF" w:rsidRPr="00772029" w:rsidRDefault="001249EF" w:rsidP="001249EF">
      <w:pPr>
        <w:spacing w:line="276" w:lineRule="auto"/>
        <w:ind w:left="142" w:right="140"/>
      </w:pPr>
    </w:p>
    <w:p w:rsidR="001249EF" w:rsidRPr="00772029" w:rsidRDefault="001249EF" w:rsidP="001249EF">
      <w:pPr>
        <w:spacing w:line="276" w:lineRule="auto"/>
        <w:ind w:left="142" w:right="140"/>
      </w:pPr>
    </w:p>
    <w:p w:rsidR="001249EF" w:rsidRPr="00772029" w:rsidRDefault="001249EF" w:rsidP="001249EF">
      <w:pPr>
        <w:spacing w:line="276" w:lineRule="auto"/>
        <w:ind w:left="142" w:right="140"/>
        <w:jc w:val="both"/>
      </w:pPr>
      <w:r w:rsidRPr="0077202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1249EF" w:rsidRPr="00772029" w:rsidRDefault="001249EF" w:rsidP="001249EF">
      <w:pPr>
        <w:spacing w:line="276" w:lineRule="auto"/>
        <w:ind w:left="142" w:right="140"/>
        <w:jc w:val="both"/>
      </w:pPr>
      <w:r w:rsidRPr="00772029">
        <w:t>ПОСТАНОВЛЯЮ:</w:t>
      </w:r>
    </w:p>
    <w:p w:rsidR="001249EF" w:rsidRPr="004E7FBC" w:rsidRDefault="001249EF" w:rsidP="001249EF">
      <w:pPr>
        <w:ind w:left="142" w:right="140" w:firstLine="709"/>
        <w:jc w:val="center"/>
        <w:rPr>
          <w:rFonts w:asciiTheme="minorHAnsi" w:hAnsiTheme="minorHAnsi" w:cstheme="minorHAnsi"/>
        </w:rPr>
      </w:pPr>
    </w:p>
    <w:p w:rsidR="001249EF" w:rsidRPr="004E7FBC" w:rsidRDefault="001249EF" w:rsidP="006E56A1">
      <w:pPr>
        <w:numPr>
          <w:ilvl w:val="0"/>
          <w:numId w:val="22"/>
        </w:numPr>
        <w:shd w:val="clear" w:color="auto" w:fill="FFFFFF"/>
        <w:ind w:left="142" w:right="140" w:firstLine="709"/>
        <w:jc w:val="both"/>
        <w:rPr>
          <w:rFonts w:asciiTheme="minorHAnsi" w:hAnsiTheme="minorHAnsi" w:cstheme="minorHAnsi"/>
        </w:rPr>
      </w:pPr>
      <w:r w:rsidRPr="004E7FBC">
        <w:rPr>
          <w:rFonts w:asciiTheme="minorHAnsi" w:hAnsiTheme="minorHAnsi" w:cstheme="minorHAnsi"/>
        </w:rPr>
        <w:t xml:space="preserve">Утвердить административный регламент предоставления муниципальной услуги " Выдача разрешений на право вырубки зеленых насаждений " </w:t>
      </w:r>
      <w:r w:rsidRPr="004E7FBC">
        <w:rPr>
          <w:rFonts w:asciiTheme="minorHAnsi" w:hAnsiTheme="minorHAnsi" w:cstheme="minorHAnsi"/>
        </w:rPr>
        <w:br/>
        <w:t xml:space="preserve"> (Приложение);</w:t>
      </w:r>
    </w:p>
    <w:p w:rsidR="001249EF" w:rsidRPr="004E7FBC" w:rsidRDefault="001249EF" w:rsidP="006E56A1">
      <w:pPr>
        <w:pStyle w:val="a6"/>
        <w:numPr>
          <w:ilvl w:val="0"/>
          <w:numId w:val="22"/>
        </w:numPr>
        <w:spacing w:line="276" w:lineRule="auto"/>
        <w:ind w:left="142" w:right="140" w:firstLine="709"/>
        <w:jc w:val="both"/>
        <w:rPr>
          <w:rFonts w:asciiTheme="minorHAnsi" w:hAnsiTheme="minorHAnsi" w:cstheme="minorHAnsi"/>
        </w:rPr>
      </w:pPr>
      <w:r w:rsidRPr="004E7FBC">
        <w:rPr>
          <w:rFonts w:asciiTheme="minorHAnsi" w:hAnsiTheme="minorHAnsi" w:cstheme="minorHAnsi"/>
        </w:rPr>
        <w:t>Настоящее постановление  опубликовать в сборнике муниципальных правовых актов Администрации Краснознаменского сельсовета Курьинского района Алтайского края.</w:t>
      </w:r>
    </w:p>
    <w:p w:rsidR="001249EF" w:rsidRPr="004E7FBC" w:rsidRDefault="001249EF" w:rsidP="006E56A1">
      <w:pPr>
        <w:pStyle w:val="a6"/>
        <w:numPr>
          <w:ilvl w:val="0"/>
          <w:numId w:val="22"/>
        </w:numPr>
        <w:spacing w:line="276" w:lineRule="auto"/>
        <w:ind w:left="142" w:right="140" w:firstLine="709"/>
        <w:jc w:val="both"/>
        <w:rPr>
          <w:rFonts w:asciiTheme="minorHAnsi" w:hAnsiTheme="minorHAnsi" w:cstheme="minorHAnsi"/>
        </w:rPr>
      </w:pPr>
      <w:r w:rsidRPr="004E7FBC">
        <w:rPr>
          <w:rFonts w:asciiTheme="minorHAnsi" w:hAnsiTheme="minorHAnsi" w:cstheme="minorHAnsi"/>
        </w:rPr>
        <w:t>Считать утратившим силу постановление от 18.12.2017 № 26  об утверждении Административного регламента предоставление муниципальной услуги «Выдача разрешений на снос или пересадку зеленых насаждений».</w:t>
      </w:r>
    </w:p>
    <w:p w:rsidR="001249EF" w:rsidRPr="004E7FBC" w:rsidRDefault="001249EF" w:rsidP="001249EF">
      <w:pPr>
        <w:spacing w:line="276" w:lineRule="auto"/>
        <w:ind w:left="142" w:right="140" w:firstLine="709"/>
        <w:jc w:val="both"/>
        <w:rPr>
          <w:rFonts w:asciiTheme="minorHAnsi" w:hAnsiTheme="minorHAnsi" w:cstheme="minorHAnsi"/>
        </w:rPr>
      </w:pPr>
      <w:r w:rsidRPr="004E7FBC">
        <w:rPr>
          <w:rFonts w:asciiTheme="minorHAnsi" w:hAnsiTheme="minorHAnsi" w:cstheme="minorHAnsi"/>
        </w:rPr>
        <w:t xml:space="preserve">4. </w:t>
      </w:r>
      <w:proofErr w:type="gramStart"/>
      <w:r w:rsidRPr="004E7FBC">
        <w:rPr>
          <w:rFonts w:asciiTheme="minorHAnsi" w:hAnsiTheme="minorHAnsi" w:cstheme="minorHAnsi"/>
        </w:rPr>
        <w:t>Контроль за</w:t>
      </w:r>
      <w:proofErr w:type="gramEnd"/>
      <w:r w:rsidRPr="004E7FBC">
        <w:rPr>
          <w:rFonts w:asciiTheme="minorHAnsi" w:hAnsiTheme="minorHAnsi" w:cstheme="minorHAnsi"/>
        </w:rPr>
        <w:t xml:space="preserve"> исполнением настоящего постановления оставить за собой.</w:t>
      </w:r>
    </w:p>
    <w:p w:rsidR="001249EF" w:rsidRPr="00772029" w:rsidRDefault="001249EF" w:rsidP="001249EF">
      <w:pPr>
        <w:spacing w:line="276" w:lineRule="auto"/>
        <w:ind w:left="142" w:right="140" w:firstLine="709"/>
      </w:pPr>
    </w:p>
    <w:p w:rsidR="001249EF" w:rsidRDefault="001249EF" w:rsidP="001249EF">
      <w:pPr>
        <w:spacing w:line="276" w:lineRule="auto"/>
        <w:ind w:left="142" w:right="140" w:firstLine="709"/>
      </w:pPr>
    </w:p>
    <w:p w:rsidR="001249EF" w:rsidRPr="00772029" w:rsidRDefault="001249EF" w:rsidP="001249EF">
      <w:pPr>
        <w:spacing w:line="276" w:lineRule="auto"/>
        <w:ind w:left="142" w:right="140" w:firstLine="709"/>
      </w:pPr>
    </w:p>
    <w:p w:rsidR="001249EF" w:rsidRDefault="001249EF" w:rsidP="001249EF">
      <w:pPr>
        <w:pStyle w:val="af2"/>
        <w:spacing w:line="20" w:lineRule="atLeast"/>
        <w:ind w:right="2"/>
        <w:contextualSpacing/>
        <w:jc w:val="left"/>
        <w:rPr>
          <w:b/>
          <w:sz w:val="28"/>
          <w:szCs w:val="28"/>
        </w:rPr>
      </w:pPr>
      <w:r w:rsidRPr="00AB067B">
        <w:rPr>
          <w:rFonts w:eastAsia="Calibri"/>
        </w:rPr>
        <w:t>Глава</w:t>
      </w:r>
      <w:r>
        <w:rPr>
          <w:rFonts w:eastAsia="Calibri"/>
        </w:rPr>
        <w:t xml:space="preserve"> Администрации </w:t>
      </w:r>
      <w:r w:rsidRPr="00AB067B">
        <w:rPr>
          <w:rFonts w:eastAsia="Calibri"/>
        </w:rPr>
        <w:t xml:space="preserve">сельсовета                                                                        </w:t>
      </w:r>
      <w:r>
        <w:rPr>
          <w:rFonts w:eastAsia="Calibri"/>
        </w:rPr>
        <w:t xml:space="preserve">А.В. </w:t>
      </w:r>
      <w:proofErr w:type="gramStart"/>
      <w:r>
        <w:rPr>
          <w:rFonts w:eastAsia="Calibri"/>
        </w:rPr>
        <w:t>Трясунов</w:t>
      </w:r>
      <w:proofErr w:type="gramEnd"/>
    </w:p>
    <w:p w:rsidR="001249EF" w:rsidRDefault="001249EF"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jc w:val="center"/>
        <w:rPr>
          <w:b/>
          <w:sz w:val="28"/>
          <w:szCs w:val="28"/>
        </w:rPr>
      </w:pPr>
    </w:p>
    <w:p w:rsidR="00A91697" w:rsidRDefault="00A91697" w:rsidP="001249EF">
      <w:pPr>
        <w:pStyle w:val="af2"/>
        <w:spacing w:line="20" w:lineRule="atLeast"/>
        <w:ind w:right="2"/>
        <w:contextualSpacing/>
        <w:jc w:val="center"/>
        <w:rPr>
          <w:b/>
          <w:sz w:val="28"/>
          <w:szCs w:val="28"/>
        </w:rPr>
      </w:pPr>
    </w:p>
    <w:p w:rsidR="00A91697" w:rsidRDefault="00A91697"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jc w:val="center"/>
        <w:rPr>
          <w:b/>
          <w:sz w:val="28"/>
          <w:szCs w:val="28"/>
        </w:rPr>
      </w:pPr>
    </w:p>
    <w:p w:rsidR="001249EF" w:rsidRDefault="001249EF" w:rsidP="001249EF">
      <w:pPr>
        <w:pStyle w:val="af2"/>
        <w:spacing w:line="20" w:lineRule="atLeast"/>
        <w:ind w:right="2"/>
        <w:contextualSpacing/>
        <w:rPr>
          <w:b/>
          <w:sz w:val="28"/>
          <w:szCs w:val="28"/>
        </w:rPr>
      </w:pPr>
    </w:p>
    <w:p w:rsidR="001249EF" w:rsidRPr="00AB067B" w:rsidRDefault="001249EF" w:rsidP="0015774C">
      <w:pPr>
        <w:pStyle w:val="1"/>
        <w:ind w:left="5670" w:right="-285"/>
        <w:jc w:val="right"/>
        <w:rPr>
          <w:b w:val="0"/>
          <w:sz w:val="24"/>
          <w:szCs w:val="24"/>
        </w:rPr>
      </w:pPr>
      <w:r w:rsidRPr="00AB067B">
        <w:rPr>
          <w:b w:val="0"/>
          <w:sz w:val="24"/>
          <w:szCs w:val="24"/>
        </w:rPr>
        <w:lastRenderedPageBreak/>
        <w:t>Приложение</w:t>
      </w:r>
    </w:p>
    <w:p w:rsidR="001249EF" w:rsidRDefault="001249EF" w:rsidP="0015774C">
      <w:pPr>
        <w:pStyle w:val="ConsPlusNormal"/>
        <w:ind w:left="5670"/>
        <w:jc w:val="right"/>
      </w:pPr>
      <w:proofErr w:type="gramStart"/>
      <w:r>
        <w:t>Утвержден</w:t>
      </w:r>
      <w:proofErr w:type="gramEnd"/>
      <w:r>
        <w:t xml:space="preserve"> постановлением</w:t>
      </w:r>
    </w:p>
    <w:p w:rsidR="001249EF" w:rsidRPr="00CC1061" w:rsidRDefault="001249EF" w:rsidP="0015774C">
      <w:pPr>
        <w:pStyle w:val="ConsPlusNormal"/>
        <w:ind w:left="5670"/>
        <w:jc w:val="right"/>
      </w:pPr>
      <w:r>
        <w:t>Администрации Краснознаменского</w:t>
      </w:r>
    </w:p>
    <w:p w:rsidR="001249EF" w:rsidRPr="00676A57" w:rsidRDefault="001249EF" w:rsidP="0015774C">
      <w:pPr>
        <w:ind w:left="5670"/>
        <w:jc w:val="right"/>
      </w:pPr>
      <w:r>
        <w:t>сельсовета Курьинского района</w:t>
      </w:r>
    </w:p>
    <w:p w:rsidR="001249EF" w:rsidRDefault="001249EF" w:rsidP="0015774C">
      <w:pPr>
        <w:pStyle w:val="af2"/>
        <w:spacing w:line="20" w:lineRule="atLeast"/>
        <w:ind w:left="5670" w:right="2"/>
        <w:contextualSpacing/>
        <w:jc w:val="right"/>
        <w:rPr>
          <w:b/>
          <w:sz w:val="28"/>
          <w:szCs w:val="28"/>
        </w:rPr>
      </w:pPr>
      <w:r w:rsidRPr="00AB067B">
        <w:t xml:space="preserve">от </w:t>
      </w:r>
      <w:r>
        <w:t>01.03.2024</w:t>
      </w:r>
      <w:r w:rsidRPr="00AB067B">
        <w:t>г №</w:t>
      </w:r>
      <w:r>
        <w:t xml:space="preserve"> 13</w:t>
      </w:r>
    </w:p>
    <w:p w:rsidR="001249EF" w:rsidRDefault="001249EF" w:rsidP="0015774C">
      <w:pPr>
        <w:pStyle w:val="af2"/>
        <w:spacing w:line="20" w:lineRule="atLeast"/>
        <w:ind w:right="2"/>
        <w:contextualSpacing/>
      </w:pPr>
    </w:p>
    <w:p w:rsidR="001249EF" w:rsidRDefault="001249EF" w:rsidP="001249EF">
      <w:pPr>
        <w:pStyle w:val="af2"/>
        <w:spacing w:line="20" w:lineRule="atLeast"/>
        <w:ind w:right="2"/>
        <w:contextualSpacing/>
        <w:jc w:val="center"/>
      </w:pPr>
    </w:p>
    <w:p w:rsidR="001249EF" w:rsidRPr="00AB067B" w:rsidRDefault="001249EF" w:rsidP="001249EF">
      <w:pPr>
        <w:pStyle w:val="af2"/>
        <w:spacing w:line="20" w:lineRule="atLeast"/>
        <w:ind w:right="2"/>
        <w:contextualSpacing/>
        <w:jc w:val="center"/>
      </w:pPr>
      <w:r>
        <w:t>Ад</w:t>
      </w:r>
      <w:r w:rsidRPr="00AB067B">
        <w:t>министративный регламент</w:t>
      </w:r>
      <w:r>
        <w:t xml:space="preserve"> </w:t>
      </w:r>
      <w:r w:rsidRPr="00AB067B">
        <w:t xml:space="preserve">предоставления муниципальной услуги </w:t>
      </w:r>
    </w:p>
    <w:p w:rsidR="001249EF" w:rsidRPr="00AB067B" w:rsidRDefault="001249EF" w:rsidP="001249EF">
      <w:pPr>
        <w:pStyle w:val="af2"/>
        <w:spacing w:line="20" w:lineRule="atLeast"/>
        <w:ind w:right="2"/>
        <w:contextualSpacing/>
        <w:jc w:val="center"/>
      </w:pPr>
      <w:r w:rsidRPr="00AB067B">
        <w:t xml:space="preserve">«Выдача разрешений на право вырубки зеленых насаждений» на территории муниципального образования </w:t>
      </w:r>
      <w:r>
        <w:t>Краснознаменский</w:t>
      </w:r>
      <w:r w:rsidRPr="00AB067B">
        <w:t xml:space="preserve"> сельсовет Курьинского района Алтайского края</w:t>
      </w:r>
    </w:p>
    <w:p w:rsidR="001249EF" w:rsidRDefault="001249EF" w:rsidP="001249EF">
      <w:pPr>
        <w:pStyle w:val="af2"/>
        <w:spacing w:line="20" w:lineRule="atLeast"/>
        <w:ind w:right="2" w:firstLine="709"/>
        <w:contextualSpacing/>
        <w:jc w:val="center"/>
        <w:rPr>
          <w:b/>
        </w:rPr>
      </w:pPr>
    </w:p>
    <w:p w:rsidR="001249EF" w:rsidRDefault="001249EF" w:rsidP="001249EF">
      <w:pPr>
        <w:pStyle w:val="Heading1"/>
        <w:spacing w:line="20" w:lineRule="atLeast"/>
        <w:ind w:left="0" w:right="0"/>
        <w:contextualSpacing/>
        <w:jc w:val="left"/>
        <w:rPr>
          <w:sz w:val="24"/>
          <w:szCs w:val="24"/>
        </w:rPr>
      </w:pPr>
    </w:p>
    <w:p w:rsidR="001249EF" w:rsidRDefault="001249EF" w:rsidP="001249EF">
      <w:pPr>
        <w:pStyle w:val="Heading1"/>
        <w:spacing w:line="20" w:lineRule="atLeast"/>
        <w:ind w:left="0" w:right="2" w:firstLine="709"/>
        <w:contextualSpacing/>
        <w:rPr>
          <w:sz w:val="24"/>
          <w:szCs w:val="24"/>
        </w:rPr>
      </w:pPr>
      <w:bookmarkStart w:id="426" w:name="_Toc110269020"/>
      <w:r>
        <w:rPr>
          <w:sz w:val="24"/>
          <w:szCs w:val="24"/>
        </w:rPr>
        <w:t>Общие положения</w:t>
      </w:r>
      <w:bookmarkEnd w:id="426"/>
    </w:p>
    <w:p w:rsidR="001249EF" w:rsidRPr="005157A5" w:rsidRDefault="001249EF" w:rsidP="001249EF">
      <w:pPr>
        <w:pStyle w:val="af2"/>
        <w:spacing w:line="20" w:lineRule="atLeast"/>
        <w:ind w:right="2" w:firstLine="709"/>
        <w:contextualSpacing/>
        <w:rPr>
          <w:b/>
          <w:bCs/>
        </w:rPr>
      </w:pPr>
    </w:p>
    <w:p w:rsidR="001249EF" w:rsidRDefault="001249EF" w:rsidP="006E56A1">
      <w:pPr>
        <w:pStyle w:val="af2"/>
        <w:numPr>
          <w:ilvl w:val="0"/>
          <w:numId w:val="33"/>
        </w:numPr>
        <w:spacing w:line="20" w:lineRule="atLeast"/>
        <w:ind w:left="1066" w:right="2" w:hanging="357"/>
        <w:contextualSpacing/>
        <w:jc w:val="center"/>
        <w:outlineLvl w:val="1"/>
        <w:rPr>
          <w:b/>
          <w:bCs/>
        </w:rPr>
      </w:pPr>
      <w:bookmarkStart w:id="427" w:name="_Toc110269021"/>
      <w:r>
        <w:rPr>
          <w:b/>
          <w:bCs/>
        </w:rPr>
        <w:t>Предмет регулирования типового административного регламента</w:t>
      </w:r>
      <w:bookmarkEnd w:id="427"/>
    </w:p>
    <w:p w:rsidR="001249EF" w:rsidRDefault="001249EF" w:rsidP="001249EF">
      <w:pPr>
        <w:pStyle w:val="af2"/>
        <w:spacing w:line="20" w:lineRule="atLeast"/>
        <w:ind w:right="2" w:firstLine="709"/>
        <w:contextualSpacing/>
        <w:rPr>
          <w:b/>
          <w:bCs/>
        </w:rPr>
      </w:pPr>
    </w:p>
    <w:p w:rsidR="001249EF" w:rsidRPr="005157A5" w:rsidRDefault="001249EF" w:rsidP="006E56A1">
      <w:pPr>
        <w:pStyle w:val="-11BulletListFooterTextnumbered-141BulletNumberNumBullet1Paragraphedeliste1lp1"/>
        <w:numPr>
          <w:ilvl w:val="1"/>
          <w:numId w:val="30"/>
        </w:numPr>
        <w:tabs>
          <w:tab w:val="left" w:pos="1630"/>
        </w:tabs>
        <w:spacing w:line="20" w:lineRule="atLeast"/>
        <w:ind w:left="0" w:right="2" w:firstLine="709"/>
        <w:contextualSpacing/>
        <w:jc w:val="both"/>
        <w:rPr>
          <w:lang w:val="ru-RU"/>
        </w:rPr>
      </w:pPr>
      <w:proofErr w:type="gramStart"/>
      <w:r>
        <w:rPr>
          <w:lang w:val="ru-RU"/>
        </w:rPr>
        <w:t xml:space="preserve">Административный </w:t>
      </w:r>
      <w:r w:rsidRPr="005157A5">
        <w:rPr>
          <w:lang w:val="ru-RU"/>
        </w:rPr>
        <w:t xml:space="preserve">регламент устанавливает стандарт предоставления муниципальной услуги «Выдача разрешений на право вырубки зеленых насаждений» (далее </w:t>
      </w:r>
      <w:r>
        <w:rPr>
          <w:lang w:val="ru-RU"/>
        </w:rPr>
        <w:t xml:space="preserve">соответственно </w:t>
      </w:r>
      <w:r w:rsidRPr="005157A5">
        <w:rPr>
          <w:lang w:val="ru-RU"/>
        </w:rPr>
        <w:t xml:space="preserve">– </w:t>
      </w:r>
      <w:r>
        <w:rPr>
          <w:lang w:val="ru-RU"/>
        </w:rPr>
        <w:t xml:space="preserve">Административный регламент, </w:t>
      </w:r>
      <w:r w:rsidRPr="005157A5">
        <w:rPr>
          <w:lang w:val="ru-RU"/>
        </w:rPr>
        <w:t>Муниципальная услуга), устанавливает 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w:t>
      </w:r>
      <w:proofErr w:type="gramEnd"/>
      <w:r w:rsidRPr="005157A5">
        <w:rPr>
          <w:lang w:val="ru-RU"/>
        </w:rPr>
        <w:t xml:space="preserve"> образований (наименование муниципального образования) (далее – Администрация), должностных лиц Администрации, предоставляющих Муниципальную услугу.</w:t>
      </w:r>
    </w:p>
    <w:p w:rsidR="001249EF" w:rsidRPr="005157A5" w:rsidRDefault="001249EF" w:rsidP="006E56A1">
      <w:pPr>
        <w:pStyle w:val="-11BulletListFooterTextnumbered-141BulletNumberNumBullet1Paragraphedeliste1lp1"/>
        <w:numPr>
          <w:ilvl w:val="1"/>
          <w:numId w:val="30"/>
        </w:numPr>
        <w:tabs>
          <w:tab w:val="left" w:pos="1630"/>
        </w:tabs>
        <w:spacing w:line="20" w:lineRule="atLeast"/>
        <w:ind w:left="0" w:right="2" w:firstLine="709"/>
        <w:jc w:val="both"/>
        <w:rPr>
          <w:lang w:val="ru-RU"/>
        </w:rPr>
      </w:pPr>
      <w:r w:rsidRPr="005157A5">
        <w:rPr>
          <w:lang w:val="ru-RU"/>
        </w:rPr>
        <w:t>Выдача разрешения на право вырубки зеленых насаждений осуществляется в случаях:</w:t>
      </w:r>
    </w:p>
    <w:p w:rsidR="001249EF" w:rsidRPr="005157A5" w:rsidRDefault="001249EF" w:rsidP="006E56A1">
      <w:pPr>
        <w:pStyle w:val="-11BulletListFooterTextnumbered-141BulletNumberNumBullet1Paragraphedeliste1lp1"/>
        <w:numPr>
          <w:ilvl w:val="2"/>
          <w:numId w:val="31"/>
        </w:numPr>
        <w:tabs>
          <w:tab w:val="left" w:pos="1630"/>
        </w:tabs>
        <w:spacing w:line="20" w:lineRule="atLeast"/>
        <w:ind w:left="0" w:right="2" w:firstLine="709"/>
        <w:jc w:val="both"/>
        <w:rPr>
          <w:lang w:val="ru-RU"/>
        </w:rPr>
      </w:pPr>
      <w:r w:rsidRPr="005157A5">
        <w:rPr>
          <w:lang w:val="ru-RU"/>
        </w:rPr>
        <w:t>При выявлении нарушения строительных, санитарных и иных норм и правил, вызванных произрастанием зеленых насаждений, в том числе</w:t>
      </w:r>
      <w:r w:rsidRPr="005157A5">
        <w:rPr>
          <w:color w:val="FF0000"/>
          <w:lang w:val="ru-RU"/>
        </w:rPr>
        <w:t xml:space="preserve"> </w:t>
      </w:r>
      <w:r w:rsidRPr="005157A5">
        <w:rPr>
          <w:lang w:val="ru-RU"/>
        </w:rPr>
        <w:t>при проведении капитального и текущего ремонта зданий строений сооружений, в случае, если зеленые насаждения мешают проведению работ;</w:t>
      </w:r>
    </w:p>
    <w:p w:rsidR="001249EF" w:rsidRPr="005157A5" w:rsidRDefault="001249EF" w:rsidP="006E56A1">
      <w:pPr>
        <w:pStyle w:val="-11BulletListFooterTextnumbered-141BulletNumberNumBullet1Paragraphedeliste1lp1"/>
        <w:numPr>
          <w:ilvl w:val="2"/>
          <w:numId w:val="31"/>
        </w:numPr>
        <w:tabs>
          <w:tab w:val="left" w:pos="1630"/>
        </w:tabs>
        <w:spacing w:line="20" w:lineRule="atLeast"/>
        <w:ind w:left="0" w:right="2" w:firstLine="709"/>
        <w:jc w:val="both"/>
        <w:rPr>
          <w:lang w:val="ru-RU"/>
        </w:rPr>
      </w:pPr>
      <w:r w:rsidRPr="005157A5">
        <w:rPr>
          <w:lang w:val="ru-RU"/>
        </w:rPr>
        <w:t xml:space="preserve">Проведения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w:t>
      </w:r>
      <w:proofErr w:type="spellStart"/>
      <w:r w:rsidRPr="005157A5">
        <w:rPr>
          <w:lang w:val="ru-RU"/>
        </w:rPr>
        <w:t>внутридворовых</w:t>
      </w:r>
      <w:proofErr w:type="spellEnd"/>
      <w:r w:rsidRPr="005157A5">
        <w:rPr>
          <w:lang w:val="ru-RU"/>
        </w:rPr>
        <w:t xml:space="preserve"> территорий);</w:t>
      </w:r>
    </w:p>
    <w:p w:rsidR="001249EF" w:rsidRPr="005157A5" w:rsidRDefault="001249EF" w:rsidP="006E56A1">
      <w:pPr>
        <w:pStyle w:val="-11BulletListFooterTextnumbered-141BulletNumberNumBullet1Paragraphedeliste1lp1"/>
        <w:numPr>
          <w:ilvl w:val="2"/>
          <w:numId w:val="31"/>
        </w:numPr>
        <w:tabs>
          <w:tab w:val="left" w:pos="1630"/>
        </w:tabs>
        <w:spacing w:line="20" w:lineRule="atLeast"/>
        <w:ind w:left="0" w:right="2" w:firstLine="709"/>
        <w:jc w:val="both"/>
        <w:rPr>
          <w:lang w:val="ru-RU"/>
        </w:rPr>
      </w:pPr>
      <w:r w:rsidRPr="005157A5">
        <w:rPr>
          <w:lang w:val="ru-RU"/>
        </w:rPr>
        <w:t>Проведения строительства (реконструкции), сетей инженерно-технического обеспечения, в том числе линейных объектов</w:t>
      </w:r>
    </w:p>
    <w:p w:rsidR="001249EF" w:rsidRPr="005157A5" w:rsidRDefault="001249EF" w:rsidP="006E56A1">
      <w:pPr>
        <w:pStyle w:val="-11BulletListFooterTextnumbered-141BulletNumberNumBullet1Paragraphedeliste1lp1"/>
        <w:numPr>
          <w:ilvl w:val="2"/>
          <w:numId w:val="31"/>
        </w:numPr>
        <w:tabs>
          <w:tab w:val="left" w:pos="1630"/>
        </w:tabs>
        <w:spacing w:line="20" w:lineRule="atLeast"/>
        <w:ind w:left="0" w:right="2" w:firstLine="709"/>
        <w:jc w:val="both"/>
        <w:rPr>
          <w:lang w:val="ru-RU"/>
        </w:rPr>
      </w:pPr>
      <w:r w:rsidRPr="005157A5">
        <w:rPr>
          <w:lang w:val="ru-RU"/>
        </w:rPr>
        <w:t>Проведение капитального или текущего ремонта сетей инженерно-технического обеспечения, в том числе линейных объектов за исключением</w:t>
      </w:r>
      <w:r w:rsidRPr="005157A5">
        <w:rPr>
          <w:color w:val="FF0000"/>
          <w:lang w:val="ru-RU"/>
        </w:rPr>
        <w:t xml:space="preserve"> </w:t>
      </w:r>
      <w:r w:rsidRPr="005157A5">
        <w:rPr>
          <w:lang w:val="ru-RU"/>
        </w:rPr>
        <w:t>проведения аварийно-восстановительных работ сетей инженерно-технического обеспечения и сооружений</w:t>
      </w:r>
      <w:proofErr w:type="gramStart"/>
      <w:r w:rsidRPr="005157A5">
        <w:rPr>
          <w:lang w:val="ru-RU"/>
        </w:rPr>
        <w:t xml:space="preserve"> ;</w:t>
      </w:r>
      <w:proofErr w:type="gramEnd"/>
    </w:p>
    <w:p w:rsidR="001249EF" w:rsidRPr="005157A5" w:rsidRDefault="001249EF" w:rsidP="006E56A1">
      <w:pPr>
        <w:pStyle w:val="-11BulletListFooterTextnumbered-141BulletNumberNumBullet1Paragraphedeliste1lp1"/>
        <w:numPr>
          <w:ilvl w:val="2"/>
          <w:numId w:val="31"/>
        </w:numPr>
        <w:tabs>
          <w:tab w:val="left" w:pos="1630"/>
        </w:tabs>
        <w:spacing w:line="20" w:lineRule="atLeast"/>
        <w:ind w:left="0" w:right="2" w:firstLine="709"/>
        <w:jc w:val="both"/>
        <w:rPr>
          <w:lang w:val="ru-RU"/>
        </w:rPr>
      </w:pPr>
      <w:r w:rsidRPr="005157A5">
        <w:rPr>
          <w:lang w:val="ru-RU"/>
        </w:rPr>
        <w:t xml:space="preserve">Размещения, установки </w:t>
      </w:r>
      <w:r>
        <w:rPr>
          <w:lang w:val="ru-RU"/>
        </w:rPr>
        <w:t>объектов</w:t>
      </w:r>
      <w:r w:rsidRPr="005157A5">
        <w:rPr>
          <w:lang w:val="ru-RU"/>
        </w:rPr>
        <w:t>, не являющихся объектами капитального строительства;</w:t>
      </w:r>
    </w:p>
    <w:p w:rsidR="001249EF" w:rsidRDefault="001249EF" w:rsidP="006E56A1">
      <w:pPr>
        <w:pStyle w:val="-11BulletListFooterTextnumbered-141BulletNumberNumBullet1Paragraphedeliste1lp1"/>
        <w:numPr>
          <w:ilvl w:val="2"/>
          <w:numId w:val="31"/>
        </w:numPr>
        <w:tabs>
          <w:tab w:val="left" w:pos="1630"/>
        </w:tabs>
        <w:spacing w:line="20" w:lineRule="atLeast"/>
        <w:ind w:left="0" w:right="2" w:firstLine="709"/>
        <w:jc w:val="both"/>
      </w:pPr>
      <w:proofErr w:type="spellStart"/>
      <w:r>
        <w:t>Проведение</w:t>
      </w:r>
      <w:proofErr w:type="spellEnd"/>
      <w:r>
        <w:t xml:space="preserve"> </w:t>
      </w:r>
      <w:proofErr w:type="spellStart"/>
      <w:r>
        <w:t>инженерно-геологических</w:t>
      </w:r>
      <w:proofErr w:type="spellEnd"/>
      <w:r>
        <w:t xml:space="preserve"> </w:t>
      </w:r>
      <w:proofErr w:type="spellStart"/>
      <w:r>
        <w:t>изысканий</w:t>
      </w:r>
      <w:proofErr w:type="spellEnd"/>
      <w:r>
        <w:t>;</w:t>
      </w:r>
    </w:p>
    <w:p w:rsidR="001249EF" w:rsidRPr="005157A5" w:rsidRDefault="001249EF" w:rsidP="006E56A1">
      <w:pPr>
        <w:pStyle w:val="-11BulletListFooterTextnumbered-141BulletNumberNumBullet1Paragraphedeliste1lp1"/>
        <w:numPr>
          <w:ilvl w:val="2"/>
          <w:numId w:val="31"/>
        </w:numPr>
        <w:tabs>
          <w:tab w:val="left" w:pos="1630"/>
        </w:tabs>
        <w:spacing w:line="20" w:lineRule="atLeast"/>
        <w:ind w:left="0" w:right="2" w:firstLine="709"/>
        <w:jc w:val="both"/>
        <w:rPr>
          <w:lang w:val="ru-RU"/>
        </w:rPr>
      </w:pPr>
      <w:r w:rsidRPr="005157A5">
        <w:rPr>
          <w:lang w:val="ru-RU"/>
        </w:rPr>
        <w:t>Восстановления нормативного светового режима в жилых и нежилых помещениях, затеняемых деревьями.</w:t>
      </w:r>
    </w:p>
    <w:p w:rsidR="001249EF" w:rsidRPr="005157A5" w:rsidRDefault="001249EF" w:rsidP="006E56A1">
      <w:pPr>
        <w:pStyle w:val="-11BulletListFooterTextnumbered-141BulletNumberNumBullet1Paragraphedeliste1lp1"/>
        <w:numPr>
          <w:ilvl w:val="1"/>
          <w:numId w:val="31"/>
        </w:numPr>
        <w:tabs>
          <w:tab w:val="left" w:pos="1630"/>
        </w:tabs>
        <w:spacing w:line="20" w:lineRule="atLeast"/>
        <w:ind w:left="0" w:right="2" w:firstLine="709"/>
        <w:jc w:val="both"/>
        <w:rPr>
          <w:lang w:val="ru-RU"/>
        </w:rPr>
      </w:pPr>
      <w:proofErr w:type="gramStart"/>
      <w:r w:rsidRPr="005157A5">
        <w:rPr>
          <w:lang w:val="ru-RU"/>
        </w:rPr>
        <w:t>Выдача разрешения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w:t>
      </w:r>
      <w:proofErr w:type="gramEnd"/>
      <w:r w:rsidRPr="005157A5">
        <w:rPr>
          <w:lang w:val="ru-RU"/>
        </w:rPr>
        <w:t xml:space="preserve"> кладбищ.</w:t>
      </w:r>
    </w:p>
    <w:p w:rsidR="001249EF" w:rsidRPr="005157A5" w:rsidRDefault="001249EF" w:rsidP="006E56A1">
      <w:pPr>
        <w:pStyle w:val="-11BulletListFooterTextnumbered-141BulletNumberNumBullet1Paragraphedeliste1lp1"/>
        <w:numPr>
          <w:ilvl w:val="1"/>
          <w:numId w:val="31"/>
        </w:numPr>
        <w:tabs>
          <w:tab w:val="left" w:pos="1630"/>
        </w:tabs>
        <w:spacing w:line="20" w:lineRule="atLeast"/>
        <w:ind w:left="0" w:right="2" w:firstLine="709"/>
        <w:jc w:val="both"/>
        <w:rPr>
          <w:lang w:val="ru-RU"/>
        </w:rPr>
      </w:pPr>
      <w:r w:rsidRPr="005157A5">
        <w:rPr>
          <w:lang w:val="ru-RU"/>
        </w:rPr>
        <w:t xml:space="preserve">Вырубка зеленых насаждений без разрешения на территории (наименование </w:t>
      </w:r>
      <w:r w:rsidRPr="005157A5">
        <w:rPr>
          <w:lang w:val="ru-RU"/>
        </w:rPr>
        <w:lastRenderedPageBreak/>
        <w:t>муниципального образования) не допускается, за исключением проведения аварийно-восстановительных работ сетей инженерно-технического обеспечения и сооружений.</w:t>
      </w:r>
    </w:p>
    <w:p w:rsidR="001249EF" w:rsidRPr="005157A5" w:rsidRDefault="001249EF" w:rsidP="001249EF">
      <w:pPr>
        <w:pStyle w:val="-11BulletListFooterTextnumbered-141BulletNumberNumBullet1Paragraphedeliste1lp1"/>
        <w:tabs>
          <w:tab w:val="left" w:pos="1630"/>
        </w:tabs>
        <w:spacing w:line="20" w:lineRule="atLeast"/>
        <w:ind w:left="709" w:right="2" w:firstLine="0"/>
        <w:jc w:val="both"/>
        <w:rPr>
          <w:lang w:val="ru-RU"/>
        </w:rPr>
      </w:pPr>
    </w:p>
    <w:p w:rsidR="001249EF" w:rsidRDefault="001249EF" w:rsidP="006E56A1">
      <w:pPr>
        <w:pStyle w:val="-11BulletListFooterTextnumbered-141BulletNumberNumBullet1Paragraphedeliste1lp1"/>
        <w:numPr>
          <w:ilvl w:val="0"/>
          <w:numId w:val="33"/>
        </w:numPr>
        <w:tabs>
          <w:tab w:val="left" w:pos="142"/>
        </w:tabs>
        <w:spacing w:line="20" w:lineRule="atLeast"/>
        <w:ind w:left="0" w:right="2" w:firstLine="0"/>
        <w:jc w:val="center"/>
        <w:outlineLvl w:val="1"/>
        <w:rPr>
          <w:b/>
        </w:rPr>
      </w:pPr>
      <w:bookmarkStart w:id="428" w:name="_Toc110269022"/>
      <w:proofErr w:type="spellStart"/>
      <w:r>
        <w:rPr>
          <w:b/>
        </w:rPr>
        <w:t>Круг</w:t>
      </w:r>
      <w:proofErr w:type="spellEnd"/>
      <w:r>
        <w:rPr>
          <w:b/>
        </w:rPr>
        <w:t xml:space="preserve"> </w:t>
      </w:r>
      <w:proofErr w:type="spellStart"/>
      <w:r>
        <w:rPr>
          <w:b/>
        </w:rPr>
        <w:t>Заявителей</w:t>
      </w:r>
      <w:bookmarkEnd w:id="428"/>
      <w:proofErr w:type="spellEnd"/>
    </w:p>
    <w:p w:rsidR="001249EF" w:rsidRDefault="001249EF" w:rsidP="001249EF">
      <w:pPr>
        <w:pStyle w:val="-11BulletListFooterTextnumbered-141BulletNumberNumBullet1Paragraphedeliste1lp1"/>
        <w:tabs>
          <w:tab w:val="left" w:pos="142"/>
        </w:tabs>
        <w:spacing w:line="20" w:lineRule="atLeast"/>
        <w:ind w:left="0" w:right="2" w:firstLine="0"/>
        <w:outlineLvl w:val="1"/>
        <w:rPr>
          <w:b/>
        </w:rPr>
      </w:pPr>
    </w:p>
    <w:p w:rsidR="001249EF" w:rsidRPr="005157A5" w:rsidRDefault="001249EF" w:rsidP="006E56A1">
      <w:pPr>
        <w:pStyle w:val="af8"/>
        <w:widowControl w:val="0"/>
        <w:numPr>
          <w:ilvl w:val="1"/>
          <w:numId w:val="32"/>
        </w:numPr>
        <w:spacing w:line="20" w:lineRule="atLeast"/>
        <w:ind w:left="0" w:right="2" w:firstLine="709"/>
        <w:jc w:val="both"/>
        <w:rPr>
          <w:sz w:val="24"/>
          <w:szCs w:val="24"/>
          <w:lang w:val="ru-RU"/>
        </w:rPr>
      </w:pPr>
      <w:r w:rsidRPr="005157A5">
        <w:rPr>
          <w:color w:val="000000"/>
          <w:sz w:val="24"/>
          <w:szCs w:val="24"/>
          <w:lang w:val="ru-RU"/>
        </w:rPr>
        <w:t>Заявителями являются физические лица, индивидуальны</w:t>
      </w:r>
      <w:r>
        <w:rPr>
          <w:color w:val="000000"/>
          <w:sz w:val="24"/>
          <w:szCs w:val="24"/>
          <w:lang w:val="ru-RU"/>
        </w:rPr>
        <w:t>е</w:t>
      </w:r>
      <w:r w:rsidRPr="005157A5">
        <w:rPr>
          <w:color w:val="000000"/>
          <w:sz w:val="24"/>
          <w:szCs w:val="24"/>
          <w:lang w:val="ru-RU"/>
        </w:rPr>
        <w:t xml:space="preserve"> предпринимател</w:t>
      </w:r>
      <w:r>
        <w:rPr>
          <w:color w:val="000000"/>
          <w:sz w:val="24"/>
          <w:szCs w:val="24"/>
          <w:lang w:val="ru-RU"/>
        </w:rPr>
        <w:t>и</w:t>
      </w:r>
      <w:r w:rsidRPr="005157A5">
        <w:rPr>
          <w:color w:val="000000"/>
          <w:sz w:val="24"/>
          <w:szCs w:val="24"/>
          <w:lang w:val="ru-RU"/>
        </w:rPr>
        <w:t xml:space="preserve"> и юридические лица, независимо от права пользования земельным участком, за исключением территорий с лесными насаждениями</w:t>
      </w:r>
      <w:r>
        <w:rPr>
          <w:color w:val="000000"/>
          <w:sz w:val="24"/>
          <w:szCs w:val="24"/>
          <w:lang w:val="ru-RU"/>
        </w:rPr>
        <w:t xml:space="preserve"> (далее – Заявитель)</w:t>
      </w:r>
      <w:r w:rsidRPr="005157A5">
        <w:rPr>
          <w:color w:val="000000"/>
          <w:sz w:val="24"/>
          <w:szCs w:val="24"/>
          <w:lang w:val="ru-RU"/>
        </w:rPr>
        <w:t>.</w:t>
      </w:r>
    </w:p>
    <w:p w:rsidR="001249EF" w:rsidRPr="005157A5" w:rsidRDefault="001249EF" w:rsidP="006E56A1">
      <w:pPr>
        <w:pStyle w:val="-11BulletListFooterTextnumbered-141BulletNumberNumBullet1Paragraphedeliste1lp1"/>
        <w:numPr>
          <w:ilvl w:val="1"/>
          <w:numId w:val="32"/>
        </w:numPr>
        <w:tabs>
          <w:tab w:val="left" w:pos="1346"/>
          <w:tab w:val="left" w:pos="2877"/>
          <w:tab w:val="left" w:pos="3006"/>
          <w:tab w:val="left" w:pos="5471"/>
          <w:tab w:val="left" w:pos="5873"/>
          <w:tab w:val="left" w:pos="6363"/>
          <w:tab w:val="left" w:pos="7409"/>
        </w:tabs>
        <w:spacing w:line="20" w:lineRule="atLeast"/>
        <w:ind w:left="0" w:right="2" w:firstLine="709"/>
        <w:contextualSpacing/>
        <w:jc w:val="both"/>
        <w:rPr>
          <w:lang w:val="ru-RU"/>
        </w:rPr>
      </w:pPr>
      <w:r w:rsidRPr="005157A5">
        <w:rPr>
          <w:lang w:val="ru-RU"/>
        </w:rPr>
        <w:t xml:space="preserve">Интересы </w:t>
      </w:r>
      <w:r>
        <w:rPr>
          <w:lang w:val="ru-RU"/>
        </w:rPr>
        <w:t>З</w:t>
      </w:r>
      <w:r w:rsidRPr="005157A5">
        <w:rPr>
          <w:lang w:val="ru-RU"/>
        </w:rPr>
        <w:t xml:space="preserve">аявителей, указанных в пункте 2.1 настоящего Административного регламента, могут представлять лица, обладающие соответствующими полномочиями (далее – </w:t>
      </w:r>
      <w:r>
        <w:rPr>
          <w:lang w:val="ru-RU"/>
        </w:rPr>
        <w:t>П</w:t>
      </w:r>
      <w:r w:rsidRPr="005157A5">
        <w:rPr>
          <w:lang w:val="ru-RU"/>
        </w:rPr>
        <w:t>редставитель</w:t>
      </w:r>
      <w:r>
        <w:rPr>
          <w:lang w:val="ru-RU"/>
        </w:rPr>
        <w:t xml:space="preserve"> заявителя</w:t>
      </w:r>
      <w:r w:rsidRPr="005157A5">
        <w:rPr>
          <w:lang w:val="ru-RU"/>
        </w:rPr>
        <w:t>).</w:t>
      </w:r>
    </w:p>
    <w:p w:rsidR="001249EF" w:rsidRPr="005157A5" w:rsidRDefault="001249EF" w:rsidP="006E56A1">
      <w:pPr>
        <w:pStyle w:val="af2"/>
        <w:numPr>
          <w:ilvl w:val="1"/>
          <w:numId w:val="32"/>
        </w:numPr>
        <w:spacing w:line="20" w:lineRule="atLeast"/>
        <w:ind w:left="0" w:right="2" w:firstLine="709"/>
      </w:pPr>
      <w:r w:rsidRPr="005157A5">
        <w:t xml:space="preserve">Полномочия </w:t>
      </w:r>
      <w:r>
        <w:t>П</w:t>
      </w:r>
      <w:r w:rsidRPr="005157A5">
        <w:t>редставителя</w:t>
      </w:r>
      <w:r>
        <w:t xml:space="preserve"> заявителя</w:t>
      </w:r>
      <w:r w:rsidRPr="005157A5">
        <w:t xml:space="preserve">, выступающего от имени </w:t>
      </w:r>
      <w:r>
        <w:t>З</w:t>
      </w:r>
      <w:r w:rsidRPr="005157A5">
        <w:t>аявителя, подтверждаются доверенностью, оформленной в соответствии с требованиями законодательства Российской Федерации.</w:t>
      </w:r>
    </w:p>
    <w:p w:rsidR="001249EF" w:rsidRPr="005157A5" w:rsidRDefault="001249EF" w:rsidP="001249EF">
      <w:pPr>
        <w:pStyle w:val="Heading1"/>
        <w:spacing w:line="20" w:lineRule="atLeast"/>
        <w:ind w:left="0" w:right="2" w:firstLine="709"/>
        <w:contextualSpacing/>
        <w:jc w:val="both"/>
        <w:outlineLvl w:val="9"/>
        <w:rPr>
          <w:sz w:val="24"/>
          <w:szCs w:val="24"/>
        </w:rPr>
      </w:pPr>
    </w:p>
    <w:p w:rsidR="001249EF" w:rsidRPr="00862CB3" w:rsidRDefault="001249EF" w:rsidP="006E56A1">
      <w:pPr>
        <w:pStyle w:val="af2"/>
        <w:numPr>
          <w:ilvl w:val="0"/>
          <w:numId w:val="33"/>
        </w:numPr>
        <w:spacing w:line="20" w:lineRule="atLeast"/>
        <w:ind w:left="0" w:right="2" w:firstLine="709"/>
        <w:contextualSpacing/>
        <w:jc w:val="center"/>
        <w:outlineLvl w:val="1"/>
        <w:rPr>
          <w:b/>
          <w:bCs/>
        </w:rPr>
      </w:pPr>
      <w:bookmarkStart w:id="429" w:name="_Toc110269023"/>
      <w:r w:rsidRPr="00862CB3">
        <w:rPr>
          <w:b/>
        </w:rPr>
        <w:t xml:space="preserve">Требования предоставления </w:t>
      </w:r>
      <w:r>
        <w:rPr>
          <w:b/>
        </w:rPr>
        <w:t>З</w:t>
      </w:r>
      <w:r w:rsidRPr="00862CB3">
        <w:rPr>
          <w:b/>
        </w:rPr>
        <w:t xml:space="preserve">аявителю </w:t>
      </w:r>
      <w:r>
        <w:rPr>
          <w:b/>
        </w:rPr>
        <w:t>Муниципальной</w:t>
      </w:r>
      <w:r w:rsidRPr="00862CB3">
        <w:rPr>
          <w:b/>
        </w:rPr>
        <w:t xml:space="preserve"> услуги в соответствии с вариантом предоставления </w:t>
      </w:r>
      <w:r>
        <w:rPr>
          <w:b/>
        </w:rPr>
        <w:t>Муниципальной</w:t>
      </w:r>
      <w:r w:rsidRPr="00862CB3">
        <w:rPr>
          <w:b/>
        </w:rPr>
        <w:t xml:space="preserve"> услуги, соответствующим признакам </w:t>
      </w:r>
      <w:r>
        <w:rPr>
          <w:b/>
        </w:rPr>
        <w:t>З</w:t>
      </w:r>
      <w:r w:rsidRPr="00862CB3">
        <w:rPr>
          <w:b/>
        </w:rPr>
        <w:t xml:space="preserve">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w:t>
      </w:r>
      <w:r>
        <w:rPr>
          <w:b/>
        </w:rPr>
        <w:t>З</w:t>
      </w:r>
      <w:r w:rsidRPr="00862CB3">
        <w:rPr>
          <w:b/>
        </w:rPr>
        <w:t>аявитель</w:t>
      </w:r>
      <w:bookmarkEnd w:id="429"/>
    </w:p>
    <w:p w:rsidR="001249EF" w:rsidRPr="00862CB3" w:rsidRDefault="001249EF" w:rsidP="001249EF">
      <w:pPr>
        <w:pStyle w:val="af2"/>
        <w:spacing w:line="20" w:lineRule="atLeast"/>
        <w:ind w:left="709" w:right="2"/>
        <w:contextualSpacing/>
        <w:rPr>
          <w:b/>
          <w:bCs/>
        </w:rPr>
      </w:pPr>
    </w:p>
    <w:p w:rsidR="001249EF" w:rsidRPr="005157A5" w:rsidRDefault="001249EF" w:rsidP="006E56A1">
      <w:pPr>
        <w:pStyle w:val="-11BulletListFooterTextnumbered-141BulletNumberNumBullet1Paragraphedeliste1lp1"/>
        <w:numPr>
          <w:ilvl w:val="1"/>
          <w:numId w:val="33"/>
        </w:numPr>
        <w:tabs>
          <w:tab w:val="left" w:pos="1346"/>
          <w:tab w:val="left" w:pos="3808"/>
          <w:tab w:val="left" w:pos="4313"/>
          <w:tab w:val="left" w:pos="5638"/>
          <w:tab w:val="left" w:pos="7894"/>
        </w:tabs>
        <w:spacing w:line="20" w:lineRule="atLeast"/>
        <w:ind w:left="0" w:right="2" w:firstLine="709"/>
        <w:contextualSpacing/>
        <w:jc w:val="both"/>
        <w:rPr>
          <w:lang w:val="ru-RU"/>
        </w:rPr>
      </w:pPr>
      <w:r w:rsidRPr="005157A5">
        <w:rPr>
          <w:lang w:val="ru-RU"/>
        </w:rPr>
        <w:t xml:space="preserve">Информирование о порядке предоставления </w:t>
      </w:r>
      <w:r>
        <w:rPr>
          <w:lang w:val="ru-RU"/>
        </w:rPr>
        <w:t>М</w:t>
      </w:r>
      <w:r w:rsidRPr="005157A5">
        <w:rPr>
          <w:lang w:val="ru-RU"/>
        </w:rPr>
        <w:t>униципальной услуги осуществляется:</w:t>
      </w:r>
    </w:p>
    <w:p w:rsidR="001249EF" w:rsidRPr="00862CB3" w:rsidRDefault="001249EF" w:rsidP="006E56A1">
      <w:pPr>
        <w:pStyle w:val="-11BulletListFooterTextnumbered-141BulletNumberNumBullet1Paragraphedeliste1lp1"/>
        <w:numPr>
          <w:ilvl w:val="0"/>
          <w:numId w:val="29"/>
        </w:numPr>
        <w:tabs>
          <w:tab w:val="left" w:pos="1160"/>
          <w:tab w:val="left" w:pos="1237"/>
          <w:tab w:val="left" w:pos="1281"/>
          <w:tab w:val="left" w:pos="1804"/>
          <w:tab w:val="left" w:pos="2520"/>
          <w:tab w:val="left" w:pos="3500"/>
          <w:tab w:val="left" w:pos="4504"/>
          <w:tab w:val="left" w:pos="4990"/>
          <w:tab w:val="left" w:pos="5442"/>
          <w:tab w:val="left" w:pos="5553"/>
          <w:tab w:val="left" w:pos="5714"/>
          <w:tab w:val="left" w:pos="5951"/>
          <w:tab w:val="left" w:pos="6813"/>
          <w:tab w:val="left" w:pos="7899"/>
          <w:tab w:val="left" w:pos="8927"/>
          <w:tab w:val="left" w:pos="8969"/>
        </w:tabs>
        <w:spacing w:line="20" w:lineRule="atLeast"/>
        <w:ind w:left="0" w:right="2" w:firstLine="709"/>
        <w:contextualSpacing/>
        <w:jc w:val="both"/>
        <w:rPr>
          <w:lang w:val="ru-RU"/>
        </w:rPr>
      </w:pPr>
      <w:r w:rsidRPr="005157A5">
        <w:rPr>
          <w:lang w:val="ru-RU"/>
        </w:rPr>
        <w:t xml:space="preserve">непосредственно при личном приеме </w:t>
      </w:r>
      <w:r>
        <w:rPr>
          <w:lang w:val="ru-RU"/>
        </w:rPr>
        <w:t>З</w:t>
      </w:r>
      <w:r w:rsidRPr="005157A5">
        <w:rPr>
          <w:lang w:val="ru-RU"/>
        </w:rPr>
        <w:t xml:space="preserve">аявителя в </w:t>
      </w:r>
      <w:r w:rsidRPr="00EF5940">
        <w:rPr>
          <w:iCs/>
          <w:lang w:val="ru-RU"/>
        </w:rPr>
        <w:t xml:space="preserve">Администрации </w:t>
      </w:r>
      <w:r>
        <w:rPr>
          <w:iCs/>
          <w:lang w:val="ru-RU"/>
        </w:rPr>
        <w:t>Краснознаменского</w:t>
      </w:r>
      <w:r w:rsidRPr="00EF5940">
        <w:rPr>
          <w:iCs/>
          <w:lang w:val="ru-RU"/>
        </w:rPr>
        <w:t xml:space="preserve"> сельсовета Курьинского района Алтайского края</w:t>
      </w:r>
      <w:r w:rsidRPr="00862CB3">
        <w:rPr>
          <w:lang w:val="ru-RU"/>
        </w:rPr>
        <w:t xml:space="preserve"> или многофункциональном центре предоставления государственных и муниципальных услуг (далее </w:t>
      </w:r>
      <w:r>
        <w:rPr>
          <w:lang w:val="ru-RU"/>
        </w:rPr>
        <w:t xml:space="preserve">соответственно </w:t>
      </w:r>
      <w:r w:rsidRPr="00862CB3">
        <w:rPr>
          <w:lang w:val="ru-RU"/>
        </w:rPr>
        <w:t xml:space="preserve">– </w:t>
      </w:r>
      <w:r>
        <w:rPr>
          <w:lang w:val="ru-RU"/>
        </w:rPr>
        <w:t>Уполномоченный орган, МФЦ</w:t>
      </w:r>
      <w:r w:rsidRPr="00862CB3">
        <w:rPr>
          <w:lang w:val="ru-RU"/>
        </w:rPr>
        <w:t>);</w:t>
      </w:r>
    </w:p>
    <w:p w:rsidR="001249EF" w:rsidRPr="005157A5" w:rsidRDefault="001249EF" w:rsidP="006E56A1">
      <w:pPr>
        <w:pStyle w:val="-11BulletListFooterTextnumbered-141BulletNumberNumBullet1Paragraphedeliste1lp1"/>
        <w:numPr>
          <w:ilvl w:val="0"/>
          <w:numId w:val="29"/>
        </w:numPr>
        <w:tabs>
          <w:tab w:val="left" w:pos="1160"/>
        </w:tabs>
        <w:spacing w:line="20" w:lineRule="atLeast"/>
        <w:ind w:left="0" w:right="2" w:firstLine="709"/>
        <w:contextualSpacing/>
        <w:jc w:val="both"/>
        <w:rPr>
          <w:lang w:val="ru-RU"/>
        </w:rPr>
      </w:pPr>
      <w:r w:rsidRPr="005157A5">
        <w:rPr>
          <w:lang w:val="ru-RU"/>
        </w:rPr>
        <w:t>по телефону Уполномоченн</w:t>
      </w:r>
      <w:r>
        <w:rPr>
          <w:lang w:val="ru-RU"/>
        </w:rPr>
        <w:t>ым</w:t>
      </w:r>
      <w:r w:rsidRPr="005157A5">
        <w:rPr>
          <w:lang w:val="ru-RU"/>
        </w:rPr>
        <w:t xml:space="preserve"> орган</w:t>
      </w:r>
      <w:r>
        <w:rPr>
          <w:lang w:val="ru-RU"/>
        </w:rPr>
        <w:t>ом</w:t>
      </w:r>
      <w:r w:rsidRPr="005157A5">
        <w:rPr>
          <w:lang w:val="ru-RU"/>
        </w:rPr>
        <w:t xml:space="preserve"> или </w:t>
      </w:r>
      <w:r>
        <w:rPr>
          <w:lang w:val="ru-RU"/>
        </w:rPr>
        <w:t>МФЦ</w:t>
      </w:r>
      <w:r w:rsidRPr="005157A5">
        <w:rPr>
          <w:lang w:val="ru-RU"/>
        </w:rPr>
        <w:t>;</w:t>
      </w:r>
    </w:p>
    <w:p w:rsidR="001249EF" w:rsidRPr="005157A5" w:rsidRDefault="001249EF" w:rsidP="006E56A1">
      <w:pPr>
        <w:pStyle w:val="-11BulletListFooterTextnumbered-141BulletNumberNumBullet1Paragraphedeliste1lp1"/>
        <w:numPr>
          <w:ilvl w:val="0"/>
          <w:numId w:val="29"/>
        </w:numPr>
        <w:tabs>
          <w:tab w:val="left" w:pos="1160"/>
        </w:tabs>
        <w:spacing w:line="20" w:lineRule="atLeast"/>
        <w:ind w:left="0" w:right="2" w:firstLine="709"/>
        <w:contextualSpacing/>
        <w:jc w:val="both"/>
        <w:rPr>
          <w:lang w:val="ru-RU"/>
        </w:rPr>
      </w:pPr>
      <w:r w:rsidRPr="005157A5">
        <w:rPr>
          <w:lang w:val="ru-RU"/>
        </w:rPr>
        <w:t xml:space="preserve"> письменно, в том числе посредством электронной почты, факсимильной</w:t>
      </w:r>
      <w:r>
        <w:rPr>
          <w:lang w:val="ru-RU"/>
        </w:rPr>
        <w:t xml:space="preserve"> </w:t>
      </w:r>
      <w:r w:rsidRPr="005157A5">
        <w:rPr>
          <w:lang w:val="ru-RU"/>
        </w:rPr>
        <w:t>связи;</w:t>
      </w:r>
    </w:p>
    <w:p w:rsidR="001249EF" w:rsidRPr="005157A5" w:rsidRDefault="001249EF" w:rsidP="006E56A1">
      <w:pPr>
        <w:pStyle w:val="-11BulletListFooterTextnumbered-141BulletNumberNumBullet1Paragraphedeliste1lp1"/>
        <w:numPr>
          <w:ilvl w:val="0"/>
          <w:numId w:val="28"/>
        </w:numPr>
        <w:tabs>
          <w:tab w:val="left" w:pos="1160"/>
        </w:tabs>
        <w:spacing w:line="20" w:lineRule="atLeast"/>
        <w:ind w:left="0" w:right="2" w:firstLine="709"/>
        <w:contextualSpacing/>
        <w:jc w:val="both"/>
        <w:rPr>
          <w:lang w:val="ru-RU"/>
        </w:rPr>
      </w:pPr>
      <w:r w:rsidRPr="005157A5">
        <w:rPr>
          <w:lang w:val="ru-RU"/>
        </w:rPr>
        <w:t>посредством размещения в открытой и доступной форме информации:</w:t>
      </w:r>
    </w:p>
    <w:p w:rsidR="001249EF" w:rsidRPr="005157A5" w:rsidRDefault="001249EF" w:rsidP="001249EF">
      <w:pPr>
        <w:pStyle w:val="af2"/>
        <w:spacing w:line="20" w:lineRule="atLeast"/>
        <w:ind w:right="2" w:firstLine="709"/>
        <w:contextualSpacing/>
      </w:pPr>
      <w:r>
        <w:t>а) </w:t>
      </w:r>
      <w:r w:rsidRPr="005157A5">
        <w:t xml:space="preserve">в федеральной государственной информационной системе «Единый портал государственных и муниципальных услуг (функций)» </w:t>
      </w:r>
      <w:hyperlink r:id="rId22" w:history="1">
        <w:r w:rsidRPr="005157A5">
          <w:t>(</w:t>
        </w:r>
        <w:r>
          <w:t>https</w:t>
        </w:r>
        <w:r w:rsidRPr="005157A5">
          <w:t>://</w:t>
        </w:r>
        <w:r>
          <w:t>www</w:t>
        </w:r>
        <w:r w:rsidRPr="005157A5">
          <w:t>.</w:t>
        </w:r>
        <w:r>
          <w:t>gosuslugi</w:t>
        </w:r>
        <w:r w:rsidRPr="005157A5">
          <w:t>.</w:t>
        </w:r>
        <w:r>
          <w:t>ru</w:t>
        </w:r>
        <w:r w:rsidRPr="005157A5">
          <w:t>/)</w:t>
        </w:r>
      </w:hyperlink>
      <w:r w:rsidRPr="005157A5">
        <w:t xml:space="preserve"> (далее – Единый портал);</w:t>
      </w:r>
    </w:p>
    <w:p w:rsidR="001249EF" w:rsidRDefault="001249EF" w:rsidP="001249EF">
      <w:pPr>
        <w:pStyle w:val="af2"/>
        <w:tabs>
          <w:tab w:val="left" w:pos="1545"/>
          <w:tab w:val="left" w:pos="3521"/>
          <w:tab w:val="left" w:pos="4512"/>
          <w:tab w:val="left" w:pos="7052"/>
          <w:tab w:val="left" w:pos="9258"/>
        </w:tabs>
        <w:spacing w:line="20" w:lineRule="atLeast"/>
        <w:ind w:right="2" w:firstLine="709"/>
        <w:contextualSpacing/>
        <w:rPr>
          <w:iCs/>
        </w:rPr>
      </w:pPr>
      <w:r>
        <w:t>б) </w:t>
      </w:r>
      <w:r w:rsidRPr="005157A5">
        <w:t xml:space="preserve">на официальном сайте Уполномоченного органа </w:t>
      </w:r>
      <w:r>
        <w:t>в информационно-телекоммуникационной сети «Интернет</w:t>
      </w:r>
      <w:r w:rsidRPr="00EF5940">
        <w:t xml:space="preserve">» </w:t>
      </w:r>
      <w:r w:rsidRPr="00EF5940">
        <w:rPr>
          <w:rFonts w:ascii="Verdana" w:hAnsi="Verdana"/>
          <w:i/>
          <w:iCs/>
          <w:shd w:val="clear" w:color="auto" w:fill="E0E0E0"/>
        </w:rPr>
        <w:t> kur_adm@mail.ru</w:t>
      </w:r>
      <w:r>
        <w:rPr>
          <w:iCs/>
        </w:rPr>
        <w:t xml:space="preserve">  в разделе Краснознаменский сельсовет (далее – сеть «Интернет»)</w:t>
      </w:r>
      <w:r w:rsidRPr="005157A5">
        <w:t>;</w:t>
      </w:r>
    </w:p>
    <w:p w:rsidR="001249EF" w:rsidRPr="005157A5" w:rsidRDefault="001249EF" w:rsidP="006E56A1">
      <w:pPr>
        <w:pStyle w:val="-11BulletListFooterTextnumbered-141BulletNumberNumBullet1Paragraphedeliste1lp1"/>
        <w:numPr>
          <w:ilvl w:val="0"/>
          <w:numId w:val="28"/>
        </w:numPr>
        <w:tabs>
          <w:tab w:val="left" w:pos="1160"/>
          <w:tab w:val="left" w:pos="2893"/>
          <w:tab w:val="left" w:pos="4557"/>
          <w:tab w:val="left" w:pos="6288"/>
          <w:tab w:val="left" w:pos="6781"/>
          <w:tab w:val="left" w:pos="9130"/>
        </w:tabs>
        <w:spacing w:line="20" w:lineRule="atLeast"/>
        <w:ind w:left="0" w:right="2" w:firstLine="709"/>
        <w:contextualSpacing/>
        <w:jc w:val="both"/>
        <w:rPr>
          <w:lang w:val="ru-RU"/>
        </w:rPr>
      </w:pPr>
      <w:r w:rsidRPr="005157A5">
        <w:rPr>
          <w:lang w:val="ru-RU"/>
        </w:rPr>
        <w:t xml:space="preserve">посредством размещения информации на информационных стендах Уполномоченного органа или </w:t>
      </w:r>
      <w:r>
        <w:rPr>
          <w:lang w:val="ru-RU"/>
        </w:rPr>
        <w:t>МФЦ</w:t>
      </w:r>
      <w:r w:rsidRPr="005157A5">
        <w:rPr>
          <w:lang w:val="ru-RU"/>
        </w:rPr>
        <w:t>.</w:t>
      </w:r>
    </w:p>
    <w:p w:rsidR="001249EF" w:rsidRPr="005157A5" w:rsidRDefault="001249EF" w:rsidP="006E56A1">
      <w:pPr>
        <w:pStyle w:val="-11BulletListFooterTextnumbered-141BulletNumberNumBullet1Paragraphedeliste1lp1"/>
        <w:numPr>
          <w:ilvl w:val="1"/>
          <w:numId w:val="33"/>
        </w:numPr>
        <w:tabs>
          <w:tab w:val="left" w:pos="1346"/>
        </w:tabs>
        <w:spacing w:line="20" w:lineRule="atLeast"/>
        <w:ind w:right="2"/>
        <w:contextualSpacing/>
        <w:jc w:val="both"/>
        <w:rPr>
          <w:lang w:val="ru-RU"/>
        </w:rPr>
      </w:pPr>
      <w:r w:rsidRPr="005157A5">
        <w:rPr>
          <w:lang w:val="ru-RU"/>
        </w:rPr>
        <w:t>Информирование осуществляется по вопросам, касающимся:</w:t>
      </w:r>
    </w:p>
    <w:p w:rsidR="001249EF" w:rsidRPr="005157A5" w:rsidRDefault="001249EF" w:rsidP="001249EF">
      <w:pPr>
        <w:pStyle w:val="af2"/>
        <w:tabs>
          <w:tab w:val="left" w:pos="2446"/>
          <w:tab w:val="left" w:pos="3724"/>
          <w:tab w:val="left" w:pos="5343"/>
          <w:tab w:val="left" w:pos="5913"/>
          <w:tab w:val="left" w:pos="8257"/>
        </w:tabs>
        <w:spacing w:line="20" w:lineRule="atLeast"/>
        <w:ind w:right="2" w:firstLine="709"/>
        <w:contextualSpacing/>
      </w:pPr>
      <w:r>
        <w:t>1) </w:t>
      </w:r>
      <w:r w:rsidRPr="005157A5">
        <w:t xml:space="preserve">способов подачи заявления о предоставлении </w:t>
      </w:r>
      <w:r>
        <w:t>М</w:t>
      </w:r>
      <w:r w:rsidRPr="005157A5">
        <w:t>униципальной услуги;</w:t>
      </w:r>
    </w:p>
    <w:p w:rsidR="001249EF" w:rsidRPr="005157A5" w:rsidRDefault="001249EF" w:rsidP="001249EF">
      <w:pPr>
        <w:pStyle w:val="af2"/>
        <w:spacing w:line="20" w:lineRule="atLeast"/>
        <w:ind w:right="2" w:firstLine="709"/>
        <w:contextualSpacing/>
      </w:pPr>
      <w:r>
        <w:t>2) </w:t>
      </w:r>
      <w:r w:rsidRPr="005157A5">
        <w:t xml:space="preserve">адресов Уполномоченного органа и </w:t>
      </w:r>
      <w:r>
        <w:t>МФЦ</w:t>
      </w:r>
      <w:r w:rsidRPr="005157A5">
        <w:t xml:space="preserve">, обращение в которые необходимо для предоставления </w:t>
      </w:r>
      <w:r>
        <w:t>М</w:t>
      </w:r>
      <w:r w:rsidRPr="005157A5">
        <w:t>униципальной услуги;</w:t>
      </w:r>
    </w:p>
    <w:p w:rsidR="001249EF" w:rsidRPr="005157A5" w:rsidRDefault="001249EF" w:rsidP="001249EF">
      <w:pPr>
        <w:pStyle w:val="af2"/>
        <w:spacing w:line="20" w:lineRule="atLeast"/>
        <w:ind w:right="2" w:firstLine="709"/>
        <w:contextualSpacing/>
      </w:pPr>
      <w:r>
        <w:t>3) </w:t>
      </w:r>
      <w:r w:rsidRPr="005157A5">
        <w:t>справочной информации о работе Уполномоченного органа (структурных подразделений Уполномоченного органа);</w:t>
      </w:r>
    </w:p>
    <w:p w:rsidR="001249EF" w:rsidRPr="005157A5" w:rsidRDefault="001249EF" w:rsidP="001249EF">
      <w:pPr>
        <w:pStyle w:val="af2"/>
        <w:spacing w:line="20" w:lineRule="atLeast"/>
        <w:ind w:right="2" w:firstLine="709"/>
        <w:contextualSpacing/>
      </w:pPr>
      <w:r>
        <w:t>4) </w:t>
      </w:r>
      <w:r w:rsidRPr="005157A5">
        <w:t xml:space="preserve">документов, необходимых для предоставления </w:t>
      </w:r>
      <w:r>
        <w:t xml:space="preserve">Муниципальной </w:t>
      </w:r>
      <w:r w:rsidRPr="005157A5">
        <w:t>услуги;</w:t>
      </w:r>
    </w:p>
    <w:p w:rsidR="001249EF" w:rsidRPr="005157A5" w:rsidRDefault="001249EF" w:rsidP="001249EF">
      <w:pPr>
        <w:pStyle w:val="af2"/>
        <w:tabs>
          <w:tab w:val="left" w:pos="2224"/>
          <w:tab w:val="left" w:pos="3826"/>
          <w:tab w:val="left" w:pos="5260"/>
          <w:tab w:val="left" w:pos="5739"/>
          <w:tab w:val="left" w:pos="6624"/>
          <w:tab w:val="left" w:pos="8608"/>
          <w:tab w:val="left" w:pos="10135"/>
        </w:tabs>
        <w:spacing w:line="20" w:lineRule="atLeast"/>
        <w:ind w:right="2" w:firstLine="709"/>
        <w:contextualSpacing/>
      </w:pPr>
      <w:r>
        <w:t>5) </w:t>
      </w:r>
      <w:r w:rsidRPr="005157A5">
        <w:t xml:space="preserve">порядка и сроков предоставления </w:t>
      </w:r>
      <w:r>
        <w:t>М</w:t>
      </w:r>
      <w:r w:rsidRPr="005157A5">
        <w:t xml:space="preserve">униципальной услуги; </w:t>
      </w:r>
    </w:p>
    <w:p w:rsidR="001249EF" w:rsidRPr="005157A5" w:rsidRDefault="001249EF" w:rsidP="001249EF">
      <w:pPr>
        <w:pStyle w:val="af2"/>
        <w:tabs>
          <w:tab w:val="left" w:pos="2224"/>
          <w:tab w:val="left" w:pos="3826"/>
          <w:tab w:val="left" w:pos="5260"/>
          <w:tab w:val="left" w:pos="5739"/>
          <w:tab w:val="left" w:pos="6624"/>
          <w:tab w:val="left" w:pos="8608"/>
          <w:tab w:val="left" w:pos="10135"/>
        </w:tabs>
        <w:spacing w:line="20" w:lineRule="atLeast"/>
        <w:ind w:right="2" w:firstLine="709"/>
        <w:contextualSpacing/>
      </w:pPr>
      <w:r>
        <w:t>6) </w:t>
      </w:r>
      <w:r w:rsidRPr="005157A5">
        <w:t xml:space="preserve">порядка получения сведений о ходе рассмотрения заявления о предоставлении </w:t>
      </w:r>
      <w:r>
        <w:t>М</w:t>
      </w:r>
      <w:r w:rsidRPr="005157A5">
        <w:t>униципальной</w:t>
      </w:r>
      <w:r>
        <w:t xml:space="preserve"> </w:t>
      </w:r>
      <w:r w:rsidRPr="005157A5">
        <w:t xml:space="preserve">услуги и о результатах предоставления </w:t>
      </w:r>
      <w:r>
        <w:t>М</w:t>
      </w:r>
      <w:r w:rsidRPr="005157A5">
        <w:t>униципальной услуги;</w:t>
      </w:r>
    </w:p>
    <w:p w:rsidR="001249EF" w:rsidRPr="005157A5" w:rsidRDefault="001249EF" w:rsidP="001249EF">
      <w:pPr>
        <w:pStyle w:val="af2"/>
        <w:tabs>
          <w:tab w:val="left" w:pos="2160"/>
          <w:tab w:val="left" w:pos="3136"/>
          <w:tab w:val="left" w:pos="5123"/>
          <w:tab w:val="left" w:pos="5917"/>
          <w:tab w:val="left" w:pos="7288"/>
          <w:tab w:val="left" w:pos="8044"/>
        </w:tabs>
        <w:spacing w:line="20" w:lineRule="atLeast"/>
        <w:ind w:right="2" w:firstLine="709"/>
        <w:contextualSpacing/>
      </w:pPr>
      <w:r>
        <w:t>7) </w:t>
      </w:r>
      <w:r w:rsidRPr="005157A5">
        <w:t xml:space="preserve">порядка досудебного (внесудебного) обжалования действий (бездействия) должностных лиц, и принимаемых ими решений при предоставлении </w:t>
      </w:r>
      <w:r>
        <w:t>М</w:t>
      </w:r>
      <w:r w:rsidRPr="005157A5">
        <w:t>униципальной</w:t>
      </w:r>
      <w:r>
        <w:t xml:space="preserve"> </w:t>
      </w:r>
      <w:r w:rsidRPr="005157A5">
        <w:t>услуги.</w:t>
      </w:r>
    </w:p>
    <w:p w:rsidR="001249EF" w:rsidRPr="005157A5" w:rsidRDefault="001249EF" w:rsidP="001249EF">
      <w:pPr>
        <w:pStyle w:val="af2"/>
        <w:tabs>
          <w:tab w:val="left" w:pos="2476"/>
          <w:tab w:val="left" w:pos="4227"/>
          <w:tab w:val="left" w:pos="4758"/>
          <w:tab w:val="left" w:pos="6126"/>
          <w:tab w:val="left" w:pos="8257"/>
        </w:tabs>
        <w:spacing w:line="20" w:lineRule="atLeast"/>
        <w:ind w:right="2" w:firstLine="709"/>
        <w:contextualSpacing/>
      </w:pPr>
      <w:r w:rsidRPr="005157A5">
        <w:t xml:space="preserve">Получение информации по вопросам предоставления </w:t>
      </w:r>
      <w:r>
        <w:t>М</w:t>
      </w:r>
      <w:r w:rsidRPr="005157A5">
        <w:t>униципальной услуги осуществляется бесплатно.</w:t>
      </w:r>
    </w:p>
    <w:p w:rsidR="001249EF" w:rsidRPr="005157A5" w:rsidRDefault="001249EF" w:rsidP="006E56A1">
      <w:pPr>
        <w:pStyle w:val="-11BulletListFooterTextnumbered-141BulletNumberNumBullet1Paragraphedeliste1lp1"/>
        <w:numPr>
          <w:ilvl w:val="1"/>
          <w:numId w:val="33"/>
        </w:numPr>
        <w:tabs>
          <w:tab w:val="left" w:pos="1112"/>
          <w:tab w:val="left" w:pos="1346"/>
          <w:tab w:val="left" w:pos="3623"/>
          <w:tab w:val="left" w:pos="5908"/>
          <w:tab w:val="left" w:pos="9075"/>
        </w:tabs>
        <w:spacing w:line="20" w:lineRule="atLeast"/>
        <w:ind w:left="0" w:right="2" w:firstLine="709"/>
        <w:contextualSpacing/>
        <w:jc w:val="both"/>
        <w:rPr>
          <w:lang w:val="ru-RU"/>
        </w:rPr>
      </w:pPr>
      <w:r w:rsidRPr="005157A5">
        <w:rPr>
          <w:lang w:val="ru-RU"/>
        </w:rPr>
        <w:lastRenderedPageBreak/>
        <w:t xml:space="preserve">При устном обращении Заявителя (лично или по телефону) должностное лицо Уполномоченного органа, работник МФЦ, осуществляющий консультирование, подробно и в вежливой (корректной) форме информирует </w:t>
      </w:r>
      <w:proofErr w:type="gramStart"/>
      <w:r w:rsidRPr="005157A5">
        <w:rPr>
          <w:lang w:val="ru-RU"/>
        </w:rPr>
        <w:t>обратившихся</w:t>
      </w:r>
      <w:proofErr w:type="gramEnd"/>
      <w:r w:rsidRPr="005157A5">
        <w:rPr>
          <w:lang w:val="ru-RU"/>
        </w:rPr>
        <w:t xml:space="preserve"> по интересующим вопросам.</w:t>
      </w:r>
    </w:p>
    <w:p w:rsidR="001249EF" w:rsidRPr="005157A5" w:rsidRDefault="001249EF" w:rsidP="001249EF">
      <w:pPr>
        <w:pStyle w:val="af2"/>
        <w:tabs>
          <w:tab w:val="left" w:pos="1889"/>
          <w:tab w:val="left" w:pos="2424"/>
          <w:tab w:val="left" w:pos="4155"/>
          <w:tab w:val="left" w:pos="5225"/>
          <w:tab w:val="left" w:pos="6374"/>
          <w:tab w:val="left" w:pos="7977"/>
          <w:tab w:val="left" w:pos="8362"/>
          <w:tab w:val="left" w:pos="10135"/>
        </w:tabs>
        <w:spacing w:line="20" w:lineRule="atLeast"/>
        <w:ind w:right="2" w:firstLine="709"/>
        <w:contextualSpacing/>
      </w:pPr>
      <w:r w:rsidRPr="005157A5">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249EF" w:rsidRPr="005157A5" w:rsidRDefault="001249EF" w:rsidP="001249EF">
      <w:pPr>
        <w:pStyle w:val="af2"/>
        <w:spacing w:line="20" w:lineRule="atLeast"/>
        <w:ind w:right="2" w:firstLine="709"/>
        <w:contextualSpacing/>
      </w:pPr>
      <w:r w:rsidRPr="005157A5">
        <w:t xml:space="preserve">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rsidR="001249EF" w:rsidRPr="005157A5" w:rsidRDefault="001249EF" w:rsidP="001249EF">
      <w:pPr>
        <w:pStyle w:val="af2"/>
        <w:spacing w:line="20" w:lineRule="atLeast"/>
        <w:ind w:right="2" w:firstLine="709"/>
        <w:contextualSpacing/>
      </w:pPr>
      <w:r w:rsidRPr="005157A5">
        <w:t>Если подготовка ответа требует продолжительного времени, он предлагает Заявителю один из следующих вариантов дальнейших действий:</w:t>
      </w:r>
    </w:p>
    <w:p w:rsidR="001249EF" w:rsidRPr="005157A5" w:rsidRDefault="001249EF" w:rsidP="001249EF">
      <w:pPr>
        <w:pStyle w:val="af2"/>
        <w:spacing w:line="20" w:lineRule="atLeast"/>
        <w:ind w:right="2" w:firstLine="709"/>
        <w:contextualSpacing/>
      </w:pPr>
      <w:r>
        <w:t>1) </w:t>
      </w:r>
      <w:r w:rsidRPr="005157A5">
        <w:t xml:space="preserve">изложить обращение в письменной форме; </w:t>
      </w:r>
    </w:p>
    <w:p w:rsidR="001249EF" w:rsidRPr="005157A5" w:rsidRDefault="001249EF" w:rsidP="001249EF">
      <w:pPr>
        <w:pStyle w:val="af2"/>
        <w:spacing w:line="20" w:lineRule="atLeast"/>
        <w:ind w:right="2" w:firstLine="709"/>
        <w:contextualSpacing/>
      </w:pPr>
      <w:r>
        <w:t>2) </w:t>
      </w:r>
      <w:r w:rsidRPr="005157A5">
        <w:t>назначить другое время для консультаций.</w:t>
      </w:r>
    </w:p>
    <w:p w:rsidR="001249EF" w:rsidRPr="005157A5" w:rsidRDefault="001249EF" w:rsidP="001249EF">
      <w:pPr>
        <w:pStyle w:val="af2"/>
        <w:tabs>
          <w:tab w:val="left" w:pos="2781"/>
          <w:tab w:val="left" w:pos="3603"/>
          <w:tab w:val="left" w:pos="3935"/>
          <w:tab w:val="left" w:pos="4437"/>
          <w:tab w:val="left" w:pos="5431"/>
          <w:tab w:val="left" w:pos="6039"/>
          <w:tab w:val="left" w:pos="7074"/>
          <w:tab w:val="left" w:pos="7223"/>
          <w:tab w:val="left" w:pos="7591"/>
          <w:tab w:val="left" w:pos="8615"/>
          <w:tab w:val="left" w:pos="9032"/>
        </w:tabs>
        <w:spacing w:line="20" w:lineRule="atLeast"/>
        <w:ind w:right="2" w:firstLine="709"/>
        <w:contextualSpacing/>
      </w:pPr>
      <w:r w:rsidRPr="005157A5">
        <w:t xml:space="preserve">Должностное лицо Уполномоченного органа не вправе осуществлять информирование, выходящее за рамки стандартных процедур и условий предоставления </w:t>
      </w:r>
      <w:r>
        <w:t>М</w:t>
      </w:r>
      <w:r w:rsidRPr="005157A5">
        <w:t>униципальной услуги и влияющее прямо или косвенно на принимаемое решение.</w:t>
      </w:r>
    </w:p>
    <w:p w:rsidR="001249EF" w:rsidRPr="005157A5" w:rsidRDefault="001249EF" w:rsidP="001249EF">
      <w:pPr>
        <w:pStyle w:val="af2"/>
        <w:spacing w:line="20" w:lineRule="atLeast"/>
        <w:ind w:right="2" w:firstLine="709"/>
        <w:contextualSpacing/>
      </w:pPr>
      <w:r w:rsidRPr="005157A5">
        <w:t>Продолжительность информирования по телефону не должн</w:t>
      </w:r>
      <w:r>
        <w:t>о</w:t>
      </w:r>
      <w:r w:rsidRPr="005157A5">
        <w:t xml:space="preserve"> превышать</w:t>
      </w:r>
      <w:r>
        <w:t xml:space="preserve"> </w:t>
      </w:r>
      <w:r w:rsidRPr="005157A5">
        <w:t>10 минут.</w:t>
      </w:r>
    </w:p>
    <w:p w:rsidR="001249EF" w:rsidRPr="005157A5" w:rsidRDefault="001249EF" w:rsidP="001249EF">
      <w:pPr>
        <w:pStyle w:val="af2"/>
        <w:tabs>
          <w:tab w:val="left" w:pos="3273"/>
          <w:tab w:val="left" w:pos="5413"/>
          <w:tab w:val="left" w:pos="5794"/>
          <w:tab w:val="left" w:pos="7624"/>
          <w:tab w:val="left" w:pos="7996"/>
          <w:tab w:val="left" w:pos="9408"/>
        </w:tabs>
        <w:spacing w:line="20" w:lineRule="atLeast"/>
        <w:ind w:right="2" w:firstLine="709"/>
        <w:contextualSpacing/>
      </w:pPr>
      <w:r w:rsidRPr="005157A5">
        <w:t>Информирование осуществляется в соответствии с графиком приема граждан.</w:t>
      </w:r>
    </w:p>
    <w:p w:rsidR="001249EF" w:rsidRPr="005157A5" w:rsidRDefault="001249EF" w:rsidP="006E56A1">
      <w:pPr>
        <w:pStyle w:val="-11BulletListFooterTextnumbered-141BulletNumberNumBullet1Paragraphedeliste1lp1"/>
        <w:numPr>
          <w:ilvl w:val="1"/>
          <w:numId w:val="33"/>
        </w:numPr>
        <w:tabs>
          <w:tab w:val="left" w:pos="1346"/>
          <w:tab w:val="left" w:pos="1894"/>
          <w:tab w:val="left" w:pos="2439"/>
          <w:tab w:val="left" w:pos="2773"/>
          <w:tab w:val="left" w:pos="3099"/>
          <w:tab w:val="left" w:pos="3572"/>
          <w:tab w:val="left" w:pos="3711"/>
          <w:tab w:val="left" w:pos="4416"/>
          <w:tab w:val="left" w:pos="5314"/>
          <w:tab w:val="left" w:pos="5379"/>
          <w:tab w:val="left" w:pos="5698"/>
          <w:tab w:val="left" w:pos="6297"/>
          <w:tab w:val="left" w:pos="6878"/>
          <w:tab w:val="left" w:pos="7086"/>
          <w:tab w:val="left" w:pos="7873"/>
          <w:tab w:val="left" w:pos="8507"/>
          <w:tab w:val="left" w:pos="9782"/>
        </w:tabs>
        <w:spacing w:line="20" w:lineRule="atLeast"/>
        <w:ind w:left="0" w:right="2" w:firstLine="709"/>
        <w:contextualSpacing/>
        <w:jc w:val="both"/>
        <w:rPr>
          <w:lang w:val="ru-RU"/>
        </w:rPr>
      </w:pPr>
      <w:r w:rsidRPr="005157A5">
        <w:rPr>
          <w:lang w:val="ru-RU"/>
        </w:rPr>
        <w:t xml:space="preserve">По письменному обращению должностное лицо Уполномоченного органа, ответственное за предоставление </w:t>
      </w:r>
      <w:r>
        <w:rPr>
          <w:lang w:val="ru-RU"/>
        </w:rPr>
        <w:t>М</w:t>
      </w:r>
      <w:r w:rsidRPr="005157A5">
        <w:rPr>
          <w:lang w:val="ru-RU"/>
        </w:rPr>
        <w:t xml:space="preserve">униципальной услуги, подробно в письменной форме разъясняет гражданину сведения по вопросам, указанным в пункте </w:t>
      </w:r>
      <w:r>
        <w:rPr>
          <w:lang w:val="ru-RU"/>
        </w:rPr>
        <w:t>3.2</w:t>
      </w:r>
      <w:r w:rsidRPr="005157A5">
        <w:rPr>
          <w:lang w:val="ru-RU"/>
        </w:rPr>
        <w:t xml:space="preserve"> настоящего Административного регламента в порядке, установленном Федеральным законом</w:t>
      </w:r>
      <w:r>
        <w:rPr>
          <w:lang w:val="ru-RU"/>
        </w:rPr>
        <w:t xml:space="preserve">                    </w:t>
      </w:r>
      <w:r w:rsidRPr="005157A5">
        <w:rPr>
          <w:lang w:val="ru-RU"/>
        </w:rPr>
        <w:t>от</w:t>
      </w:r>
      <w:r>
        <w:rPr>
          <w:lang w:val="ru-RU"/>
        </w:rPr>
        <w:t> </w:t>
      </w:r>
      <w:r w:rsidRPr="005157A5">
        <w:rPr>
          <w:lang w:val="ru-RU"/>
        </w:rPr>
        <w:t>02</w:t>
      </w:r>
      <w:r>
        <w:rPr>
          <w:lang w:val="ru-RU"/>
        </w:rPr>
        <w:t>.05.</w:t>
      </w:r>
      <w:r w:rsidRPr="005157A5">
        <w:rPr>
          <w:lang w:val="ru-RU"/>
        </w:rPr>
        <w:t>2006 №</w:t>
      </w:r>
      <w:r>
        <w:rPr>
          <w:lang w:val="ru-RU"/>
        </w:rPr>
        <w:t> </w:t>
      </w:r>
      <w:r w:rsidRPr="005157A5">
        <w:rPr>
          <w:lang w:val="ru-RU"/>
        </w:rPr>
        <w:t>59-ФЗ «О порядке рассмотрения обращений граждан Российской Федерации» (далее – Федеральный закон №</w:t>
      </w:r>
      <w:r>
        <w:rPr>
          <w:lang w:val="ru-RU"/>
        </w:rPr>
        <w:t xml:space="preserve"> </w:t>
      </w:r>
      <w:r w:rsidRPr="005157A5">
        <w:rPr>
          <w:lang w:val="ru-RU"/>
        </w:rPr>
        <w:t>59-ФЗ).</w:t>
      </w:r>
    </w:p>
    <w:p w:rsidR="001249EF" w:rsidRPr="005157A5" w:rsidRDefault="001249EF" w:rsidP="006E56A1">
      <w:pPr>
        <w:pStyle w:val="-11BulletListFooterTextnumbered-141BulletNumberNumBullet1Paragraphedeliste1lp1"/>
        <w:numPr>
          <w:ilvl w:val="1"/>
          <w:numId w:val="33"/>
        </w:numPr>
        <w:tabs>
          <w:tab w:val="left" w:pos="1346"/>
          <w:tab w:val="left" w:pos="1980"/>
          <w:tab w:val="left" w:pos="2112"/>
          <w:tab w:val="left" w:pos="2608"/>
          <w:tab w:val="left" w:pos="3217"/>
          <w:tab w:val="left" w:pos="4466"/>
          <w:tab w:val="left" w:pos="4505"/>
          <w:tab w:val="left" w:pos="6376"/>
          <w:tab w:val="left" w:pos="6879"/>
          <w:tab w:val="left" w:pos="9327"/>
        </w:tabs>
        <w:spacing w:line="20" w:lineRule="atLeast"/>
        <w:ind w:left="0" w:right="2" w:firstLine="709"/>
        <w:contextualSpacing/>
        <w:jc w:val="both"/>
        <w:rPr>
          <w:lang w:val="ru-RU"/>
        </w:rPr>
      </w:pPr>
      <w:r w:rsidRPr="005157A5">
        <w:rPr>
          <w:lang w:val="ru-RU"/>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w:t>
      </w:r>
      <w:r>
        <w:rPr>
          <w:lang w:val="ru-RU"/>
        </w:rPr>
        <w:t xml:space="preserve"> </w:t>
      </w:r>
      <w:r w:rsidRPr="005157A5">
        <w:rPr>
          <w:lang w:val="ru-RU"/>
        </w:rPr>
        <w:t>(функций)», утвержденным постановлением Правительства Российской Федерации от</w:t>
      </w:r>
      <w:r>
        <w:rPr>
          <w:lang w:val="ru-RU"/>
        </w:rPr>
        <w:t> </w:t>
      </w:r>
      <w:r w:rsidRPr="005157A5">
        <w:rPr>
          <w:lang w:val="ru-RU"/>
        </w:rPr>
        <w:t>24</w:t>
      </w:r>
      <w:r>
        <w:rPr>
          <w:lang w:val="ru-RU"/>
        </w:rPr>
        <w:t>.10.</w:t>
      </w:r>
      <w:r w:rsidRPr="005157A5">
        <w:rPr>
          <w:lang w:val="ru-RU"/>
        </w:rPr>
        <w:t>2011</w:t>
      </w:r>
      <w:r>
        <w:rPr>
          <w:lang w:val="ru-RU"/>
        </w:rPr>
        <w:t xml:space="preserve"> </w:t>
      </w:r>
      <w:r w:rsidRPr="005157A5">
        <w:rPr>
          <w:lang w:val="ru-RU"/>
        </w:rPr>
        <w:t>№</w:t>
      </w:r>
      <w:r>
        <w:rPr>
          <w:lang w:val="ru-RU"/>
        </w:rPr>
        <w:t> </w:t>
      </w:r>
      <w:r w:rsidRPr="005157A5">
        <w:rPr>
          <w:lang w:val="ru-RU"/>
        </w:rPr>
        <w:t>861.</w:t>
      </w:r>
    </w:p>
    <w:p w:rsidR="001249EF" w:rsidRDefault="001249EF" w:rsidP="001249EF">
      <w:pPr>
        <w:pStyle w:val="af2"/>
        <w:tabs>
          <w:tab w:val="left" w:pos="976"/>
          <w:tab w:val="left" w:pos="1992"/>
          <w:tab w:val="left" w:pos="3722"/>
          <w:tab w:val="left" w:pos="4168"/>
          <w:tab w:val="left" w:pos="6676"/>
          <w:tab w:val="left" w:pos="8705"/>
        </w:tabs>
        <w:spacing w:line="20" w:lineRule="atLeast"/>
        <w:ind w:right="2" w:firstLine="709"/>
        <w:contextualSpacing/>
      </w:pPr>
      <w:proofErr w:type="gramStart"/>
      <w:r w:rsidRPr="005157A5">
        <w:t xml:space="preserve">Доступ к информации о сроках и порядке предоставления </w:t>
      </w:r>
      <w:r>
        <w:t>М</w:t>
      </w:r>
      <w:r w:rsidRPr="005157A5">
        <w:t xml:space="preserve">униципальной услуги осуществляется без выполнения </w:t>
      </w:r>
      <w:r>
        <w:t>З</w:t>
      </w:r>
      <w:r w:rsidRPr="005157A5">
        <w:t xml:space="preserve">аявителем каких-либо требований, в том числе без использования программного обеспечения, установка которого на технические средства </w:t>
      </w:r>
      <w:r>
        <w:t>З</w:t>
      </w:r>
      <w:r w:rsidRPr="005157A5">
        <w:t xml:space="preserve">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t>Заявителя, или предоставление им персональных данных.</w:t>
      </w:r>
      <w:proofErr w:type="gramEnd"/>
    </w:p>
    <w:p w:rsidR="001249EF" w:rsidRPr="005157A5" w:rsidRDefault="001249EF" w:rsidP="006E56A1">
      <w:pPr>
        <w:pStyle w:val="-11BulletListFooterTextnumbered-141BulletNumberNumBullet1Paragraphedeliste1lp1"/>
        <w:numPr>
          <w:ilvl w:val="1"/>
          <w:numId w:val="33"/>
        </w:numPr>
        <w:tabs>
          <w:tab w:val="left" w:pos="1346"/>
          <w:tab w:val="left" w:pos="2702"/>
          <w:tab w:val="left" w:pos="8205"/>
          <w:tab w:val="left" w:pos="8951"/>
        </w:tabs>
        <w:spacing w:line="20" w:lineRule="atLeast"/>
        <w:ind w:left="0" w:right="2" w:firstLine="709"/>
        <w:contextualSpacing/>
        <w:jc w:val="both"/>
        <w:rPr>
          <w:lang w:val="ru-RU"/>
        </w:rPr>
      </w:pPr>
      <w:r w:rsidRPr="005157A5">
        <w:rPr>
          <w:lang w:val="ru-RU"/>
        </w:rPr>
        <w:t xml:space="preserve">На официальном сайте Уполномоченного органа, на стендах в местах предоставления </w:t>
      </w:r>
      <w:r>
        <w:rPr>
          <w:lang w:val="ru-RU"/>
        </w:rPr>
        <w:t>М</w:t>
      </w:r>
      <w:r w:rsidRPr="005157A5">
        <w:rPr>
          <w:lang w:val="ru-RU"/>
        </w:rPr>
        <w:t xml:space="preserve">униципальной услуги и в </w:t>
      </w:r>
      <w:r>
        <w:rPr>
          <w:lang w:val="ru-RU"/>
        </w:rPr>
        <w:t>МФЦ</w:t>
      </w:r>
      <w:r w:rsidRPr="005157A5">
        <w:rPr>
          <w:lang w:val="ru-RU"/>
        </w:rPr>
        <w:t xml:space="preserve"> размещается следующая справочная информация:</w:t>
      </w:r>
    </w:p>
    <w:p w:rsidR="001249EF" w:rsidRPr="005157A5" w:rsidRDefault="001249EF" w:rsidP="001249EF">
      <w:pPr>
        <w:pStyle w:val="af2"/>
        <w:spacing w:line="20" w:lineRule="atLeast"/>
        <w:ind w:right="2" w:firstLine="709"/>
        <w:contextualSpacing/>
      </w:pPr>
      <w:r>
        <w:t>а) </w:t>
      </w:r>
      <w:r w:rsidRPr="005157A5">
        <w:t xml:space="preserve">о месте нахождения и графике работы Уполномоченного органа и его структурных подразделений, ответственных за предоставление </w:t>
      </w:r>
      <w:r>
        <w:t>М</w:t>
      </w:r>
      <w:r w:rsidRPr="005157A5">
        <w:t xml:space="preserve">униципальной услуги, а также </w:t>
      </w:r>
      <w:r>
        <w:t>МФЦ</w:t>
      </w:r>
      <w:r w:rsidRPr="005157A5">
        <w:t>;</w:t>
      </w:r>
    </w:p>
    <w:p w:rsidR="001249EF" w:rsidRPr="005157A5" w:rsidRDefault="001249EF" w:rsidP="001249EF">
      <w:pPr>
        <w:pStyle w:val="af2"/>
        <w:spacing w:line="20" w:lineRule="atLeast"/>
        <w:ind w:right="2" w:firstLine="709"/>
        <w:contextualSpacing/>
      </w:pPr>
      <w:r>
        <w:t>б) </w:t>
      </w:r>
      <w:r w:rsidRPr="005157A5">
        <w:t xml:space="preserve">справочные телефоны структурных подразделений Уполномоченного органа, ответственных за предоставление </w:t>
      </w:r>
      <w:r>
        <w:t>М</w:t>
      </w:r>
      <w:r w:rsidRPr="005157A5">
        <w:t xml:space="preserve">униципальной услуги, в том числе номер </w:t>
      </w:r>
      <w:proofErr w:type="spellStart"/>
      <w:r w:rsidRPr="005157A5">
        <w:t>телефона-автоинформатора</w:t>
      </w:r>
      <w:proofErr w:type="spellEnd"/>
      <w:r>
        <w:t xml:space="preserve"> </w:t>
      </w:r>
      <w:r w:rsidRPr="005157A5">
        <w:t>(при наличии);</w:t>
      </w:r>
    </w:p>
    <w:p w:rsidR="001249EF" w:rsidRPr="005157A5" w:rsidRDefault="001249EF" w:rsidP="001249EF">
      <w:pPr>
        <w:pStyle w:val="af2"/>
        <w:spacing w:line="20" w:lineRule="atLeast"/>
        <w:ind w:right="2" w:firstLine="709"/>
        <w:contextualSpacing/>
      </w:pPr>
      <w:r>
        <w:t>в) </w:t>
      </w:r>
      <w:r w:rsidRPr="005157A5">
        <w:t xml:space="preserve">адрес официального сайта, а также электронной почты </w:t>
      </w:r>
      <w:proofErr w:type="gramStart"/>
      <w:r w:rsidRPr="005157A5">
        <w:t>и(</w:t>
      </w:r>
      <w:proofErr w:type="gramEnd"/>
      <w:r w:rsidRPr="005157A5">
        <w:t>или) формы обратной связи Уполномоченного органа в сети</w:t>
      </w:r>
      <w:r>
        <w:t xml:space="preserve"> </w:t>
      </w:r>
      <w:r w:rsidRPr="005157A5">
        <w:t>«Интернет».</w:t>
      </w:r>
    </w:p>
    <w:p w:rsidR="001249EF" w:rsidRDefault="001249EF" w:rsidP="006E56A1">
      <w:pPr>
        <w:pStyle w:val="-11BulletListFooterTextnumbered-141BulletNumberNumBullet1Paragraphedeliste1lp1"/>
        <w:numPr>
          <w:ilvl w:val="1"/>
          <w:numId w:val="33"/>
        </w:numPr>
        <w:tabs>
          <w:tab w:val="left" w:pos="1486"/>
          <w:tab w:val="left" w:pos="1669"/>
          <w:tab w:val="left" w:pos="4420"/>
          <w:tab w:val="left" w:pos="5720"/>
          <w:tab w:val="left" w:pos="7934"/>
        </w:tabs>
        <w:spacing w:line="20" w:lineRule="atLeast"/>
        <w:ind w:left="0" w:right="2" w:firstLine="709"/>
        <w:contextualSpacing/>
        <w:jc w:val="both"/>
      </w:pPr>
      <w:r w:rsidRPr="005157A5">
        <w:rPr>
          <w:lang w:val="ru-RU"/>
        </w:rPr>
        <w:t xml:space="preserve">В залах ожидания Уполномоченного органа размещаются нормативные правовые акты, регулирующие порядок предоставления </w:t>
      </w:r>
      <w:r>
        <w:rPr>
          <w:lang w:val="ru-RU"/>
        </w:rPr>
        <w:t>М</w:t>
      </w:r>
      <w:r w:rsidRPr="005157A5">
        <w:rPr>
          <w:lang w:val="ru-RU"/>
        </w:rPr>
        <w:t xml:space="preserve">униципальной услуги, в том числе Административный регламент, которые по требованию </w:t>
      </w:r>
      <w:r>
        <w:rPr>
          <w:lang w:val="ru-RU"/>
        </w:rPr>
        <w:t>З</w:t>
      </w:r>
      <w:proofErr w:type="spellStart"/>
      <w:r>
        <w:t>аявителя</w:t>
      </w:r>
      <w:proofErr w:type="spellEnd"/>
      <w:r>
        <w:t xml:space="preserve"> </w:t>
      </w:r>
      <w:proofErr w:type="spellStart"/>
      <w:r>
        <w:t>предоставляются</w:t>
      </w:r>
      <w:proofErr w:type="spellEnd"/>
      <w:r>
        <w:t xml:space="preserve"> </w:t>
      </w:r>
      <w:proofErr w:type="spellStart"/>
      <w:r>
        <w:t>ему</w:t>
      </w:r>
      <w:proofErr w:type="spellEnd"/>
      <w:r>
        <w:t xml:space="preserve"> </w:t>
      </w:r>
      <w:proofErr w:type="spellStart"/>
      <w:r>
        <w:t>для</w:t>
      </w:r>
      <w:proofErr w:type="spellEnd"/>
      <w:r>
        <w:t xml:space="preserve"> </w:t>
      </w:r>
      <w:proofErr w:type="spellStart"/>
      <w:r>
        <w:t>ознакомления</w:t>
      </w:r>
      <w:proofErr w:type="spellEnd"/>
      <w:r>
        <w:t>.</w:t>
      </w:r>
    </w:p>
    <w:p w:rsidR="001249EF" w:rsidRPr="005157A5" w:rsidRDefault="001249EF" w:rsidP="006E56A1">
      <w:pPr>
        <w:pStyle w:val="-11BulletListFooterTextnumbered-141BulletNumberNumBullet1Paragraphedeliste1lp1"/>
        <w:numPr>
          <w:ilvl w:val="1"/>
          <w:numId w:val="33"/>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5157A5">
        <w:rPr>
          <w:lang w:val="ru-RU"/>
        </w:rPr>
        <w:t xml:space="preserve">Размещение информации о порядке предоставления </w:t>
      </w:r>
      <w:r>
        <w:rPr>
          <w:lang w:val="ru-RU"/>
        </w:rPr>
        <w:t>М</w:t>
      </w:r>
      <w:r w:rsidRPr="005157A5">
        <w:rPr>
          <w:lang w:val="ru-RU"/>
        </w:rPr>
        <w:t xml:space="preserve">униципальной услуги на информационных стендах в помещении МФЦ осуществляется в соответствии с соглашением, заключенным между </w:t>
      </w:r>
      <w:r>
        <w:rPr>
          <w:lang w:val="ru-RU"/>
        </w:rPr>
        <w:t>МФЦ</w:t>
      </w:r>
      <w:r w:rsidRPr="005157A5">
        <w:rPr>
          <w:lang w:val="ru-RU"/>
        </w:rPr>
        <w:t xml:space="preserve"> и Уполномоченным органом с учетом требований к </w:t>
      </w:r>
      <w:r w:rsidRPr="005157A5">
        <w:rPr>
          <w:lang w:val="ru-RU"/>
        </w:rPr>
        <w:lastRenderedPageBreak/>
        <w:t>информированию, установленных Административным регламентом.</w:t>
      </w:r>
    </w:p>
    <w:p w:rsidR="001249EF" w:rsidRPr="005157A5" w:rsidRDefault="001249EF" w:rsidP="006E56A1">
      <w:pPr>
        <w:pStyle w:val="-11BulletListFooterTextnumbered-141BulletNumberNumBullet1Paragraphedeliste1lp1"/>
        <w:numPr>
          <w:ilvl w:val="1"/>
          <w:numId w:val="33"/>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5157A5">
        <w:rPr>
          <w:lang w:val="ru-RU"/>
        </w:rPr>
        <w:t xml:space="preserve">Информация о ходе рассмотрения заявления о предоставлении </w:t>
      </w:r>
      <w:r>
        <w:rPr>
          <w:lang w:val="ru-RU"/>
        </w:rPr>
        <w:t>М</w:t>
      </w:r>
      <w:r w:rsidRPr="005157A5">
        <w:rPr>
          <w:lang w:val="ru-RU"/>
        </w:rPr>
        <w:t xml:space="preserve">униципальной услуги и о результатах предоставления </w:t>
      </w:r>
      <w:r>
        <w:rPr>
          <w:lang w:val="ru-RU"/>
        </w:rPr>
        <w:t>М</w:t>
      </w:r>
      <w:r w:rsidRPr="005157A5">
        <w:rPr>
          <w:lang w:val="ru-RU"/>
        </w:rPr>
        <w:t xml:space="preserve">униципальной услуги может быть получена </w:t>
      </w:r>
      <w:r>
        <w:rPr>
          <w:lang w:val="ru-RU"/>
        </w:rPr>
        <w:t>З</w:t>
      </w:r>
      <w:r w:rsidRPr="005157A5">
        <w:rPr>
          <w:lang w:val="ru-RU"/>
        </w:rPr>
        <w:t xml:space="preserve">аявителем либо </w:t>
      </w:r>
      <w:r>
        <w:rPr>
          <w:lang w:val="ru-RU"/>
        </w:rPr>
        <w:t>П</w:t>
      </w:r>
      <w:r w:rsidRPr="005157A5">
        <w:rPr>
          <w:lang w:val="ru-RU"/>
        </w:rPr>
        <w:t xml:space="preserve">редставителем заявителя в личном кабинете на Едином портале, а также в соответствующем структурном подразделении Уполномоченного органа при обращении </w:t>
      </w:r>
      <w:r>
        <w:rPr>
          <w:lang w:val="ru-RU"/>
        </w:rPr>
        <w:t>З</w:t>
      </w:r>
      <w:r w:rsidRPr="005157A5">
        <w:rPr>
          <w:lang w:val="ru-RU"/>
        </w:rPr>
        <w:t>аявителя лично, по телефону, посредством электронной почты.</w:t>
      </w:r>
    </w:p>
    <w:p w:rsidR="001249EF" w:rsidRPr="005157A5" w:rsidRDefault="001249EF" w:rsidP="001249EF">
      <w:pPr>
        <w:pStyle w:val="af2"/>
        <w:spacing w:line="20" w:lineRule="atLeast"/>
        <w:ind w:right="2" w:firstLine="709"/>
        <w:contextualSpacing/>
      </w:pPr>
    </w:p>
    <w:p w:rsidR="001249EF" w:rsidRDefault="001249EF" w:rsidP="001249EF">
      <w:pPr>
        <w:pStyle w:val="Heading1"/>
        <w:spacing w:line="20" w:lineRule="atLeast"/>
        <w:ind w:left="0" w:right="2" w:firstLine="709"/>
        <w:contextualSpacing/>
        <w:rPr>
          <w:sz w:val="24"/>
          <w:szCs w:val="24"/>
        </w:rPr>
      </w:pPr>
      <w:bookmarkStart w:id="430" w:name="_Toc110269024"/>
      <w:r>
        <w:rPr>
          <w:sz w:val="24"/>
          <w:szCs w:val="24"/>
        </w:rPr>
        <w:t>Раздел II. Стандарт предоставления Муниципальной услуги</w:t>
      </w:r>
      <w:bookmarkEnd w:id="430"/>
      <w:r>
        <w:rPr>
          <w:sz w:val="24"/>
          <w:szCs w:val="24"/>
        </w:rPr>
        <w:t xml:space="preserve"> </w:t>
      </w:r>
    </w:p>
    <w:p w:rsidR="001249EF" w:rsidRDefault="001249EF" w:rsidP="001249EF">
      <w:pPr>
        <w:pStyle w:val="Heading1"/>
        <w:spacing w:line="20" w:lineRule="atLeast"/>
        <w:ind w:left="0" w:right="2" w:firstLine="709"/>
        <w:contextualSpacing/>
        <w:rPr>
          <w:sz w:val="24"/>
          <w:szCs w:val="24"/>
        </w:rPr>
      </w:pPr>
    </w:p>
    <w:p w:rsidR="001249EF" w:rsidRDefault="001249EF" w:rsidP="006E56A1">
      <w:pPr>
        <w:pStyle w:val="Heading1"/>
        <w:numPr>
          <w:ilvl w:val="0"/>
          <w:numId w:val="33"/>
        </w:numPr>
        <w:spacing w:line="20" w:lineRule="atLeast"/>
        <w:ind w:left="1066" w:right="2" w:hanging="357"/>
        <w:contextualSpacing/>
        <w:outlineLvl w:val="1"/>
        <w:rPr>
          <w:sz w:val="24"/>
          <w:szCs w:val="24"/>
        </w:rPr>
      </w:pPr>
      <w:bookmarkStart w:id="431" w:name="_Toc110269025"/>
      <w:r>
        <w:rPr>
          <w:sz w:val="24"/>
          <w:szCs w:val="24"/>
        </w:rPr>
        <w:t>Наименование Муниципальной услуги</w:t>
      </w:r>
      <w:bookmarkEnd w:id="431"/>
    </w:p>
    <w:p w:rsidR="001249EF" w:rsidRDefault="001249EF" w:rsidP="001249EF">
      <w:pPr>
        <w:pStyle w:val="Heading1"/>
        <w:spacing w:line="20" w:lineRule="atLeast"/>
        <w:ind w:left="1066" w:right="2"/>
        <w:contextualSpacing/>
        <w:jc w:val="left"/>
        <w:outlineLvl w:val="1"/>
        <w:rPr>
          <w:sz w:val="24"/>
          <w:szCs w:val="24"/>
        </w:rPr>
      </w:pPr>
    </w:p>
    <w:p w:rsidR="001249EF" w:rsidRPr="005157A5" w:rsidRDefault="001249EF" w:rsidP="006E56A1">
      <w:pPr>
        <w:pStyle w:val="-11BulletListFooterTextnumbered-141BulletNumberNumBullet1Paragraphedeliste1lp1"/>
        <w:numPr>
          <w:ilvl w:val="1"/>
          <w:numId w:val="33"/>
        </w:numPr>
        <w:tabs>
          <w:tab w:val="left" w:pos="426"/>
          <w:tab w:val="left" w:pos="1346"/>
          <w:tab w:val="left" w:pos="2268"/>
        </w:tabs>
        <w:spacing w:line="20" w:lineRule="atLeast"/>
        <w:ind w:left="0" w:right="2" w:firstLine="709"/>
        <w:contextualSpacing/>
        <w:jc w:val="both"/>
        <w:rPr>
          <w:lang w:val="ru-RU"/>
        </w:rPr>
      </w:pPr>
      <w:r w:rsidRPr="005157A5">
        <w:rPr>
          <w:lang w:val="ru-RU"/>
        </w:rPr>
        <w:t xml:space="preserve">Наименование </w:t>
      </w:r>
      <w:r>
        <w:rPr>
          <w:lang w:val="ru-RU"/>
        </w:rPr>
        <w:t>М</w:t>
      </w:r>
      <w:r w:rsidRPr="005157A5">
        <w:rPr>
          <w:lang w:val="ru-RU"/>
        </w:rPr>
        <w:t>униципальной услуги</w:t>
      </w:r>
      <w:r>
        <w:t> </w:t>
      </w:r>
      <w:r w:rsidRPr="005157A5">
        <w:rPr>
          <w:lang w:val="ru-RU"/>
        </w:rPr>
        <w:t>–</w:t>
      </w:r>
      <w:r>
        <w:t> </w:t>
      </w:r>
      <w:r w:rsidRPr="005157A5">
        <w:rPr>
          <w:lang w:val="ru-RU"/>
        </w:rPr>
        <w:t>«Выдача разрешений на право вырубки зеленых насаждений».</w:t>
      </w:r>
    </w:p>
    <w:p w:rsidR="001249EF" w:rsidRPr="005157A5" w:rsidRDefault="001249EF" w:rsidP="001249EF">
      <w:pPr>
        <w:pStyle w:val="af2"/>
        <w:spacing w:line="20" w:lineRule="atLeast"/>
        <w:ind w:right="2" w:firstLine="709"/>
        <w:contextualSpacing/>
      </w:pPr>
    </w:p>
    <w:p w:rsidR="001249EF" w:rsidRDefault="001249EF" w:rsidP="006E56A1">
      <w:pPr>
        <w:pStyle w:val="Heading1"/>
        <w:numPr>
          <w:ilvl w:val="0"/>
          <w:numId w:val="33"/>
        </w:numPr>
        <w:spacing w:line="20" w:lineRule="atLeast"/>
        <w:ind w:left="0" w:right="2" w:firstLine="709"/>
        <w:contextualSpacing/>
        <w:outlineLvl w:val="1"/>
        <w:rPr>
          <w:bCs w:val="0"/>
          <w:sz w:val="24"/>
          <w:szCs w:val="24"/>
        </w:rPr>
      </w:pPr>
      <w:bookmarkStart w:id="432" w:name="_Toc110269026"/>
      <w:r>
        <w:rPr>
          <w:sz w:val="24"/>
          <w:szCs w:val="24"/>
        </w:rPr>
        <w:t xml:space="preserve">Наименование органа государственной власти, органа местного самоуправления (организации), предоставляющего </w:t>
      </w:r>
      <w:r>
        <w:rPr>
          <w:bCs w:val="0"/>
          <w:sz w:val="24"/>
          <w:szCs w:val="24"/>
        </w:rPr>
        <w:t>муниципальную услугу</w:t>
      </w:r>
      <w:bookmarkEnd w:id="432"/>
    </w:p>
    <w:p w:rsidR="001249EF" w:rsidRPr="005157A5" w:rsidRDefault="001249EF" w:rsidP="001249EF">
      <w:pPr>
        <w:pStyle w:val="af2"/>
        <w:spacing w:line="20" w:lineRule="atLeast"/>
        <w:ind w:right="2" w:firstLine="709"/>
        <w:contextualSpacing/>
        <w:rPr>
          <w:b/>
          <w:bCs/>
        </w:rPr>
      </w:pPr>
    </w:p>
    <w:p w:rsidR="001249EF" w:rsidRPr="00EF5940" w:rsidRDefault="001249EF" w:rsidP="006E56A1">
      <w:pPr>
        <w:pStyle w:val="af2"/>
        <w:numPr>
          <w:ilvl w:val="1"/>
          <w:numId w:val="33"/>
        </w:numPr>
        <w:spacing w:line="20" w:lineRule="atLeast"/>
        <w:ind w:left="0" w:right="2" w:firstLine="709"/>
      </w:pPr>
      <w:r w:rsidRPr="005157A5">
        <w:t>Муниципальная услуга предоставляется Уполномоченным органом</w:t>
      </w:r>
      <w:r>
        <w:t> </w:t>
      </w:r>
      <w:r w:rsidRPr="005157A5">
        <w:t>–</w:t>
      </w:r>
      <w:r>
        <w:t> …</w:t>
      </w:r>
      <w:r w:rsidRPr="005157A5">
        <w:t xml:space="preserve"> </w:t>
      </w:r>
      <w:r w:rsidRPr="00EF5940">
        <w:rPr>
          <w:iCs/>
        </w:rPr>
        <w:t xml:space="preserve">Администрацией </w:t>
      </w:r>
      <w:r>
        <w:rPr>
          <w:iCs/>
        </w:rPr>
        <w:t>Краснознаменского</w:t>
      </w:r>
      <w:r w:rsidRPr="00EF5940">
        <w:rPr>
          <w:iCs/>
        </w:rPr>
        <w:t xml:space="preserve"> сельсовета Курьинского района Алтайского края</w:t>
      </w:r>
    </w:p>
    <w:p w:rsidR="001249EF" w:rsidRDefault="001249EF" w:rsidP="001249EF">
      <w:pPr>
        <w:pStyle w:val="af2"/>
        <w:spacing w:line="20" w:lineRule="atLeast"/>
        <w:ind w:left="1070" w:right="2"/>
      </w:pPr>
    </w:p>
    <w:p w:rsidR="001249EF" w:rsidRDefault="001249EF" w:rsidP="006E56A1">
      <w:pPr>
        <w:pStyle w:val="Heading1"/>
        <w:numPr>
          <w:ilvl w:val="0"/>
          <w:numId w:val="33"/>
        </w:numPr>
        <w:spacing w:line="20" w:lineRule="atLeast"/>
        <w:ind w:left="0" w:right="2" w:firstLine="709"/>
        <w:outlineLvl w:val="1"/>
        <w:rPr>
          <w:sz w:val="24"/>
          <w:szCs w:val="24"/>
        </w:rPr>
      </w:pPr>
      <w:bookmarkStart w:id="433" w:name="_Toc110269027"/>
      <w:r>
        <w:rPr>
          <w:sz w:val="24"/>
          <w:szCs w:val="24"/>
        </w:rPr>
        <w:t>Описание результата предоставления Муниципальной услуги</w:t>
      </w:r>
      <w:bookmarkEnd w:id="433"/>
    </w:p>
    <w:p w:rsidR="001249EF" w:rsidRDefault="001249EF" w:rsidP="001249EF">
      <w:pPr>
        <w:pStyle w:val="af2"/>
        <w:spacing w:line="20" w:lineRule="atLeast"/>
        <w:ind w:right="2" w:firstLine="709"/>
        <w:rPr>
          <w:b/>
          <w:bCs/>
        </w:rPr>
      </w:pPr>
    </w:p>
    <w:p w:rsidR="001249EF" w:rsidRPr="005157A5" w:rsidRDefault="001249EF" w:rsidP="006E56A1">
      <w:pPr>
        <w:pStyle w:val="-11BulletListFooterTextnumbered-141BulletNumberNumBullet1Paragraphedeliste1lp1"/>
        <w:numPr>
          <w:ilvl w:val="1"/>
          <w:numId w:val="33"/>
        </w:numPr>
        <w:tabs>
          <w:tab w:val="left" w:pos="1486"/>
        </w:tabs>
        <w:spacing w:line="20" w:lineRule="atLeast"/>
        <w:ind w:left="0" w:right="2" w:firstLine="709"/>
        <w:jc w:val="both"/>
        <w:rPr>
          <w:lang w:val="ru-RU"/>
        </w:rPr>
      </w:pPr>
      <w:r w:rsidRPr="005157A5">
        <w:rPr>
          <w:lang w:val="ru-RU"/>
        </w:rPr>
        <w:t xml:space="preserve">Результатом предоставления </w:t>
      </w:r>
      <w:r>
        <w:rPr>
          <w:lang w:val="ru-RU"/>
        </w:rPr>
        <w:t xml:space="preserve">Муниципальной </w:t>
      </w:r>
      <w:r w:rsidRPr="005157A5">
        <w:rPr>
          <w:lang w:val="ru-RU"/>
        </w:rPr>
        <w:t>услуги является разрешение на право вырубки</w:t>
      </w:r>
      <w:r>
        <w:rPr>
          <w:lang w:val="ru-RU"/>
        </w:rPr>
        <w:t xml:space="preserve"> </w:t>
      </w:r>
      <w:r w:rsidRPr="005157A5">
        <w:rPr>
          <w:lang w:val="ru-RU"/>
        </w:rPr>
        <w:t>зеленых насаждений</w:t>
      </w:r>
      <w:r>
        <w:rPr>
          <w:lang w:val="ru-RU"/>
        </w:rPr>
        <w:t>.</w:t>
      </w:r>
    </w:p>
    <w:p w:rsidR="001249EF" w:rsidRDefault="001249EF" w:rsidP="001249EF">
      <w:pPr>
        <w:pStyle w:val="af2"/>
        <w:tabs>
          <w:tab w:val="left" w:pos="2114"/>
          <w:tab w:val="left" w:pos="2756"/>
          <w:tab w:val="left" w:pos="3870"/>
          <w:tab w:val="left" w:pos="5278"/>
          <w:tab w:val="left" w:pos="7228"/>
          <w:tab w:val="left" w:pos="8123"/>
        </w:tabs>
        <w:spacing w:line="20" w:lineRule="atLeast"/>
        <w:ind w:right="2" w:firstLine="709"/>
      </w:pPr>
      <w:r w:rsidRPr="005157A5">
        <w:t xml:space="preserve">Разрешение на право вырубки зеленых насаждений оформляется по форме согласно Приложению </w:t>
      </w:r>
      <w:r>
        <w:t>№ 2 к настоящему Административному регламенту.</w:t>
      </w:r>
    </w:p>
    <w:p w:rsidR="001249EF" w:rsidRPr="005157A5" w:rsidRDefault="001249EF" w:rsidP="006E56A1">
      <w:pPr>
        <w:pStyle w:val="-11BulletListFooterTextnumbered-141BulletNumberNumBullet1Paragraphedeliste1lp1"/>
        <w:numPr>
          <w:ilvl w:val="1"/>
          <w:numId w:val="33"/>
        </w:numPr>
        <w:tabs>
          <w:tab w:val="left" w:pos="1486"/>
          <w:tab w:val="left" w:pos="10348"/>
        </w:tabs>
        <w:spacing w:line="20" w:lineRule="atLeast"/>
        <w:ind w:left="0" w:right="2" w:firstLine="709"/>
        <w:jc w:val="both"/>
        <w:rPr>
          <w:lang w:val="ru-RU"/>
        </w:rPr>
      </w:pPr>
      <w:r w:rsidRPr="005157A5">
        <w:rPr>
          <w:lang w:val="ru-RU"/>
        </w:rPr>
        <w:t xml:space="preserve">Результат предоставления </w:t>
      </w:r>
      <w:r>
        <w:rPr>
          <w:lang w:val="ru-RU"/>
        </w:rPr>
        <w:t xml:space="preserve">Муниципальной </w:t>
      </w:r>
      <w:r w:rsidRPr="005157A5">
        <w:rPr>
          <w:lang w:val="ru-RU"/>
        </w:rPr>
        <w:t xml:space="preserve">услуги, указанный в пункте </w:t>
      </w:r>
      <w:r>
        <w:rPr>
          <w:lang w:val="ru-RU"/>
        </w:rPr>
        <w:t>6.1</w:t>
      </w:r>
      <w:r w:rsidRPr="005157A5">
        <w:rPr>
          <w:lang w:val="ru-RU"/>
        </w:rPr>
        <w:t xml:space="preserve"> настоящего Административного регламента:</w:t>
      </w:r>
    </w:p>
    <w:p w:rsidR="001249EF" w:rsidRDefault="001249EF" w:rsidP="001249EF">
      <w:pPr>
        <w:pStyle w:val="af2"/>
        <w:tabs>
          <w:tab w:val="left" w:pos="1862"/>
          <w:tab w:val="left" w:pos="4675"/>
          <w:tab w:val="left" w:pos="6565"/>
          <w:tab w:val="left" w:pos="8137"/>
        </w:tabs>
        <w:spacing w:line="20" w:lineRule="atLeast"/>
        <w:ind w:left="709" w:right="2"/>
      </w:pPr>
      <w:r>
        <w:t>1) </w:t>
      </w:r>
      <w:r w:rsidRPr="005157A5">
        <w:t xml:space="preserve">направляется </w:t>
      </w:r>
      <w:r>
        <w:t>З</w:t>
      </w:r>
      <w:r w:rsidRPr="005157A5">
        <w:t xml:space="preserve">аявителю в форме электронного документа, подписанного усиленной квалифицированной электронной подписью </w:t>
      </w:r>
      <w:r>
        <w:t xml:space="preserve">(далее – УКЭП) </w:t>
      </w:r>
      <w:r w:rsidRPr="00862CB3">
        <w:t xml:space="preserve">уполномоченного должностного лица, в личный кабинет на Едином портале в случае, если такой способ указан в заявлении о </w:t>
      </w:r>
      <w:r>
        <w:t>предоставлении Муниципальной услуги</w:t>
      </w:r>
      <w:r w:rsidRPr="00862CB3">
        <w:t>;</w:t>
      </w:r>
    </w:p>
    <w:p w:rsidR="001249EF" w:rsidRPr="005157A5" w:rsidRDefault="001249EF" w:rsidP="001249EF">
      <w:pPr>
        <w:pStyle w:val="af2"/>
        <w:tabs>
          <w:tab w:val="left" w:pos="1944"/>
          <w:tab w:val="left" w:pos="2214"/>
          <w:tab w:val="left" w:pos="2304"/>
          <w:tab w:val="left" w:pos="3659"/>
          <w:tab w:val="left" w:pos="4113"/>
          <w:tab w:val="left" w:pos="4465"/>
          <w:tab w:val="left" w:pos="5582"/>
          <w:tab w:val="left" w:pos="6084"/>
          <w:tab w:val="left" w:pos="6860"/>
          <w:tab w:val="left" w:pos="7503"/>
          <w:tab w:val="left" w:pos="7645"/>
          <w:tab w:val="left" w:pos="8603"/>
          <w:tab w:val="left" w:pos="9009"/>
          <w:tab w:val="left" w:pos="10143"/>
        </w:tabs>
        <w:spacing w:line="20" w:lineRule="atLeast"/>
        <w:ind w:right="2" w:firstLine="709"/>
      </w:pPr>
      <w:r>
        <w:t>2) </w:t>
      </w:r>
      <w:r w:rsidRPr="005157A5">
        <w:t xml:space="preserve">выдается </w:t>
      </w:r>
      <w:r>
        <w:t>З</w:t>
      </w:r>
      <w:r w:rsidRPr="005157A5">
        <w:t xml:space="preserve">аявителю на бумажном носителе при личном обращении в </w:t>
      </w:r>
      <w:r>
        <w:t>У</w:t>
      </w:r>
      <w:r w:rsidRPr="005157A5">
        <w:t xml:space="preserve">полномоченный орган, </w:t>
      </w:r>
      <w:r>
        <w:t>МФЦ</w:t>
      </w:r>
      <w:r w:rsidRPr="005157A5">
        <w:t xml:space="preserve"> в соответствии с выбранным </w:t>
      </w:r>
      <w:r>
        <w:t>З</w:t>
      </w:r>
      <w:r w:rsidRPr="005157A5">
        <w:t xml:space="preserve">аявителем способом получения результата предоставления </w:t>
      </w:r>
      <w:r>
        <w:t xml:space="preserve">Муниципальной </w:t>
      </w:r>
      <w:r w:rsidRPr="005157A5">
        <w:t>услуги.</w:t>
      </w:r>
    </w:p>
    <w:p w:rsidR="001249EF" w:rsidRDefault="001249EF" w:rsidP="001249EF">
      <w:pPr>
        <w:pStyle w:val="af2"/>
        <w:spacing w:line="20" w:lineRule="atLeast"/>
        <w:ind w:left="1070" w:right="2"/>
      </w:pPr>
    </w:p>
    <w:p w:rsidR="001249EF" w:rsidRDefault="001249EF" w:rsidP="006E56A1">
      <w:pPr>
        <w:pStyle w:val="-11BulletListFooterTextnumbered-141BulletNumberNumBullet1Paragraphedeliste1lp1"/>
        <w:numPr>
          <w:ilvl w:val="0"/>
          <w:numId w:val="33"/>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6" w:right="2" w:hanging="357"/>
        <w:jc w:val="center"/>
        <w:outlineLvl w:val="1"/>
        <w:rPr>
          <w:b/>
          <w:bCs/>
        </w:rPr>
      </w:pPr>
      <w:bookmarkStart w:id="434" w:name="_Toc110269028"/>
      <w:proofErr w:type="spellStart"/>
      <w:r>
        <w:rPr>
          <w:b/>
        </w:rPr>
        <w:t>Срок</w:t>
      </w:r>
      <w:proofErr w:type="spellEnd"/>
      <w:r>
        <w:rPr>
          <w:b/>
        </w:rPr>
        <w:t xml:space="preserve"> </w:t>
      </w:r>
      <w:proofErr w:type="spellStart"/>
      <w:r>
        <w:rPr>
          <w:b/>
        </w:rPr>
        <w:t>предоставления</w:t>
      </w:r>
      <w:proofErr w:type="spellEnd"/>
      <w:r>
        <w:rPr>
          <w:b/>
        </w:rPr>
        <w:t xml:space="preserve"> </w:t>
      </w:r>
      <w:r>
        <w:rPr>
          <w:b/>
          <w:lang w:val="ru-RU"/>
        </w:rPr>
        <w:t>М</w:t>
      </w:r>
      <w:proofErr w:type="spellStart"/>
      <w:r>
        <w:rPr>
          <w:b/>
        </w:rPr>
        <w:t>униципальной</w:t>
      </w:r>
      <w:proofErr w:type="spellEnd"/>
      <w:r>
        <w:rPr>
          <w:b/>
        </w:rPr>
        <w:t xml:space="preserve"> </w:t>
      </w:r>
      <w:proofErr w:type="spellStart"/>
      <w:r>
        <w:rPr>
          <w:b/>
        </w:rPr>
        <w:t>услуги</w:t>
      </w:r>
      <w:bookmarkEnd w:id="434"/>
      <w:proofErr w:type="spellEnd"/>
    </w:p>
    <w:p w:rsidR="001249EF" w:rsidRDefault="001249EF" w:rsidP="001249EF">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9" w:right="2" w:firstLine="0"/>
        <w:jc w:val="both"/>
        <w:rPr>
          <w:b/>
          <w:bCs/>
        </w:rPr>
      </w:pP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lang w:val="ru-RU"/>
        </w:rPr>
      </w:pPr>
      <w:r w:rsidRPr="005157A5">
        <w:rPr>
          <w:lang w:val="ru-RU"/>
        </w:rPr>
        <w:t xml:space="preserve"> При обращении Заявителя за </w:t>
      </w:r>
      <w:r>
        <w:rPr>
          <w:lang w:val="ru-RU"/>
        </w:rPr>
        <w:t xml:space="preserve">предоставлением Муниципальной услуги </w:t>
      </w:r>
      <w:r w:rsidRPr="005157A5">
        <w:rPr>
          <w:lang w:val="ru-RU"/>
        </w:rPr>
        <w:t xml:space="preserve">не может превышать 17 рабочих дней </w:t>
      </w:r>
      <w:proofErr w:type="gramStart"/>
      <w:r w:rsidRPr="005157A5">
        <w:rPr>
          <w:lang w:val="ru-RU"/>
        </w:rPr>
        <w:t>с даты регистрации</w:t>
      </w:r>
      <w:proofErr w:type="gramEnd"/>
      <w:r w:rsidRPr="005157A5">
        <w:rPr>
          <w:lang w:val="ru-RU"/>
        </w:rPr>
        <w:t xml:space="preserve"> заявления в </w:t>
      </w:r>
      <w:r>
        <w:rPr>
          <w:lang w:val="ru-RU"/>
        </w:rPr>
        <w:t>Уполномоченном органе</w:t>
      </w:r>
      <w:r w:rsidRPr="005157A5">
        <w:rPr>
          <w:lang w:val="ru-RU"/>
        </w:rPr>
        <w:t>.</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lang w:val="ru-RU"/>
        </w:rPr>
      </w:pPr>
      <w:r w:rsidRPr="005157A5">
        <w:rPr>
          <w:lang w:val="ru-RU"/>
        </w:rPr>
        <w:t xml:space="preserve">Срок предоставления Муниципальной услуги начинает исчисляться </w:t>
      </w:r>
      <w:proofErr w:type="gramStart"/>
      <w:r w:rsidRPr="005157A5">
        <w:rPr>
          <w:lang w:val="ru-RU"/>
        </w:rPr>
        <w:t>с даты регистрации</w:t>
      </w:r>
      <w:proofErr w:type="gramEnd"/>
      <w:r w:rsidRPr="005157A5">
        <w:rPr>
          <w:lang w:val="ru-RU"/>
        </w:rPr>
        <w:t xml:space="preserve"> заявления.</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lang w:val="ru-RU"/>
        </w:rPr>
      </w:pPr>
      <w:r w:rsidRPr="005157A5">
        <w:rPr>
          <w:lang w:val="ru-RU"/>
        </w:rPr>
        <w:t>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rsidR="001249EF" w:rsidRPr="005157A5" w:rsidRDefault="001249EF" w:rsidP="001249EF">
      <w:pPr>
        <w:pStyle w:val="af2"/>
        <w:spacing w:line="20" w:lineRule="atLeast"/>
        <w:ind w:right="2" w:firstLine="709"/>
      </w:pPr>
    </w:p>
    <w:p w:rsidR="001249EF" w:rsidRDefault="001249EF" w:rsidP="006E56A1">
      <w:pPr>
        <w:pStyle w:val="Heading1"/>
        <w:numPr>
          <w:ilvl w:val="0"/>
          <w:numId w:val="33"/>
        </w:numPr>
        <w:spacing w:line="20" w:lineRule="atLeast"/>
        <w:ind w:left="0" w:right="2" w:firstLine="709"/>
        <w:outlineLvl w:val="1"/>
        <w:rPr>
          <w:sz w:val="24"/>
          <w:szCs w:val="24"/>
        </w:rPr>
      </w:pPr>
      <w:bookmarkStart w:id="435" w:name="_Toc110269029"/>
      <w:r>
        <w:rPr>
          <w:color w:val="000000"/>
          <w:sz w:val="24"/>
          <w:szCs w:val="24"/>
          <w:shd w:val="clear" w:color="auto" w:fill="FFFFFF"/>
        </w:rPr>
        <w:t>Правовые основания для предоставления Муниципальной услуги</w:t>
      </w:r>
      <w:bookmarkEnd w:id="435"/>
    </w:p>
    <w:p w:rsidR="001249EF" w:rsidRPr="005157A5" w:rsidRDefault="001249EF" w:rsidP="001249EF">
      <w:pPr>
        <w:pStyle w:val="af2"/>
        <w:spacing w:line="20" w:lineRule="atLeast"/>
        <w:ind w:right="2" w:firstLine="709"/>
        <w:rPr>
          <w:b/>
          <w:bCs/>
        </w:rPr>
      </w:pPr>
    </w:p>
    <w:p w:rsidR="001249EF" w:rsidRPr="005157A5" w:rsidRDefault="001249EF" w:rsidP="006E56A1">
      <w:pPr>
        <w:pStyle w:val="-11BulletListFooterTextnumbered-141BulletNumberNumBullet1Paragraphedeliste1lp1"/>
        <w:numPr>
          <w:ilvl w:val="1"/>
          <w:numId w:val="33"/>
        </w:numPr>
        <w:tabs>
          <w:tab w:val="left" w:pos="1346"/>
          <w:tab w:val="left" w:pos="1959"/>
          <w:tab w:val="left" w:pos="4024"/>
          <w:tab w:val="left" w:pos="5615"/>
          <w:tab w:val="left" w:pos="7125"/>
          <w:tab w:val="left" w:pos="7690"/>
          <w:tab w:val="left" w:pos="7884"/>
          <w:tab w:val="left" w:pos="8375"/>
          <w:tab w:val="left" w:pos="9301"/>
        </w:tabs>
        <w:spacing w:line="20" w:lineRule="atLeast"/>
        <w:ind w:left="0" w:right="2" w:firstLine="709"/>
        <w:jc w:val="both"/>
        <w:rPr>
          <w:lang w:val="ru-RU"/>
        </w:rPr>
      </w:pPr>
      <w:r w:rsidRPr="005157A5">
        <w:rPr>
          <w:lang w:val="ru-RU"/>
        </w:rPr>
        <w:t xml:space="preserve">Перечень нормативных правовых актов, регулирующих предоставление </w:t>
      </w:r>
      <w:r>
        <w:rPr>
          <w:lang w:val="ru-RU"/>
        </w:rPr>
        <w:t>М</w:t>
      </w:r>
      <w:r w:rsidRPr="005157A5">
        <w:rPr>
          <w:lang w:val="ru-RU"/>
        </w:rPr>
        <w:t>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w:t>
      </w:r>
      <w:r>
        <w:rPr>
          <w:lang w:val="ru-RU"/>
        </w:rPr>
        <w:t xml:space="preserve"> </w:t>
      </w:r>
      <w:r w:rsidRPr="005157A5">
        <w:rPr>
          <w:lang w:val="ru-RU"/>
        </w:rPr>
        <w:t>(функций)</w:t>
      </w:r>
      <w:r>
        <w:rPr>
          <w:lang w:val="ru-RU"/>
        </w:rPr>
        <w:t>»</w:t>
      </w:r>
      <w:r w:rsidRPr="005157A5">
        <w:rPr>
          <w:lang w:val="ru-RU"/>
        </w:rPr>
        <w:t>.</w:t>
      </w:r>
    </w:p>
    <w:p w:rsidR="001249EF" w:rsidRPr="005157A5" w:rsidRDefault="001249EF" w:rsidP="001249EF">
      <w:pPr>
        <w:pStyle w:val="-11BulletListFooterTextnumbered-141BulletNumberNumBullet1Paragraphedeliste1lp1"/>
        <w:tabs>
          <w:tab w:val="left" w:pos="1346"/>
          <w:tab w:val="left" w:pos="1959"/>
          <w:tab w:val="left" w:pos="4024"/>
          <w:tab w:val="left" w:pos="5615"/>
          <w:tab w:val="left" w:pos="7125"/>
          <w:tab w:val="left" w:pos="7690"/>
          <w:tab w:val="left" w:pos="7884"/>
          <w:tab w:val="left" w:pos="8375"/>
          <w:tab w:val="left" w:pos="9301"/>
        </w:tabs>
        <w:spacing w:line="20" w:lineRule="atLeast"/>
        <w:ind w:left="709" w:right="2" w:firstLine="0"/>
        <w:jc w:val="both"/>
        <w:rPr>
          <w:lang w:val="ru-RU"/>
        </w:rPr>
      </w:pPr>
    </w:p>
    <w:p w:rsidR="001249EF" w:rsidRDefault="001249EF" w:rsidP="006E56A1">
      <w:pPr>
        <w:pStyle w:val="Heading1"/>
        <w:numPr>
          <w:ilvl w:val="0"/>
          <w:numId w:val="33"/>
        </w:numPr>
        <w:spacing w:line="20" w:lineRule="atLeast"/>
        <w:ind w:left="0" w:right="2" w:firstLine="709"/>
        <w:outlineLvl w:val="1"/>
        <w:rPr>
          <w:color w:val="000000"/>
          <w:sz w:val="24"/>
          <w:szCs w:val="24"/>
          <w:shd w:val="clear" w:color="auto" w:fill="FFFFFF"/>
        </w:rPr>
      </w:pPr>
      <w:bookmarkStart w:id="436" w:name="_Toc110269030"/>
      <w:r>
        <w:rPr>
          <w:color w:val="000000"/>
          <w:sz w:val="24"/>
          <w:szCs w:val="24"/>
          <w:shd w:val="clear" w:color="auto" w:fill="FFFFFF"/>
        </w:rPr>
        <w:t>Исчерпывающий перечень документов, необходимых для предоставления Муниципальной услуги</w:t>
      </w:r>
      <w:bookmarkEnd w:id="436"/>
    </w:p>
    <w:p w:rsidR="001249EF" w:rsidRDefault="001249EF" w:rsidP="001249EF">
      <w:pPr>
        <w:pStyle w:val="Heading1"/>
        <w:spacing w:line="20" w:lineRule="atLeast"/>
        <w:ind w:left="709" w:right="2"/>
        <w:jc w:val="left"/>
        <w:outlineLvl w:val="9"/>
        <w:rPr>
          <w:color w:val="000000"/>
          <w:sz w:val="24"/>
          <w:szCs w:val="24"/>
          <w:shd w:val="clear" w:color="auto" w:fill="FFFFFF"/>
        </w:rPr>
      </w:pPr>
    </w:p>
    <w:p w:rsidR="001249EF" w:rsidRDefault="001249EF" w:rsidP="006E56A1">
      <w:pPr>
        <w:pStyle w:val="Heading1"/>
        <w:numPr>
          <w:ilvl w:val="1"/>
          <w:numId w:val="33"/>
        </w:numPr>
        <w:spacing w:line="20" w:lineRule="atLeast"/>
        <w:ind w:left="0" w:right="2" w:firstLine="709"/>
        <w:jc w:val="both"/>
        <w:outlineLvl w:val="2"/>
        <w:rPr>
          <w:b w:val="0"/>
          <w:color w:val="000000"/>
          <w:sz w:val="24"/>
          <w:szCs w:val="24"/>
          <w:shd w:val="clear" w:color="auto" w:fill="FFFFFF"/>
        </w:rPr>
      </w:pPr>
      <w:bookmarkStart w:id="437" w:name="_Toc110269031"/>
      <w:r>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w:t>
      </w:r>
      <w:r>
        <w:rPr>
          <w:b w:val="0"/>
          <w:bCs w:val="0"/>
          <w:sz w:val="24"/>
          <w:szCs w:val="24"/>
        </w:rPr>
        <w:t>Муниципальной услуги, подлежащих представлению Заявителем, способы их получения Заявителем, в том числе в электронной форме, порядок их п</w:t>
      </w:r>
      <w:r>
        <w:rPr>
          <w:b w:val="0"/>
          <w:sz w:val="24"/>
          <w:szCs w:val="24"/>
        </w:rPr>
        <w:t>редставления.</w:t>
      </w:r>
      <w:bookmarkEnd w:id="437"/>
    </w:p>
    <w:p w:rsidR="001249EF" w:rsidRDefault="001249EF" w:rsidP="006E56A1">
      <w:pPr>
        <w:pStyle w:val="Heading1"/>
        <w:numPr>
          <w:ilvl w:val="2"/>
          <w:numId w:val="33"/>
        </w:numPr>
        <w:spacing w:line="20" w:lineRule="atLeast"/>
        <w:ind w:left="0" w:right="2" w:firstLine="709"/>
        <w:jc w:val="both"/>
        <w:outlineLvl w:val="9"/>
        <w:rPr>
          <w:b w:val="0"/>
          <w:color w:val="000000"/>
          <w:sz w:val="24"/>
          <w:szCs w:val="24"/>
          <w:shd w:val="clear" w:color="auto" w:fill="FFFFFF"/>
        </w:rPr>
      </w:pPr>
      <w:r>
        <w:rPr>
          <w:b w:val="0"/>
          <w:sz w:val="24"/>
          <w:szCs w:val="24"/>
        </w:rPr>
        <w:t>Заявитель или Представитель заявителя представляет в Уполномоченный орган заявление о предоставлении Муниципальной услуги по форме, приведенной в приложении № 1 к настоящему Административному регламенту (далее – Заявление), а также прилагаемые к нему документы одним из следующих способов по выбору Заявителя:</w:t>
      </w:r>
    </w:p>
    <w:p w:rsidR="001249EF" w:rsidRDefault="001249EF" w:rsidP="001249EF">
      <w:pPr>
        <w:pStyle w:val="af2"/>
        <w:tabs>
          <w:tab w:val="left" w:pos="1549"/>
          <w:tab w:val="left" w:pos="2445"/>
          <w:tab w:val="left" w:pos="2598"/>
          <w:tab w:val="left" w:pos="2744"/>
          <w:tab w:val="left" w:pos="3335"/>
          <w:tab w:val="left" w:pos="3366"/>
          <w:tab w:val="left" w:pos="4372"/>
          <w:tab w:val="left" w:pos="4749"/>
          <w:tab w:val="left" w:pos="5771"/>
          <w:tab w:val="left" w:pos="6071"/>
          <w:tab w:val="left" w:pos="6163"/>
          <w:tab w:val="left" w:pos="7340"/>
          <w:tab w:val="left" w:pos="7859"/>
          <w:tab w:val="left" w:pos="7979"/>
          <w:tab w:val="left" w:pos="8946"/>
        </w:tabs>
        <w:spacing w:line="20" w:lineRule="atLeast"/>
        <w:ind w:right="2" w:firstLine="709"/>
      </w:pPr>
      <w:r w:rsidRPr="005157A5">
        <w:t>1)</w:t>
      </w:r>
      <w:r>
        <w:t> </w:t>
      </w:r>
      <w:r w:rsidRPr="005157A5">
        <w:t>в электронной форме посредством Един</w:t>
      </w:r>
      <w:r>
        <w:t>ого</w:t>
      </w:r>
      <w:r w:rsidRPr="005157A5">
        <w:t xml:space="preserve"> портал</w:t>
      </w:r>
      <w:r>
        <w:t>а</w:t>
      </w:r>
      <w:r w:rsidRPr="005157A5">
        <w:t>.</w:t>
      </w:r>
    </w:p>
    <w:p w:rsidR="001249EF" w:rsidRDefault="001249EF" w:rsidP="001249EF">
      <w:pPr>
        <w:pStyle w:val="af2"/>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right="2" w:firstLine="709"/>
      </w:pPr>
      <w:proofErr w:type="gramStart"/>
      <w:r w:rsidRPr="005157A5">
        <w:t xml:space="preserve">В случае представления Заявления и прилагаемых к нему документов указанным способом </w:t>
      </w:r>
      <w:r>
        <w:t>З</w:t>
      </w:r>
      <w:r w:rsidRPr="005157A5">
        <w:t xml:space="preserve">аявитель или </w:t>
      </w:r>
      <w:r>
        <w:t>П</w:t>
      </w:r>
      <w:r w:rsidRPr="005157A5">
        <w:t>редставитель</w:t>
      </w:r>
      <w:r>
        <w:t xml:space="preserve"> заявителя</w:t>
      </w:r>
      <w:r w:rsidRPr="005157A5">
        <w:t>,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w:t>
      </w:r>
      <w:proofErr w:type="gramEnd"/>
      <w:r w:rsidRPr="005157A5">
        <w:t xml:space="preserve"> </w:t>
      </w:r>
      <w:proofErr w:type="gramStart"/>
      <w:r w:rsidRPr="005157A5">
        <w:t>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roofErr w:type="gramEnd"/>
    </w:p>
    <w:p w:rsidR="001249EF" w:rsidRDefault="001249EF" w:rsidP="001249EF">
      <w:pPr>
        <w:pStyle w:val="af2"/>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right="2" w:firstLine="709"/>
      </w:pPr>
      <w:r w:rsidRPr="005157A5">
        <w:t xml:space="preserve">Заявление направляется </w:t>
      </w:r>
      <w:r>
        <w:t>З</w:t>
      </w:r>
      <w:r w:rsidRPr="005157A5">
        <w:t xml:space="preserve">аявителем или </w:t>
      </w:r>
      <w:r>
        <w:t>П</w:t>
      </w:r>
      <w:r w:rsidRPr="005157A5">
        <w:t xml:space="preserve">редставителем </w:t>
      </w:r>
      <w:r>
        <w:t xml:space="preserve">заявителя </w:t>
      </w:r>
      <w:r w:rsidRPr="005157A5">
        <w:t xml:space="preserve">вместе с прикрепленными электронными документами, указанными в подпунктах </w:t>
      </w:r>
      <w:r>
        <w:t>2 </w:t>
      </w:r>
      <w:r w:rsidRPr="005157A5">
        <w:t>-</w:t>
      </w:r>
      <w:r>
        <w:t> 8</w:t>
      </w:r>
      <w:r w:rsidRPr="005157A5">
        <w:t xml:space="preserve"> пункта 9.2 настоящего Административного регламента. </w:t>
      </w:r>
      <w:proofErr w:type="gramStart"/>
      <w:r w:rsidRPr="005157A5">
        <w:t xml:space="preserve">Заявление подписывается </w:t>
      </w:r>
      <w:r>
        <w:t>З</w:t>
      </w:r>
      <w:r w:rsidRPr="005157A5">
        <w:t xml:space="preserve">аявителем </w:t>
      </w:r>
      <w:r>
        <w:t>или</w:t>
      </w:r>
      <w:r w:rsidRPr="005157A5">
        <w:t xml:space="preserve"> </w:t>
      </w:r>
      <w:r>
        <w:t>П</w:t>
      </w:r>
      <w:r w:rsidRPr="005157A5">
        <w:t>редставителем</w:t>
      </w:r>
      <w:r>
        <w:t xml:space="preserve"> заявителя</w:t>
      </w:r>
      <w:r w:rsidRPr="005157A5">
        <w:t xml:space="preserve">, уполномоченным на подписание такого Заявления, </w:t>
      </w:r>
      <w:r>
        <w:t>УКЭП</w:t>
      </w:r>
      <w:r w:rsidRPr="005157A5">
        <w:t>,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w:t>
      </w:r>
      <w:proofErr w:type="gramEnd"/>
      <w:r w:rsidRPr="005157A5">
        <w:t xml:space="preserve"> </w:t>
      </w:r>
      <w:proofErr w:type="gramStart"/>
      <w:r w:rsidRPr="005157A5">
        <w:t xml:space="preserve">органом исполнительной власти в области обеспечения безопасности в соответствии с частью 5 статьи 8 Федерального закона </w:t>
      </w:r>
      <w:r>
        <w:t xml:space="preserve">от 06.04.2011 № 63-ФЗ </w:t>
      </w:r>
      <w:r w:rsidRPr="005157A5">
        <w:t>«Об электронной подписи»</w:t>
      </w:r>
      <w:r>
        <w:t xml:space="preserve"> (далее – Федеральный закон №63-ФЗ)</w:t>
      </w:r>
      <w:r w:rsidRPr="005157A5">
        <w:t>,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w:t>
      </w:r>
      <w:proofErr w:type="gramEnd"/>
      <w:r w:rsidRPr="005157A5">
        <w:t xml:space="preserve">, </w:t>
      </w:r>
      <w:proofErr w:type="gramStart"/>
      <w:r w:rsidRPr="005157A5">
        <w:t>утвержденными постановлением Правительства Российской Федерации</w:t>
      </w:r>
      <w:r>
        <w:t xml:space="preserve"> </w:t>
      </w:r>
      <w:r w:rsidRPr="005157A5">
        <w:t>от</w:t>
      </w:r>
      <w:r>
        <w:t> </w:t>
      </w:r>
      <w:r w:rsidRPr="005157A5">
        <w:t>25</w:t>
      </w:r>
      <w:r>
        <w:t>.01.</w:t>
      </w:r>
      <w:r w:rsidRPr="005157A5">
        <w:t>2013 №</w:t>
      </w:r>
      <w:r>
        <w:t> </w:t>
      </w:r>
      <w:r w:rsidRPr="005157A5">
        <w:t>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w:t>
      </w:r>
      <w:r>
        <w:t>х</w:t>
      </w:r>
      <w:r w:rsidRPr="005157A5">
        <w:t xml:space="preserve"> постановлением Правительства Российской Федерации от</w:t>
      </w:r>
      <w:r>
        <w:t> </w:t>
      </w:r>
      <w:r w:rsidRPr="005157A5">
        <w:t>25</w:t>
      </w:r>
      <w:r>
        <w:t>.06.</w:t>
      </w:r>
      <w:r w:rsidRPr="005157A5">
        <w:t>2012 №</w:t>
      </w:r>
      <w:r>
        <w:t> </w:t>
      </w:r>
      <w:r w:rsidRPr="005157A5">
        <w:t>634 «О видах электронной подписи, использование которых допускается при</w:t>
      </w:r>
      <w:r>
        <w:t xml:space="preserve"> </w:t>
      </w:r>
      <w:r w:rsidRPr="005157A5">
        <w:t>обращении за получением государственных и муниципальных</w:t>
      </w:r>
      <w:proofErr w:type="gramEnd"/>
      <w:r w:rsidRPr="005157A5">
        <w:t xml:space="preserve"> услуг»</w:t>
      </w:r>
      <w:r>
        <w:t>.</w:t>
      </w:r>
    </w:p>
    <w:p w:rsidR="001249EF" w:rsidRDefault="001249EF" w:rsidP="001249EF">
      <w:pPr>
        <w:pStyle w:val="af2"/>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spacing w:line="20" w:lineRule="atLeast"/>
        <w:ind w:right="2" w:firstLine="709"/>
      </w:pPr>
      <w:proofErr w:type="gramStart"/>
      <w:r>
        <w:t>2</w:t>
      </w:r>
      <w:r w:rsidRPr="005157A5">
        <w:t>)</w:t>
      </w:r>
      <w:r>
        <w:t> </w:t>
      </w:r>
      <w:r w:rsidRPr="005157A5">
        <w:t xml:space="preserve">на бумажном носителе посредством личного обращения в </w:t>
      </w:r>
      <w:r>
        <w:t xml:space="preserve">Уполномоченный </w:t>
      </w:r>
      <w:r w:rsidRPr="005157A5">
        <w:t xml:space="preserve">орган, в том числе через </w:t>
      </w:r>
      <w:r>
        <w:t>МФЦ</w:t>
      </w:r>
      <w:r w:rsidRPr="005157A5">
        <w:t xml:space="preserve"> в соответствии с соглашением о взаимодействии между </w:t>
      </w:r>
      <w:r>
        <w:t>МФЦ</w:t>
      </w:r>
      <w:r w:rsidRPr="005157A5">
        <w:t xml:space="preserve"> и </w:t>
      </w:r>
      <w:r>
        <w:t>У</w:t>
      </w:r>
      <w:r w:rsidRPr="005157A5">
        <w:t xml:space="preserve">полномоченным органом, заключенным в соответствии с постановлением Правительства </w:t>
      </w:r>
      <w:r w:rsidRPr="005157A5">
        <w:lastRenderedPageBreak/>
        <w:t>Российской Федерации от</w:t>
      </w:r>
      <w:r>
        <w:t> </w:t>
      </w:r>
      <w:r w:rsidRPr="005157A5">
        <w:t>27</w:t>
      </w:r>
      <w:r>
        <w:t>.09.</w:t>
      </w:r>
      <w:r w:rsidRPr="005157A5">
        <w:t>2011 №</w:t>
      </w:r>
      <w:r>
        <w:t> </w:t>
      </w:r>
      <w:r w:rsidRPr="005157A5">
        <w:t xml:space="preserve">797 «О взаимодействии между </w:t>
      </w:r>
      <w:r>
        <w:t>МФЦ</w:t>
      </w:r>
      <w:r w:rsidRPr="005157A5">
        <w:t xml:space="preserve">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w:t>
      </w:r>
      <w:proofErr w:type="gramEnd"/>
      <w:r w:rsidRPr="005157A5">
        <w:t xml:space="preserve"> Федерации, органами местного самоуправления», либо посредством почтового отправления с уведомлением о вручении</w:t>
      </w:r>
      <w:r>
        <w:t xml:space="preserve"> (далее – </w:t>
      </w:r>
      <w:r w:rsidRPr="005157A5">
        <w:t>постановление Правительства Российской Федерации №</w:t>
      </w:r>
      <w:r>
        <w:t> </w:t>
      </w:r>
      <w:r w:rsidRPr="005157A5">
        <w:t>797</w:t>
      </w:r>
      <w:r>
        <w:t>)</w:t>
      </w:r>
      <w:r w:rsidRPr="005157A5">
        <w:t>.</w:t>
      </w:r>
    </w:p>
    <w:p w:rsidR="001249EF" w:rsidRDefault="001249EF" w:rsidP="006E56A1">
      <w:pPr>
        <w:pStyle w:val="Heading1"/>
        <w:numPr>
          <w:ilvl w:val="2"/>
          <w:numId w:val="33"/>
        </w:numPr>
        <w:spacing w:line="20" w:lineRule="atLeast"/>
        <w:ind w:left="0" w:right="2" w:firstLine="709"/>
        <w:jc w:val="both"/>
        <w:outlineLvl w:val="9"/>
        <w:rPr>
          <w:b w:val="0"/>
          <w:sz w:val="24"/>
          <w:szCs w:val="24"/>
        </w:rPr>
      </w:pPr>
      <w:r>
        <w:rPr>
          <w:b w:val="0"/>
          <w:sz w:val="24"/>
          <w:szCs w:val="24"/>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249EF" w:rsidRDefault="001249EF" w:rsidP="001249EF">
      <w:pPr>
        <w:pStyle w:val="Heading1"/>
        <w:spacing w:line="20" w:lineRule="atLeast"/>
        <w:ind w:left="0" w:right="2" w:firstLine="709"/>
        <w:jc w:val="both"/>
        <w:outlineLvl w:val="9"/>
        <w:rPr>
          <w:b w:val="0"/>
          <w:sz w:val="24"/>
          <w:szCs w:val="24"/>
        </w:rPr>
      </w:pPr>
      <w:r>
        <w:rPr>
          <w:b w:val="0"/>
          <w:sz w:val="24"/>
          <w:szCs w:val="24"/>
        </w:rPr>
        <w:t xml:space="preserve">В целях предоставления Муниципальной услуги Заявителю или Представителю заявителя обеспечивается в МФЦ доступ к Единому порталу, в соответствии с постановлением Правительства Российской Федерации от 22.12.2012 № 1376 «Об утверждении </w:t>
      </w:r>
      <w:proofErr w:type="gramStart"/>
      <w:r>
        <w:rPr>
          <w:b w:val="0"/>
          <w:sz w:val="24"/>
          <w:szCs w:val="24"/>
        </w:rPr>
        <w:t>Правил организации деятельности многофункциональных центров предоставления государственных</w:t>
      </w:r>
      <w:proofErr w:type="gramEnd"/>
      <w:r>
        <w:rPr>
          <w:b w:val="0"/>
          <w:sz w:val="24"/>
          <w:szCs w:val="24"/>
        </w:rPr>
        <w:t xml:space="preserve"> и муниципальных услуг».</w:t>
      </w:r>
    </w:p>
    <w:p w:rsidR="001249EF" w:rsidRPr="005157A5" w:rsidRDefault="001249EF" w:rsidP="006E56A1">
      <w:pPr>
        <w:pStyle w:val="-11BulletListFooterTextnumbered-141BulletNumberNumBullet1Paragraphedeliste1lp1"/>
        <w:numPr>
          <w:ilvl w:val="2"/>
          <w:numId w:val="33"/>
        </w:numPr>
        <w:tabs>
          <w:tab w:val="left" w:pos="0"/>
        </w:tabs>
        <w:spacing w:line="20" w:lineRule="atLeast"/>
        <w:ind w:left="0" w:right="2" w:firstLine="709"/>
        <w:contextualSpacing/>
        <w:jc w:val="both"/>
        <w:rPr>
          <w:bCs/>
          <w:lang w:val="ru-RU"/>
        </w:rPr>
      </w:pPr>
      <w:r w:rsidRPr="005157A5">
        <w:rPr>
          <w:lang w:val="ru-RU"/>
        </w:rPr>
        <w:t xml:space="preserve">Документы, прилагаемые </w:t>
      </w:r>
      <w:r>
        <w:rPr>
          <w:lang w:val="ru-RU"/>
        </w:rPr>
        <w:t>З</w:t>
      </w:r>
      <w:r w:rsidRPr="005157A5">
        <w:rPr>
          <w:lang w:val="ru-RU"/>
        </w:rPr>
        <w:t xml:space="preserve">аявителем к </w:t>
      </w:r>
      <w:r>
        <w:rPr>
          <w:lang w:val="ru-RU"/>
        </w:rPr>
        <w:t>З</w:t>
      </w:r>
      <w:r w:rsidRPr="005157A5">
        <w:rPr>
          <w:lang w:val="ru-RU"/>
        </w:rPr>
        <w:t>аявлению,</w:t>
      </w:r>
      <w:r>
        <w:rPr>
          <w:lang w:val="ru-RU"/>
        </w:rPr>
        <w:t xml:space="preserve"> </w:t>
      </w:r>
      <w:r w:rsidRPr="005157A5">
        <w:rPr>
          <w:lang w:val="ru-RU"/>
        </w:rPr>
        <w:t>представляемые в электронной форме, направляются в следующих форматах</w:t>
      </w:r>
      <w:r>
        <w:rPr>
          <w:lang w:val="ru-RU"/>
        </w:rPr>
        <w:t>:</w:t>
      </w:r>
    </w:p>
    <w:p w:rsidR="001249EF" w:rsidRPr="005157A5" w:rsidRDefault="001249EF" w:rsidP="001249EF">
      <w:pPr>
        <w:pStyle w:val="-11BulletListFooterTextnumbered-141BulletNumberNumBullet1Paragraphedeliste1lp1"/>
        <w:tabs>
          <w:tab w:val="left" w:pos="1346"/>
          <w:tab w:val="left" w:pos="4696"/>
          <w:tab w:val="left" w:pos="6385"/>
          <w:tab w:val="left" w:pos="6877"/>
          <w:tab w:val="left" w:pos="8502"/>
          <w:tab w:val="left" w:pos="8999"/>
        </w:tabs>
        <w:spacing w:line="20" w:lineRule="atLeast"/>
        <w:ind w:left="0" w:right="2"/>
        <w:contextualSpacing/>
        <w:jc w:val="both"/>
        <w:rPr>
          <w:bCs/>
          <w:lang w:val="ru-RU"/>
        </w:rPr>
      </w:pPr>
      <w:r>
        <w:rPr>
          <w:bCs/>
          <w:lang w:val="ru-RU"/>
        </w:rPr>
        <w:t>1</w:t>
      </w:r>
      <w:r w:rsidRPr="005157A5">
        <w:rPr>
          <w:bCs/>
          <w:lang w:val="ru-RU"/>
        </w:rPr>
        <w:t>)</w:t>
      </w:r>
      <w:r>
        <w:rPr>
          <w:bCs/>
          <w:lang w:val="ru-RU"/>
        </w:rPr>
        <w:t> </w:t>
      </w:r>
      <w:r>
        <w:rPr>
          <w:bCs/>
        </w:rPr>
        <w:t>xml </w:t>
      </w:r>
      <w:r w:rsidRPr="005157A5">
        <w:rPr>
          <w:bCs/>
          <w:lang w:val="ru-RU"/>
        </w:rPr>
        <w:t>–</w:t>
      </w:r>
      <w:r>
        <w:rPr>
          <w:bCs/>
        </w:rPr>
        <w:t> </w:t>
      </w:r>
      <w:r w:rsidRPr="005157A5">
        <w:rPr>
          <w:bCs/>
          <w:lang w:val="ru-RU"/>
        </w:rPr>
        <w:t xml:space="preserve">для документов, в отношении которых утверждены формы и требования по формированию электронных документов в виде файлов в формате </w:t>
      </w:r>
      <w:r>
        <w:rPr>
          <w:bCs/>
        </w:rPr>
        <w:t>xml</w:t>
      </w:r>
      <w:r w:rsidRPr="005157A5">
        <w:rPr>
          <w:bCs/>
          <w:lang w:val="ru-RU"/>
        </w:rPr>
        <w:t>;</w:t>
      </w:r>
    </w:p>
    <w:p w:rsidR="001249EF" w:rsidRPr="005157A5" w:rsidRDefault="001249EF" w:rsidP="001249EF">
      <w:pPr>
        <w:pStyle w:val="-11BulletListFooterTextnumbered-141BulletNumberNumBullet1Paragraphedeliste1lp1"/>
        <w:spacing w:line="20" w:lineRule="atLeast"/>
        <w:ind w:left="0" w:right="2"/>
        <w:contextualSpacing/>
        <w:jc w:val="both"/>
        <w:rPr>
          <w:bCs/>
          <w:lang w:val="ru-RU"/>
        </w:rPr>
      </w:pPr>
      <w:r>
        <w:rPr>
          <w:bCs/>
          <w:lang w:val="ru-RU"/>
        </w:rPr>
        <w:t>2</w:t>
      </w:r>
      <w:r w:rsidRPr="005157A5">
        <w:rPr>
          <w:bCs/>
          <w:lang w:val="ru-RU"/>
        </w:rPr>
        <w:t>)</w:t>
      </w:r>
      <w:r>
        <w:rPr>
          <w:bCs/>
          <w:lang w:val="ru-RU"/>
        </w:rPr>
        <w:t> </w:t>
      </w:r>
      <w:r>
        <w:rPr>
          <w:bCs/>
        </w:rPr>
        <w:t>doc</w:t>
      </w:r>
      <w:r w:rsidRPr="005157A5">
        <w:rPr>
          <w:bCs/>
          <w:lang w:val="ru-RU"/>
        </w:rPr>
        <w:t xml:space="preserve">, </w:t>
      </w:r>
      <w:proofErr w:type="spellStart"/>
      <w:r>
        <w:rPr>
          <w:bCs/>
        </w:rPr>
        <w:t>docx</w:t>
      </w:r>
      <w:proofErr w:type="spellEnd"/>
      <w:r w:rsidRPr="005157A5">
        <w:rPr>
          <w:bCs/>
          <w:lang w:val="ru-RU"/>
        </w:rPr>
        <w:t xml:space="preserve">, </w:t>
      </w:r>
      <w:proofErr w:type="spellStart"/>
      <w:r>
        <w:rPr>
          <w:bCs/>
        </w:rPr>
        <w:t>odt</w:t>
      </w:r>
      <w:proofErr w:type="spellEnd"/>
      <w:r>
        <w:rPr>
          <w:bCs/>
        </w:rPr>
        <w:t> </w:t>
      </w:r>
      <w:r w:rsidRPr="005157A5">
        <w:rPr>
          <w:bCs/>
          <w:lang w:val="ru-RU"/>
        </w:rPr>
        <w:t>–</w:t>
      </w:r>
      <w:r>
        <w:rPr>
          <w:bCs/>
        </w:rPr>
        <w:t> </w:t>
      </w:r>
      <w:r w:rsidRPr="005157A5">
        <w:rPr>
          <w:bCs/>
          <w:lang w:val="ru-RU"/>
        </w:rPr>
        <w:t>для документов с текстовым содержанием, не включающим формулы;</w:t>
      </w:r>
    </w:p>
    <w:p w:rsidR="001249EF" w:rsidRDefault="001249EF" w:rsidP="001249EF">
      <w:pPr>
        <w:spacing w:line="20" w:lineRule="atLeast"/>
        <w:ind w:right="2" w:firstLine="709"/>
        <w:contextualSpacing/>
        <w:jc w:val="both"/>
        <w:rPr>
          <w:bCs/>
        </w:rPr>
      </w:pPr>
      <w:r>
        <w:rPr>
          <w:bCs/>
        </w:rPr>
        <w:t>3) </w:t>
      </w:r>
      <w:proofErr w:type="spellStart"/>
      <w:r>
        <w:rPr>
          <w:bCs/>
        </w:rPr>
        <w:t>pdf</w:t>
      </w:r>
      <w:proofErr w:type="spellEnd"/>
      <w:r>
        <w:rPr>
          <w:bCs/>
        </w:rPr>
        <w:t xml:space="preserve">, </w:t>
      </w:r>
      <w:proofErr w:type="spellStart"/>
      <w:r>
        <w:rPr>
          <w:bCs/>
        </w:rPr>
        <w:t>jpg</w:t>
      </w:r>
      <w:proofErr w:type="spellEnd"/>
      <w:r>
        <w:rPr>
          <w:bCs/>
        </w:rPr>
        <w:t xml:space="preserve">, </w:t>
      </w:r>
      <w:proofErr w:type="spellStart"/>
      <w:r>
        <w:rPr>
          <w:bCs/>
        </w:rPr>
        <w:t>jpeg</w:t>
      </w:r>
      <w:proofErr w:type="spellEnd"/>
      <w:r>
        <w:rPr>
          <w:bCs/>
        </w:rPr>
        <w:t xml:space="preserve">, </w:t>
      </w:r>
      <w:proofErr w:type="spellStart"/>
      <w:r>
        <w:rPr>
          <w:bCs/>
          <w:lang w:val="en-US"/>
        </w:rPr>
        <w:t>png</w:t>
      </w:r>
      <w:proofErr w:type="spellEnd"/>
      <w:r>
        <w:rPr>
          <w:bCs/>
        </w:rPr>
        <w:t xml:space="preserve">, </w:t>
      </w:r>
      <w:r>
        <w:rPr>
          <w:bCs/>
          <w:lang w:val="en-US"/>
        </w:rPr>
        <w:t>bmp</w:t>
      </w:r>
      <w:r>
        <w:rPr>
          <w:bCs/>
        </w:rPr>
        <w:t xml:space="preserve">, </w:t>
      </w:r>
      <w:r>
        <w:rPr>
          <w:bCs/>
          <w:lang w:val="en-US"/>
        </w:rPr>
        <w:t>tiff</w:t>
      </w:r>
      <w:r>
        <w:rPr>
          <w:bCs/>
        </w:rPr>
        <w:t>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1249EF" w:rsidRDefault="001249EF" w:rsidP="001249EF">
      <w:pPr>
        <w:spacing w:line="20" w:lineRule="atLeast"/>
        <w:ind w:right="2" w:firstLine="709"/>
        <w:contextualSpacing/>
        <w:jc w:val="both"/>
        <w:rPr>
          <w:bCs/>
        </w:rPr>
      </w:pPr>
      <w:r>
        <w:rPr>
          <w:bCs/>
        </w:rPr>
        <w:t>4) </w:t>
      </w:r>
      <w:r>
        <w:rPr>
          <w:bCs/>
          <w:lang w:val="en-US"/>
        </w:rPr>
        <w:t>zip</w:t>
      </w:r>
      <w:r>
        <w:rPr>
          <w:bCs/>
        </w:rPr>
        <w:t xml:space="preserve">, </w:t>
      </w:r>
      <w:proofErr w:type="spellStart"/>
      <w:r>
        <w:rPr>
          <w:bCs/>
          <w:lang w:val="en-US"/>
        </w:rPr>
        <w:t>rar</w:t>
      </w:r>
      <w:proofErr w:type="spellEnd"/>
      <w:r>
        <w:rPr>
          <w:bCs/>
        </w:rPr>
        <w:t> – для сжатых документов в один файл;</w:t>
      </w:r>
    </w:p>
    <w:p w:rsidR="001249EF" w:rsidRDefault="001249EF" w:rsidP="001249EF">
      <w:pPr>
        <w:spacing w:line="20" w:lineRule="atLeast"/>
        <w:ind w:right="2" w:firstLine="709"/>
        <w:contextualSpacing/>
        <w:jc w:val="both"/>
        <w:rPr>
          <w:bCs/>
        </w:rPr>
      </w:pPr>
      <w:r>
        <w:rPr>
          <w:bCs/>
        </w:rPr>
        <w:t>5) </w:t>
      </w:r>
      <w:r>
        <w:rPr>
          <w:bCs/>
          <w:lang w:val="en-US"/>
        </w:rPr>
        <w:t>sig</w:t>
      </w:r>
      <w:r>
        <w:rPr>
          <w:bCs/>
        </w:rPr>
        <w:t> – для открепленной усиленной квалифицированной электронной подписи.</w:t>
      </w:r>
    </w:p>
    <w:p w:rsidR="001249EF" w:rsidRPr="005157A5" w:rsidRDefault="001249EF" w:rsidP="006E56A1">
      <w:pPr>
        <w:pStyle w:val="-11BulletListFooterTextnumbered-141BulletNumberNumBullet1Paragraphedeliste1lp1"/>
        <w:numPr>
          <w:ilvl w:val="2"/>
          <w:numId w:val="33"/>
        </w:numPr>
        <w:tabs>
          <w:tab w:val="left" w:pos="0"/>
        </w:tabs>
        <w:spacing w:line="20" w:lineRule="atLeast"/>
        <w:ind w:left="0" w:right="2" w:firstLine="709"/>
        <w:jc w:val="both"/>
        <w:rPr>
          <w:lang w:val="ru-RU"/>
        </w:rPr>
      </w:pPr>
      <w:proofErr w:type="gramStart"/>
      <w:r w:rsidRPr="005157A5">
        <w:rPr>
          <w:lang w:val="ru-RU"/>
        </w:rPr>
        <w:t xml:space="preserve">В случае если оригиналы документов, прилагаемых к Заявлению, выданы и подписаны </w:t>
      </w:r>
      <w:r>
        <w:rPr>
          <w:lang w:val="ru-RU"/>
        </w:rPr>
        <w:t>У</w:t>
      </w:r>
      <w:r w:rsidRPr="005157A5">
        <w:rPr>
          <w:lang w:val="ru-RU"/>
        </w:rPr>
        <w:t xml:space="preserve">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t>dpi</w:t>
      </w:r>
      <w:r w:rsidRPr="005157A5">
        <w:rPr>
          <w:lang w:val="ru-RU"/>
        </w:rPr>
        <w:t xml:space="preserve"> (масштаб</w:t>
      </w:r>
      <w:r>
        <w:rPr>
          <w:lang w:val="ru-RU"/>
        </w:rPr>
        <w:t xml:space="preserve"> </w:t>
      </w:r>
      <w:r w:rsidRPr="005157A5">
        <w:rPr>
          <w:lang w:val="ru-RU"/>
        </w:rPr>
        <w:t>1:1) и всех аутентичных признаков подлинности (графической подписи лица, печати, углового штампа</w:t>
      </w:r>
      <w:proofErr w:type="gramEnd"/>
      <w:r w:rsidRPr="005157A5">
        <w:rPr>
          <w:lang w:val="ru-RU"/>
        </w:rPr>
        <w:t xml:space="preserve"> бланка), с использованием следующих режимов:</w:t>
      </w:r>
    </w:p>
    <w:p w:rsidR="001249EF" w:rsidRPr="005157A5" w:rsidRDefault="001249EF" w:rsidP="001249EF">
      <w:pPr>
        <w:pStyle w:val="af2"/>
        <w:spacing w:line="20" w:lineRule="atLeast"/>
        <w:ind w:right="2" w:firstLine="709"/>
      </w:pPr>
      <w:r>
        <w:t>1) «</w:t>
      </w:r>
      <w:r w:rsidRPr="005157A5">
        <w:t>черно-белый</w:t>
      </w:r>
      <w:r>
        <w:t>»</w:t>
      </w:r>
      <w:r w:rsidRPr="005157A5">
        <w:t xml:space="preserve"> (при отсутствии в документе графических изображений и</w:t>
      </w:r>
      <w:r>
        <w:t xml:space="preserve"> </w:t>
      </w:r>
      <w:r w:rsidRPr="005157A5">
        <w:t>(или) цветного текста);</w:t>
      </w:r>
    </w:p>
    <w:p w:rsidR="001249EF" w:rsidRPr="005157A5" w:rsidRDefault="001249EF" w:rsidP="001249EF">
      <w:pPr>
        <w:pStyle w:val="af2"/>
        <w:spacing w:line="20" w:lineRule="atLeast"/>
        <w:ind w:right="2" w:firstLine="709"/>
      </w:pPr>
      <w:r>
        <w:t>2) «</w:t>
      </w:r>
      <w:r w:rsidRPr="005157A5">
        <w:t>оттенки серого</w:t>
      </w:r>
      <w:r>
        <w:t>»</w:t>
      </w:r>
      <w:r w:rsidRPr="005157A5">
        <w:t xml:space="preserve"> (при наличии в документе графических изображений, отличных от цветного графического изображения);</w:t>
      </w:r>
    </w:p>
    <w:p w:rsidR="001249EF" w:rsidRPr="005157A5" w:rsidRDefault="001249EF" w:rsidP="001249EF">
      <w:pPr>
        <w:pStyle w:val="af2"/>
        <w:spacing w:line="20" w:lineRule="atLeast"/>
        <w:ind w:right="2" w:firstLine="709"/>
      </w:pPr>
      <w:r>
        <w:t>3) «</w:t>
      </w:r>
      <w:r w:rsidRPr="005157A5">
        <w:t>цветной</w:t>
      </w:r>
      <w:r>
        <w:t>»</w:t>
      </w:r>
      <w:r w:rsidRPr="005157A5">
        <w:t xml:space="preserve"> или </w:t>
      </w:r>
      <w:r>
        <w:t>«</w:t>
      </w:r>
      <w:r w:rsidRPr="005157A5">
        <w:t>режим полной цветопередачи</w:t>
      </w:r>
      <w:r>
        <w:t>»</w:t>
      </w:r>
      <w:r w:rsidRPr="005157A5">
        <w:t xml:space="preserve"> (при наличии в документе цветных графических изображений либо цветного текста).</w:t>
      </w:r>
    </w:p>
    <w:p w:rsidR="001249EF" w:rsidRPr="005157A5" w:rsidRDefault="001249EF" w:rsidP="001249EF">
      <w:pPr>
        <w:pStyle w:val="af2"/>
        <w:spacing w:line="20" w:lineRule="atLeast"/>
        <w:ind w:right="2" w:firstLine="709"/>
      </w:pPr>
      <w:r w:rsidRPr="005157A5">
        <w:t xml:space="preserve">Количество файлов должно соответствовать количеству документов, каждый из которых содержит текстовую </w:t>
      </w:r>
      <w:proofErr w:type="gramStart"/>
      <w:r w:rsidRPr="005157A5">
        <w:t>и(</w:t>
      </w:r>
      <w:proofErr w:type="gramEnd"/>
      <w:r w:rsidRPr="005157A5">
        <w:t>или) графическую информацию.</w:t>
      </w:r>
    </w:p>
    <w:p w:rsidR="001249EF" w:rsidRPr="005157A5" w:rsidRDefault="001249EF" w:rsidP="006E56A1">
      <w:pPr>
        <w:pStyle w:val="-11BulletListFooterTextnumbered-141BulletNumberNumBullet1Paragraphedeliste1lp1"/>
        <w:numPr>
          <w:ilvl w:val="1"/>
          <w:numId w:val="33"/>
        </w:numPr>
        <w:tabs>
          <w:tab w:val="left" w:pos="0"/>
        </w:tabs>
        <w:spacing w:line="20" w:lineRule="atLeast"/>
        <w:ind w:left="0" w:right="2" w:firstLine="709"/>
        <w:jc w:val="both"/>
        <w:outlineLvl w:val="2"/>
        <w:rPr>
          <w:lang w:val="ru-RU"/>
        </w:rPr>
      </w:pPr>
      <w:bookmarkStart w:id="438" w:name="_Toc110269032"/>
      <w:r w:rsidRPr="005157A5">
        <w:rPr>
          <w:lang w:val="ru-RU"/>
        </w:rPr>
        <w:t xml:space="preserve">Документы, прилагаемые </w:t>
      </w:r>
      <w:r>
        <w:rPr>
          <w:lang w:val="ru-RU"/>
        </w:rPr>
        <w:t>З</w:t>
      </w:r>
      <w:r w:rsidRPr="005157A5">
        <w:rPr>
          <w:lang w:val="ru-RU"/>
        </w:rPr>
        <w:t xml:space="preserve">аявителем к Заявлению, </w:t>
      </w:r>
      <w:r>
        <w:rPr>
          <w:lang w:val="ru-RU"/>
        </w:rPr>
        <w:t>направленные</w:t>
      </w:r>
      <w:r w:rsidRPr="005157A5">
        <w:rPr>
          <w:lang w:val="ru-RU"/>
        </w:rPr>
        <w:t xml:space="preserve"> в электронной форме, должны обеспечивать возможность идентифицировать документ и количество листов в документе.</w:t>
      </w:r>
      <w:bookmarkEnd w:id="438"/>
      <w:r>
        <w:rPr>
          <w:lang w:val="ru-RU"/>
        </w:rPr>
        <w:t xml:space="preserve"> </w:t>
      </w:r>
    </w:p>
    <w:p w:rsidR="001249EF" w:rsidRPr="00862CB3" w:rsidRDefault="001249EF" w:rsidP="001249EF">
      <w:pPr>
        <w:pStyle w:val="-11BulletListFooterTextnumbered-141BulletNumberNumBullet1Paragraphedeliste1lp1"/>
        <w:tabs>
          <w:tab w:val="left" w:pos="0"/>
        </w:tabs>
        <w:spacing w:line="20" w:lineRule="atLeast"/>
        <w:ind w:left="0" w:right="2"/>
        <w:jc w:val="both"/>
        <w:outlineLvl w:val="2"/>
        <w:rPr>
          <w:lang w:val="ru-RU"/>
        </w:rPr>
      </w:pPr>
      <w:bookmarkStart w:id="439" w:name="_Toc110269033"/>
      <w:r w:rsidRPr="005157A5">
        <w:rPr>
          <w:lang w:val="ru-RU"/>
        </w:rPr>
        <w:t>Исчерпывающий перечень документов, необходимых для предоставления</w:t>
      </w:r>
      <w:r>
        <w:rPr>
          <w:lang w:val="ru-RU"/>
        </w:rPr>
        <w:t xml:space="preserve"> Муниципальной </w:t>
      </w:r>
      <w:r w:rsidRPr="005157A5">
        <w:rPr>
          <w:lang w:val="ru-RU"/>
        </w:rPr>
        <w:t>услуги,</w:t>
      </w:r>
      <w:r>
        <w:rPr>
          <w:lang w:val="ru-RU"/>
        </w:rPr>
        <w:t xml:space="preserve"> </w:t>
      </w:r>
      <w:r w:rsidRPr="005157A5">
        <w:rPr>
          <w:lang w:val="ru-RU"/>
        </w:rPr>
        <w:t xml:space="preserve">подлежащих представлению </w:t>
      </w:r>
      <w:r>
        <w:rPr>
          <w:lang w:val="ru-RU"/>
        </w:rPr>
        <w:t>З</w:t>
      </w:r>
      <w:r w:rsidRPr="00862CB3">
        <w:rPr>
          <w:lang w:val="ru-RU"/>
        </w:rPr>
        <w:t>аявителем самостоятельно:</w:t>
      </w:r>
      <w:bookmarkEnd w:id="439"/>
    </w:p>
    <w:p w:rsidR="001249EF" w:rsidRPr="005157A5" w:rsidRDefault="001249EF" w:rsidP="001249EF">
      <w:pPr>
        <w:pStyle w:val="af2"/>
        <w:tabs>
          <w:tab w:val="left" w:pos="1335"/>
          <w:tab w:val="left" w:pos="1521"/>
          <w:tab w:val="left" w:pos="1675"/>
          <w:tab w:val="left" w:pos="2019"/>
          <w:tab w:val="left" w:pos="2615"/>
          <w:tab w:val="left" w:pos="3394"/>
          <w:tab w:val="left" w:pos="3966"/>
          <w:tab w:val="left" w:pos="4363"/>
          <w:tab w:val="left" w:pos="4455"/>
          <w:tab w:val="left" w:pos="6087"/>
          <w:tab w:val="left" w:pos="6485"/>
          <w:tab w:val="left" w:pos="7301"/>
          <w:tab w:val="left" w:pos="7527"/>
          <w:tab w:val="left" w:pos="8065"/>
          <w:tab w:val="left" w:pos="9258"/>
        </w:tabs>
        <w:spacing w:line="20" w:lineRule="atLeast"/>
        <w:ind w:right="2" w:firstLine="709"/>
      </w:pPr>
      <w:r>
        <w:t>1</w:t>
      </w:r>
      <w:r w:rsidRPr="005157A5">
        <w:t>)</w:t>
      </w:r>
      <w:r>
        <w:t> </w:t>
      </w:r>
      <w:r w:rsidRPr="005157A5">
        <w:t xml:space="preserve">Заявление о </w:t>
      </w:r>
      <w:r>
        <w:t>предоставлении Муниципальной услуги</w:t>
      </w:r>
      <w:r w:rsidRPr="005157A5">
        <w:t>. В случае представления</w:t>
      </w:r>
      <w:r>
        <w:t xml:space="preserve"> Заявителем</w:t>
      </w:r>
      <w:r w:rsidRPr="005157A5">
        <w:t xml:space="preserve"> Заявления в электронной форме посредством Единого портала в соответствии с подпунктом </w:t>
      </w:r>
      <w:r>
        <w:t>1</w:t>
      </w:r>
      <w:r w:rsidRPr="005157A5">
        <w:t xml:space="preserve"> пункта </w:t>
      </w:r>
      <w:r>
        <w:t>9.1.1</w:t>
      </w:r>
      <w:r w:rsidRPr="005157A5">
        <w:t xml:space="preserve"> настоящего Административного регламента указанное Заявление заполняется путем внесения</w:t>
      </w:r>
      <w:r>
        <w:t xml:space="preserve"> </w:t>
      </w:r>
      <w:r w:rsidRPr="005157A5">
        <w:t>соответствующих сведений в интерактивную форму на Едином портале</w:t>
      </w:r>
      <w:r>
        <w:t>, без необходимости предоставления в иной форме</w:t>
      </w:r>
      <w:r w:rsidRPr="005157A5">
        <w:t>;</w:t>
      </w:r>
    </w:p>
    <w:p w:rsidR="001249EF" w:rsidRDefault="001249EF" w:rsidP="001249EF">
      <w:pPr>
        <w:pStyle w:val="af2"/>
        <w:tabs>
          <w:tab w:val="left" w:pos="4659"/>
          <w:tab w:val="left" w:pos="5993"/>
          <w:tab w:val="left" w:pos="7393"/>
          <w:tab w:val="left" w:pos="8072"/>
        </w:tabs>
        <w:spacing w:line="20" w:lineRule="atLeast"/>
        <w:ind w:right="2" w:firstLine="709"/>
        <w:rPr>
          <w:iCs/>
        </w:rPr>
      </w:pPr>
      <w:r>
        <w:t>2</w:t>
      </w:r>
      <w:r w:rsidRPr="005157A5">
        <w:t>)</w:t>
      </w:r>
      <w:r>
        <w:t> </w:t>
      </w:r>
      <w:r w:rsidRPr="005157A5">
        <w:t>документ, удостоверяющ</w:t>
      </w:r>
      <w:r>
        <w:t>ий</w:t>
      </w:r>
      <w:r w:rsidRPr="005157A5">
        <w:t xml:space="preserve"> личность </w:t>
      </w:r>
      <w:r>
        <w:t>З</w:t>
      </w:r>
      <w:r w:rsidRPr="005157A5">
        <w:t xml:space="preserve">аявителя или </w:t>
      </w:r>
      <w:r>
        <w:t>П</w:t>
      </w:r>
      <w:r w:rsidRPr="005157A5">
        <w:t xml:space="preserve">редставителя </w:t>
      </w:r>
      <w:r>
        <w:t>з</w:t>
      </w:r>
      <w:r w:rsidRPr="005157A5">
        <w:t xml:space="preserve">аявителя (предоставляется в случае личного обращения в </w:t>
      </w:r>
      <w:r>
        <w:t>У</w:t>
      </w:r>
      <w:r w:rsidRPr="005157A5">
        <w:t xml:space="preserve">полномоченный орган, МФЦ). </w:t>
      </w:r>
      <w:r w:rsidRPr="005157A5">
        <w:rPr>
          <w:iCs/>
        </w:rPr>
        <w:t xml:space="preserve">В случае </w:t>
      </w:r>
      <w:r w:rsidRPr="005157A5">
        <w:rPr>
          <w:iCs/>
        </w:rPr>
        <w:lastRenderedPageBreak/>
        <w:t xml:space="preserve">направления </w:t>
      </w:r>
      <w:r>
        <w:rPr>
          <w:iCs/>
        </w:rPr>
        <w:t>З</w:t>
      </w:r>
      <w:r w:rsidRPr="005157A5">
        <w:rPr>
          <w:iCs/>
        </w:rPr>
        <w:t>аявления</w:t>
      </w:r>
      <w:r>
        <w:rPr>
          <w:iCs/>
        </w:rPr>
        <w:t xml:space="preserve"> </w:t>
      </w:r>
      <w:r w:rsidRPr="005157A5">
        <w:rPr>
          <w:iCs/>
        </w:rPr>
        <w:t xml:space="preserve">посредством </w:t>
      </w:r>
      <w:r>
        <w:rPr>
          <w:iCs/>
        </w:rPr>
        <w:t>Единого портала,</w:t>
      </w:r>
      <w:r w:rsidRPr="005157A5">
        <w:rPr>
          <w:iCs/>
        </w:rPr>
        <w:t xml:space="preserve"> сведения из документа, удостоверяющего личность </w:t>
      </w:r>
      <w:r>
        <w:rPr>
          <w:iCs/>
        </w:rPr>
        <w:t>З</w:t>
      </w:r>
      <w:r w:rsidRPr="005157A5">
        <w:rPr>
          <w:iCs/>
        </w:rPr>
        <w:t xml:space="preserve">аявителя, </w:t>
      </w:r>
      <w:r>
        <w:rPr>
          <w:iCs/>
        </w:rPr>
        <w:t>П</w:t>
      </w:r>
      <w:r w:rsidRPr="005157A5">
        <w:rPr>
          <w:iCs/>
        </w:rPr>
        <w:t>редставителя</w:t>
      </w:r>
      <w:r>
        <w:rPr>
          <w:iCs/>
        </w:rPr>
        <w:t xml:space="preserve"> заявителя</w:t>
      </w:r>
      <w:r w:rsidRPr="005157A5">
        <w:rPr>
          <w:iCs/>
        </w:rPr>
        <w:t xml:space="preserve">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Pr>
          <w:iCs/>
        </w:rPr>
        <w:t xml:space="preserve"> (далее – СМЭВ)</w:t>
      </w:r>
      <w:r w:rsidRPr="005157A5">
        <w:t>;</w:t>
      </w:r>
    </w:p>
    <w:p w:rsidR="001249EF" w:rsidRPr="005157A5" w:rsidRDefault="001249EF" w:rsidP="001249EF">
      <w:pPr>
        <w:pStyle w:val="af2"/>
        <w:tabs>
          <w:tab w:val="left" w:pos="1905"/>
          <w:tab w:val="left" w:pos="2325"/>
          <w:tab w:val="left" w:pos="3086"/>
          <w:tab w:val="left" w:pos="3868"/>
          <w:tab w:val="left" w:pos="4775"/>
          <w:tab w:val="left" w:pos="5039"/>
          <w:tab w:val="left" w:pos="6466"/>
          <w:tab w:val="left" w:pos="6520"/>
          <w:tab w:val="left" w:pos="6578"/>
          <w:tab w:val="left" w:pos="6972"/>
          <w:tab w:val="left" w:pos="8365"/>
          <w:tab w:val="left" w:pos="8534"/>
          <w:tab w:val="left" w:pos="8587"/>
          <w:tab w:val="left" w:pos="9833"/>
        </w:tabs>
        <w:spacing w:line="20" w:lineRule="atLeast"/>
        <w:ind w:right="2" w:firstLine="709"/>
      </w:pPr>
      <w:r>
        <w:t>3</w:t>
      </w:r>
      <w:r w:rsidRPr="005157A5">
        <w:t>)</w:t>
      </w:r>
      <w:r>
        <w:t> </w:t>
      </w:r>
      <w:r w:rsidRPr="005157A5">
        <w:t xml:space="preserve">документ, подтверждающий полномочия </w:t>
      </w:r>
      <w:r>
        <w:t>П</w:t>
      </w:r>
      <w:r w:rsidRPr="005157A5">
        <w:t xml:space="preserve">редставителя </w:t>
      </w:r>
      <w:r>
        <w:t>з</w:t>
      </w:r>
      <w:r w:rsidRPr="005157A5">
        <w:t xml:space="preserve">аявителя действовать от имени Заявителя (в случае обращения за предоставлением </w:t>
      </w:r>
      <w:r>
        <w:t xml:space="preserve">Муниципальной </w:t>
      </w:r>
      <w:r w:rsidRPr="005157A5">
        <w:t xml:space="preserve">услуги </w:t>
      </w:r>
      <w:r>
        <w:t>П</w:t>
      </w:r>
      <w:r w:rsidRPr="005157A5">
        <w:t xml:space="preserve">редставителя </w:t>
      </w:r>
      <w:r>
        <w:t>з</w:t>
      </w:r>
      <w:r w:rsidRPr="005157A5">
        <w:t xml:space="preserve">аявителя). При обращении посредством </w:t>
      </w:r>
      <w:r>
        <w:t>Единого портала</w:t>
      </w:r>
      <w:r w:rsidRPr="005157A5">
        <w:t xml:space="preserve"> указанный документ, выданный организацией, удостоверяется </w:t>
      </w:r>
      <w:r>
        <w:t>УКЭП</w:t>
      </w:r>
      <w:r w:rsidRPr="005157A5">
        <w:t xml:space="preserve"> правомочного должностного лица организации, а документ, выданный физическим лицом, - </w:t>
      </w:r>
      <w:r>
        <w:t>УКЭП</w:t>
      </w:r>
      <w:r w:rsidRPr="005157A5">
        <w:t xml:space="preserve"> нотариуса с приложением файла открепленной </w:t>
      </w:r>
      <w:r>
        <w:t>УКЭП</w:t>
      </w:r>
      <w:r w:rsidRPr="005157A5">
        <w:t xml:space="preserve"> в формате </w:t>
      </w:r>
      <w:proofErr w:type="spellStart"/>
      <w:r>
        <w:t>sig</w:t>
      </w:r>
      <w:proofErr w:type="spellEnd"/>
      <w:r w:rsidRPr="005157A5">
        <w:t>;</w:t>
      </w:r>
    </w:p>
    <w:p w:rsidR="001249EF" w:rsidRPr="005157A5" w:rsidRDefault="001249EF" w:rsidP="001249EF">
      <w:pPr>
        <w:pStyle w:val="af2"/>
        <w:tabs>
          <w:tab w:val="left" w:pos="1152"/>
          <w:tab w:val="left" w:pos="1693"/>
          <w:tab w:val="left" w:pos="2488"/>
          <w:tab w:val="left" w:pos="3029"/>
          <w:tab w:val="left" w:pos="5470"/>
          <w:tab w:val="left" w:pos="5869"/>
          <w:tab w:val="left" w:pos="7064"/>
          <w:tab w:val="left" w:pos="9376"/>
        </w:tabs>
        <w:spacing w:line="20" w:lineRule="atLeast"/>
        <w:ind w:right="2" w:firstLine="709"/>
      </w:pPr>
      <w:r>
        <w:t>4</w:t>
      </w:r>
      <w:r w:rsidRPr="005157A5">
        <w:t>)</w:t>
      </w:r>
      <w:r>
        <w:t> </w:t>
      </w:r>
      <w:proofErr w:type="spellStart"/>
      <w:r w:rsidRPr="005157A5">
        <w:t>дендроплан</w:t>
      </w:r>
      <w:proofErr w:type="spellEnd"/>
      <w:r w:rsidRPr="005157A5">
        <w:t xml:space="preserve"> или схема с описанием места положения дерева (с указанием ближайшего адресного ориентира, а также информации об основаниях для его вырубки</w:t>
      </w:r>
      <w:r>
        <w:t>)</w:t>
      </w:r>
      <w:r w:rsidRPr="005157A5">
        <w:t>;</w:t>
      </w:r>
    </w:p>
    <w:p w:rsidR="001249EF" w:rsidRPr="00EF5940" w:rsidRDefault="001249EF" w:rsidP="001249EF">
      <w:pPr>
        <w:spacing w:line="20" w:lineRule="atLeast"/>
        <w:ind w:right="2" w:firstLine="709"/>
        <w:jc w:val="both"/>
        <w:rPr>
          <w:rStyle w:val="aff8"/>
          <w:i w:val="0"/>
          <w:iCs w:val="0"/>
        </w:rPr>
      </w:pPr>
      <w:proofErr w:type="gramStart"/>
      <w:r>
        <w:rPr>
          <w:rStyle w:val="aff8"/>
        </w:rPr>
        <w:t>5</w:t>
      </w:r>
      <w:r w:rsidRPr="00EF5940">
        <w:rPr>
          <w:rStyle w:val="aff8"/>
        </w:rPr>
        <w:t>) 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характеристик зеленых насаждений (породы, высоты, диаметра, и т.д.), подлежащих вырубке (</w:t>
      </w:r>
      <w:proofErr w:type="spellStart"/>
      <w:r w:rsidRPr="00EF5940">
        <w:rPr>
          <w:rStyle w:val="aff8"/>
        </w:rPr>
        <w:t>перечетная</w:t>
      </w:r>
      <w:proofErr w:type="spellEnd"/>
      <w:r w:rsidRPr="00EF5940">
        <w:rPr>
          <w:rStyle w:val="aff8"/>
        </w:rPr>
        <w:t xml:space="preserve"> ведомость зеленых насаждений)</w:t>
      </w:r>
      <w:proofErr w:type="gramEnd"/>
    </w:p>
    <w:p w:rsidR="001249EF" w:rsidRPr="005157A5" w:rsidRDefault="001249EF" w:rsidP="001249EF">
      <w:pPr>
        <w:pStyle w:val="af2"/>
        <w:tabs>
          <w:tab w:val="left" w:pos="1152"/>
          <w:tab w:val="left" w:pos="1693"/>
          <w:tab w:val="left" w:pos="2488"/>
          <w:tab w:val="left" w:pos="3029"/>
          <w:tab w:val="left" w:pos="5470"/>
          <w:tab w:val="left" w:pos="5869"/>
          <w:tab w:val="left" w:pos="7064"/>
          <w:tab w:val="left" w:pos="9376"/>
        </w:tabs>
        <w:spacing w:line="20" w:lineRule="atLeast"/>
        <w:ind w:right="2" w:firstLine="709"/>
      </w:pPr>
      <w:r>
        <w:t>6</w:t>
      </w:r>
      <w:r w:rsidRPr="005157A5">
        <w:t>)</w:t>
      </w:r>
      <w:r>
        <w:t> </w:t>
      </w:r>
      <w:r w:rsidRPr="005157A5">
        <w:t>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rsidR="001249EF" w:rsidRPr="005157A5" w:rsidRDefault="001249EF" w:rsidP="001249EF">
      <w:pPr>
        <w:pStyle w:val="af2"/>
        <w:tabs>
          <w:tab w:val="left" w:pos="1152"/>
          <w:tab w:val="left" w:pos="1693"/>
          <w:tab w:val="left" w:pos="2488"/>
          <w:tab w:val="left" w:pos="3029"/>
          <w:tab w:val="left" w:pos="5470"/>
          <w:tab w:val="left" w:pos="5869"/>
          <w:tab w:val="left" w:pos="7064"/>
          <w:tab w:val="left" w:pos="9376"/>
        </w:tabs>
        <w:spacing w:line="20" w:lineRule="atLeast"/>
        <w:ind w:right="2" w:firstLine="709"/>
      </w:pPr>
      <w:r>
        <w:t>7</w:t>
      </w:r>
      <w:r w:rsidRPr="005157A5">
        <w:t>)</w:t>
      </w:r>
      <w:r>
        <w:t> </w:t>
      </w:r>
      <w:r w:rsidRPr="005157A5">
        <w:t>заключение специализированной организации о нарушении строительных,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rsidR="001249EF" w:rsidRDefault="001249EF" w:rsidP="001249EF">
      <w:pPr>
        <w:pStyle w:val="-11BulletListFooterTextnumbered-141BulletNumberNumBullet1Paragraphedeliste1lp1"/>
        <w:widowControl/>
        <w:tabs>
          <w:tab w:val="left" w:pos="993"/>
        </w:tabs>
        <w:spacing w:line="20" w:lineRule="atLeast"/>
        <w:ind w:left="0" w:right="2"/>
        <w:contextualSpacing/>
        <w:jc w:val="both"/>
        <w:rPr>
          <w:lang w:val="ru-RU"/>
        </w:rPr>
      </w:pPr>
      <w:r>
        <w:rPr>
          <w:lang w:val="ru-RU"/>
        </w:rPr>
        <w:t>8</w:t>
      </w:r>
      <w:r w:rsidRPr="005157A5">
        <w:rPr>
          <w:lang w:val="ru-RU"/>
        </w:rPr>
        <w:t>)</w:t>
      </w:r>
      <w:r>
        <w:rPr>
          <w:lang w:val="ru-RU"/>
        </w:rPr>
        <w:t> з</w:t>
      </w:r>
      <w:r w:rsidRPr="005157A5">
        <w:rPr>
          <w:lang w:val="ru-RU"/>
        </w:rPr>
        <w:t>адание на выполнение инженерных изысканий (в случае проведения инженерно-геологических изысканий</w:t>
      </w:r>
      <w:r>
        <w:rPr>
          <w:lang w:val="ru-RU"/>
        </w:rPr>
        <w:t>.</w:t>
      </w:r>
    </w:p>
    <w:p w:rsidR="001249EF" w:rsidRDefault="001249EF" w:rsidP="006E56A1">
      <w:pPr>
        <w:pStyle w:val="Heading1"/>
        <w:numPr>
          <w:ilvl w:val="1"/>
          <w:numId w:val="33"/>
        </w:numPr>
        <w:spacing w:line="20" w:lineRule="atLeast"/>
        <w:ind w:left="0" w:right="2" w:firstLine="709"/>
        <w:jc w:val="both"/>
        <w:outlineLvl w:val="2"/>
        <w:rPr>
          <w:b w:val="0"/>
          <w:bCs w:val="0"/>
          <w:sz w:val="24"/>
          <w:szCs w:val="24"/>
        </w:rPr>
      </w:pPr>
      <w:bookmarkStart w:id="440" w:name="_Toc110269034"/>
      <w:r>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w:t>
      </w:r>
      <w:r>
        <w:rPr>
          <w:b w:val="0"/>
          <w:bCs w:val="0"/>
          <w:sz w:val="24"/>
          <w:szCs w:val="24"/>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bookmarkEnd w:id="440"/>
    </w:p>
    <w:p w:rsidR="001249EF" w:rsidRPr="005157A5" w:rsidRDefault="001249EF" w:rsidP="006E56A1">
      <w:pPr>
        <w:pStyle w:val="-11BulletListFooterTextnumbered-141BulletNumberNumBullet1Paragraphedeliste1lp1"/>
        <w:numPr>
          <w:ilvl w:val="2"/>
          <w:numId w:val="33"/>
        </w:numPr>
        <w:tabs>
          <w:tab w:val="left" w:pos="1560"/>
          <w:tab w:val="left" w:pos="2182"/>
          <w:tab w:val="left" w:pos="2309"/>
          <w:tab w:val="left" w:pos="2382"/>
          <w:tab w:val="left" w:pos="2888"/>
          <w:tab w:val="left" w:pos="3282"/>
          <w:tab w:val="left" w:pos="3342"/>
          <w:tab w:val="left" w:pos="4090"/>
          <w:tab w:val="left" w:pos="4772"/>
          <w:tab w:val="left" w:pos="4857"/>
          <w:tab w:val="left" w:pos="5965"/>
          <w:tab w:val="left" w:pos="6154"/>
          <w:tab w:val="left" w:pos="6597"/>
          <w:tab w:val="left" w:pos="6947"/>
          <w:tab w:val="left" w:pos="7309"/>
          <w:tab w:val="left" w:pos="7365"/>
          <w:tab w:val="left" w:pos="7750"/>
          <w:tab w:val="left" w:pos="7860"/>
          <w:tab w:val="left" w:pos="9444"/>
          <w:tab w:val="left" w:pos="9848"/>
        </w:tabs>
        <w:spacing w:line="20" w:lineRule="atLeast"/>
        <w:ind w:left="0" w:right="2" w:firstLine="709"/>
        <w:jc w:val="both"/>
        <w:rPr>
          <w:lang w:val="ru-RU"/>
        </w:rPr>
      </w:pPr>
      <w:proofErr w:type="gramStart"/>
      <w:r w:rsidRPr="005157A5">
        <w:rPr>
          <w:lang w:val="ru-RU"/>
        </w:rPr>
        <w:t xml:space="preserve">Исчерпывающий перечень необходимых для предоставления </w:t>
      </w:r>
      <w:r>
        <w:rPr>
          <w:lang w:val="ru-RU"/>
        </w:rPr>
        <w:t xml:space="preserve">Муниципальной </w:t>
      </w:r>
      <w:r w:rsidRPr="005157A5">
        <w:rPr>
          <w:lang w:val="ru-RU"/>
        </w:rPr>
        <w:t xml:space="preserve">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w:t>
      </w:r>
      <w:r>
        <w:rPr>
          <w:lang w:val="ru-RU"/>
        </w:rPr>
        <w:t>СМЭВ</w:t>
      </w:r>
      <w:r w:rsidRPr="005157A5">
        <w:rPr>
          <w:lang w:val="ru-RU"/>
        </w:rPr>
        <w:t xml:space="preserve"> и подключаемых к ней региональных </w:t>
      </w:r>
      <w:r>
        <w:rPr>
          <w:lang w:val="ru-RU"/>
        </w:rPr>
        <w:t>СМЭВ</w:t>
      </w:r>
      <w:r w:rsidRPr="005157A5">
        <w:rPr>
          <w:lang w:val="ru-RU"/>
        </w:rPr>
        <w:t xml:space="preserve">)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w:t>
      </w:r>
      <w:r>
        <w:rPr>
          <w:lang w:val="ru-RU"/>
        </w:rPr>
        <w:t>З</w:t>
      </w:r>
      <w:r w:rsidRPr="005157A5">
        <w:rPr>
          <w:lang w:val="ru-RU"/>
        </w:rPr>
        <w:t>аявитель</w:t>
      </w:r>
      <w:proofErr w:type="gramEnd"/>
      <w:r w:rsidRPr="005157A5">
        <w:rPr>
          <w:lang w:val="ru-RU"/>
        </w:rPr>
        <w:t xml:space="preserve"> вправе представить по собственной инициативе:</w:t>
      </w:r>
    </w:p>
    <w:p w:rsidR="001249EF" w:rsidRPr="005157A5" w:rsidRDefault="001249EF" w:rsidP="001249EF">
      <w:pPr>
        <w:pStyle w:val="af2"/>
        <w:tabs>
          <w:tab w:val="left" w:pos="1795"/>
          <w:tab w:val="left" w:pos="4854"/>
          <w:tab w:val="left" w:pos="6741"/>
          <w:tab w:val="left" w:pos="8274"/>
          <w:tab w:val="left" w:pos="8779"/>
        </w:tabs>
        <w:spacing w:line="20" w:lineRule="atLeast"/>
        <w:ind w:right="2" w:firstLine="709"/>
      </w:pPr>
      <w:r>
        <w:t>1</w:t>
      </w:r>
      <w:r w:rsidRPr="005157A5">
        <w:t>)</w:t>
      </w:r>
      <w:r>
        <w:t> </w:t>
      </w:r>
      <w:r w:rsidRPr="005157A5">
        <w:t>сведения из Единого государственного реестра юридических лиц</w:t>
      </w:r>
      <w:r>
        <w:t xml:space="preserve"> </w:t>
      </w:r>
      <w:r w:rsidRPr="005157A5">
        <w:t xml:space="preserve">(при обращении </w:t>
      </w:r>
      <w:r>
        <w:t>З</w:t>
      </w:r>
      <w:r w:rsidRPr="005157A5">
        <w:t>аявителя, являющегося юридическим лицом)</w:t>
      </w:r>
      <w:r>
        <w:t>;</w:t>
      </w:r>
      <w:r w:rsidRPr="005157A5">
        <w:t xml:space="preserve"> </w:t>
      </w:r>
    </w:p>
    <w:p w:rsidR="001249EF" w:rsidRPr="005157A5" w:rsidRDefault="001249EF" w:rsidP="001249EF">
      <w:pPr>
        <w:pStyle w:val="af2"/>
        <w:tabs>
          <w:tab w:val="left" w:pos="1795"/>
          <w:tab w:val="left" w:pos="4854"/>
          <w:tab w:val="left" w:pos="6741"/>
          <w:tab w:val="left" w:pos="8274"/>
          <w:tab w:val="left" w:pos="8779"/>
        </w:tabs>
        <w:spacing w:line="20" w:lineRule="atLeast"/>
        <w:ind w:right="2" w:firstLine="709"/>
      </w:pPr>
      <w:r>
        <w:t>2</w:t>
      </w:r>
      <w:r w:rsidRPr="005157A5">
        <w:t>)</w:t>
      </w:r>
      <w:r>
        <w:t> </w:t>
      </w:r>
      <w:r w:rsidRPr="005157A5">
        <w:t xml:space="preserve">сведения из Единого государственного реестра индивидуальных предпринимателей (при обращении </w:t>
      </w:r>
      <w:r>
        <w:t>З</w:t>
      </w:r>
      <w:r w:rsidRPr="005157A5">
        <w:t>аявителя, являющегося индивидуальным предпринимателем);</w:t>
      </w:r>
    </w:p>
    <w:p w:rsidR="001249EF" w:rsidRPr="005157A5" w:rsidRDefault="001249EF" w:rsidP="001249EF">
      <w:pPr>
        <w:pStyle w:val="af2"/>
        <w:spacing w:line="20" w:lineRule="atLeast"/>
        <w:ind w:right="2" w:firstLine="709"/>
      </w:pPr>
      <w:r>
        <w:t>3</w:t>
      </w:r>
      <w:r w:rsidRPr="005157A5">
        <w:t>)</w:t>
      </w:r>
      <w:r>
        <w:t> </w:t>
      </w:r>
      <w:r w:rsidRPr="005157A5">
        <w:t>сведения из Единого государственного реестра недвижимости</w:t>
      </w:r>
      <w:r>
        <w:t>:</w:t>
      </w:r>
      <w:r w:rsidRPr="005157A5">
        <w:t xml:space="preserve"> </w:t>
      </w:r>
    </w:p>
    <w:p w:rsidR="001249EF" w:rsidRPr="005157A5" w:rsidRDefault="001249EF" w:rsidP="001249EF">
      <w:pPr>
        <w:pStyle w:val="af2"/>
        <w:spacing w:line="20" w:lineRule="atLeast"/>
        <w:ind w:right="2" w:firstLine="709"/>
      </w:pPr>
      <w:r>
        <w:t>а) </w:t>
      </w:r>
      <w:r w:rsidRPr="005157A5">
        <w:t xml:space="preserve">об объекте недвижимости; </w:t>
      </w:r>
    </w:p>
    <w:p w:rsidR="001249EF" w:rsidRPr="005157A5" w:rsidRDefault="001249EF" w:rsidP="001249EF">
      <w:pPr>
        <w:pStyle w:val="af2"/>
        <w:spacing w:line="20" w:lineRule="atLeast"/>
        <w:ind w:right="2" w:firstLine="709"/>
      </w:pPr>
      <w:r>
        <w:t>б) </w:t>
      </w:r>
      <w:r w:rsidRPr="005157A5">
        <w:t>об основных характеристиках и зарегистрированных правах на объект недвижимости.</w:t>
      </w:r>
    </w:p>
    <w:p w:rsidR="001249EF" w:rsidRDefault="001249EF" w:rsidP="001249EF">
      <w:pPr>
        <w:pStyle w:val="af2"/>
        <w:spacing w:line="20" w:lineRule="atLeast"/>
        <w:ind w:right="2" w:firstLine="709"/>
        <w:rPr>
          <w:bCs/>
        </w:rPr>
      </w:pPr>
      <w:r w:rsidRPr="005157A5">
        <w:t>4)</w:t>
      </w:r>
      <w:r>
        <w:t> </w:t>
      </w:r>
      <w:r w:rsidRPr="005157A5">
        <w:rPr>
          <w:bCs/>
        </w:rPr>
        <w:t>предписание надзорного органа</w:t>
      </w:r>
      <w:r>
        <w:rPr>
          <w:bCs/>
        </w:rPr>
        <w:t>;</w:t>
      </w:r>
    </w:p>
    <w:p w:rsidR="001249EF" w:rsidRDefault="001249EF" w:rsidP="001249EF">
      <w:pPr>
        <w:pStyle w:val="af2"/>
        <w:spacing w:line="20" w:lineRule="atLeast"/>
        <w:ind w:right="2" w:firstLine="709"/>
        <w:rPr>
          <w:bCs/>
        </w:rPr>
      </w:pPr>
      <w:r w:rsidRPr="005157A5">
        <w:rPr>
          <w:bCs/>
        </w:rPr>
        <w:t>5)</w:t>
      </w:r>
      <w:r>
        <w:rPr>
          <w:bCs/>
        </w:rPr>
        <w:t> </w:t>
      </w:r>
      <w:r w:rsidRPr="005157A5">
        <w:rPr>
          <w:bCs/>
        </w:rPr>
        <w:t>разрешение на размещение объекта</w:t>
      </w:r>
      <w:r>
        <w:rPr>
          <w:bCs/>
        </w:rPr>
        <w:t>;</w:t>
      </w:r>
    </w:p>
    <w:p w:rsidR="001249EF" w:rsidRDefault="001249EF" w:rsidP="001249EF">
      <w:pPr>
        <w:pStyle w:val="af2"/>
        <w:spacing w:line="20" w:lineRule="atLeast"/>
        <w:ind w:right="2" w:firstLine="709"/>
        <w:rPr>
          <w:bCs/>
        </w:rPr>
      </w:pPr>
      <w:r w:rsidRPr="005157A5">
        <w:rPr>
          <w:bCs/>
        </w:rPr>
        <w:t>6)</w:t>
      </w:r>
      <w:r>
        <w:rPr>
          <w:bCs/>
        </w:rPr>
        <w:t> </w:t>
      </w:r>
      <w:r w:rsidRPr="005157A5">
        <w:rPr>
          <w:bCs/>
        </w:rPr>
        <w:t>разрешение на право проведения земляных работ</w:t>
      </w:r>
      <w:r>
        <w:rPr>
          <w:bCs/>
        </w:rPr>
        <w:t>;</w:t>
      </w:r>
    </w:p>
    <w:p w:rsidR="001249EF" w:rsidRDefault="001249EF" w:rsidP="001249EF">
      <w:pPr>
        <w:pStyle w:val="af2"/>
        <w:tabs>
          <w:tab w:val="left" w:pos="1152"/>
          <w:tab w:val="left" w:pos="1693"/>
          <w:tab w:val="left" w:pos="2488"/>
          <w:tab w:val="left" w:pos="3029"/>
          <w:tab w:val="left" w:pos="5470"/>
          <w:tab w:val="left" w:pos="5869"/>
          <w:tab w:val="left" w:pos="7064"/>
          <w:tab w:val="left" w:pos="9376"/>
        </w:tabs>
        <w:spacing w:line="20" w:lineRule="atLeast"/>
        <w:ind w:right="2" w:firstLine="709"/>
      </w:pPr>
      <w:proofErr w:type="gramStart"/>
      <w:r>
        <w:t>7</w:t>
      </w:r>
      <w:r w:rsidRPr="005157A5">
        <w:t>)</w:t>
      </w:r>
      <w:r>
        <w:t> </w:t>
      </w:r>
      <w:r w:rsidRPr="005157A5">
        <w:t>схема движения транспорта и пешеходов, в случае обращения за получением разрешения на вырубку зеленых насаждений, проводимой на проезжей части</w:t>
      </w:r>
      <w:r>
        <w:t>;</w:t>
      </w:r>
      <w:proofErr w:type="gramEnd"/>
    </w:p>
    <w:p w:rsidR="001249EF" w:rsidRDefault="001249EF" w:rsidP="001249EF">
      <w:pPr>
        <w:pStyle w:val="af2"/>
        <w:tabs>
          <w:tab w:val="left" w:pos="1152"/>
          <w:tab w:val="left" w:pos="1693"/>
          <w:tab w:val="left" w:pos="2488"/>
          <w:tab w:val="left" w:pos="3029"/>
          <w:tab w:val="left" w:pos="5470"/>
          <w:tab w:val="left" w:pos="5869"/>
          <w:tab w:val="left" w:pos="7064"/>
          <w:tab w:val="left" w:pos="9376"/>
        </w:tabs>
        <w:spacing w:line="20" w:lineRule="atLeast"/>
        <w:ind w:right="2" w:firstLine="709"/>
      </w:pPr>
      <w:r>
        <w:t>8) разрешение на строительство.</w:t>
      </w:r>
    </w:p>
    <w:p w:rsidR="001249EF" w:rsidRDefault="001249EF" w:rsidP="001249EF">
      <w:pPr>
        <w:pStyle w:val="af2"/>
        <w:tabs>
          <w:tab w:val="left" w:pos="1152"/>
          <w:tab w:val="left" w:pos="1693"/>
          <w:tab w:val="left" w:pos="2488"/>
          <w:tab w:val="left" w:pos="3029"/>
          <w:tab w:val="left" w:pos="5470"/>
          <w:tab w:val="left" w:pos="5869"/>
          <w:tab w:val="left" w:pos="7064"/>
          <w:tab w:val="left" w:pos="9376"/>
        </w:tabs>
        <w:spacing w:line="20" w:lineRule="atLeast"/>
        <w:ind w:right="2" w:firstLine="709"/>
      </w:pPr>
    </w:p>
    <w:p w:rsidR="001249EF" w:rsidRPr="005157A5" w:rsidRDefault="001249EF" w:rsidP="006E56A1">
      <w:pPr>
        <w:pStyle w:val="af2"/>
        <w:numPr>
          <w:ilvl w:val="0"/>
          <w:numId w:val="33"/>
        </w:numPr>
        <w:tabs>
          <w:tab w:val="left" w:pos="1152"/>
          <w:tab w:val="left" w:pos="1693"/>
          <w:tab w:val="left" w:pos="2488"/>
          <w:tab w:val="left" w:pos="3029"/>
          <w:tab w:val="left" w:pos="5470"/>
          <w:tab w:val="left" w:pos="5869"/>
          <w:tab w:val="left" w:pos="7064"/>
          <w:tab w:val="left" w:pos="9376"/>
        </w:tabs>
        <w:spacing w:line="20" w:lineRule="atLeast"/>
        <w:ind w:left="0" w:right="2" w:firstLine="709"/>
        <w:jc w:val="center"/>
        <w:outlineLvl w:val="1"/>
        <w:rPr>
          <w:b/>
        </w:rPr>
      </w:pPr>
      <w:bookmarkStart w:id="441" w:name="_Toc110269035"/>
      <w:r w:rsidRPr="005157A5">
        <w:rPr>
          <w:b/>
        </w:rPr>
        <w:t>Исчерпывающий перечень оснований отказа в приеме документов</w:t>
      </w:r>
      <w:bookmarkEnd w:id="441"/>
    </w:p>
    <w:p w:rsidR="001249EF" w:rsidRPr="005157A5" w:rsidRDefault="001249EF" w:rsidP="001249EF">
      <w:pPr>
        <w:pStyle w:val="af2"/>
        <w:spacing w:line="20" w:lineRule="atLeast"/>
        <w:ind w:right="2" w:firstLine="709"/>
        <w:rPr>
          <w:b/>
          <w:bCs/>
        </w:rPr>
      </w:pP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bCs/>
          <w:lang w:val="ru-RU"/>
        </w:rPr>
      </w:pPr>
      <w:r w:rsidRPr="005157A5">
        <w:rPr>
          <w:lang w:val="ru-RU"/>
        </w:rPr>
        <w:t>З</w:t>
      </w:r>
      <w:r w:rsidRPr="005157A5">
        <w:rPr>
          <w:bCs/>
          <w:lang w:val="ru-RU"/>
        </w:rPr>
        <w:t>аявление</w:t>
      </w:r>
      <w:r w:rsidRPr="005157A5">
        <w:rPr>
          <w:lang w:val="ru-RU"/>
        </w:rPr>
        <w:t xml:space="preserve"> </w:t>
      </w:r>
      <w:r w:rsidRPr="005157A5">
        <w:rPr>
          <w:bCs/>
          <w:lang w:val="ru-RU"/>
        </w:rPr>
        <w:t xml:space="preserve">подано в орган государственной власти, орган местного самоуправления или организацию, в полномочия которых не входит </w:t>
      </w:r>
      <w:r w:rsidRPr="005157A5">
        <w:rPr>
          <w:lang w:val="ru-RU"/>
        </w:rPr>
        <w:t xml:space="preserve">предоставление </w:t>
      </w:r>
      <w:r>
        <w:rPr>
          <w:lang w:val="ru-RU"/>
        </w:rPr>
        <w:t xml:space="preserve">Муниципальной </w:t>
      </w:r>
      <w:r w:rsidRPr="005157A5">
        <w:rPr>
          <w:bCs/>
          <w:lang w:val="ru-RU"/>
        </w:rPr>
        <w:t>услуги;</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bCs/>
          <w:lang w:val="ru-RU"/>
        </w:rPr>
      </w:pPr>
      <w:r w:rsidRPr="005157A5">
        <w:rPr>
          <w:lang w:val="ru-RU"/>
        </w:rPr>
        <w:t xml:space="preserve">Представление неполного комплекта документов, необходимых для предоставления </w:t>
      </w:r>
      <w:r>
        <w:rPr>
          <w:lang w:val="ru-RU"/>
        </w:rPr>
        <w:t xml:space="preserve">Муниципальной </w:t>
      </w:r>
      <w:r w:rsidRPr="005157A5">
        <w:rPr>
          <w:lang w:val="ru-RU"/>
        </w:rPr>
        <w:t>услуги;</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bCs/>
          <w:lang w:val="ru-RU"/>
        </w:rPr>
      </w:pPr>
      <w:r w:rsidRPr="005157A5">
        <w:rPr>
          <w:lang w:val="ru-RU"/>
        </w:rPr>
        <w:t xml:space="preserve">Представленные </w:t>
      </w:r>
      <w:r>
        <w:rPr>
          <w:lang w:val="ru-RU"/>
        </w:rPr>
        <w:t>З</w:t>
      </w:r>
      <w:r w:rsidRPr="005157A5">
        <w:rPr>
          <w:lang w:val="ru-RU"/>
        </w:rPr>
        <w:t xml:space="preserve">аявителем документы утратили силу на момент обращения за </w:t>
      </w:r>
      <w:r>
        <w:rPr>
          <w:lang w:val="ru-RU"/>
        </w:rPr>
        <w:t xml:space="preserve">предоставлением Муниципальной </w:t>
      </w:r>
      <w:r w:rsidRPr="005157A5">
        <w:rPr>
          <w:lang w:val="ru-RU"/>
        </w:rPr>
        <w:t>услугой;</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bCs/>
          <w:lang w:val="ru-RU"/>
        </w:rPr>
      </w:pPr>
      <w:r w:rsidRPr="005157A5">
        <w:rPr>
          <w:lang w:val="ru-RU"/>
        </w:rPr>
        <w:t xml:space="preserve">Представленные </w:t>
      </w:r>
      <w:r>
        <w:rPr>
          <w:lang w:val="ru-RU"/>
        </w:rPr>
        <w:t>З</w:t>
      </w:r>
      <w:r w:rsidRPr="005157A5">
        <w:rPr>
          <w:lang w:val="ru-RU"/>
        </w:rPr>
        <w:t>аявителем документы содержат подчистки и исправления текста, не заверенные в порядке, установленном законодательством Российской Федерации;</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bCs/>
          <w:lang w:val="ru-RU"/>
        </w:rPr>
      </w:pPr>
      <w:r w:rsidRPr="005157A5">
        <w:rPr>
          <w:lang w:val="ru-RU"/>
        </w:rPr>
        <w:t xml:space="preserve">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Pr>
          <w:lang w:val="ru-RU"/>
        </w:rPr>
        <w:t xml:space="preserve">Муниципальной </w:t>
      </w:r>
      <w:r w:rsidRPr="005157A5">
        <w:rPr>
          <w:lang w:val="ru-RU"/>
        </w:rPr>
        <w:t>услуги;</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bCs/>
          <w:lang w:val="ru-RU"/>
        </w:rPr>
      </w:pPr>
      <w:r>
        <w:rPr>
          <w:lang w:val="ru-RU"/>
        </w:rPr>
        <w:t>Н</w:t>
      </w:r>
      <w:r w:rsidRPr="005157A5">
        <w:rPr>
          <w:lang w:val="ru-RU"/>
        </w:rPr>
        <w:t xml:space="preserve">еполное заполнение полей в форме Заявления, в том числе в интерактивной форме </w:t>
      </w:r>
      <w:r>
        <w:rPr>
          <w:lang w:val="ru-RU"/>
        </w:rPr>
        <w:t>З</w:t>
      </w:r>
      <w:r w:rsidRPr="005157A5">
        <w:rPr>
          <w:lang w:val="ru-RU"/>
        </w:rPr>
        <w:t xml:space="preserve">аявления на </w:t>
      </w:r>
      <w:r>
        <w:rPr>
          <w:lang w:val="ru-RU"/>
        </w:rPr>
        <w:t>Едином портале</w:t>
      </w:r>
      <w:r w:rsidRPr="005157A5">
        <w:rPr>
          <w:bCs/>
          <w:lang w:val="ru-RU"/>
        </w:rPr>
        <w:t>;</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bCs/>
          <w:lang w:val="ru-RU"/>
        </w:rPr>
      </w:pPr>
      <w:r>
        <w:rPr>
          <w:lang w:val="ru-RU"/>
        </w:rPr>
        <w:t>П</w:t>
      </w:r>
      <w:r w:rsidRPr="005157A5">
        <w:rPr>
          <w:lang w:val="ru-RU"/>
        </w:rPr>
        <w:t xml:space="preserve">одача запроса о предоставлении </w:t>
      </w:r>
      <w:r>
        <w:rPr>
          <w:lang w:val="ru-RU"/>
        </w:rPr>
        <w:t xml:space="preserve">Муниципальной </w:t>
      </w:r>
      <w:r w:rsidRPr="005157A5">
        <w:rPr>
          <w:lang w:val="ru-RU"/>
        </w:rPr>
        <w:t xml:space="preserve">услуги и документов, необходимых для предоставления </w:t>
      </w:r>
      <w:r>
        <w:rPr>
          <w:lang w:val="ru-RU"/>
        </w:rPr>
        <w:t xml:space="preserve">Муниципальной </w:t>
      </w:r>
      <w:r w:rsidRPr="005157A5">
        <w:rPr>
          <w:lang w:val="ru-RU"/>
        </w:rPr>
        <w:t>услуги, в электронной форме с нарушением установленных требований;</w:t>
      </w:r>
    </w:p>
    <w:p w:rsidR="001249EF" w:rsidRPr="005157A5" w:rsidRDefault="001249EF" w:rsidP="006E56A1">
      <w:pPr>
        <w:pStyle w:val="-11BulletListFooterTextnumbered-141BulletNumberNumBullet1Paragraphedeliste1lp1"/>
        <w:numPr>
          <w:ilvl w:val="1"/>
          <w:numId w:val="33"/>
        </w:numPr>
        <w:spacing w:line="20" w:lineRule="atLeast"/>
        <w:ind w:left="0" w:right="2" w:firstLine="709"/>
        <w:jc w:val="both"/>
        <w:rPr>
          <w:bCs/>
          <w:lang w:val="ru-RU"/>
        </w:rPr>
      </w:pPr>
      <w:r>
        <w:rPr>
          <w:lang w:val="ru-RU"/>
        </w:rPr>
        <w:t>Н</w:t>
      </w:r>
      <w:r w:rsidRPr="005157A5">
        <w:rPr>
          <w:lang w:val="ru-RU"/>
        </w:rPr>
        <w:t>есоблюдение установленных статьей 11 Федерального закона №</w:t>
      </w:r>
      <w:r>
        <w:rPr>
          <w:lang w:val="ru-RU"/>
        </w:rPr>
        <w:t> 6</w:t>
      </w:r>
      <w:r w:rsidRPr="005157A5">
        <w:rPr>
          <w:lang w:val="ru-RU"/>
        </w:rPr>
        <w:t xml:space="preserve">3-ФЗ условий признания действительности, </w:t>
      </w:r>
      <w:r>
        <w:rPr>
          <w:lang w:val="ru-RU"/>
        </w:rPr>
        <w:t>УКЭП</w:t>
      </w:r>
      <w:r w:rsidRPr="005157A5">
        <w:rPr>
          <w:lang w:val="ru-RU"/>
        </w:rPr>
        <w:t>.</w:t>
      </w:r>
    </w:p>
    <w:p w:rsidR="001249EF" w:rsidRDefault="001249EF" w:rsidP="006E56A1">
      <w:pPr>
        <w:pStyle w:val="-11BulletListFooterTextnumbered-141BulletNumberNumBullet1Paragraphedeliste1lp1"/>
        <w:numPr>
          <w:ilvl w:val="1"/>
          <w:numId w:val="33"/>
        </w:numPr>
        <w:tabs>
          <w:tab w:val="left" w:pos="142"/>
        </w:tabs>
        <w:spacing w:line="20" w:lineRule="atLeast"/>
        <w:ind w:left="0" w:right="2" w:firstLine="709"/>
        <w:jc w:val="both"/>
      </w:pPr>
      <w:r w:rsidRPr="005157A5">
        <w:rPr>
          <w:lang w:val="ru-RU"/>
        </w:rPr>
        <w:t xml:space="preserve">Решение об отказе в приеме документов, указанных в пункте </w:t>
      </w:r>
      <w:r>
        <w:rPr>
          <w:lang w:val="ru-RU"/>
        </w:rPr>
        <w:t>9.2</w:t>
      </w:r>
      <w:r w:rsidRPr="005157A5">
        <w:rPr>
          <w:lang w:val="ru-RU"/>
        </w:rPr>
        <w:t xml:space="preserve"> настоящего Административного регламента, оформляется по форме согласно </w:t>
      </w:r>
      <w:r>
        <w:rPr>
          <w:lang w:val="ru-RU"/>
        </w:rPr>
        <w:t>п</w:t>
      </w:r>
      <w:r w:rsidRPr="005157A5">
        <w:rPr>
          <w:lang w:val="ru-RU"/>
        </w:rPr>
        <w:t xml:space="preserve">риложению </w:t>
      </w:r>
      <w:r>
        <w:t>№</w:t>
      </w:r>
      <w:r>
        <w:rPr>
          <w:lang w:val="ru-RU"/>
        </w:rPr>
        <w:t xml:space="preserve"> 3 </w:t>
      </w:r>
      <w:r>
        <w:t xml:space="preserve">к </w:t>
      </w:r>
      <w:proofErr w:type="spellStart"/>
      <w:r>
        <w:t>настоящему</w:t>
      </w:r>
      <w:proofErr w:type="spellEnd"/>
      <w:r>
        <w:t xml:space="preserve"> </w:t>
      </w:r>
      <w:proofErr w:type="spellStart"/>
      <w:r>
        <w:t>Административному</w:t>
      </w:r>
      <w:proofErr w:type="spellEnd"/>
      <w:r>
        <w:t xml:space="preserve"> </w:t>
      </w:r>
      <w:proofErr w:type="spellStart"/>
      <w:r>
        <w:t>регламенту</w:t>
      </w:r>
      <w:proofErr w:type="spellEnd"/>
      <w:r>
        <w:t>.</w:t>
      </w:r>
    </w:p>
    <w:p w:rsidR="001249EF" w:rsidRDefault="001249EF" w:rsidP="001249EF">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5157A5">
        <w:rPr>
          <w:lang w:val="ru-RU"/>
        </w:rPr>
        <w:t xml:space="preserve">Решение об отказе в приеме документов, указанных в пункте </w:t>
      </w:r>
      <w:r>
        <w:rPr>
          <w:lang w:val="ru-RU"/>
        </w:rPr>
        <w:t>9.2</w:t>
      </w:r>
      <w:r w:rsidRPr="005157A5">
        <w:rPr>
          <w:lang w:val="ru-RU"/>
        </w:rPr>
        <w:t xml:space="preserve"> настоящего Административного регламента, направляется </w:t>
      </w:r>
      <w:r>
        <w:rPr>
          <w:lang w:val="ru-RU"/>
        </w:rPr>
        <w:t>З</w:t>
      </w:r>
      <w:r w:rsidRPr="005157A5">
        <w:rPr>
          <w:lang w:val="ru-RU"/>
        </w:rPr>
        <w:t xml:space="preserve">аявителю способом, определенным </w:t>
      </w:r>
      <w:r>
        <w:rPr>
          <w:lang w:val="ru-RU"/>
        </w:rPr>
        <w:t>З</w:t>
      </w:r>
      <w:r w:rsidRPr="005157A5">
        <w:rPr>
          <w:lang w:val="ru-RU"/>
        </w:rPr>
        <w:t xml:space="preserve">аявителем в Заявлении, не позднее </w:t>
      </w:r>
      <w:r>
        <w:rPr>
          <w:lang w:val="ru-RU"/>
        </w:rPr>
        <w:t xml:space="preserve">1 </w:t>
      </w:r>
      <w:r w:rsidRPr="005157A5">
        <w:rPr>
          <w:lang w:val="ru-RU"/>
        </w:rPr>
        <w:t xml:space="preserve">рабочего дня, следующего за днем </w:t>
      </w:r>
      <w:r>
        <w:rPr>
          <w:lang w:val="ru-RU"/>
        </w:rPr>
        <w:t xml:space="preserve">регистрации </w:t>
      </w:r>
      <w:r w:rsidRPr="005157A5">
        <w:rPr>
          <w:lang w:val="ru-RU"/>
        </w:rPr>
        <w:t xml:space="preserve">такого </w:t>
      </w:r>
      <w:r>
        <w:rPr>
          <w:lang w:val="ru-RU"/>
        </w:rPr>
        <w:t>З</w:t>
      </w:r>
      <w:r w:rsidRPr="005157A5">
        <w:rPr>
          <w:lang w:val="ru-RU"/>
        </w:rPr>
        <w:t xml:space="preserve">аявления, либо выдается в день личного обращения за получением указанного решения в </w:t>
      </w:r>
      <w:r>
        <w:rPr>
          <w:lang w:val="ru-RU"/>
        </w:rPr>
        <w:t>МФЦ</w:t>
      </w:r>
      <w:r w:rsidRPr="005157A5">
        <w:rPr>
          <w:lang w:val="ru-RU"/>
        </w:rPr>
        <w:t xml:space="preserve"> или Уполномоченный орган.</w:t>
      </w:r>
    </w:p>
    <w:p w:rsidR="001249EF" w:rsidRDefault="001249EF" w:rsidP="001249EF">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r w:rsidRPr="005157A5">
        <w:rPr>
          <w:lang w:val="ru-RU"/>
        </w:rPr>
        <w:t xml:space="preserve">Отказ в приеме документов, указанных в пункте </w:t>
      </w:r>
      <w:r>
        <w:rPr>
          <w:lang w:val="ru-RU"/>
        </w:rPr>
        <w:t>9.2</w:t>
      </w:r>
      <w:r w:rsidRPr="005157A5">
        <w:rPr>
          <w:lang w:val="ru-RU"/>
        </w:rPr>
        <w:t xml:space="preserve"> настоящего Административного регламента, не препятствует повторному обращению</w:t>
      </w:r>
      <w:r>
        <w:rPr>
          <w:lang w:val="ru-RU"/>
        </w:rPr>
        <w:t xml:space="preserve"> З</w:t>
      </w:r>
      <w:proofErr w:type="spellStart"/>
      <w:r>
        <w:t>аявителя</w:t>
      </w:r>
      <w:proofErr w:type="spellEnd"/>
      <w:r>
        <w:t xml:space="preserve"> в </w:t>
      </w:r>
      <w:proofErr w:type="spellStart"/>
      <w:r>
        <w:t>Уполномоченный</w:t>
      </w:r>
      <w:proofErr w:type="spellEnd"/>
      <w:r>
        <w:t xml:space="preserve"> </w:t>
      </w:r>
      <w:proofErr w:type="spellStart"/>
      <w:r>
        <w:t>орган</w:t>
      </w:r>
      <w:proofErr w:type="spellEnd"/>
      <w:r>
        <w:t>.</w:t>
      </w:r>
    </w:p>
    <w:p w:rsidR="001249EF" w:rsidRDefault="001249EF" w:rsidP="001249EF">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p>
    <w:p w:rsidR="001249EF" w:rsidRDefault="001249EF" w:rsidP="006E56A1">
      <w:pPr>
        <w:pStyle w:val="-11BulletListFooterTextnumbered-141BulletNumberNumBullet1Paragraphedeliste1lp1"/>
        <w:numPr>
          <w:ilvl w:val="0"/>
          <w:numId w:val="33"/>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hanging="357"/>
        <w:jc w:val="center"/>
        <w:outlineLvl w:val="1"/>
        <w:rPr>
          <w:lang w:val="ru-RU"/>
        </w:rPr>
      </w:pPr>
      <w:bookmarkStart w:id="442" w:name="_Toc110269036"/>
      <w:r w:rsidRPr="005157A5">
        <w:rPr>
          <w:b/>
          <w:lang w:val="ru-RU"/>
        </w:rPr>
        <w:t xml:space="preserve">Исчерпывающий перечень оснований отказа в </w:t>
      </w:r>
      <w:r>
        <w:rPr>
          <w:b/>
          <w:lang w:val="ru-RU"/>
        </w:rPr>
        <w:t>предоставлении Муниципальной услуги</w:t>
      </w:r>
      <w:bookmarkEnd w:id="442"/>
    </w:p>
    <w:p w:rsidR="001249EF" w:rsidRDefault="001249EF" w:rsidP="001249EF">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firstLine="0"/>
        <w:outlineLvl w:val="1"/>
        <w:rPr>
          <w:lang w:val="ru-RU"/>
        </w:rPr>
      </w:pPr>
    </w:p>
    <w:p w:rsidR="001249EF" w:rsidRPr="005157A5" w:rsidRDefault="001249EF" w:rsidP="006E56A1">
      <w:pPr>
        <w:pStyle w:val="-11BulletListFooterTextnumbered-141BulletNumberNumBullet1Paragraphedeliste1lp1"/>
        <w:numPr>
          <w:ilvl w:val="1"/>
          <w:numId w:val="33"/>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аличие противоречивых сведений в Заявлении</w:t>
      </w:r>
      <w:r>
        <w:rPr>
          <w:lang w:val="ru-RU"/>
        </w:rPr>
        <w:t xml:space="preserve"> </w:t>
      </w:r>
      <w:r w:rsidRPr="005157A5">
        <w:rPr>
          <w:lang w:val="ru-RU"/>
        </w:rPr>
        <w:t>и приложенных к нему документах;</w:t>
      </w:r>
    </w:p>
    <w:p w:rsidR="001249EF" w:rsidRPr="005157A5" w:rsidRDefault="001249EF" w:rsidP="006E56A1">
      <w:pPr>
        <w:pStyle w:val="-11BulletListFooterTextnumbered-141BulletNumberNumBullet1Paragraphedeliste1lp1"/>
        <w:numPr>
          <w:ilvl w:val="1"/>
          <w:numId w:val="33"/>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 xml:space="preserve">есоответствие информации, которая содержится в документах и сведениях, представленных Заявителем, данным, полученным в результате межведомственного </w:t>
      </w:r>
      <w:proofErr w:type="gramStart"/>
      <w:r w:rsidRPr="005157A5">
        <w:rPr>
          <w:lang w:val="ru-RU"/>
        </w:rPr>
        <w:t>взаимодействия</w:t>
      </w:r>
      <w:proofErr w:type="gramEnd"/>
      <w:r>
        <w:rPr>
          <w:lang w:val="ru-RU"/>
        </w:rPr>
        <w:t xml:space="preserve"> в том числе посредством СМЭВ</w:t>
      </w:r>
      <w:r w:rsidRPr="005157A5">
        <w:rPr>
          <w:lang w:val="ru-RU"/>
        </w:rPr>
        <w:t>;</w:t>
      </w:r>
    </w:p>
    <w:p w:rsidR="001249EF" w:rsidRPr="005157A5" w:rsidRDefault="001249EF" w:rsidP="006E56A1">
      <w:pPr>
        <w:pStyle w:val="-11BulletListFooterTextnumbered-141BulletNumberNumBullet1Paragraphedeliste1lp1"/>
        <w:numPr>
          <w:ilvl w:val="1"/>
          <w:numId w:val="33"/>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В</w:t>
      </w:r>
      <w:r w:rsidRPr="005157A5">
        <w:rPr>
          <w:lang w:val="ru-RU"/>
        </w:rPr>
        <w:t>ыявление возможности сохранения зеленых насаждений;</w:t>
      </w:r>
    </w:p>
    <w:p w:rsidR="001249EF" w:rsidRPr="005157A5" w:rsidRDefault="001249EF" w:rsidP="006E56A1">
      <w:pPr>
        <w:pStyle w:val="-11BulletListFooterTextnumbered-141BulletNumberNumBullet1Paragraphedeliste1lp1"/>
        <w:numPr>
          <w:ilvl w:val="1"/>
          <w:numId w:val="33"/>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есоответствие документов, представляемых Заявителем, по форме или содержанию требованиям законодательства Российской Федерации</w:t>
      </w:r>
      <w:r>
        <w:rPr>
          <w:lang w:val="ru-RU"/>
        </w:rPr>
        <w:t>;</w:t>
      </w:r>
    </w:p>
    <w:p w:rsidR="001249EF" w:rsidRDefault="001249EF" w:rsidP="006E56A1">
      <w:pPr>
        <w:pStyle w:val="-11BulletListFooterTextnumbered-141BulletNumberNumBullet1Paragraphedeliste1lp1"/>
        <w:numPr>
          <w:ilvl w:val="1"/>
          <w:numId w:val="34"/>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pPr>
      <w:r>
        <w:rPr>
          <w:lang w:val="ru-RU"/>
        </w:rPr>
        <w:t>Запрос подан неуполномоченным лицом</w:t>
      </w:r>
      <w:r>
        <w:t>.</w:t>
      </w:r>
    </w:p>
    <w:p w:rsidR="001249EF" w:rsidRPr="00862CB3" w:rsidRDefault="001249EF" w:rsidP="001249EF">
      <w:pPr>
        <w:pStyle w:val="-11BulletListFooterTextnumbered-141BulletNumberNumBullet1Paragraphedeliste1lp1"/>
        <w:tabs>
          <w:tab w:val="left" w:pos="1486"/>
        </w:tabs>
        <w:spacing w:line="20" w:lineRule="atLeast"/>
        <w:ind w:left="0" w:right="2"/>
        <w:jc w:val="both"/>
        <w:rPr>
          <w:lang w:val="ru-RU"/>
        </w:rPr>
      </w:pPr>
      <w:r w:rsidRPr="005157A5">
        <w:rPr>
          <w:lang w:val="ru-RU"/>
        </w:rPr>
        <w:t xml:space="preserve">Решение об отказе в предоставлении </w:t>
      </w:r>
      <w:r>
        <w:rPr>
          <w:lang w:val="ru-RU"/>
        </w:rPr>
        <w:t xml:space="preserve">Муниципальной </w:t>
      </w:r>
      <w:r w:rsidRPr="005157A5">
        <w:rPr>
          <w:lang w:val="ru-RU"/>
        </w:rPr>
        <w:t>услуги, оформляется по форме согласно</w:t>
      </w:r>
      <w:r>
        <w:rPr>
          <w:lang w:val="ru-RU"/>
        </w:rPr>
        <w:t xml:space="preserve"> п</w:t>
      </w:r>
      <w:r w:rsidRPr="005157A5">
        <w:rPr>
          <w:lang w:val="ru-RU"/>
        </w:rPr>
        <w:t xml:space="preserve">риложению </w:t>
      </w:r>
      <w:r w:rsidRPr="00862CB3">
        <w:rPr>
          <w:lang w:val="ru-RU"/>
        </w:rPr>
        <w:t>№</w:t>
      </w:r>
      <w:r>
        <w:rPr>
          <w:lang w:val="ru-RU"/>
        </w:rPr>
        <w:t xml:space="preserve"> 3 </w:t>
      </w:r>
      <w:r w:rsidRPr="00862CB3">
        <w:rPr>
          <w:lang w:val="ru-RU"/>
        </w:rPr>
        <w:t>к настоящему Административному регламенту.</w:t>
      </w:r>
    </w:p>
    <w:p w:rsidR="001249EF" w:rsidRPr="005157A5" w:rsidRDefault="001249EF" w:rsidP="001249EF">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5157A5">
        <w:rPr>
          <w:lang w:val="ru-RU"/>
        </w:rPr>
        <w:t xml:space="preserve">Решение об отказе в предоставлении </w:t>
      </w:r>
      <w:r>
        <w:rPr>
          <w:lang w:val="ru-RU"/>
        </w:rPr>
        <w:t xml:space="preserve">Муниципальной </w:t>
      </w:r>
      <w:r w:rsidRPr="005157A5">
        <w:rPr>
          <w:lang w:val="ru-RU"/>
        </w:rPr>
        <w:t xml:space="preserve">услуги направляется </w:t>
      </w:r>
      <w:r>
        <w:rPr>
          <w:lang w:val="ru-RU"/>
        </w:rPr>
        <w:t>З</w:t>
      </w:r>
      <w:r w:rsidRPr="005157A5">
        <w:rPr>
          <w:lang w:val="ru-RU"/>
        </w:rPr>
        <w:t xml:space="preserve">аявителю способом, определенным </w:t>
      </w:r>
      <w:r>
        <w:rPr>
          <w:lang w:val="ru-RU"/>
        </w:rPr>
        <w:t>З</w:t>
      </w:r>
      <w:r w:rsidRPr="005157A5">
        <w:rPr>
          <w:lang w:val="ru-RU"/>
        </w:rPr>
        <w:t xml:space="preserve">аявителем в Заявлении, не позднее рабочего дня, следующего за днем принятия такого решения, либо выдается в день личного обращения за получением указанного решения в </w:t>
      </w:r>
      <w:r>
        <w:rPr>
          <w:lang w:val="ru-RU"/>
        </w:rPr>
        <w:t>МФЦ</w:t>
      </w:r>
      <w:r w:rsidRPr="005157A5">
        <w:rPr>
          <w:lang w:val="ru-RU"/>
        </w:rPr>
        <w:t xml:space="preserve"> или </w:t>
      </w:r>
      <w:r>
        <w:rPr>
          <w:lang w:val="ru-RU"/>
        </w:rPr>
        <w:t>У</w:t>
      </w:r>
      <w:r w:rsidRPr="005157A5">
        <w:rPr>
          <w:lang w:val="ru-RU"/>
        </w:rPr>
        <w:t>полномоченный орган</w:t>
      </w:r>
      <w:proofErr w:type="gramStart"/>
      <w:r w:rsidRPr="005157A5">
        <w:rPr>
          <w:lang w:val="ru-RU"/>
        </w:rPr>
        <w:t xml:space="preserve"> .</w:t>
      </w:r>
      <w:proofErr w:type="gramEnd"/>
    </w:p>
    <w:p w:rsidR="001249EF" w:rsidRPr="005157A5" w:rsidRDefault="001249EF" w:rsidP="001249EF">
      <w:pPr>
        <w:pStyle w:val="Heading1"/>
        <w:spacing w:line="20" w:lineRule="atLeast"/>
        <w:ind w:left="0" w:right="2" w:firstLine="709"/>
        <w:jc w:val="both"/>
        <w:outlineLvl w:val="9"/>
        <w:rPr>
          <w:sz w:val="24"/>
          <w:szCs w:val="24"/>
        </w:rPr>
      </w:pPr>
    </w:p>
    <w:p w:rsidR="001249EF" w:rsidRDefault="001249EF" w:rsidP="006E56A1">
      <w:pPr>
        <w:pStyle w:val="Heading1"/>
        <w:numPr>
          <w:ilvl w:val="0"/>
          <w:numId w:val="33"/>
        </w:numPr>
        <w:spacing w:line="20" w:lineRule="atLeast"/>
        <w:ind w:left="0" w:right="2" w:firstLine="709"/>
        <w:outlineLvl w:val="1"/>
        <w:rPr>
          <w:bCs w:val="0"/>
          <w:sz w:val="24"/>
          <w:szCs w:val="24"/>
        </w:rPr>
      </w:pPr>
      <w:bookmarkStart w:id="443" w:name="_Toc110269037"/>
      <w:r>
        <w:rPr>
          <w:sz w:val="24"/>
          <w:szCs w:val="24"/>
        </w:rPr>
        <w:t xml:space="preserve">Порядок, размер и основания взимания государственной пошлины или иной оплаты, взимаемой за предоставление Муниципальной </w:t>
      </w:r>
      <w:r>
        <w:rPr>
          <w:bCs w:val="0"/>
          <w:sz w:val="24"/>
          <w:szCs w:val="24"/>
        </w:rPr>
        <w:t>услуги</w:t>
      </w:r>
      <w:bookmarkEnd w:id="443"/>
    </w:p>
    <w:p w:rsidR="001249EF" w:rsidRPr="005157A5" w:rsidRDefault="001249EF" w:rsidP="001249EF">
      <w:pPr>
        <w:pStyle w:val="af2"/>
        <w:spacing w:line="20" w:lineRule="atLeast"/>
        <w:ind w:right="2" w:firstLine="709"/>
        <w:rPr>
          <w:b/>
          <w:bCs/>
        </w:rPr>
      </w:pPr>
    </w:p>
    <w:p w:rsidR="001249EF" w:rsidRPr="005157A5" w:rsidRDefault="001249EF" w:rsidP="006E56A1">
      <w:pPr>
        <w:pStyle w:val="-11BulletListFooterTextnumbered-141BulletNumberNumBullet1Paragraphedeliste1lp1"/>
        <w:numPr>
          <w:ilvl w:val="1"/>
          <w:numId w:val="33"/>
        </w:numPr>
        <w:tabs>
          <w:tab w:val="left" w:pos="1486"/>
        </w:tabs>
        <w:spacing w:line="20" w:lineRule="atLeast"/>
        <w:ind w:left="0" w:right="2" w:firstLine="709"/>
        <w:jc w:val="both"/>
        <w:rPr>
          <w:lang w:val="ru-RU"/>
        </w:rPr>
      </w:pPr>
      <w:r w:rsidRPr="005157A5">
        <w:rPr>
          <w:lang w:val="ru-RU"/>
        </w:rPr>
        <w:t xml:space="preserve">Предоставление </w:t>
      </w:r>
      <w:r>
        <w:rPr>
          <w:lang w:val="ru-RU"/>
        </w:rPr>
        <w:t xml:space="preserve">Муниципальной </w:t>
      </w:r>
      <w:r w:rsidRPr="005157A5">
        <w:rPr>
          <w:lang w:val="ru-RU"/>
        </w:rPr>
        <w:t xml:space="preserve">услуги осуществляется без взимания платы. </w:t>
      </w:r>
    </w:p>
    <w:p w:rsidR="001249EF" w:rsidRDefault="001249EF" w:rsidP="001249EF">
      <w:pPr>
        <w:pStyle w:val="af8"/>
        <w:spacing w:line="20" w:lineRule="atLeast"/>
        <w:ind w:right="2" w:firstLine="709"/>
        <w:jc w:val="both"/>
        <w:rPr>
          <w:sz w:val="24"/>
          <w:szCs w:val="24"/>
          <w:lang w:val="ru-RU"/>
        </w:rPr>
      </w:pPr>
    </w:p>
    <w:p w:rsidR="001249EF" w:rsidRDefault="001249EF" w:rsidP="006E56A1">
      <w:pPr>
        <w:pStyle w:val="Heading1"/>
        <w:numPr>
          <w:ilvl w:val="0"/>
          <w:numId w:val="33"/>
        </w:numPr>
        <w:spacing w:line="20" w:lineRule="atLeast"/>
        <w:ind w:left="0" w:right="2" w:firstLine="709"/>
        <w:contextualSpacing/>
        <w:outlineLvl w:val="1"/>
        <w:rPr>
          <w:sz w:val="24"/>
          <w:szCs w:val="24"/>
        </w:rPr>
      </w:pPr>
      <w:bookmarkStart w:id="444" w:name="_Toc110269038"/>
      <w:r>
        <w:rPr>
          <w:sz w:val="24"/>
          <w:szCs w:val="24"/>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bookmarkEnd w:id="444"/>
    </w:p>
    <w:p w:rsidR="001249EF" w:rsidRPr="005157A5" w:rsidRDefault="001249EF" w:rsidP="001249EF">
      <w:pPr>
        <w:pStyle w:val="af2"/>
        <w:spacing w:line="20" w:lineRule="atLeast"/>
        <w:ind w:right="2" w:firstLine="709"/>
        <w:rPr>
          <w:b/>
          <w:bCs/>
        </w:rPr>
      </w:pPr>
    </w:p>
    <w:p w:rsidR="001249EF" w:rsidRDefault="001249EF" w:rsidP="001249EF">
      <w:pPr>
        <w:pStyle w:val="-11BulletListFooterTextnumbered-141BulletNumberNumBullet1Paragraphedeliste1lp1"/>
        <w:tabs>
          <w:tab w:val="left" w:pos="1486"/>
          <w:tab w:val="left" w:pos="1861"/>
          <w:tab w:val="left" w:pos="2355"/>
          <w:tab w:val="left" w:pos="3527"/>
          <w:tab w:val="left" w:pos="4123"/>
          <w:tab w:val="left" w:pos="4269"/>
          <w:tab w:val="left" w:pos="5650"/>
          <w:tab w:val="left" w:pos="5985"/>
          <w:tab w:val="left" w:pos="7150"/>
          <w:tab w:val="left" w:pos="7491"/>
          <w:tab w:val="left" w:pos="7793"/>
          <w:tab w:val="left" w:pos="7868"/>
          <w:tab w:val="left" w:pos="8535"/>
          <w:tab w:val="left" w:pos="8817"/>
          <w:tab w:val="left" w:pos="9401"/>
          <w:tab w:val="left" w:pos="9933"/>
        </w:tabs>
        <w:spacing w:line="20" w:lineRule="atLeast"/>
        <w:ind w:left="0" w:right="2"/>
        <w:jc w:val="both"/>
        <w:rPr>
          <w:lang w:val="ru-RU"/>
        </w:rPr>
      </w:pPr>
      <w:r w:rsidRPr="005157A5">
        <w:rPr>
          <w:lang w:val="ru-RU"/>
        </w:rPr>
        <w:t xml:space="preserve">Максимальный срок ожидания в очереди при подаче запроса о предоставлении </w:t>
      </w:r>
      <w:r>
        <w:rPr>
          <w:lang w:val="ru-RU"/>
        </w:rPr>
        <w:t>М</w:t>
      </w:r>
      <w:r w:rsidRPr="005157A5">
        <w:rPr>
          <w:lang w:val="ru-RU"/>
        </w:rPr>
        <w:t xml:space="preserve">униципальной услуги и при получении результата предоставления </w:t>
      </w:r>
      <w:r>
        <w:rPr>
          <w:lang w:val="ru-RU"/>
        </w:rPr>
        <w:t>М</w:t>
      </w:r>
      <w:r w:rsidRPr="005157A5">
        <w:rPr>
          <w:lang w:val="ru-RU"/>
        </w:rPr>
        <w:t xml:space="preserve">униципальной услуги в Уполномоченном органе или </w:t>
      </w:r>
      <w:r>
        <w:rPr>
          <w:lang w:val="ru-RU"/>
        </w:rPr>
        <w:t>МФЦ</w:t>
      </w:r>
      <w:r w:rsidRPr="005157A5">
        <w:rPr>
          <w:lang w:val="ru-RU"/>
        </w:rPr>
        <w:t xml:space="preserve"> составляет не более</w:t>
      </w:r>
      <w:r>
        <w:rPr>
          <w:lang w:val="ru-RU"/>
        </w:rPr>
        <w:t xml:space="preserve"> </w:t>
      </w:r>
      <w:r w:rsidRPr="005157A5">
        <w:rPr>
          <w:lang w:val="ru-RU"/>
        </w:rPr>
        <w:t>15 минут.</w:t>
      </w:r>
    </w:p>
    <w:p w:rsidR="001249EF" w:rsidRPr="005157A5" w:rsidRDefault="001249EF" w:rsidP="001249EF">
      <w:pPr>
        <w:pStyle w:val="af2"/>
        <w:spacing w:line="20" w:lineRule="atLeast"/>
        <w:ind w:right="2" w:firstLine="709"/>
      </w:pPr>
    </w:p>
    <w:p w:rsidR="001249EF" w:rsidRDefault="001249EF" w:rsidP="006E56A1">
      <w:pPr>
        <w:pStyle w:val="Heading1"/>
        <w:numPr>
          <w:ilvl w:val="0"/>
          <w:numId w:val="33"/>
        </w:numPr>
        <w:spacing w:line="20" w:lineRule="atLeast"/>
        <w:ind w:left="1066" w:right="2" w:hanging="357"/>
        <w:outlineLvl w:val="1"/>
        <w:rPr>
          <w:sz w:val="24"/>
          <w:szCs w:val="24"/>
        </w:rPr>
      </w:pPr>
      <w:bookmarkStart w:id="445" w:name="_Toc110269039"/>
      <w:r>
        <w:rPr>
          <w:sz w:val="24"/>
          <w:szCs w:val="24"/>
        </w:rPr>
        <w:t>Срок регистрации запроса Заявителя о предоставлении Муниципальной услуги, в том числе в электронной форме</w:t>
      </w:r>
      <w:bookmarkEnd w:id="445"/>
    </w:p>
    <w:p w:rsidR="001249EF" w:rsidRPr="005157A5" w:rsidRDefault="001249EF" w:rsidP="001249EF">
      <w:pPr>
        <w:pStyle w:val="af2"/>
        <w:spacing w:line="20" w:lineRule="atLeast"/>
        <w:ind w:right="2" w:firstLine="709"/>
        <w:rPr>
          <w:b/>
          <w:bCs/>
        </w:rPr>
      </w:pPr>
    </w:p>
    <w:p w:rsidR="001249EF" w:rsidRPr="005157A5" w:rsidRDefault="001249EF" w:rsidP="006E56A1">
      <w:pPr>
        <w:pStyle w:val="-11BulletListFooterTextnumbered-141BulletNumberNumBullet1Paragraphedeliste1lp1"/>
        <w:numPr>
          <w:ilvl w:val="1"/>
          <w:numId w:val="33"/>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5157A5">
        <w:rPr>
          <w:lang w:val="ru-RU"/>
        </w:rPr>
        <w:t xml:space="preserve">Регистрация Заявления, представленного </w:t>
      </w:r>
      <w:proofErr w:type="gramStart"/>
      <w:r>
        <w:rPr>
          <w:lang w:val="ru-RU"/>
        </w:rPr>
        <w:t>З</w:t>
      </w:r>
      <w:r w:rsidRPr="005157A5">
        <w:rPr>
          <w:lang w:val="ru-RU"/>
        </w:rPr>
        <w:t>аявителем</w:t>
      </w:r>
      <w:proofErr w:type="gramEnd"/>
      <w:r w:rsidRPr="005157A5">
        <w:rPr>
          <w:lang w:val="ru-RU"/>
        </w:rPr>
        <w:t xml:space="preserve"> указанными в пункте </w:t>
      </w:r>
      <w:r>
        <w:rPr>
          <w:lang w:val="ru-RU"/>
        </w:rPr>
        <w:t>9.1</w:t>
      </w:r>
      <w:r w:rsidRPr="005157A5">
        <w:rPr>
          <w:lang w:val="ru-RU"/>
        </w:rPr>
        <w:t xml:space="preserve"> настоящего Административного регламента способами в </w:t>
      </w:r>
      <w:r>
        <w:rPr>
          <w:lang w:val="ru-RU"/>
        </w:rPr>
        <w:t>У</w:t>
      </w:r>
      <w:r w:rsidRPr="005157A5">
        <w:rPr>
          <w:lang w:val="ru-RU"/>
        </w:rPr>
        <w:t xml:space="preserve">полномоченный орган осуществляется не позднее </w:t>
      </w:r>
      <w:r>
        <w:rPr>
          <w:lang w:val="ru-RU"/>
        </w:rPr>
        <w:t>1</w:t>
      </w:r>
      <w:r w:rsidRPr="005157A5">
        <w:rPr>
          <w:lang w:val="ru-RU"/>
        </w:rPr>
        <w:t xml:space="preserve"> рабочего дня, следующего за днем его поступления.</w:t>
      </w:r>
    </w:p>
    <w:p w:rsidR="001249EF" w:rsidRPr="005157A5" w:rsidRDefault="001249EF" w:rsidP="006E56A1">
      <w:pPr>
        <w:pStyle w:val="-11BulletListFooterTextnumbered-141BulletNumberNumBullet1Paragraphedeliste1lp1"/>
        <w:numPr>
          <w:ilvl w:val="1"/>
          <w:numId w:val="33"/>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5157A5">
        <w:rPr>
          <w:lang w:val="ru-RU"/>
        </w:rPr>
        <w:t xml:space="preserve">В случае представления Заявления в электронной форме способом, указанным в подпункте </w:t>
      </w:r>
      <w:r>
        <w:rPr>
          <w:lang w:val="ru-RU"/>
        </w:rPr>
        <w:t>1</w:t>
      </w:r>
      <w:r w:rsidRPr="005157A5">
        <w:rPr>
          <w:lang w:val="ru-RU"/>
        </w:rPr>
        <w:t xml:space="preserve"> пункта </w:t>
      </w:r>
      <w:r>
        <w:rPr>
          <w:lang w:val="ru-RU"/>
        </w:rPr>
        <w:t>9.1</w:t>
      </w:r>
      <w:r w:rsidRPr="005157A5">
        <w:rPr>
          <w:lang w:val="ru-RU"/>
        </w:rPr>
        <w:t xml:space="preserve"> настоящего Административного регламента, вне рабочего времени </w:t>
      </w:r>
      <w:r>
        <w:rPr>
          <w:lang w:val="ru-RU"/>
        </w:rPr>
        <w:t>У</w:t>
      </w:r>
      <w:r w:rsidRPr="005157A5">
        <w:rPr>
          <w:lang w:val="ru-RU"/>
        </w:rPr>
        <w:t>полномоченного органа либо в выходной, нерабочий праздничный день</w:t>
      </w:r>
      <w:r>
        <w:rPr>
          <w:lang w:val="ru-RU"/>
        </w:rPr>
        <w:t>,</w:t>
      </w:r>
      <w:r w:rsidRPr="005157A5">
        <w:rPr>
          <w:lang w:val="ru-RU"/>
        </w:rPr>
        <w:t xml:space="preserve"> днем получения </w:t>
      </w:r>
      <w:r>
        <w:rPr>
          <w:lang w:val="ru-RU"/>
        </w:rPr>
        <w:t>З</w:t>
      </w:r>
      <w:r w:rsidRPr="005157A5">
        <w:rPr>
          <w:lang w:val="ru-RU"/>
        </w:rPr>
        <w:t xml:space="preserve">аявления считается первый рабочий день, следующий за днем представления </w:t>
      </w:r>
      <w:r>
        <w:rPr>
          <w:lang w:val="ru-RU"/>
        </w:rPr>
        <w:t>З</w:t>
      </w:r>
      <w:r w:rsidRPr="005157A5">
        <w:rPr>
          <w:lang w:val="ru-RU"/>
        </w:rPr>
        <w:t xml:space="preserve">аявителем указанного </w:t>
      </w:r>
      <w:r>
        <w:rPr>
          <w:lang w:val="ru-RU"/>
        </w:rPr>
        <w:t>З</w:t>
      </w:r>
      <w:r w:rsidRPr="005157A5">
        <w:rPr>
          <w:lang w:val="ru-RU"/>
        </w:rPr>
        <w:t>аявления.</w:t>
      </w:r>
    </w:p>
    <w:p w:rsidR="001249EF" w:rsidRDefault="001249EF" w:rsidP="001249EF">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jc w:val="both"/>
        <w:rPr>
          <w:b/>
          <w:sz w:val="18"/>
          <w:szCs w:val="18"/>
          <w:lang w:val="ru-RU"/>
        </w:rPr>
      </w:pPr>
    </w:p>
    <w:p w:rsidR="001249EF" w:rsidRDefault="001249EF" w:rsidP="006E56A1">
      <w:pPr>
        <w:pStyle w:val="Heading1"/>
        <w:numPr>
          <w:ilvl w:val="0"/>
          <w:numId w:val="33"/>
        </w:numPr>
        <w:spacing w:line="20" w:lineRule="atLeast"/>
        <w:ind w:left="0" w:right="2" w:firstLine="709"/>
        <w:outlineLvl w:val="1"/>
        <w:rPr>
          <w:b w:val="0"/>
          <w:bCs w:val="0"/>
          <w:sz w:val="24"/>
          <w:szCs w:val="24"/>
        </w:rPr>
      </w:pPr>
      <w:bookmarkStart w:id="446" w:name="_Toc110269040"/>
      <w:r>
        <w:rPr>
          <w:sz w:val="24"/>
          <w:szCs w:val="24"/>
        </w:rPr>
        <w:t>Требования к помещениям, в которых предоставляется Муниципальная услуга</w:t>
      </w:r>
      <w:bookmarkEnd w:id="446"/>
    </w:p>
    <w:p w:rsidR="001249EF" w:rsidRPr="005157A5" w:rsidRDefault="001249EF" w:rsidP="001249EF">
      <w:pPr>
        <w:pStyle w:val="-11BulletListFooterTextnumbered-141BulletNumberNumBullet1Paragraphedeliste1lp1"/>
        <w:tabs>
          <w:tab w:val="left" w:pos="-284"/>
          <w:tab w:val="left" w:pos="0"/>
        </w:tabs>
        <w:spacing w:line="20" w:lineRule="atLeast"/>
        <w:ind w:left="0" w:right="2"/>
        <w:jc w:val="both"/>
        <w:rPr>
          <w:lang w:val="ru-RU"/>
        </w:rPr>
      </w:pPr>
      <w:r>
        <w:rPr>
          <w:lang w:val="ru-RU"/>
        </w:rPr>
        <w:t>15.1 </w:t>
      </w:r>
      <w:r w:rsidRPr="005157A5">
        <w:rPr>
          <w:lang w:val="ru-RU"/>
        </w:rPr>
        <w:t xml:space="preserve">Местоположение административных зданий, в которых осуществляется прием Заявлений и документов, необходимых для предоставления </w:t>
      </w:r>
      <w:r>
        <w:rPr>
          <w:lang w:val="ru-RU"/>
        </w:rPr>
        <w:t>М</w:t>
      </w:r>
      <w:r w:rsidRPr="005157A5">
        <w:rPr>
          <w:lang w:val="ru-RU"/>
        </w:rPr>
        <w:t xml:space="preserve">униципальной услуги, а также выдача результатов предоставления </w:t>
      </w:r>
      <w:r>
        <w:rPr>
          <w:lang w:val="ru-RU"/>
        </w:rPr>
        <w:t>М</w:t>
      </w:r>
      <w:r w:rsidRPr="005157A5">
        <w:rPr>
          <w:lang w:val="ru-RU"/>
        </w:rPr>
        <w:t>униципальной услуги, должно обеспечивать удобство для граждан с точки зрения пешеходной доступности от остановок общественного транспорта.</w:t>
      </w:r>
    </w:p>
    <w:p w:rsidR="001249EF" w:rsidRPr="005157A5" w:rsidRDefault="001249EF" w:rsidP="001249EF">
      <w:pPr>
        <w:pStyle w:val="af2"/>
        <w:spacing w:line="20" w:lineRule="atLeast"/>
        <w:ind w:right="2" w:firstLine="709"/>
      </w:pPr>
      <w:r>
        <w:t>15.2 </w:t>
      </w:r>
      <w:r w:rsidRPr="005157A5">
        <w:t>В случае, если имеется возможность организации стоянки (парковки) возле здания</w:t>
      </w:r>
      <w:r>
        <w:t xml:space="preserve"> </w:t>
      </w:r>
      <w:r w:rsidRPr="005157A5">
        <w:t>(строения),</w:t>
      </w:r>
      <w:r>
        <w:t xml:space="preserve"> </w:t>
      </w:r>
      <w:r w:rsidRPr="005157A5">
        <w:t>в котором размещено помещение приема и выдачи документов, организовывается стоянк</w:t>
      </w:r>
      <w:proofErr w:type="gramStart"/>
      <w:r w:rsidRPr="005157A5">
        <w:t>а(</w:t>
      </w:r>
      <w:proofErr w:type="gramEnd"/>
      <w:r w:rsidRPr="005157A5">
        <w:t>парковка)</w:t>
      </w:r>
      <w:r>
        <w:t xml:space="preserve"> </w:t>
      </w:r>
      <w:r w:rsidRPr="005157A5">
        <w:t xml:space="preserve">для личного автомобильного транспорта </w:t>
      </w:r>
      <w:r>
        <w:t>З</w:t>
      </w:r>
      <w:r w:rsidRPr="005157A5">
        <w:t>аявителей. За пользование стоянкой</w:t>
      </w:r>
      <w:r>
        <w:t xml:space="preserve"> </w:t>
      </w:r>
      <w:r w:rsidRPr="005157A5">
        <w:t>(парковкой)</w:t>
      </w:r>
      <w:r>
        <w:t xml:space="preserve"> </w:t>
      </w:r>
      <w:r w:rsidRPr="005157A5">
        <w:t xml:space="preserve">с </w:t>
      </w:r>
      <w:r>
        <w:t>З</w:t>
      </w:r>
      <w:r w:rsidRPr="005157A5">
        <w:t>аявителей плата не взимается.</w:t>
      </w:r>
    </w:p>
    <w:p w:rsidR="001249EF" w:rsidRPr="005157A5" w:rsidRDefault="001249EF" w:rsidP="001249EF">
      <w:pPr>
        <w:pStyle w:val="af2"/>
        <w:tabs>
          <w:tab w:val="left" w:pos="1176"/>
          <w:tab w:val="left" w:pos="4038"/>
          <w:tab w:val="left" w:pos="4431"/>
          <w:tab w:val="left" w:pos="7537"/>
        </w:tabs>
        <w:spacing w:line="20" w:lineRule="atLeast"/>
        <w:ind w:right="2" w:firstLine="709"/>
      </w:pPr>
      <w:r>
        <w:t>15.3</w:t>
      </w:r>
      <w:proofErr w:type="gramStart"/>
      <w:r>
        <w:t> </w:t>
      </w:r>
      <w:r w:rsidRPr="005157A5">
        <w:t>Д</w:t>
      </w:r>
      <w:proofErr w:type="gramEnd"/>
      <w:r w:rsidRPr="005157A5">
        <w:t>ля парковки специальных автотранспортных средств инвалидов на стоянке (парковке)</w:t>
      </w:r>
      <w:r>
        <w:t xml:space="preserve"> </w:t>
      </w:r>
      <w:r w:rsidRPr="005157A5">
        <w:t>выделяется не менее</w:t>
      </w:r>
      <w:r>
        <w:t xml:space="preserve"> </w:t>
      </w:r>
      <w:r w:rsidRPr="005157A5">
        <w:t>10%</w:t>
      </w:r>
      <w:r>
        <w:t xml:space="preserve"> </w:t>
      </w:r>
      <w:r w:rsidRPr="005157A5">
        <w:t xml:space="preserve">мест (но не менее </w:t>
      </w:r>
      <w:r>
        <w:t>1</w:t>
      </w:r>
      <w:r w:rsidRPr="005157A5">
        <w:t xml:space="preserve"> места) для бесплатной парковки транспортных средств, управляемых инвалидами </w:t>
      </w:r>
      <w:r>
        <w:t>I</w:t>
      </w:r>
      <w:r w:rsidRPr="005157A5">
        <w:t xml:space="preserve">, </w:t>
      </w:r>
      <w:r>
        <w:t>II</w:t>
      </w:r>
      <w:r w:rsidRPr="005157A5">
        <w:t xml:space="preserve"> групп, а также инвалидами </w:t>
      </w:r>
      <w:r>
        <w:t>III</w:t>
      </w:r>
      <w:r w:rsidRPr="005157A5">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1249EF" w:rsidRPr="005157A5" w:rsidRDefault="001249EF" w:rsidP="001249EF">
      <w:pPr>
        <w:pStyle w:val="af2"/>
        <w:tabs>
          <w:tab w:val="left" w:pos="2593"/>
          <w:tab w:val="left" w:pos="2826"/>
          <w:tab w:val="left" w:pos="3911"/>
          <w:tab w:val="left" w:pos="4328"/>
          <w:tab w:val="left" w:pos="6299"/>
          <w:tab w:val="left" w:pos="8029"/>
          <w:tab w:val="left" w:pos="9877"/>
        </w:tabs>
        <w:spacing w:line="20" w:lineRule="atLeast"/>
        <w:ind w:right="2" w:firstLine="709"/>
      </w:pPr>
      <w:r>
        <w:t>15.4</w:t>
      </w:r>
      <w:proofErr w:type="gramStart"/>
      <w:r>
        <w:t> </w:t>
      </w:r>
      <w:r w:rsidRPr="005157A5">
        <w:t>В</w:t>
      </w:r>
      <w:proofErr w:type="gramEnd"/>
      <w:r w:rsidRPr="005157A5">
        <w:t xml:space="preserve"> целях обеспечения беспрепятственного доступа </w:t>
      </w:r>
      <w:r>
        <w:t>З</w:t>
      </w:r>
      <w:r w:rsidRPr="005157A5">
        <w:t xml:space="preserve">аявителей, в том числе передвигающихся на инвалидных колясках, вход в здание и помещения, в которых предоставляется </w:t>
      </w:r>
      <w:r>
        <w:t>М</w:t>
      </w:r>
      <w:r w:rsidRPr="005157A5">
        <w:t>униципальная услуга,</w:t>
      </w:r>
      <w:r>
        <w:t xml:space="preserve"> </w:t>
      </w:r>
      <w:r w:rsidRPr="005157A5">
        <w:t>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249EF" w:rsidRPr="005157A5" w:rsidRDefault="001249EF" w:rsidP="001249EF">
      <w:pPr>
        <w:pStyle w:val="af2"/>
        <w:tabs>
          <w:tab w:val="left" w:pos="2798"/>
          <w:tab w:val="left" w:pos="3608"/>
          <w:tab w:val="left" w:pos="3995"/>
          <w:tab w:val="left" w:pos="5052"/>
          <w:tab w:val="left" w:pos="7502"/>
          <w:tab w:val="left" w:pos="8551"/>
          <w:tab w:val="left" w:pos="9695"/>
        </w:tabs>
        <w:spacing w:line="20" w:lineRule="atLeast"/>
        <w:ind w:right="2" w:firstLine="709"/>
      </w:pPr>
      <w:r w:rsidRPr="005157A5">
        <w:t>Центральный вход в здание Уполномоченного органа должен быть оборудован информационной табличкой</w:t>
      </w:r>
      <w:r>
        <w:t xml:space="preserve"> </w:t>
      </w:r>
      <w:r w:rsidRPr="005157A5">
        <w:t>(вывеской),</w:t>
      </w:r>
      <w:r>
        <w:t xml:space="preserve"> </w:t>
      </w:r>
      <w:r w:rsidRPr="005157A5">
        <w:t>содержащей информацию:</w:t>
      </w:r>
    </w:p>
    <w:p w:rsidR="001249EF" w:rsidRPr="005157A5" w:rsidRDefault="001249EF" w:rsidP="001249EF">
      <w:pPr>
        <w:pStyle w:val="af2"/>
        <w:spacing w:line="20" w:lineRule="atLeast"/>
        <w:ind w:right="2" w:firstLine="709"/>
      </w:pPr>
      <w:r>
        <w:t>1) </w:t>
      </w:r>
      <w:r w:rsidRPr="005157A5">
        <w:t>наименование;</w:t>
      </w:r>
    </w:p>
    <w:p w:rsidR="001249EF" w:rsidRPr="005157A5" w:rsidRDefault="001249EF" w:rsidP="001249EF">
      <w:pPr>
        <w:pStyle w:val="af2"/>
        <w:spacing w:line="20" w:lineRule="atLeast"/>
        <w:ind w:right="2" w:firstLine="709"/>
      </w:pPr>
      <w:r>
        <w:t>2) </w:t>
      </w:r>
      <w:r w:rsidRPr="005157A5">
        <w:t>местонахождение и юридический адрес; режим работы;</w:t>
      </w:r>
    </w:p>
    <w:p w:rsidR="001249EF" w:rsidRPr="005157A5" w:rsidRDefault="001249EF" w:rsidP="001249EF">
      <w:pPr>
        <w:pStyle w:val="af2"/>
        <w:spacing w:line="20" w:lineRule="atLeast"/>
        <w:ind w:right="2" w:firstLine="709"/>
      </w:pPr>
      <w:r>
        <w:t>3) </w:t>
      </w:r>
      <w:r w:rsidRPr="005157A5">
        <w:t>график приема;</w:t>
      </w:r>
    </w:p>
    <w:p w:rsidR="001249EF" w:rsidRPr="005157A5" w:rsidRDefault="001249EF" w:rsidP="001249EF">
      <w:pPr>
        <w:pStyle w:val="af2"/>
        <w:spacing w:line="20" w:lineRule="atLeast"/>
        <w:ind w:right="2" w:firstLine="709"/>
      </w:pPr>
      <w:r>
        <w:t>4) </w:t>
      </w:r>
      <w:r w:rsidRPr="005157A5">
        <w:t>номера телефонов для справок.</w:t>
      </w:r>
    </w:p>
    <w:p w:rsidR="001249EF" w:rsidRPr="005157A5" w:rsidRDefault="001249EF" w:rsidP="001249EF">
      <w:pPr>
        <w:pStyle w:val="af2"/>
        <w:spacing w:line="20" w:lineRule="atLeast"/>
        <w:ind w:right="2" w:firstLine="709"/>
      </w:pPr>
      <w:r>
        <w:t>15.5 </w:t>
      </w:r>
      <w:r w:rsidRPr="005157A5">
        <w:t xml:space="preserve">Помещения, в которых предоставляется </w:t>
      </w:r>
      <w:r>
        <w:t>М</w:t>
      </w:r>
      <w:r w:rsidRPr="005157A5">
        <w:t>униципальная услуга, должны соответствовать санитарно-эпидемиологическим правилам и нормативам.</w:t>
      </w:r>
    </w:p>
    <w:p w:rsidR="001249EF" w:rsidRPr="005157A5" w:rsidRDefault="001249EF" w:rsidP="001249EF">
      <w:pPr>
        <w:pStyle w:val="af2"/>
        <w:spacing w:line="20" w:lineRule="atLeast"/>
        <w:ind w:right="2" w:firstLine="709"/>
      </w:pPr>
      <w:r>
        <w:t>15.6 </w:t>
      </w:r>
      <w:r w:rsidRPr="005157A5">
        <w:t xml:space="preserve">Помещения, в которых предоставляется </w:t>
      </w:r>
      <w:r>
        <w:t>М</w:t>
      </w:r>
      <w:r w:rsidRPr="005157A5">
        <w:t>униципальная услуга, оснащаются:</w:t>
      </w:r>
    </w:p>
    <w:p w:rsidR="001249EF" w:rsidRPr="005157A5" w:rsidRDefault="001249EF" w:rsidP="001249EF">
      <w:pPr>
        <w:pStyle w:val="af2"/>
        <w:spacing w:line="20" w:lineRule="atLeast"/>
        <w:ind w:right="2" w:firstLine="709"/>
      </w:pPr>
      <w:r>
        <w:lastRenderedPageBreak/>
        <w:t>1) </w:t>
      </w:r>
      <w:r w:rsidRPr="005157A5">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1249EF" w:rsidRPr="005157A5" w:rsidRDefault="001249EF" w:rsidP="001249EF">
      <w:pPr>
        <w:pStyle w:val="af2"/>
        <w:spacing w:line="20" w:lineRule="atLeast"/>
        <w:ind w:right="2" w:firstLine="709"/>
      </w:pPr>
      <w:r>
        <w:t>2) </w:t>
      </w:r>
      <w:r w:rsidRPr="005157A5">
        <w:t>туалетными комнатами для посетителей.</w:t>
      </w:r>
    </w:p>
    <w:p w:rsidR="001249EF" w:rsidRPr="005157A5" w:rsidRDefault="001249EF" w:rsidP="001249EF">
      <w:pPr>
        <w:pStyle w:val="af2"/>
        <w:tabs>
          <w:tab w:val="left" w:pos="1529"/>
          <w:tab w:val="left" w:pos="2908"/>
          <w:tab w:val="left" w:pos="4442"/>
          <w:tab w:val="left" w:pos="6128"/>
        </w:tabs>
        <w:spacing w:line="20" w:lineRule="atLeast"/>
        <w:ind w:right="2" w:firstLine="709"/>
      </w:pPr>
      <w:r>
        <w:t>15.7 </w:t>
      </w:r>
      <w:r w:rsidRPr="005157A5">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249EF" w:rsidRPr="005157A5" w:rsidRDefault="001249EF" w:rsidP="001249EF">
      <w:pPr>
        <w:pStyle w:val="af2"/>
        <w:spacing w:line="20" w:lineRule="atLeast"/>
        <w:ind w:right="2" w:firstLine="709"/>
      </w:pPr>
      <w:r>
        <w:t>15.8 </w:t>
      </w:r>
      <w:r w:rsidRPr="005157A5">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249EF" w:rsidRPr="005157A5" w:rsidRDefault="001249EF" w:rsidP="001249EF">
      <w:pPr>
        <w:pStyle w:val="af2"/>
        <w:spacing w:line="20" w:lineRule="atLeast"/>
        <w:ind w:right="2" w:firstLine="709"/>
      </w:pPr>
      <w:r>
        <w:t>15.9 </w:t>
      </w:r>
      <w:r w:rsidRPr="005157A5">
        <w:t xml:space="preserve">Места для заполнения </w:t>
      </w:r>
      <w:r>
        <w:t>з</w:t>
      </w:r>
      <w:r w:rsidRPr="005157A5">
        <w:t xml:space="preserve">аявлений оборудуются стульями, столами (стойками), бланками </w:t>
      </w:r>
      <w:r>
        <w:t>З</w:t>
      </w:r>
      <w:r w:rsidRPr="005157A5">
        <w:t>аявлений, письменными принадлежностями.</w:t>
      </w:r>
    </w:p>
    <w:p w:rsidR="001249EF" w:rsidRPr="005157A5" w:rsidRDefault="001249EF" w:rsidP="001249EF">
      <w:pPr>
        <w:pStyle w:val="af2"/>
        <w:tabs>
          <w:tab w:val="left" w:pos="1891"/>
          <w:tab w:val="left" w:pos="2980"/>
          <w:tab w:val="left" w:pos="4536"/>
          <w:tab w:val="left" w:pos="6328"/>
          <w:tab w:val="left" w:pos="8867"/>
        </w:tabs>
        <w:spacing w:line="20" w:lineRule="atLeast"/>
        <w:ind w:right="2" w:firstLine="709"/>
      </w:pPr>
      <w:r>
        <w:t>15.10 </w:t>
      </w:r>
      <w:r w:rsidRPr="005157A5">
        <w:t>Места приема Заявителей оборудуются информационными табличками</w:t>
      </w:r>
      <w:r>
        <w:t xml:space="preserve"> </w:t>
      </w:r>
      <w:r w:rsidRPr="005157A5">
        <w:t>(вывесками)</w:t>
      </w:r>
      <w:r>
        <w:t xml:space="preserve"> </w:t>
      </w:r>
      <w:r w:rsidRPr="005157A5">
        <w:t>с указанием:</w:t>
      </w:r>
    </w:p>
    <w:p w:rsidR="001249EF" w:rsidRPr="005157A5" w:rsidRDefault="001249EF" w:rsidP="001249EF">
      <w:pPr>
        <w:pStyle w:val="af2"/>
        <w:spacing w:line="20" w:lineRule="atLeast"/>
        <w:ind w:right="2" w:firstLine="709"/>
      </w:pPr>
      <w:r>
        <w:t>1) </w:t>
      </w:r>
      <w:r w:rsidRPr="005157A5">
        <w:t>номера кабинета и наименования отдела;</w:t>
      </w:r>
    </w:p>
    <w:p w:rsidR="001249EF" w:rsidRPr="005157A5" w:rsidRDefault="001249EF" w:rsidP="001249EF">
      <w:pPr>
        <w:pStyle w:val="af2"/>
        <w:tabs>
          <w:tab w:val="left" w:pos="3055"/>
          <w:tab w:val="left" w:pos="3445"/>
          <w:tab w:val="left" w:pos="6607"/>
        </w:tabs>
        <w:spacing w:line="20" w:lineRule="atLeast"/>
        <w:ind w:right="2" w:firstLine="709"/>
      </w:pPr>
      <w:r>
        <w:t>2) </w:t>
      </w:r>
      <w:r w:rsidRPr="005157A5">
        <w:t>фамилии,</w:t>
      </w:r>
      <w:r>
        <w:t xml:space="preserve"> </w:t>
      </w:r>
      <w:r w:rsidRPr="005157A5">
        <w:t>имени и отчества</w:t>
      </w:r>
      <w:r>
        <w:t xml:space="preserve"> </w:t>
      </w:r>
      <w:r w:rsidRPr="005157A5">
        <w:t>(</w:t>
      </w:r>
      <w:proofErr w:type="gramStart"/>
      <w:r w:rsidRPr="005157A5">
        <w:t>последнее–при</w:t>
      </w:r>
      <w:proofErr w:type="gramEnd"/>
      <w:r w:rsidRPr="005157A5">
        <w:t xml:space="preserve"> наличии),</w:t>
      </w:r>
      <w:r>
        <w:t xml:space="preserve"> </w:t>
      </w:r>
      <w:r w:rsidRPr="005157A5">
        <w:t>должности ответственного лица за прием документов;</w:t>
      </w:r>
    </w:p>
    <w:p w:rsidR="001249EF" w:rsidRPr="005157A5" w:rsidRDefault="001249EF" w:rsidP="001249EF">
      <w:pPr>
        <w:pStyle w:val="af2"/>
        <w:spacing w:line="20" w:lineRule="atLeast"/>
        <w:ind w:right="2" w:firstLine="709"/>
      </w:pPr>
      <w:r>
        <w:t>3) </w:t>
      </w:r>
      <w:r w:rsidRPr="005157A5">
        <w:t>графика приема Заявителей.</w:t>
      </w:r>
    </w:p>
    <w:p w:rsidR="001249EF" w:rsidRPr="005157A5" w:rsidRDefault="001249EF" w:rsidP="001249EF">
      <w:pPr>
        <w:pStyle w:val="af2"/>
        <w:tabs>
          <w:tab w:val="left" w:pos="1024"/>
          <w:tab w:val="left" w:pos="2192"/>
          <w:tab w:val="left" w:pos="2784"/>
          <w:tab w:val="left" w:pos="4665"/>
          <w:tab w:val="left" w:pos="4747"/>
          <w:tab w:val="left" w:pos="5649"/>
          <w:tab w:val="left" w:pos="6617"/>
          <w:tab w:val="left" w:pos="6970"/>
          <w:tab w:val="left" w:pos="8455"/>
          <w:tab w:val="left" w:pos="8965"/>
          <w:tab w:val="left" w:pos="10136"/>
        </w:tabs>
        <w:spacing w:line="20" w:lineRule="atLeast"/>
        <w:ind w:right="2" w:firstLine="709"/>
      </w:pPr>
      <w:r>
        <w:t>15.11 </w:t>
      </w:r>
      <w:r w:rsidRPr="005157A5">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w:t>
      </w:r>
      <w:r>
        <w:t xml:space="preserve"> </w:t>
      </w:r>
      <w:r w:rsidRPr="005157A5">
        <w:t>и копирующим устройством.</w:t>
      </w:r>
    </w:p>
    <w:p w:rsidR="001249EF" w:rsidRPr="005157A5" w:rsidRDefault="001249EF" w:rsidP="001249EF">
      <w:pPr>
        <w:pStyle w:val="af2"/>
        <w:tabs>
          <w:tab w:val="left" w:pos="3541"/>
          <w:tab w:val="left" w:pos="3984"/>
          <w:tab w:val="left" w:pos="4934"/>
          <w:tab w:val="left" w:pos="7519"/>
          <w:tab w:val="left" w:pos="8429"/>
        </w:tabs>
        <w:spacing w:line="20" w:lineRule="atLeast"/>
        <w:ind w:right="2" w:firstLine="709"/>
      </w:pPr>
      <w:r>
        <w:t>15.12 </w:t>
      </w:r>
      <w:r w:rsidRPr="005157A5">
        <w:t>Лицо, ответственное за прием документов, должно иметь настольную табличку с указанием фамилии, имени, отчества</w:t>
      </w:r>
      <w:r>
        <w:t xml:space="preserve"> </w:t>
      </w:r>
      <w:r w:rsidRPr="005157A5">
        <w:t>(последнее - при наличии) и должности.</w:t>
      </w:r>
    </w:p>
    <w:p w:rsidR="001249EF" w:rsidRPr="005157A5" w:rsidRDefault="001249EF" w:rsidP="001249EF">
      <w:pPr>
        <w:pStyle w:val="af2"/>
        <w:spacing w:line="20" w:lineRule="atLeast"/>
        <w:ind w:right="2" w:firstLine="709"/>
      </w:pPr>
      <w:r>
        <w:t>15.13</w:t>
      </w:r>
      <w:proofErr w:type="gramStart"/>
      <w:r>
        <w:t> </w:t>
      </w:r>
      <w:r w:rsidRPr="005157A5">
        <w:t>П</w:t>
      </w:r>
      <w:proofErr w:type="gramEnd"/>
      <w:r w:rsidRPr="005157A5">
        <w:t xml:space="preserve">ри предоставлении </w:t>
      </w:r>
      <w:r>
        <w:t>М</w:t>
      </w:r>
      <w:r w:rsidRPr="005157A5">
        <w:t>униципальной услуги инвалидам обеспечиваются:</w:t>
      </w:r>
    </w:p>
    <w:p w:rsidR="001249EF" w:rsidRPr="005157A5" w:rsidRDefault="001249EF" w:rsidP="001249EF">
      <w:pPr>
        <w:pStyle w:val="af2"/>
        <w:spacing w:line="20" w:lineRule="atLeast"/>
        <w:ind w:right="2" w:firstLine="709"/>
      </w:pPr>
      <w:r>
        <w:t>1) </w:t>
      </w:r>
      <w:r w:rsidRPr="005157A5">
        <w:t xml:space="preserve">возможность беспрепятственного доступа к объекту (зданию, помещению), в котором предоставляется </w:t>
      </w:r>
      <w:r>
        <w:t>М</w:t>
      </w:r>
      <w:r w:rsidRPr="005157A5">
        <w:t>униципальная</w:t>
      </w:r>
      <w:r>
        <w:t xml:space="preserve"> </w:t>
      </w:r>
      <w:r w:rsidRPr="005157A5">
        <w:t>услуга;</w:t>
      </w:r>
    </w:p>
    <w:p w:rsidR="001249EF" w:rsidRPr="005157A5" w:rsidRDefault="001249EF" w:rsidP="001249EF">
      <w:pPr>
        <w:pStyle w:val="af2"/>
        <w:spacing w:line="20" w:lineRule="atLeast"/>
        <w:ind w:right="2" w:firstLine="709"/>
      </w:pPr>
      <w:r>
        <w:t>2) </w:t>
      </w:r>
      <w:r w:rsidRPr="005157A5">
        <w:t xml:space="preserve">возможность самостоятельного передвижения по территории, на которой расположены здания и помещения, в которых предоставляется </w:t>
      </w:r>
      <w:r>
        <w:t>М</w:t>
      </w:r>
      <w:r w:rsidRPr="005157A5">
        <w:t>униципальная</w:t>
      </w:r>
      <w:r>
        <w:t xml:space="preserve"> </w:t>
      </w:r>
      <w:r w:rsidRPr="005157A5">
        <w:t>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rsidRPr="005157A5">
        <w:t>а-</w:t>
      </w:r>
      <w:proofErr w:type="gramEnd"/>
      <w:r w:rsidRPr="005157A5">
        <w:t xml:space="preserve"> коляски;</w:t>
      </w:r>
    </w:p>
    <w:p w:rsidR="001249EF" w:rsidRPr="005157A5" w:rsidRDefault="001249EF" w:rsidP="001249EF">
      <w:pPr>
        <w:pStyle w:val="af2"/>
        <w:spacing w:line="20" w:lineRule="atLeast"/>
        <w:ind w:right="2" w:firstLine="709"/>
      </w:pPr>
      <w:r>
        <w:t>3) </w:t>
      </w:r>
      <w:r w:rsidRPr="005157A5">
        <w:t>сопровождение инвалидов, имеющих стойкие расстройства функции зрения и самостоятельного передвижения;</w:t>
      </w:r>
    </w:p>
    <w:p w:rsidR="001249EF" w:rsidRPr="005157A5" w:rsidRDefault="001249EF" w:rsidP="001249EF">
      <w:pPr>
        <w:pStyle w:val="af2"/>
        <w:spacing w:line="20" w:lineRule="atLeast"/>
        <w:ind w:right="2" w:firstLine="709"/>
      </w:pPr>
      <w:r>
        <w:t>4) </w:t>
      </w:r>
      <w:r w:rsidRPr="005157A5">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t>М</w:t>
      </w:r>
      <w:r w:rsidRPr="005157A5">
        <w:t>униципальная</w:t>
      </w:r>
      <w:r>
        <w:t xml:space="preserve"> </w:t>
      </w:r>
      <w:r w:rsidRPr="005157A5">
        <w:t>услуга,</w:t>
      </w:r>
      <w:r>
        <w:t xml:space="preserve"> </w:t>
      </w:r>
      <w:r w:rsidRPr="005157A5">
        <w:t xml:space="preserve">и к </w:t>
      </w:r>
      <w:r>
        <w:t>М</w:t>
      </w:r>
      <w:r w:rsidRPr="005157A5">
        <w:t>униципальной</w:t>
      </w:r>
      <w:r>
        <w:t xml:space="preserve"> </w:t>
      </w:r>
      <w:r w:rsidRPr="005157A5">
        <w:t>услуге с учетом ограничений их жизнедеятельности;</w:t>
      </w:r>
    </w:p>
    <w:p w:rsidR="001249EF" w:rsidRPr="005157A5" w:rsidRDefault="001249EF" w:rsidP="001249EF">
      <w:pPr>
        <w:pStyle w:val="af2"/>
        <w:tabs>
          <w:tab w:val="left" w:pos="2151"/>
          <w:tab w:val="left" w:pos="2901"/>
          <w:tab w:val="left" w:pos="3082"/>
          <w:tab w:val="left" w:pos="4801"/>
          <w:tab w:val="left" w:pos="5289"/>
          <w:tab w:val="left" w:pos="5515"/>
          <w:tab w:val="left" w:pos="5669"/>
          <w:tab w:val="left" w:pos="6489"/>
          <w:tab w:val="left" w:pos="7080"/>
          <w:tab w:val="left" w:pos="7910"/>
          <w:tab w:val="left" w:pos="8291"/>
          <w:tab w:val="left" w:pos="8465"/>
          <w:tab w:val="left" w:pos="8920"/>
        </w:tabs>
        <w:spacing w:line="20" w:lineRule="atLeast"/>
        <w:ind w:right="2" w:firstLine="709"/>
      </w:pPr>
      <w:r>
        <w:t>5) </w:t>
      </w:r>
      <w:r w:rsidRPr="005157A5">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249EF" w:rsidRPr="005157A5" w:rsidRDefault="001249EF" w:rsidP="001249EF">
      <w:pPr>
        <w:pStyle w:val="af2"/>
        <w:spacing w:line="20" w:lineRule="atLeast"/>
        <w:ind w:right="2" w:firstLine="709"/>
      </w:pPr>
      <w:r>
        <w:t>6) </w:t>
      </w:r>
      <w:r w:rsidRPr="005157A5">
        <w:t xml:space="preserve">допуск </w:t>
      </w:r>
      <w:proofErr w:type="spellStart"/>
      <w:r w:rsidRPr="005157A5">
        <w:t>сурдопереводчика</w:t>
      </w:r>
      <w:proofErr w:type="spellEnd"/>
      <w:r w:rsidRPr="005157A5">
        <w:t xml:space="preserve"> и </w:t>
      </w:r>
      <w:proofErr w:type="spellStart"/>
      <w:r w:rsidRPr="005157A5">
        <w:t>тифлосурдопереводчика</w:t>
      </w:r>
      <w:proofErr w:type="spellEnd"/>
      <w:r w:rsidRPr="005157A5">
        <w:t>;</w:t>
      </w:r>
    </w:p>
    <w:p w:rsidR="001249EF" w:rsidRPr="005157A5" w:rsidRDefault="001249EF" w:rsidP="001249EF">
      <w:pPr>
        <w:pStyle w:val="af2"/>
        <w:tabs>
          <w:tab w:val="left" w:pos="2070"/>
          <w:tab w:val="left" w:pos="3879"/>
          <w:tab w:val="left" w:pos="7854"/>
        </w:tabs>
        <w:spacing w:line="20" w:lineRule="atLeast"/>
        <w:ind w:right="2" w:firstLine="709"/>
      </w:pPr>
      <w:r>
        <w:t>7) </w:t>
      </w:r>
      <w:r w:rsidRPr="005157A5">
        <w:t>допуск собаки-проводника при наличии документа, подтверждающего ее специальное обучение, на объекты</w:t>
      </w:r>
      <w:r>
        <w:t xml:space="preserve"> </w:t>
      </w:r>
      <w:r w:rsidRPr="005157A5">
        <w:t>(здания, помещения), в которых предоставля</w:t>
      </w:r>
      <w:r>
        <w:t>ется</w:t>
      </w:r>
      <w:r w:rsidRPr="005157A5">
        <w:t xml:space="preserve"> </w:t>
      </w:r>
      <w:r>
        <w:t>М</w:t>
      </w:r>
      <w:r w:rsidRPr="005157A5">
        <w:t>униципальная</w:t>
      </w:r>
      <w:r>
        <w:t xml:space="preserve"> </w:t>
      </w:r>
      <w:r w:rsidRPr="005157A5">
        <w:t>услуг</w:t>
      </w:r>
      <w:r>
        <w:t>а</w:t>
      </w:r>
      <w:r w:rsidRPr="005157A5">
        <w:t>;</w:t>
      </w:r>
    </w:p>
    <w:p w:rsidR="001249EF" w:rsidRDefault="001249EF" w:rsidP="001249EF">
      <w:pPr>
        <w:pStyle w:val="af2"/>
        <w:spacing w:line="20" w:lineRule="atLeast"/>
        <w:ind w:right="2" w:firstLine="709"/>
      </w:pPr>
      <w:r>
        <w:t>8) </w:t>
      </w:r>
      <w:r w:rsidRPr="005157A5">
        <w:t>оказание инвалидам помощи в преодолении барьеров, мешающих получению ими государственных и муниципальных услуг наравне с другими лицами.</w:t>
      </w:r>
    </w:p>
    <w:p w:rsidR="001249EF" w:rsidRDefault="001249EF" w:rsidP="001249EF">
      <w:pPr>
        <w:pStyle w:val="af2"/>
        <w:spacing w:line="20" w:lineRule="atLeast"/>
        <w:ind w:right="2" w:firstLine="709"/>
      </w:pPr>
    </w:p>
    <w:p w:rsidR="001249EF" w:rsidRDefault="001249EF" w:rsidP="006E56A1">
      <w:pPr>
        <w:pStyle w:val="Heading1"/>
        <w:numPr>
          <w:ilvl w:val="0"/>
          <w:numId w:val="33"/>
        </w:numPr>
        <w:spacing w:line="20" w:lineRule="atLeast"/>
        <w:ind w:left="0" w:right="2" w:firstLine="709"/>
        <w:contextualSpacing/>
        <w:outlineLvl w:val="1"/>
        <w:rPr>
          <w:sz w:val="24"/>
          <w:szCs w:val="24"/>
        </w:rPr>
      </w:pPr>
      <w:bookmarkStart w:id="447" w:name="_Toc110269041"/>
      <w:r>
        <w:rPr>
          <w:sz w:val="24"/>
          <w:szCs w:val="24"/>
        </w:rPr>
        <w:t>Показатели доступности и качества Муниципальной услуги</w:t>
      </w:r>
      <w:bookmarkEnd w:id="447"/>
    </w:p>
    <w:p w:rsidR="001249EF" w:rsidRDefault="001249EF" w:rsidP="001249EF">
      <w:pPr>
        <w:pStyle w:val="Heading1"/>
        <w:spacing w:line="20" w:lineRule="atLeast"/>
        <w:ind w:left="709" w:right="2"/>
        <w:jc w:val="both"/>
        <w:outlineLvl w:val="9"/>
        <w:rPr>
          <w:sz w:val="24"/>
          <w:szCs w:val="24"/>
        </w:rPr>
      </w:pPr>
    </w:p>
    <w:p w:rsidR="001249EF" w:rsidRDefault="001249EF" w:rsidP="006E56A1">
      <w:pPr>
        <w:pStyle w:val="Heading1"/>
        <w:numPr>
          <w:ilvl w:val="1"/>
          <w:numId w:val="33"/>
        </w:numPr>
        <w:spacing w:line="20" w:lineRule="atLeast"/>
        <w:ind w:left="0" w:right="2" w:firstLine="709"/>
        <w:jc w:val="both"/>
        <w:outlineLvl w:val="9"/>
        <w:rPr>
          <w:b w:val="0"/>
          <w:sz w:val="24"/>
          <w:szCs w:val="24"/>
        </w:rPr>
      </w:pPr>
      <w:r>
        <w:rPr>
          <w:b w:val="0"/>
          <w:sz w:val="24"/>
          <w:szCs w:val="24"/>
        </w:rPr>
        <w:t>Основными показателями доступности предоставления Муниципальной услуги являются:</w:t>
      </w:r>
    </w:p>
    <w:p w:rsidR="001249EF" w:rsidRPr="005157A5" w:rsidRDefault="001249EF" w:rsidP="001249EF">
      <w:pPr>
        <w:pStyle w:val="af2"/>
        <w:tabs>
          <w:tab w:val="left" w:pos="2129"/>
          <w:tab w:val="left" w:pos="2325"/>
          <w:tab w:val="left" w:pos="3225"/>
          <w:tab w:val="left" w:pos="3392"/>
          <w:tab w:val="left" w:pos="3602"/>
          <w:tab w:val="left" w:pos="4299"/>
          <w:tab w:val="left" w:pos="4958"/>
          <w:tab w:val="left" w:pos="5445"/>
          <w:tab w:val="left" w:pos="6697"/>
          <w:tab w:val="left" w:pos="7064"/>
          <w:tab w:val="left" w:pos="7431"/>
          <w:tab w:val="left" w:pos="7802"/>
          <w:tab w:val="left" w:pos="8139"/>
          <w:tab w:val="left" w:pos="9085"/>
          <w:tab w:val="left" w:pos="9125"/>
          <w:tab w:val="left" w:pos="9486"/>
        </w:tabs>
        <w:spacing w:line="20" w:lineRule="atLeast"/>
        <w:ind w:right="2" w:firstLine="709"/>
      </w:pPr>
      <w:r>
        <w:t>1) </w:t>
      </w:r>
      <w:r w:rsidRPr="005157A5">
        <w:t xml:space="preserve">наличие полной и понятной информации о порядке, сроках и ходе предоставления </w:t>
      </w:r>
      <w:r>
        <w:t>М</w:t>
      </w:r>
      <w:r w:rsidRPr="005157A5">
        <w:t>униципальной услуги в сети</w:t>
      </w:r>
      <w:r>
        <w:t xml:space="preserve"> </w:t>
      </w:r>
      <w:r w:rsidRPr="005157A5">
        <w:t>«Интернет», средствах массовой информации;</w:t>
      </w:r>
    </w:p>
    <w:p w:rsidR="001249EF" w:rsidRPr="005157A5" w:rsidRDefault="001249EF" w:rsidP="001249EF">
      <w:pPr>
        <w:pStyle w:val="af2"/>
        <w:tabs>
          <w:tab w:val="left" w:pos="2797"/>
          <w:tab w:val="left" w:pos="4375"/>
          <w:tab w:val="left" w:pos="5431"/>
          <w:tab w:val="left" w:pos="5864"/>
          <w:tab w:val="left" w:pos="6024"/>
          <w:tab w:val="left" w:pos="7331"/>
          <w:tab w:val="left" w:pos="7909"/>
          <w:tab w:val="left" w:pos="8364"/>
          <w:tab w:val="left" w:pos="8645"/>
        </w:tabs>
        <w:spacing w:line="20" w:lineRule="atLeast"/>
        <w:ind w:right="2" w:firstLine="709"/>
      </w:pPr>
      <w:r>
        <w:t>2) </w:t>
      </w:r>
      <w:r w:rsidRPr="005157A5">
        <w:t xml:space="preserve">возможность получения </w:t>
      </w:r>
      <w:r>
        <w:t>З</w:t>
      </w:r>
      <w:r w:rsidRPr="005157A5">
        <w:t xml:space="preserve">аявителем уведомлений о предоставлении </w:t>
      </w:r>
      <w:r>
        <w:t>М</w:t>
      </w:r>
      <w:r w:rsidRPr="005157A5">
        <w:t>униципальной</w:t>
      </w:r>
      <w:r>
        <w:t xml:space="preserve"> </w:t>
      </w:r>
      <w:r w:rsidRPr="005157A5">
        <w:lastRenderedPageBreak/>
        <w:t xml:space="preserve">услуги  </w:t>
      </w:r>
      <w:r>
        <w:t>посредством личного кабинета Заявителя на</w:t>
      </w:r>
      <w:r w:rsidRPr="005157A5">
        <w:t xml:space="preserve"> Едином портале;</w:t>
      </w:r>
    </w:p>
    <w:p w:rsidR="001249EF" w:rsidRPr="005157A5" w:rsidRDefault="001249EF" w:rsidP="001249EF">
      <w:pPr>
        <w:pStyle w:val="af2"/>
        <w:tabs>
          <w:tab w:val="left" w:pos="3558"/>
          <w:tab w:val="left" w:pos="4247"/>
          <w:tab w:val="left" w:pos="5175"/>
          <w:tab w:val="left" w:pos="5549"/>
          <w:tab w:val="left" w:pos="7737"/>
        </w:tabs>
        <w:spacing w:line="20" w:lineRule="atLeast"/>
        <w:ind w:right="2" w:firstLine="709"/>
      </w:pPr>
      <w:r>
        <w:t>3) </w:t>
      </w:r>
      <w:r w:rsidRPr="005157A5">
        <w:t xml:space="preserve">возможность получения информации о ходе предоставления </w:t>
      </w:r>
      <w:r>
        <w:t>М</w:t>
      </w:r>
      <w:r w:rsidRPr="005157A5">
        <w:t>униципальной услуги, в том числе с использованием информационн</w:t>
      </w:r>
      <w:proofErr w:type="gramStart"/>
      <w:r w:rsidRPr="005157A5">
        <w:t>о-</w:t>
      </w:r>
      <w:proofErr w:type="gramEnd"/>
      <w:r w:rsidRPr="005157A5">
        <w:t xml:space="preserve"> коммуникационных технологий.</w:t>
      </w:r>
    </w:p>
    <w:p w:rsidR="001249EF" w:rsidRPr="005157A5" w:rsidRDefault="001249EF" w:rsidP="006E56A1">
      <w:pPr>
        <w:pStyle w:val="-11BulletListFooterTextnumbered-141BulletNumberNumBullet1Paragraphedeliste1lp1"/>
        <w:numPr>
          <w:ilvl w:val="1"/>
          <w:numId w:val="33"/>
        </w:numPr>
        <w:tabs>
          <w:tab w:val="left" w:pos="1486"/>
        </w:tabs>
        <w:spacing w:line="20" w:lineRule="atLeast"/>
        <w:ind w:left="0" w:right="2" w:firstLine="709"/>
        <w:jc w:val="both"/>
        <w:rPr>
          <w:lang w:val="ru-RU"/>
        </w:rPr>
      </w:pPr>
      <w:r w:rsidRPr="005157A5">
        <w:rPr>
          <w:lang w:val="ru-RU"/>
        </w:rPr>
        <w:t xml:space="preserve">Основными показателями качества предоставления </w:t>
      </w:r>
      <w:r>
        <w:rPr>
          <w:lang w:val="ru-RU"/>
        </w:rPr>
        <w:t>М</w:t>
      </w:r>
      <w:r w:rsidRPr="005157A5">
        <w:rPr>
          <w:lang w:val="ru-RU"/>
        </w:rPr>
        <w:t>униципальной услуги являются:</w:t>
      </w:r>
    </w:p>
    <w:p w:rsidR="001249EF" w:rsidRPr="005157A5" w:rsidRDefault="001249EF" w:rsidP="001249EF">
      <w:pPr>
        <w:pStyle w:val="af2"/>
        <w:tabs>
          <w:tab w:val="left" w:pos="2037"/>
          <w:tab w:val="left" w:pos="2541"/>
          <w:tab w:val="left" w:pos="4146"/>
          <w:tab w:val="left" w:pos="4635"/>
          <w:tab w:val="left" w:pos="8699"/>
        </w:tabs>
        <w:spacing w:line="20" w:lineRule="atLeast"/>
        <w:ind w:right="2" w:firstLine="709"/>
      </w:pPr>
      <w:r>
        <w:t>1) </w:t>
      </w:r>
      <w:r w:rsidRPr="005157A5">
        <w:t xml:space="preserve">своевременность предоставления </w:t>
      </w:r>
      <w:r>
        <w:t>М</w:t>
      </w:r>
      <w:r w:rsidRPr="005157A5">
        <w:t>униципальной</w:t>
      </w:r>
      <w:r>
        <w:t xml:space="preserve"> </w:t>
      </w:r>
      <w:r w:rsidRPr="005157A5">
        <w:t>услуги в соответствии со стандартом ее предоставления, установленным настоящим Административным регламентом;</w:t>
      </w:r>
    </w:p>
    <w:p w:rsidR="001249EF" w:rsidRPr="005157A5" w:rsidRDefault="001249EF" w:rsidP="001249EF">
      <w:pPr>
        <w:pStyle w:val="af2"/>
        <w:tabs>
          <w:tab w:val="left" w:pos="2309"/>
          <w:tab w:val="left" w:pos="2756"/>
          <w:tab w:val="left" w:pos="4412"/>
          <w:tab w:val="left" w:pos="5374"/>
          <w:tab w:val="left" w:pos="5785"/>
          <w:tab w:val="left" w:pos="6108"/>
          <w:tab w:val="left" w:pos="7977"/>
          <w:tab w:val="left" w:pos="8386"/>
          <w:tab w:val="left" w:pos="10147"/>
        </w:tabs>
        <w:spacing w:line="20" w:lineRule="atLeast"/>
        <w:ind w:right="2" w:firstLine="709"/>
      </w:pPr>
      <w:r>
        <w:t>2) </w:t>
      </w:r>
      <w:r w:rsidRPr="005157A5">
        <w:t xml:space="preserve">минимально возможное количество взаимодействий гражданина с должностными лицами, участвующими в предоставлении </w:t>
      </w:r>
      <w:r>
        <w:t>М</w:t>
      </w:r>
      <w:r w:rsidRPr="005157A5">
        <w:t>униципальной</w:t>
      </w:r>
      <w:r>
        <w:t xml:space="preserve"> </w:t>
      </w:r>
      <w:r w:rsidRPr="005157A5">
        <w:t>услуги;</w:t>
      </w:r>
    </w:p>
    <w:p w:rsidR="001249EF" w:rsidRPr="005157A5" w:rsidRDefault="001249EF" w:rsidP="001249EF">
      <w:pPr>
        <w:pStyle w:val="af2"/>
        <w:spacing w:line="20" w:lineRule="atLeast"/>
        <w:ind w:right="2" w:firstLine="709"/>
      </w:pPr>
      <w:r>
        <w:t>3) </w:t>
      </w:r>
      <w:r w:rsidRPr="005157A5">
        <w:t>отсутствие обоснованных жалоб на действия (бездействие)</w:t>
      </w:r>
      <w:r>
        <w:t xml:space="preserve"> </w:t>
      </w:r>
      <w:r w:rsidRPr="005157A5">
        <w:t>сотрудников и их некорректное</w:t>
      </w:r>
      <w:r>
        <w:t xml:space="preserve"> (</w:t>
      </w:r>
      <w:r w:rsidRPr="005157A5">
        <w:t>невнимательное)</w:t>
      </w:r>
      <w:r>
        <w:t xml:space="preserve"> </w:t>
      </w:r>
      <w:r w:rsidRPr="005157A5">
        <w:t xml:space="preserve">отношение к </w:t>
      </w:r>
      <w:r>
        <w:t>З</w:t>
      </w:r>
      <w:r w:rsidRPr="005157A5">
        <w:t>аявителям;</w:t>
      </w:r>
    </w:p>
    <w:p w:rsidR="001249EF" w:rsidRPr="005157A5" w:rsidRDefault="001249EF" w:rsidP="001249EF">
      <w:pPr>
        <w:pStyle w:val="af2"/>
        <w:spacing w:line="20" w:lineRule="atLeast"/>
        <w:ind w:right="2" w:firstLine="709"/>
      </w:pPr>
      <w:r>
        <w:t>4) </w:t>
      </w:r>
      <w:r w:rsidRPr="005157A5">
        <w:t xml:space="preserve">отсутствие нарушений установленных сроков в процессе предоставления </w:t>
      </w:r>
      <w:r>
        <w:t>М</w:t>
      </w:r>
      <w:r w:rsidRPr="005157A5">
        <w:t>униципальной</w:t>
      </w:r>
      <w:r>
        <w:t xml:space="preserve"> </w:t>
      </w:r>
      <w:r w:rsidRPr="005157A5">
        <w:t>услуги;</w:t>
      </w:r>
    </w:p>
    <w:p w:rsidR="001249EF" w:rsidRPr="005157A5" w:rsidRDefault="001249EF" w:rsidP="001249EF">
      <w:pPr>
        <w:pStyle w:val="af2"/>
        <w:tabs>
          <w:tab w:val="left" w:pos="2131"/>
          <w:tab w:val="left" w:pos="2538"/>
          <w:tab w:val="left" w:pos="3407"/>
          <w:tab w:val="left" w:pos="4859"/>
          <w:tab w:val="left" w:pos="6162"/>
          <w:tab w:val="left" w:pos="6715"/>
          <w:tab w:val="left" w:pos="8215"/>
        </w:tabs>
        <w:spacing w:line="20" w:lineRule="atLeast"/>
        <w:ind w:right="2" w:firstLine="709"/>
      </w:pPr>
      <w:proofErr w:type="gramStart"/>
      <w:r>
        <w:t>5) </w:t>
      </w:r>
      <w:r w:rsidRPr="005157A5">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t>М</w:t>
      </w:r>
      <w:r w:rsidRPr="005157A5">
        <w:t>униципальной услуги, по итогам рассмотрения, которых вынесены решения об удовлетворении</w:t>
      </w:r>
      <w:r>
        <w:t xml:space="preserve"> </w:t>
      </w:r>
      <w:r w:rsidRPr="005157A5">
        <w:t>(частичном удовлетворении)</w:t>
      </w:r>
      <w:r>
        <w:t xml:space="preserve"> </w:t>
      </w:r>
      <w:r w:rsidRPr="005157A5">
        <w:t xml:space="preserve">требований </w:t>
      </w:r>
      <w:r>
        <w:t>З</w:t>
      </w:r>
      <w:r w:rsidRPr="005157A5">
        <w:t>аявителей.</w:t>
      </w:r>
      <w:proofErr w:type="gramEnd"/>
    </w:p>
    <w:p w:rsidR="001249EF" w:rsidRPr="005157A5" w:rsidRDefault="001249EF" w:rsidP="001249EF">
      <w:pPr>
        <w:pStyle w:val="af2"/>
        <w:spacing w:line="20" w:lineRule="atLeast"/>
        <w:ind w:right="2" w:firstLine="709"/>
      </w:pPr>
    </w:p>
    <w:p w:rsidR="001249EF" w:rsidRPr="005157A5" w:rsidRDefault="001249EF" w:rsidP="006E56A1">
      <w:pPr>
        <w:pStyle w:val="af2"/>
        <w:numPr>
          <w:ilvl w:val="0"/>
          <w:numId w:val="33"/>
        </w:numPr>
        <w:spacing w:line="20" w:lineRule="atLeast"/>
        <w:ind w:left="1066" w:right="2" w:hanging="357"/>
        <w:jc w:val="center"/>
        <w:outlineLvl w:val="1"/>
        <w:rPr>
          <w:b/>
        </w:rPr>
      </w:pPr>
      <w:bookmarkStart w:id="448" w:name="_Toc110269042"/>
      <w:r w:rsidRPr="005157A5">
        <w:rPr>
          <w:b/>
          <w:color w:val="000000"/>
          <w:shd w:val="clear" w:color="auto" w:fill="FFFFFF"/>
        </w:rPr>
        <w:t>Иные требования к предоставлению государственной услуги</w:t>
      </w:r>
      <w:bookmarkEnd w:id="448"/>
    </w:p>
    <w:p w:rsidR="001249EF" w:rsidRPr="005157A5" w:rsidRDefault="001249EF" w:rsidP="001249EF">
      <w:pPr>
        <w:pStyle w:val="af2"/>
        <w:spacing w:line="20" w:lineRule="atLeast"/>
        <w:ind w:right="2" w:firstLine="709"/>
      </w:pPr>
    </w:p>
    <w:p w:rsidR="001249EF" w:rsidRDefault="001249EF" w:rsidP="001249EF">
      <w:pPr>
        <w:pStyle w:val="Heading1"/>
        <w:spacing w:line="20" w:lineRule="atLeast"/>
        <w:ind w:left="0" w:right="2" w:firstLine="709"/>
        <w:jc w:val="both"/>
        <w:outlineLvl w:val="2"/>
        <w:rPr>
          <w:b w:val="0"/>
          <w:sz w:val="24"/>
          <w:szCs w:val="24"/>
        </w:rPr>
      </w:pPr>
      <w:bookmarkStart w:id="449" w:name="_Toc110269043"/>
      <w:r>
        <w:rPr>
          <w:b w:val="0"/>
          <w:sz w:val="24"/>
          <w:szCs w:val="24"/>
        </w:rPr>
        <w:t xml:space="preserve">17.1 Перечень услуг, которые являются необходимыми и обязательными для предоставления Муниципальной услуги, в том числе </w:t>
      </w:r>
      <w:r>
        <w:rPr>
          <w:b w:val="0"/>
          <w:bCs w:val="0"/>
          <w:sz w:val="24"/>
          <w:szCs w:val="24"/>
        </w:rPr>
        <w:t>сведения о документе (документах), выдаваемом (выдаваемых) организациями, участвующими в предоставлении Муниципальной услуги</w:t>
      </w:r>
      <w:bookmarkEnd w:id="449"/>
      <w:r>
        <w:rPr>
          <w:b w:val="0"/>
          <w:bCs w:val="0"/>
          <w:sz w:val="24"/>
          <w:szCs w:val="24"/>
        </w:rPr>
        <w:t>.</w:t>
      </w:r>
    </w:p>
    <w:p w:rsidR="001249EF" w:rsidRDefault="001249EF" w:rsidP="001249EF">
      <w:pPr>
        <w:pStyle w:val="af2"/>
        <w:spacing w:line="20" w:lineRule="atLeast"/>
        <w:ind w:right="2" w:firstLine="709"/>
        <w:rPr>
          <w:b/>
          <w:bCs/>
        </w:rPr>
      </w:pPr>
    </w:p>
    <w:p w:rsidR="001249EF" w:rsidRPr="005157A5" w:rsidRDefault="001249EF" w:rsidP="006E56A1">
      <w:pPr>
        <w:pStyle w:val="-11BulletListFooterTextnumbered-141BulletNumberNumBullet1Paragraphedeliste1lp1"/>
        <w:numPr>
          <w:ilvl w:val="2"/>
          <w:numId w:val="33"/>
        </w:numPr>
        <w:tabs>
          <w:tab w:val="left" w:pos="-142"/>
          <w:tab w:val="left" w:pos="0"/>
        </w:tabs>
        <w:spacing w:line="20" w:lineRule="atLeast"/>
        <w:ind w:left="0" w:right="2" w:firstLine="709"/>
        <w:jc w:val="both"/>
        <w:rPr>
          <w:lang w:val="ru-RU"/>
        </w:rPr>
      </w:pPr>
      <w:r w:rsidRPr="005157A5">
        <w:rPr>
          <w:lang w:val="ru-RU"/>
        </w:rPr>
        <w:t xml:space="preserve">Услуги, необходимые и обязательные для предоставления </w:t>
      </w:r>
      <w:r>
        <w:rPr>
          <w:lang w:val="ru-RU"/>
        </w:rPr>
        <w:t>М</w:t>
      </w:r>
      <w:r w:rsidRPr="005157A5">
        <w:rPr>
          <w:lang w:val="ru-RU"/>
        </w:rPr>
        <w:t>униципальной услуги, отсутствуют.</w:t>
      </w:r>
    </w:p>
    <w:p w:rsidR="001249EF" w:rsidRPr="005157A5" w:rsidRDefault="001249EF" w:rsidP="006E56A1">
      <w:pPr>
        <w:pStyle w:val="-11BulletListFooterTextnumbered-141BulletNumberNumBullet1Paragraphedeliste1lp1"/>
        <w:numPr>
          <w:ilvl w:val="2"/>
          <w:numId w:val="33"/>
        </w:numPr>
        <w:tabs>
          <w:tab w:val="left" w:pos="0"/>
          <w:tab w:val="left" w:pos="567"/>
          <w:tab w:val="left" w:pos="1418"/>
        </w:tabs>
        <w:spacing w:line="20" w:lineRule="atLeast"/>
        <w:ind w:left="0" w:right="2" w:firstLine="709"/>
        <w:jc w:val="both"/>
        <w:rPr>
          <w:lang w:val="ru-RU"/>
        </w:rPr>
      </w:pPr>
      <w:r w:rsidRPr="005157A5">
        <w:rPr>
          <w:lang w:val="ru-RU"/>
        </w:rPr>
        <w:t xml:space="preserve">При предоставлении </w:t>
      </w:r>
      <w:r>
        <w:rPr>
          <w:lang w:val="ru-RU"/>
        </w:rPr>
        <w:t>М</w:t>
      </w:r>
      <w:r w:rsidRPr="005157A5">
        <w:rPr>
          <w:lang w:val="ru-RU"/>
        </w:rPr>
        <w:t xml:space="preserve">униципальной услуги запрещается требовать от </w:t>
      </w:r>
      <w:r>
        <w:rPr>
          <w:lang w:val="ru-RU"/>
        </w:rPr>
        <w:t>З</w:t>
      </w:r>
      <w:r w:rsidRPr="005157A5">
        <w:rPr>
          <w:lang w:val="ru-RU"/>
        </w:rPr>
        <w:t>аявителя:</w:t>
      </w:r>
    </w:p>
    <w:p w:rsidR="001249EF" w:rsidRPr="005157A5" w:rsidRDefault="001249EF" w:rsidP="001249EF">
      <w:pPr>
        <w:pStyle w:val="af2"/>
        <w:tabs>
          <w:tab w:val="left" w:pos="1820"/>
          <w:tab w:val="left" w:pos="4984"/>
          <w:tab w:val="left" w:pos="8287"/>
          <w:tab w:val="left" w:pos="8691"/>
          <w:tab w:val="left" w:pos="9607"/>
        </w:tabs>
        <w:spacing w:line="20" w:lineRule="atLeast"/>
        <w:ind w:right="2" w:firstLine="709"/>
      </w:pPr>
      <w:r>
        <w:t>1) п</w:t>
      </w:r>
      <w:r w:rsidRPr="005157A5">
        <w:t xml:space="preserve">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t>М</w:t>
      </w:r>
      <w:r w:rsidRPr="005157A5">
        <w:t>униципальной</w:t>
      </w:r>
      <w:r>
        <w:t xml:space="preserve"> </w:t>
      </w:r>
      <w:r w:rsidRPr="005157A5">
        <w:t>услуги;</w:t>
      </w:r>
    </w:p>
    <w:p w:rsidR="001249EF" w:rsidRPr="005157A5" w:rsidRDefault="001249EF" w:rsidP="001249EF">
      <w:pPr>
        <w:pStyle w:val="af2"/>
        <w:tabs>
          <w:tab w:val="left" w:pos="2163"/>
          <w:tab w:val="left" w:pos="2504"/>
          <w:tab w:val="left" w:pos="2604"/>
          <w:tab w:val="left" w:pos="2954"/>
          <w:tab w:val="left" w:pos="3702"/>
          <w:tab w:val="left" w:pos="3931"/>
          <w:tab w:val="left" w:pos="4063"/>
          <w:tab w:val="left" w:pos="4582"/>
          <w:tab w:val="left" w:pos="4826"/>
          <w:tab w:val="left" w:pos="4958"/>
          <w:tab w:val="left" w:pos="5244"/>
          <w:tab w:val="left" w:pos="6209"/>
          <w:tab w:val="left" w:pos="6546"/>
          <w:tab w:val="left" w:pos="7079"/>
          <w:tab w:val="left" w:pos="7755"/>
          <w:tab w:val="left" w:pos="8113"/>
          <w:tab w:val="left" w:pos="8340"/>
          <w:tab w:val="left" w:pos="8699"/>
          <w:tab w:val="left" w:pos="9920"/>
        </w:tabs>
        <w:spacing w:line="20" w:lineRule="atLeast"/>
        <w:ind w:right="2" w:firstLine="709"/>
      </w:pPr>
      <w:r>
        <w:t>2) п</w:t>
      </w:r>
      <w:r w:rsidRPr="005157A5">
        <w:t>редставления документов и информации, которые в соответствии с нормативными правовыми актами Российской Федерации и</w:t>
      </w:r>
      <w:r>
        <w:rPr>
          <w:i/>
          <w:iCs/>
        </w:rPr>
        <w:t xml:space="preserve"> </w:t>
      </w:r>
      <w:r w:rsidRPr="00EF5940">
        <w:rPr>
          <w:iCs/>
        </w:rPr>
        <w:t>Алтайского края</w:t>
      </w:r>
      <w:r w:rsidRPr="00EF5940">
        <w:t xml:space="preserve">, муниципальными правовыми актами  </w:t>
      </w:r>
      <w:r>
        <w:t>Краснознаменского</w:t>
      </w:r>
      <w:r w:rsidRPr="00EF5940">
        <w:t xml:space="preserve"> сельсовета Курьинского района Алтайского края находятся в распоряжении органов, предоставляющих Муниципальную</w:t>
      </w:r>
      <w:r>
        <w:t xml:space="preserve"> </w:t>
      </w:r>
      <w:r w:rsidRPr="005157A5">
        <w:t>услугу,</w:t>
      </w:r>
      <w:r>
        <w:t xml:space="preserve"> </w:t>
      </w:r>
      <w:r w:rsidRPr="005157A5">
        <w:t xml:space="preserve">государственных органов, органов местного самоуправления </w:t>
      </w:r>
      <w:proofErr w:type="gramStart"/>
      <w:r w:rsidRPr="005157A5">
        <w:t>и(</w:t>
      </w:r>
      <w:proofErr w:type="gramEnd"/>
      <w:r w:rsidRPr="005157A5">
        <w:t xml:space="preserve">или)подведомственных государственным органам и органам местного самоуправления организаций, участвующих в предоставлении </w:t>
      </w:r>
      <w:r>
        <w:t>М</w:t>
      </w:r>
      <w:r w:rsidRPr="005157A5">
        <w:t>униципальных услуг,</w:t>
      </w:r>
      <w:r>
        <w:t xml:space="preserve"> </w:t>
      </w:r>
      <w:r w:rsidRPr="005157A5">
        <w:t>за исключением документов, указанных в части</w:t>
      </w:r>
      <w:r>
        <w:t xml:space="preserve"> </w:t>
      </w:r>
      <w:r w:rsidRPr="005157A5">
        <w:t>6</w:t>
      </w:r>
      <w:r>
        <w:t xml:space="preserve"> </w:t>
      </w:r>
      <w:r w:rsidRPr="005157A5">
        <w:t>статьи</w:t>
      </w:r>
      <w:r>
        <w:t xml:space="preserve"> </w:t>
      </w:r>
      <w:r w:rsidRPr="005157A5">
        <w:t>7</w:t>
      </w:r>
      <w:r>
        <w:t xml:space="preserve"> </w:t>
      </w:r>
      <w:r w:rsidRPr="005157A5">
        <w:t>Федерального закона от</w:t>
      </w:r>
      <w:r>
        <w:t> </w:t>
      </w:r>
      <w:r w:rsidRPr="005157A5">
        <w:t>27</w:t>
      </w:r>
      <w:r>
        <w:t>.07.</w:t>
      </w:r>
      <w:r w:rsidRPr="005157A5">
        <w:t>2010</w:t>
      </w:r>
      <w:r>
        <w:t xml:space="preserve"> </w:t>
      </w:r>
      <w:r w:rsidRPr="005157A5">
        <w:t>№</w:t>
      </w:r>
      <w:r>
        <w:t> </w:t>
      </w:r>
      <w:r w:rsidRPr="005157A5">
        <w:t>210-ФЗ «Об организации предоставления государственных и муниципальных услуг» (далее</w:t>
      </w:r>
      <w:r>
        <w:t> </w:t>
      </w:r>
      <w:r w:rsidRPr="005157A5">
        <w:t>–</w:t>
      </w:r>
      <w:r>
        <w:t> </w:t>
      </w:r>
      <w:r w:rsidRPr="005157A5">
        <w:t>Федеральный закон №</w:t>
      </w:r>
      <w:r>
        <w:t xml:space="preserve"> </w:t>
      </w:r>
      <w:r w:rsidRPr="005157A5">
        <w:t>210-ФЗ);</w:t>
      </w:r>
    </w:p>
    <w:p w:rsidR="001249EF" w:rsidRPr="005157A5" w:rsidRDefault="001249EF" w:rsidP="001249EF">
      <w:pPr>
        <w:pStyle w:val="af2"/>
        <w:tabs>
          <w:tab w:val="left" w:pos="3118"/>
          <w:tab w:val="left" w:pos="4909"/>
          <w:tab w:val="left" w:pos="5448"/>
          <w:tab w:val="left" w:pos="8721"/>
        </w:tabs>
        <w:spacing w:line="20" w:lineRule="atLeast"/>
        <w:ind w:right="2" w:firstLine="709"/>
      </w:pPr>
      <w:r>
        <w:t>3) п</w:t>
      </w:r>
      <w:r w:rsidRPr="005157A5">
        <w:t>редставления документов и информации,</w:t>
      </w:r>
      <w:r>
        <w:t xml:space="preserve"> </w:t>
      </w:r>
      <w:r w:rsidRPr="005157A5">
        <w:t>отсутствие и</w:t>
      </w:r>
      <w:r>
        <w:t xml:space="preserve"> </w:t>
      </w:r>
      <w:r w:rsidRPr="005157A5">
        <w:t>(или) недостоверность которых не указывались при первоначальном отказе в приеме документов,</w:t>
      </w:r>
      <w:r>
        <w:t xml:space="preserve"> </w:t>
      </w:r>
      <w:r w:rsidRPr="005157A5">
        <w:t xml:space="preserve">необходимых для предоставления </w:t>
      </w:r>
      <w:r>
        <w:t>М</w:t>
      </w:r>
      <w:r w:rsidRPr="005157A5">
        <w:t>униципальной услуги,</w:t>
      </w:r>
      <w:r>
        <w:t xml:space="preserve"> </w:t>
      </w:r>
      <w:r w:rsidRPr="005157A5">
        <w:t xml:space="preserve">либо в предоставлении </w:t>
      </w:r>
      <w:r>
        <w:t>М</w:t>
      </w:r>
      <w:r w:rsidRPr="005157A5">
        <w:t>униципальной</w:t>
      </w:r>
      <w:r>
        <w:t xml:space="preserve"> </w:t>
      </w:r>
      <w:r w:rsidRPr="005157A5">
        <w:t>услуги,</w:t>
      </w:r>
      <w:r>
        <w:t xml:space="preserve"> </w:t>
      </w:r>
      <w:r w:rsidRPr="005157A5">
        <w:t>за исключением следующих случаев:</w:t>
      </w:r>
    </w:p>
    <w:p w:rsidR="001249EF" w:rsidRPr="005157A5" w:rsidRDefault="001249EF" w:rsidP="001249EF">
      <w:pPr>
        <w:pStyle w:val="af2"/>
        <w:spacing w:line="20" w:lineRule="atLeast"/>
        <w:ind w:right="2" w:firstLine="709"/>
      </w:pPr>
      <w:r>
        <w:t>а) </w:t>
      </w:r>
      <w:r w:rsidRPr="005157A5">
        <w:t xml:space="preserve">изменение требований нормативных правовых актов, касающихся предоставления </w:t>
      </w:r>
      <w:r>
        <w:t>М</w:t>
      </w:r>
      <w:r w:rsidRPr="005157A5">
        <w:t>униципальной услуги, после первоначальной подачи Заявления;</w:t>
      </w:r>
    </w:p>
    <w:p w:rsidR="001249EF" w:rsidRPr="005157A5" w:rsidRDefault="001249EF" w:rsidP="001249EF">
      <w:pPr>
        <w:pStyle w:val="af2"/>
        <w:tabs>
          <w:tab w:val="left" w:pos="2242"/>
          <w:tab w:val="left" w:pos="3498"/>
          <w:tab w:val="left" w:pos="3978"/>
          <w:tab w:val="left" w:pos="4041"/>
          <w:tab w:val="left" w:pos="5526"/>
          <w:tab w:val="left" w:pos="6006"/>
          <w:tab w:val="left" w:pos="7082"/>
          <w:tab w:val="left" w:pos="8258"/>
          <w:tab w:val="left" w:pos="8809"/>
        </w:tabs>
        <w:spacing w:line="20" w:lineRule="atLeast"/>
        <w:ind w:right="2" w:firstLine="709"/>
      </w:pPr>
      <w:r>
        <w:t>б) </w:t>
      </w:r>
      <w:r w:rsidRPr="005157A5">
        <w:t xml:space="preserve">наличие ошибок в Заявлении и документах, поданных </w:t>
      </w:r>
      <w:r>
        <w:t>З</w:t>
      </w:r>
      <w:r w:rsidRPr="005157A5">
        <w:t xml:space="preserve">аявителем после первоначального отказа в приеме документов, необходимых для предоставления </w:t>
      </w:r>
      <w:r>
        <w:t>М</w:t>
      </w:r>
      <w:r w:rsidRPr="005157A5">
        <w:t>униципальной</w:t>
      </w:r>
      <w:r>
        <w:t xml:space="preserve"> </w:t>
      </w:r>
      <w:r w:rsidRPr="005157A5">
        <w:t xml:space="preserve">услуги, либо в предоставлении </w:t>
      </w:r>
      <w:r>
        <w:t>М</w:t>
      </w:r>
      <w:r w:rsidRPr="005157A5">
        <w:t>униципальной</w:t>
      </w:r>
      <w:r>
        <w:t xml:space="preserve"> </w:t>
      </w:r>
      <w:r w:rsidRPr="005157A5">
        <w:t>услуги и не включенных в представленный ранее комплект документов;</w:t>
      </w:r>
    </w:p>
    <w:p w:rsidR="001249EF" w:rsidRPr="005157A5" w:rsidRDefault="001249EF" w:rsidP="001249EF">
      <w:pPr>
        <w:pStyle w:val="af2"/>
        <w:spacing w:line="20" w:lineRule="atLeast"/>
        <w:ind w:right="2" w:firstLine="709"/>
      </w:pPr>
      <w:r>
        <w:t>в) </w:t>
      </w:r>
      <w:r w:rsidRPr="005157A5">
        <w:t xml:space="preserve">истечение срока действия документов или изменение информации после </w:t>
      </w:r>
      <w:r w:rsidRPr="005157A5">
        <w:lastRenderedPageBreak/>
        <w:t xml:space="preserve">первоначального отказа в приеме документов, необходимых для предоставления </w:t>
      </w:r>
      <w:r>
        <w:t>М</w:t>
      </w:r>
      <w:r w:rsidRPr="005157A5">
        <w:t>униципальной</w:t>
      </w:r>
      <w:r>
        <w:t xml:space="preserve"> </w:t>
      </w:r>
      <w:r w:rsidRPr="005157A5">
        <w:t xml:space="preserve">услуги, либо в предоставлении </w:t>
      </w:r>
      <w:r>
        <w:t>М</w:t>
      </w:r>
      <w:r w:rsidRPr="005157A5">
        <w:t>униципальной</w:t>
      </w:r>
      <w:r>
        <w:t xml:space="preserve"> </w:t>
      </w:r>
      <w:r w:rsidRPr="005157A5">
        <w:t>услуги;</w:t>
      </w:r>
    </w:p>
    <w:p w:rsidR="001249EF" w:rsidRPr="00862CB3" w:rsidRDefault="001249EF" w:rsidP="001249EF">
      <w:pPr>
        <w:pStyle w:val="af2"/>
        <w:tabs>
          <w:tab w:val="left" w:pos="972"/>
          <w:tab w:val="left" w:pos="1057"/>
          <w:tab w:val="left" w:pos="1172"/>
          <w:tab w:val="left" w:pos="1584"/>
          <w:tab w:val="left" w:pos="3070"/>
          <w:tab w:val="left" w:pos="3209"/>
          <w:tab w:val="left" w:pos="3753"/>
          <w:tab w:val="left" w:pos="4998"/>
          <w:tab w:val="left" w:pos="7485"/>
          <w:tab w:val="left" w:pos="8672"/>
          <w:tab w:val="left" w:pos="9104"/>
        </w:tabs>
        <w:spacing w:line="20" w:lineRule="atLeast"/>
        <w:ind w:right="2" w:firstLine="709"/>
      </w:pPr>
      <w:proofErr w:type="gramStart"/>
      <w:r>
        <w:t>г) </w:t>
      </w:r>
      <w:r w:rsidRPr="005157A5">
        <w:t>выявление документально подтвержденного факта (признаков)</w:t>
      </w:r>
      <w:r>
        <w:t xml:space="preserve"> </w:t>
      </w:r>
      <w:r w:rsidRPr="005157A5">
        <w:t>ошибочного или противоправного действия (бездействия) должностного лица Уполномоченного органа, служащего, работника МФЦ, работника организации, предусмотренной частью</w:t>
      </w:r>
      <w:r>
        <w:t xml:space="preserve"> </w:t>
      </w:r>
      <w:r w:rsidRPr="005157A5">
        <w:t>1.1</w:t>
      </w:r>
      <w:r>
        <w:t xml:space="preserve"> </w:t>
      </w:r>
      <w:r w:rsidRPr="005157A5">
        <w:t>статьи</w:t>
      </w:r>
      <w:r>
        <w:t xml:space="preserve"> </w:t>
      </w:r>
      <w:r w:rsidRPr="005157A5">
        <w:t>16 Федерального закона №</w:t>
      </w:r>
      <w:r>
        <w:t xml:space="preserve"> </w:t>
      </w:r>
      <w:r w:rsidRPr="005157A5">
        <w:t xml:space="preserve">210-ФЗ, при первоначальном отказе в приеме документов, необходимых для предоставления </w:t>
      </w:r>
      <w:r>
        <w:t>М</w:t>
      </w:r>
      <w:r w:rsidRPr="005157A5">
        <w:t xml:space="preserve">униципальной услуги, либо в предоставлении </w:t>
      </w:r>
      <w:r>
        <w:t>М</w:t>
      </w:r>
      <w:r w:rsidRPr="005157A5">
        <w:t>униципальной услуги, о чем в письменном виде за подписью руководителя Уполномоченного органа, руководителя МФЦ при первоначальном отказе в</w:t>
      </w:r>
      <w:proofErr w:type="gramEnd"/>
      <w:r w:rsidRPr="005157A5">
        <w:t xml:space="preserve"> </w:t>
      </w:r>
      <w:proofErr w:type="gramStart"/>
      <w:r w:rsidRPr="005157A5">
        <w:t>приеме</w:t>
      </w:r>
      <w:proofErr w:type="gramEnd"/>
      <w:r w:rsidRPr="005157A5">
        <w:t xml:space="preserve"> документов, необходимых для предоставления </w:t>
      </w:r>
      <w:r>
        <w:t>М</w:t>
      </w:r>
      <w:r w:rsidRPr="005157A5">
        <w:t>униципальной услуги, либо руководителя организации, предусмотренной частью</w:t>
      </w:r>
      <w:r>
        <w:t xml:space="preserve"> </w:t>
      </w:r>
      <w:r w:rsidRPr="00862CB3">
        <w:t>1.1</w:t>
      </w:r>
      <w:r>
        <w:t xml:space="preserve"> </w:t>
      </w:r>
      <w:r w:rsidRPr="00862CB3">
        <w:t>статьи</w:t>
      </w:r>
      <w:r>
        <w:t xml:space="preserve"> </w:t>
      </w:r>
      <w:r w:rsidRPr="00862CB3">
        <w:t>16</w:t>
      </w:r>
      <w:r>
        <w:t xml:space="preserve"> </w:t>
      </w:r>
      <w:r w:rsidRPr="00862CB3">
        <w:t>Федерального закона № 210-ФЗ,</w:t>
      </w:r>
      <w:r>
        <w:t xml:space="preserve"> </w:t>
      </w:r>
      <w:r w:rsidRPr="00862CB3">
        <w:t xml:space="preserve">уведомляется </w:t>
      </w:r>
      <w:r>
        <w:t>З</w:t>
      </w:r>
      <w:r w:rsidRPr="00862CB3">
        <w:t>аявитель, а также приносятся извинения за доставленные неудобства.</w:t>
      </w:r>
    </w:p>
    <w:p w:rsidR="001249EF" w:rsidRPr="00862CB3" w:rsidRDefault="001249EF" w:rsidP="001249EF">
      <w:pPr>
        <w:pStyle w:val="af2"/>
        <w:spacing w:line="20" w:lineRule="atLeast"/>
        <w:ind w:right="2" w:firstLine="709"/>
      </w:pPr>
    </w:p>
    <w:p w:rsidR="001249EF" w:rsidRDefault="001249EF" w:rsidP="001249EF">
      <w:pPr>
        <w:pStyle w:val="Heading1"/>
        <w:spacing w:line="20" w:lineRule="atLeast"/>
        <w:ind w:left="0" w:right="2" w:firstLine="709"/>
        <w:rPr>
          <w:sz w:val="24"/>
          <w:szCs w:val="24"/>
        </w:rPr>
      </w:pPr>
      <w:bookmarkStart w:id="450" w:name="_Toc110269044"/>
      <w:r>
        <w:rPr>
          <w:sz w:val="24"/>
          <w:szCs w:val="24"/>
        </w:rPr>
        <w:t xml:space="preserve">Раздел III. </w:t>
      </w:r>
      <w:r>
        <w:rPr>
          <w:color w:val="000000"/>
          <w:sz w:val="24"/>
          <w:szCs w:val="24"/>
          <w:shd w:val="clear" w:color="auto" w:fill="FFFFFF"/>
        </w:rPr>
        <w:t>Состав, последовательность и сроки выполнения административных процедур</w:t>
      </w:r>
      <w:bookmarkEnd w:id="450"/>
    </w:p>
    <w:p w:rsidR="001249EF" w:rsidRPr="005157A5" w:rsidRDefault="001249EF" w:rsidP="001249EF">
      <w:pPr>
        <w:pStyle w:val="af2"/>
        <w:spacing w:line="20" w:lineRule="atLeast"/>
        <w:ind w:right="2" w:firstLine="709"/>
        <w:rPr>
          <w:b/>
          <w:bCs/>
        </w:rPr>
      </w:pPr>
    </w:p>
    <w:p w:rsidR="001249EF" w:rsidRDefault="001249EF" w:rsidP="006E56A1">
      <w:pPr>
        <w:pStyle w:val="af2"/>
        <w:numPr>
          <w:ilvl w:val="0"/>
          <w:numId w:val="33"/>
        </w:numPr>
        <w:spacing w:line="20" w:lineRule="atLeast"/>
        <w:ind w:left="1066" w:right="2" w:hanging="357"/>
        <w:jc w:val="center"/>
        <w:outlineLvl w:val="1"/>
        <w:rPr>
          <w:b/>
          <w:bCs/>
        </w:rPr>
      </w:pPr>
      <w:bookmarkStart w:id="451" w:name="_Toc110269045"/>
      <w:r>
        <w:rPr>
          <w:b/>
          <w:bCs/>
        </w:rPr>
        <w:t>Исчерпывающий  перечень административных процедур</w:t>
      </w:r>
      <w:bookmarkEnd w:id="451"/>
    </w:p>
    <w:p w:rsidR="001249EF" w:rsidRDefault="001249EF" w:rsidP="001249EF">
      <w:pPr>
        <w:pStyle w:val="af2"/>
        <w:spacing w:line="20" w:lineRule="atLeast"/>
        <w:ind w:right="2" w:firstLine="709"/>
        <w:rPr>
          <w:b/>
          <w:bCs/>
        </w:rPr>
      </w:pPr>
    </w:p>
    <w:p w:rsidR="001249EF" w:rsidRPr="005157A5" w:rsidRDefault="001249EF" w:rsidP="006E56A1">
      <w:pPr>
        <w:pStyle w:val="-11BulletListFooterTextnumbered-141BulletNumberNumBullet1Paragraphedeliste1lp1"/>
        <w:numPr>
          <w:ilvl w:val="1"/>
          <w:numId w:val="33"/>
        </w:numPr>
        <w:tabs>
          <w:tab w:val="left" w:pos="1346"/>
        </w:tabs>
        <w:spacing w:line="20" w:lineRule="atLeast"/>
        <w:ind w:left="0" w:right="2" w:firstLine="709"/>
        <w:jc w:val="both"/>
        <w:rPr>
          <w:lang w:val="ru-RU"/>
        </w:rPr>
      </w:pPr>
      <w:r w:rsidRPr="005157A5">
        <w:rPr>
          <w:lang w:val="ru-RU"/>
        </w:rPr>
        <w:t xml:space="preserve">Предоставление </w:t>
      </w:r>
      <w:r>
        <w:rPr>
          <w:lang w:val="ru-RU"/>
        </w:rPr>
        <w:t>М</w:t>
      </w:r>
      <w:r w:rsidRPr="005157A5">
        <w:rPr>
          <w:lang w:val="ru-RU"/>
        </w:rPr>
        <w:t>униципальной</w:t>
      </w:r>
      <w:r>
        <w:rPr>
          <w:lang w:val="ru-RU"/>
        </w:rPr>
        <w:t xml:space="preserve"> </w:t>
      </w:r>
      <w:r w:rsidRPr="005157A5">
        <w:rPr>
          <w:lang w:val="ru-RU"/>
        </w:rPr>
        <w:t>услуги включает в себя следующие административные процедуры:</w:t>
      </w:r>
    </w:p>
    <w:p w:rsidR="001249EF" w:rsidRPr="005157A5" w:rsidRDefault="001249EF" w:rsidP="001249EF">
      <w:pPr>
        <w:pStyle w:val="af2"/>
        <w:spacing w:line="20" w:lineRule="atLeast"/>
        <w:ind w:right="2" w:firstLine="709"/>
      </w:pPr>
      <w:r>
        <w:t>1) </w:t>
      </w:r>
      <w:r w:rsidRPr="005157A5">
        <w:t>прием,</w:t>
      </w:r>
      <w:r>
        <w:t xml:space="preserve"> </w:t>
      </w:r>
      <w:r w:rsidRPr="005157A5">
        <w:t>проверка документов и регистрация Заявления;</w:t>
      </w:r>
    </w:p>
    <w:p w:rsidR="001249EF" w:rsidRDefault="001249EF" w:rsidP="001249EF">
      <w:pPr>
        <w:pStyle w:val="af2"/>
        <w:tabs>
          <w:tab w:val="left" w:pos="2402"/>
          <w:tab w:val="left" w:pos="3715"/>
          <w:tab w:val="left" w:pos="5451"/>
          <w:tab w:val="left" w:pos="8075"/>
        </w:tabs>
        <w:spacing w:line="20" w:lineRule="atLeast"/>
        <w:ind w:right="2" w:firstLine="709"/>
      </w:pPr>
      <w:r>
        <w:t>2) </w:t>
      </w:r>
      <w:r w:rsidRPr="005157A5">
        <w:t>получение сведений посредством межведомственного информационного взаимодействия,</w:t>
      </w:r>
      <w:r>
        <w:t xml:space="preserve"> </w:t>
      </w:r>
      <w:r w:rsidRPr="005157A5">
        <w:t>в том числе с использованием СМЭВ;</w:t>
      </w:r>
    </w:p>
    <w:p w:rsidR="001249EF" w:rsidRDefault="001249EF" w:rsidP="001249EF">
      <w:pPr>
        <w:pStyle w:val="af2"/>
        <w:tabs>
          <w:tab w:val="left" w:pos="2402"/>
          <w:tab w:val="left" w:pos="3715"/>
          <w:tab w:val="left" w:pos="5451"/>
          <w:tab w:val="left" w:pos="8075"/>
        </w:tabs>
        <w:spacing w:line="20" w:lineRule="atLeast"/>
        <w:ind w:right="2" w:firstLine="709"/>
        <w:contextualSpacing/>
      </w:pPr>
      <w:r>
        <w:t>3) п</w:t>
      </w:r>
      <w:r w:rsidRPr="005157A5">
        <w:t>одготовка акта обследования</w:t>
      </w:r>
      <w:r>
        <w:t>;</w:t>
      </w:r>
    </w:p>
    <w:p w:rsidR="001249EF" w:rsidRPr="005157A5" w:rsidRDefault="001249EF" w:rsidP="001249EF">
      <w:pPr>
        <w:pStyle w:val="af2"/>
        <w:tabs>
          <w:tab w:val="left" w:pos="2402"/>
          <w:tab w:val="left" w:pos="3715"/>
          <w:tab w:val="left" w:pos="5451"/>
          <w:tab w:val="left" w:pos="8075"/>
        </w:tabs>
        <w:spacing w:line="20" w:lineRule="atLeast"/>
        <w:ind w:right="2" w:firstLine="709"/>
        <w:contextualSpacing/>
      </w:pPr>
      <w:r>
        <w:t>4) </w:t>
      </w:r>
      <w:r w:rsidRPr="005157A5">
        <w:t xml:space="preserve">направление начислений компенсационной стоимости </w:t>
      </w:r>
      <w:r>
        <w:t>(при наличии);</w:t>
      </w:r>
    </w:p>
    <w:p w:rsidR="001249EF" w:rsidRDefault="001249EF" w:rsidP="001249EF">
      <w:pPr>
        <w:pStyle w:val="af2"/>
        <w:spacing w:line="20" w:lineRule="atLeast"/>
        <w:ind w:right="2" w:firstLine="709"/>
        <w:contextualSpacing/>
      </w:pPr>
      <w:r>
        <w:t>5) </w:t>
      </w:r>
      <w:r w:rsidRPr="005157A5">
        <w:t xml:space="preserve">рассмотрение документов и сведений; </w:t>
      </w:r>
    </w:p>
    <w:p w:rsidR="001249EF" w:rsidRPr="005157A5" w:rsidRDefault="001249EF" w:rsidP="001249EF">
      <w:pPr>
        <w:pStyle w:val="af2"/>
        <w:spacing w:line="20" w:lineRule="atLeast"/>
        <w:ind w:right="2" w:firstLine="709"/>
        <w:contextualSpacing/>
      </w:pPr>
      <w:r>
        <w:t>6) </w:t>
      </w:r>
      <w:r w:rsidRPr="005157A5">
        <w:t>принятие решения;</w:t>
      </w:r>
    </w:p>
    <w:p w:rsidR="001249EF" w:rsidRPr="005157A5" w:rsidRDefault="001249EF" w:rsidP="001249EF">
      <w:pPr>
        <w:pStyle w:val="af2"/>
        <w:spacing w:line="20" w:lineRule="atLeast"/>
        <w:ind w:right="2" w:firstLine="709"/>
        <w:contextualSpacing/>
      </w:pPr>
      <w:r>
        <w:t>7) </w:t>
      </w:r>
      <w:r w:rsidRPr="005157A5">
        <w:t>выдача результата.</w:t>
      </w:r>
    </w:p>
    <w:p w:rsidR="001249EF" w:rsidRPr="005157A5" w:rsidRDefault="001249EF" w:rsidP="001249EF">
      <w:pPr>
        <w:pStyle w:val="af2"/>
        <w:spacing w:line="20" w:lineRule="atLeast"/>
        <w:ind w:right="2" w:firstLine="709"/>
        <w:contextualSpacing/>
      </w:pPr>
      <w:r w:rsidRPr="005157A5">
        <w:t xml:space="preserve">Описание административных процедур представлено в </w:t>
      </w:r>
      <w:r>
        <w:t>п</w:t>
      </w:r>
      <w:r w:rsidRPr="005157A5">
        <w:t xml:space="preserve">риложении № </w:t>
      </w:r>
      <w:r>
        <w:t>4</w:t>
      </w:r>
      <w:r w:rsidRPr="005157A5">
        <w:t xml:space="preserve"> к настоящему Административному регламенту.</w:t>
      </w:r>
    </w:p>
    <w:p w:rsidR="001249EF" w:rsidRPr="005157A5" w:rsidRDefault="001249EF" w:rsidP="001249EF">
      <w:pPr>
        <w:pStyle w:val="af2"/>
        <w:spacing w:line="20" w:lineRule="atLeast"/>
        <w:ind w:right="2" w:firstLine="709"/>
      </w:pPr>
    </w:p>
    <w:p w:rsidR="001249EF" w:rsidRDefault="001249EF" w:rsidP="006E56A1">
      <w:pPr>
        <w:pStyle w:val="Heading1"/>
        <w:numPr>
          <w:ilvl w:val="0"/>
          <w:numId w:val="33"/>
        </w:numPr>
        <w:spacing w:line="20" w:lineRule="atLeast"/>
        <w:ind w:left="0" w:right="2" w:firstLine="709"/>
        <w:outlineLvl w:val="1"/>
        <w:rPr>
          <w:sz w:val="24"/>
          <w:szCs w:val="24"/>
        </w:rPr>
      </w:pPr>
      <w:bookmarkStart w:id="452" w:name="_Toc110269046"/>
      <w:r>
        <w:rPr>
          <w:sz w:val="24"/>
          <w:szCs w:val="24"/>
        </w:rPr>
        <w:t>Перечень административных процедур (действий) при предоставлении Муниципальной услуги услуг в электронной форме</w:t>
      </w:r>
      <w:bookmarkEnd w:id="452"/>
    </w:p>
    <w:p w:rsidR="001249EF" w:rsidRPr="005157A5" w:rsidRDefault="001249EF" w:rsidP="001249EF">
      <w:pPr>
        <w:pStyle w:val="af2"/>
        <w:spacing w:line="20" w:lineRule="atLeast"/>
        <w:ind w:right="2" w:firstLine="709"/>
        <w:rPr>
          <w:b/>
          <w:bCs/>
        </w:rPr>
      </w:pPr>
    </w:p>
    <w:p w:rsidR="001249EF" w:rsidRPr="005157A5" w:rsidRDefault="001249EF" w:rsidP="006E56A1">
      <w:pPr>
        <w:pStyle w:val="-11BulletListFooterTextnumbered-141BulletNumberNumBullet1Paragraphedeliste1lp1"/>
        <w:numPr>
          <w:ilvl w:val="1"/>
          <w:numId w:val="33"/>
        </w:numPr>
        <w:tabs>
          <w:tab w:val="left" w:pos="1346"/>
          <w:tab w:val="left" w:pos="2084"/>
          <w:tab w:val="left" w:pos="4244"/>
          <w:tab w:val="left" w:pos="9399"/>
        </w:tabs>
        <w:spacing w:line="20" w:lineRule="atLeast"/>
        <w:ind w:left="0" w:right="2" w:firstLine="709"/>
        <w:jc w:val="both"/>
        <w:rPr>
          <w:lang w:val="ru-RU"/>
        </w:rPr>
      </w:pPr>
      <w:r w:rsidRPr="005157A5">
        <w:rPr>
          <w:lang w:val="ru-RU"/>
        </w:rPr>
        <w:t>При предоставлении</w:t>
      </w:r>
      <w:r>
        <w:rPr>
          <w:lang w:val="ru-RU"/>
        </w:rPr>
        <w:t xml:space="preserve"> М</w:t>
      </w:r>
      <w:r w:rsidRPr="005157A5">
        <w:rPr>
          <w:lang w:val="ru-RU"/>
        </w:rPr>
        <w:t>униципальной</w:t>
      </w:r>
      <w:r>
        <w:rPr>
          <w:lang w:val="ru-RU"/>
        </w:rPr>
        <w:t xml:space="preserve"> </w:t>
      </w:r>
      <w:r w:rsidRPr="005157A5">
        <w:rPr>
          <w:lang w:val="ru-RU"/>
        </w:rPr>
        <w:t xml:space="preserve">услуги в электронной форме </w:t>
      </w:r>
      <w:r>
        <w:rPr>
          <w:lang w:val="ru-RU"/>
        </w:rPr>
        <w:t>З</w:t>
      </w:r>
      <w:r w:rsidRPr="005157A5">
        <w:rPr>
          <w:lang w:val="ru-RU"/>
        </w:rPr>
        <w:t>аявителю обеспечиваются:</w:t>
      </w:r>
    </w:p>
    <w:p w:rsidR="001249EF" w:rsidRPr="005157A5" w:rsidRDefault="001249EF" w:rsidP="001249EF">
      <w:pPr>
        <w:pStyle w:val="af2"/>
        <w:spacing w:line="20" w:lineRule="atLeast"/>
        <w:ind w:right="2" w:firstLine="709"/>
      </w:pPr>
      <w:r>
        <w:t>1) </w:t>
      </w:r>
      <w:r w:rsidRPr="005157A5">
        <w:t xml:space="preserve">получение информации о порядке и сроках предоставления </w:t>
      </w:r>
      <w:r>
        <w:t>М</w:t>
      </w:r>
      <w:r w:rsidRPr="005157A5">
        <w:t>униципальной</w:t>
      </w:r>
      <w:r>
        <w:t xml:space="preserve"> </w:t>
      </w:r>
      <w:r w:rsidRPr="005157A5">
        <w:t>услуги;</w:t>
      </w:r>
    </w:p>
    <w:p w:rsidR="001249EF" w:rsidRPr="005157A5" w:rsidRDefault="001249EF" w:rsidP="001249EF">
      <w:pPr>
        <w:pStyle w:val="af2"/>
        <w:spacing w:line="20" w:lineRule="atLeast"/>
        <w:ind w:right="2" w:firstLine="709"/>
      </w:pPr>
      <w:r>
        <w:t>2) </w:t>
      </w:r>
      <w:r w:rsidRPr="005157A5">
        <w:t>формирование Заявления;</w:t>
      </w:r>
    </w:p>
    <w:p w:rsidR="001249EF" w:rsidRPr="005157A5" w:rsidRDefault="001249EF" w:rsidP="001249EF">
      <w:pPr>
        <w:pStyle w:val="af2"/>
        <w:tabs>
          <w:tab w:val="left" w:pos="1934"/>
          <w:tab w:val="left" w:pos="2352"/>
          <w:tab w:val="left" w:pos="4088"/>
          <w:tab w:val="left" w:pos="6521"/>
          <w:tab w:val="left" w:pos="7775"/>
          <w:tab w:val="left" w:pos="9232"/>
          <w:tab w:val="left" w:pos="9650"/>
        </w:tabs>
        <w:spacing w:line="20" w:lineRule="atLeast"/>
        <w:ind w:right="2" w:firstLine="709"/>
      </w:pPr>
      <w:r>
        <w:t>3) </w:t>
      </w:r>
      <w:r w:rsidRPr="005157A5">
        <w:t xml:space="preserve">прием и регистрация Уполномоченным органом Заявления и иных документов, необходимых для предоставления </w:t>
      </w:r>
      <w:r>
        <w:t>М</w:t>
      </w:r>
      <w:r w:rsidRPr="005157A5">
        <w:t>униципальной услуги;</w:t>
      </w:r>
    </w:p>
    <w:p w:rsidR="001249EF" w:rsidRPr="005157A5" w:rsidRDefault="001249EF" w:rsidP="001249EF">
      <w:pPr>
        <w:pStyle w:val="af2"/>
        <w:tabs>
          <w:tab w:val="left" w:pos="2389"/>
          <w:tab w:val="left" w:pos="3871"/>
          <w:tab w:val="left" w:pos="5968"/>
        </w:tabs>
        <w:spacing w:line="20" w:lineRule="atLeast"/>
        <w:ind w:right="2" w:firstLine="709"/>
      </w:pPr>
      <w:r>
        <w:t>4) </w:t>
      </w:r>
      <w:r w:rsidRPr="005157A5">
        <w:t xml:space="preserve">получение результата предоставления </w:t>
      </w:r>
      <w:r>
        <w:t>М</w:t>
      </w:r>
      <w:r w:rsidRPr="005157A5">
        <w:t>униципальной услуги;</w:t>
      </w:r>
    </w:p>
    <w:p w:rsidR="001249EF" w:rsidRPr="005157A5" w:rsidRDefault="001249EF" w:rsidP="001249EF">
      <w:pPr>
        <w:pStyle w:val="af2"/>
        <w:spacing w:line="20" w:lineRule="atLeast"/>
        <w:ind w:right="2" w:firstLine="709"/>
      </w:pPr>
      <w:r>
        <w:t>5) </w:t>
      </w:r>
      <w:r w:rsidRPr="005157A5">
        <w:t>получение сведений о ходе рассмотрения Заявления;</w:t>
      </w:r>
    </w:p>
    <w:p w:rsidR="001249EF" w:rsidRPr="005157A5" w:rsidRDefault="001249EF" w:rsidP="001249EF">
      <w:pPr>
        <w:pStyle w:val="af2"/>
        <w:tabs>
          <w:tab w:val="left" w:pos="3174"/>
          <w:tab w:val="left" w:pos="4462"/>
          <w:tab w:val="left" w:pos="5927"/>
          <w:tab w:val="left" w:pos="8257"/>
        </w:tabs>
        <w:spacing w:line="20" w:lineRule="atLeast"/>
        <w:ind w:right="2" w:firstLine="709"/>
      </w:pPr>
      <w:r>
        <w:t>6) </w:t>
      </w:r>
      <w:r w:rsidRPr="005157A5">
        <w:t xml:space="preserve">осуществление оценки качества предоставления </w:t>
      </w:r>
      <w:r>
        <w:t>М</w:t>
      </w:r>
      <w:r w:rsidRPr="005157A5">
        <w:t>униципальной услуги;</w:t>
      </w:r>
    </w:p>
    <w:p w:rsidR="001249EF" w:rsidRPr="005157A5" w:rsidRDefault="001249EF" w:rsidP="001249EF">
      <w:pPr>
        <w:pStyle w:val="af2"/>
        <w:tabs>
          <w:tab w:val="left" w:pos="2697"/>
          <w:tab w:val="left" w:pos="3778"/>
          <w:tab w:val="left" w:pos="4638"/>
          <w:tab w:val="left" w:pos="9256"/>
        </w:tabs>
        <w:spacing w:line="20" w:lineRule="atLeast"/>
        <w:ind w:right="2" w:firstLine="709"/>
      </w:pPr>
      <w:proofErr w:type="gramStart"/>
      <w:r>
        <w:t>7) д</w:t>
      </w:r>
      <w:r w:rsidRPr="005157A5">
        <w:t>осудебное (внесудебное) обжалование решений и действий</w:t>
      </w:r>
      <w:r>
        <w:t xml:space="preserve"> </w:t>
      </w:r>
      <w:r w:rsidRPr="005157A5">
        <w:t>(бездействия) Уполномоченного органа либо действия</w:t>
      </w:r>
      <w:r>
        <w:t xml:space="preserve"> </w:t>
      </w:r>
      <w:r w:rsidRPr="005157A5">
        <w:t>(бездействие)</w:t>
      </w:r>
      <w:r>
        <w:t xml:space="preserve"> </w:t>
      </w:r>
      <w:r w:rsidRPr="005157A5">
        <w:t xml:space="preserve">должностных лиц Уполномоченного органа, предоставляющего </w:t>
      </w:r>
      <w:r>
        <w:t>М</w:t>
      </w:r>
      <w:r w:rsidRPr="005157A5">
        <w:t>униципальную услугу, либо государственного (муниципального) служащего.</w:t>
      </w:r>
      <w:proofErr w:type="gramEnd"/>
    </w:p>
    <w:p w:rsidR="001249EF" w:rsidRPr="005157A5" w:rsidRDefault="001249EF" w:rsidP="001249EF">
      <w:pPr>
        <w:pStyle w:val="af2"/>
        <w:spacing w:line="20" w:lineRule="atLeast"/>
        <w:ind w:right="2" w:firstLine="709"/>
      </w:pPr>
    </w:p>
    <w:p w:rsidR="001249EF" w:rsidRDefault="001249EF" w:rsidP="006E56A1">
      <w:pPr>
        <w:pStyle w:val="Heading1"/>
        <w:numPr>
          <w:ilvl w:val="0"/>
          <w:numId w:val="33"/>
        </w:numPr>
        <w:spacing w:line="20" w:lineRule="atLeast"/>
        <w:ind w:left="0" w:right="2" w:firstLine="709"/>
        <w:outlineLvl w:val="1"/>
        <w:rPr>
          <w:sz w:val="24"/>
          <w:szCs w:val="24"/>
        </w:rPr>
      </w:pPr>
      <w:bookmarkStart w:id="453" w:name="_Toc110269047"/>
      <w:r>
        <w:rPr>
          <w:sz w:val="24"/>
          <w:szCs w:val="24"/>
        </w:rPr>
        <w:t>Порядок осуществления административных процедур (действий) в электронной форме</w:t>
      </w:r>
      <w:bookmarkEnd w:id="453"/>
    </w:p>
    <w:p w:rsidR="001249EF" w:rsidRPr="005157A5" w:rsidRDefault="001249EF" w:rsidP="001249EF">
      <w:pPr>
        <w:pStyle w:val="af2"/>
        <w:spacing w:line="20" w:lineRule="atLeast"/>
        <w:ind w:right="2" w:firstLine="709"/>
        <w:rPr>
          <w:b/>
          <w:bCs/>
        </w:rPr>
      </w:pPr>
    </w:p>
    <w:p w:rsidR="001249EF" w:rsidRDefault="001249EF" w:rsidP="006E56A1">
      <w:pPr>
        <w:pStyle w:val="-11BulletListFooterTextnumbered-141BulletNumberNumBullet1Paragraphedeliste1lp1"/>
        <w:numPr>
          <w:ilvl w:val="1"/>
          <w:numId w:val="33"/>
        </w:numPr>
        <w:tabs>
          <w:tab w:val="left" w:pos="1346"/>
        </w:tabs>
        <w:spacing w:line="20" w:lineRule="atLeast"/>
        <w:ind w:left="0" w:right="2" w:firstLine="709"/>
        <w:jc w:val="both"/>
      </w:pPr>
      <w:proofErr w:type="spellStart"/>
      <w:r>
        <w:t>Формирование</w:t>
      </w:r>
      <w:proofErr w:type="spellEnd"/>
      <w:r>
        <w:t xml:space="preserve"> </w:t>
      </w:r>
      <w:proofErr w:type="spellStart"/>
      <w:r>
        <w:t>Заявления</w:t>
      </w:r>
      <w:proofErr w:type="spellEnd"/>
      <w:r>
        <w:t>.</w:t>
      </w:r>
    </w:p>
    <w:p w:rsidR="001249EF" w:rsidRPr="005157A5" w:rsidRDefault="001249EF" w:rsidP="001249EF">
      <w:pPr>
        <w:pStyle w:val="af2"/>
        <w:tabs>
          <w:tab w:val="left" w:pos="3113"/>
          <w:tab w:val="left" w:pos="4702"/>
          <w:tab w:val="left" w:pos="6993"/>
          <w:tab w:val="left" w:pos="8910"/>
        </w:tabs>
        <w:spacing w:line="20" w:lineRule="atLeast"/>
        <w:ind w:right="2" w:firstLine="709"/>
      </w:pPr>
      <w:r w:rsidRPr="005157A5">
        <w:lastRenderedPageBreak/>
        <w:t>Формирование Заявления осуществляется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rsidR="001249EF" w:rsidRPr="005157A5" w:rsidRDefault="001249EF" w:rsidP="001249EF">
      <w:pPr>
        <w:pStyle w:val="af2"/>
        <w:spacing w:line="20" w:lineRule="atLeast"/>
        <w:ind w:right="2" w:firstLine="709"/>
      </w:pPr>
      <w:r w:rsidRPr="005157A5">
        <w:t xml:space="preserve">Форматно-логическая проверка сформированного Заявления осуществляется после заполнения </w:t>
      </w:r>
      <w:r>
        <w:t>З</w:t>
      </w:r>
      <w:r w:rsidRPr="005157A5">
        <w:t>аявителем каждого из полей электронной формы Заявления. При выявлении некорректно заполненного поля электронной формы Заявления</w:t>
      </w:r>
      <w:r>
        <w:t>,</w:t>
      </w:r>
      <w:r w:rsidRPr="005157A5">
        <w:t xml:space="preserve"> </w:t>
      </w:r>
      <w:r>
        <w:t>З</w:t>
      </w:r>
      <w:r w:rsidRPr="005157A5">
        <w:t xml:space="preserve">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t>З</w:t>
      </w:r>
      <w:r w:rsidRPr="005157A5">
        <w:t>аявления.</w:t>
      </w:r>
    </w:p>
    <w:p w:rsidR="001249EF" w:rsidRPr="005157A5" w:rsidRDefault="001249EF" w:rsidP="001249EF">
      <w:pPr>
        <w:pStyle w:val="af2"/>
        <w:spacing w:line="20" w:lineRule="atLeast"/>
        <w:ind w:right="2" w:firstLine="709"/>
      </w:pPr>
      <w:r w:rsidRPr="005157A5">
        <w:t xml:space="preserve">При формировании Заявления </w:t>
      </w:r>
      <w:r>
        <w:t>З</w:t>
      </w:r>
      <w:r w:rsidRPr="005157A5">
        <w:t>аявителю обеспечивается:</w:t>
      </w:r>
    </w:p>
    <w:p w:rsidR="001249EF" w:rsidRPr="005157A5" w:rsidRDefault="001249EF" w:rsidP="001249EF">
      <w:pPr>
        <w:pStyle w:val="af2"/>
        <w:spacing w:line="20" w:lineRule="atLeast"/>
        <w:ind w:right="2" w:firstLine="709"/>
      </w:pPr>
      <w:r>
        <w:t>1</w:t>
      </w:r>
      <w:r w:rsidRPr="005157A5">
        <w:t>)</w:t>
      </w:r>
      <w:r>
        <w:t> </w:t>
      </w:r>
      <w:r w:rsidRPr="005157A5">
        <w:t xml:space="preserve">возможность копирования и сохранения </w:t>
      </w:r>
      <w:r>
        <w:t>З</w:t>
      </w:r>
      <w:r w:rsidRPr="005157A5">
        <w:t xml:space="preserve">аявления и иных документов, указанных в Административном регламенте, необходимых для предоставления </w:t>
      </w:r>
      <w:r>
        <w:t>М</w:t>
      </w:r>
      <w:r w:rsidRPr="005157A5">
        <w:t>униципальной</w:t>
      </w:r>
      <w:r>
        <w:t xml:space="preserve"> </w:t>
      </w:r>
      <w:r w:rsidRPr="005157A5">
        <w:t>услуги;</w:t>
      </w:r>
    </w:p>
    <w:p w:rsidR="001249EF" w:rsidRPr="005157A5" w:rsidRDefault="001249EF" w:rsidP="001249EF">
      <w:pPr>
        <w:pStyle w:val="af2"/>
        <w:spacing w:line="20" w:lineRule="atLeast"/>
        <w:ind w:right="2" w:firstLine="709"/>
      </w:pPr>
      <w:r w:rsidRPr="005157A5">
        <w:t>2</w:t>
      </w:r>
      <w:r>
        <w:t>) </w:t>
      </w:r>
      <w:r w:rsidRPr="005157A5">
        <w:t>возможность печати на бумажном носителе копии электронной формы</w:t>
      </w:r>
      <w:r>
        <w:t xml:space="preserve"> </w:t>
      </w:r>
      <w:r w:rsidRPr="005157A5">
        <w:t>Заявления;</w:t>
      </w:r>
    </w:p>
    <w:p w:rsidR="001249EF" w:rsidRPr="00862CB3" w:rsidRDefault="001249EF" w:rsidP="001249EF">
      <w:pPr>
        <w:pStyle w:val="af2"/>
        <w:spacing w:line="20" w:lineRule="atLeast"/>
        <w:ind w:right="2" w:firstLine="709"/>
      </w:pPr>
      <w:r>
        <w:t>3</w:t>
      </w:r>
      <w:r w:rsidRPr="005157A5">
        <w:t>)</w:t>
      </w:r>
      <w:r>
        <w:t> </w:t>
      </w:r>
      <w:r w:rsidRPr="005157A5">
        <w:t xml:space="preserve">сохранение ранее введенных в электронную форму Заявления значений в любой момент по желанию </w:t>
      </w:r>
      <w:r>
        <w:t>Заявителя</w:t>
      </w:r>
      <w:r w:rsidRPr="00862CB3">
        <w:t>, в том числе при возникновении ошибок ввода и возврате для повторного ввода значений в электронную форму Заявления;</w:t>
      </w:r>
    </w:p>
    <w:p w:rsidR="001249EF" w:rsidRPr="005157A5" w:rsidRDefault="001249EF" w:rsidP="001249EF">
      <w:pPr>
        <w:pStyle w:val="af2"/>
        <w:spacing w:line="20" w:lineRule="atLeast"/>
        <w:ind w:right="2" w:firstLine="709"/>
      </w:pPr>
      <w:r>
        <w:t>4</w:t>
      </w:r>
      <w:r w:rsidRPr="005157A5">
        <w:t>)</w:t>
      </w:r>
      <w:r>
        <w:t> </w:t>
      </w:r>
      <w:r w:rsidRPr="005157A5">
        <w:t xml:space="preserve">заполнение полей электронной формы Заявления до начала ввода сведений </w:t>
      </w:r>
      <w:r>
        <w:t>З</w:t>
      </w:r>
      <w:r w:rsidRPr="005157A5">
        <w:t>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rsidR="001249EF" w:rsidRPr="005157A5" w:rsidRDefault="001249EF" w:rsidP="001249EF">
      <w:pPr>
        <w:pStyle w:val="af2"/>
        <w:spacing w:line="20" w:lineRule="atLeast"/>
        <w:ind w:right="2" w:firstLine="709"/>
      </w:pPr>
      <w:r>
        <w:t>5</w:t>
      </w:r>
      <w:r w:rsidRPr="005157A5">
        <w:t>)</w:t>
      </w:r>
      <w:r>
        <w:t> </w:t>
      </w:r>
      <w:r w:rsidRPr="005157A5">
        <w:t xml:space="preserve">возможность вернуться на любой из этапов заполнения электронной формы Заявления без </w:t>
      </w:r>
      <w:proofErr w:type="gramStart"/>
      <w:r w:rsidRPr="005157A5">
        <w:t>потери</w:t>
      </w:r>
      <w:proofErr w:type="gramEnd"/>
      <w:r w:rsidRPr="005157A5">
        <w:t xml:space="preserve"> ранее введенной информации;</w:t>
      </w:r>
    </w:p>
    <w:p w:rsidR="001249EF" w:rsidRPr="005157A5" w:rsidRDefault="001249EF" w:rsidP="001249EF">
      <w:pPr>
        <w:pStyle w:val="af2"/>
        <w:spacing w:line="20" w:lineRule="atLeast"/>
        <w:ind w:right="2" w:firstLine="709"/>
      </w:pPr>
      <w:r>
        <w:t>6</w:t>
      </w:r>
      <w:r w:rsidRPr="005157A5">
        <w:t>)</w:t>
      </w:r>
      <w:r>
        <w:t> </w:t>
      </w:r>
      <w:r w:rsidRPr="005157A5">
        <w:t xml:space="preserve">возможность доступа </w:t>
      </w:r>
      <w:r>
        <w:t>З</w:t>
      </w:r>
      <w:r w:rsidRPr="005157A5">
        <w:t xml:space="preserve">аявителя на Едином портале к ранее поданным им Заявлениям в течение не менее одного года, а также </w:t>
      </w:r>
      <w:r>
        <w:t xml:space="preserve">к </w:t>
      </w:r>
      <w:r w:rsidRPr="005157A5">
        <w:t>частично сформированны</w:t>
      </w:r>
      <w:r>
        <w:t>м</w:t>
      </w:r>
      <w:r w:rsidRPr="005157A5">
        <w:t xml:space="preserve"> заявлени</w:t>
      </w:r>
      <w:r>
        <w:t>ям</w:t>
      </w:r>
      <w:r w:rsidRPr="005157A5">
        <w:t xml:space="preserve"> – в течение не менее</w:t>
      </w:r>
      <w:r>
        <w:t xml:space="preserve"> </w:t>
      </w:r>
      <w:r w:rsidRPr="005157A5">
        <w:t>3</w:t>
      </w:r>
      <w:r>
        <w:t xml:space="preserve"> </w:t>
      </w:r>
      <w:r w:rsidRPr="005157A5">
        <w:t>месяцев.</w:t>
      </w:r>
    </w:p>
    <w:p w:rsidR="001249EF" w:rsidRPr="005157A5" w:rsidRDefault="001249EF" w:rsidP="001249EF">
      <w:pPr>
        <w:pStyle w:val="af2"/>
        <w:spacing w:line="20" w:lineRule="atLeast"/>
        <w:ind w:right="2" w:firstLine="709"/>
      </w:pPr>
      <w:r w:rsidRPr="005157A5">
        <w:t xml:space="preserve">Сформированное и подписанное </w:t>
      </w:r>
      <w:proofErr w:type="gramStart"/>
      <w:r w:rsidRPr="005157A5">
        <w:t>Заявление</w:t>
      </w:r>
      <w:proofErr w:type="gramEnd"/>
      <w:r w:rsidRPr="005157A5">
        <w:t xml:space="preserve"> и иные документы, необходимые для предоставления </w:t>
      </w:r>
      <w:r>
        <w:t>М</w:t>
      </w:r>
      <w:r w:rsidRPr="005157A5">
        <w:t>униципальной услуги, направляются в Уполномоченный орган посредством Единого портала.</w:t>
      </w:r>
    </w:p>
    <w:p w:rsidR="001249EF" w:rsidRPr="005157A5" w:rsidRDefault="001249EF" w:rsidP="006E56A1">
      <w:pPr>
        <w:pStyle w:val="-11BulletListFooterTextnumbered-141BulletNumberNumBullet1Paragraphedeliste1lp1"/>
        <w:numPr>
          <w:ilvl w:val="1"/>
          <w:numId w:val="33"/>
        </w:numPr>
        <w:tabs>
          <w:tab w:val="left" w:pos="1346"/>
        </w:tabs>
        <w:spacing w:line="20" w:lineRule="atLeast"/>
        <w:ind w:left="0" w:right="2" w:firstLine="709"/>
        <w:jc w:val="both"/>
        <w:rPr>
          <w:lang w:val="ru-RU"/>
        </w:rPr>
      </w:pPr>
      <w:r w:rsidRPr="005157A5">
        <w:rPr>
          <w:lang w:val="ru-RU"/>
        </w:rPr>
        <w:t>Уполномоченный орган обеспечивает в сроки, указанные в пункт</w:t>
      </w:r>
      <w:r>
        <w:rPr>
          <w:lang w:val="ru-RU"/>
        </w:rPr>
        <w:t xml:space="preserve">ах 14.1-14.2 </w:t>
      </w:r>
      <w:r w:rsidRPr="005157A5">
        <w:rPr>
          <w:lang w:val="ru-RU"/>
        </w:rPr>
        <w:t>настоящего Административного регламента</w:t>
      </w:r>
      <w:r>
        <w:rPr>
          <w:lang w:val="ru-RU"/>
        </w:rPr>
        <w:t>:</w:t>
      </w:r>
      <w:r w:rsidRPr="005157A5">
        <w:rPr>
          <w:lang w:val="ru-RU"/>
        </w:rPr>
        <w:t xml:space="preserve"> </w:t>
      </w:r>
    </w:p>
    <w:p w:rsidR="001249EF" w:rsidRPr="005157A5" w:rsidRDefault="001249EF" w:rsidP="001249EF">
      <w:pPr>
        <w:pStyle w:val="af2"/>
        <w:spacing w:line="20" w:lineRule="atLeast"/>
        <w:ind w:right="2" w:firstLine="709"/>
      </w:pPr>
      <w:r>
        <w:t>1</w:t>
      </w:r>
      <w:r w:rsidRPr="005157A5">
        <w:t>)</w:t>
      </w:r>
      <w:r>
        <w:t xml:space="preserve"> </w:t>
      </w:r>
      <w:r w:rsidRPr="005157A5">
        <w:t xml:space="preserve">прием документов, необходимых для предоставления </w:t>
      </w:r>
      <w:r>
        <w:t>М</w:t>
      </w:r>
      <w:r w:rsidRPr="005157A5">
        <w:t>униципальной</w:t>
      </w:r>
      <w:r>
        <w:t xml:space="preserve"> </w:t>
      </w:r>
      <w:r w:rsidRPr="005157A5">
        <w:t xml:space="preserve">услуги и направление </w:t>
      </w:r>
      <w:r>
        <w:t>З</w:t>
      </w:r>
      <w:r w:rsidRPr="005157A5">
        <w:t xml:space="preserve">аявителю электронного сообщения о поступлении </w:t>
      </w:r>
      <w:r>
        <w:t>З</w:t>
      </w:r>
      <w:r w:rsidRPr="005157A5">
        <w:t>аявления;</w:t>
      </w:r>
    </w:p>
    <w:p w:rsidR="001249EF" w:rsidRPr="00862CB3" w:rsidRDefault="001249EF" w:rsidP="001249EF">
      <w:pPr>
        <w:pStyle w:val="af2"/>
        <w:tabs>
          <w:tab w:val="left" w:pos="2965"/>
          <w:tab w:val="left" w:pos="4409"/>
          <w:tab w:val="left" w:pos="4815"/>
          <w:tab w:val="left" w:pos="6579"/>
          <w:tab w:val="left" w:pos="8076"/>
          <w:tab w:val="left" w:pos="9881"/>
        </w:tabs>
        <w:spacing w:line="20" w:lineRule="atLeast"/>
        <w:ind w:right="2" w:firstLine="709"/>
      </w:pPr>
      <w:r w:rsidRPr="00862CB3">
        <w:t>2)</w:t>
      </w:r>
      <w:r>
        <w:t xml:space="preserve"> </w:t>
      </w:r>
      <w:r w:rsidRPr="00862CB3">
        <w:t xml:space="preserve">регистрацию Заявления и направление </w:t>
      </w:r>
      <w:r>
        <w:t>З</w:t>
      </w:r>
      <w:r w:rsidRPr="00862CB3">
        <w:t>аявителю уведомления о регистрации Заявления</w:t>
      </w:r>
      <w:r>
        <w:t>,</w:t>
      </w:r>
      <w:r w:rsidRPr="00862CB3">
        <w:t xml:space="preserve"> либо об отказе в приеме документов, необходимых для предоставления </w:t>
      </w:r>
      <w:r>
        <w:t>М</w:t>
      </w:r>
      <w:r w:rsidRPr="00862CB3">
        <w:t>униципальной</w:t>
      </w:r>
      <w:r>
        <w:t xml:space="preserve"> </w:t>
      </w:r>
      <w:r w:rsidRPr="00862CB3">
        <w:t>услуги.</w:t>
      </w:r>
    </w:p>
    <w:p w:rsidR="001249EF" w:rsidRPr="00862CB3" w:rsidRDefault="001249EF" w:rsidP="006E56A1">
      <w:pPr>
        <w:pStyle w:val="-11BulletListFooterTextnumbered-141BulletNumberNumBullet1Paragraphedeliste1lp1"/>
        <w:numPr>
          <w:ilvl w:val="1"/>
          <w:numId w:val="33"/>
        </w:numPr>
        <w:tabs>
          <w:tab w:val="left" w:pos="1346"/>
          <w:tab w:val="left" w:pos="3287"/>
          <w:tab w:val="left" w:pos="5835"/>
          <w:tab w:val="left" w:pos="7205"/>
          <w:tab w:val="left" w:pos="7999"/>
        </w:tabs>
        <w:spacing w:line="20" w:lineRule="atLeast"/>
        <w:ind w:left="0" w:right="2" w:firstLine="709"/>
        <w:jc w:val="both"/>
        <w:rPr>
          <w:lang w:val="ru-RU"/>
        </w:rPr>
      </w:pPr>
      <w:r w:rsidRPr="005157A5">
        <w:rPr>
          <w:lang w:val="ru-RU"/>
        </w:rPr>
        <w:t xml:space="preserve">Электронное Заявление становится доступным для должностного лица Уполномоченного органа, ответственного за прием и регистрацию </w:t>
      </w:r>
      <w:r w:rsidRPr="00862CB3">
        <w:rPr>
          <w:lang w:val="ru-RU"/>
        </w:rPr>
        <w:t>Заявления (далее</w:t>
      </w:r>
      <w:r>
        <w:rPr>
          <w:lang w:val="ru-RU"/>
        </w:rPr>
        <w:t xml:space="preserve"> </w:t>
      </w:r>
      <w:proofErr w:type="gramStart"/>
      <w:r w:rsidRPr="00862CB3">
        <w:rPr>
          <w:lang w:val="ru-RU"/>
        </w:rPr>
        <w:t>–о</w:t>
      </w:r>
      <w:proofErr w:type="gramEnd"/>
      <w:r w:rsidRPr="00862CB3">
        <w:rPr>
          <w:lang w:val="ru-RU"/>
        </w:rPr>
        <w:t>тветственное должностное лицо),</w:t>
      </w:r>
      <w:r>
        <w:rPr>
          <w:lang w:val="ru-RU"/>
        </w:rPr>
        <w:t xml:space="preserve"> </w:t>
      </w:r>
      <w:r w:rsidRPr="00862CB3">
        <w:rPr>
          <w:lang w:val="ru-RU"/>
        </w:rPr>
        <w:t xml:space="preserve">в государственной информационной системе, используемой Уполномоченным органом для предоставления </w:t>
      </w:r>
      <w:r>
        <w:rPr>
          <w:lang w:val="ru-RU"/>
        </w:rPr>
        <w:t>М</w:t>
      </w:r>
      <w:r w:rsidRPr="00862CB3">
        <w:rPr>
          <w:lang w:val="ru-RU"/>
        </w:rPr>
        <w:t>униципальной</w:t>
      </w:r>
      <w:r>
        <w:rPr>
          <w:lang w:val="ru-RU"/>
        </w:rPr>
        <w:t xml:space="preserve"> </w:t>
      </w:r>
      <w:r w:rsidRPr="00862CB3">
        <w:rPr>
          <w:lang w:val="ru-RU"/>
        </w:rPr>
        <w:t>услуги</w:t>
      </w:r>
      <w:r>
        <w:rPr>
          <w:lang w:val="ru-RU"/>
        </w:rPr>
        <w:t xml:space="preserve"> </w:t>
      </w:r>
      <w:r w:rsidRPr="00862CB3">
        <w:rPr>
          <w:lang w:val="ru-RU"/>
        </w:rPr>
        <w:t>(далее</w:t>
      </w:r>
      <w:r>
        <w:rPr>
          <w:lang w:val="ru-RU"/>
        </w:rPr>
        <w:t> </w:t>
      </w:r>
      <w:r w:rsidRPr="00862CB3">
        <w:rPr>
          <w:lang w:val="ru-RU"/>
        </w:rPr>
        <w:t>–</w:t>
      </w:r>
      <w:r>
        <w:rPr>
          <w:lang w:val="ru-RU"/>
        </w:rPr>
        <w:t> </w:t>
      </w:r>
      <w:r w:rsidRPr="00862CB3">
        <w:rPr>
          <w:lang w:val="ru-RU"/>
        </w:rPr>
        <w:t>ГИС).</w:t>
      </w:r>
    </w:p>
    <w:p w:rsidR="001249EF" w:rsidRPr="005157A5" w:rsidRDefault="001249EF" w:rsidP="001249EF">
      <w:pPr>
        <w:pStyle w:val="af2"/>
        <w:spacing w:line="20" w:lineRule="atLeast"/>
        <w:ind w:right="2" w:firstLine="709"/>
      </w:pPr>
      <w:r w:rsidRPr="005157A5">
        <w:t>Ответственное должностное лицо:</w:t>
      </w:r>
    </w:p>
    <w:p w:rsidR="001249EF" w:rsidRPr="005157A5" w:rsidRDefault="001249EF" w:rsidP="001249EF">
      <w:pPr>
        <w:pStyle w:val="af2"/>
        <w:tabs>
          <w:tab w:val="left" w:pos="2368"/>
          <w:tab w:val="left" w:pos="3589"/>
          <w:tab w:val="left" w:pos="5381"/>
          <w:tab w:val="left" w:pos="8516"/>
        </w:tabs>
        <w:spacing w:line="20" w:lineRule="atLeast"/>
        <w:ind w:right="2" w:firstLine="709"/>
      </w:pPr>
      <w:r>
        <w:t>1) </w:t>
      </w:r>
      <w:r w:rsidRPr="005157A5">
        <w:t>проверяет наличие электронных заявлений, поступивших посредством Единого портала, с периодичностью не реже 2 раз в день;</w:t>
      </w:r>
    </w:p>
    <w:p w:rsidR="001249EF" w:rsidRPr="005157A5" w:rsidRDefault="001249EF" w:rsidP="001249EF">
      <w:pPr>
        <w:pStyle w:val="af2"/>
        <w:spacing w:line="20" w:lineRule="atLeast"/>
        <w:ind w:right="2" w:firstLine="709"/>
      </w:pPr>
      <w:r>
        <w:t>2) </w:t>
      </w:r>
      <w:r w:rsidRPr="005157A5">
        <w:t xml:space="preserve">рассматривает поступившие заявления и приложенные </w:t>
      </w:r>
      <w:r>
        <w:t xml:space="preserve">электронные </w:t>
      </w:r>
      <w:r w:rsidRPr="005157A5">
        <w:t>образы документов (документы);</w:t>
      </w:r>
    </w:p>
    <w:p w:rsidR="001249EF" w:rsidRPr="005157A5" w:rsidRDefault="001249EF" w:rsidP="001249EF">
      <w:pPr>
        <w:pStyle w:val="af2"/>
        <w:tabs>
          <w:tab w:val="left" w:pos="2631"/>
          <w:tab w:val="left" w:pos="4034"/>
          <w:tab w:val="left" w:pos="4496"/>
          <w:tab w:val="left" w:pos="6408"/>
          <w:tab w:val="left" w:pos="6862"/>
        </w:tabs>
        <w:spacing w:line="20" w:lineRule="atLeast"/>
        <w:ind w:right="2" w:firstLine="709"/>
      </w:pPr>
      <w:r>
        <w:t>3) </w:t>
      </w:r>
      <w:r w:rsidRPr="005157A5">
        <w:t xml:space="preserve">производит действия в соответствии с пунктом </w:t>
      </w:r>
      <w:r>
        <w:t>18.1</w:t>
      </w:r>
      <w:r w:rsidRPr="005157A5">
        <w:t xml:space="preserve"> настоящего Административного регламента.</w:t>
      </w:r>
    </w:p>
    <w:p w:rsidR="001249EF" w:rsidRPr="005157A5" w:rsidRDefault="001249EF" w:rsidP="006E56A1">
      <w:pPr>
        <w:pStyle w:val="-11BulletListFooterTextnumbered-141BulletNumberNumBullet1Paragraphedeliste1lp1"/>
        <w:numPr>
          <w:ilvl w:val="1"/>
          <w:numId w:val="33"/>
        </w:numPr>
        <w:tabs>
          <w:tab w:val="left" w:pos="1346"/>
          <w:tab w:val="left" w:pos="2832"/>
          <w:tab w:val="left" w:pos="3184"/>
          <w:tab w:val="left" w:pos="4430"/>
          <w:tab w:val="left" w:pos="5925"/>
          <w:tab w:val="left" w:pos="8035"/>
        </w:tabs>
        <w:spacing w:line="20" w:lineRule="atLeast"/>
        <w:ind w:left="0" w:right="2" w:firstLine="709"/>
        <w:jc w:val="both"/>
        <w:rPr>
          <w:lang w:val="ru-RU"/>
        </w:rPr>
      </w:pPr>
      <w:r w:rsidRPr="005157A5">
        <w:rPr>
          <w:lang w:val="ru-RU"/>
        </w:rPr>
        <w:t xml:space="preserve">Заявителю в качестве результата предоставления </w:t>
      </w:r>
      <w:r>
        <w:rPr>
          <w:lang w:val="ru-RU"/>
        </w:rPr>
        <w:t>М</w:t>
      </w:r>
      <w:r w:rsidRPr="005157A5">
        <w:rPr>
          <w:lang w:val="ru-RU"/>
        </w:rPr>
        <w:t>униципальной</w:t>
      </w:r>
      <w:r>
        <w:rPr>
          <w:lang w:val="ru-RU"/>
        </w:rPr>
        <w:t xml:space="preserve"> </w:t>
      </w:r>
      <w:r w:rsidRPr="005157A5">
        <w:rPr>
          <w:lang w:val="ru-RU"/>
        </w:rPr>
        <w:t>услуги обеспечивается возможность получения документа:</w:t>
      </w:r>
    </w:p>
    <w:p w:rsidR="001249EF" w:rsidRPr="005157A5" w:rsidRDefault="001249EF" w:rsidP="001249EF">
      <w:pPr>
        <w:pStyle w:val="af2"/>
        <w:tabs>
          <w:tab w:val="left" w:pos="1571"/>
          <w:tab w:val="left" w:pos="2847"/>
          <w:tab w:val="left" w:pos="4978"/>
          <w:tab w:val="left" w:pos="8491"/>
        </w:tabs>
        <w:spacing w:line="20" w:lineRule="atLeast"/>
        <w:ind w:right="2" w:firstLine="709"/>
      </w:pPr>
      <w:r>
        <w:t>1) </w:t>
      </w:r>
      <w:r w:rsidRPr="005157A5">
        <w:t xml:space="preserve">в форме электронного документа, подписанного </w:t>
      </w:r>
      <w:r>
        <w:t>УКЭП</w:t>
      </w:r>
      <w:r w:rsidRPr="005157A5">
        <w:t xml:space="preserve"> уполномоченного должностного лица Уполномоченного органа, направленного </w:t>
      </w:r>
      <w:r>
        <w:t>З</w:t>
      </w:r>
      <w:r w:rsidRPr="005157A5">
        <w:t>аявителю в личный кабинет на Едином портале;</w:t>
      </w:r>
    </w:p>
    <w:p w:rsidR="001249EF" w:rsidRPr="005157A5" w:rsidRDefault="001249EF" w:rsidP="001249EF">
      <w:pPr>
        <w:pStyle w:val="af2"/>
        <w:spacing w:line="20" w:lineRule="atLeast"/>
        <w:ind w:right="2" w:firstLine="709"/>
      </w:pPr>
      <w:r>
        <w:t>2) </w:t>
      </w:r>
      <w:r w:rsidRPr="005157A5">
        <w:t>в виде бумажного документа, подтверждающего содержание электронного</w:t>
      </w:r>
      <w:r>
        <w:t xml:space="preserve"> </w:t>
      </w:r>
      <w:r w:rsidRPr="005157A5">
        <w:t xml:space="preserve">документа, который </w:t>
      </w:r>
      <w:r>
        <w:t>З</w:t>
      </w:r>
      <w:r w:rsidRPr="005157A5">
        <w:t xml:space="preserve">аявитель получает при личном обращении в </w:t>
      </w:r>
      <w:r>
        <w:t>МФЦ</w:t>
      </w:r>
      <w:r w:rsidRPr="005157A5">
        <w:t>.</w:t>
      </w:r>
    </w:p>
    <w:p w:rsidR="001249EF" w:rsidRPr="00862CB3" w:rsidRDefault="001249EF" w:rsidP="006E56A1">
      <w:pPr>
        <w:pStyle w:val="-11BulletListFooterTextnumbered-141BulletNumberNumBullet1Paragraphedeliste1lp1"/>
        <w:numPr>
          <w:ilvl w:val="1"/>
          <w:numId w:val="33"/>
        </w:numPr>
        <w:tabs>
          <w:tab w:val="left" w:pos="1346"/>
        </w:tabs>
        <w:spacing w:line="20" w:lineRule="atLeast"/>
        <w:ind w:left="0" w:right="2" w:firstLine="709"/>
        <w:jc w:val="both"/>
        <w:rPr>
          <w:lang w:val="ru-RU"/>
        </w:rPr>
      </w:pPr>
      <w:r w:rsidRPr="00862CB3">
        <w:rPr>
          <w:lang w:val="ru-RU"/>
        </w:rPr>
        <w:t xml:space="preserve">Получение информации о ходе рассмотрения заявления и о результате </w:t>
      </w:r>
      <w:r w:rsidRPr="00862CB3">
        <w:rPr>
          <w:lang w:val="ru-RU"/>
        </w:rPr>
        <w:lastRenderedPageBreak/>
        <w:t xml:space="preserve">предоставления </w:t>
      </w:r>
      <w:r>
        <w:rPr>
          <w:lang w:val="ru-RU"/>
        </w:rPr>
        <w:t>М</w:t>
      </w:r>
      <w:r w:rsidRPr="00862CB3">
        <w:rPr>
          <w:lang w:val="ru-RU"/>
        </w:rPr>
        <w:t>униципальной</w:t>
      </w:r>
      <w:r>
        <w:rPr>
          <w:lang w:val="ru-RU"/>
        </w:rPr>
        <w:t xml:space="preserve"> </w:t>
      </w:r>
      <w:r w:rsidRPr="00862CB3">
        <w:rPr>
          <w:lang w:val="ru-RU"/>
        </w:rPr>
        <w:t>услуги производится в личном кабинете на Едином портале. Заявитель имеет возможность</w:t>
      </w:r>
      <w:r>
        <w:rPr>
          <w:lang w:val="ru-RU"/>
        </w:rPr>
        <w:t xml:space="preserve"> по собственной инициативе </w:t>
      </w:r>
      <w:r w:rsidRPr="00862CB3">
        <w:rPr>
          <w:lang w:val="ru-RU"/>
        </w:rPr>
        <w:t xml:space="preserve"> </w:t>
      </w:r>
      <w:r>
        <w:rPr>
          <w:lang w:val="ru-RU"/>
        </w:rPr>
        <w:t xml:space="preserve">в любое время </w:t>
      </w:r>
      <w:r w:rsidRPr="00862CB3">
        <w:rPr>
          <w:lang w:val="ru-RU"/>
        </w:rPr>
        <w:t>просматривать статус электронного Заявления, а также информацию о дальнейших действиях в личном кабинете</w:t>
      </w:r>
      <w:r>
        <w:rPr>
          <w:lang w:val="ru-RU"/>
        </w:rPr>
        <w:t>.</w:t>
      </w:r>
    </w:p>
    <w:p w:rsidR="001249EF" w:rsidRPr="00862CB3" w:rsidRDefault="001249EF" w:rsidP="001249EF">
      <w:pPr>
        <w:pStyle w:val="af2"/>
        <w:tabs>
          <w:tab w:val="left" w:pos="1797"/>
          <w:tab w:val="left" w:pos="4091"/>
          <w:tab w:val="left" w:pos="9379"/>
        </w:tabs>
        <w:spacing w:line="20" w:lineRule="atLeast"/>
        <w:ind w:right="2" w:firstLine="709"/>
      </w:pPr>
      <w:r w:rsidRPr="00862CB3">
        <w:t xml:space="preserve">При предоставлении </w:t>
      </w:r>
      <w:r>
        <w:t>М</w:t>
      </w:r>
      <w:r w:rsidRPr="00862CB3">
        <w:t xml:space="preserve">униципальной услуги в электронной форме </w:t>
      </w:r>
      <w:r>
        <w:t>З</w:t>
      </w:r>
      <w:r w:rsidRPr="00862CB3">
        <w:t>аявителю направляется:</w:t>
      </w:r>
    </w:p>
    <w:p w:rsidR="001249EF" w:rsidRPr="00862CB3" w:rsidRDefault="001249EF" w:rsidP="001249EF">
      <w:pPr>
        <w:pStyle w:val="af2"/>
        <w:tabs>
          <w:tab w:val="left" w:pos="1115"/>
          <w:tab w:val="left" w:pos="2078"/>
          <w:tab w:val="left" w:pos="2717"/>
          <w:tab w:val="left" w:pos="3485"/>
          <w:tab w:val="left" w:pos="4446"/>
          <w:tab w:val="left" w:pos="4837"/>
          <w:tab w:val="left" w:pos="4906"/>
          <w:tab w:val="left" w:pos="6099"/>
          <w:tab w:val="left" w:pos="9533"/>
        </w:tabs>
        <w:spacing w:line="20" w:lineRule="atLeast"/>
        <w:ind w:right="2" w:firstLine="709"/>
      </w:pPr>
      <w:r>
        <w:t>1) </w:t>
      </w:r>
      <w:r w:rsidRPr="00862CB3">
        <w:t xml:space="preserve">уведомление о приеме и регистрации заявления и иных документов, необходимых для предоставления </w:t>
      </w:r>
      <w:r>
        <w:t>М</w:t>
      </w:r>
      <w:r w:rsidRPr="00862CB3">
        <w:t>униципальной</w:t>
      </w:r>
      <w:r>
        <w:t xml:space="preserve"> </w:t>
      </w:r>
      <w:r w:rsidRPr="00862CB3">
        <w:t xml:space="preserve">услуги, содержащее сведения о факте приема Заявления и документов, необходимых для предоставления </w:t>
      </w:r>
      <w:r>
        <w:t>М</w:t>
      </w:r>
      <w:r w:rsidRPr="00862CB3">
        <w:t>униципальной</w:t>
      </w:r>
      <w:r>
        <w:t xml:space="preserve"> </w:t>
      </w:r>
      <w:r w:rsidRPr="00862CB3">
        <w:t xml:space="preserve">услуги и начале процедуры предоставления </w:t>
      </w:r>
      <w:r>
        <w:t>М</w:t>
      </w:r>
      <w:r w:rsidRPr="00862CB3">
        <w:t>униципальной</w:t>
      </w:r>
      <w:r>
        <w:t xml:space="preserve"> </w:t>
      </w:r>
      <w:r w:rsidRPr="00862CB3">
        <w:t xml:space="preserve">услуги, а также сведения о дате и времени окончания предоставления </w:t>
      </w:r>
      <w:r>
        <w:t>М</w:t>
      </w:r>
      <w:r w:rsidRPr="00862CB3">
        <w:t>униципальной услуги</w:t>
      </w:r>
      <w:proofErr w:type="gramStart"/>
      <w:r>
        <w:t>.</w:t>
      </w:r>
      <w:proofErr w:type="gramEnd"/>
      <w:r w:rsidRPr="00862CB3">
        <w:t xml:space="preserve"> </w:t>
      </w:r>
      <w:proofErr w:type="gramStart"/>
      <w:r w:rsidRPr="00862CB3">
        <w:t>л</w:t>
      </w:r>
      <w:proofErr w:type="gramEnd"/>
      <w:r w:rsidRPr="00862CB3">
        <w:t xml:space="preserve">ибо мотивированный отказ в приеме документов, необходимых для предоставления </w:t>
      </w:r>
      <w:r>
        <w:t>М</w:t>
      </w:r>
      <w:r w:rsidRPr="00862CB3">
        <w:t>униципальной услуги;</w:t>
      </w:r>
    </w:p>
    <w:p w:rsidR="001249EF" w:rsidRPr="00862CB3" w:rsidRDefault="001249EF" w:rsidP="001249EF">
      <w:pPr>
        <w:pStyle w:val="af2"/>
        <w:tabs>
          <w:tab w:val="left" w:pos="1724"/>
          <w:tab w:val="left" w:pos="3320"/>
          <w:tab w:val="left" w:pos="3684"/>
          <w:tab w:val="left" w:pos="4065"/>
          <w:tab w:val="left" w:pos="5418"/>
          <w:tab w:val="left" w:pos="5467"/>
          <w:tab w:val="left" w:pos="5976"/>
          <w:tab w:val="left" w:pos="6285"/>
          <w:tab w:val="left" w:pos="6802"/>
          <w:tab w:val="left" w:pos="8168"/>
          <w:tab w:val="left" w:pos="8258"/>
          <w:tab w:val="left" w:pos="8622"/>
          <w:tab w:val="left" w:pos="9549"/>
        </w:tabs>
        <w:spacing w:line="20" w:lineRule="atLeast"/>
        <w:ind w:right="2" w:firstLine="709"/>
      </w:pPr>
      <w:r>
        <w:t>2</w:t>
      </w:r>
      <w:r w:rsidRPr="00862CB3">
        <w:t>)</w:t>
      </w:r>
      <w:r>
        <w:t> </w:t>
      </w:r>
      <w:r w:rsidRPr="00862CB3">
        <w:t xml:space="preserve">уведомление о результатах рассмотрения документов, необходимых для предоставления </w:t>
      </w:r>
      <w:r>
        <w:t>М</w:t>
      </w:r>
      <w:r w:rsidRPr="00862CB3">
        <w:t xml:space="preserve">униципальной услуги, содержащее сведения о принятии положительного решения о предоставлении </w:t>
      </w:r>
      <w:r>
        <w:t>М</w:t>
      </w:r>
      <w:r w:rsidRPr="00862CB3">
        <w:t>униципальной</w:t>
      </w:r>
      <w:r>
        <w:t xml:space="preserve"> у</w:t>
      </w:r>
      <w:r w:rsidRPr="00862CB3">
        <w:t xml:space="preserve">слуги и возможности получить результат предоставления </w:t>
      </w:r>
      <w:r>
        <w:t>М</w:t>
      </w:r>
      <w:r w:rsidRPr="00862CB3">
        <w:t>униципальной</w:t>
      </w:r>
      <w:r>
        <w:t xml:space="preserve"> у</w:t>
      </w:r>
      <w:r w:rsidRPr="00862CB3">
        <w:t>слуги</w:t>
      </w:r>
      <w:r>
        <w:t>,</w:t>
      </w:r>
      <w:r w:rsidRPr="00862CB3">
        <w:t xml:space="preserve"> либо мотивированный отказ в предоставлении </w:t>
      </w:r>
      <w:r>
        <w:t>М</w:t>
      </w:r>
      <w:r w:rsidRPr="00862CB3">
        <w:t>униципальной</w:t>
      </w:r>
      <w:r>
        <w:t xml:space="preserve"> </w:t>
      </w:r>
      <w:r w:rsidRPr="00862CB3">
        <w:t>услуги.</w:t>
      </w:r>
    </w:p>
    <w:p w:rsidR="001249EF" w:rsidRPr="00862CB3" w:rsidRDefault="001249EF" w:rsidP="006E56A1">
      <w:pPr>
        <w:pStyle w:val="-11BulletListFooterTextnumbered-141BulletNumberNumBullet1Paragraphedeliste1lp1"/>
        <w:numPr>
          <w:ilvl w:val="1"/>
          <w:numId w:val="33"/>
        </w:numPr>
        <w:tabs>
          <w:tab w:val="left" w:pos="1346"/>
        </w:tabs>
        <w:spacing w:line="20" w:lineRule="atLeast"/>
        <w:ind w:left="0" w:right="2" w:firstLine="709"/>
        <w:jc w:val="both"/>
        <w:rPr>
          <w:lang w:val="ru-RU"/>
        </w:rPr>
      </w:pPr>
      <w:proofErr w:type="gramStart"/>
      <w:r w:rsidRPr="00862CB3">
        <w:rPr>
          <w:lang w:val="ru-RU"/>
        </w:rPr>
        <w:t xml:space="preserve">Оценка качества предоставления </w:t>
      </w:r>
      <w:r>
        <w:rPr>
          <w:lang w:val="ru-RU"/>
        </w:rPr>
        <w:t>М</w:t>
      </w:r>
      <w:r w:rsidRPr="00862CB3">
        <w:rPr>
          <w:lang w:val="ru-RU"/>
        </w:rPr>
        <w:t>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w:t>
      </w:r>
      <w:r>
        <w:rPr>
          <w:lang w:val="ru-RU"/>
        </w:rPr>
        <w:t xml:space="preserve"> </w:t>
      </w:r>
      <w:r w:rsidRPr="00862CB3">
        <w:rPr>
          <w:lang w:val="ru-RU"/>
        </w:rPr>
        <w:t>(их структурных подразделений)</w:t>
      </w:r>
      <w:r>
        <w:rPr>
          <w:lang w:val="ru-RU"/>
        </w:rPr>
        <w:t xml:space="preserve"> </w:t>
      </w:r>
      <w:r w:rsidRPr="00862CB3">
        <w:rPr>
          <w:lang w:val="ru-RU"/>
        </w:rPr>
        <w:t>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w:t>
      </w:r>
      <w:r>
        <w:rPr>
          <w:lang w:val="ru-RU"/>
        </w:rPr>
        <w:t> </w:t>
      </w:r>
      <w:r w:rsidRPr="00862CB3">
        <w:rPr>
          <w:lang w:val="ru-RU"/>
        </w:rPr>
        <w:t>12</w:t>
      </w:r>
      <w:r>
        <w:rPr>
          <w:lang w:val="ru-RU"/>
        </w:rPr>
        <w:t>.12.</w:t>
      </w:r>
      <w:r w:rsidRPr="00862CB3">
        <w:rPr>
          <w:lang w:val="ru-RU"/>
        </w:rPr>
        <w:t>2012</w:t>
      </w:r>
      <w:r>
        <w:rPr>
          <w:lang w:val="ru-RU"/>
        </w:rPr>
        <w:t xml:space="preserve"> </w:t>
      </w:r>
      <w:r w:rsidRPr="00862CB3">
        <w:rPr>
          <w:lang w:val="ru-RU"/>
        </w:rPr>
        <w:t>№</w:t>
      </w:r>
      <w:r>
        <w:rPr>
          <w:lang w:val="ru-RU"/>
        </w:rPr>
        <w:t> </w:t>
      </w:r>
      <w:r w:rsidRPr="00862CB3">
        <w:rPr>
          <w:lang w:val="ru-RU"/>
        </w:rPr>
        <w:t>1284 «Об</w:t>
      </w:r>
      <w:proofErr w:type="gramEnd"/>
      <w:r w:rsidRPr="00862CB3">
        <w:rPr>
          <w:lang w:val="ru-RU"/>
        </w:rPr>
        <w:t xml:space="preserve"> оценке гражданами эффективности деятельности руководителей территориальных органов федеральных органов исполнительной власт</w:t>
      </w:r>
      <w:proofErr w:type="gramStart"/>
      <w:r w:rsidRPr="00862CB3">
        <w:rPr>
          <w:lang w:val="ru-RU"/>
        </w:rPr>
        <w:t>и(</w:t>
      </w:r>
      <w:proofErr w:type="gramEnd"/>
      <w:r w:rsidRPr="00862CB3">
        <w:rPr>
          <w:lang w:val="ru-RU"/>
        </w:rPr>
        <w:t xml:space="preserve">их структурных подразделений)и территориальных органов государственных внебюджетных фондов(их региональных отделений)с учетом качества предоставления государственных услуг, руководителей </w:t>
      </w:r>
      <w:r>
        <w:rPr>
          <w:lang w:val="ru-RU"/>
        </w:rPr>
        <w:t>МФЦ</w:t>
      </w:r>
      <w:r w:rsidRPr="00862CB3">
        <w:rPr>
          <w:lang w:val="ru-RU"/>
        </w:rPr>
        <w:t xml:space="preserve"> предоставления государственных и </w:t>
      </w:r>
      <w:r>
        <w:rPr>
          <w:lang w:val="ru-RU"/>
        </w:rPr>
        <w:t>М</w:t>
      </w:r>
      <w:r w:rsidRPr="00862CB3">
        <w:rPr>
          <w:lang w:val="ru-RU"/>
        </w:rPr>
        <w:t xml:space="preserve">униципальных услуг с учетом качества организации предоставления государственных и </w:t>
      </w:r>
      <w:r>
        <w:rPr>
          <w:lang w:val="ru-RU"/>
        </w:rPr>
        <w:t>М</w:t>
      </w:r>
      <w:r w:rsidRPr="00862CB3">
        <w:rPr>
          <w:lang w:val="ru-RU"/>
        </w:rPr>
        <w:t>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1249EF" w:rsidRPr="00862CB3" w:rsidRDefault="001249EF" w:rsidP="006E56A1">
      <w:pPr>
        <w:pStyle w:val="-11BulletListFooterTextnumbered-141BulletNumberNumBullet1Paragraphedeliste1lp1"/>
        <w:numPr>
          <w:ilvl w:val="1"/>
          <w:numId w:val="33"/>
        </w:numPr>
        <w:tabs>
          <w:tab w:val="left" w:pos="1346"/>
          <w:tab w:val="left" w:pos="2869"/>
          <w:tab w:val="left" w:pos="3502"/>
          <w:tab w:val="left" w:pos="4502"/>
          <w:tab w:val="left" w:pos="4977"/>
          <w:tab w:val="left" w:pos="5859"/>
          <w:tab w:val="left" w:pos="6224"/>
          <w:tab w:val="left" w:pos="6571"/>
          <w:tab w:val="left" w:pos="6791"/>
          <w:tab w:val="left" w:pos="8559"/>
          <w:tab w:val="left" w:pos="9742"/>
        </w:tabs>
        <w:spacing w:line="20" w:lineRule="atLeast"/>
        <w:ind w:left="0" w:right="2" w:firstLine="709"/>
        <w:contextualSpacing/>
        <w:jc w:val="both"/>
        <w:rPr>
          <w:lang w:val="ru-RU"/>
        </w:rPr>
      </w:pPr>
      <w:proofErr w:type="gramStart"/>
      <w:r w:rsidRPr="00862CB3">
        <w:rPr>
          <w:lang w:val="ru-RU"/>
        </w:rPr>
        <w:t>Заявителю обеспечивается возможность направления жалобы на</w:t>
      </w:r>
      <w:r>
        <w:rPr>
          <w:lang w:val="ru-RU"/>
        </w:rPr>
        <w:t xml:space="preserve"> </w:t>
      </w:r>
      <w:r w:rsidRPr="00862CB3">
        <w:rPr>
          <w:lang w:val="ru-RU"/>
        </w:rPr>
        <w:t>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w:t>
      </w:r>
      <w:r>
        <w:rPr>
          <w:lang w:val="ru-RU"/>
        </w:rPr>
        <w:t xml:space="preserve"> </w:t>
      </w:r>
      <w:r w:rsidRPr="00862CB3">
        <w:rPr>
          <w:lang w:val="ru-RU"/>
        </w:rPr>
        <w:t>1.2</w:t>
      </w:r>
      <w:r>
        <w:rPr>
          <w:lang w:val="ru-RU"/>
        </w:rPr>
        <w:t xml:space="preserve"> </w:t>
      </w:r>
      <w:r w:rsidRPr="00862CB3">
        <w:rPr>
          <w:lang w:val="ru-RU"/>
        </w:rPr>
        <w:t>Федерального закона №</w:t>
      </w:r>
      <w:r>
        <w:rPr>
          <w:lang w:val="ru-RU"/>
        </w:rPr>
        <w:t xml:space="preserve"> </w:t>
      </w:r>
      <w:r w:rsidRPr="00862CB3">
        <w:rPr>
          <w:lang w:val="ru-RU"/>
        </w:rPr>
        <w:t>210-ФЗ и в порядке, установленном постановлением Правительства Российской Федерации от</w:t>
      </w:r>
      <w:r>
        <w:rPr>
          <w:lang w:val="ru-RU"/>
        </w:rPr>
        <w:t> </w:t>
      </w:r>
      <w:r w:rsidRPr="00862CB3">
        <w:rPr>
          <w:lang w:val="ru-RU"/>
        </w:rPr>
        <w:t>20</w:t>
      </w:r>
      <w:r>
        <w:rPr>
          <w:lang w:val="ru-RU"/>
        </w:rPr>
        <w:t>.11.</w:t>
      </w:r>
      <w:r w:rsidRPr="00862CB3">
        <w:rPr>
          <w:lang w:val="ru-RU"/>
        </w:rPr>
        <w:t>2012</w:t>
      </w:r>
      <w:r>
        <w:rPr>
          <w:lang w:val="ru-RU"/>
        </w:rPr>
        <w:t xml:space="preserve"> </w:t>
      </w:r>
      <w:r w:rsidRPr="00862CB3">
        <w:rPr>
          <w:lang w:val="ru-RU"/>
        </w:rPr>
        <w:t>№</w:t>
      </w:r>
      <w:r>
        <w:rPr>
          <w:lang w:val="ru-RU"/>
        </w:rPr>
        <w:t> </w:t>
      </w:r>
      <w:r w:rsidRPr="00862CB3">
        <w:rPr>
          <w:lang w:val="ru-RU"/>
        </w:rPr>
        <w:t>1198 «О федеральной государственной информационной системе, обеспечивающей процесс досудебного, (внесудебного) обжалования решений и действий</w:t>
      </w:r>
      <w:r>
        <w:rPr>
          <w:lang w:val="ru-RU"/>
        </w:rPr>
        <w:t xml:space="preserve"> </w:t>
      </w:r>
      <w:r w:rsidRPr="00862CB3">
        <w:rPr>
          <w:lang w:val="ru-RU"/>
        </w:rPr>
        <w:t>(бездействия),</w:t>
      </w:r>
      <w:r>
        <w:rPr>
          <w:lang w:val="ru-RU"/>
        </w:rPr>
        <w:t xml:space="preserve"> </w:t>
      </w:r>
      <w:r w:rsidRPr="00862CB3">
        <w:rPr>
          <w:lang w:val="ru-RU"/>
        </w:rPr>
        <w:t>совершенных при предоставлении государственных и муниципальных услуг</w:t>
      </w:r>
      <w:r>
        <w:rPr>
          <w:lang w:val="ru-RU"/>
        </w:rPr>
        <w:t>» (далее</w:t>
      </w:r>
      <w:proofErr w:type="gramEnd"/>
      <w:r>
        <w:rPr>
          <w:lang w:val="ru-RU"/>
        </w:rPr>
        <w:t xml:space="preserve"> – постановление Правительства Российской Федерации № </w:t>
      </w:r>
      <w:r w:rsidRPr="00862CB3">
        <w:rPr>
          <w:lang w:val="ru-RU"/>
        </w:rPr>
        <w:t>1198</w:t>
      </w:r>
      <w:r>
        <w:rPr>
          <w:lang w:val="ru-RU"/>
        </w:rPr>
        <w:t>)</w:t>
      </w:r>
      <w:r w:rsidRPr="00862CB3">
        <w:rPr>
          <w:lang w:val="ru-RU"/>
        </w:rPr>
        <w:t>.</w:t>
      </w:r>
    </w:p>
    <w:p w:rsidR="001249EF" w:rsidRPr="00862CB3" w:rsidRDefault="001249EF" w:rsidP="001249EF">
      <w:pPr>
        <w:pStyle w:val="Heading1"/>
        <w:spacing w:line="20" w:lineRule="atLeast"/>
        <w:ind w:left="709" w:right="2"/>
        <w:contextualSpacing/>
        <w:outlineLvl w:val="9"/>
        <w:rPr>
          <w:sz w:val="24"/>
          <w:szCs w:val="24"/>
        </w:rPr>
      </w:pPr>
    </w:p>
    <w:p w:rsidR="001249EF" w:rsidRDefault="001249EF" w:rsidP="001249EF">
      <w:pPr>
        <w:pStyle w:val="Heading1"/>
        <w:spacing w:line="20" w:lineRule="atLeast"/>
        <w:ind w:left="709" w:right="2"/>
        <w:contextualSpacing/>
        <w:rPr>
          <w:sz w:val="24"/>
          <w:szCs w:val="24"/>
        </w:rPr>
      </w:pPr>
      <w:bookmarkStart w:id="454" w:name="_Toc110269048"/>
      <w:r>
        <w:rPr>
          <w:sz w:val="24"/>
          <w:szCs w:val="24"/>
        </w:rPr>
        <w:t xml:space="preserve">Раздел IV. Формы </w:t>
      </w:r>
      <w:proofErr w:type="gramStart"/>
      <w:r>
        <w:rPr>
          <w:sz w:val="24"/>
          <w:szCs w:val="24"/>
        </w:rPr>
        <w:t>контроля за</w:t>
      </w:r>
      <w:proofErr w:type="gramEnd"/>
      <w:r>
        <w:rPr>
          <w:sz w:val="24"/>
          <w:szCs w:val="24"/>
        </w:rPr>
        <w:t xml:space="preserve"> исполнением административного регламента</w:t>
      </w:r>
      <w:bookmarkEnd w:id="454"/>
      <w:r>
        <w:rPr>
          <w:sz w:val="24"/>
          <w:szCs w:val="24"/>
        </w:rPr>
        <w:t xml:space="preserve"> </w:t>
      </w:r>
    </w:p>
    <w:p w:rsidR="001249EF" w:rsidRDefault="001249EF" w:rsidP="001249EF">
      <w:pPr>
        <w:pStyle w:val="Heading1"/>
        <w:spacing w:line="20" w:lineRule="atLeast"/>
        <w:ind w:left="709" w:right="2"/>
        <w:contextualSpacing/>
        <w:outlineLvl w:val="9"/>
        <w:rPr>
          <w:sz w:val="24"/>
          <w:szCs w:val="24"/>
        </w:rPr>
      </w:pPr>
    </w:p>
    <w:p w:rsidR="001249EF" w:rsidRDefault="001249EF" w:rsidP="001249EF">
      <w:pPr>
        <w:pStyle w:val="Heading1"/>
        <w:spacing w:line="20" w:lineRule="atLeast"/>
        <w:ind w:left="0" w:right="2" w:firstLine="709"/>
        <w:contextualSpacing/>
        <w:outlineLvl w:val="1"/>
        <w:rPr>
          <w:bCs w:val="0"/>
          <w:sz w:val="24"/>
          <w:szCs w:val="24"/>
        </w:rPr>
      </w:pPr>
      <w:bookmarkStart w:id="455" w:name="_Toc110269049"/>
      <w:r>
        <w:rPr>
          <w:sz w:val="24"/>
          <w:szCs w:val="24"/>
        </w:rPr>
        <w:t xml:space="preserve">21. Порядок осуществления текущего контроля за соблюдение </w:t>
      </w:r>
      <w:r>
        <w:rPr>
          <w:bCs w:val="0"/>
          <w:sz w:val="24"/>
          <w:szCs w:val="24"/>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455"/>
    </w:p>
    <w:p w:rsidR="001249EF"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5"/>
        </w:numPr>
        <w:tabs>
          <w:tab w:val="left" w:pos="0"/>
        </w:tabs>
        <w:spacing w:line="20" w:lineRule="atLeast"/>
        <w:ind w:left="0" w:right="2" w:firstLine="709"/>
        <w:jc w:val="both"/>
        <w:rPr>
          <w:lang w:val="ru-RU"/>
        </w:rPr>
      </w:pPr>
      <w:r w:rsidRPr="00862CB3">
        <w:rPr>
          <w:lang w:val="ru-RU"/>
        </w:rPr>
        <w:t xml:space="preserve">Текущий </w:t>
      </w:r>
      <w:proofErr w:type="gramStart"/>
      <w:r w:rsidRPr="00862CB3">
        <w:rPr>
          <w:lang w:val="ru-RU"/>
        </w:rPr>
        <w:t>контроль за</w:t>
      </w:r>
      <w:proofErr w:type="gramEnd"/>
      <w:r w:rsidRPr="00862CB3">
        <w:rPr>
          <w:lang w:val="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w:t>
      </w:r>
      <w:r>
        <w:rPr>
          <w:lang w:val="ru-RU"/>
        </w:rPr>
        <w:t>М</w:t>
      </w:r>
      <w:r w:rsidRPr="00862CB3">
        <w:rPr>
          <w:lang w:val="ru-RU"/>
        </w:rPr>
        <w:t>униципальной услуги, осуществляется на постоянной основе должностными лицами Администрации (Уполномоченного органа),</w:t>
      </w:r>
      <w:r>
        <w:rPr>
          <w:lang w:val="ru-RU"/>
        </w:rPr>
        <w:t xml:space="preserve"> </w:t>
      </w:r>
      <w:r w:rsidRPr="00862CB3">
        <w:rPr>
          <w:lang w:val="ru-RU"/>
        </w:rPr>
        <w:t xml:space="preserve">уполномоченными на </w:t>
      </w:r>
      <w:r w:rsidRPr="00862CB3">
        <w:rPr>
          <w:lang w:val="ru-RU"/>
        </w:rPr>
        <w:lastRenderedPageBreak/>
        <w:t xml:space="preserve">осуществление контроля за предоставлением </w:t>
      </w:r>
      <w:r>
        <w:rPr>
          <w:lang w:val="ru-RU"/>
        </w:rPr>
        <w:t>М</w:t>
      </w:r>
      <w:r w:rsidRPr="00862CB3">
        <w:rPr>
          <w:lang w:val="ru-RU"/>
        </w:rPr>
        <w:t>униципальной услуги.</w:t>
      </w:r>
    </w:p>
    <w:p w:rsidR="001249EF" w:rsidRPr="00862CB3" w:rsidRDefault="001249EF" w:rsidP="001249EF">
      <w:pPr>
        <w:pStyle w:val="af2"/>
        <w:spacing w:line="20" w:lineRule="atLeast"/>
        <w:ind w:right="2" w:firstLine="709"/>
      </w:pPr>
      <w:r w:rsidRPr="00862CB3">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t xml:space="preserve"> </w:t>
      </w:r>
      <w:r w:rsidRPr="00862CB3">
        <w:t>(Уполномоченного органа).</w:t>
      </w:r>
    </w:p>
    <w:p w:rsidR="001249EF" w:rsidRPr="00862CB3" w:rsidRDefault="001249EF" w:rsidP="001249EF">
      <w:pPr>
        <w:pStyle w:val="af2"/>
        <w:spacing w:line="20" w:lineRule="atLeast"/>
        <w:ind w:right="2" w:firstLine="709"/>
      </w:pPr>
      <w:r w:rsidRPr="00862CB3">
        <w:t>Текущий контроль осуществляется путем проведения проверок:</w:t>
      </w:r>
    </w:p>
    <w:p w:rsidR="001249EF" w:rsidRPr="00862CB3" w:rsidRDefault="001249EF" w:rsidP="001249EF">
      <w:pPr>
        <w:pStyle w:val="af2"/>
        <w:spacing w:line="20" w:lineRule="atLeast"/>
        <w:ind w:right="2" w:firstLine="709"/>
      </w:pPr>
      <w:r>
        <w:t>1) </w:t>
      </w:r>
      <w:r w:rsidRPr="00862CB3">
        <w:t>решений о предоставлении</w:t>
      </w:r>
      <w:r>
        <w:t xml:space="preserve"> </w:t>
      </w:r>
      <w:r w:rsidRPr="00862CB3">
        <w:t>(об отказе в предоставлении)</w:t>
      </w:r>
      <w:r>
        <w:t xml:space="preserve"> М</w:t>
      </w:r>
      <w:r w:rsidRPr="00862CB3">
        <w:t>униципальной</w:t>
      </w:r>
      <w:r>
        <w:t xml:space="preserve"> </w:t>
      </w:r>
      <w:r w:rsidRPr="00862CB3">
        <w:t>услуги;</w:t>
      </w:r>
    </w:p>
    <w:p w:rsidR="001249EF" w:rsidRPr="00862CB3" w:rsidRDefault="001249EF" w:rsidP="001249EF">
      <w:pPr>
        <w:pStyle w:val="af2"/>
        <w:spacing w:line="20" w:lineRule="atLeast"/>
        <w:ind w:right="2" w:firstLine="709"/>
      </w:pPr>
      <w:r>
        <w:t>2) </w:t>
      </w:r>
      <w:r w:rsidRPr="00862CB3">
        <w:t>выявления и устранения нарушений прав граждан;</w:t>
      </w:r>
    </w:p>
    <w:p w:rsidR="001249EF" w:rsidRPr="00862CB3" w:rsidRDefault="001249EF" w:rsidP="001249EF">
      <w:pPr>
        <w:pStyle w:val="af2"/>
        <w:tabs>
          <w:tab w:val="left" w:pos="3820"/>
          <w:tab w:val="left" w:pos="5104"/>
          <w:tab w:val="left" w:pos="5485"/>
          <w:tab w:val="left" w:pos="7082"/>
          <w:tab w:val="left" w:pos="8227"/>
          <w:tab w:val="left" w:pos="8731"/>
        </w:tabs>
        <w:spacing w:line="20" w:lineRule="atLeast"/>
        <w:ind w:right="2" w:firstLine="709"/>
      </w:pPr>
      <w:r>
        <w:t>3) </w:t>
      </w:r>
      <w:r w:rsidRPr="00862CB3">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249EF" w:rsidRPr="00862CB3" w:rsidRDefault="001249EF" w:rsidP="001249EF">
      <w:pPr>
        <w:pStyle w:val="af2"/>
        <w:spacing w:line="20" w:lineRule="atLeast"/>
        <w:ind w:right="2" w:firstLine="709"/>
      </w:pPr>
    </w:p>
    <w:p w:rsidR="001249EF" w:rsidRDefault="001249EF" w:rsidP="006E56A1">
      <w:pPr>
        <w:pStyle w:val="Heading1"/>
        <w:numPr>
          <w:ilvl w:val="0"/>
          <w:numId w:val="36"/>
        </w:numPr>
        <w:spacing w:line="20" w:lineRule="atLeast"/>
        <w:ind w:left="0" w:right="2" w:firstLine="709"/>
        <w:outlineLvl w:val="1"/>
        <w:rPr>
          <w:sz w:val="24"/>
          <w:szCs w:val="24"/>
        </w:rPr>
      </w:pPr>
      <w:bookmarkStart w:id="456" w:name="_Toc110269050"/>
      <w:r>
        <w:rPr>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sz w:val="24"/>
          <w:szCs w:val="24"/>
        </w:rPr>
        <w:t>контроля за</w:t>
      </w:r>
      <w:proofErr w:type="gramEnd"/>
      <w:r>
        <w:rPr>
          <w:sz w:val="24"/>
          <w:szCs w:val="24"/>
        </w:rPr>
        <w:t xml:space="preserve"> полнотой и качеством предоставления Муниципальной услуги</w:t>
      </w:r>
      <w:bookmarkEnd w:id="456"/>
    </w:p>
    <w:p w:rsidR="001249EF" w:rsidRPr="00862CB3"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6"/>
        </w:numPr>
        <w:tabs>
          <w:tab w:val="left" w:pos="0"/>
        </w:tabs>
        <w:spacing w:line="20" w:lineRule="atLeast"/>
        <w:ind w:left="0" w:right="2" w:firstLine="709"/>
        <w:jc w:val="both"/>
        <w:rPr>
          <w:lang w:val="ru-RU"/>
        </w:rPr>
      </w:pPr>
      <w:proofErr w:type="gramStart"/>
      <w:r w:rsidRPr="00862CB3">
        <w:rPr>
          <w:lang w:val="ru-RU"/>
        </w:rPr>
        <w:t>Контроль за</w:t>
      </w:r>
      <w:proofErr w:type="gramEnd"/>
      <w:r w:rsidRPr="00862CB3">
        <w:rPr>
          <w:lang w:val="ru-RU"/>
        </w:rPr>
        <w:t xml:space="preserve"> полнотой и качеством предоставления </w:t>
      </w:r>
      <w:r>
        <w:rPr>
          <w:lang w:val="ru-RU"/>
        </w:rPr>
        <w:t>М</w:t>
      </w:r>
      <w:r w:rsidRPr="00862CB3">
        <w:rPr>
          <w:lang w:val="ru-RU"/>
        </w:rPr>
        <w:t>униципальной</w:t>
      </w:r>
      <w:r>
        <w:rPr>
          <w:lang w:val="ru-RU"/>
        </w:rPr>
        <w:t xml:space="preserve"> </w:t>
      </w:r>
      <w:r w:rsidRPr="00862CB3">
        <w:rPr>
          <w:lang w:val="ru-RU"/>
        </w:rPr>
        <w:t>услуги включает в себя проведение плановых и внеплановых проверок.</w:t>
      </w:r>
    </w:p>
    <w:p w:rsidR="001249EF" w:rsidRPr="00862CB3" w:rsidRDefault="001249EF" w:rsidP="006E56A1">
      <w:pPr>
        <w:pStyle w:val="-11BulletListFooterTextnumbered-141BulletNumberNumBullet1Paragraphedeliste1lp1"/>
        <w:numPr>
          <w:ilvl w:val="1"/>
          <w:numId w:val="36"/>
        </w:numPr>
        <w:tabs>
          <w:tab w:val="left" w:pos="0"/>
        </w:tabs>
        <w:spacing w:line="20" w:lineRule="atLeast"/>
        <w:ind w:left="0" w:right="2" w:firstLine="709"/>
        <w:contextualSpacing/>
        <w:jc w:val="both"/>
        <w:rPr>
          <w:lang w:val="ru-RU"/>
        </w:rPr>
      </w:pPr>
      <w:r w:rsidRPr="00862CB3">
        <w:rPr>
          <w:lang w:val="ru-RU"/>
        </w:rPr>
        <w:t>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rsidR="001249EF" w:rsidRPr="00862CB3" w:rsidRDefault="001249EF" w:rsidP="001249EF">
      <w:pPr>
        <w:pStyle w:val="-11BulletListFooterTextnumbered-141BulletNumberNumBullet1Paragraphedeliste1lp1"/>
        <w:tabs>
          <w:tab w:val="left" w:pos="0"/>
        </w:tabs>
        <w:spacing w:line="20" w:lineRule="atLeast"/>
        <w:ind w:left="0" w:right="2"/>
        <w:contextualSpacing/>
        <w:jc w:val="both"/>
        <w:rPr>
          <w:lang w:val="ru-RU"/>
        </w:rPr>
      </w:pPr>
      <w:r w:rsidRPr="00862CB3">
        <w:rPr>
          <w:lang w:val="ru-RU"/>
        </w:rPr>
        <w:t>При плановой проверке полноты и качества предоставления</w:t>
      </w:r>
      <w:r>
        <w:rPr>
          <w:lang w:val="ru-RU"/>
        </w:rPr>
        <w:t xml:space="preserve"> М</w:t>
      </w:r>
      <w:r w:rsidRPr="00862CB3">
        <w:rPr>
          <w:lang w:val="ru-RU"/>
        </w:rPr>
        <w:t>униципальной</w:t>
      </w:r>
      <w:r>
        <w:rPr>
          <w:lang w:val="ru-RU"/>
        </w:rPr>
        <w:t xml:space="preserve"> </w:t>
      </w:r>
      <w:r w:rsidRPr="00862CB3">
        <w:rPr>
          <w:lang w:val="ru-RU"/>
        </w:rPr>
        <w:t>услуги контролю подлежат:</w:t>
      </w:r>
    </w:p>
    <w:p w:rsidR="001249EF" w:rsidRDefault="001249EF" w:rsidP="001249EF">
      <w:pPr>
        <w:pStyle w:val="af2"/>
        <w:tabs>
          <w:tab w:val="left" w:pos="2725"/>
          <w:tab w:val="left" w:pos="3217"/>
          <w:tab w:val="left" w:pos="5467"/>
          <w:tab w:val="left" w:pos="7044"/>
          <w:tab w:val="left" w:pos="8419"/>
          <w:tab w:val="left" w:pos="9044"/>
          <w:tab w:val="left" w:pos="10145"/>
        </w:tabs>
        <w:spacing w:line="20" w:lineRule="atLeast"/>
        <w:ind w:right="2" w:firstLine="709"/>
        <w:contextualSpacing/>
      </w:pPr>
      <w:r>
        <w:t>1) </w:t>
      </w:r>
      <w:r w:rsidRPr="00862CB3">
        <w:t xml:space="preserve">соблюдение сроков предоставления </w:t>
      </w:r>
      <w:r>
        <w:t>М</w:t>
      </w:r>
      <w:r w:rsidRPr="00862CB3">
        <w:t>униципальной</w:t>
      </w:r>
      <w:r>
        <w:t xml:space="preserve"> </w:t>
      </w:r>
      <w:r w:rsidRPr="00862CB3">
        <w:t xml:space="preserve">услуги; соблюдение положений настоящего Административного регламента; </w:t>
      </w:r>
    </w:p>
    <w:p w:rsidR="001249EF" w:rsidRPr="00862CB3" w:rsidRDefault="001249EF" w:rsidP="001249EF">
      <w:pPr>
        <w:pStyle w:val="-11BulletListFooterTextnumbered-141BulletNumberNumBullet1Paragraphedeliste1lp1"/>
        <w:tabs>
          <w:tab w:val="left" w:pos="0"/>
        </w:tabs>
        <w:spacing w:line="20" w:lineRule="atLeast"/>
        <w:ind w:left="709" w:right="2" w:firstLine="0"/>
        <w:contextualSpacing/>
        <w:jc w:val="both"/>
        <w:rPr>
          <w:lang w:val="ru-RU"/>
        </w:rPr>
      </w:pPr>
      <w:r>
        <w:rPr>
          <w:lang w:val="ru-RU"/>
        </w:rPr>
        <w:t>2) </w:t>
      </w:r>
      <w:r w:rsidRPr="00862CB3">
        <w:rPr>
          <w:lang w:val="ru-RU"/>
        </w:rPr>
        <w:t>правильность и обоснованность принятого решения об отказе в</w:t>
      </w:r>
      <w:r>
        <w:rPr>
          <w:lang w:val="ru-RU"/>
        </w:rPr>
        <w:t xml:space="preserve"> </w:t>
      </w:r>
      <w:r w:rsidRPr="00862CB3">
        <w:rPr>
          <w:lang w:val="ru-RU"/>
        </w:rPr>
        <w:t xml:space="preserve">предоставлении </w:t>
      </w:r>
      <w:r>
        <w:rPr>
          <w:lang w:val="ru-RU"/>
        </w:rPr>
        <w:t>М</w:t>
      </w:r>
      <w:r w:rsidRPr="00862CB3">
        <w:rPr>
          <w:lang w:val="ru-RU"/>
        </w:rPr>
        <w:t>униципальной</w:t>
      </w:r>
      <w:r>
        <w:rPr>
          <w:lang w:val="ru-RU"/>
        </w:rPr>
        <w:t xml:space="preserve"> </w:t>
      </w:r>
      <w:r w:rsidRPr="00862CB3">
        <w:rPr>
          <w:lang w:val="ru-RU"/>
        </w:rPr>
        <w:t>услуги.</w:t>
      </w:r>
    </w:p>
    <w:p w:rsidR="001249EF" w:rsidRPr="00862CB3" w:rsidRDefault="001249EF" w:rsidP="006E56A1">
      <w:pPr>
        <w:pStyle w:val="-11BulletListFooterTextnumbered-141BulletNumberNumBullet1Paragraphedeliste1lp1"/>
        <w:numPr>
          <w:ilvl w:val="1"/>
          <w:numId w:val="36"/>
        </w:numPr>
        <w:tabs>
          <w:tab w:val="left" w:pos="0"/>
        </w:tabs>
        <w:spacing w:line="20" w:lineRule="atLeast"/>
        <w:ind w:left="0" w:right="2" w:firstLine="709"/>
        <w:contextualSpacing/>
        <w:jc w:val="both"/>
        <w:rPr>
          <w:lang w:val="ru-RU"/>
        </w:rPr>
      </w:pPr>
      <w:r w:rsidRPr="00862CB3">
        <w:rPr>
          <w:lang w:val="ru-RU"/>
        </w:rPr>
        <w:t>Основанием для проведения внеплановых проверок являются:</w:t>
      </w:r>
    </w:p>
    <w:p w:rsidR="001249EF" w:rsidRPr="00EF5940" w:rsidRDefault="001249EF" w:rsidP="001249EF">
      <w:pPr>
        <w:pStyle w:val="af2"/>
        <w:tabs>
          <w:tab w:val="left" w:pos="1967"/>
          <w:tab w:val="left" w:pos="2095"/>
          <w:tab w:val="left" w:pos="2173"/>
          <w:tab w:val="left" w:pos="2316"/>
          <w:tab w:val="left" w:pos="2348"/>
          <w:tab w:val="left" w:pos="3509"/>
          <w:tab w:val="left" w:pos="3596"/>
          <w:tab w:val="left" w:pos="4429"/>
          <w:tab w:val="left" w:pos="4567"/>
          <w:tab w:val="left" w:pos="4670"/>
          <w:tab w:val="left" w:pos="5247"/>
          <w:tab w:val="left" w:pos="5637"/>
          <w:tab w:val="left" w:pos="6587"/>
          <w:tab w:val="left" w:pos="6869"/>
          <w:tab w:val="left" w:pos="6960"/>
          <w:tab w:val="left" w:pos="6995"/>
          <w:tab w:val="left" w:pos="7143"/>
          <w:tab w:val="left" w:pos="7283"/>
          <w:tab w:val="left" w:pos="8342"/>
          <w:tab w:val="left" w:pos="8662"/>
        </w:tabs>
        <w:spacing w:line="20" w:lineRule="atLeast"/>
        <w:ind w:right="2" w:firstLine="709"/>
        <w:rPr>
          <w:i/>
          <w:iCs/>
        </w:rPr>
      </w:pPr>
      <w:r>
        <w:t>1) </w:t>
      </w:r>
      <w:r w:rsidRPr="00862CB3">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EF5940">
        <w:rPr>
          <w:iCs/>
        </w:rPr>
        <w:t>Алтайского края</w:t>
      </w:r>
      <w:r>
        <w:rPr>
          <w:i/>
          <w:iCs/>
        </w:rPr>
        <w:t xml:space="preserve"> </w:t>
      </w:r>
      <w:r w:rsidRPr="00862CB3">
        <w:t>и нормативных правовых актов органов местного самоуправления</w:t>
      </w:r>
      <w:r>
        <w:t xml:space="preserve"> </w:t>
      </w:r>
      <w:r>
        <w:rPr>
          <w:iCs/>
        </w:rPr>
        <w:t>Краснознаменского</w:t>
      </w:r>
      <w:r w:rsidRPr="00EF5940">
        <w:rPr>
          <w:iCs/>
        </w:rPr>
        <w:t xml:space="preserve"> сельсовета Курьинского района Алтайского края</w:t>
      </w:r>
      <w:r w:rsidRPr="00EF5940">
        <w:rPr>
          <w:i/>
          <w:iCs/>
        </w:rPr>
        <w:t>;</w:t>
      </w:r>
    </w:p>
    <w:p w:rsidR="001249EF" w:rsidRPr="00862CB3" w:rsidRDefault="001249EF" w:rsidP="001249EF">
      <w:pPr>
        <w:pStyle w:val="af2"/>
        <w:spacing w:line="20" w:lineRule="atLeast"/>
        <w:ind w:right="2" w:firstLine="709"/>
      </w:pPr>
      <w:r>
        <w:t>2) </w:t>
      </w:r>
      <w:r w:rsidRPr="00862CB3">
        <w:t xml:space="preserve">обращения граждан и юридических лиц на нарушения законодательства, в том числе на качество предоставления </w:t>
      </w:r>
      <w:r>
        <w:t>М</w:t>
      </w:r>
      <w:r w:rsidRPr="00862CB3">
        <w:t>униципальной</w:t>
      </w:r>
      <w:r>
        <w:t xml:space="preserve"> </w:t>
      </w:r>
      <w:r w:rsidRPr="00862CB3">
        <w:t>услуги.</w:t>
      </w:r>
    </w:p>
    <w:p w:rsidR="001249EF" w:rsidRPr="00862CB3" w:rsidRDefault="001249EF" w:rsidP="001249EF">
      <w:pPr>
        <w:pStyle w:val="af2"/>
        <w:spacing w:line="20" w:lineRule="atLeast"/>
        <w:ind w:right="2" w:firstLine="709"/>
      </w:pPr>
    </w:p>
    <w:p w:rsidR="001249EF" w:rsidRDefault="001249EF" w:rsidP="006E56A1">
      <w:pPr>
        <w:pStyle w:val="Heading1"/>
        <w:numPr>
          <w:ilvl w:val="0"/>
          <w:numId w:val="36"/>
        </w:numPr>
        <w:spacing w:line="20" w:lineRule="atLeast"/>
        <w:ind w:left="0" w:right="2" w:firstLine="709"/>
        <w:outlineLvl w:val="1"/>
        <w:rPr>
          <w:sz w:val="24"/>
          <w:szCs w:val="24"/>
        </w:rPr>
      </w:pPr>
      <w:bookmarkStart w:id="457" w:name="_Toc110269051"/>
      <w:r>
        <w:rPr>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457"/>
    </w:p>
    <w:p w:rsidR="001249EF" w:rsidRPr="00862CB3"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6"/>
        </w:numPr>
        <w:tabs>
          <w:tab w:val="left" w:pos="0"/>
        </w:tabs>
        <w:spacing w:line="20" w:lineRule="atLeast"/>
        <w:ind w:left="0" w:right="2" w:firstLine="709"/>
        <w:jc w:val="both"/>
        <w:rPr>
          <w:lang w:val="ru-RU"/>
        </w:rPr>
      </w:pPr>
      <w:r w:rsidRPr="00862CB3">
        <w:rPr>
          <w:lang w:val="ru-RU"/>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Pr>
          <w:lang w:val="ru-RU"/>
        </w:rPr>
        <w:t xml:space="preserve"> </w:t>
      </w:r>
      <w:r w:rsidRPr="00EF5940">
        <w:rPr>
          <w:iCs/>
          <w:lang w:val="ru-RU"/>
        </w:rPr>
        <w:t>Алтайского края</w:t>
      </w:r>
      <w:r>
        <w:rPr>
          <w:i/>
          <w:iCs/>
          <w:lang w:val="ru-RU"/>
        </w:rPr>
        <w:t xml:space="preserve"> </w:t>
      </w:r>
      <w:r w:rsidRPr="00862CB3">
        <w:rPr>
          <w:lang w:val="ru-RU"/>
        </w:rPr>
        <w:t xml:space="preserve">и нормативных правовых актов органов местного самоуправления </w:t>
      </w:r>
      <w:r>
        <w:rPr>
          <w:iCs/>
          <w:lang w:val="ru-RU"/>
        </w:rPr>
        <w:t>Краснознаменского</w:t>
      </w:r>
      <w:r w:rsidRPr="00EF5940">
        <w:rPr>
          <w:iCs/>
          <w:lang w:val="ru-RU"/>
        </w:rPr>
        <w:t xml:space="preserve"> сельсовета Курьинского района Алтайского края</w:t>
      </w:r>
      <w:r>
        <w:rPr>
          <w:i/>
          <w:iCs/>
          <w:lang w:val="ru-RU"/>
        </w:rPr>
        <w:t xml:space="preserve"> </w:t>
      </w:r>
      <w:r w:rsidRPr="00862CB3">
        <w:rPr>
          <w:lang w:val="ru-RU"/>
        </w:rPr>
        <w:t>осуществляется привлечение виновных лиц к ответственности в соответствии с законодательством Российской Федерации.</w:t>
      </w:r>
    </w:p>
    <w:p w:rsidR="001249EF" w:rsidRPr="00862CB3" w:rsidRDefault="001249EF" w:rsidP="001249EF">
      <w:pPr>
        <w:pStyle w:val="af2"/>
        <w:tabs>
          <w:tab w:val="left" w:pos="2610"/>
          <w:tab w:val="left" w:pos="2731"/>
          <w:tab w:val="left" w:pos="4095"/>
          <w:tab w:val="left" w:pos="4991"/>
          <w:tab w:val="left" w:pos="5493"/>
          <w:tab w:val="left" w:pos="5998"/>
          <w:tab w:val="left" w:pos="6919"/>
          <w:tab w:val="left" w:pos="7660"/>
          <w:tab w:val="left" w:pos="8196"/>
          <w:tab w:val="left" w:pos="8652"/>
          <w:tab w:val="left" w:pos="9776"/>
          <w:tab w:val="left" w:pos="10124"/>
        </w:tabs>
        <w:spacing w:line="20" w:lineRule="atLeast"/>
        <w:ind w:right="2" w:firstLine="709"/>
      </w:pPr>
      <w:r w:rsidRPr="00862CB3">
        <w:t>Персональная ответственность должностных лиц за правильность и своевременность принятия решения о предоставлении</w:t>
      </w:r>
      <w:r>
        <w:t xml:space="preserve"> </w:t>
      </w:r>
      <w:r w:rsidRPr="00862CB3">
        <w:t>(об отказе в предоставлении)</w:t>
      </w:r>
      <w:r>
        <w:t xml:space="preserve"> М</w:t>
      </w:r>
      <w:r w:rsidRPr="00862CB3">
        <w:t>униципальной</w:t>
      </w:r>
      <w:r>
        <w:t xml:space="preserve"> </w:t>
      </w:r>
      <w:r w:rsidRPr="00862CB3">
        <w:t>услуги закрепляется в их должностных регламентах в соответствии с требованиями законодательства.</w:t>
      </w:r>
    </w:p>
    <w:p w:rsidR="001249EF" w:rsidRPr="00862CB3" w:rsidRDefault="001249EF" w:rsidP="001249EF">
      <w:pPr>
        <w:pStyle w:val="af2"/>
        <w:spacing w:line="20" w:lineRule="atLeast"/>
        <w:ind w:right="2" w:firstLine="709"/>
      </w:pPr>
    </w:p>
    <w:p w:rsidR="001249EF" w:rsidRDefault="001249EF" w:rsidP="006E56A1">
      <w:pPr>
        <w:pStyle w:val="Heading1"/>
        <w:numPr>
          <w:ilvl w:val="0"/>
          <w:numId w:val="36"/>
        </w:numPr>
        <w:spacing w:line="20" w:lineRule="atLeast"/>
        <w:ind w:left="0" w:right="2" w:firstLine="709"/>
        <w:outlineLvl w:val="1"/>
        <w:rPr>
          <w:sz w:val="24"/>
          <w:szCs w:val="24"/>
        </w:rPr>
      </w:pPr>
      <w:bookmarkStart w:id="458" w:name="_Toc110269052"/>
      <w:r>
        <w:rPr>
          <w:sz w:val="24"/>
          <w:szCs w:val="24"/>
        </w:rPr>
        <w:t xml:space="preserve">Требования к порядку и формам </w:t>
      </w:r>
      <w:proofErr w:type="gramStart"/>
      <w:r>
        <w:rPr>
          <w:sz w:val="24"/>
          <w:szCs w:val="24"/>
        </w:rPr>
        <w:t>контроля за</w:t>
      </w:r>
      <w:proofErr w:type="gramEnd"/>
      <w:r>
        <w:rPr>
          <w:sz w:val="24"/>
          <w:szCs w:val="24"/>
        </w:rPr>
        <w:t xml:space="preserve"> предоставлением муниципальной услуги, в том числе со стороны граждан, их объединений и организаций</w:t>
      </w:r>
      <w:bookmarkEnd w:id="458"/>
    </w:p>
    <w:p w:rsidR="001249EF" w:rsidRPr="00862CB3"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6"/>
        </w:numPr>
        <w:tabs>
          <w:tab w:val="left" w:pos="0"/>
        </w:tabs>
        <w:spacing w:line="20" w:lineRule="atLeast"/>
        <w:ind w:left="0" w:right="2" w:firstLine="709"/>
        <w:jc w:val="both"/>
        <w:rPr>
          <w:lang w:val="ru-RU"/>
        </w:rPr>
      </w:pPr>
      <w:r w:rsidRPr="00862CB3">
        <w:rPr>
          <w:lang w:val="ru-RU"/>
        </w:rPr>
        <w:t xml:space="preserve">Граждане, их объединения и организации имеют право осуществлять </w:t>
      </w:r>
      <w:proofErr w:type="gramStart"/>
      <w:r w:rsidRPr="00862CB3">
        <w:rPr>
          <w:lang w:val="ru-RU"/>
        </w:rPr>
        <w:t>контроль за</w:t>
      </w:r>
      <w:proofErr w:type="gramEnd"/>
      <w:r w:rsidRPr="00862CB3">
        <w:rPr>
          <w:lang w:val="ru-RU"/>
        </w:rPr>
        <w:t xml:space="preserve"> предоставлением </w:t>
      </w:r>
      <w:r>
        <w:rPr>
          <w:lang w:val="ru-RU"/>
        </w:rPr>
        <w:t>М</w:t>
      </w:r>
      <w:r w:rsidRPr="00862CB3">
        <w:rPr>
          <w:lang w:val="ru-RU"/>
        </w:rPr>
        <w:t>униципальной</w:t>
      </w:r>
      <w:r>
        <w:rPr>
          <w:lang w:val="ru-RU"/>
        </w:rPr>
        <w:t xml:space="preserve"> </w:t>
      </w:r>
      <w:r w:rsidRPr="00862CB3">
        <w:rPr>
          <w:lang w:val="ru-RU"/>
        </w:rPr>
        <w:t xml:space="preserve">услуги путем получения информации о ходе предоставления </w:t>
      </w:r>
      <w:r>
        <w:rPr>
          <w:lang w:val="ru-RU"/>
        </w:rPr>
        <w:t>М</w:t>
      </w:r>
      <w:r w:rsidRPr="00862CB3">
        <w:rPr>
          <w:lang w:val="ru-RU"/>
        </w:rPr>
        <w:t>униципальной услуги, в том числе о сроках завершения административных процедур</w:t>
      </w:r>
      <w:r>
        <w:rPr>
          <w:lang w:val="ru-RU"/>
        </w:rPr>
        <w:t xml:space="preserve"> </w:t>
      </w:r>
      <w:r w:rsidRPr="00862CB3">
        <w:rPr>
          <w:lang w:val="ru-RU"/>
        </w:rPr>
        <w:lastRenderedPageBreak/>
        <w:t>(действий).</w:t>
      </w:r>
    </w:p>
    <w:p w:rsidR="001249EF" w:rsidRDefault="001249EF" w:rsidP="001249EF">
      <w:pPr>
        <w:pStyle w:val="af2"/>
        <w:spacing w:line="20" w:lineRule="atLeast"/>
        <w:ind w:right="2" w:firstLine="709"/>
      </w:pPr>
      <w:r w:rsidRPr="00862CB3">
        <w:t>Граждане, их объединения и организации также имеют право:</w:t>
      </w:r>
      <w:r>
        <w:t xml:space="preserve"> </w:t>
      </w:r>
    </w:p>
    <w:p w:rsidR="001249EF" w:rsidRPr="00862CB3" w:rsidRDefault="001249EF" w:rsidP="001249EF">
      <w:pPr>
        <w:pStyle w:val="af2"/>
        <w:spacing w:line="20" w:lineRule="atLeast"/>
        <w:ind w:right="2" w:firstLine="709"/>
      </w:pPr>
      <w:r>
        <w:t>1) н</w:t>
      </w:r>
      <w:r w:rsidRPr="00862CB3">
        <w:t xml:space="preserve">аправлять замечания и предложения по улучшению доступности и качества предоставления </w:t>
      </w:r>
      <w:r>
        <w:t>М</w:t>
      </w:r>
      <w:r w:rsidRPr="00862CB3">
        <w:t>униципальной</w:t>
      </w:r>
      <w:r>
        <w:t xml:space="preserve"> </w:t>
      </w:r>
      <w:r w:rsidRPr="00862CB3">
        <w:t>услуги;</w:t>
      </w:r>
    </w:p>
    <w:p w:rsidR="001249EF" w:rsidRPr="00862CB3" w:rsidRDefault="001249EF" w:rsidP="001249EF">
      <w:pPr>
        <w:pStyle w:val="af2"/>
        <w:spacing w:line="20" w:lineRule="atLeast"/>
        <w:ind w:right="2" w:firstLine="709"/>
      </w:pPr>
      <w:r>
        <w:t>2) </w:t>
      </w:r>
      <w:r w:rsidRPr="00862CB3">
        <w:t>вносить предложения о мерах по устранению нарушений настоящего Административного регламента.</w:t>
      </w:r>
    </w:p>
    <w:p w:rsidR="001249EF" w:rsidRPr="00862CB3" w:rsidRDefault="001249EF" w:rsidP="006E56A1">
      <w:pPr>
        <w:pStyle w:val="-11BulletListFooterTextnumbered-141BulletNumberNumBullet1Paragraphedeliste1lp1"/>
        <w:numPr>
          <w:ilvl w:val="1"/>
          <w:numId w:val="36"/>
        </w:numPr>
        <w:tabs>
          <w:tab w:val="left" w:pos="0"/>
        </w:tabs>
        <w:spacing w:line="20" w:lineRule="atLeast"/>
        <w:ind w:left="0" w:right="2" w:firstLine="709"/>
        <w:jc w:val="both"/>
        <w:rPr>
          <w:lang w:val="ru-RU"/>
        </w:rPr>
      </w:pPr>
      <w:r w:rsidRPr="00862CB3">
        <w:rPr>
          <w:lang w:val="ru-RU"/>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1249EF" w:rsidRPr="00862CB3" w:rsidRDefault="001249EF" w:rsidP="006E56A1">
      <w:pPr>
        <w:pStyle w:val="-11BulletListFooterTextnumbered-141BulletNumberNumBullet1Paragraphedeliste1lp1"/>
        <w:numPr>
          <w:ilvl w:val="1"/>
          <w:numId w:val="36"/>
        </w:numPr>
        <w:tabs>
          <w:tab w:val="left" w:pos="0"/>
        </w:tabs>
        <w:spacing w:line="20" w:lineRule="atLeast"/>
        <w:ind w:left="0" w:right="2" w:firstLine="709"/>
        <w:jc w:val="both"/>
        <w:rPr>
          <w:lang w:val="ru-RU"/>
        </w:rPr>
      </w:pPr>
      <w:r w:rsidRPr="00862CB3">
        <w:rPr>
          <w:lang w:val="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249EF" w:rsidRPr="00862CB3" w:rsidRDefault="001249EF" w:rsidP="001249EF">
      <w:pPr>
        <w:pStyle w:val="af2"/>
        <w:spacing w:line="20" w:lineRule="atLeast"/>
        <w:ind w:right="2" w:firstLine="709"/>
      </w:pPr>
    </w:p>
    <w:p w:rsidR="001249EF" w:rsidRDefault="001249EF" w:rsidP="001249EF">
      <w:pPr>
        <w:pStyle w:val="Heading1"/>
        <w:spacing w:line="20" w:lineRule="atLeast"/>
        <w:ind w:left="0" w:right="2" w:firstLine="709"/>
        <w:rPr>
          <w:sz w:val="24"/>
          <w:szCs w:val="24"/>
        </w:rPr>
      </w:pPr>
      <w:bookmarkStart w:id="459" w:name="_Toc110269053"/>
      <w:r>
        <w:rPr>
          <w:sz w:val="24"/>
          <w:szCs w:val="24"/>
        </w:rPr>
        <w:t xml:space="preserve">Раздел V. </w:t>
      </w:r>
      <w:proofErr w:type="gramStart"/>
      <w:r>
        <w:rPr>
          <w:sz w:val="24"/>
          <w:szCs w:val="24"/>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bookmarkEnd w:id="459"/>
      <w:proofErr w:type="gramEnd"/>
    </w:p>
    <w:p w:rsidR="001249EF" w:rsidRDefault="001249EF" w:rsidP="001249EF">
      <w:pPr>
        <w:pStyle w:val="Heading1"/>
        <w:spacing w:line="20" w:lineRule="atLeast"/>
        <w:ind w:left="0" w:right="2" w:firstLine="709"/>
        <w:contextualSpacing/>
        <w:jc w:val="both"/>
        <w:outlineLvl w:val="9"/>
        <w:rPr>
          <w:sz w:val="24"/>
          <w:szCs w:val="24"/>
        </w:rPr>
      </w:pPr>
    </w:p>
    <w:p w:rsidR="001249EF" w:rsidRDefault="001249EF" w:rsidP="006E56A1">
      <w:pPr>
        <w:pStyle w:val="af2"/>
        <w:numPr>
          <w:ilvl w:val="0"/>
          <w:numId w:val="36"/>
        </w:numPr>
        <w:spacing w:line="20" w:lineRule="atLeast"/>
        <w:ind w:left="1066" w:right="2" w:hanging="357"/>
        <w:contextualSpacing/>
        <w:jc w:val="center"/>
        <w:outlineLvl w:val="1"/>
        <w:rPr>
          <w:b/>
          <w:bCs/>
        </w:rPr>
      </w:pPr>
      <w:bookmarkStart w:id="460" w:name="_Toc110269054"/>
      <w:r>
        <w:rPr>
          <w:b/>
          <w:bCs/>
        </w:rPr>
        <w:t>Право Заявителя на обжалование</w:t>
      </w:r>
      <w:bookmarkEnd w:id="460"/>
    </w:p>
    <w:p w:rsidR="001249EF" w:rsidRDefault="001249EF" w:rsidP="001249EF">
      <w:pPr>
        <w:pStyle w:val="af2"/>
        <w:spacing w:line="20" w:lineRule="atLeast"/>
        <w:ind w:left="1069" w:right="2"/>
        <w:rPr>
          <w:b/>
          <w:bCs/>
        </w:rPr>
      </w:pPr>
    </w:p>
    <w:p w:rsidR="001249EF" w:rsidRPr="00862CB3" w:rsidRDefault="001249EF" w:rsidP="001249EF">
      <w:pPr>
        <w:pStyle w:val="-11BulletListFooterTextnumbered-141BulletNumberNumBullet1Paragraphedeliste1lp1"/>
        <w:tabs>
          <w:tab w:val="left" w:pos="1346"/>
          <w:tab w:val="left" w:pos="4266"/>
          <w:tab w:val="left" w:pos="6977"/>
          <w:tab w:val="left" w:pos="7637"/>
        </w:tabs>
        <w:spacing w:line="20" w:lineRule="atLeast"/>
        <w:ind w:left="0" w:right="2"/>
        <w:jc w:val="both"/>
        <w:rPr>
          <w:lang w:val="ru-RU"/>
        </w:rPr>
      </w:pPr>
      <w:proofErr w:type="gramStart"/>
      <w:r w:rsidRPr="00862CB3">
        <w:rPr>
          <w:lang w:val="ru-RU"/>
        </w:rPr>
        <w:t>Заявитель имеет право на обжалование решения и</w:t>
      </w:r>
      <w:r>
        <w:rPr>
          <w:lang w:val="ru-RU"/>
        </w:rPr>
        <w:t xml:space="preserve"> </w:t>
      </w:r>
      <w:r w:rsidRPr="00862CB3">
        <w:rPr>
          <w:lang w:val="ru-RU"/>
        </w:rPr>
        <w:t>(или)</w:t>
      </w:r>
      <w:r>
        <w:rPr>
          <w:lang w:val="ru-RU"/>
        </w:rPr>
        <w:t xml:space="preserve"> </w:t>
      </w:r>
      <w:r w:rsidRPr="00862CB3">
        <w:rPr>
          <w:lang w:val="ru-RU"/>
        </w:rPr>
        <w:t>действий (бездействия)</w:t>
      </w:r>
      <w:r>
        <w:rPr>
          <w:lang w:val="ru-RU"/>
        </w:rPr>
        <w:t xml:space="preserve"> </w:t>
      </w:r>
      <w:r w:rsidRPr="00862CB3">
        <w:rPr>
          <w:lang w:val="ru-RU"/>
        </w:rPr>
        <w:t>Уполномоченного органа, должностных лиц Уполномоченного органа,</w:t>
      </w:r>
      <w:r>
        <w:rPr>
          <w:lang w:val="ru-RU"/>
        </w:rPr>
        <w:t xml:space="preserve"> </w:t>
      </w:r>
      <w:r w:rsidRPr="00862CB3">
        <w:rPr>
          <w:lang w:val="ru-RU"/>
        </w:rPr>
        <w:t>государственных</w:t>
      </w:r>
      <w:r>
        <w:rPr>
          <w:lang w:val="ru-RU"/>
        </w:rPr>
        <w:t xml:space="preserve"> </w:t>
      </w:r>
      <w:r w:rsidRPr="00862CB3">
        <w:rPr>
          <w:lang w:val="ru-RU"/>
        </w:rPr>
        <w:t>(муниципальных)</w:t>
      </w:r>
      <w:r>
        <w:rPr>
          <w:lang w:val="ru-RU"/>
        </w:rPr>
        <w:t xml:space="preserve"> </w:t>
      </w:r>
      <w:r w:rsidRPr="00862CB3">
        <w:rPr>
          <w:lang w:val="ru-RU"/>
        </w:rPr>
        <w:t>служащих,</w:t>
      </w:r>
      <w:r>
        <w:rPr>
          <w:lang w:val="ru-RU"/>
        </w:rPr>
        <w:t xml:space="preserve"> </w:t>
      </w:r>
      <w:r w:rsidRPr="00862CB3">
        <w:rPr>
          <w:lang w:val="ru-RU"/>
        </w:rPr>
        <w:t xml:space="preserve">МФЦ, а также работника МФЦ при предоставлении </w:t>
      </w:r>
      <w:r>
        <w:rPr>
          <w:lang w:val="ru-RU"/>
        </w:rPr>
        <w:t>М</w:t>
      </w:r>
      <w:r w:rsidRPr="00862CB3">
        <w:rPr>
          <w:lang w:val="ru-RU"/>
        </w:rPr>
        <w:t>униципальной</w:t>
      </w:r>
      <w:r>
        <w:rPr>
          <w:lang w:val="ru-RU"/>
        </w:rPr>
        <w:t xml:space="preserve"> </w:t>
      </w:r>
      <w:r w:rsidRPr="00862CB3">
        <w:rPr>
          <w:lang w:val="ru-RU"/>
        </w:rPr>
        <w:t>услуги в досудебном</w:t>
      </w:r>
      <w:r>
        <w:rPr>
          <w:lang w:val="ru-RU"/>
        </w:rPr>
        <w:t xml:space="preserve"> </w:t>
      </w:r>
      <w:r w:rsidRPr="00862CB3">
        <w:rPr>
          <w:lang w:val="ru-RU"/>
        </w:rPr>
        <w:t>(внесудебном)</w:t>
      </w:r>
      <w:r>
        <w:rPr>
          <w:lang w:val="ru-RU"/>
        </w:rPr>
        <w:t xml:space="preserve"> </w:t>
      </w:r>
      <w:r w:rsidRPr="00862CB3">
        <w:rPr>
          <w:lang w:val="ru-RU"/>
        </w:rPr>
        <w:t>порядке (далее</w:t>
      </w:r>
      <w:r>
        <w:rPr>
          <w:lang w:val="ru-RU"/>
        </w:rPr>
        <w:t xml:space="preserve"> </w:t>
      </w:r>
      <w:r w:rsidRPr="00862CB3">
        <w:rPr>
          <w:lang w:val="ru-RU"/>
        </w:rPr>
        <w:t>–</w:t>
      </w:r>
      <w:r>
        <w:rPr>
          <w:lang w:val="ru-RU"/>
        </w:rPr>
        <w:t xml:space="preserve"> </w:t>
      </w:r>
      <w:r w:rsidRPr="00862CB3">
        <w:rPr>
          <w:lang w:val="ru-RU"/>
        </w:rPr>
        <w:t>жалоба).</w:t>
      </w:r>
      <w:proofErr w:type="gramEnd"/>
    </w:p>
    <w:p w:rsidR="001249EF" w:rsidRPr="00862CB3" w:rsidRDefault="001249EF" w:rsidP="001249EF">
      <w:pPr>
        <w:pStyle w:val="af2"/>
        <w:spacing w:line="20" w:lineRule="atLeast"/>
        <w:ind w:right="2" w:firstLine="709"/>
      </w:pPr>
    </w:p>
    <w:p w:rsidR="001249EF" w:rsidRDefault="001249EF" w:rsidP="006E56A1">
      <w:pPr>
        <w:pStyle w:val="Heading1"/>
        <w:numPr>
          <w:ilvl w:val="0"/>
          <w:numId w:val="36"/>
        </w:numPr>
        <w:spacing w:line="20" w:lineRule="atLeast"/>
        <w:ind w:left="0" w:right="2" w:firstLine="709"/>
        <w:outlineLvl w:val="1"/>
        <w:rPr>
          <w:sz w:val="24"/>
          <w:szCs w:val="24"/>
        </w:rPr>
      </w:pPr>
      <w:bookmarkStart w:id="461" w:name="_Toc110269055"/>
      <w:r>
        <w:rPr>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461"/>
    </w:p>
    <w:p w:rsidR="001249EF" w:rsidRPr="00862CB3"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6"/>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862CB3">
        <w:rPr>
          <w:lang w:val="ru-RU"/>
        </w:rPr>
        <w:t xml:space="preserve">В досудебном (внесудебном) порядке </w:t>
      </w:r>
      <w:r>
        <w:rPr>
          <w:lang w:val="ru-RU"/>
        </w:rPr>
        <w:t>З</w:t>
      </w:r>
      <w:r w:rsidRPr="00862CB3">
        <w:rPr>
          <w:lang w:val="ru-RU"/>
        </w:rPr>
        <w:t>аявитель (</w:t>
      </w:r>
      <w:r>
        <w:rPr>
          <w:lang w:val="ru-RU"/>
        </w:rPr>
        <w:t>П</w:t>
      </w:r>
      <w:r w:rsidRPr="00862CB3">
        <w:rPr>
          <w:lang w:val="ru-RU"/>
        </w:rPr>
        <w:t>редставитель) вправе обратиться с жалобой в письменной форме на бумажном носителе или в электронной форме:</w:t>
      </w:r>
    </w:p>
    <w:p w:rsidR="001249EF" w:rsidRPr="00862CB3" w:rsidRDefault="001249EF" w:rsidP="001249EF">
      <w:pPr>
        <w:pStyle w:val="af2"/>
        <w:tabs>
          <w:tab w:val="left" w:pos="1636"/>
          <w:tab w:val="left" w:pos="2947"/>
          <w:tab w:val="left" w:pos="3380"/>
          <w:tab w:val="left" w:pos="8561"/>
        </w:tabs>
        <w:spacing w:line="20" w:lineRule="atLeast"/>
        <w:ind w:right="2" w:firstLine="709"/>
      </w:pPr>
      <w:proofErr w:type="gramStart"/>
      <w:r>
        <w:t>1) </w:t>
      </w:r>
      <w:r w:rsidRPr="00862CB3">
        <w:t>в Уполномоченный орган – на решение и</w:t>
      </w:r>
      <w:r>
        <w:t xml:space="preserve"> </w:t>
      </w:r>
      <w:r w:rsidRPr="00862CB3">
        <w:t>(или)</w:t>
      </w:r>
      <w:r>
        <w:t xml:space="preserve"> </w:t>
      </w:r>
      <w:r w:rsidRPr="00862CB3">
        <w:t>действия</w:t>
      </w:r>
      <w:r>
        <w:t xml:space="preserve"> </w:t>
      </w:r>
      <w:r w:rsidRPr="00862CB3">
        <w:t>(бездействие)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1249EF" w:rsidRPr="00862CB3" w:rsidRDefault="001249EF" w:rsidP="001249EF">
      <w:pPr>
        <w:pStyle w:val="af2"/>
        <w:tabs>
          <w:tab w:val="left" w:pos="1316"/>
          <w:tab w:val="left" w:pos="3266"/>
          <w:tab w:val="left" w:pos="4195"/>
          <w:tab w:val="left" w:pos="4728"/>
          <w:tab w:val="left" w:pos="6016"/>
        </w:tabs>
        <w:spacing w:line="20" w:lineRule="atLeast"/>
        <w:ind w:right="2" w:firstLine="709"/>
      </w:pPr>
      <w:r>
        <w:t>2) </w:t>
      </w:r>
      <w:r w:rsidRPr="00862CB3">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1249EF" w:rsidRPr="00862CB3" w:rsidRDefault="001249EF" w:rsidP="001249EF">
      <w:pPr>
        <w:pStyle w:val="af2"/>
        <w:spacing w:line="20" w:lineRule="atLeast"/>
        <w:ind w:right="2" w:firstLine="709"/>
      </w:pPr>
      <w:r>
        <w:t>3) </w:t>
      </w:r>
      <w:r w:rsidRPr="00862CB3">
        <w:t>к руководителю МФЦ – на решения и действия</w:t>
      </w:r>
      <w:r>
        <w:t xml:space="preserve"> </w:t>
      </w:r>
      <w:r w:rsidRPr="00862CB3">
        <w:t>(бездействие</w:t>
      </w:r>
      <w:proofErr w:type="gramStart"/>
      <w:r w:rsidRPr="00862CB3">
        <w:t>)р</w:t>
      </w:r>
      <w:proofErr w:type="gramEnd"/>
      <w:r w:rsidRPr="00862CB3">
        <w:t>аботника МФЦ;</w:t>
      </w:r>
    </w:p>
    <w:p w:rsidR="001249EF" w:rsidRPr="00862CB3" w:rsidRDefault="001249EF" w:rsidP="001249EF">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r>
        <w:rPr>
          <w:lang w:val="ru-RU"/>
        </w:rPr>
        <w:t>4) </w:t>
      </w:r>
      <w:r w:rsidRPr="00862CB3">
        <w:rPr>
          <w:lang w:val="ru-RU"/>
        </w:rPr>
        <w:t>к учредителю МФЦ – на решение и действия</w:t>
      </w:r>
      <w:r>
        <w:rPr>
          <w:lang w:val="ru-RU"/>
        </w:rPr>
        <w:t xml:space="preserve"> </w:t>
      </w:r>
      <w:r w:rsidRPr="00862CB3">
        <w:rPr>
          <w:lang w:val="ru-RU"/>
        </w:rPr>
        <w:t>(бездействие) МФЦ.</w:t>
      </w:r>
    </w:p>
    <w:p w:rsidR="001249EF" w:rsidRPr="00862CB3" w:rsidRDefault="001249EF" w:rsidP="006E56A1">
      <w:pPr>
        <w:pStyle w:val="-11BulletListFooterTextnumbered-141BulletNumberNumBullet1Paragraphedeliste1lp1"/>
        <w:numPr>
          <w:ilvl w:val="1"/>
          <w:numId w:val="36"/>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862CB3">
        <w:rPr>
          <w:lang w:val="ru-RU"/>
        </w:rPr>
        <w:t xml:space="preserve">В Уполномоченном органе, </w:t>
      </w:r>
      <w:r>
        <w:rPr>
          <w:lang w:val="ru-RU"/>
        </w:rPr>
        <w:t>МФЦ</w:t>
      </w:r>
      <w:r w:rsidRPr="00862CB3">
        <w:rPr>
          <w:lang w:val="ru-RU"/>
        </w:rPr>
        <w:t>, у учредителя МФЦ определяются уполномоченные на рассмотрение жалоб должностные лица.</w:t>
      </w:r>
    </w:p>
    <w:p w:rsidR="001249EF" w:rsidRPr="00862CB3" w:rsidRDefault="001249EF" w:rsidP="001249EF">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p>
    <w:p w:rsidR="001249EF" w:rsidRDefault="001249EF" w:rsidP="006E56A1">
      <w:pPr>
        <w:pStyle w:val="Heading1"/>
        <w:numPr>
          <w:ilvl w:val="0"/>
          <w:numId w:val="36"/>
        </w:numPr>
        <w:spacing w:line="20" w:lineRule="atLeast"/>
        <w:ind w:left="0" w:right="2" w:firstLine="709"/>
        <w:outlineLvl w:val="1"/>
        <w:rPr>
          <w:sz w:val="24"/>
          <w:szCs w:val="24"/>
        </w:rPr>
      </w:pPr>
      <w:bookmarkStart w:id="462" w:name="_Toc110269056"/>
      <w:r>
        <w:rPr>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62"/>
    </w:p>
    <w:p w:rsidR="001249EF"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6"/>
        </w:numPr>
        <w:tabs>
          <w:tab w:val="left" w:pos="1346"/>
          <w:tab w:val="left" w:pos="2775"/>
          <w:tab w:val="left" w:pos="4131"/>
          <w:tab w:val="left" w:pos="4693"/>
          <w:tab w:val="left" w:pos="5934"/>
          <w:tab w:val="left" w:pos="8255"/>
        </w:tabs>
        <w:spacing w:line="20" w:lineRule="atLeast"/>
        <w:ind w:left="0" w:right="2" w:firstLine="709"/>
        <w:jc w:val="both"/>
        <w:rPr>
          <w:lang w:val="ru-RU"/>
        </w:rPr>
      </w:pPr>
      <w:proofErr w:type="gramStart"/>
      <w:r w:rsidRPr="00862CB3">
        <w:rPr>
          <w:lang w:val="ru-RU"/>
        </w:rPr>
        <w:t xml:space="preserve">Информация о порядке подачи и рассмотрения жалобы размещается на информационных стендах в местах предоставления </w:t>
      </w:r>
      <w:r>
        <w:rPr>
          <w:lang w:val="ru-RU"/>
        </w:rPr>
        <w:t>М</w:t>
      </w:r>
      <w:r w:rsidRPr="00862CB3">
        <w:rPr>
          <w:lang w:val="ru-RU"/>
        </w:rPr>
        <w:t>униципальной услуги, на сайте Уполномоченного органа</w:t>
      </w:r>
      <w:r>
        <w:rPr>
          <w:lang w:val="ru-RU"/>
        </w:rPr>
        <w:t xml:space="preserve"> в сети «Интернет»</w:t>
      </w:r>
      <w:r w:rsidRPr="00862CB3">
        <w:rPr>
          <w:lang w:val="ru-RU"/>
        </w:rPr>
        <w:t>, Едином портале, а также предоставляется в устной форме по телефону и (или)</w:t>
      </w:r>
      <w:r>
        <w:rPr>
          <w:lang w:val="ru-RU"/>
        </w:rPr>
        <w:t xml:space="preserve"> </w:t>
      </w:r>
      <w:r w:rsidRPr="00862CB3">
        <w:rPr>
          <w:lang w:val="ru-RU"/>
        </w:rPr>
        <w:t xml:space="preserve">на личном приеме либо в письменной форме почтовым отправлением по адресу, указанному </w:t>
      </w:r>
      <w:r>
        <w:rPr>
          <w:lang w:val="ru-RU"/>
        </w:rPr>
        <w:t>З</w:t>
      </w:r>
      <w:r w:rsidRPr="00862CB3">
        <w:rPr>
          <w:lang w:val="ru-RU"/>
        </w:rPr>
        <w:t>аявителем</w:t>
      </w:r>
      <w:r>
        <w:rPr>
          <w:lang w:val="ru-RU"/>
        </w:rPr>
        <w:t xml:space="preserve"> или П</w:t>
      </w:r>
      <w:r w:rsidRPr="00862CB3">
        <w:rPr>
          <w:lang w:val="ru-RU"/>
        </w:rPr>
        <w:t>редставителем</w:t>
      </w:r>
      <w:r>
        <w:rPr>
          <w:lang w:val="ru-RU"/>
        </w:rPr>
        <w:t xml:space="preserve"> заявителя</w:t>
      </w:r>
      <w:r w:rsidRPr="00862CB3">
        <w:rPr>
          <w:lang w:val="ru-RU"/>
        </w:rPr>
        <w:t>.</w:t>
      </w:r>
      <w:proofErr w:type="gramEnd"/>
    </w:p>
    <w:p w:rsidR="001249EF" w:rsidRPr="00862CB3" w:rsidRDefault="001249EF" w:rsidP="001249EF">
      <w:pPr>
        <w:pStyle w:val="af2"/>
        <w:spacing w:line="20" w:lineRule="atLeast"/>
        <w:ind w:right="2" w:firstLine="709"/>
      </w:pPr>
    </w:p>
    <w:p w:rsidR="001249EF" w:rsidRDefault="001249EF" w:rsidP="006E56A1">
      <w:pPr>
        <w:pStyle w:val="Heading1"/>
        <w:numPr>
          <w:ilvl w:val="0"/>
          <w:numId w:val="36"/>
        </w:numPr>
        <w:spacing w:line="20" w:lineRule="atLeast"/>
        <w:ind w:left="0" w:right="2" w:firstLine="709"/>
        <w:outlineLvl w:val="1"/>
        <w:rPr>
          <w:bCs w:val="0"/>
          <w:sz w:val="24"/>
          <w:szCs w:val="24"/>
        </w:rPr>
      </w:pPr>
      <w:bookmarkStart w:id="463" w:name="_Toc110269057"/>
      <w:proofErr w:type="gramStart"/>
      <w:r>
        <w:rPr>
          <w:sz w:val="24"/>
          <w:szCs w:val="24"/>
        </w:rPr>
        <w:t>Перечень нормативных правовых актов, регулирующих порядок досудебного (внесудебного) обжалования действий (бездействия) и (или)</w:t>
      </w:r>
      <w:r>
        <w:rPr>
          <w:bCs w:val="0"/>
          <w:sz w:val="24"/>
          <w:szCs w:val="24"/>
        </w:rPr>
        <w:t xml:space="preserve"> решений, </w:t>
      </w:r>
      <w:r>
        <w:rPr>
          <w:bCs w:val="0"/>
          <w:sz w:val="24"/>
          <w:szCs w:val="24"/>
        </w:rPr>
        <w:lastRenderedPageBreak/>
        <w:t>принятых (осуществленных) в ходе предоставления Муниципальной услуги</w:t>
      </w:r>
      <w:bookmarkEnd w:id="463"/>
      <w:proofErr w:type="gramEnd"/>
    </w:p>
    <w:p w:rsidR="001249EF" w:rsidRPr="00862CB3"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6"/>
        </w:numPr>
        <w:tabs>
          <w:tab w:val="left" w:pos="1346"/>
          <w:tab w:val="left" w:pos="4300"/>
          <w:tab w:val="left" w:pos="7688"/>
        </w:tabs>
        <w:spacing w:line="20" w:lineRule="atLeast"/>
        <w:ind w:left="0" w:right="2" w:firstLine="709"/>
        <w:jc w:val="both"/>
        <w:rPr>
          <w:lang w:val="ru-RU"/>
        </w:rPr>
      </w:pPr>
      <w:r w:rsidRPr="00862CB3">
        <w:rPr>
          <w:lang w:val="ru-RU"/>
        </w:rPr>
        <w:t xml:space="preserve">Порядок досудебного (внесудебного) обжалования решений и действий (бездействия) Уполномоченного органа, предоставляющего </w:t>
      </w:r>
      <w:r>
        <w:rPr>
          <w:lang w:val="ru-RU"/>
        </w:rPr>
        <w:t>М</w:t>
      </w:r>
      <w:r w:rsidRPr="00862CB3">
        <w:rPr>
          <w:lang w:val="ru-RU"/>
        </w:rPr>
        <w:t>униципальную услугу, а также его должностных лиц регулируется:</w:t>
      </w:r>
    </w:p>
    <w:p w:rsidR="001249EF" w:rsidRDefault="001249EF" w:rsidP="001249EF">
      <w:pPr>
        <w:pStyle w:val="af2"/>
        <w:spacing w:line="20" w:lineRule="atLeast"/>
        <w:ind w:right="2" w:firstLine="709"/>
      </w:pPr>
      <w:r>
        <w:t>1) </w:t>
      </w:r>
      <w:r w:rsidRPr="00862CB3">
        <w:t>Федеральным закон</w:t>
      </w:r>
      <w:r>
        <w:t>ом</w:t>
      </w:r>
      <w:r w:rsidRPr="00862CB3">
        <w:t xml:space="preserve"> №</w:t>
      </w:r>
      <w:r>
        <w:t xml:space="preserve"> </w:t>
      </w:r>
      <w:r w:rsidRPr="00862CB3">
        <w:t>210-ФЗ</w:t>
      </w:r>
      <w:r>
        <w:t>;</w:t>
      </w:r>
    </w:p>
    <w:p w:rsidR="001249EF" w:rsidRPr="00862CB3" w:rsidRDefault="001249EF" w:rsidP="001249EF">
      <w:pPr>
        <w:pStyle w:val="af2"/>
        <w:tabs>
          <w:tab w:val="left" w:pos="3232"/>
          <w:tab w:val="left" w:pos="3601"/>
          <w:tab w:val="left" w:pos="5552"/>
          <w:tab w:val="left" w:pos="6583"/>
          <w:tab w:val="left" w:pos="7091"/>
          <w:tab w:val="left" w:pos="8328"/>
          <w:tab w:val="left" w:pos="8697"/>
        </w:tabs>
        <w:spacing w:line="20" w:lineRule="atLeast"/>
        <w:ind w:right="2" w:firstLine="709"/>
      </w:pPr>
      <w:r>
        <w:t>2) </w:t>
      </w:r>
      <w:r w:rsidRPr="00862CB3">
        <w:t>постановлением  Правительства Российской Федерации №</w:t>
      </w:r>
      <w:r>
        <w:t> </w:t>
      </w:r>
      <w:r w:rsidRPr="00862CB3">
        <w:t>1198.</w:t>
      </w:r>
    </w:p>
    <w:p w:rsidR="001249EF" w:rsidRDefault="001249EF" w:rsidP="001249EF">
      <w:pPr>
        <w:pStyle w:val="Heading1"/>
        <w:spacing w:line="20" w:lineRule="atLeast"/>
        <w:ind w:left="0" w:right="2" w:firstLine="709"/>
        <w:rPr>
          <w:sz w:val="24"/>
          <w:szCs w:val="24"/>
        </w:rPr>
      </w:pPr>
      <w:bookmarkStart w:id="464" w:name="_Toc110269058"/>
    </w:p>
    <w:p w:rsidR="001249EF" w:rsidRDefault="001249EF" w:rsidP="001249EF">
      <w:pPr>
        <w:pStyle w:val="Heading1"/>
        <w:spacing w:line="20" w:lineRule="atLeast"/>
        <w:ind w:left="0" w:right="2" w:firstLine="709"/>
        <w:rPr>
          <w:bCs w:val="0"/>
          <w:sz w:val="24"/>
          <w:szCs w:val="24"/>
        </w:rPr>
      </w:pPr>
      <w:r>
        <w:rPr>
          <w:sz w:val="24"/>
          <w:szCs w:val="24"/>
        </w:rPr>
        <w:t xml:space="preserve">Раздел VI. Особенности выполнения административных процедур (действий) в МФЦ предоставления государственных и </w:t>
      </w:r>
      <w:r>
        <w:rPr>
          <w:bCs w:val="0"/>
          <w:sz w:val="24"/>
          <w:szCs w:val="24"/>
        </w:rPr>
        <w:t>муниципальных услуг</w:t>
      </w:r>
      <w:bookmarkEnd w:id="464"/>
    </w:p>
    <w:p w:rsidR="001249EF" w:rsidRPr="00862CB3" w:rsidRDefault="001249EF" w:rsidP="001249EF">
      <w:pPr>
        <w:pStyle w:val="af2"/>
        <w:spacing w:line="20" w:lineRule="atLeast"/>
        <w:ind w:right="2" w:firstLine="709"/>
        <w:rPr>
          <w:b/>
          <w:bCs/>
        </w:rPr>
      </w:pPr>
    </w:p>
    <w:p w:rsidR="001249EF" w:rsidRDefault="001249EF" w:rsidP="006E56A1">
      <w:pPr>
        <w:pStyle w:val="Heading1"/>
        <w:numPr>
          <w:ilvl w:val="0"/>
          <w:numId w:val="36"/>
        </w:numPr>
        <w:spacing w:line="20" w:lineRule="atLeast"/>
        <w:ind w:left="0" w:right="2" w:firstLine="709"/>
        <w:outlineLvl w:val="1"/>
        <w:rPr>
          <w:bCs w:val="0"/>
          <w:sz w:val="24"/>
          <w:szCs w:val="24"/>
        </w:rPr>
      </w:pPr>
      <w:bookmarkStart w:id="465" w:name="_Toc110269059"/>
      <w:r>
        <w:rPr>
          <w:sz w:val="24"/>
          <w:szCs w:val="24"/>
        </w:rPr>
        <w:t xml:space="preserve">Исчерпывающий перечень административных процедур (действий) при предоставлении Муниципальной услуги, выполняемых </w:t>
      </w:r>
      <w:bookmarkEnd w:id="465"/>
      <w:r>
        <w:rPr>
          <w:sz w:val="24"/>
          <w:szCs w:val="24"/>
        </w:rPr>
        <w:t>МФЦ</w:t>
      </w:r>
    </w:p>
    <w:p w:rsidR="001249EF" w:rsidRPr="00862CB3" w:rsidRDefault="001249EF" w:rsidP="001249EF">
      <w:pPr>
        <w:pStyle w:val="af2"/>
        <w:spacing w:line="20" w:lineRule="atLeast"/>
        <w:ind w:right="2" w:firstLine="709"/>
        <w:rPr>
          <w:b/>
          <w:bCs/>
        </w:rPr>
      </w:pPr>
    </w:p>
    <w:p w:rsidR="001249EF" w:rsidRPr="00862CB3" w:rsidRDefault="001249EF" w:rsidP="001249EF">
      <w:pPr>
        <w:pStyle w:val="af2"/>
        <w:spacing w:line="20" w:lineRule="atLeast"/>
        <w:ind w:right="2" w:firstLine="709"/>
      </w:pPr>
      <w:r>
        <w:t>29.1 МФЦ</w:t>
      </w:r>
      <w:r w:rsidRPr="00862CB3">
        <w:t xml:space="preserve"> осуществляет:</w:t>
      </w:r>
    </w:p>
    <w:p w:rsidR="001249EF" w:rsidRPr="00862CB3" w:rsidRDefault="001249EF" w:rsidP="001249EF">
      <w:pPr>
        <w:pStyle w:val="af2"/>
        <w:spacing w:line="20" w:lineRule="atLeast"/>
        <w:ind w:right="2" w:firstLine="709"/>
      </w:pPr>
      <w:r>
        <w:t>1) </w:t>
      </w:r>
      <w:r w:rsidRPr="00862CB3">
        <w:t xml:space="preserve">информирование </w:t>
      </w:r>
      <w:r>
        <w:t>З</w:t>
      </w:r>
      <w:r w:rsidRPr="00862CB3">
        <w:t xml:space="preserve">аявителей о порядке предоставления </w:t>
      </w:r>
      <w:r>
        <w:t>М</w:t>
      </w:r>
      <w:r w:rsidRPr="00862CB3">
        <w:t>униципальной</w:t>
      </w:r>
      <w:r>
        <w:t xml:space="preserve"> </w:t>
      </w:r>
      <w:r w:rsidRPr="00862CB3">
        <w:t xml:space="preserve">услуги в </w:t>
      </w:r>
      <w:r>
        <w:t>МФЦ</w:t>
      </w:r>
      <w:r w:rsidRPr="00862CB3">
        <w:t xml:space="preserve">, по иным вопросам, связанным с предоставлением </w:t>
      </w:r>
      <w:r>
        <w:t>М</w:t>
      </w:r>
      <w:r w:rsidRPr="00862CB3">
        <w:t>униципальной услуги, а также</w:t>
      </w:r>
      <w:r>
        <w:t xml:space="preserve"> </w:t>
      </w:r>
      <w:r w:rsidRPr="00862CB3">
        <w:t xml:space="preserve">консультирование </w:t>
      </w:r>
      <w:r>
        <w:t>З</w:t>
      </w:r>
      <w:r w:rsidRPr="00862CB3">
        <w:t xml:space="preserve">аявителей о порядке предоставления </w:t>
      </w:r>
      <w:r>
        <w:t>М</w:t>
      </w:r>
      <w:r w:rsidRPr="00862CB3">
        <w:t>униципальной</w:t>
      </w:r>
      <w:r>
        <w:t xml:space="preserve"> </w:t>
      </w:r>
      <w:r w:rsidRPr="00862CB3">
        <w:t>услуги</w:t>
      </w:r>
      <w:r w:rsidRPr="00862CB3">
        <w:rPr>
          <w:spacing w:val="-9"/>
        </w:rPr>
        <w:t xml:space="preserve"> </w:t>
      </w:r>
      <w:r w:rsidRPr="00862CB3">
        <w:t>в</w:t>
      </w:r>
      <w:r w:rsidRPr="00862CB3">
        <w:rPr>
          <w:spacing w:val="-10"/>
        </w:rPr>
        <w:t xml:space="preserve"> </w:t>
      </w:r>
      <w:r>
        <w:t>МФЦ</w:t>
      </w:r>
      <w:r w:rsidRPr="00862CB3">
        <w:t>;</w:t>
      </w:r>
    </w:p>
    <w:p w:rsidR="001249EF" w:rsidRPr="00862CB3" w:rsidRDefault="001249EF" w:rsidP="001249EF">
      <w:pPr>
        <w:pStyle w:val="af2"/>
        <w:tabs>
          <w:tab w:val="left" w:pos="2001"/>
          <w:tab w:val="left" w:pos="2307"/>
          <w:tab w:val="left" w:pos="4062"/>
          <w:tab w:val="left" w:pos="5422"/>
          <w:tab w:val="left" w:pos="5790"/>
          <w:tab w:val="left" w:pos="5853"/>
          <w:tab w:val="left" w:pos="8259"/>
          <w:tab w:val="left" w:pos="8821"/>
          <w:tab w:val="left" w:pos="9743"/>
        </w:tabs>
        <w:spacing w:line="20" w:lineRule="atLeast"/>
        <w:ind w:right="2" w:firstLine="709"/>
      </w:pPr>
      <w:r>
        <w:t>2) </w:t>
      </w:r>
      <w:r w:rsidRPr="00862CB3">
        <w:t xml:space="preserve">выдачу </w:t>
      </w:r>
      <w:r>
        <w:t>З</w:t>
      </w:r>
      <w:r w:rsidRPr="00862CB3">
        <w:t xml:space="preserve">аявителю результата предоставления </w:t>
      </w:r>
      <w:r>
        <w:rPr>
          <w:spacing w:val="-1"/>
        </w:rPr>
        <w:t>М</w:t>
      </w:r>
      <w:r w:rsidRPr="00862CB3">
        <w:rPr>
          <w:spacing w:val="-1"/>
        </w:rPr>
        <w:t>униципальной</w:t>
      </w:r>
      <w:r w:rsidRPr="00862CB3">
        <w:t xml:space="preserve"> услуги, на</w:t>
      </w:r>
      <w:r w:rsidRPr="00862CB3">
        <w:rPr>
          <w:spacing w:val="1"/>
        </w:rPr>
        <w:t xml:space="preserve"> </w:t>
      </w:r>
      <w:r w:rsidRPr="00862CB3">
        <w:t>бумажном</w:t>
      </w:r>
      <w:r w:rsidRPr="00862CB3">
        <w:rPr>
          <w:spacing w:val="1"/>
        </w:rPr>
        <w:t xml:space="preserve"> </w:t>
      </w:r>
      <w:r w:rsidRPr="00862CB3">
        <w:t>носителе, подтверждающих</w:t>
      </w:r>
      <w:r w:rsidRPr="00862CB3">
        <w:rPr>
          <w:spacing w:val="1"/>
        </w:rPr>
        <w:t xml:space="preserve"> </w:t>
      </w:r>
      <w:r w:rsidRPr="00862CB3">
        <w:t>содержание</w:t>
      </w:r>
      <w:r w:rsidRPr="00862CB3">
        <w:rPr>
          <w:spacing w:val="1"/>
        </w:rPr>
        <w:t xml:space="preserve"> </w:t>
      </w:r>
      <w:r w:rsidRPr="00862CB3">
        <w:t xml:space="preserve">электронных документов, направленных в </w:t>
      </w:r>
      <w:r>
        <w:t>МФЦ</w:t>
      </w:r>
      <w:r w:rsidRPr="00862CB3">
        <w:t xml:space="preserve"> по</w:t>
      </w:r>
      <w:r w:rsidRPr="00862CB3">
        <w:rPr>
          <w:spacing w:val="1"/>
        </w:rPr>
        <w:t xml:space="preserve"> </w:t>
      </w:r>
      <w:r w:rsidRPr="00862CB3">
        <w:t>результатам</w:t>
      </w:r>
      <w:r w:rsidRPr="00862CB3">
        <w:rPr>
          <w:spacing w:val="6"/>
        </w:rPr>
        <w:t xml:space="preserve"> </w:t>
      </w:r>
      <w:r w:rsidRPr="00862CB3">
        <w:t>предоставления</w:t>
      </w:r>
      <w:r w:rsidRPr="00862CB3">
        <w:rPr>
          <w:spacing w:val="5"/>
        </w:rPr>
        <w:t xml:space="preserve"> </w:t>
      </w:r>
      <w:r>
        <w:t>М</w:t>
      </w:r>
      <w:r w:rsidRPr="00862CB3">
        <w:t>униципальной услуги, а</w:t>
      </w:r>
      <w:r w:rsidRPr="00862CB3">
        <w:rPr>
          <w:spacing w:val="5"/>
        </w:rPr>
        <w:t xml:space="preserve"> </w:t>
      </w:r>
      <w:r w:rsidRPr="00862CB3">
        <w:t>также</w:t>
      </w:r>
      <w:r w:rsidRPr="00862CB3">
        <w:rPr>
          <w:spacing w:val="1"/>
        </w:rPr>
        <w:t xml:space="preserve"> </w:t>
      </w:r>
      <w:r w:rsidRPr="00862CB3">
        <w:t>выдача</w:t>
      </w:r>
      <w:r w:rsidRPr="00862CB3">
        <w:rPr>
          <w:spacing w:val="23"/>
        </w:rPr>
        <w:t xml:space="preserve"> </w:t>
      </w:r>
      <w:r w:rsidRPr="00862CB3">
        <w:t>документов, включая</w:t>
      </w:r>
      <w:r w:rsidRPr="00862CB3">
        <w:rPr>
          <w:spacing w:val="23"/>
        </w:rPr>
        <w:t xml:space="preserve"> </w:t>
      </w:r>
      <w:r w:rsidRPr="00862CB3">
        <w:t>составление</w:t>
      </w:r>
      <w:r w:rsidRPr="00862CB3">
        <w:rPr>
          <w:spacing w:val="23"/>
        </w:rPr>
        <w:t xml:space="preserve"> </w:t>
      </w:r>
      <w:r w:rsidRPr="00862CB3">
        <w:t>на</w:t>
      </w:r>
      <w:r w:rsidRPr="00862CB3">
        <w:rPr>
          <w:spacing w:val="23"/>
        </w:rPr>
        <w:t xml:space="preserve"> </w:t>
      </w:r>
      <w:r w:rsidRPr="00862CB3">
        <w:t>бумажном</w:t>
      </w:r>
      <w:r w:rsidRPr="00862CB3">
        <w:rPr>
          <w:spacing w:val="23"/>
        </w:rPr>
        <w:t xml:space="preserve"> </w:t>
      </w:r>
      <w:r w:rsidRPr="00862CB3">
        <w:t>носителе</w:t>
      </w:r>
      <w:r w:rsidRPr="00862CB3">
        <w:rPr>
          <w:spacing w:val="23"/>
        </w:rPr>
        <w:t xml:space="preserve"> </w:t>
      </w:r>
      <w:r w:rsidRPr="00862CB3">
        <w:t>и</w:t>
      </w:r>
      <w:r w:rsidRPr="00862CB3">
        <w:rPr>
          <w:spacing w:val="23"/>
        </w:rPr>
        <w:t xml:space="preserve"> </w:t>
      </w:r>
      <w:r w:rsidRPr="00862CB3">
        <w:t>заверение</w:t>
      </w:r>
      <w:r w:rsidRPr="00862CB3">
        <w:rPr>
          <w:spacing w:val="1"/>
        </w:rPr>
        <w:t xml:space="preserve"> </w:t>
      </w:r>
      <w:r w:rsidRPr="00862CB3">
        <w:t>выписок</w:t>
      </w:r>
      <w:r w:rsidRPr="00862CB3">
        <w:rPr>
          <w:spacing w:val="17"/>
        </w:rPr>
        <w:t xml:space="preserve"> </w:t>
      </w:r>
      <w:r w:rsidRPr="00862CB3">
        <w:t>из</w:t>
      </w:r>
      <w:r w:rsidRPr="00862CB3">
        <w:rPr>
          <w:spacing w:val="18"/>
        </w:rPr>
        <w:t xml:space="preserve"> </w:t>
      </w:r>
      <w:r w:rsidRPr="00862CB3">
        <w:t>информационных</w:t>
      </w:r>
      <w:r w:rsidRPr="00862CB3">
        <w:rPr>
          <w:spacing w:val="18"/>
        </w:rPr>
        <w:t xml:space="preserve"> </w:t>
      </w:r>
      <w:r w:rsidRPr="00862CB3">
        <w:t>систем</w:t>
      </w:r>
      <w:r w:rsidRPr="00862CB3">
        <w:rPr>
          <w:spacing w:val="18"/>
        </w:rPr>
        <w:t xml:space="preserve"> </w:t>
      </w:r>
      <w:r w:rsidRPr="00862CB3">
        <w:t>органов, предоставляющих</w:t>
      </w:r>
      <w:r w:rsidRPr="00862CB3">
        <w:rPr>
          <w:spacing w:val="18"/>
        </w:rPr>
        <w:t xml:space="preserve"> </w:t>
      </w:r>
      <w:r w:rsidRPr="00862CB3">
        <w:t>государственных</w:t>
      </w:r>
      <w:r w:rsidRPr="00862CB3">
        <w:rPr>
          <w:spacing w:val="1"/>
        </w:rPr>
        <w:t xml:space="preserve"> </w:t>
      </w:r>
      <w:r w:rsidRPr="00862CB3">
        <w:t>(муниципальных</w:t>
      </w:r>
      <w:proofErr w:type="gramStart"/>
      <w:r w:rsidRPr="00862CB3">
        <w:t>)у</w:t>
      </w:r>
      <w:proofErr w:type="gramEnd"/>
      <w:r w:rsidRPr="00862CB3">
        <w:t>слуг;</w:t>
      </w:r>
    </w:p>
    <w:p w:rsidR="001249EF" w:rsidRPr="00862CB3" w:rsidRDefault="001249EF" w:rsidP="001249EF">
      <w:pPr>
        <w:pStyle w:val="af2"/>
        <w:spacing w:line="20" w:lineRule="atLeast"/>
        <w:ind w:right="2" w:firstLine="709"/>
      </w:pPr>
      <w:r>
        <w:t>3) </w:t>
      </w:r>
      <w:r w:rsidRPr="00862CB3">
        <w:t>иные</w:t>
      </w:r>
      <w:r w:rsidRPr="00862CB3">
        <w:rPr>
          <w:spacing w:val="-5"/>
        </w:rPr>
        <w:t xml:space="preserve"> </w:t>
      </w:r>
      <w:r w:rsidRPr="00862CB3">
        <w:t>процедуры</w:t>
      </w:r>
      <w:r w:rsidRPr="00862CB3">
        <w:rPr>
          <w:spacing w:val="-4"/>
        </w:rPr>
        <w:t xml:space="preserve"> </w:t>
      </w:r>
      <w:r w:rsidRPr="00862CB3">
        <w:t>и</w:t>
      </w:r>
      <w:r w:rsidRPr="00862CB3">
        <w:rPr>
          <w:spacing w:val="-4"/>
        </w:rPr>
        <w:t xml:space="preserve"> </w:t>
      </w:r>
      <w:r w:rsidRPr="00862CB3">
        <w:t>действия, предусмотренные</w:t>
      </w:r>
      <w:r w:rsidRPr="00862CB3">
        <w:rPr>
          <w:spacing w:val="-4"/>
        </w:rPr>
        <w:t xml:space="preserve"> </w:t>
      </w:r>
      <w:r w:rsidRPr="00862CB3">
        <w:t>Федеральным</w:t>
      </w:r>
      <w:r w:rsidRPr="00862CB3">
        <w:rPr>
          <w:spacing w:val="-4"/>
        </w:rPr>
        <w:t xml:space="preserve"> </w:t>
      </w:r>
      <w:r w:rsidRPr="00862CB3">
        <w:t>законом</w:t>
      </w:r>
      <w:r w:rsidRPr="00862CB3">
        <w:rPr>
          <w:spacing w:val="-4"/>
        </w:rPr>
        <w:t xml:space="preserve"> </w:t>
      </w:r>
      <w:r w:rsidRPr="00862CB3">
        <w:t>№ 210-ФЗ.</w:t>
      </w:r>
    </w:p>
    <w:p w:rsidR="001249EF" w:rsidRPr="00862CB3" w:rsidRDefault="001249EF" w:rsidP="001249EF">
      <w:pPr>
        <w:pStyle w:val="af2"/>
        <w:spacing w:line="20" w:lineRule="atLeast"/>
        <w:ind w:right="2" w:firstLine="709"/>
      </w:pPr>
      <w:r w:rsidRPr="00862CB3">
        <w:t>В</w:t>
      </w:r>
      <w:r w:rsidRPr="00862CB3">
        <w:rPr>
          <w:spacing w:val="31"/>
        </w:rPr>
        <w:t xml:space="preserve"> </w:t>
      </w:r>
      <w:r w:rsidRPr="00862CB3">
        <w:t>соответствии</w:t>
      </w:r>
      <w:r w:rsidRPr="00862CB3">
        <w:rPr>
          <w:spacing w:val="31"/>
        </w:rPr>
        <w:t xml:space="preserve"> </w:t>
      </w:r>
      <w:r w:rsidRPr="00862CB3">
        <w:t>с</w:t>
      </w:r>
      <w:r w:rsidRPr="00862CB3">
        <w:rPr>
          <w:spacing w:val="31"/>
        </w:rPr>
        <w:t xml:space="preserve"> </w:t>
      </w:r>
      <w:r w:rsidRPr="00862CB3">
        <w:t>частью 1.1 статьи 16 Федерального</w:t>
      </w:r>
      <w:r w:rsidRPr="00862CB3">
        <w:rPr>
          <w:spacing w:val="32"/>
        </w:rPr>
        <w:t xml:space="preserve"> </w:t>
      </w:r>
      <w:r w:rsidRPr="00862CB3">
        <w:t>закона</w:t>
      </w:r>
      <w:r w:rsidRPr="00862CB3">
        <w:rPr>
          <w:spacing w:val="31"/>
        </w:rPr>
        <w:t xml:space="preserve"> </w:t>
      </w:r>
      <w:r w:rsidRPr="00862CB3">
        <w:t>№ 210-ФЗ</w:t>
      </w:r>
      <w:r w:rsidRPr="00862CB3">
        <w:rPr>
          <w:spacing w:val="31"/>
        </w:rPr>
        <w:t xml:space="preserve"> </w:t>
      </w:r>
      <w:r w:rsidRPr="00862CB3">
        <w:t>для</w:t>
      </w:r>
      <w:r>
        <w:t xml:space="preserve"> </w:t>
      </w:r>
      <w:r w:rsidRPr="00862CB3">
        <w:t>реализации</w:t>
      </w:r>
      <w:r w:rsidRPr="00862CB3">
        <w:rPr>
          <w:spacing w:val="1"/>
        </w:rPr>
        <w:t xml:space="preserve"> </w:t>
      </w:r>
      <w:r w:rsidRPr="00862CB3">
        <w:t>своих</w:t>
      </w:r>
      <w:r w:rsidRPr="00862CB3">
        <w:rPr>
          <w:spacing w:val="1"/>
        </w:rPr>
        <w:t xml:space="preserve"> </w:t>
      </w:r>
      <w:r w:rsidRPr="00862CB3">
        <w:t>функций</w:t>
      </w:r>
      <w:r w:rsidRPr="00862CB3">
        <w:rPr>
          <w:spacing w:val="1"/>
        </w:rPr>
        <w:t xml:space="preserve"> </w:t>
      </w:r>
      <w:r>
        <w:t>МФЦ</w:t>
      </w:r>
      <w:r w:rsidRPr="00862CB3">
        <w:rPr>
          <w:spacing w:val="1"/>
        </w:rPr>
        <w:t xml:space="preserve"> </w:t>
      </w:r>
      <w:r w:rsidRPr="00862CB3">
        <w:t>вправе</w:t>
      </w:r>
      <w:r w:rsidRPr="00862CB3">
        <w:rPr>
          <w:spacing w:val="2"/>
        </w:rPr>
        <w:t xml:space="preserve"> </w:t>
      </w:r>
      <w:r w:rsidRPr="00862CB3">
        <w:t>привлекать</w:t>
      </w:r>
      <w:r w:rsidRPr="00862CB3">
        <w:rPr>
          <w:spacing w:val="1"/>
        </w:rPr>
        <w:t xml:space="preserve"> </w:t>
      </w:r>
      <w:r w:rsidRPr="00862CB3">
        <w:t>иные</w:t>
      </w:r>
      <w:r w:rsidRPr="00862CB3">
        <w:rPr>
          <w:spacing w:val="-67"/>
        </w:rPr>
        <w:t xml:space="preserve"> </w:t>
      </w:r>
      <w:r w:rsidRPr="00862CB3">
        <w:t>организации.</w:t>
      </w:r>
    </w:p>
    <w:p w:rsidR="001249EF" w:rsidRPr="00862CB3" w:rsidRDefault="001249EF" w:rsidP="001249EF">
      <w:pPr>
        <w:pStyle w:val="af2"/>
        <w:spacing w:line="20" w:lineRule="atLeast"/>
        <w:ind w:right="2" w:firstLine="709"/>
      </w:pPr>
    </w:p>
    <w:p w:rsidR="001249EF" w:rsidRDefault="001249EF" w:rsidP="006E56A1">
      <w:pPr>
        <w:pStyle w:val="Heading1"/>
        <w:numPr>
          <w:ilvl w:val="0"/>
          <w:numId w:val="36"/>
        </w:numPr>
        <w:spacing w:line="20" w:lineRule="atLeast"/>
        <w:ind w:left="0" w:right="2" w:firstLine="709"/>
        <w:outlineLvl w:val="1"/>
        <w:rPr>
          <w:sz w:val="24"/>
          <w:szCs w:val="24"/>
        </w:rPr>
      </w:pPr>
      <w:bookmarkStart w:id="466" w:name="_Toc110269060"/>
      <w:r>
        <w:rPr>
          <w:sz w:val="24"/>
          <w:szCs w:val="24"/>
        </w:rPr>
        <w:t>Информирование</w:t>
      </w:r>
      <w:r>
        <w:rPr>
          <w:spacing w:val="-11"/>
          <w:sz w:val="24"/>
          <w:szCs w:val="24"/>
        </w:rPr>
        <w:t xml:space="preserve"> </w:t>
      </w:r>
      <w:r>
        <w:rPr>
          <w:sz w:val="24"/>
          <w:szCs w:val="24"/>
        </w:rPr>
        <w:t>Заявителей</w:t>
      </w:r>
      <w:bookmarkEnd w:id="466"/>
    </w:p>
    <w:p w:rsidR="001249EF"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6"/>
        </w:numPr>
        <w:tabs>
          <w:tab w:val="left" w:pos="1346"/>
          <w:tab w:val="left" w:pos="3834"/>
          <w:tab w:val="left" w:pos="5385"/>
          <w:tab w:val="left" w:pos="8745"/>
        </w:tabs>
        <w:spacing w:line="20" w:lineRule="atLeast"/>
        <w:ind w:left="0" w:right="2" w:firstLine="709"/>
        <w:jc w:val="both"/>
        <w:rPr>
          <w:lang w:val="ru-RU"/>
        </w:rPr>
      </w:pPr>
      <w:r w:rsidRPr="00862CB3">
        <w:rPr>
          <w:lang w:val="ru-RU"/>
        </w:rPr>
        <w:t xml:space="preserve">Информирование </w:t>
      </w:r>
      <w:r>
        <w:rPr>
          <w:lang w:val="ru-RU"/>
        </w:rPr>
        <w:t>З</w:t>
      </w:r>
      <w:r w:rsidRPr="00862CB3">
        <w:rPr>
          <w:lang w:val="ru-RU"/>
        </w:rPr>
        <w:t xml:space="preserve">аявителя </w:t>
      </w:r>
      <w:r>
        <w:rPr>
          <w:lang w:val="ru-RU"/>
        </w:rPr>
        <w:t xml:space="preserve">МФЦ </w:t>
      </w:r>
      <w:r w:rsidRPr="00862CB3">
        <w:rPr>
          <w:spacing w:val="-67"/>
          <w:lang w:val="ru-RU"/>
        </w:rPr>
        <w:t xml:space="preserve"> </w:t>
      </w:r>
      <w:r w:rsidRPr="00862CB3">
        <w:rPr>
          <w:lang w:val="ru-RU"/>
        </w:rPr>
        <w:t>осуществляется</w:t>
      </w:r>
      <w:r w:rsidRPr="00862CB3">
        <w:rPr>
          <w:spacing w:val="-1"/>
          <w:lang w:val="ru-RU"/>
        </w:rPr>
        <w:t xml:space="preserve"> </w:t>
      </w:r>
      <w:r w:rsidRPr="00862CB3">
        <w:rPr>
          <w:lang w:val="ru-RU"/>
        </w:rPr>
        <w:t>следующими</w:t>
      </w:r>
      <w:r w:rsidRPr="00862CB3">
        <w:rPr>
          <w:spacing w:val="-1"/>
          <w:lang w:val="ru-RU"/>
        </w:rPr>
        <w:t xml:space="preserve"> </w:t>
      </w:r>
      <w:r w:rsidRPr="00862CB3">
        <w:rPr>
          <w:lang w:val="ru-RU"/>
        </w:rPr>
        <w:t>способами:</w:t>
      </w:r>
    </w:p>
    <w:p w:rsidR="001249EF" w:rsidRPr="00862CB3" w:rsidRDefault="001249EF" w:rsidP="001249EF">
      <w:pPr>
        <w:pStyle w:val="af2"/>
        <w:spacing w:line="20" w:lineRule="atLeast"/>
        <w:ind w:right="2" w:firstLine="709"/>
      </w:pPr>
      <w:r>
        <w:t>1</w:t>
      </w:r>
      <w:r w:rsidRPr="00862CB3">
        <w:t>)</w:t>
      </w:r>
      <w:r>
        <w:t> </w:t>
      </w:r>
      <w:r w:rsidRPr="00862CB3">
        <w:t>посредством</w:t>
      </w:r>
      <w:r w:rsidRPr="00862CB3">
        <w:rPr>
          <w:spacing w:val="1"/>
        </w:rPr>
        <w:t xml:space="preserve"> </w:t>
      </w:r>
      <w:r w:rsidRPr="00862CB3">
        <w:t>привлечения</w:t>
      </w:r>
      <w:r w:rsidRPr="00862CB3">
        <w:rPr>
          <w:spacing w:val="1"/>
        </w:rPr>
        <w:t xml:space="preserve"> </w:t>
      </w:r>
      <w:r w:rsidRPr="00862CB3">
        <w:t>средств</w:t>
      </w:r>
      <w:r w:rsidRPr="00862CB3">
        <w:rPr>
          <w:spacing w:val="1"/>
        </w:rPr>
        <w:t xml:space="preserve"> </w:t>
      </w:r>
      <w:r w:rsidRPr="00862CB3">
        <w:t>массовой</w:t>
      </w:r>
      <w:r w:rsidRPr="00862CB3">
        <w:rPr>
          <w:spacing w:val="1"/>
        </w:rPr>
        <w:t xml:space="preserve"> </w:t>
      </w:r>
      <w:r w:rsidRPr="00862CB3">
        <w:t>информации, а</w:t>
      </w:r>
      <w:r w:rsidRPr="00862CB3">
        <w:rPr>
          <w:spacing w:val="1"/>
        </w:rPr>
        <w:t xml:space="preserve"> </w:t>
      </w:r>
      <w:r w:rsidRPr="00862CB3">
        <w:t>также</w:t>
      </w:r>
      <w:r w:rsidRPr="00862CB3">
        <w:rPr>
          <w:spacing w:val="1"/>
        </w:rPr>
        <w:t xml:space="preserve"> </w:t>
      </w:r>
      <w:r w:rsidRPr="00862CB3">
        <w:t>путем</w:t>
      </w:r>
      <w:r w:rsidRPr="00862CB3">
        <w:rPr>
          <w:spacing w:val="1"/>
        </w:rPr>
        <w:t xml:space="preserve"> </w:t>
      </w:r>
      <w:r w:rsidRPr="00862CB3">
        <w:t>размещения</w:t>
      </w:r>
      <w:r w:rsidRPr="00862CB3">
        <w:rPr>
          <w:spacing w:val="27"/>
        </w:rPr>
        <w:t xml:space="preserve"> </w:t>
      </w:r>
      <w:r w:rsidRPr="00862CB3">
        <w:t>информации</w:t>
      </w:r>
      <w:r w:rsidRPr="00862CB3">
        <w:rPr>
          <w:spacing w:val="27"/>
        </w:rPr>
        <w:t xml:space="preserve"> </w:t>
      </w:r>
      <w:r w:rsidRPr="00862CB3">
        <w:t>на</w:t>
      </w:r>
      <w:r w:rsidRPr="00862CB3">
        <w:rPr>
          <w:spacing w:val="27"/>
        </w:rPr>
        <w:t xml:space="preserve"> </w:t>
      </w:r>
      <w:r w:rsidRPr="00862CB3">
        <w:t>официальных</w:t>
      </w:r>
      <w:r w:rsidRPr="00862CB3">
        <w:rPr>
          <w:spacing w:val="27"/>
        </w:rPr>
        <w:t xml:space="preserve"> </w:t>
      </w:r>
      <w:r w:rsidRPr="00862CB3">
        <w:t>сайтах</w:t>
      </w:r>
      <w:r w:rsidRPr="00862CB3">
        <w:rPr>
          <w:spacing w:val="27"/>
        </w:rPr>
        <w:t xml:space="preserve"> </w:t>
      </w:r>
      <w:r w:rsidRPr="00862CB3">
        <w:t>и</w:t>
      </w:r>
      <w:r w:rsidRPr="00862CB3">
        <w:rPr>
          <w:spacing w:val="27"/>
        </w:rPr>
        <w:t xml:space="preserve"> </w:t>
      </w:r>
      <w:r w:rsidRPr="00862CB3">
        <w:t>информационных</w:t>
      </w:r>
      <w:r w:rsidRPr="00862CB3">
        <w:rPr>
          <w:spacing w:val="27"/>
        </w:rPr>
        <w:t xml:space="preserve"> </w:t>
      </w:r>
      <w:r w:rsidRPr="00862CB3">
        <w:t>стендах</w:t>
      </w:r>
      <w:r w:rsidRPr="00862CB3">
        <w:rPr>
          <w:spacing w:val="-67"/>
        </w:rPr>
        <w:t xml:space="preserve"> </w:t>
      </w:r>
      <w:r>
        <w:t>МФЦ</w:t>
      </w:r>
      <w:r w:rsidRPr="00862CB3">
        <w:t>;</w:t>
      </w:r>
    </w:p>
    <w:p w:rsidR="001249EF" w:rsidRPr="00862CB3" w:rsidRDefault="001249EF" w:rsidP="001249EF">
      <w:pPr>
        <w:pStyle w:val="af2"/>
        <w:spacing w:line="20" w:lineRule="atLeast"/>
        <w:ind w:right="2" w:firstLine="709"/>
      </w:pPr>
      <w:r>
        <w:t>2</w:t>
      </w:r>
      <w:r w:rsidRPr="00862CB3">
        <w:t>)</w:t>
      </w:r>
      <w:r>
        <w:t> </w:t>
      </w:r>
      <w:r w:rsidRPr="00862CB3">
        <w:t>при</w:t>
      </w:r>
      <w:r w:rsidRPr="00862CB3">
        <w:rPr>
          <w:spacing w:val="41"/>
        </w:rPr>
        <w:t xml:space="preserve"> </w:t>
      </w:r>
      <w:r w:rsidRPr="00862CB3">
        <w:t>обращении</w:t>
      </w:r>
      <w:r w:rsidRPr="00862CB3">
        <w:rPr>
          <w:spacing w:val="41"/>
        </w:rPr>
        <w:t xml:space="preserve"> </w:t>
      </w:r>
      <w:r>
        <w:t>З</w:t>
      </w:r>
      <w:r w:rsidRPr="00862CB3">
        <w:t>аявителя</w:t>
      </w:r>
      <w:r w:rsidRPr="00862CB3">
        <w:rPr>
          <w:spacing w:val="41"/>
        </w:rPr>
        <w:t xml:space="preserve"> </w:t>
      </w:r>
      <w:r w:rsidRPr="00862CB3">
        <w:t>в</w:t>
      </w:r>
      <w:r w:rsidRPr="00862CB3">
        <w:rPr>
          <w:spacing w:val="41"/>
        </w:rPr>
        <w:t xml:space="preserve"> </w:t>
      </w:r>
      <w:r>
        <w:t>МФЦ</w:t>
      </w:r>
      <w:r w:rsidRPr="00862CB3">
        <w:rPr>
          <w:spacing w:val="41"/>
        </w:rPr>
        <w:t xml:space="preserve"> </w:t>
      </w:r>
      <w:r w:rsidRPr="00862CB3">
        <w:t>лично, по</w:t>
      </w:r>
      <w:r w:rsidRPr="00862CB3">
        <w:rPr>
          <w:spacing w:val="-67"/>
        </w:rPr>
        <w:t xml:space="preserve"> </w:t>
      </w:r>
      <w:r w:rsidRPr="00862CB3">
        <w:t>телефону, посредством</w:t>
      </w:r>
      <w:r w:rsidRPr="00862CB3">
        <w:rPr>
          <w:spacing w:val="-3"/>
        </w:rPr>
        <w:t xml:space="preserve"> </w:t>
      </w:r>
      <w:r w:rsidRPr="00862CB3">
        <w:t>почтовых</w:t>
      </w:r>
      <w:r w:rsidRPr="00862CB3">
        <w:rPr>
          <w:spacing w:val="-3"/>
        </w:rPr>
        <w:t xml:space="preserve"> </w:t>
      </w:r>
      <w:r w:rsidRPr="00862CB3">
        <w:t>отправлений, либо</w:t>
      </w:r>
      <w:r w:rsidRPr="00862CB3">
        <w:rPr>
          <w:spacing w:val="-2"/>
        </w:rPr>
        <w:t xml:space="preserve"> </w:t>
      </w:r>
      <w:r w:rsidRPr="00862CB3">
        <w:t>по</w:t>
      </w:r>
      <w:r w:rsidRPr="00862CB3">
        <w:rPr>
          <w:spacing w:val="-3"/>
        </w:rPr>
        <w:t xml:space="preserve"> </w:t>
      </w:r>
      <w:r w:rsidRPr="00862CB3">
        <w:t>электронной</w:t>
      </w:r>
      <w:r w:rsidRPr="00862CB3">
        <w:rPr>
          <w:spacing w:val="-3"/>
        </w:rPr>
        <w:t xml:space="preserve"> </w:t>
      </w:r>
      <w:r w:rsidRPr="00862CB3">
        <w:t>почте.</w:t>
      </w:r>
    </w:p>
    <w:p w:rsidR="001249EF" w:rsidRPr="00862CB3" w:rsidRDefault="001249EF" w:rsidP="001249EF">
      <w:pPr>
        <w:pStyle w:val="af2"/>
        <w:spacing w:line="20" w:lineRule="atLeast"/>
        <w:ind w:right="2" w:firstLine="709"/>
      </w:pPr>
      <w:r w:rsidRPr="00862CB3">
        <w:t>При</w:t>
      </w:r>
      <w:r w:rsidRPr="00862CB3">
        <w:rPr>
          <w:spacing w:val="42"/>
        </w:rPr>
        <w:t xml:space="preserve"> </w:t>
      </w:r>
      <w:r w:rsidRPr="00862CB3">
        <w:t>личном</w:t>
      </w:r>
      <w:r w:rsidRPr="00862CB3">
        <w:rPr>
          <w:spacing w:val="44"/>
        </w:rPr>
        <w:t xml:space="preserve"> </w:t>
      </w:r>
      <w:r w:rsidRPr="00862CB3">
        <w:t>обращении</w:t>
      </w:r>
      <w:r w:rsidRPr="00862CB3">
        <w:rPr>
          <w:spacing w:val="42"/>
        </w:rPr>
        <w:t xml:space="preserve"> </w:t>
      </w:r>
      <w:r w:rsidRPr="00862CB3">
        <w:t>работник</w:t>
      </w:r>
      <w:r w:rsidRPr="00862CB3">
        <w:rPr>
          <w:spacing w:val="43"/>
        </w:rPr>
        <w:t xml:space="preserve"> </w:t>
      </w:r>
      <w:r w:rsidRPr="00862CB3">
        <w:t>МФЦ</w:t>
      </w:r>
      <w:r w:rsidRPr="00862CB3">
        <w:rPr>
          <w:spacing w:val="42"/>
        </w:rPr>
        <w:t xml:space="preserve"> </w:t>
      </w:r>
      <w:r w:rsidRPr="00862CB3">
        <w:t>подробно</w:t>
      </w:r>
      <w:r w:rsidRPr="00862CB3">
        <w:rPr>
          <w:spacing w:val="-67"/>
        </w:rPr>
        <w:t xml:space="preserve"> </w:t>
      </w:r>
      <w:r w:rsidRPr="00862CB3">
        <w:t>информирует</w:t>
      </w:r>
      <w:r w:rsidRPr="00862CB3">
        <w:rPr>
          <w:spacing w:val="40"/>
        </w:rPr>
        <w:t xml:space="preserve"> </w:t>
      </w:r>
      <w:r>
        <w:t>З</w:t>
      </w:r>
      <w:r w:rsidRPr="00862CB3">
        <w:t>аявителей</w:t>
      </w:r>
      <w:r w:rsidRPr="00862CB3">
        <w:rPr>
          <w:spacing w:val="41"/>
        </w:rPr>
        <w:t xml:space="preserve"> </w:t>
      </w:r>
      <w:r w:rsidRPr="00862CB3">
        <w:t>по</w:t>
      </w:r>
      <w:r w:rsidRPr="00862CB3">
        <w:rPr>
          <w:spacing w:val="41"/>
        </w:rPr>
        <w:t xml:space="preserve"> </w:t>
      </w:r>
      <w:r w:rsidRPr="00862CB3">
        <w:t>интересующим</w:t>
      </w:r>
      <w:r w:rsidRPr="00862CB3">
        <w:rPr>
          <w:spacing w:val="40"/>
        </w:rPr>
        <w:t xml:space="preserve"> </w:t>
      </w:r>
      <w:r w:rsidRPr="00862CB3">
        <w:t>их</w:t>
      </w:r>
      <w:r w:rsidRPr="00862CB3">
        <w:rPr>
          <w:spacing w:val="42"/>
        </w:rPr>
        <w:t xml:space="preserve"> </w:t>
      </w:r>
      <w:r w:rsidRPr="00862CB3">
        <w:t>вопросам</w:t>
      </w:r>
      <w:r w:rsidRPr="00862CB3">
        <w:rPr>
          <w:spacing w:val="40"/>
        </w:rPr>
        <w:t xml:space="preserve"> </w:t>
      </w:r>
      <w:r w:rsidRPr="00862CB3">
        <w:t>в</w:t>
      </w:r>
      <w:r w:rsidRPr="00862CB3">
        <w:rPr>
          <w:spacing w:val="42"/>
        </w:rPr>
        <w:t xml:space="preserve"> </w:t>
      </w:r>
      <w:r w:rsidRPr="00862CB3">
        <w:t>вежливой</w:t>
      </w:r>
      <w:r w:rsidRPr="00862CB3">
        <w:rPr>
          <w:spacing w:val="40"/>
        </w:rPr>
        <w:t xml:space="preserve"> </w:t>
      </w:r>
      <w:r w:rsidRPr="00862CB3">
        <w:t>корректной</w:t>
      </w:r>
      <w:r w:rsidRPr="00862CB3">
        <w:rPr>
          <w:spacing w:val="-67"/>
        </w:rPr>
        <w:t xml:space="preserve"> </w:t>
      </w:r>
      <w:r w:rsidRPr="00862CB3">
        <w:t>форме</w:t>
      </w:r>
      <w:r w:rsidRPr="00862CB3">
        <w:rPr>
          <w:spacing w:val="33"/>
        </w:rPr>
        <w:t xml:space="preserve"> </w:t>
      </w:r>
      <w:r w:rsidRPr="00862CB3">
        <w:t>с</w:t>
      </w:r>
      <w:r w:rsidRPr="00862CB3">
        <w:rPr>
          <w:spacing w:val="33"/>
        </w:rPr>
        <w:t xml:space="preserve"> </w:t>
      </w:r>
      <w:r w:rsidRPr="00862CB3">
        <w:t>использованием</w:t>
      </w:r>
      <w:r w:rsidRPr="00862CB3">
        <w:rPr>
          <w:spacing w:val="32"/>
        </w:rPr>
        <w:t xml:space="preserve"> </w:t>
      </w:r>
      <w:r w:rsidRPr="00862CB3">
        <w:t>официально-делового</w:t>
      </w:r>
      <w:r w:rsidRPr="00862CB3">
        <w:rPr>
          <w:spacing w:val="33"/>
        </w:rPr>
        <w:t xml:space="preserve"> </w:t>
      </w:r>
      <w:r w:rsidRPr="00862CB3">
        <w:t>стиля</w:t>
      </w:r>
      <w:r w:rsidRPr="00862CB3">
        <w:rPr>
          <w:spacing w:val="33"/>
        </w:rPr>
        <w:t xml:space="preserve"> </w:t>
      </w:r>
      <w:r w:rsidRPr="00862CB3">
        <w:t>речи. Рекомендуемое</w:t>
      </w:r>
      <w:r w:rsidRPr="00862CB3">
        <w:rPr>
          <w:spacing w:val="33"/>
        </w:rPr>
        <w:t xml:space="preserve"> </w:t>
      </w:r>
      <w:r w:rsidRPr="00862CB3">
        <w:t>время</w:t>
      </w:r>
      <w:r w:rsidRPr="00862CB3">
        <w:rPr>
          <w:spacing w:val="1"/>
        </w:rPr>
        <w:t xml:space="preserve"> </w:t>
      </w:r>
      <w:r w:rsidRPr="00862CB3">
        <w:t>предоставления</w:t>
      </w:r>
      <w:r w:rsidRPr="00862CB3">
        <w:rPr>
          <w:spacing w:val="1"/>
        </w:rPr>
        <w:t xml:space="preserve"> </w:t>
      </w:r>
      <w:r w:rsidRPr="00862CB3">
        <w:t>консультации</w:t>
      </w:r>
      <w:r>
        <w:t xml:space="preserve"> </w:t>
      </w:r>
      <w:r w:rsidRPr="00862CB3">
        <w:t>–</w:t>
      </w:r>
      <w:r>
        <w:t xml:space="preserve"> </w:t>
      </w:r>
      <w:r w:rsidRPr="00862CB3">
        <w:t>не</w:t>
      </w:r>
      <w:r w:rsidRPr="00862CB3">
        <w:rPr>
          <w:spacing w:val="1"/>
        </w:rPr>
        <w:t xml:space="preserve"> </w:t>
      </w:r>
      <w:r w:rsidRPr="00862CB3">
        <w:t>более</w:t>
      </w:r>
      <w:r>
        <w:t xml:space="preserve"> </w:t>
      </w:r>
      <w:r w:rsidRPr="00862CB3">
        <w:t>15</w:t>
      </w:r>
      <w:r>
        <w:t xml:space="preserve"> </w:t>
      </w:r>
      <w:r w:rsidRPr="00862CB3">
        <w:t>минут,</w:t>
      </w:r>
      <w:r>
        <w:t xml:space="preserve"> </w:t>
      </w:r>
      <w:r w:rsidRPr="00862CB3">
        <w:t>время</w:t>
      </w:r>
      <w:r w:rsidRPr="00862CB3">
        <w:rPr>
          <w:spacing w:val="1"/>
        </w:rPr>
        <w:t xml:space="preserve"> </w:t>
      </w:r>
      <w:r w:rsidRPr="00862CB3">
        <w:t>ожидания</w:t>
      </w:r>
      <w:r w:rsidRPr="00862CB3">
        <w:rPr>
          <w:spacing w:val="1"/>
        </w:rPr>
        <w:t xml:space="preserve"> </w:t>
      </w:r>
      <w:r w:rsidRPr="00862CB3">
        <w:t>в</w:t>
      </w:r>
      <w:r w:rsidRPr="00862CB3">
        <w:rPr>
          <w:spacing w:val="1"/>
        </w:rPr>
        <w:t xml:space="preserve"> </w:t>
      </w:r>
      <w:r w:rsidRPr="00862CB3">
        <w:t>очереди</w:t>
      </w:r>
      <w:r w:rsidRPr="00862CB3">
        <w:rPr>
          <w:spacing w:val="1"/>
        </w:rPr>
        <w:t xml:space="preserve"> </w:t>
      </w:r>
      <w:r w:rsidRPr="00862CB3">
        <w:t>в</w:t>
      </w:r>
      <w:r w:rsidRPr="00862CB3">
        <w:rPr>
          <w:spacing w:val="1"/>
        </w:rPr>
        <w:t xml:space="preserve"> </w:t>
      </w:r>
      <w:r w:rsidRPr="00862CB3">
        <w:t>секторе</w:t>
      </w:r>
      <w:r w:rsidRPr="00862CB3">
        <w:rPr>
          <w:spacing w:val="3"/>
        </w:rPr>
        <w:t xml:space="preserve"> </w:t>
      </w:r>
      <w:r w:rsidRPr="00862CB3">
        <w:t>информирования</w:t>
      </w:r>
      <w:r w:rsidRPr="00862CB3">
        <w:rPr>
          <w:spacing w:val="3"/>
        </w:rPr>
        <w:t xml:space="preserve"> </w:t>
      </w:r>
      <w:r w:rsidRPr="00862CB3">
        <w:t>для</w:t>
      </w:r>
      <w:r w:rsidRPr="00862CB3">
        <w:rPr>
          <w:spacing w:val="3"/>
        </w:rPr>
        <w:t xml:space="preserve"> </w:t>
      </w:r>
      <w:r w:rsidRPr="00862CB3">
        <w:t>получения</w:t>
      </w:r>
      <w:r w:rsidRPr="00862CB3">
        <w:rPr>
          <w:spacing w:val="3"/>
        </w:rPr>
        <w:t xml:space="preserve"> </w:t>
      </w:r>
      <w:r w:rsidRPr="00862CB3">
        <w:t>информации</w:t>
      </w:r>
      <w:r w:rsidRPr="00862CB3">
        <w:rPr>
          <w:spacing w:val="3"/>
        </w:rPr>
        <w:t xml:space="preserve"> </w:t>
      </w:r>
      <w:r w:rsidRPr="00862CB3">
        <w:t>о</w:t>
      </w:r>
      <w:r w:rsidRPr="00862CB3">
        <w:rPr>
          <w:spacing w:val="3"/>
        </w:rPr>
        <w:t xml:space="preserve"> </w:t>
      </w:r>
      <w:r w:rsidRPr="00862CB3">
        <w:t>муниципальных</w:t>
      </w:r>
      <w:r w:rsidRPr="00862CB3">
        <w:rPr>
          <w:spacing w:val="3"/>
        </w:rPr>
        <w:t xml:space="preserve"> </w:t>
      </w:r>
      <w:r w:rsidRPr="00862CB3">
        <w:t>услугах</w:t>
      </w:r>
      <w:r w:rsidRPr="00862CB3">
        <w:rPr>
          <w:spacing w:val="3"/>
        </w:rPr>
        <w:t xml:space="preserve"> </w:t>
      </w:r>
      <w:r w:rsidRPr="00862CB3">
        <w:t>не</w:t>
      </w:r>
      <w:r w:rsidRPr="00862CB3">
        <w:rPr>
          <w:spacing w:val="-67"/>
        </w:rPr>
        <w:t xml:space="preserve"> </w:t>
      </w:r>
      <w:r w:rsidRPr="00862CB3">
        <w:t>может</w:t>
      </w:r>
      <w:r w:rsidRPr="00862CB3">
        <w:rPr>
          <w:spacing w:val="-2"/>
        </w:rPr>
        <w:t xml:space="preserve"> </w:t>
      </w:r>
      <w:r w:rsidRPr="00862CB3">
        <w:t>превышать</w:t>
      </w:r>
      <w:r>
        <w:t xml:space="preserve"> </w:t>
      </w:r>
      <w:r w:rsidRPr="00862CB3">
        <w:t>15</w:t>
      </w:r>
      <w:r>
        <w:t xml:space="preserve"> </w:t>
      </w:r>
      <w:r w:rsidRPr="00862CB3">
        <w:t>минут.</w:t>
      </w:r>
    </w:p>
    <w:p w:rsidR="001249EF" w:rsidRPr="00862CB3" w:rsidRDefault="001249EF" w:rsidP="001249EF">
      <w:pPr>
        <w:pStyle w:val="af2"/>
        <w:tabs>
          <w:tab w:val="left" w:pos="1247"/>
          <w:tab w:val="left" w:pos="1889"/>
          <w:tab w:val="left" w:pos="2424"/>
          <w:tab w:val="left" w:pos="3665"/>
          <w:tab w:val="left" w:pos="4155"/>
          <w:tab w:val="left" w:pos="4336"/>
          <w:tab w:val="left" w:pos="5225"/>
          <w:tab w:val="left" w:pos="5903"/>
          <w:tab w:val="left" w:pos="6374"/>
          <w:tab w:val="left" w:pos="7295"/>
          <w:tab w:val="left" w:pos="7816"/>
          <w:tab w:val="left" w:pos="7977"/>
          <w:tab w:val="left" w:pos="8362"/>
          <w:tab w:val="left" w:pos="9169"/>
          <w:tab w:val="left" w:pos="10135"/>
        </w:tabs>
        <w:spacing w:line="20" w:lineRule="atLeast"/>
        <w:ind w:right="2" w:firstLine="709"/>
      </w:pPr>
      <w:r w:rsidRPr="00862CB3">
        <w:t xml:space="preserve">Ответ на телефонный звонок должен начинаться с информации </w:t>
      </w:r>
      <w:r w:rsidRPr="00862CB3">
        <w:rPr>
          <w:spacing w:val="-1"/>
        </w:rPr>
        <w:t>о</w:t>
      </w:r>
      <w:r w:rsidRPr="00862CB3">
        <w:rPr>
          <w:spacing w:val="-67"/>
        </w:rPr>
        <w:t xml:space="preserve"> </w:t>
      </w:r>
      <w:r w:rsidRPr="00862CB3">
        <w:t>наименовании</w:t>
      </w:r>
      <w:r w:rsidRPr="00862CB3">
        <w:rPr>
          <w:spacing w:val="11"/>
        </w:rPr>
        <w:t xml:space="preserve"> </w:t>
      </w:r>
      <w:r w:rsidRPr="00862CB3">
        <w:t>организации, фамилии, имени, отчестве</w:t>
      </w:r>
      <w:r w:rsidRPr="00862CB3">
        <w:rPr>
          <w:spacing w:val="12"/>
        </w:rPr>
        <w:t xml:space="preserve"> </w:t>
      </w:r>
      <w:r w:rsidRPr="00862CB3">
        <w:t>и</w:t>
      </w:r>
      <w:r w:rsidRPr="00862CB3">
        <w:rPr>
          <w:spacing w:val="12"/>
        </w:rPr>
        <w:t xml:space="preserve"> </w:t>
      </w:r>
      <w:r w:rsidRPr="00862CB3">
        <w:t>должности</w:t>
      </w:r>
      <w:r w:rsidRPr="00862CB3">
        <w:rPr>
          <w:spacing w:val="12"/>
        </w:rPr>
        <w:t xml:space="preserve"> </w:t>
      </w:r>
      <w:r w:rsidRPr="00862CB3">
        <w:t>работника</w:t>
      </w:r>
      <w:r w:rsidRPr="00862CB3">
        <w:rPr>
          <w:spacing w:val="1"/>
        </w:rPr>
        <w:t xml:space="preserve"> </w:t>
      </w:r>
      <w:r w:rsidRPr="00862CB3">
        <w:t>МФЦ, принявшего</w:t>
      </w:r>
      <w:r w:rsidRPr="00862CB3">
        <w:rPr>
          <w:spacing w:val="1"/>
        </w:rPr>
        <w:t xml:space="preserve"> </w:t>
      </w:r>
      <w:r w:rsidRPr="00862CB3">
        <w:t>телефонный</w:t>
      </w:r>
      <w:r w:rsidRPr="00862CB3">
        <w:rPr>
          <w:spacing w:val="1"/>
        </w:rPr>
        <w:t xml:space="preserve"> </w:t>
      </w:r>
      <w:r w:rsidRPr="00862CB3">
        <w:t>звонок. Индивидуальное</w:t>
      </w:r>
      <w:r w:rsidRPr="00862CB3">
        <w:rPr>
          <w:spacing w:val="1"/>
        </w:rPr>
        <w:t xml:space="preserve"> </w:t>
      </w:r>
      <w:r w:rsidRPr="00862CB3">
        <w:t xml:space="preserve">устное консультирование при обращении </w:t>
      </w:r>
      <w:r>
        <w:t>З</w:t>
      </w:r>
      <w:r w:rsidRPr="00862CB3">
        <w:t>аявителя по телефону работник</w:t>
      </w:r>
      <w:r>
        <w:t xml:space="preserve"> МФЦ</w:t>
      </w:r>
      <w:r w:rsidRPr="00862CB3">
        <w:rPr>
          <w:spacing w:val="-2"/>
        </w:rPr>
        <w:t xml:space="preserve"> </w:t>
      </w:r>
      <w:r w:rsidRPr="00862CB3">
        <w:t>осуществляет</w:t>
      </w:r>
      <w:r w:rsidRPr="00862CB3">
        <w:rPr>
          <w:spacing w:val="-1"/>
        </w:rPr>
        <w:t xml:space="preserve"> </w:t>
      </w:r>
      <w:r w:rsidRPr="00862CB3">
        <w:t>не</w:t>
      </w:r>
      <w:r w:rsidRPr="00862CB3">
        <w:rPr>
          <w:spacing w:val="-2"/>
        </w:rPr>
        <w:t xml:space="preserve"> </w:t>
      </w:r>
      <w:r w:rsidRPr="00862CB3">
        <w:t>более10</w:t>
      </w:r>
      <w:r>
        <w:t xml:space="preserve"> </w:t>
      </w:r>
      <w:r w:rsidRPr="00862CB3">
        <w:t>минут;</w:t>
      </w:r>
    </w:p>
    <w:p w:rsidR="001249EF" w:rsidRPr="00862CB3" w:rsidRDefault="001249EF" w:rsidP="001249EF">
      <w:pPr>
        <w:pStyle w:val="af2"/>
        <w:spacing w:line="20" w:lineRule="atLeast"/>
        <w:ind w:right="2" w:firstLine="709"/>
      </w:pPr>
      <w:r w:rsidRPr="00862CB3">
        <w:t>В</w:t>
      </w:r>
      <w:r w:rsidRPr="00862CB3">
        <w:rPr>
          <w:spacing w:val="21"/>
        </w:rPr>
        <w:t xml:space="preserve"> </w:t>
      </w:r>
      <w:r w:rsidRPr="00862CB3">
        <w:t>случае</w:t>
      </w:r>
      <w:r w:rsidRPr="00862CB3">
        <w:rPr>
          <w:spacing w:val="21"/>
        </w:rPr>
        <w:t xml:space="preserve"> </w:t>
      </w:r>
      <w:r w:rsidRPr="00862CB3">
        <w:t>если</w:t>
      </w:r>
      <w:r w:rsidRPr="00862CB3">
        <w:rPr>
          <w:spacing w:val="22"/>
        </w:rPr>
        <w:t xml:space="preserve"> </w:t>
      </w:r>
      <w:r w:rsidRPr="00862CB3">
        <w:t>для</w:t>
      </w:r>
      <w:r w:rsidRPr="00862CB3">
        <w:rPr>
          <w:spacing w:val="21"/>
        </w:rPr>
        <w:t xml:space="preserve"> </w:t>
      </w:r>
      <w:r w:rsidRPr="00862CB3">
        <w:t>подготовки</w:t>
      </w:r>
      <w:r w:rsidRPr="00862CB3">
        <w:rPr>
          <w:spacing w:val="21"/>
        </w:rPr>
        <w:t xml:space="preserve"> </w:t>
      </w:r>
      <w:r w:rsidRPr="00862CB3">
        <w:t>ответа</w:t>
      </w:r>
      <w:r w:rsidRPr="00862CB3">
        <w:rPr>
          <w:spacing w:val="22"/>
        </w:rPr>
        <w:t xml:space="preserve"> </w:t>
      </w:r>
      <w:r w:rsidRPr="00862CB3">
        <w:t>требуется</w:t>
      </w:r>
      <w:r w:rsidRPr="00862CB3">
        <w:rPr>
          <w:spacing w:val="22"/>
        </w:rPr>
        <w:t xml:space="preserve"> </w:t>
      </w:r>
      <w:r w:rsidRPr="00862CB3">
        <w:t>более</w:t>
      </w:r>
      <w:r w:rsidRPr="00862CB3">
        <w:rPr>
          <w:spacing w:val="21"/>
        </w:rPr>
        <w:t xml:space="preserve"> </w:t>
      </w:r>
      <w:r w:rsidRPr="00862CB3">
        <w:t>продолжительное</w:t>
      </w:r>
      <w:r w:rsidRPr="00862CB3">
        <w:rPr>
          <w:spacing w:val="-67"/>
        </w:rPr>
        <w:t xml:space="preserve"> </w:t>
      </w:r>
      <w:r w:rsidRPr="00862CB3">
        <w:t>время, работник МФЦ, осуществляющий индивидуальное</w:t>
      </w:r>
      <w:r w:rsidRPr="00862CB3">
        <w:rPr>
          <w:spacing w:val="1"/>
        </w:rPr>
        <w:t xml:space="preserve"> </w:t>
      </w:r>
      <w:r w:rsidRPr="00862CB3">
        <w:t>устное</w:t>
      </w:r>
      <w:r w:rsidRPr="00862CB3">
        <w:rPr>
          <w:spacing w:val="-1"/>
        </w:rPr>
        <w:t xml:space="preserve"> </w:t>
      </w:r>
      <w:r w:rsidRPr="00862CB3">
        <w:t>консультирование</w:t>
      </w:r>
      <w:r w:rsidRPr="00862CB3">
        <w:rPr>
          <w:spacing w:val="-2"/>
        </w:rPr>
        <w:t xml:space="preserve"> </w:t>
      </w:r>
      <w:r w:rsidRPr="00862CB3">
        <w:t>по</w:t>
      </w:r>
      <w:r w:rsidRPr="00862CB3">
        <w:rPr>
          <w:spacing w:val="-2"/>
        </w:rPr>
        <w:t xml:space="preserve"> </w:t>
      </w:r>
      <w:r w:rsidRPr="00862CB3">
        <w:t>телефону, может</w:t>
      </w:r>
      <w:r w:rsidRPr="00862CB3">
        <w:rPr>
          <w:spacing w:val="-2"/>
        </w:rPr>
        <w:t xml:space="preserve"> </w:t>
      </w:r>
      <w:r w:rsidRPr="00862CB3">
        <w:t>предложить</w:t>
      </w:r>
      <w:r w:rsidRPr="00862CB3">
        <w:rPr>
          <w:spacing w:val="-2"/>
        </w:rPr>
        <w:t xml:space="preserve"> </w:t>
      </w:r>
      <w:r>
        <w:t>З</w:t>
      </w:r>
      <w:r w:rsidRPr="00862CB3">
        <w:t>аявителю:</w:t>
      </w:r>
    </w:p>
    <w:p w:rsidR="001249EF" w:rsidRPr="00862CB3" w:rsidRDefault="001249EF" w:rsidP="001249EF">
      <w:pPr>
        <w:pStyle w:val="af2"/>
        <w:spacing w:line="20" w:lineRule="atLeast"/>
        <w:ind w:right="2" w:firstLine="709"/>
      </w:pPr>
      <w:r>
        <w:t>1) </w:t>
      </w:r>
      <w:r w:rsidRPr="00862CB3">
        <w:t>изложить</w:t>
      </w:r>
      <w:r w:rsidRPr="00862CB3">
        <w:rPr>
          <w:spacing w:val="29"/>
        </w:rPr>
        <w:t xml:space="preserve"> </w:t>
      </w:r>
      <w:r w:rsidRPr="00862CB3">
        <w:t>обращение</w:t>
      </w:r>
      <w:r w:rsidRPr="00862CB3">
        <w:rPr>
          <w:spacing w:val="30"/>
        </w:rPr>
        <w:t xml:space="preserve"> </w:t>
      </w:r>
      <w:r w:rsidRPr="00862CB3">
        <w:t>в</w:t>
      </w:r>
      <w:r w:rsidRPr="00862CB3">
        <w:rPr>
          <w:spacing w:val="29"/>
        </w:rPr>
        <w:t xml:space="preserve"> </w:t>
      </w:r>
      <w:r w:rsidRPr="00862CB3">
        <w:t>письменной</w:t>
      </w:r>
      <w:r w:rsidRPr="00862CB3">
        <w:rPr>
          <w:spacing w:val="30"/>
        </w:rPr>
        <w:t xml:space="preserve"> </w:t>
      </w:r>
      <w:r w:rsidRPr="00862CB3">
        <w:t>форме</w:t>
      </w:r>
      <w:r>
        <w:t xml:space="preserve"> </w:t>
      </w:r>
      <w:r w:rsidRPr="00862CB3">
        <w:t>(ответ</w:t>
      </w:r>
      <w:r w:rsidRPr="00862CB3">
        <w:rPr>
          <w:spacing w:val="30"/>
        </w:rPr>
        <w:t xml:space="preserve"> </w:t>
      </w:r>
      <w:r w:rsidRPr="00862CB3">
        <w:t>направляется</w:t>
      </w:r>
      <w:r w:rsidRPr="00862CB3">
        <w:rPr>
          <w:spacing w:val="29"/>
        </w:rPr>
        <w:t xml:space="preserve"> </w:t>
      </w:r>
      <w:r w:rsidRPr="00862CB3">
        <w:t>Заявителю</w:t>
      </w:r>
      <w:r w:rsidRPr="00862CB3">
        <w:rPr>
          <w:spacing w:val="30"/>
        </w:rPr>
        <w:t xml:space="preserve"> </w:t>
      </w:r>
      <w:r w:rsidRPr="00862CB3">
        <w:t>в</w:t>
      </w:r>
      <w:r w:rsidRPr="00862CB3">
        <w:rPr>
          <w:spacing w:val="-67"/>
        </w:rPr>
        <w:t xml:space="preserve"> </w:t>
      </w:r>
      <w:r w:rsidRPr="00862CB3">
        <w:t>соответствии</w:t>
      </w:r>
      <w:r w:rsidRPr="00862CB3">
        <w:rPr>
          <w:spacing w:val="-2"/>
        </w:rPr>
        <w:t xml:space="preserve"> </w:t>
      </w:r>
      <w:r w:rsidRPr="00862CB3">
        <w:t>со</w:t>
      </w:r>
      <w:r w:rsidRPr="00862CB3">
        <w:rPr>
          <w:spacing w:val="-1"/>
        </w:rPr>
        <w:t xml:space="preserve"> </w:t>
      </w:r>
      <w:r w:rsidRPr="00862CB3">
        <w:t>способом, указанным</w:t>
      </w:r>
      <w:r w:rsidRPr="00862CB3">
        <w:rPr>
          <w:spacing w:val="-2"/>
        </w:rPr>
        <w:t xml:space="preserve"> </w:t>
      </w:r>
      <w:r w:rsidRPr="00862CB3">
        <w:t>в</w:t>
      </w:r>
      <w:r w:rsidRPr="00862CB3">
        <w:rPr>
          <w:spacing w:val="-1"/>
        </w:rPr>
        <w:t xml:space="preserve"> </w:t>
      </w:r>
      <w:r w:rsidRPr="00862CB3">
        <w:t>обращении);</w:t>
      </w:r>
    </w:p>
    <w:p w:rsidR="001249EF" w:rsidRPr="00862CB3" w:rsidRDefault="001249EF" w:rsidP="001249EF">
      <w:pPr>
        <w:pStyle w:val="af2"/>
        <w:spacing w:line="20" w:lineRule="atLeast"/>
        <w:ind w:right="2" w:firstLine="709"/>
      </w:pPr>
      <w:r>
        <w:t>2) </w:t>
      </w:r>
      <w:r w:rsidRPr="00862CB3">
        <w:t>назначить</w:t>
      </w:r>
      <w:r w:rsidRPr="00862CB3">
        <w:rPr>
          <w:spacing w:val="-7"/>
        </w:rPr>
        <w:t xml:space="preserve"> </w:t>
      </w:r>
      <w:r w:rsidRPr="00862CB3">
        <w:t>другое</w:t>
      </w:r>
      <w:r w:rsidRPr="00862CB3">
        <w:rPr>
          <w:spacing w:val="-7"/>
        </w:rPr>
        <w:t xml:space="preserve"> </w:t>
      </w:r>
      <w:r w:rsidRPr="00862CB3">
        <w:t>время</w:t>
      </w:r>
      <w:r w:rsidRPr="00862CB3">
        <w:rPr>
          <w:spacing w:val="-7"/>
        </w:rPr>
        <w:t xml:space="preserve"> </w:t>
      </w:r>
      <w:r w:rsidRPr="00862CB3">
        <w:t>для</w:t>
      </w:r>
      <w:r w:rsidRPr="00862CB3">
        <w:rPr>
          <w:spacing w:val="-7"/>
        </w:rPr>
        <w:t xml:space="preserve"> </w:t>
      </w:r>
      <w:r w:rsidRPr="00862CB3">
        <w:t>консультаций.</w:t>
      </w:r>
    </w:p>
    <w:p w:rsidR="001249EF" w:rsidRPr="00862CB3" w:rsidRDefault="001249EF" w:rsidP="001249EF">
      <w:pPr>
        <w:pStyle w:val="af2"/>
        <w:tabs>
          <w:tab w:val="left" w:pos="1649"/>
          <w:tab w:val="left" w:pos="4094"/>
          <w:tab w:val="left" w:pos="4617"/>
          <w:tab w:val="left" w:pos="6368"/>
          <w:tab w:val="left" w:pos="8093"/>
          <w:tab w:val="left" w:pos="9632"/>
        </w:tabs>
        <w:spacing w:line="20" w:lineRule="atLeast"/>
        <w:ind w:right="2" w:firstLine="709"/>
      </w:pPr>
      <w:proofErr w:type="gramStart"/>
      <w:r w:rsidRPr="00862CB3">
        <w:t xml:space="preserve">При консультировании по письменным обращениям </w:t>
      </w:r>
      <w:r>
        <w:t>З</w:t>
      </w:r>
      <w:r w:rsidRPr="00862CB3">
        <w:t xml:space="preserve">аявителей </w:t>
      </w:r>
      <w:r w:rsidRPr="00862CB3">
        <w:rPr>
          <w:spacing w:val="-1"/>
        </w:rPr>
        <w:t>ответ</w:t>
      </w:r>
      <w:r w:rsidRPr="00862CB3">
        <w:rPr>
          <w:spacing w:val="-67"/>
        </w:rPr>
        <w:t xml:space="preserve"> </w:t>
      </w:r>
      <w:r w:rsidRPr="00862CB3">
        <w:t>направляется в письменном виде в срок не позднее 30 календарных дней с момента</w:t>
      </w:r>
      <w:r w:rsidRPr="00862CB3">
        <w:rPr>
          <w:spacing w:val="1"/>
        </w:rPr>
        <w:t xml:space="preserve"> </w:t>
      </w:r>
      <w:r w:rsidRPr="00862CB3">
        <w:t>регистрации</w:t>
      </w:r>
      <w:r w:rsidRPr="00862CB3">
        <w:rPr>
          <w:spacing w:val="36"/>
        </w:rPr>
        <w:t xml:space="preserve"> </w:t>
      </w:r>
      <w:r w:rsidRPr="00862CB3">
        <w:t>обращения</w:t>
      </w:r>
      <w:r w:rsidRPr="00862CB3">
        <w:rPr>
          <w:spacing w:val="36"/>
        </w:rPr>
        <w:t xml:space="preserve"> </w:t>
      </w:r>
      <w:r w:rsidRPr="00862CB3">
        <w:t>в</w:t>
      </w:r>
      <w:r w:rsidRPr="00862CB3">
        <w:rPr>
          <w:spacing w:val="36"/>
        </w:rPr>
        <w:t xml:space="preserve"> </w:t>
      </w:r>
      <w:r w:rsidRPr="00862CB3">
        <w:t>форме</w:t>
      </w:r>
      <w:r w:rsidRPr="00862CB3">
        <w:rPr>
          <w:spacing w:val="37"/>
        </w:rPr>
        <w:t xml:space="preserve"> </w:t>
      </w:r>
      <w:r w:rsidRPr="00862CB3">
        <w:t>электронного</w:t>
      </w:r>
      <w:r w:rsidRPr="00862CB3">
        <w:rPr>
          <w:spacing w:val="36"/>
        </w:rPr>
        <w:t xml:space="preserve"> </w:t>
      </w:r>
      <w:r w:rsidRPr="00862CB3">
        <w:t>документа</w:t>
      </w:r>
      <w:r w:rsidRPr="00862CB3">
        <w:rPr>
          <w:spacing w:val="36"/>
        </w:rPr>
        <w:t xml:space="preserve"> </w:t>
      </w:r>
      <w:r w:rsidRPr="00862CB3">
        <w:t>по</w:t>
      </w:r>
      <w:r w:rsidRPr="00862CB3">
        <w:rPr>
          <w:spacing w:val="36"/>
        </w:rPr>
        <w:t xml:space="preserve"> </w:t>
      </w:r>
      <w:r w:rsidRPr="00862CB3">
        <w:t>адресу</w:t>
      </w:r>
      <w:r w:rsidRPr="00862CB3">
        <w:rPr>
          <w:spacing w:val="37"/>
        </w:rPr>
        <w:t xml:space="preserve"> </w:t>
      </w:r>
      <w:r w:rsidRPr="00862CB3">
        <w:t>электронной</w:t>
      </w:r>
      <w:r w:rsidRPr="00862CB3">
        <w:rPr>
          <w:spacing w:val="-67"/>
        </w:rPr>
        <w:t xml:space="preserve"> </w:t>
      </w:r>
      <w:r w:rsidRPr="00862CB3">
        <w:t>почты, указанному</w:t>
      </w:r>
      <w:r w:rsidRPr="00862CB3">
        <w:rPr>
          <w:spacing w:val="43"/>
        </w:rPr>
        <w:t xml:space="preserve"> </w:t>
      </w:r>
      <w:r w:rsidRPr="00862CB3">
        <w:t>в</w:t>
      </w:r>
      <w:r w:rsidRPr="00862CB3">
        <w:rPr>
          <w:spacing w:val="44"/>
        </w:rPr>
        <w:t xml:space="preserve"> </w:t>
      </w:r>
      <w:r w:rsidRPr="00862CB3">
        <w:t xml:space="preserve">обращении, </w:t>
      </w:r>
      <w:r w:rsidRPr="00862CB3">
        <w:lastRenderedPageBreak/>
        <w:t>поступившем</w:t>
      </w:r>
      <w:r w:rsidRPr="00862CB3">
        <w:rPr>
          <w:spacing w:val="43"/>
        </w:rPr>
        <w:t xml:space="preserve"> </w:t>
      </w:r>
      <w:r w:rsidRPr="00862CB3">
        <w:t>в</w:t>
      </w:r>
      <w:r w:rsidRPr="00862CB3">
        <w:rPr>
          <w:spacing w:val="44"/>
        </w:rPr>
        <w:t xml:space="preserve"> </w:t>
      </w:r>
      <w:r>
        <w:t>МФЦ</w:t>
      </w:r>
      <w:r w:rsidRPr="00862CB3">
        <w:rPr>
          <w:spacing w:val="44"/>
        </w:rPr>
        <w:t xml:space="preserve"> </w:t>
      </w:r>
      <w:r w:rsidRPr="00862CB3">
        <w:t>в</w:t>
      </w:r>
      <w:r>
        <w:t xml:space="preserve"> </w:t>
      </w:r>
      <w:r w:rsidRPr="00862CB3">
        <w:t>форме</w:t>
      </w:r>
      <w:r w:rsidRPr="00862CB3">
        <w:rPr>
          <w:spacing w:val="12"/>
        </w:rPr>
        <w:t xml:space="preserve"> </w:t>
      </w:r>
      <w:r w:rsidRPr="00862CB3">
        <w:t>электронного</w:t>
      </w:r>
      <w:r w:rsidRPr="00862CB3">
        <w:rPr>
          <w:spacing w:val="12"/>
        </w:rPr>
        <w:t xml:space="preserve"> </w:t>
      </w:r>
      <w:r w:rsidRPr="00862CB3">
        <w:t>документа, и</w:t>
      </w:r>
      <w:r w:rsidRPr="00862CB3">
        <w:rPr>
          <w:spacing w:val="13"/>
        </w:rPr>
        <w:t xml:space="preserve"> </w:t>
      </w:r>
      <w:r w:rsidRPr="00862CB3">
        <w:t>в</w:t>
      </w:r>
      <w:r w:rsidRPr="00862CB3">
        <w:rPr>
          <w:spacing w:val="13"/>
        </w:rPr>
        <w:t xml:space="preserve"> </w:t>
      </w:r>
      <w:r w:rsidRPr="00862CB3">
        <w:t>письменной</w:t>
      </w:r>
      <w:r w:rsidRPr="00862CB3">
        <w:rPr>
          <w:spacing w:val="12"/>
        </w:rPr>
        <w:t xml:space="preserve"> </w:t>
      </w:r>
      <w:r w:rsidRPr="00862CB3">
        <w:t>форме</w:t>
      </w:r>
      <w:r w:rsidRPr="00862CB3">
        <w:rPr>
          <w:spacing w:val="12"/>
        </w:rPr>
        <w:t xml:space="preserve"> </w:t>
      </w:r>
      <w:r w:rsidRPr="00862CB3">
        <w:t>по</w:t>
      </w:r>
      <w:r w:rsidRPr="00862CB3">
        <w:rPr>
          <w:spacing w:val="13"/>
        </w:rPr>
        <w:t xml:space="preserve"> </w:t>
      </w:r>
      <w:r w:rsidRPr="00862CB3">
        <w:t>почтовому</w:t>
      </w:r>
      <w:r w:rsidRPr="00862CB3">
        <w:rPr>
          <w:spacing w:val="13"/>
        </w:rPr>
        <w:t xml:space="preserve"> </w:t>
      </w:r>
      <w:r w:rsidRPr="00862CB3">
        <w:t>адресу,</w:t>
      </w:r>
      <w:r w:rsidRPr="00862CB3">
        <w:rPr>
          <w:spacing w:val="-67"/>
        </w:rPr>
        <w:t xml:space="preserve"> </w:t>
      </w:r>
      <w:r w:rsidRPr="00862CB3">
        <w:t xml:space="preserve">указанному в обращении, поступившем в </w:t>
      </w:r>
      <w:r>
        <w:t>МФЦ</w:t>
      </w:r>
      <w:r w:rsidRPr="00862CB3">
        <w:t xml:space="preserve"> в</w:t>
      </w:r>
      <w:r w:rsidRPr="00862CB3">
        <w:rPr>
          <w:spacing w:val="1"/>
        </w:rPr>
        <w:t xml:space="preserve"> </w:t>
      </w:r>
      <w:r w:rsidRPr="00862CB3">
        <w:t>письменной</w:t>
      </w:r>
      <w:r w:rsidRPr="00862CB3">
        <w:rPr>
          <w:spacing w:val="-2"/>
        </w:rPr>
        <w:t xml:space="preserve"> </w:t>
      </w:r>
      <w:r w:rsidRPr="00862CB3">
        <w:t>форме.</w:t>
      </w:r>
      <w:proofErr w:type="gramEnd"/>
    </w:p>
    <w:p w:rsidR="001249EF" w:rsidRPr="00862CB3" w:rsidRDefault="001249EF" w:rsidP="001249EF">
      <w:pPr>
        <w:pStyle w:val="af2"/>
        <w:spacing w:line="20" w:lineRule="atLeast"/>
        <w:ind w:right="2" w:firstLine="709"/>
      </w:pPr>
    </w:p>
    <w:p w:rsidR="001249EF" w:rsidRDefault="001249EF" w:rsidP="006E56A1">
      <w:pPr>
        <w:pStyle w:val="Heading1"/>
        <w:numPr>
          <w:ilvl w:val="0"/>
          <w:numId w:val="36"/>
        </w:numPr>
        <w:spacing w:line="20" w:lineRule="atLeast"/>
        <w:ind w:left="0" w:right="2" w:firstLine="709"/>
        <w:outlineLvl w:val="1"/>
        <w:rPr>
          <w:sz w:val="24"/>
          <w:szCs w:val="24"/>
        </w:rPr>
      </w:pPr>
      <w:bookmarkStart w:id="467" w:name="_Toc110269061"/>
      <w:r>
        <w:rPr>
          <w:sz w:val="24"/>
          <w:szCs w:val="24"/>
        </w:rPr>
        <w:t>Выдача</w:t>
      </w:r>
      <w:r>
        <w:rPr>
          <w:spacing w:val="-11"/>
          <w:sz w:val="24"/>
          <w:szCs w:val="24"/>
        </w:rPr>
        <w:t xml:space="preserve"> </w:t>
      </w:r>
      <w:r>
        <w:rPr>
          <w:sz w:val="24"/>
          <w:szCs w:val="24"/>
        </w:rPr>
        <w:t>Заявителю</w:t>
      </w:r>
      <w:r>
        <w:rPr>
          <w:spacing w:val="-10"/>
          <w:sz w:val="24"/>
          <w:szCs w:val="24"/>
        </w:rPr>
        <w:t xml:space="preserve"> </w:t>
      </w:r>
      <w:r>
        <w:rPr>
          <w:sz w:val="24"/>
          <w:szCs w:val="24"/>
        </w:rPr>
        <w:t>результата</w:t>
      </w:r>
      <w:r>
        <w:rPr>
          <w:spacing w:val="-11"/>
          <w:sz w:val="24"/>
          <w:szCs w:val="24"/>
        </w:rPr>
        <w:t xml:space="preserve"> </w:t>
      </w:r>
      <w:r>
        <w:rPr>
          <w:sz w:val="24"/>
          <w:szCs w:val="24"/>
        </w:rPr>
        <w:t>предоставления</w:t>
      </w:r>
      <w:r>
        <w:rPr>
          <w:spacing w:val="-10"/>
          <w:sz w:val="24"/>
          <w:szCs w:val="24"/>
        </w:rPr>
        <w:t xml:space="preserve"> </w:t>
      </w:r>
      <w:r>
        <w:rPr>
          <w:sz w:val="24"/>
          <w:szCs w:val="24"/>
        </w:rPr>
        <w:t>Муниципальной услуги</w:t>
      </w:r>
      <w:bookmarkEnd w:id="467"/>
    </w:p>
    <w:p w:rsidR="001249EF" w:rsidRPr="00862CB3" w:rsidRDefault="001249EF" w:rsidP="001249EF">
      <w:pPr>
        <w:pStyle w:val="af2"/>
        <w:spacing w:line="20" w:lineRule="atLeast"/>
        <w:ind w:right="2" w:firstLine="709"/>
        <w:rPr>
          <w:b/>
          <w:bCs/>
        </w:rPr>
      </w:pPr>
    </w:p>
    <w:p w:rsidR="001249EF" w:rsidRPr="00862CB3" w:rsidRDefault="001249EF" w:rsidP="006E56A1">
      <w:pPr>
        <w:pStyle w:val="-11BulletListFooterTextnumbered-141BulletNumberNumBullet1Paragraphedeliste1lp1"/>
        <w:numPr>
          <w:ilvl w:val="1"/>
          <w:numId w:val="36"/>
        </w:numPr>
        <w:tabs>
          <w:tab w:val="left" w:pos="1346"/>
          <w:tab w:val="left" w:pos="1700"/>
          <w:tab w:val="left" w:pos="2126"/>
          <w:tab w:val="left" w:pos="2217"/>
          <w:tab w:val="left" w:pos="3418"/>
          <w:tab w:val="left" w:pos="3487"/>
          <w:tab w:val="left" w:pos="3572"/>
          <w:tab w:val="left" w:pos="3840"/>
          <w:tab w:val="left" w:pos="3938"/>
          <w:tab w:val="left" w:pos="4650"/>
          <w:tab w:val="left" w:pos="5338"/>
          <w:tab w:val="left" w:pos="5539"/>
          <w:tab w:val="left" w:pos="5764"/>
          <w:tab w:val="left" w:pos="6341"/>
          <w:tab w:val="left" w:pos="6838"/>
          <w:tab w:val="left" w:pos="7675"/>
          <w:tab w:val="left" w:pos="7969"/>
          <w:tab w:val="left" w:pos="9031"/>
          <w:tab w:val="left" w:pos="9117"/>
          <w:tab w:val="left" w:pos="10123"/>
        </w:tabs>
        <w:spacing w:line="20" w:lineRule="atLeast"/>
        <w:ind w:left="0" w:right="2" w:firstLine="709"/>
        <w:jc w:val="both"/>
        <w:rPr>
          <w:lang w:val="ru-RU"/>
        </w:rPr>
      </w:pPr>
      <w:r w:rsidRPr="00862CB3">
        <w:rPr>
          <w:lang w:val="ru-RU"/>
        </w:rPr>
        <w:t>При наличии в Заявлении</w:t>
      </w:r>
      <w:r w:rsidRPr="00862CB3">
        <w:rPr>
          <w:spacing w:val="5"/>
          <w:lang w:val="ru-RU"/>
        </w:rPr>
        <w:t xml:space="preserve"> </w:t>
      </w:r>
      <w:r w:rsidRPr="00862CB3">
        <w:rPr>
          <w:lang w:val="ru-RU"/>
        </w:rPr>
        <w:t>указания</w:t>
      </w:r>
      <w:r w:rsidRPr="00862CB3">
        <w:rPr>
          <w:spacing w:val="5"/>
          <w:lang w:val="ru-RU"/>
        </w:rPr>
        <w:t xml:space="preserve"> </w:t>
      </w:r>
      <w:r w:rsidRPr="00862CB3">
        <w:rPr>
          <w:lang w:val="ru-RU"/>
        </w:rPr>
        <w:t>о</w:t>
      </w:r>
      <w:r w:rsidRPr="00862CB3">
        <w:rPr>
          <w:spacing w:val="5"/>
          <w:lang w:val="ru-RU"/>
        </w:rPr>
        <w:t xml:space="preserve"> </w:t>
      </w:r>
      <w:r w:rsidRPr="00862CB3">
        <w:rPr>
          <w:lang w:val="ru-RU"/>
        </w:rPr>
        <w:t>выдаче</w:t>
      </w:r>
      <w:r w:rsidRPr="00862CB3">
        <w:rPr>
          <w:spacing w:val="5"/>
          <w:lang w:val="ru-RU"/>
        </w:rPr>
        <w:t xml:space="preserve"> </w:t>
      </w:r>
      <w:r w:rsidRPr="00862CB3">
        <w:rPr>
          <w:lang w:val="ru-RU"/>
        </w:rPr>
        <w:t>результатов</w:t>
      </w:r>
      <w:r w:rsidRPr="00862CB3">
        <w:rPr>
          <w:spacing w:val="5"/>
          <w:lang w:val="ru-RU"/>
        </w:rPr>
        <w:t xml:space="preserve"> </w:t>
      </w:r>
      <w:r w:rsidRPr="00862CB3">
        <w:rPr>
          <w:lang w:val="ru-RU"/>
        </w:rPr>
        <w:t>оказания</w:t>
      </w:r>
      <w:r w:rsidRPr="00862CB3">
        <w:rPr>
          <w:spacing w:val="5"/>
          <w:lang w:val="ru-RU"/>
        </w:rPr>
        <w:t xml:space="preserve"> </w:t>
      </w:r>
      <w:r w:rsidRPr="00862CB3">
        <w:rPr>
          <w:lang w:val="ru-RU"/>
        </w:rPr>
        <w:t>услуги</w:t>
      </w:r>
      <w:r w:rsidRPr="00862CB3">
        <w:rPr>
          <w:spacing w:val="5"/>
          <w:lang w:val="ru-RU"/>
        </w:rPr>
        <w:t xml:space="preserve"> </w:t>
      </w:r>
      <w:r w:rsidRPr="00862CB3">
        <w:rPr>
          <w:lang w:val="ru-RU"/>
        </w:rPr>
        <w:t>через</w:t>
      </w:r>
      <w:r w:rsidRPr="00862CB3">
        <w:rPr>
          <w:spacing w:val="1"/>
          <w:lang w:val="ru-RU"/>
        </w:rPr>
        <w:t xml:space="preserve"> </w:t>
      </w:r>
      <w:r>
        <w:rPr>
          <w:lang w:val="ru-RU"/>
        </w:rPr>
        <w:t>МФЦ</w:t>
      </w:r>
      <w:r w:rsidRPr="00862CB3">
        <w:rPr>
          <w:lang w:val="ru-RU"/>
        </w:rPr>
        <w:t>, Уполномоченный</w:t>
      </w:r>
      <w:r w:rsidRPr="00862CB3">
        <w:rPr>
          <w:spacing w:val="1"/>
          <w:lang w:val="ru-RU"/>
        </w:rPr>
        <w:t xml:space="preserve"> </w:t>
      </w:r>
      <w:r w:rsidRPr="00862CB3">
        <w:rPr>
          <w:lang w:val="ru-RU"/>
        </w:rPr>
        <w:t>орган</w:t>
      </w:r>
      <w:r w:rsidRPr="00862CB3">
        <w:rPr>
          <w:spacing w:val="1"/>
          <w:lang w:val="ru-RU"/>
        </w:rPr>
        <w:t xml:space="preserve"> </w:t>
      </w:r>
      <w:r w:rsidRPr="00862CB3">
        <w:rPr>
          <w:lang w:val="ru-RU"/>
        </w:rPr>
        <w:t>передает</w:t>
      </w:r>
      <w:r w:rsidRPr="00862CB3">
        <w:rPr>
          <w:spacing w:val="1"/>
          <w:lang w:val="ru-RU"/>
        </w:rPr>
        <w:t xml:space="preserve"> </w:t>
      </w:r>
      <w:r w:rsidRPr="00862CB3">
        <w:rPr>
          <w:lang w:val="ru-RU"/>
        </w:rPr>
        <w:t>документы</w:t>
      </w:r>
      <w:r w:rsidRPr="00862CB3">
        <w:rPr>
          <w:spacing w:val="1"/>
          <w:lang w:val="ru-RU"/>
        </w:rPr>
        <w:t xml:space="preserve"> </w:t>
      </w:r>
      <w:r w:rsidRPr="00862CB3">
        <w:rPr>
          <w:lang w:val="ru-RU"/>
        </w:rPr>
        <w:t>в</w:t>
      </w:r>
      <w:r w:rsidRPr="00862CB3">
        <w:rPr>
          <w:spacing w:val="1"/>
          <w:lang w:val="ru-RU"/>
        </w:rPr>
        <w:t xml:space="preserve"> </w:t>
      </w:r>
      <w:r>
        <w:rPr>
          <w:lang w:val="ru-RU"/>
        </w:rPr>
        <w:t>МФЦ</w:t>
      </w:r>
      <w:r w:rsidRPr="00862CB3">
        <w:rPr>
          <w:lang w:val="ru-RU"/>
        </w:rPr>
        <w:t xml:space="preserve"> для последующей выдачи </w:t>
      </w:r>
      <w:r>
        <w:rPr>
          <w:lang w:val="ru-RU"/>
        </w:rPr>
        <w:t>З</w:t>
      </w:r>
      <w:r w:rsidRPr="00862CB3">
        <w:rPr>
          <w:lang w:val="ru-RU"/>
        </w:rPr>
        <w:t>аявителю (</w:t>
      </w:r>
      <w:r>
        <w:rPr>
          <w:lang w:val="ru-RU"/>
        </w:rPr>
        <w:t>П</w:t>
      </w:r>
      <w:r w:rsidRPr="00862CB3">
        <w:rPr>
          <w:lang w:val="ru-RU"/>
        </w:rPr>
        <w:t>редставителю) способом, согласно</w:t>
      </w:r>
      <w:r w:rsidRPr="00862CB3">
        <w:rPr>
          <w:spacing w:val="4"/>
          <w:lang w:val="ru-RU"/>
        </w:rPr>
        <w:t xml:space="preserve"> </w:t>
      </w:r>
      <w:r w:rsidRPr="00862CB3">
        <w:rPr>
          <w:lang w:val="ru-RU"/>
        </w:rPr>
        <w:t>заключенным</w:t>
      </w:r>
      <w:r w:rsidRPr="00862CB3">
        <w:rPr>
          <w:spacing w:val="4"/>
          <w:lang w:val="ru-RU"/>
        </w:rPr>
        <w:t xml:space="preserve"> </w:t>
      </w:r>
      <w:r w:rsidRPr="00862CB3">
        <w:rPr>
          <w:lang w:val="ru-RU"/>
        </w:rPr>
        <w:t>соглашениям</w:t>
      </w:r>
      <w:r w:rsidRPr="00862CB3">
        <w:rPr>
          <w:spacing w:val="4"/>
          <w:lang w:val="ru-RU"/>
        </w:rPr>
        <w:t xml:space="preserve"> </w:t>
      </w:r>
      <w:r w:rsidRPr="00862CB3">
        <w:rPr>
          <w:lang w:val="ru-RU"/>
        </w:rPr>
        <w:t>о</w:t>
      </w:r>
      <w:r w:rsidRPr="00862CB3">
        <w:rPr>
          <w:spacing w:val="5"/>
          <w:lang w:val="ru-RU"/>
        </w:rPr>
        <w:t xml:space="preserve"> </w:t>
      </w:r>
      <w:r w:rsidRPr="00862CB3">
        <w:rPr>
          <w:lang w:val="ru-RU"/>
        </w:rPr>
        <w:t>взаимодействии</w:t>
      </w:r>
      <w:r w:rsidRPr="00862CB3">
        <w:rPr>
          <w:spacing w:val="1"/>
          <w:lang w:val="ru-RU"/>
        </w:rPr>
        <w:t xml:space="preserve"> </w:t>
      </w:r>
      <w:r w:rsidRPr="00862CB3">
        <w:rPr>
          <w:lang w:val="ru-RU"/>
        </w:rPr>
        <w:t>заключенным</w:t>
      </w:r>
      <w:r w:rsidRPr="00862CB3">
        <w:rPr>
          <w:spacing w:val="9"/>
          <w:lang w:val="ru-RU"/>
        </w:rPr>
        <w:t xml:space="preserve"> </w:t>
      </w:r>
      <w:r w:rsidRPr="00862CB3">
        <w:rPr>
          <w:lang w:val="ru-RU"/>
        </w:rPr>
        <w:t>между</w:t>
      </w:r>
      <w:r w:rsidRPr="00862CB3">
        <w:rPr>
          <w:spacing w:val="9"/>
          <w:lang w:val="ru-RU"/>
        </w:rPr>
        <w:t xml:space="preserve"> </w:t>
      </w:r>
      <w:r w:rsidRPr="00862CB3">
        <w:rPr>
          <w:lang w:val="ru-RU"/>
        </w:rPr>
        <w:t>Уполномоченным</w:t>
      </w:r>
      <w:r w:rsidRPr="00862CB3">
        <w:rPr>
          <w:spacing w:val="10"/>
          <w:lang w:val="ru-RU"/>
        </w:rPr>
        <w:t xml:space="preserve"> </w:t>
      </w:r>
      <w:r w:rsidRPr="00862CB3">
        <w:rPr>
          <w:lang w:val="ru-RU"/>
        </w:rPr>
        <w:t>органом</w:t>
      </w:r>
      <w:r w:rsidRPr="00862CB3">
        <w:rPr>
          <w:spacing w:val="9"/>
          <w:lang w:val="ru-RU"/>
        </w:rPr>
        <w:t xml:space="preserve"> </w:t>
      </w:r>
      <w:r w:rsidRPr="00862CB3">
        <w:rPr>
          <w:lang w:val="ru-RU"/>
        </w:rPr>
        <w:t>и</w:t>
      </w:r>
      <w:r w:rsidRPr="00862CB3">
        <w:rPr>
          <w:spacing w:val="10"/>
          <w:lang w:val="ru-RU"/>
        </w:rPr>
        <w:t xml:space="preserve"> </w:t>
      </w:r>
      <w:r>
        <w:rPr>
          <w:lang w:val="ru-RU"/>
        </w:rPr>
        <w:t>МФЦ</w:t>
      </w:r>
      <w:r w:rsidRPr="00862CB3">
        <w:rPr>
          <w:spacing w:val="-67"/>
          <w:lang w:val="ru-RU"/>
        </w:rPr>
        <w:t xml:space="preserve"> </w:t>
      </w:r>
      <w:r w:rsidRPr="00862CB3">
        <w:rPr>
          <w:lang w:val="ru-RU"/>
        </w:rPr>
        <w:t>в</w:t>
      </w:r>
      <w:r w:rsidRPr="00862CB3">
        <w:rPr>
          <w:spacing w:val="1"/>
          <w:lang w:val="ru-RU"/>
        </w:rPr>
        <w:t xml:space="preserve"> </w:t>
      </w:r>
      <w:r w:rsidRPr="00862CB3">
        <w:rPr>
          <w:lang w:val="ru-RU"/>
        </w:rPr>
        <w:t>порядке, утвержденном</w:t>
      </w:r>
      <w:r w:rsidRPr="00862CB3">
        <w:rPr>
          <w:spacing w:val="1"/>
          <w:lang w:val="ru-RU"/>
        </w:rPr>
        <w:t xml:space="preserve"> </w:t>
      </w:r>
      <w:r w:rsidRPr="00862CB3">
        <w:rPr>
          <w:lang w:val="ru-RU"/>
        </w:rPr>
        <w:t>постановлением</w:t>
      </w:r>
      <w:r w:rsidRPr="00862CB3">
        <w:rPr>
          <w:spacing w:val="1"/>
          <w:lang w:val="ru-RU"/>
        </w:rPr>
        <w:t xml:space="preserve"> </w:t>
      </w:r>
      <w:r w:rsidRPr="00862CB3">
        <w:rPr>
          <w:lang w:val="ru-RU"/>
        </w:rPr>
        <w:t>Правительства</w:t>
      </w:r>
      <w:r w:rsidRPr="00862CB3">
        <w:rPr>
          <w:spacing w:val="1"/>
          <w:lang w:val="ru-RU"/>
        </w:rPr>
        <w:t xml:space="preserve"> </w:t>
      </w:r>
      <w:r w:rsidRPr="00862CB3">
        <w:rPr>
          <w:lang w:val="ru-RU"/>
        </w:rPr>
        <w:t>Российской</w:t>
      </w:r>
      <w:r w:rsidRPr="00862CB3">
        <w:rPr>
          <w:spacing w:val="1"/>
          <w:lang w:val="ru-RU"/>
        </w:rPr>
        <w:t xml:space="preserve"> </w:t>
      </w:r>
      <w:r w:rsidRPr="00862CB3">
        <w:rPr>
          <w:lang w:val="ru-RU"/>
        </w:rPr>
        <w:t>Федерации</w:t>
      </w:r>
      <w:r w:rsidRPr="00862CB3">
        <w:rPr>
          <w:spacing w:val="-67"/>
          <w:lang w:val="ru-RU"/>
        </w:rPr>
        <w:t xml:space="preserve"> </w:t>
      </w:r>
      <w:r w:rsidRPr="00862CB3">
        <w:rPr>
          <w:lang w:val="ru-RU"/>
        </w:rPr>
        <w:t>№</w:t>
      </w:r>
      <w:r>
        <w:rPr>
          <w:lang w:val="ru-RU"/>
        </w:rPr>
        <w:t> </w:t>
      </w:r>
      <w:r w:rsidRPr="00862CB3">
        <w:rPr>
          <w:lang w:val="ru-RU"/>
        </w:rPr>
        <w:t>797.</w:t>
      </w:r>
    </w:p>
    <w:p w:rsidR="001249EF" w:rsidRPr="00862CB3" w:rsidRDefault="001249EF" w:rsidP="001249EF">
      <w:pPr>
        <w:pStyle w:val="af2"/>
        <w:tabs>
          <w:tab w:val="left" w:pos="2073"/>
          <w:tab w:val="left" w:pos="2416"/>
          <w:tab w:val="left" w:pos="2757"/>
          <w:tab w:val="left" w:pos="3097"/>
          <w:tab w:val="left" w:pos="3245"/>
          <w:tab w:val="left" w:pos="3344"/>
          <w:tab w:val="left" w:pos="3649"/>
          <w:tab w:val="left" w:pos="3761"/>
          <w:tab w:val="left" w:pos="4167"/>
          <w:tab w:val="left" w:pos="5249"/>
          <w:tab w:val="left" w:pos="5795"/>
          <w:tab w:val="left" w:pos="6077"/>
          <w:tab w:val="left" w:pos="6149"/>
          <w:tab w:val="left" w:pos="7184"/>
          <w:tab w:val="left" w:pos="7603"/>
          <w:tab w:val="left" w:pos="7895"/>
          <w:tab w:val="left" w:pos="8271"/>
          <w:tab w:val="left" w:pos="8304"/>
          <w:tab w:val="left" w:pos="9408"/>
          <w:tab w:val="left" w:pos="10122"/>
        </w:tabs>
        <w:spacing w:line="20" w:lineRule="atLeast"/>
        <w:ind w:right="2" w:firstLine="709"/>
      </w:pPr>
      <w:r w:rsidRPr="00862CB3">
        <w:t>Порядок</w:t>
      </w:r>
      <w:r w:rsidRPr="00862CB3">
        <w:rPr>
          <w:spacing w:val="54"/>
        </w:rPr>
        <w:t xml:space="preserve"> </w:t>
      </w:r>
      <w:r w:rsidRPr="00862CB3">
        <w:t>и</w:t>
      </w:r>
      <w:r w:rsidRPr="00862CB3">
        <w:rPr>
          <w:spacing w:val="55"/>
        </w:rPr>
        <w:t xml:space="preserve"> </w:t>
      </w:r>
      <w:r w:rsidRPr="00862CB3">
        <w:t>сроки</w:t>
      </w:r>
      <w:r w:rsidRPr="00862CB3">
        <w:rPr>
          <w:spacing w:val="55"/>
        </w:rPr>
        <w:t xml:space="preserve"> </w:t>
      </w:r>
      <w:r w:rsidRPr="00862CB3">
        <w:t>передачи</w:t>
      </w:r>
      <w:r w:rsidRPr="00862CB3">
        <w:rPr>
          <w:spacing w:val="55"/>
        </w:rPr>
        <w:t xml:space="preserve"> </w:t>
      </w:r>
      <w:r w:rsidRPr="00862CB3">
        <w:t>Уполномоченным</w:t>
      </w:r>
      <w:r w:rsidRPr="00862CB3">
        <w:rPr>
          <w:spacing w:val="55"/>
        </w:rPr>
        <w:t xml:space="preserve"> </w:t>
      </w:r>
      <w:r w:rsidRPr="00862CB3">
        <w:t>органом</w:t>
      </w:r>
      <w:r w:rsidRPr="00862CB3">
        <w:rPr>
          <w:spacing w:val="55"/>
        </w:rPr>
        <w:t xml:space="preserve"> </w:t>
      </w:r>
      <w:r w:rsidRPr="00862CB3">
        <w:t>таких</w:t>
      </w:r>
      <w:r w:rsidRPr="00862CB3">
        <w:rPr>
          <w:spacing w:val="54"/>
        </w:rPr>
        <w:t xml:space="preserve"> </w:t>
      </w:r>
      <w:r w:rsidRPr="00862CB3">
        <w:t>документов</w:t>
      </w:r>
      <w:r w:rsidRPr="00862CB3">
        <w:rPr>
          <w:spacing w:val="55"/>
        </w:rPr>
        <w:t xml:space="preserve"> </w:t>
      </w:r>
      <w:r w:rsidRPr="00862CB3">
        <w:t>в</w:t>
      </w:r>
      <w:r>
        <w:t xml:space="preserve"> МФЦ</w:t>
      </w:r>
      <w:r w:rsidRPr="00862CB3">
        <w:t xml:space="preserve"> определяются соглашением о взаимодействии,</w:t>
      </w:r>
      <w:r w:rsidRPr="00862CB3">
        <w:rPr>
          <w:spacing w:val="-67"/>
        </w:rPr>
        <w:t xml:space="preserve"> </w:t>
      </w:r>
      <w:r w:rsidRPr="00862CB3">
        <w:t>заключенным ими в порядке, установленном постановлением Правительства</w:t>
      </w:r>
      <w:r w:rsidRPr="00862CB3">
        <w:rPr>
          <w:spacing w:val="1"/>
        </w:rPr>
        <w:t xml:space="preserve"> </w:t>
      </w:r>
      <w:r w:rsidRPr="00862CB3">
        <w:t>Российской</w:t>
      </w:r>
      <w:r w:rsidRPr="00862CB3">
        <w:rPr>
          <w:spacing w:val="1"/>
        </w:rPr>
        <w:t xml:space="preserve"> </w:t>
      </w:r>
      <w:r w:rsidRPr="00862CB3">
        <w:t>Федерации</w:t>
      </w:r>
      <w:r>
        <w:rPr>
          <w:spacing w:val="1"/>
        </w:rPr>
        <w:t xml:space="preserve"> </w:t>
      </w:r>
      <w:r w:rsidRPr="00862CB3">
        <w:t>№</w:t>
      </w:r>
      <w:r>
        <w:t> </w:t>
      </w:r>
      <w:r w:rsidRPr="00862CB3">
        <w:t>797.</w:t>
      </w:r>
    </w:p>
    <w:p w:rsidR="001249EF" w:rsidRPr="00862CB3" w:rsidRDefault="001249EF" w:rsidP="006E56A1">
      <w:pPr>
        <w:pStyle w:val="-11BulletListFooterTextnumbered-141BulletNumberNumBullet1Paragraphedeliste1lp1"/>
        <w:numPr>
          <w:ilvl w:val="1"/>
          <w:numId w:val="36"/>
        </w:numPr>
        <w:tabs>
          <w:tab w:val="left" w:pos="1346"/>
        </w:tabs>
        <w:spacing w:line="20" w:lineRule="atLeast"/>
        <w:ind w:left="0" w:right="2" w:firstLine="709"/>
        <w:jc w:val="both"/>
        <w:rPr>
          <w:lang w:val="ru-RU"/>
        </w:rPr>
      </w:pPr>
      <w:r w:rsidRPr="00862CB3">
        <w:rPr>
          <w:lang w:val="ru-RU"/>
        </w:rPr>
        <w:t>Прием</w:t>
      </w:r>
      <w:r w:rsidRPr="00862CB3">
        <w:rPr>
          <w:spacing w:val="13"/>
          <w:lang w:val="ru-RU"/>
        </w:rPr>
        <w:t xml:space="preserve"> </w:t>
      </w:r>
      <w:r>
        <w:rPr>
          <w:lang w:val="ru-RU"/>
        </w:rPr>
        <w:t>З</w:t>
      </w:r>
      <w:r w:rsidRPr="00862CB3">
        <w:rPr>
          <w:lang w:val="ru-RU"/>
        </w:rPr>
        <w:t>аявителей</w:t>
      </w:r>
      <w:r w:rsidRPr="00862CB3">
        <w:rPr>
          <w:spacing w:val="13"/>
          <w:lang w:val="ru-RU"/>
        </w:rPr>
        <w:t xml:space="preserve"> </w:t>
      </w:r>
      <w:r w:rsidRPr="00862CB3">
        <w:rPr>
          <w:lang w:val="ru-RU"/>
        </w:rPr>
        <w:t>для</w:t>
      </w:r>
      <w:r w:rsidRPr="00862CB3">
        <w:rPr>
          <w:spacing w:val="13"/>
          <w:lang w:val="ru-RU"/>
        </w:rPr>
        <w:t xml:space="preserve"> </w:t>
      </w:r>
      <w:r w:rsidRPr="00862CB3">
        <w:rPr>
          <w:lang w:val="ru-RU"/>
        </w:rPr>
        <w:t>выдачи</w:t>
      </w:r>
      <w:r w:rsidRPr="00862CB3">
        <w:rPr>
          <w:spacing w:val="13"/>
          <w:lang w:val="ru-RU"/>
        </w:rPr>
        <w:t xml:space="preserve"> </w:t>
      </w:r>
      <w:r w:rsidRPr="00862CB3">
        <w:rPr>
          <w:lang w:val="ru-RU"/>
        </w:rPr>
        <w:t>документов, являющихся</w:t>
      </w:r>
      <w:r w:rsidRPr="00862CB3">
        <w:rPr>
          <w:spacing w:val="13"/>
          <w:lang w:val="ru-RU"/>
        </w:rPr>
        <w:t xml:space="preserve"> </w:t>
      </w:r>
      <w:r w:rsidRPr="00862CB3">
        <w:rPr>
          <w:lang w:val="ru-RU"/>
        </w:rPr>
        <w:t>результатом</w:t>
      </w:r>
      <w:r w:rsidRPr="00862CB3">
        <w:rPr>
          <w:spacing w:val="1"/>
          <w:lang w:val="ru-RU"/>
        </w:rPr>
        <w:t xml:space="preserve"> </w:t>
      </w:r>
      <w:r>
        <w:rPr>
          <w:lang w:val="ru-RU"/>
        </w:rPr>
        <w:t>М</w:t>
      </w:r>
      <w:r w:rsidRPr="00862CB3">
        <w:rPr>
          <w:lang w:val="ru-RU"/>
        </w:rPr>
        <w:t>униципальной</w:t>
      </w:r>
      <w:r>
        <w:rPr>
          <w:lang w:val="ru-RU"/>
        </w:rPr>
        <w:t xml:space="preserve"> </w:t>
      </w:r>
      <w:r w:rsidRPr="00862CB3">
        <w:rPr>
          <w:lang w:val="ru-RU"/>
        </w:rPr>
        <w:t>услуги, в</w:t>
      </w:r>
      <w:r w:rsidRPr="00862CB3">
        <w:rPr>
          <w:spacing w:val="1"/>
          <w:lang w:val="ru-RU"/>
        </w:rPr>
        <w:t xml:space="preserve"> </w:t>
      </w:r>
      <w:r w:rsidRPr="00862CB3">
        <w:rPr>
          <w:lang w:val="ru-RU"/>
        </w:rPr>
        <w:t>порядке</w:t>
      </w:r>
      <w:r w:rsidRPr="00862CB3">
        <w:rPr>
          <w:spacing w:val="1"/>
          <w:lang w:val="ru-RU"/>
        </w:rPr>
        <w:t xml:space="preserve"> </w:t>
      </w:r>
      <w:r w:rsidRPr="00862CB3">
        <w:rPr>
          <w:lang w:val="ru-RU"/>
        </w:rPr>
        <w:t>очередности</w:t>
      </w:r>
      <w:r w:rsidRPr="00862CB3">
        <w:rPr>
          <w:spacing w:val="1"/>
          <w:lang w:val="ru-RU"/>
        </w:rPr>
        <w:t xml:space="preserve"> </w:t>
      </w:r>
      <w:r w:rsidRPr="00862CB3">
        <w:rPr>
          <w:lang w:val="ru-RU"/>
        </w:rPr>
        <w:t>при</w:t>
      </w:r>
      <w:r w:rsidRPr="00862CB3">
        <w:rPr>
          <w:spacing w:val="1"/>
          <w:lang w:val="ru-RU"/>
        </w:rPr>
        <w:t xml:space="preserve"> </w:t>
      </w:r>
      <w:r w:rsidRPr="00862CB3">
        <w:rPr>
          <w:lang w:val="ru-RU"/>
        </w:rPr>
        <w:t>получении</w:t>
      </w:r>
      <w:r w:rsidRPr="00862CB3">
        <w:rPr>
          <w:spacing w:val="-67"/>
          <w:lang w:val="ru-RU"/>
        </w:rPr>
        <w:t xml:space="preserve"> </w:t>
      </w:r>
      <w:r w:rsidRPr="00862CB3">
        <w:rPr>
          <w:lang w:val="ru-RU"/>
        </w:rPr>
        <w:t>номерного</w:t>
      </w:r>
      <w:r w:rsidRPr="00862CB3">
        <w:rPr>
          <w:spacing w:val="16"/>
          <w:lang w:val="ru-RU"/>
        </w:rPr>
        <w:t xml:space="preserve"> </w:t>
      </w:r>
      <w:r w:rsidRPr="00862CB3">
        <w:rPr>
          <w:lang w:val="ru-RU"/>
        </w:rPr>
        <w:t>талона</w:t>
      </w:r>
      <w:r w:rsidRPr="00862CB3">
        <w:rPr>
          <w:spacing w:val="16"/>
          <w:lang w:val="ru-RU"/>
        </w:rPr>
        <w:t xml:space="preserve"> </w:t>
      </w:r>
      <w:r w:rsidRPr="00862CB3">
        <w:rPr>
          <w:lang w:val="ru-RU"/>
        </w:rPr>
        <w:t>из</w:t>
      </w:r>
      <w:r w:rsidRPr="00862CB3">
        <w:rPr>
          <w:spacing w:val="16"/>
          <w:lang w:val="ru-RU"/>
        </w:rPr>
        <w:t xml:space="preserve"> </w:t>
      </w:r>
      <w:r w:rsidRPr="00862CB3">
        <w:rPr>
          <w:lang w:val="ru-RU"/>
        </w:rPr>
        <w:t>терминала</w:t>
      </w:r>
      <w:r w:rsidRPr="00862CB3">
        <w:rPr>
          <w:spacing w:val="16"/>
          <w:lang w:val="ru-RU"/>
        </w:rPr>
        <w:t xml:space="preserve"> </w:t>
      </w:r>
      <w:r w:rsidRPr="00862CB3">
        <w:rPr>
          <w:lang w:val="ru-RU"/>
        </w:rPr>
        <w:t>электронной</w:t>
      </w:r>
      <w:r w:rsidRPr="00862CB3">
        <w:rPr>
          <w:spacing w:val="16"/>
          <w:lang w:val="ru-RU"/>
        </w:rPr>
        <w:t xml:space="preserve"> </w:t>
      </w:r>
      <w:r w:rsidRPr="00862CB3">
        <w:rPr>
          <w:lang w:val="ru-RU"/>
        </w:rPr>
        <w:t>очереди, соответствующего</w:t>
      </w:r>
      <w:r w:rsidRPr="00862CB3">
        <w:rPr>
          <w:spacing w:val="16"/>
          <w:lang w:val="ru-RU"/>
        </w:rPr>
        <w:t xml:space="preserve"> </w:t>
      </w:r>
      <w:r w:rsidRPr="00862CB3">
        <w:rPr>
          <w:lang w:val="ru-RU"/>
        </w:rPr>
        <w:t>цели</w:t>
      </w:r>
      <w:r w:rsidRPr="00862CB3">
        <w:rPr>
          <w:spacing w:val="-67"/>
          <w:lang w:val="ru-RU"/>
        </w:rPr>
        <w:t xml:space="preserve"> </w:t>
      </w:r>
      <w:r w:rsidRPr="00862CB3">
        <w:rPr>
          <w:lang w:val="ru-RU"/>
        </w:rPr>
        <w:t>обращения, либо</w:t>
      </w:r>
      <w:r w:rsidRPr="00862CB3">
        <w:rPr>
          <w:spacing w:val="-1"/>
          <w:lang w:val="ru-RU"/>
        </w:rPr>
        <w:t xml:space="preserve"> </w:t>
      </w:r>
      <w:r w:rsidRPr="00862CB3">
        <w:rPr>
          <w:lang w:val="ru-RU"/>
        </w:rPr>
        <w:t>по</w:t>
      </w:r>
      <w:r w:rsidRPr="00862CB3">
        <w:rPr>
          <w:spacing w:val="-1"/>
          <w:lang w:val="ru-RU"/>
        </w:rPr>
        <w:t xml:space="preserve"> </w:t>
      </w:r>
      <w:r w:rsidRPr="00862CB3">
        <w:rPr>
          <w:lang w:val="ru-RU"/>
        </w:rPr>
        <w:t>предварительной</w:t>
      </w:r>
      <w:r w:rsidRPr="00862CB3">
        <w:rPr>
          <w:spacing w:val="-1"/>
          <w:lang w:val="ru-RU"/>
        </w:rPr>
        <w:t xml:space="preserve"> </w:t>
      </w:r>
      <w:r w:rsidRPr="00862CB3">
        <w:rPr>
          <w:lang w:val="ru-RU"/>
        </w:rPr>
        <w:t>записи.</w:t>
      </w:r>
    </w:p>
    <w:p w:rsidR="001249EF" w:rsidRDefault="001249EF" w:rsidP="001249EF">
      <w:pPr>
        <w:pStyle w:val="af2"/>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right="2" w:firstLine="709"/>
        <w:rPr>
          <w:spacing w:val="-67"/>
        </w:rPr>
      </w:pPr>
      <w:r w:rsidRPr="00862CB3">
        <w:t>Работник МФЦ осуществляет следующие действия:</w:t>
      </w:r>
    </w:p>
    <w:p w:rsidR="001249EF" w:rsidRPr="00862CB3" w:rsidRDefault="001249EF" w:rsidP="001249EF">
      <w:pPr>
        <w:pStyle w:val="af2"/>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right="2" w:firstLine="709"/>
      </w:pPr>
      <w:r>
        <w:t>1) </w:t>
      </w:r>
      <w:r w:rsidRPr="00862CB3">
        <w:t xml:space="preserve">устанавливает личность </w:t>
      </w:r>
      <w:r>
        <w:t>З</w:t>
      </w:r>
      <w:r w:rsidRPr="00862CB3">
        <w:t>аявителя на основании документа,</w:t>
      </w:r>
      <w:r w:rsidRPr="00862CB3">
        <w:rPr>
          <w:spacing w:val="1"/>
        </w:rPr>
        <w:t xml:space="preserve"> </w:t>
      </w:r>
      <w:r w:rsidRPr="00862CB3">
        <w:t>удостоверяющего личность в соответствии с законодательством Российской</w:t>
      </w:r>
      <w:r>
        <w:t xml:space="preserve"> </w:t>
      </w:r>
      <w:r w:rsidRPr="00862CB3">
        <w:t>Федерации;</w:t>
      </w:r>
    </w:p>
    <w:p w:rsidR="001249EF" w:rsidRPr="00862CB3" w:rsidRDefault="001249EF" w:rsidP="001249EF">
      <w:pPr>
        <w:pStyle w:val="af2"/>
        <w:tabs>
          <w:tab w:val="left" w:pos="2372"/>
          <w:tab w:val="left" w:pos="4073"/>
          <w:tab w:val="left" w:pos="6044"/>
          <w:tab w:val="left" w:pos="7676"/>
          <w:tab w:val="left" w:pos="8714"/>
        </w:tabs>
        <w:spacing w:line="20" w:lineRule="atLeast"/>
        <w:ind w:right="2" w:firstLine="709"/>
      </w:pPr>
      <w:r>
        <w:t>2) </w:t>
      </w:r>
      <w:r w:rsidRPr="00862CB3">
        <w:t xml:space="preserve">проверяет полномочия </w:t>
      </w:r>
      <w:r>
        <w:t>П</w:t>
      </w:r>
      <w:r w:rsidRPr="00862CB3">
        <w:t xml:space="preserve">редставителя </w:t>
      </w:r>
      <w:r>
        <w:t>З</w:t>
      </w:r>
      <w:r w:rsidRPr="00862CB3">
        <w:t>аявителя</w:t>
      </w:r>
      <w:r>
        <w:t xml:space="preserve"> </w:t>
      </w:r>
      <w:r w:rsidRPr="00862CB3">
        <w:t xml:space="preserve">(в случае </w:t>
      </w:r>
      <w:r w:rsidRPr="00862CB3">
        <w:rPr>
          <w:spacing w:val="-1"/>
        </w:rPr>
        <w:t>обращения</w:t>
      </w:r>
      <w:r w:rsidRPr="00862CB3">
        <w:rPr>
          <w:spacing w:val="-67"/>
        </w:rPr>
        <w:t xml:space="preserve"> </w:t>
      </w:r>
      <w:r w:rsidRPr="00862CB3">
        <w:t>Представителя</w:t>
      </w:r>
      <w:r w:rsidRPr="00862CB3">
        <w:rPr>
          <w:spacing w:val="-2"/>
        </w:rPr>
        <w:t xml:space="preserve"> </w:t>
      </w:r>
      <w:r>
        <w:t>З</w:t>
      </w:r>
      <w:r w:rsidRPr="00862CB3">
        <w:t>аявителя);</w:t>
      </w:r>
    </w:p>
    <w:p w:rsidR="001249EF" w:rsidRPr="00862CB3" w:rsidRDefault="001249EF" w:rsidP="001249EF">
      <w:pPr>
        <w:pStyle w:val="af2"/>
        <w:spacing w:line="20" w:lineRule="atLeast"/>
        <w:ind w:right="2" w:firstLine="709"/>
      </w:pPr>
      <w:r>
        <w:t>3) </w:t>
      </w:r>
      <w:r w:rsidRPr="00862CB3">
        <w:t>определяет</w:t>
      </w:r>
      <w:r w:rsidRPr="00862CB3">
        <w:rPr>
          <w:spacing w:val="-3"/>
        </w:rPr>
        <w:t xml:space="preserve"> </w:t>
      </w:r>
      <w:r w:rsidRPr="00862CB3">
        <w:t>статус</w:t>
      </w:r>
      <w:r w:rsidRPr="00862CB3">
        <w:rPr>
          <w:spacing w:val="-3"/>
        </w:rPr>
        <w:t xml:space="preserve"> </w:t>
      </w:r>
      <w:r w:rsidRPr="00862CB3">
        <w:t>исполнения</w:t>
      </w:r>
      <w:r w:rsidRPr="00862CB3">
        <w:rPr>
          <w:spacing w:val="-3"/>
        </w:rPr>
        <w:t xml:space="preserve"> </w:t>
      </w:r>
      <w:r w:rsidRPr="00862CB3">
        <w:t>Заявления</w:t>
      </w:r>
      <w:r w:rsidRPr="00862CB3">
        <w:rPr>
          <w:spacing w:val="-3"/>
        </w:rPr>
        <w:t xml:space="preserve"> </w:t>
      </w:r>
      <w:r>
        <w:t>З</w:t>
      </w:r>
      <w:r w:rsidRPr="00862CB3">
        <w:t>аявителя</w:t>
      </w:r>
      <w:r w:rsidRPr="00862CB3">
        <w:rPr>
          <w:spacing w:val="-3"/>
        </w:rPr>
        <w:t xml:space="preserve"> </w:t>
      </w:r>
      <w:r w:rsidRPr="00862CB3">
        <w:t>в</w:t>
      </w:r>
      <w:r w:rsidRPr="00862CB3">
        <w:rPr>
          <w:spacing w:val="-3"/>
        </w:rPr>
        <w:t xml:space="preserve"> </w:t>
      </w:r>
      <w:r w:rsidRPr="00862CB3">
        <w:t>ГИС;</w:t>
      </w:r>
    </w:p>
    <w:p w:rsidR="001249EF" w:rsidRPr="00862CB3" w:rsidRDefault="001249EF" w:rsidP="001249EF">
      <w:pPr>
        <w:pStyle w:val="af2"/>
        <w:tabs>
          <w:tab w:val="left" w:pos="1495"/>
          <w:tab w:val="left" w:pos="2146"/>
          <w:tab w:val="left" w:pos="2543"/>
          <w:tab w:val="left" w:pos="2612"/>
          <w:tab w:val="left" w:pos="4656"/>
          <w:tab w:val="left" w:pos="4755"/>
          <w:tab w:val="left" w:pos="5839"/>
          <w:tab w:val="left" w:pos="6233"/>
          <w:tab w:val="left" w:pos="7310"/>
          <w:tab w:val="left" w:pos="8949"/>
        </w:tabs>
        <w:spacing w:line="20" w:lineRule="atLeast"/>
        <w:ind w:right="2" w:firstLine="709"/>
      </w:pPr>
      <w:proofErr w:type="gramStart"/>
      <w:r>
        <w:t>4) </w:t>
      </w:r>
      <w:r w:rsidRPr="00862CB3">
        <w:t>распечатывает</w:t>
      </w:r>
      <w:r w:rsidRPr="00862CB3">
        <w:rPr>
          <w:spacing w:val="1"/>
        </w:rPr>
        <w:t xml:space="preserve"> </w:t>
      </w:r>
      <w:r w:rsidRPr="00862CB3">
        <w:t>результат</w:t>
      </w:r>
      <w:r w:rsidRPr="00862CB3">
        <w:rPr>
          <w:spacing w:val="1"/>
        </w:rPr>
        <w:t xml:space="preserve"> </w:t>
      </w:r>
      <w:r w:rsidRPr="00862CB3">
        <w:t>предоставления</w:t>
      </w:r>
      <w:r w:rsidRPr="00862CB3">
        <w:rPr>
          <w:spacing w:val="1"/>
        </w:rPr>
        <w:t xml:space="preserve"> </w:t>
      </w:r>
      <w:r>
        <w:t>М</w:t>
      </w:r>
      <w:r w:rsidRPr="00862CB3">
        <w:t>униципальной услуги</w:t>
      </w:r>
      <w:r w:rsidRPr="00862CB3">
        <w:rPr>
          <w:spacing w:val="34"/>
        </w:rPr>
        <w:t xml:space="preserve"> </w:t>
      </w:r>
      <w:r w:rsidRPr="00862CB3">
        <w:t>в</w:t>
      </w:r>
      <w:r w:rsidRPr="00862CB3">
        <w:rPr>
          <w:spacing w:val="34"/>
        </w:rPr>
        <w:t xml:space="preserve"> </w:t>
      </w:r>
      <w:r w:rsidRPr="00862CB3">
        <w:t>виде</w:t>
      </w:r>
      <w:r w:rsidRPr="00862CB3">
        <w:rPr>
          <w:spacing w:val="34"/>
        </w:rPr>
        <w:t xml:space="preserve"> </w:t>
      </w:r>
      <w:r w:rsidRPr="00862CB3">
        <w:t>экземпляра</w:t>
      </w:r>
      <w:r w:rsidRPr="00862CB3">
        <w:rPr>
          <w:spacing w:val="34"/>
        </w:rPr>
        <w:t xml:space="preserve"> </w:t>
      </w:r>
      <w:r w:rsidRPr="00862CB3">
        <w:t>электронного</w:t>
      </w:r>
      <w:r w:rsidRPr="00862CB3">
        <w:rPr>
          <w:spacing w:val="34"/>
        </w:rPr>
        <w:t xml:space="preserve"> </w:t>
      </w:r>
      <w:r w:rsidRPr="00862CB3">
        <w:t>документа</w:t>
      </w:r>
      <w:r w:rsidRPr="00862CB3">
        <w:rPr>
          <w:spacing w:val="34"/>
        </w:rPr>
        <w:t xml:space="preserve"> </w:t>
      </w:r>
      <w:r w:rsidRPr="00862CB3">
        <w:t>на</w:t>
      </w:r>
      <w:r w:rsidRPr="00862CB3">
        <w:rPr>
          <w:spacing w:val="34"/>
        </w:rPr>
        <w:t xml:space="preserve"> </w:t>
      </w:r>
      <w:r w:rsidRPr="00862CB3">
        <w:t>бумажном</w:t>
      </w:r>
      <w:r w:rsidRPr="00862CB3">
        <w:rPr>
          <w:spacing w:val="34"/>
        </w:rPr>
        <w:t xml:space="preserve"> </w:t>
      </w:r>
      <w:r w:rsidRPr="00862CB3">
        <w:t>носителе</w:t>
      </w:r>
      <w:r w:rsidRPr="00862CB3">
        <w:rPr>
          <w:spacing w:val="34"/>
        </w:rPr>
        <w:t xml:space="preserve"> </w:t>
      </w:r>
      <w:r w:rsidRPr="00862CB3">
        <w:t>и заверяет его с использованием печати МФЦ</w:t>
      </w:r>
      <w:r>
        <w:t xml:space="preserve"> </w:t>
      </w:r>
      <w:r w:rsidRPr="00862CB3">
        <w:t>(в</w:t>
      </w:r>
      <w:r w:rsidRPr="00862CB3">
        <w:rPr>
          <w:spacing w:val="1"/>
        </w:rPr>
        <w:t xml:space="preserve"> </w:t>
      </w:r>
      <w:r w:rsidRPr="00862CB3">
        <w:t>предусмотренных нормативными правовыми актами Российской Федерации</w:t>
      </w:r>
      <w:r w:rsidRPr="00862CB3">
        <w:rPr>
          <w:spacing w:val="-67"/>
        </w:rPr>
        <w:t xml:space="preserve"> </w:t>
      </w:r>
      <w:r w:rsidRPr="00862CB3">
        <w:t>случаях</w:t>
      </w:r>
      <w:r>
        <w:t xml:space="preserve"> </w:t>
      </w:r>
      <w:r w:rsidRPr="00862CB3">
        <w:t>–</w:t>
      </w:r>
      <w:r>
        <w:t xml:space="preserve"> </w:t>
      </w:r>
      <w:r w:rsidRPr="00862CB3">
        <w:t>печати</w:t>
      </w:r>
      <w:r w:rsidRPr="00862CB3">
        <w:rPr>
          <w:spacing w:val="-8"/>
        </w:rPr>
        <w:t xml:space="preserve"> </w:t>
      </w:r>
      <w:r w:rsidRPr="00862CB3">
        <w:t>с</w:t>
      </w:r>
      <w:r w:rsidRPr="00862CB3">
        <w:rPr>
          <w:spacing w:val="-7"/>
        </w:rPr>
        <w:t xml:space="preserve"> </w:t>
      </w:r>
      <w:r w:rsidRPr="00862CB3">
        <w:t>изображением</w:t>
      </w:r>
      <w:r w:rsidRPr="00862CB3">
        <w:rPr>
          <w:spacing w:val="-7"/>
        </w:rPr>
        <w:t xml:space="preserve"> </w:t>
      </w:r>
      <w:r w:rsidRPr="00862CB3">
        <w:t>Государственного</w:t>
      </w:r>
      <w:r w:rsidRPr="00862CB3">
        <w:rPr>
          <w:spacing w:val="-7"/>
        </w:rPr>
        <w:t xml:space="preserve"> </w:t>
      </w:r>
      <w:r w:rsidRPr="00862CB3">
        <w:t>герба</w:t>
      </w:r>
      <w:r w:rsidRPr="00862CB3">
        <w:rPr>
          <w:spacing w:val="-7"/>
        </w:rPr>
        <w:t xml:space="preserve"> </w:t>
      </w:r>
      <w:r w:rsidRPr="00862CB3">
        <w:t>Российской</w:t>
      </w:r>
      <w:r w:rsidRPr="00862CB3">
        <w:rPr>
          <w:spacing w:val="-7"/>
        </w:rPr>
        <w:t xml:space="preserve"> </w:t>
      </w:r>
      <w:r w:rsidRPr="00862CB3">
        <w:t>Федерации);</w:t>
      </w:r>
      <w:proofErr w:type="gramEnd"/>
    </w:p>
    <w:p w:rsidR="001249EF" w:rsidRDefault="001249EF" w:rsidP="001249EF">
      <w:pPr>
        <w:pStyle w:val="af2"/>
        <w:tabs>
          <w:tab w:val="left" w:pos="2150"/>
          <w:tab w:val="left" w:pos="2408"/>
          <w:tab w:val="left" w:pos="3473"/>
          <w:tab w:val="left" w:pos="3594"/>
          <w:tab w:val="left" w:pos="5429"/>
          <w:tab w:val="left" w:pos="6577"/>
          <w:tab w:val="left" w:pos="6902"/>
          <w:tab w:val="left" w:pos="7394"/>
          <w:tab w:val="left" w:pos="7866"/>
          <w:tab w:val="left" w:pos="8856"/>
          <w:tab w:val="left" w:pos="10148"/>
        </w:tabs>
        <w:spacing w:line="20" w:lineRule="atLeast"/>
        <w:ind w:right="2" w:firstLine="709"/>
        <w:rPr>
          <w:spacing w:val="1"/>
        </w:rPr>
      </w:pPr>
      <w:r>
        <w:t>5) </w:t>
      </w:r>
      <w:r w:rsidRPr="00862CB3">
        <w:t xml:space="preserve">заверяет экземпляр электронного документа на бумажном носителе </w:t>
      </w:r>
      <w:r w:rsidRPr="00862CB3">
        <w:rPr>
          <w:spacing w:val="-1"/>
        </w:rPr>
        <w:t>с</w:t>
      </w:r>
      <w:r w:rsidRPr="00862CB3">
        <w:rPr>
          <w:spacing w:val="-67"/>
        </w:rPr>
        <w:t xml:space="preserve"> </w:t>
      </w:r>
      <w:r w:rsidRPr="00862CB3">
        <w:rPr>
          <w:spacing w:val="-1"/>
        </w:rPr>
        <w:t xml:space="preserve">использованием </w:t>
      </w:r>
      <w:r w:rsidRPr="00862CB3">
        <w:t>печати МФЦ (в предусмотренных</w:t>
      </w:r>
      <w:r>
        <w:t xml:space="preserve"> </w:t>
      </w:r>
      <w:r w:rsidRPr="00862CB3">
        <w:t>нормативными</w:t>
      </w:r>
      <w:r w:rsidRPr="00862CB3">
        <w:rPr>
          <w:spacing w:val="1"/>
        </w:rPr>
        <w:t xml:space="preserve"> </w:t>
      </w:r>
      <w:r w:rsidRPr="00862CB3">
        <w:t>правовыми</w:t>
      </w:r>
      <w:r w:rsidRPr="00862CB3">
        <w:rPr>
          <w:spacing w:val="1"/>
        </w:rPr>
        <w:t xml:space="preserve"> </w:t>
      </w:r>
      <w:r w:rsidRPr="00862CB3">
        <w:t>актами</w:t>
      </w:r>
      <w:r w:rsidRPr="00862CB3">
        <w:rPr>
          <w:spacing w:val="1"/>
        </w:rPr>
        <w:t xml:space="preserve"> </w:t>
      </w:r>
      <w:r w:rsidRPr="00862CB3">
        <w:t>Российской</w:t>
      </w:r>
      <w:r w:rsidRPr="00862CB3">
        <w:rPr>
          <w:spacing w:val="1"/>
        </w:rPr>
        <w:t xml:space="preserve"> </w:t>
      </w:r>
      <w:r w:rsidRPr="00862CB3">
        <w:t>Федерации</w:t>
      </w:r>
      <w:r w:rsidRPr="00862CB3">
        <w:rPr>
          <w:spacing w:val="1"/>
        </w:rPr>
        <w:t xml:space="preserve"> </w:t>
      </w:r>
      <w:r w:rsidRPr="00862CB3">
        <w:t>случаях</w:t>
      </w:r>
      <w:r>
        <w:t xml:space="preserve"> </w:t>
      </w:r>
      <w:r w:rsidRPr="00862CB3">
        <w:t>–</w:t>
      </w:r>
      <w:r>
        <w:t xml:space="preserve"> </w:t>
      </w:r>
      <w:r w:rsidRPr="00862CB3">
        <w:t>печати</w:t>
      </w:r>
      <w:r w:rsidRPr="00862CB3">
        <w:rPr>
          <w:spacing w:val="1"/>
        </w:rPr>
        <w:t xml:space="preserve"> </w:t>
      </w:r>
      <w:r w:rsidRPr="00862CB3">
        <w:t>с изображением</w:t>
      </w:r>
      <w:r w:rsidRPr="00862CB3">
        <w:rPr>
          <w:spacing w:val="-3"/>
        </w:rPr>
        <w:t xml:space="preserve"> </w:t>
      </w:r>
      <w:r w:rsidRPr="00862CB3">
        <w:t>Государственного</w:t>
      </w:r>
      <w:r w:rsidRPr="00862CB3">
        <w:rPr>
          <w:spacing w:val="-2"/>
        </w:rPr>
        <w:t xml:space="preserve"> </w:t>
      </w:r>
      <w:r w:rsidRPr="00862CB3">
        <w:t>герба</w:t>
      </w:r>
      <w:r w:rsidRPr="00862CB3">
        <w:rPr>
          <w:spacing w:val="-3"/>
        </w:rPr>
        <w:t xml:space="preserve"> </w:t>
      </w:r>
      <w:r w:rsidRPr="00862CB3">
        <w:t>Российской</w:t>
      </w:r>
      <w:r w:rsidRPr="00862CB3">
        <w:rPr>
          <w:spacing w:val="-2"/>
        </w:rPr>
        <w:t xml:space="preserve"> </w:t>
      </w:r>
      <w:r w:rsidRPr="00862CB3">
        <w:t>Федерации);</w:t>
      </w:r>
    </w:p>
    <w:p w:rsidR="001249EF" w:rsidRPr="00862CB3" w:rsidRDefault="001249EF" w:rsidP="001249EF">
      <w:pPr>
        <w:pStyle w:val="af2"/>
        <w:spacing w:line="20" w:lineRule="atLeast"/>
        <w:ind w:right="2" w:firstLine="709"/>
      </w:pPr>
      <w:r>
        <w:t>6) </w:t>
      </w:r>
      <w:r w:rsidRPr="00862CB3">
        <w:t>выдает</w:t>
      </w:r>
      <w:r w:rsidRPr="00862CB3">
        <w:rPr>
          <w:spacing w:val="37"/>
        </w:rPr>
        <w:t xml:space="preserve"> </w:t>
      </w:r>
      <w:r w:rsidRPr="00862CB3">
        <w:t>документы</w:t>
      </w:r>
      <w:r w:rsidRPr="00862CB3">
        <w:rPr>
          <w:spacing w:val="38"/>
        </w:rPr>
        <w:t xml:space="preserve"> </w:t>
      </w:r>
      <w:r>
        <w:t>З</w:t>
      </w:r>
      <w:r w:rsidRPr="00862CB3">
        <w:t>аявителю, при</w:t>
      </w:r>
      <w:r w:rsidRPr="00862CB3">
        <w:rPr>
          <w:spacing w:val="38"/>
        </w:rPr>
        <w:t xml:space="preserve"> </w:t>
      </w:r>
      <w:r w:rsidRPr="00862CB3">
        <w:t>необходимости</w:t>
      </w:r>
      <w:r w:rsidRPr="00862CB3">
        <w:rPr>
          <w:spacing w:val="37"/>
        </w:rPr>
        <w:t xml:space="preserve"> </w:t>
      </w:r>
      <w:r w:rsidRPr="00862CB3">
        <w:t>запрашивает</w:t>
      </w:r>
      <w:r w:rsidRPr="00862CB3">
        <w:rPr>
          <w:spacing w:val="38"/>
        </w:rPr>
        <w:t xml:space="preserve"> </w:t>
      </w:r>
      <w:r w:rsidRPr="00862CB3">
        <w:t>у</w:t>
      </w:r>
      <w:r w:rsidRPr="00862CB3">
        <w:rPr>
          <w:spacing w:val="38"/>
        </w:rPr>
        <w:t xml:space="preserve"> </w:t>
      </w:r>
      <w:r>
        <w:t>З</w:t>
      </w:r>
      <w:r w:rsidRPr="00862CB3">
        <w:t>аявителя</w:t>
      </w:r>
      <w:r w:rsidRPr="00862CB3">
        <w:rPr>
          <w:spacing w:val="-67"/>
        </w:rPr>
        <w:t xml:space="preserve"> </w:t>
      </w:r>
      <w:r w:rsidRPr="00862CB3">
        <w:t>подписи</w:t>
      </w:r>
      <w:r w:rsidRPr="00862CB3">
        <w:rPr>
          <w:spacing w:val="-2"/>
        </w:rPr>
        <w:t xml:space="preserve"> </w:t>
      </w:r>
      <w:r w:rsidRPr="00862CB3">
        <w:t>за</w:t>
      </w:r>
      <w:r w:rsidRPr="00862CB3">
        <w:rPr>
          <w:spacing w:val="-1"/>
        </w:rPr>
        <w:t xml:space="preserve"> </w:t>
      </w:r>
      <w:r w:rsidRPr="00862CB3">
        <w:t>каждый</w:t>
      </w:r>
      <w:r w:rsidRPr="00862CB3">
        <w:rPr>
          <w:spacing w:val="-1"/>
        </w:rPr>
        <w:t xml:space="preserve"> </w:t>
      </w:r>
      <w:r w:rsidRPr="00862CB3">
        <w:t>выданный</w:t>
      </w:r>
      <w:r w:rsidRPr="00862CB3">
        <w:rPr>
          <w:spacing w:val="-2"/>
        </w:rPr>
        <w:t xml:space="preserve"> </w:t>
      </w:r>
      <w:r w:rsidRPr="00862CB3">
        <w:t>документ;</w:t>
      </w:r>
    </w:p>
    <w:p w:rsidR="001249EF" w:rsidRPr="00862CB3" w:rsidRDefault="001249EF" w:rsidP="001249EF">
      <w:pPr>
        <w:pStyle w:val="af2"/>
        <w:spacing w:line="20" w:lineRule="atLeast"/>
        <w:ind w:right="2" w:firstLine="709"/>
      </w:pPr>
      <w:r>
        <w:t>7) </w:t>
      </w:r>
      <w:r w:rsidRPr="00862CB3">
        <w:t>запрашивает</w:t>
      </w:r>
      <w:r w:rsidRPr="00862CB3">
        <w:rPr>
          <w:spacing w:val="1"/>
        </w:rPr>
        <w:t xml:space="preserve"> </w:t>
      </w:r>
      <w:r w:rsidRPr="00862CB3">
        <w:t>согласие</w:t>
      </w:r>
      <w:r w:rsidRPr="00862CB3">
        <w:rPr>
          <w:spacing w:val="2"/>
        </w:rPr>
        <w:t xml:space="preserve"> </w:t>
      </w:r>
      <w:r>
        <w:t>З</w:t>
      </w:r>
      <w:r w:rsidRPr="00862CB3">
        <w:t>аявителя</w:t>
      </w:r>
      <w:r w:rsidRPr="00862CB3">
        <w:rPr>
          <w:spacing w:val="3"/>
        </w:rPr>
        <w:t xml:space="preserve"> </w:t>
      </w:r>
      <w:r w:rsidRPr="00862CB3">
        <w:t>на</w:t>
      </w:r>
      <w:r w:rsidRPr="00862CB3">
        <w:rPr>
          <w:spacing w:val="2"/>
        </w:rPr>
        <w:t xml:space="preserve"> </w:t>
      </w:r>
      <w:r w:rsidRPr="00862CB3">
        <w:t>участие</w:t>
      </w:r>
      <w:r w:rsidRPr="00862CB3">
        <w:rPr>
          <w:spacing w:val="2"/>
        </w:rPr>
        <w:t xml:space="preserve"> </w:t>
      </w:r>
      <w:r w:rsidRPr="00862CB3">
        <w:t>в</w:t>
      </w:r>
      <w:r w:rsidRPr="00862CB3">
        <w:rPr>
          <w:spacing w:val="3"/>
        </w:rPr>
        <w:t xml:space="preserve"> </w:t>
      </w:r>
      <w:proofErr w:type="spellStart"/>
      <w:r w:rsidRPr="00862CB3">
        <w:t>смс-опросе</w:t>
      </w:r>
      <w:proofErr w:type="spellEnd"/>
      <w:r w:rsidRPr="00862CB3">
        <w:rPr>
          <w:spacing w:val="3"/>
        </w:rPr>
        <w:t xml:space="preserve"> </w:t>
      </w:r>
      <w:r w:rsidRPr="00862CB3">
        <w:t>для</w:t>
      </w:r>
      <w:r w:rsidRPr="00862CB3">
        <w:rPr>
          <w:spacing w:val="2"/>
        </w:rPr>
        <w:t xml:space="preserve"> </w:t>
      </w:r>
      <w:r w:rsidRPr="00862CB3">
        <w:t>оценки</w:t>
      </w:r>
      <w:r w:rsidRPr="00862CB3">
        <w:rPr>
          <w:spacing w:val="1"/>
        </w:rPr>
        <w:t xml:space="preserve"> </w:t>
      </w:r>
      <w:r w:rsidRPr="00862CB3">
        <w:t>качества</w:t>
      </w:r>
      <w:r w:rsidRPr="00862CB3">
        <w:rPr>
          <w:spacing w:val="-67"/>
        </w:rPr>
        <w:t xml:space="preserve"> </w:t>
      </w:r>
      <w:r w:rsidRPr="00862CB3">
        <w:t>предоставленных</w:t>
      </w:r>
      <w:r w:rsidRPr="00862CB3">
        <w:rPr>
          <w:spacing w:val="-2"/>
        </w:rPr>
        <w:t xml:space="preserve"> </w:t>
      </w:r>
      <w:r w:rsidRPr="00862CB3">
        <w:t>услуг</w:t>
      </w:r>
      <w:r w:rsidRPr="00862CB3">
        <w:rPr>
          <w:spacing w:val="-1"/>
        </w:rPr>
        <w:t xml:space="preserve"> </w:t>
      </w:r>
      <w:r>
        <w:t>МФЦ</w:t>
      </w:r>
      <w:r w:rsidRPr="00862CB3">
        <w:t>.</w:t>
      </w:r>
    </w:p>
    <w:p w:rsidR="001249EF" w:rsidRDefault="001249EF" w:rsidP="001249EF">
      <w:pPr>
        <w:tabs>
          <w:tab w:val="left" w:pos="1830"/>
        </w:tabs>
      </w:pPr>
    </w:p>
    <w:p w:rsidR="001249EF" w:rsidRDefault="001249EF" w:rsidP="001249EF">
      <w:pPr>
        <w:ind w:firstLine="709"/>
        <w:jc w:val="center"/>
        <w:rPr>
          <w:b/>
          <w:color w:val="000000"/>
        </w:rPr>
      </w:pPr>
    </w:p>
    <w:p w:rsidR="001249EF" w:rsidRDefault="001249EF" w:rsidP="001249EF">
      <w:pPr>
        <w:ind w:firstLine="709"/>
        <w:jc w:val="center"/>
        <w:rPr>
          <w:b/>
          <w:color w:val="000000"/>
        </w:rPr>
      </w:pPr>
    </w:p>
    <w:p w:rsidR="001249EF" w:rsidRDefault="001249EF" w:rsidP="001249EF">
      <w:pPr>
        <w:ind w:firstLine="709"/>
        <w:jc w:val="center"/>
        <w:rPr>
          <w:b/>
          <w:color w:val="000000"/>
        </w:rPr>
      </w:pPr>
    </w:p>
    <w:p w:rsidR="0015774C" w:rsidRDefault="0015774C" w:rsidP="001249EF">
      <w:pPr>
        <w:ind w:firstLine="709"/>
        <w:jc w:val="center"/>
        <w:rPr>
          <w:b/>
          <w:color w:val="000000"/>
        </w:rPr>
      </w:pPr>
    </w:p>
    <w:p w:rsidR="0015774C" w:rsidRDefault="0015774C" w:rsidP="001249EF">
      <w:pPr>
        <w:ind w:firstLine="709"/>
        <w:jc w:val="center"/>
        <w:rPr>
          <w:b/>
          <w:color w:val="000000"/>
        </w:rPr>
      </w:pPr>
    </w:p>
    <w:p w:rsidR="0015774C" w:rsidRDefault="0015774C" w:rsidP="001249EF">
      <w:pPr>
        <w:ind w:firstLine="709"/>
        <w:jc w:val="center"/>
        <w:rPr>
          <w:b/>
          <w:color w:val="000000"/>
        </w:rPr>
      </w:pPr>
    </w:p>
    <w:p w:rsidR="0015774C" w:rsidRDefault="0015774C" w:rsidP="001249EF">
      <w:pPr>
        <w:ind w:firstLine="709"/>
        <w:jc w:val="center"/>
        <w:rPr>
          <w:b/>
          <w:color w:val="000000"/>
        </w:rPr>
      </w:pPr>
    </w:p>
    <w:p w:rsidR="0015774C" w:rsidRDefault="0015774C" w:rsidP="001249EF">
      <w:pPr>
        <w:ind w:firstLine="709"/>
        <w:jc w:val="center"/>
        <w:rPr>
          <w:b/>
          <w:color w:val="000000"/>
        </w:rPr>
      </w:pPr>
    </w:p>
    <w:p w:rsidR="00A91697" w:rsidRDefault="00A91697" w:rsidP="001249EF">
      <w:pPr>
        <w:ind w:firstLine="709"/>
        <w:jc w:val="center"/>
        <w:rPr>
          <w:b/>
          <w:color w:val="000000"/>
        </w:rPr>
      </w:pPr>
    </w:p>
    <w:p w:rsidR="00A91697" w:rsidRDefault="00A91697" w:rsidP="001249EF">
      <w:pPr>
        <w:ind w:firstLine="709"/>
        <w:jc w:val="center"/>
        <w:rPr>
          <w:b/>
          <w:color w:val="000000"/>
        </w:rPr>
      </w:pPr>
    </w:p>
    <w:p w:rsidR="00A91697" w:rsidRDefault="00A91697" w:rsidP="001249EF">
      <w:pPr>
        <w:ind w:firstLine="709"/>
        <w:jc w:val="center"/>
        <w:rPr>
          <w:b/>
          <w:color w:val="000000"/>
        </w:rPr>
      </w:pPr>
    </w:p>
    <w:p w:rsidR="00A91697" w:rsidRDefault="00A91697" w:rsidP="001249EF">
      <w:pPr>
        <w:ind w:firstLine="709"/>
        <w:jc w:val="center"/>
        <w:rPr>
          <w:b/>
          <w:color w:val="000000"/>
        </w:rPr>
      </w:pPr>
    </w:p>
    <w:p w:rsidR="00A91697" w:rsidRDefault="00A91697" w:rsidP="001249EF">
      <w:pPr>
        <w:ind w:firstLine="709"/>
        <w:jc w:val="center"/>
        <w:rPr>
          <w:b/>
          <w:color w:val="000000"/>
        </w:rPr>
      </w:pPr>
    </w:p>
    <w:p w:rsidR="00A91697" w:rsidRDefault="00A91697" w:rsidP="001249EF">
      <w:pPr>
        <w:ind w:firstLine="709"/>
        <w:jc w:val="center"/>
        <w:rPr>
          <w:b/>
          <w:color w:val="000000"/>
        </w:rPr>
      </w:pPr>
    </w:p>
    <w:p w:rsidR="00A91697" w:rsidRDefault="00A91697" w:rsidP="001249EF">
      <w:pPr>
        <w:ind w:firstLine="709"/>
        <w:jc w:val="center"/>
        <w:rPr>
          <w:b/>
          <w:color w:val="000000"/>
        </w:rPr>
      </w:pPr>
    </w:p>
    <w:p w:rsidR="0015774C" w:rsidRDefault="0015774C" w:rsidP="001249EF">
      <w:pPr>
        <w:ind w:firstLine="709"/>
        <w:jc w:val="center"/>
        <w:rPr>
          <w:b/>
          <w:color w:val="000000"/>
        </w:rPr>
      </w:pPr>
    </w:p>
    <w:p w:rsidR="00BF66B2" w:rsidRDefault="00BF66B2" w:rsidP="008C66FC">
      <w:pPr>
        <w:pStyle w:val="a8"/>
        <w:rPr>
          <w:rFonts w:ascii="Times New Roman" w:hAnsi="Times New Roman" w:cs="Times New Roman"/>
          <w:b/>
          <w:spacing w:val="20"/>
          <w:sz w:val="28"/>
          <w:szCs w:val="28"/>
        </w:rPr>
      </w:pPr>
    </w:p>
    <w:p w:rsidR="00BF66B2" w:rsidRDefault="00BF66B2" w:rsidP="00BF66B2">
      <w:pPr>
        <w:pStyle w:val="a8"/>
        <w:jc w:val="center"/>
        <w:rPr>
          <w:rFonts w:ascii="Times New Roman" w:hAnsi="Times New Roman" w:cs="Times New Roman"/>
          <w:b/>
          <w:spacing w:val="2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627CAC" w:rsidRPr="003E4E08" w:rsidTr="00C65438">
        <w:tc>
          <w:tcPr>
            <w:tcW w:w="9571" w:type="dxa"/>
            <w:gridSpan w:val="9"/>
            <w:tcBorders>
              <w:top w:val="nil"/>
              <w:left w:val="nil"/>
              <w:bottom w:val="nil"/>
              <w:right w:val="nil"/>
            </w:tcBorders>
          </w:tcPr>
          <w:p w:rsidR="00627CAC" w:rsidRPr="003E4E08" w:rsidRDefault="00627CAC" w:rsidP="00C65438">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lastRenderedPageBreak/>
              <w:t>АДМИНИСТРАЦИЯ КРАСНОЗНАМЕНСКОГО СЕЛЬСОВЕТА</w:t>
            </w:r>
          </w:p>
          <w:p w:rsidR="00627CAC" w:rsidRPr="003E4E08" w:rsidRDefault="00627CAC" w:rsidP="00C65438">
            <w:pPr>
              <w:pStyle w:val="a8"/>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627CAC" w:rsidRPr="003E4E08" w:rsidRDefault="00627CAC" w:rsidP="00C65438">
            <w:pPr>
              <w:pStyle w:val="a8"/>
              <w:jc w:val="center"/>
              <w:rPr>
                <w:rFonts w:ascii="Times New Roman" w:hAnsi="Times New Roman" w:cs="Times New Roman"/>
                <w:b/>
                <w:spacing w:val="20"/>
                <w:sz w:val="24"/>
                <w:szCs w:val="24"/>
              </w:rPr>
            </w:pPr>
          </w:p>
          <w:p w:rsidR="00627CAC" w:rsidRPr="003E4E08" w:rsidRDefault="00627CAC" w:rsidP="00C65438">
            <w:pPr>
              <w:pStyle w:val="a8"/>
              <w:jc w:val="center"/>
              <w:rPr>
                <w:rFonts w:ascii="Times New Roman" w:hAnsi="Times New Roman" w:cs="Times New Roman"/>
                <w:b/>
                <w:spacing w:val="20"/>
                <w:sz w:val="24"/>
                <w:szCs w:val="24"/>
              </w:rPr>
            </w:pPr>
          </w:p>
          <w:p w:rsidR="00627CAC" w:rsidRPr="003E4E08" w:rsidRDefault="00627CAC" w:rsidP="00C65438">
            <w:pPr>
              <w:jc w:val="center"/>
              <w:rPr>
                <w:b/>
                <w:spacing w:val="30"/>
              </w:rPr>
            </w:pPr>
            <w:r w:rsidRPr="003E4E08">
              <w:rPr>
                <w:b/>
                <w:spacing w:val="30"/>
              </w:rPr>
              <w:t>ПОСТАНОВЛЕНИЕ</w:t>
            </w:r>
          </w:p>
        </w:tc>
      </w:tr>
      <w:tr w:rsidR="00627CAC" w:rsidRPr="003E4E08" w:rsidTr="00C65438">
        <w:trPr>
          <w:trHeight w:hRule="exact" w:val="113"/>
        </w:trPr>
        <w:tc>
          <w:tcPr>
            <w:tcW w:w="9571" w:type="dxa"/>
            <w:gridSpan w:val="9"/>
            <w:tcBorders>
              <w:top w:val="nil"/>
              <w:left w:val="nil"/>
              <w:bottom w:val="nil"/>
              <w:right w:val="nil"/>
            </w:tcBorders>
          </w:tcPr>
          <w:p w:rsidR="00627CAC" w:rsidRPr="003E4E08" w:rsidRDefault="00627CAC" w:rsidP="00C65438">
            <w:pPr>
              <w:jc w:val="center"/>
              <w:rPr>
                <w:b/>
                <w:bCs/>
              </w:rPr>
            </w:pPr>
          </w:p>
        </w:tc>
      </w:tr>
      <w:tr w:rsidR="00627CAC" w:rsidRPr="003E4E08" w:rsidTr="00C65438">
        <w:trPr>
          <w:trHeight w:hRule="exact" w:val="340"/>
        </w:trPr>
        <w:tc>
          <w:tcPr>
            <w:tcW w:w="356" w:type="dxa"/>
            <w:tcBorders>
              <w:top w:val="nil"/>
              <w:left w:val="nil"/>
              <w:bottom w:val="nil"/>
              <w:right w:val="nil"/>
            </w:tcBorders>
          </w:tcPr>
          <w:p w:rsidR="00627CAC" w:rsidRPr="003E4E08" w:rsidRDefault="00627CAC" w:rsidP="00C65438">
            <w:pPr>
              <w:jc w:val="center"/>
              <w:rPr>
                <w:bCs/>
              </w:rPr>
            </w:pPr>
            <w:r w:rsidRPr="003E4E08">
              <w:rPr>
                <w:bCs/>
              </w:rPr>
              <w:t>«</w:t>
            </w:r>
          </w:p>
        </w:tc>
        <w:tc>
          <w:tcPr>
            <w:tcW w:w="717" w:type="dxa"/>
            <w:tcBorders>
              <w:top w:val="nil"/>
              <w:left w:val="nil"/>
              <w:bottom w:val="single" w:sz="4" w:space="0" w:color="auto"/>
              <w:right w:val="nil"/>
            </w:tcBorders>
          </w:tcPr>
          <w:p w:rsidR="00627CAC" w:rsidRPr="003E4E08" w:rsidRDefault="00627CAC" w:rsidP="00C65438">
            <w:pPr>
              <w:rPr>
                <w:bCs/>
              </w:rPr>
            </w:pPr>
            <w:r>
              <w:rPr>
                <w:bCs/>
              </w:rPr>
              <w:t>0</w:t>
            </w:r>
            <w:r w:rsidRPr="003E4E08">
              <w:rPr>
                <w:bCs/>
              </w:rPr>
              <w:t>1</w:t>
            </w:r>
          </w:p>
        </w:tc>
        <w:tc>
          <w:tcPr>
            <w:tcW w:w="360" w:type="dxa"/>
            <w:tcBorders>
              <w:top w:val="nil"/>
              <w:left w:val="nil"/>
              <w:bottom w:val="nil"/>
              <w:right w:val="nil"/>
            </w:tcBorders>
          </w:tcPr>
          <w:p w:rsidR="00627CAC" w:rsidRPr="003E4E08" w:rsidRDefault="00627CAC" w:rsidP="00C65438">
            <w:pPr>
              <w:jc w:val="center"/>
              <w:rPr>
                <w:bCs/>
              </w:rPr>
            </w:pPr>
            <w:r w:rsidRPr="003E4E08">
              <w:t>»</w:t>
            </w:r>
          </w:p>
        </w:tc>
        <w:tc>
          <w:tcPr>
            <w:tcW w:w="1432" w:type="dxa"/>
            <w:tcBorders>
              <w:top w:val="nil"/>
              <w:left w:val="nil"/>
              <w:bottom w:val="single" w:sz="4" w:space="0" w:color="auto"/>
              <w:right w:val="nil"/>
            </w:tcBorders>
          </w:tcPr>
          <w:p w:rsidR="00627CAC" w:rsidRPr="003E4E08" w:rsidRDefault="00627CAC" w:rsidP="00C65438">
            <w:pPr>
              <w:jc w:val="center"/>
              <w:rPr>
                <w:bCs/>
              </w:rPr>
            </w:pPr>
            <w:r w:rsidRPr="003E4E08">
              <w:rPr>
                <w:bCs/>
              </w:rPr>
              <w:t>марта</w:t>
            </w:r>
          </w:p>
        </w:tc>
        <w:tc>
          <w:tcPr>
            <w:tcW w:w="1074" w:type="dxa"/>
            <w:tcBorders>
              <w:top w:val="nil"/>
              <w:left w:val="nil"/>
              <w:bottom w:val="nil"/>
              <w:right w:val="nil"/>
            </w:tcBorders>
          </w:tcPr>
          <w:p w:rsidR="00627CAC" w:rsidRPr="003E4E08" w:rsidRDefault="00627CAC" w:rsidP="00C65438">
            <w:pPr>
              <w:jc w:val="center"/>
              <w:rPr>
                <w:bCs/>
              </w:rPr>
            </w:pPr>
            <w:r w:rsidRPr="003E4E08">
              <w:rPr>
                <w:bCs/>
              </w:rPr>
              <w:t>2024 г.</w:t>
            </w:r>
          </w:p>
        </w:tc>
        <w:tc>
          <w:tcPr>
            <w:tcW w:w="2675" w:type="dxa"/>
            <w:tcBorders>
              <w:top w:val="nil"/>
              <w:left w:val="nil"/>
              <w:bottom w:val="nil"/>
              <w:right w:val="nil"/>
            </w:tcBorders>
          </w:tcPr>
          <w:p w:rsidR="00627CAC" w:rsidRPr="003E4E08" w:rsidRDefault="00627CAC" w:rsidP="00C65438">
            <w:pPr>
              <w:jc w:val="center"/>
              <w:rPr>
                <w:bCs/>
              </w:rPr>
            </w:pPr>
            <w:r w:rsidRPr="003E4E08">
              <w:rPr>
                <w:bCs/>
              </w:rPr>
              <w:t xml:space="preserve">     </w:t>
            </w:r>
          </w:p>
        </w:tc>
        <w:tc>
          <w:tcPr>
            <w:tcW w:w="539" w:type="dxa"/>
            <w:tcBorders>
              <w:top w:val="nil"/>
              <w:left w:val="nil"/>
              <w:bottom w:val="nil"/>
              <w:right w:val="nil"/>
            </w:tcBorders>
          </w:tcPr>
          <w:p w:rsidR="00627CAC" w:rsidRPr="003E4E08" w:rsidRDefault="00627CAC" w:rsidP="00C65438">
            <w:pPr>
              <w:jc w:val="center"/>
              <w:rPr>
                <w:bCs/>
              </w:rPr>
            </w:pPr>
            <w:r w:rsidRPr="003E4E08">
              <w:rPr>
                <w:bCs/>
              </w:rPr>
              <w:t>№</w:t>
            </w:r>
          </w:p>
        </w:tc>
        <w:tc>
          <w:tcPr>
            <w:tcW w:w="1596" w:type="dxa"/>
            <w:tcBorders>
              <w:top w:val="nil"/>
              <w:left w:val="nil"/>
              <w:bottom w:val="single" w:sz="4" w:space="0" w:color="auto"/>
              <w:right w:val="nil"/>
            </w:tcBorders>
          </w:tcPr>
          <w:p w:rsidR="00627CAC" w:rsidRPr="003E4E08" w:rsidRDefault="00627CAC" w:rsidP="00C65438">
            <w:pPr>
              <w:rPr>
                <w:bCs/>
              </w:rPr>
            </w:pPr>
            <w:r>
              <w:rPr>
                <w:bCs/>
              </w:rPr>
              <w:t>14</w:t>
            </w:r>
          </w:p>
        </w:tc>
        <w:tc>
          <w:tcPr>
            <w:tcW w:w="822" w:type="dxa"/>
            <w:tcBorders>
              <w:top w:val="nil"/>
              <w:left w:val="nil"/>
              <w:bottom w:val="nil"/>
              <w:right w:val="nil"/>
            </w:tcBorders>
          </w:tcPr>
          <w:p w:rsidR="00627CAC" w:rsidRPr="003E4E08" w:rsidRDefault="00627CAC" w:rsidP="00C65438">
            <w:pPr>
              <w:jc w:val="center"/>
              <w:rPr>
                <w:bCs/>
              </w:rPr>
            </w:pPr>
          </w:p>
        </w:tc>
      </w:tr>
      <w:tr w:rsidR="00627CAC" w:rsidRPr="003E4E08" w:rsidTr="00C65438">
        <w:trPr>
          <w:trHeight w:hRule="exact" w:val="113"/>
        </w:trPr>
        <w:tc>
          <w:tcPr>
            <w:tcW w:w="356" w:type="dxa"/>
            <w:tcBorders>
              <w:top w:val="nil"/>
              <w:left w:val="nil"/>
              <w:bottom w:val="nil"/>
              <w:right w:val="nil"/>
            </w:tcBorders>
          </w:tcPr>
          <w:p w:rsidR="00627CAC" w:rsidRPr="003E4E08" w:rsidRDefault="00627CAC" w:rsidP="00C65438">
            <w:pPr>
              <w:jc w:val="center"/>
              <w:rPr>
                <w:bCs/>
              </w:rPr>
            </w:pPr>
          </w:p>
        </w:tc>
        <w:tc>
          <w:tcPr>
            <w:tcW w:w="717" w:type="dxa"/>
            <w:tcBorders>
              <w:top w:val="nil"/>
              <w:left w:val="nil"/>
              <w:bottom w:val="nil"/>
              <w:right w:val="nil"/>
            </w:tcBorders>
          </w:tcPr>
          <w:p w:rsidR="00627CAC" w:rsidRPr="003E4E08" w:rsidRDefault="00627CAC" w:rsidP="00C65438">
            <w:pPr>
              <w:jc w:val="center"/>
              <w:rPr>
                <w:bCs/>
              </w:rPr>
            </w:pPr>
          </w:p>
        </w:tc>
        <w:tc>
          <w:tcPr>
            <w:tcW w:w="360" w:type="dxa"/>
            <w:tcBorders>
              <w:top w:val="nil"/>
              <w:left w:val="nil"/>
              <w:bottom w:val="nil"/>
              <w:right w:val="nil"/>
            </w:tcBorders>
          </w:tcPr>
          <w:p w:rsidR="00627CAC" w:rsidRPr="003E4E08" w:rsidRDefault="00627CAC" w:rsidP="00C65438">
            <w:pPr>
              <w:jc w:val="center"/>
              <w:rPr>
                <w:bCs/>
              </w:rPr>
            </w:pPr>
          </w:p>
        </w:tc>
        <w:tc>
          <w:tcPr>
            <w:tcW w:w="1432" w:type="dxa"/>
            <w:tcBorders>
              <w:top w:val="nil"/>
              <w:left w:val="nil"/>
              <w:bottom w:val="nil"/>
              <w:right w:val="nil"/>
            </w:tcBorders>
          </w:tcPr>
          <w:p w:rsidR="00627CAC" w:rsidRPr="003E4E08" w:rsidRDefault="00627CAC" w:rsidP="00C65438">
            <w:pPr>
              <w:jc w:val="center"/>
              <w:rPr>
                <w:bCs/>
              </w:rPr>
            </w:pPr>
          </w:p>
        </w:tc>
        <w:tc>
          <w:tcPr>
            <w:tcW w:w="1074" w:type="dxa"/>
            <w:tcBorders>
              <w:top w:val="nil"/>
              <w:left w:val="nil"/>
              <w:bottom w:val="nil"/>
              <w:right w:val="nil"/>
            </w:tcBorders>
          </w:tcPr>
          <w:p w:rsidR="00627CAC" w:rsidRPr="003E4E08" w:rsidRDefault="00627CAC" w:rsidP="00C65438">
            <w:pPr>
              <w:jc w:val="center"/>
              <w:rPr>
                <w:bCs/>
              </w:rPr>
            </w:pPr>
          </w:p>
        </w:tc>
        <w:tc>
          <w:tcPr>
            <w:tcW w:w="2675" w:type="dxa"/>
            <w:tcBorders>
              <w:top w:val="nil"/>
              <w:left w:val="nil"/>
              <w:bottom w:val="nil"/>
              <w:right w:val="nil"/>
            </w:tcBorders>
          </w:tcPr>
          <w:p w:rsidR="00627CAC" w:rsidRPr="003E4E08" w:rsidRDefault="00627CAC" w:rsidP="00C65438">
            <w:pPr>
              <w:jc w:val="center"/>
              <w:rPr>
                <w:bCs/>
              </w:rPr>
            </w:pPr>
          </w:p>
        </w:tc>
        <w:tc>
          <w:tcPr>
            <w:tcW w:w="539" w:type="dxa"/>
            <w:tcBorders>
              <w:top w:val="nil"/>
              <w:left w:val="nil"/>
              <w:bottom w:val="nil"/>
              <w:right w:val="nil"/>
            </w:tcBorders>
          </w:tcPr>
          <w:p w:rsidR="00627CAC" w:rsidRPr="003E4E08" w:rsidRDefault="00627CAC" w:rsidP="00C65438">
            <w:pPr>
              <w:jc w:val="center"/>
              <w:rPr>
                <w:bCs/>
              </w:rPr>
            </w:pPr>
          </w:p>
        </w:tc>
        <w:tc>
          <w:tcPr>
            <w:tcW w:w="1596" w:type="dxa"/>
            <w:tcBorders>
              <w:top w:val="nil"/>
              <w:left w:val="nil"/>
              <w:bottom w:val="nil"/>
              <w:right w:val="nil"/>
            </w:tcBorders>
          </w:tcPr>
          <w:p w:rsidR="00627CAC" w:rsidRPr="003E4E08" w:rsidRDefault="00627CAC" w:rsidP="00C65438">
            <w:pPr>
              <w:jc w:val="center"/>
              <w:rPr>
                <w:bCs/>
              </w:rPr>
            </w:pPr>
          </w:p>
        </w:tc>
        <w:tc>
          <w:tcPr>
            <w:tcW w:w="822" w:type="dxa"/>
            <w:tcBorders>
              <w:top w:val="nil"/>
              <w:left w:val="nil"/>
              <w:bottom w:val="nil"/>
              <w:right w:val="nil"/>
            </w:tcBorders>
          </w:tcPr>
          <w:p w:rsidR="00627CAC" w:rsidRPr="003E4E08" w:rsidRDefault="00627CAC" w:rsidP="00C65438">
            <w:pPr>
              <w:jc w:val="center"/>
              <w:rPr>
                <w:bCs/>
              </w:rPr>
            </w:pPr>
          </w:p>
        </w:tc>
      </w:tr>
      <w:tr w:rsidR="00627CAC" w:rsidRPr="003E4E08" w:rsidTr="00C65438">
        <w:trPr>
          <w:trHeight w:hRule="exact" w:val="340"/>
        </w:trPr>
        <w:tc>
          <w:tcPr>
            <w:tcW w:w="9571" w:type="dxa"/>
            <w:gridSpan w:val="9"/>
            <w:tcBorders>
              <w:top w:val="nil"/>
              <w:left w:val="nil"/>
              <w:bottom w:val="nil"/>
              <w:right w:val="nil"/>
            </w:tcBorders>
          </w:tcPr>
          <w:p w:rsidR="00627CAC" w:rsidRPr="003E4E08" w:rsidRDefault="00627CAC" w:rsidP="00C65438">
            <w:pPr>
              <w:jc w:val="center"/>
              <w:rPr>
                <w:bCs/>
              </w:rPr>
            </w:pPr>
            <w:r w:rsidRPr="003E4E08">
              <w:rPr>
                <w:bCs/>
              </w:rPr>
              <w:t>с. Краснознаменка</w:t>
            </w:r>
          </w:p>
        </w:tc>
      </w:tr>
    </w:tbl>
    <w:p w:rsidR="00627CAC" w:rsidRPr="0075191A" w:rsidRDefault="00627CAC" w:rsidP="00627CAC">
      <w:pPr>
        <w:spacing w:after="120"/>
      </w:pPr>
    </w:p>
    <w:tbl>
      <w:tblPr>
        <w:tblW w:w="0" w:type="auto"/>
        <w:tblLook w:val="04A0"/>
      </w:tblPr>
      <w:tblGrid>
        <w:gridCol w:w="4361"/>
        <w:gridCol w:w="5210"/>
      </w:tblGrid>
      <w:tr w:rsidR="00627CAC" w:rsidRPr="0075191A" w:rsidTr="00C65438">
        <w:tc>
          <w:tcPr>
            <w:tcW w:w="4361" w:type="dxa"/>
          </w:tcPr>
          <w:p w:rsidR="00627CAC" w:rsidRPr="0075191A" w:rsidRDefault="00627CAC" w:rsidP="00C65438">
            <w:pPr>
              <w:spacing w:after="120"/>
              <w:jc w:val="both"/>
            </w:pPr>
            <w:r w:rsidRPr="0075191A">
              <w:t xml:space="preserve">Об утверждении Реестра муниципальных услуг, предоставляемых Администрацией </w:t>
            </w:r>
            <w:r>
              <w:t xml:space="preserve">Краснознаменского </w:t>
            </w:r>
            <w:r w:rsidRPr="0075191A">
              <w:t>сельсовета Курьинского района Алтайского края</w:t>
            </w:r>
          </w:p>
        </w:tc>
        <w:tc>
          <w:tcPr>
            <w:tcW w:w="5210" w:type="dxa"/>
          </w:tcPr>
          <w:p w:rsidR="00627CAC" w:rsidRPr="0075191A" w:rsidRDefault="00627CAC" w:rsidP="00C65438">
            <w:pPr>
              <w:spacing w:after="120"/>
            </w:pPr>
          </w:p>
        </w:tc>
      </w:tr>
    </w:tbl>
    <w:p w:rsidR="00627CAC" w:rsidRPr="0075191A" w:rsidRDefault="00627CAC" w:rsidP="00627CAC">
      <w:pPr>
        <w:spacing w:after="120"/>
        <w:ind w:left="142" w:hanging="142"/>
      </w:pPr>
    </w:p>
    <w:p w:rsidR="00627CAC" w:rsidRPr="0075191A" w:rsidRDefault="00627CAC" w:rsidP="00627CAC">
      <w:pPr>
        <w:spacing w:after="120"/>
      </w:pPr>
    </w:p>
    <w:p w:rsidR="00627CAC" w:rsidRPr="0075191A" w:rsidRDefault="00627CAC" w:rsidP="00627CAC">
      <w:pPr>
        <w:spacing w:after="120"/>
        <w:jc w:val="both"/>
      </w:pPr>
      <w:r w:rsidRPr="0075191A">
        <w:t xml:space="preserve">         В соответствии с Федеральными законами от 27.07.2010 № 210-ФЗ «Об организации предоставления государственных и муниципальных услуг», от 06.10.2003 № 131-ФЗ «Об общих принципах организации местного самоуправления в Российской Федерации», руководствуясь Уставом муниципального образования </w:t>
      </w:r>
      <w:r>
        <w:t>Краснознаменский</w:t>
      </w:r>
      <w:r w:rsidRPr="0075191A">
        <w:t xml:space="preserve"> сельсовет Курьинского района Алтайского края,</w:t>
      </w:r>
    </w:p>
    <w:p w:rsidR="00627CAC" w:rsidRPr="0075191A" w:rsidRDefault="00627CAC" w:rsidP="00627CAC">
      <w:pPr>
        <w:spacing w:after="120"/>
        <w:jc w:val="both"/>
      </w:pPr>
      <w:r w:rsidRPr="0075191A">
        <w:t xml:space="preserve"> ПОСТАНОВЛЯЮ:</w:t>
      </w:r>
    </w:p>
    <w:p w:rsidR="00627CAC" w:rsidRPr="0075191A" w:rsidRDefault="00627CAC" w:rsidP="00627CAC">
      <w:pPr>
        <w:jc w:val="both"/>
        <w:rPr>
          <w:bCs/>
        </w:rPr>
      </w:pPr>
      <w:r>
        <w:t xml:space="preserve">         </w:t>
      </w:r>
      <w:r w:rsidRPr="0075191A">
        <w:t xml:space="preserve">1. Утвердить Порядок формирования и ведения Реестра муниципальных услуг  Администрации </w:t>
      </w:r>
      <w:r>
        <w:t>Краснознаменского</w:t>
      </w:r>
      <w:r w:rsidRPr="0075191A">
        <w:t xml:space="preserve"> сельсовета Курьинского района Алтайского края</w:t>
      </w:r>
      <w:r>
        <w:t>.</w:t>
      </w:r>
    </w:p>
    <w:p w:rsidR="00627CAC" w:rsidRPr="0075191A" w:rsidRDefault="00627CAC" w:rsidP="00627CAC">
      <w:pPr>
        <w:jc w:val="both"/>
      </w:pPr>
      <w:r>
        <w:t xml:space="preserve">         </w:t>
      </w:r>
      <w:r w:rsidRPr="0075191A">
        <w:t xml:space="preserve">2. Утвердить прилагаемый реестр муниципальных услуг, предоставляемых Администрацией </w:t>
      </w:r>
      <w:r>
        <w:t>Краснознаменского</w:t>
      </w:r>
      <w:r w:rsidRPr="0075191A">
        <w:t xml:space="preserve"> сельсовета Курьинского района Алтайского края</w:t>
      </w:r>
      <w:r>
        <w:t>.</w:t>
      </w:r>
    </w:p>
    <w:p w:rsidR="00627CAC" w:rsidRPr="0075191A" w:rsidRDefault="00627CAC" w:rsidP="00627CAC">
      <w:pPr>
        <w:jc w:val="both"/>
      </w:pPr>
      <w:r>
        <w:t xml:space="preserve">         </w:t>
      </w:r>
      <w:r w:rsidRPr="0075191A">
        <w:t>3.  Настоящее постановление обнародовать в установленном порядке и опубликовать в Сборнике МПА муниципального образования Курьинский район</w:t>
      </w:r>
      <w:r>
        <w:t>.</w:t>
      </w:r>
    </w:p>
    <w:p w:rsidR="00627CAC" w:rsidRPr="0075191A" w:rsidRDefault="00627CAC" w:rsidP="00627CAC">
      <w:pPr>
        <w:jc w:val="both"/>
        <w:rPr>
          <w:color w:val="000000" w:themeColor="text1"/>
        </w:rPr>
      </w:pPr>
      <w:r>
        <w:t xml:space="preserve">         </w:t>
      </w:r>
      <w:r w:rsidRPr="0075191A">
        <w:t xml:space="preserve">4. Постановление  Администрации </w:t>
      </w:r>
      <w:r>
        <w:t>Краснознаменского</w:t>
      </w:r>
      <w:r w:rsidRPr="0075191A">
        <w:t xml:space="preserve"> сельсовета от 0</w:t>
      </w:r>
      <w:r>
        <w:t>8</w:t>
      </w:r>
      <w:r w:rsidRPr="0075191A">
        <w:t>.0</w:t>
      </w:r>
      <w:r>
        <w:t>2</w:t>
      </w:r>
      <w:r w:rsidRPr="0075191A">
        <w:t>.2019</w:t>
      </w:r>
      <w:r w:rsidRPr="0075191A">
        <w:rPr>
          <w:color w:val="FF0000"/>
        </w:rPr>
        <w:t xml:space="preserve"> </w:t>
      </w:r>
      <w:r w:rsidRPr="0075191A">
        <w:rPr>
          <w:color w:val="000000" w:themeColor="text1"/>
        </w:rPr>
        <w:t xml:space="preserve">№ </w:t>
      </w:r>
      <w:r>
        <w:rPr>
          <w:color w:val="000000" w:themeColor="text1"/>
        </w:rPr>
        <w:t>2а</w:t>
      </w:r>
      <w:r w:rsidRPr="0075191A">
        <w:rPr>
          <w:color w:val="000000" w:themeColor="text1"/>
        </w:rPr>
        <w:t xml:space="preserve"> </w:t>
      </w:r>
      <w:r>
        <w:rPr>
          <w:color w:val="000000" w:themeColor="text1"/>
        </w:rPr>
        <w:t xml:space="preserve">(с изменениями от 16.06.2023 № 13) </w:t>
      </w:r>
      <w:r w:rsidRPr="0075191A">
        <w:rPr>
          <w:color w:val="000000" w:themeColor="text1"/>
        </w:rPr>
        <w:t>считать утратившим силу;</w:t>
      </w:r>
    </w:p>
    <w:p w:rsidR="00627CAC" w:rsidRPr="0075191A" w:rsidRDefault="00627CAC" w:rsidP="00627CAC">
      <w:pPr>
        <w:jc w:val="both"/>
      </w:pPr>
      <w:r>
        <w:t xml:space="preserve">         5</w:t>
      </w:r>
      <w:r w:rsidRPr="0075191A">
        <w:t xml:space="preserve">.    </w:t>
      </w:r>
      <w:proofErr w:type="gramStart"/>
      <w:r w:rsidRPr="0075191A">
        <w:t>Контроль за</w:t>
      </w:r>
      <w:proofErr w:type="gramEnd"/>
      <w:r w:rsidRPr="0075191A">
        <w:t xml:space="preserve"> исполнением настоящего постановления возложить на заместителя главы Администрации  </w:t>
      </w:r>
      <w:r>
        <w:t>Краснознаменского</w:t>
      </w:r>
      <w:r w:rsidRPr="0075191A">
        <w:t xml:space="preserve"> сельсовета Курьинского района Алтайского края</w:t>
      </w:r>
      <w:r>
        <w:t>.</w:t>
      </w:r>
    </w:p>
    <w:p w:rsidR="00627CAC" w:rsidRPr="0075191A" w:rsidRDefault="00627CAC" w:rsidP="00627CAC">
      <w:pPr>
        <w:spacing w:after="120"/>
      </w:pPr>
    </w:p>
    <w:p w:rsidR="00627CAC" w:rsidRPr="0075191A" w:rsidRDefault="00627CAC" w:rsidP="00627CAC">
      <w:pPr>
        <w:spacing w:after="120"/>
      </w:pPr>
    </w:p>
    <w:p w:rsidR="00627CAC" w:rsidRPr="0075191A" w:rsidRDefault="00627CAC" w:rsidP="00627CAC">
      <w:pPr>
        <w:spacing w:after="120"/>
      </w:pPr>
    </w:p>
    <w:p w:rsidR="00627CAC" w:rsidRPr="0075191A" w:rsidRDefault="00627CAC" w:rsidP="00627CAC">
      <w:pPr>
        <w:spacing w:after="120"/>
      </w:pPr>
      <w:r w:rsidRPr="0075191A">
        <w:t xml:space="preserve">Глава </w:t>
      </w:r>
      <w:r>
        <w:t>Администрации</w:t>
      </w:r>
      <w:r w:rsidRPr="0075191A">
        <w:t xml:space="preserve">  сельсовета                                          </w:t>
      </w:r>
      <w:r>
        <w:t xml:space="preserve">                        </w:t>
      </w:r>
      <w:r w:rsidRPr="0075191A">
        <w:t xml:space="preserve">     </w:t>
      </w:r>
      <w:r>
        <w:t xml:space="preserve">А.В. </w:t>
      </w:r>
      <w:proofErr w:type="gramStart"/>
      <w:r>
        <w:t>Трясунов</w:t>
      </w:r>
      <w:proofErr w:type="gramEnd"/>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Default="00627CAC" w:rsidP="00627CAC">
      <w:pPr>
        <w:pStyle w:val="formattext"/>
        <w:spacing w:before="0" w:beforeAutospacing="0" w:after="0" w:afterAutospacing="0" w:line="263" w:lineRule="atLeast"/>
        <w:jc w:val="right"/>
        <w:textAlignment w:val="baseline"/>
      </w:pPr>
    </w:p>
    <w:p w:rsidR="00627CAC" w:rsidRPr="0075191A" w:rsidRDefault="00627CAC" w:rsidP="00627CAC">
      <w:pPr>
        <w:pStyle w:val="formattext"/>
        <w:spacing w:before="0" w:beforeAutospacing="0" w:after="0" w:afterAutospacing="0" w:line="263" w:lineRule="atLeast"/>
        <w:jc w:val="right"/>
        <w:textAlignment w:val="baseline"/>
      </w:pPr>
      <w:r w:rsidRPr="0075191A">
        <w:lastRenderedPageBreak/>
        <w:t>Приложение 1</w:t>
      </w:r>
      <w:r w:rsidRPr="0075191A">
        <w:br/>
        <w:t>к Постановлению</w:t>
      </w:r>
      <w:r w:rsidRPr="0075191A">
        <w:br/>
        <w:t>Администрации сельсовета</w:t>
      </w:r>
    </w:p>
    <w:p w:rsidR="00627CAC" w:rsidRPr="0075191A" w:rsidRDefault="00627CAC" w:rsidP="00627CAC">
      <w:pPr>
        <w:pStyle w:val="formattext"/>
        <w:spacing w:before="0" w:beforeAutospacing="0" w:after="0" w:afterAutospacing="0" w:line="263" w:lineRule="atLeast"/>
        <w:jc w:val="right"/>
        <w:textAlignment w:val="baseline"/>
      </w:pPr>
      <w:r w:rsidRPr="0075191A">
        <w:t xml:space="preserve">от </w:t>
      </w:r>
      <w:r>
        <w:t>01.03</w:t>
      </w:r>
      <w:r w:rsidRPr="0075191A">
        <w:t>.2024 г. N 1</w:t>
      </w:r>
      <w:r>
        <w:t>4</w:t>
      </w:r>
    </w:p>
    <w:p w:rsidR="00627CAC" w:rsidRPr="0075191A" w:rsidRDefault="00627CAC" w:rsidP="00627CAC">
      <w:pPr>
        <w:pStyle w:val="formattext"/>
        <w:spacing w:before="0" w:beforeAutospacing="0" w:after="0" w:afterAutospacing="0" w:line="263" w:lineRule="atLeast"/>
        <w:jc w:val="right"/>
        <w:textAlignment w:val="baseline"/>
        <w:rPr>
          <w:color w:val="2D2D2D"/>
        </w:rPr>
      </w:pPr>
    </w:p>
    <w:p w:rsidR="00627CAC" w:rsidRPr="0075191A" w:rsidRDefault="00627CAC" w:rsidP="00627CAC">
      <w:pPr>
        <w:pStyle w:val="3"/>
        <w:textAlignment w:val="baseline"/>
        <w:rPr>
          <w:b/>
          <w:bCs/>
          <w:szCs w:val="24"/>
        </w:rPr>
      </w:pPr>
      <w:r w:rsidRPr="0075191A">
        <w:rPr>
          <w:szCs w:val="24"/>
        </w:rPr>
        <w:t xml:space="preserve">Порядок формирования и ведения Реестра муниципальных услуг </w:t>
      </w:r>
    </w:p>
    <w:p w:rsidR="00627CAC" w:rsidRPr="0075191A" w:rsidRDefault="00627CAC" w:rsidP="00627CAC">
      <w:pPr>
        <w:pStyle w:val="3"/>
        <w:textAlignment w:val="baseline"/>
        <w:rPr>
          <w:b/>
          <w:bCs/>
          <w:szCs w:val="24"/>
        </w:rPr>
      </w:pPr>
      <w:r w:rsidRPr="0075191A">
        <w:rPr>
          <w:szCs w:val="24"/>
        </w:rPr>
        <w:t xml:space="preserve">Администрации </w:t>
      </w:r>
      <w:r>
        <w:rPr>
          <w:szCs w:val="24"/>
        </w:rPr>
        <w:t>Краснознаменского</w:t>
      </w:r>
      <w:r w:rsidRPr="0075191A">
        <w:rPr>
          <w:szCs w:val="24"/>
        </w:rPr>
        <w:t xml:space="preserve"> сельсовета Курьинского района Алтайского края</w:t>
      </w:r>
    </w:p>
    <w:p w:rsidR="00627CAC" w:rsidRPr="0075191A" w:rsidRDefault="00627CAC" w:rsidP="00627CAC"/>
    <w:p w:rsidR="00627CAC" w:rsidRPr="0075191A" w:rsidRDefault="00627CAC" w:rsidP="00627CAC">
      <w:pPr>
        <w:pStyle w:val="3"/>
        <w:textAlignment w:val="baseline"/>
        <w:rPr>
          <w:b/>
          <w:bCs/>
          <w:szCs w:val="24"/>
        </w:rPr>
      </w:pPr>
      <w:r w:rsidRPr="0075191A">
        <w:rPr>
          <w:szCs w:val="24"/>
        </w:rPr>
        <w:t>1. Общие положения</w:t>
      </w:r>
    </w:p>
    <w:p w:rsidR="00627CAC" w:rsidRPr="0075191A" w:rsidRDefault="00627CAC" w:rsidP="00627CAC">
      <w:pPr>
        <w:pStyle w:val="formattext"/>
        <w:spacing w:before="0" w:beforeAutospacing="0" w:after="0" w:afterAutospacing="0" w:line="263" w:lineRule="atLeast"/>
        <w:jc w:val="both"/>
        <w:textAlignment w:val="baseline"/>
      </w:pPr>
      <w:r w:rsidRPr="0075191A">
        <w:rPr>
          <w:color w:val="2D2D2D"/>
        </w:rPr>
        <w:br/>
      </w:r>
      <w:r w:rsidRPr="0075191A">
        <w:t xml:space="preserve">1.1. </w:t>
      </w:r>
      <w:proofErr w:type="gramStart"/>
      <w:r w:rsidRPr="0075191A">
        <w:t xml:space="preserve">Порядок формирования и ведения Реестра муниципальных услуг </w:t>
      </w:r>
      <w:r>
        <w:t>Краснознаменского</w:t>
      </w:r>
      <w:r w:rsidRPr="0075191A">
        <w:t xml:space="preserve"> сельсовета Курьинского района Алтайского края (далее - Порядок) разработан в </w:t>
      </w:r>
      <w:r w:rsidRPr="00D2140F">
        <w:t>соответствии с требованием </w:t>
      </w:r>
      <w:hyperlink r:id="rId23" w:history="1">
        <w:r w:rsidRPr="00D2140F">
          <w:rPr>
            <w:rStyle w:val="af4"/>
            <w:color w:val="auto"/>
            <w:u w:val="none"/>
          </w:rPr>
          <w:t>Федерального закона от 27.07.2010 N 210-ФЗ "Об организации предоставления государственных и муниципальных услуг"</w:t>
        </w:r>
      </w:hyperlink>
      <w:r w:rsidRPr="00D2140F">
        <w:t> и определяет</w:t>
      </w:r>
      <w:r w:rsidRPr="0075191A">
        <w:t xml:space="preserve"> последовательность административных действий при формировании и ведении Реестра муниципальных услуг </w:t>
      </w:r>
      <w:r>
        <w:t>Краснознаменского</w:t>
      </w:r>
      <w:r w:rsidRPr="0075191A">
        <w:t xml:space="preserve"> сельсовета Курьинского района Алтайского края (далее - Реестр).</w:t>
      </w:r>
      <w:proofErr w:type="gramEnd"/>
    </w:p>
    <w:p w:rsidR="00627CAC" w:rsidRPr="0075191A" w:rsidRDefault="00627CAC" w:rsidP="00627CAC">
      <w:pPr>
        <w:pStyle w:val="formattext"/>
        <w:spacing w:before="0" w:beforeAutospacing="0" w:after="0" w:afterAutospacing="0" w:line="263" w:lineRule="atLeast"/>
        <w:jc w:val="both"/>
        <w:textAlignment w:val="baseline"/>
      </w:pPr>
      <w:r w:rsidRPr="0075191A">
        <w:br/>
        <w:t>1.2. Основной целью формирования и ведения Реестра является обеспечение информационной открытости и актуальности содержащихся в нем сведений:</w:t>
      </w:r>
    </w:p>
    <w:p w:rsidR="00627CAC" w:rsidRPr="0075191A" w:rsidRDefault="00627CAC" w:rsidP="00627CAC">
      <w:pPr>
        <w:pStyle w:val="formattext"/>
        <w:spacing w:before="0" w:beforeAutospacing="0" w:after="0" w:afterAutospacing="0" w:line="263" w:lineRule="atLeast"/>
        <w:jc w:val="both"/>
        <w:textAlignment w:val="baseline"/>
      </w:pPr>
      <w:r w:rsidRPr="0075191A">
        <w:br/>
        <w:t xml:space="preserve">- о муниципальных услугах, предоставляемых Администрацией </w:t>
      </w:r>
      <w:r>
        <w:t>Краснознаменского</w:t>
      </w:r>
      <w:r w:rsidRPr="0075191A">
        <w:t xml:space="preserve"> сельсовета Курьинского района Алтайского края (далее - орган местного самоуправления);</w:t>
      </w:r>
    </w:p>
    <w:p w:rsidR="00627CAC" w:rsidRPr="0075191A" w:rsidRDefault="00627CAC" w:rsidP="00627CAC">
      <w:pPr>
        <w:pStyle w:val="formattext"/>
        <w:spacing w:before="0" w:beforeAutospacing="0" w:after="0" w:afterAutospacing="0" w:line="263" w:lineRule="atLeast"/>
        <w:jc w:val="both"/>
        <w:textAlignment w:val="baseline"/>
      </w:pPr>
      <w:r w:rsidRPr="0075191A">
        <w:br/>
        <w:t>- об услугах, которые являются необходимыми и обязательными для предоставления муниципальных услуг и включены в перечень;</w:t>
      </w:r>
    </w:p>
    <w:p w:rsidR="00627CAC" w:rsidRPr="0075191A" w:rsidRDefault="00627CAC" w:rsidP="00627CAC">
      <w:pPr>
        <w:pStyle w:val="formattext"/>
        <w:spacing w:before="0" w:beforeAutospacing="0" w:after="0" w:afterAutospacing="0" w:line="263" w:lineRule="atLeast"/>
        <w:jc w:val="both"/>
        <w:textAlignment w:val="baseline"/>
      </w:pPr>
      <w:r w:rsidRPr="0075191A">
        <w:br/>
        <w:t>- об органах местного самоуправления, ответственных за внесение сведений в федеральную государственную информационную систему "Федеральный реестр государственных и муниципальных услуг (функций)" (далее - ФРГУ);</w:t>
      </w:r>
    </w:p>
    <w:p w:rsidR="00627CAC" w:rsidRPr="0075191A" w:rsidRDefault="00627CAC" w:rsidP="00627CAC">
      <w:pPr>
        <w:pStyle w:val="formattext"/>
        <w:spacing w:before="0" w:beforeAutospacing="0" w:after="0" w:afterAutospacing="0" w:line="263" w:lineRule="atLeast"/>
        <w:jc w:val="both"/>
        <w:textAlignment w:val="baseline"/>
      </w:pPr>
      <w:r w:rsidRPr="0075191A">
        <w:br/>
        <w:t>1.3. Формирование и ведение Реестра осуществляется по форме согласно приложению к Порядку.</w:t>
      </w:r>
    </w:p>
    <w:p w:rsidR="00627CAC" w:rsidRPr="0075191A" w:rsidRDefault="00627CAC" w:rsidP="00627CAC">
      <w:pPr>
        <w:pStyle w:val="3"/>
        <w:spacing w:before="313" w:after="188"/>
        <w:textAlignment w:val="baseline"/>
        <w:rPr>
          <w:b/>
          <w:bCs/>
          <w:szCs w:val="24"/>
        </w:rPr>
      </w:pPr>
      <w:r w:rsidRPr="0075191A">
        <w:rPr>
          <w:szCs w:val="24"/>
        </w:rPr>
        <w:t>2. Формирование Реестра</w:t>
      </w:r>
    </w:p>
    <w:p w:rsidR="00627CAC" w:rsidRPr="0075191A" w:rsidRDefault="00627CAC" w:rsidP="00627CAC">
      <w:pPr>
        <w:pStyle w:val="formattext"/>
        <w:spacing w:before="0" w:beforeAutospacing="0" w:after="0" w:afterAutospacing="0" w:line="263" w:lineRule="atLeast"/>
        <w:jc w:val="both"/>
        <w:textAlignment w:val="baseline"/>
      </w:pPr>
      <w:r w:rsidRPr="0075191A">
        <w:t xml:space="preserve">Формирование Реестра осуществляется заместителем главы Администрации сельсовета путем первоначального </w:t>
      </w:r>
      <w:proofErr w:type="gramStart"/>
      <w:r w:rsidRPr="0075191A">
        <w:t>внесения</w:t>
      </w:r>
      <w:proofErr w:type="gramEnd"/>
      <w:r w:rsidRPr="0075191A">
        <w:t xml:space="preserve"> в Реестр перечисленных в пункте 1.2 Порядка сведений, соответствующих административным регламентам предоставления муниципальных услуг, утвержденным нормативными правовыми актами органов местного самоуправления, по состоянию на дату формирования Реестра.</w:t>
      </w:r>
    </w:p>
    <w:p w:rsidR="00627CAC" w:rsidRPr="0075191A" w:rsidRDefault="00627CAC" w:rsidP="00627CAC">
      <w:pPr>
        <w:pStyle w:val="3"/>
        <w:spacing w:before="313" w:after="188"/>
        <w:textAlignment w:val="baseline"/>
        <w:rPr>
          <w:b/>
          <w:bCs/>
          <w:szCs w:val="24"/>
        </w:rPr>
      </w:pPr>
      <w:r w:rsidRPr="0075191A">
        <w:rPr>
          <w:szCs w:val="24"/>
        </w:rPr>
        <w:t>3. Ведение Реестра</w:t>
      </w:r>
    </w:p>
    <w:p w:rsidR="00627CAC" w:rsidRPr="0075191A" w:rsidRDefault="00627CAC" w:rsidP="00627CAC">
      <w:pPr>
        <w:pStyle w:val="formattext"/>
        <w:spacing w:before="0" w:beforeAutospacing="0" w:after="0" w:afterAutospacing="0" w:line="263" w:lineRule="atLeast"/>
        <w:jc w:val="both"/>
        <w:textAlignment w:val="baseline"/>
      </w:pPr>
      <w:r w:rsidRPr="0075191A">
        <w:br/>
        <w:t>3.1. Ведение Реестра осуществляется заместителем главы Администрации сельсовета путем корректировки ранее внесенных в Реестр сведений с целью их актуализации на основании официально представленных, в соответствии с пунктом 3.6 Порядка органами местного самоуправления данных о необходимости корректировки.</w:t>
      </w:r>
    </w:p>
    <w:p w:rsidR="00627CAC" w:rsidRPr="0075191A" w:rsidRDefault="00627CAC" w:rsidP="00627CAC">
      <w:pPr>
        <w:pStyle w:val="formattext"/>
        <w:spacing w:before="0" w:beforeAutospacing="0" w:after="0" w:afterAutospacing="0" w:line="263" w:lineRule="atLeast"/>
        <w:jc w:val="both"/>
        <w:textAlignment w:val="baseline"/>
      </w:pPr>
      <w:r w:rsidRPr="0075191A">
        <w:br/>
        <w:t>3.2. Корректировка сведений Реестра проводится по мере необходимости и предполагает:</w:t>
      </w:r>
    </w:p>
    <w:p w:rsidR="00627CAC" w:rsidRPr="0075191A" w:rsidRDefault="00627CAC" w:rsidP="00627CAC">
      <w:pPr>
        <w:pStyle w:val="formattext"/>
        <w:spacing w:before="0" w:beforeAutospacing="0" w:after="0" w:afterAutospacing="0" w:line="263" w:lineRule="atLeast"/>
        <w:jc w:val="both"/>
        <w:textAlignment w:val="baseline"/>
      </w:pPr>
      <w:r w:rsidRPr="0075191A">
        <w:br/>
        <w:t>- включение в Реестр сведений о муниципальной услуге, ранее не содержащейся в Реестре;</w:t>
      </w:r>
    </w:p>
    <w:p w:rsidR="00627CAC" w:rsidRPr="0075191A" w:rsidRDefault="00627CAC" w:rsidP="00627CAC">
      <w:pPr>
        <w:pStyle w:val="formattext"/>
        <w:spacing w:before="0" w:beforeAutospacing="0" w:after="0" w:afterAutospacing="0" w:line="263" w:lineRule="atLeast"/>
        <w:jc w:val="both"/>
        <w:textAlignment w:val="baseline"/>
      </w:pPr>
      <w:r w:rsidRPr="0075191A">
        <w:lastRenderedPageBreak/>
        <w:br/>
        <w:t xml:space="preserve"> - исключение из Реестра сведений о муниципальной услуге;</w:t>
      </w:r>
    </w:p>
    <w:p w:rsidR="00627CAC" w:rsidRPr="0075191A" w:rsidRDefault="00627CAC" w:rsidP="00627CAC">
      <w:pPr>
        <w:pStyle w:val="formattext"/>
        <w:spacing w:before="0" w:beforeAutospacing="0" w:after="0" w:afterAutospacing="0" w:line="263" w:lineRule="atLeast"/>
        <w:jc w:val="both"/>
        <w:textAlignment w:val="baseline"/>
      </w:pPr>
      <w:r w:rsidRPr="0075191A">
        <w:br/>
        <w:t>- внесение изменений (дополнений) в Реестр в случаях:</w:t>
      </w:r>
    </w:p>
    <w:p w:rsidR="00627CAC" w:rsidRPr="0075191A" w:rsidRDefault="00627CAC" w:rsidP="00627CAC">
      <w:pPr>
        <w:pStyle w:val="formattext"/>
        <w:spacing w:before="0" w:beforeAutospacing="0" w:after="0" w:afterAutospacing="0" w:line="263" w:lineRule="atLeast"/>
        <w:jc w:val="both"/>
        <w:textAlignment w:val="baseline"/>
      </w:pPr>
      <w:r w:rsidRPr="0075191A">
        <w:br/>
        <w:t>- изменения наименования муниципальной услуги;</w:t>
      </w:r>
    </w:p>
    <w:p w:rsidR="00627CAC" w:rsidRPr="0075191A" w:rsidRDefault="00627CAC" w:rsidP="00627CAC">
      <w:pPr>
        <w:pStyle w:val="formattext"/>
        <w:spacing w:before="0" w:beforeAutospacing="0" w:after="0" w:afterAutospacing="0" w:line="263" w:lineRule="atLeast"/>
        <w:jc w:val="both"/>
        <w:textAlignment w:val="baseline"/>
      </w:pPr>
      <w:r w:rsidRPr="0075191A">
        <w:br/>
        <w:t>- изменения органа местного самоуправления, ответственного за внесение сведений в ФРГУ.</w:t>
      </w:r>
    </w:p>
    <w:p w:rsidR="00627CAC" w:rsidRPr="0075191A" w:rsidRDefault="00627CAC" w:rsidP="00627CAC">
      <w:pPr>
        <w:pStyle w:val="formattext"/>
        <w:spacing w:before="0" w:beforeAutospacing="0" w:after="0" w:afterAutospacing="0" w:line="263" w:lineRule="atLeast"/>
        <w:jc w:val="both"/>
        <w:textAlignment w:val="baseline"/>
      </w:pPr>
      <w:r w:rsidRPr="0075191A">
        <w:br/>
        <w:t>3.3. Основанием для включения в Реестр сведений о муниципальной услуге, ранее не содержащейся в Реестре, является вступление в силу нормативного правового акта органа местного самоуправления об утверждении административного регламента предоставления данной муниципальной услуги.</w:t>
      </w:r>
    </w:p>
    <w:p w:rsidR="00627CAC" w:rsidRPr="0075191A" w:rsidRDefault="00627CAC" w:rsidP="00627CAC">
      <w:pPr>
        <w:pStyle w:val="formattext"/>
        <w:spacing w:before="0" w:beforeAutospacing="0" w:after="0" w:afterAutospacing="0" w:line="263" w:lineRule="atLeast"/>
        <w:jc w:val="both"/>
        <w:textAlignment w:val="baseline"/>
      </w:pPr>
      <w:r w:rsidRPr="0075191A">
        <w:br/>
        <w:t>3.4. Основанием для исключения из Реестра сведений о муниципальной услуге является вступление в силу нормативного правового акта органа местного самоуправления о признании утратившим силу нормативного правового акта, утверждающего административный регламент предоставления муниципальной услуги, сведения о которой размещены в Реестре.</w:t>
      </w:r>
    </w:p>
    <w:p w:rsidR="00627CAC" w:rsidRPr="0075191A" w:rsidRDefault="00627CAC" w:rsidP="00627CAC">
      <w:pPr>
        <w:pStyle w:val="formattext"/>
        <w:spacing w:before="0" w:beforeAutospacing="0" w:after="0" w:afterAutospacing="0" w:line="263" w:lineRule="atLeast"/>
        <w:jc w:val="both"/>
        <w:textAlignment w:val="baseline"/>
      </w:pPr>
      <w:r w:rsidRPr="0075191A">
        <w:br/>
        <w:t>3.5. Основанием для внесения изменений (дополнений) в Реестр является вступление в силу нормативного правового акта органа местного самоуправления о внесении изменений (дополнений) в нормативный правовой акт, утверждающий административный регламент предоставления муниципальной услуги, сведения о которой размещены в Реестре, в случаях:</w:t>
      </w:r>
    </w:p>
    <w:p w:rsidR="00627CAC" w:rsidRPr="0075191A" w:rsidRDefault="00627CAC" w:rsidP="00627CAC">
      <w:pPr>
        <w:pStyle w:val="formattext"/>
        <w:spacing w:before="0" w:beforeAutospacing="0" w:after="0" w:afterAutospacing="0" w:line="263" w:lineRule="atLeast"/>
        <w:jc w:val="both"/>
        <w:textAlignment w:val="baseline"/>
      </w:pPr>
      <w:r w:rsidRPr="0075191A">
        <w:br/>
        <w:t>- изменения наименования муниципальной услуги;</w:t>
      </w:r>
    </w:p>
    <w:p w:rsidR="00627CAC" w:rsidRPr="0075191A" w:rsidRDefault="00627CAC" w:rsidP="00627CAC">
      <w:pPr>
        <w:pStyle w:val="formattext"/>
        <w:spacing w:before="0" w:beforeAutospacing="0" w:after="0" w:afterAutospacing="0" w:line="263" w:lineRule="atLeast"/>
        <w:jc w:val="both"/>
        <w:textAlignment w:val="baseline"/>
      </w:pPr>
      <w:r w:rsidRPr="0075191A">
        <w:br/>
        <w:t>- изменения органа местного самоуправления, ответственного за внесение сведений в ФРГУ.</w:t>
      </w:r>
    </w:p>
    <w:p w:rsidR="00627CAC" w:rsidRPr="0075191A" w:rsidRDefault="00627CAC" w:rsidP="00627CAC">
      <w:pPr>
        <w:pStyle w:val="formattext"/>
        <w:spacing w:before="0" w:beforeAutospacing="0" w:after="0" w:afterAutospacing="0" w:line="263" w:lineRule="atLeast"/>
        <w:jc w:val="both"/>
        <w:textAlignment w:val="baseline"/>
      </w:pPr>
      <w:r w:rsidRPr="0075191A">
        <w:br/>
        <w:t xml:space="preserve">3.6. </w:t>
      </w:r>
      <w:proofErr w:type="gramStart"/>
      <w:r w:rsidRPr="0075191A">
        <w:t>При возникновении в отношении муниципальной услуги оснований, перечисленных в пунктах 3.3 - 3.5 Порядка, органы местного самоуправления, осуществляющие разработку административных регламентов предоставления муниципальных услуг, в срок, не превышающий семи рабочих дней со дня принятия нормативного правового акта органа местного самоуправления, являющегося основанием для проведения корректировки сведений Реестра, направляют заместителю главы Администрации сельсовета официальное уведомление о необходимости проведения корректировки Реестра, содержащее сведения</w:t>
      </w:r>
      <w:proofErr w:type="gramEnd"/>
      <w:r w:rsidRPr="0075191A">
        <w:t>, которые необходимо включить в Реестр, исключить из него, а также изменить и (или) дополнить, с указанием реквизитов соответствующих нормативных правовых актов органов местного самоуправления (далее - уведомление).</w:t>
      </w:r>
    </w:p>
    <w:p w:rsidR="00627CAC" w:rsidRPr="0075191A" w:rsidRDefault="00627CAC" w:rsidP="00627CAC">
      <w:pPr>
        <w:pStyle w:val="formattext"/>
        <w:spacing w:before="0" w:beforeAutospacing="0" w:after="0" w:afterAutospacing="0" w:line="263" w:lineRule="atLeast"/>
        <w:jc w:val="both"/>
        <w:textAlignment w:val="baseline"/>
      </w:pPr>
      <w:r w:rsidRPr="0075191A">
        <w:br/>
        <w:t>3.7. Заместителем главы Администрации сельсовета проводится корректировка сведений Реестра в течение 30 календарных дней со дня получения от органов местного самоуправления официального уведомления.</w:t>
      </w:r>
    </w:p>
    <w:p w:rsidR="00627CAC" w:rsidRPr="0075191A" w:rsidRDefault="00627CAC" w:rsidP="00627CAC">
      <w:pPr>
        <w:pStyle w:val="formattext"/>
        <w:spacing w:before="0" w:beforeAutospacing="0" w:after="0" w:afterAutospacing="0" w:line="263" w:lineRule="atLeast"/>
        <w:jc w:val="both"/>
        <w:textAlignment w:val="baseline"/>
      </w:pPr>
      <w:r w:rsidRPr="0075191A">
        <w:br/>
      </w:r>
    </w:p>
    <w:p w:rsidR="00627CAC" w:rsidRDefault="00627CAC" w:rsidP="00627CAC">
      <w:pPr>
        <w:pStyle w:val="formattext"/>
        <w:spacing w:before="0" w:beforeAutospacing="0" w:after="0" w:afterAutospacing="0" w:line="263" w:lineRule="atLeast"/>
        <w:jc w:val="both"/>
        <w:textAlignment w:val="baseline"/>
        <w:rPr>
          <w:sz w:val="28"/>
          <w:szCs w:val="28"/>
        </w:rPr>
      </w:pPr>
    </w:p>
    <w:p w:rsidR="00A91697" w:rsidRDefault="00A91697" w:rsidP="00627CAC">
      <w:pPr>
        <w:pStyle w:val="formattext"/>
        <w:spacing w:before="0" w:beforeAutospacing="0" w:after="0" w:afterAutospacing="0" w:line="263" w:lineRule="atLeast"/>
        <w:jc w:val="both"/>
        <w:textAlignment w:val="baseline"/>
        <w:rPr>
          <w:sz w:val="28"/>
          <w:szCs w:val="28"/>
        </w:rPr>
      </w:pPr>
    </w:p>
    <w:p w:rsidR="00A91697" w:rsidRDefault="00A91697" w:rsidP="00627CAC">
      <w:pPr>
        <w:pStyle w:val="formattext"/>
        <w:spacing w:before="0" w:beforeAutospacing="0" w:after="0" w:afterAutospacing="0" w:line="263" w:lineRule="atLeast"/>
        <w:jc w:val="both"/>
        <w:textAlignment w:val="baseline"/>
        <w:rPr>
          <w:sz w:val="28"/>
          <w:szCs w:val="28"/>
        </w:rPr>
      </w:pPr>
    </w:p>
    <w:p w:rsidR="00A91697" w:rsidRPr="00A24698" w:rsidRDefault="00A91697" w:rsidP="00627CAC">
      <w:pPr>
        <w:pStyle w:val="formattext"/>
        <w:spacing w:before="0" w:beforeAutospacing="0" w:after="0" w:afterAutospacing="0" w:line="263" w:lineRule="atLeast"/>
        <w:jc w:val="both"/>
        <w:textAlignment w:val="baseline"/>
        <w:rPr>
          <w:sz w:val="28"/>
          <w:szCs w:val="28"/>
        </w:rPr>
      </w:pPr>
    </w:p>
    <w:p w:rsidR="00627CAC" w:rsidRPr="00A24698" w:rsidRDefault="00627CAC" w:rsidP="00627CAC">
      <w:pPr>
        <w:pStyle w:val="formattext"/>
        <w:spacing w:before="0" w:beforeAutospacing="0" w:after="0" w:afterAutospacing="0" w:line="263" w:lineRule="atLeast"/>
        <w:jc w:val="both"/>
        <w:textAlignment w:val="baseline"/>
        <w:rPr>
          <w:sz w:val="28"/>
          <w:szCs w:val="28"/>
        </w:rPr>
      </w:pPr>
    </w:p>
    <w:p w:rsidR="00627CAC" w:rsidRPr="0075191A" w:rsidRDefault="00627CAC" w:rsidP="00627CAC">
      <w:pPr>
        <w:pStyle w:val="formattext"/>
        <w:spacing w:before="0" w:beforeAutospacing="0" w:after="0" w:afterAutospacing="0" w:line="263" w:lineRule="atLeast"/>
        <w:jc w:val="right"/>
        <w:textAlignment w:val="baseline"/>
      </w:pPr>
      <w:r w:rsidRPr="0075191A">
        <w:lastRenderedPageBreak/>
        <w:t>Приложение №  2 к Порядку</w:t>
      </w:r>
      <w:r w:rsidRPr="0075191A">
        <w:br/>
        <w:t>формирования и ведения Реестра</w:t>
      </w:r>
      <w:r w:rsidRPr="0075191A">
        <w:br/>
        <w:t xml:space="preserve">муниципальных услуг </w:t>
      </w:r>
      <w:r>
        <w:t>Краснознаменского</w:t>
      </w:r>
      <w:r w:rsidRPr="0075191A">
        <w:t xml:space="preserve"> </w:t>
      </w:r>
    </w:p>
    <w:p w:rsidR="00627CAC" w:rsidRPr="0075191A" w:rsidRDefault="00627CAC" w:rsidP="00627CAC">
      <w:pPr>
        <w:pStyle w:val="formattext"/>
        <w:spacing w:before="0" w:beforeAutospacing="0" w:after="0" w:afterAutospacing="0" w:line="263" w:lineRule="atLeast"/>
        <w:jc w:val="right"/>
        <w:textAlignment w:val="baseline"/>
      </w:pPr>
      <w:r w:rsidRPr="0075191A">
        <w:t>сельсовета Курьинского района</w:t>
      </w:r>
      <w:r w:rsidRPr="0075191A">
        <w:br/>
        <w:t>Алтайского края</w:t>
      </w:r>
    </w:p>
    <w:p w:rsidR="00627CAC" w:rsidRPr="0075191A" w:rsidRDefault="00627CAC" w:rsidP="00627CAC">
      <w:pPr>
        <w:pStyle w:val="formattext"/>
        <w:spacing w:before="0" w:beforeAutospacing="0" w:after="0" w:afterAutospacing="0" w:line="263" w:lineRule="atLeast"/>
        <w:jc w:val="right"/>
        <w:textAlignment w:val="baseline"/>
      </w:pPr>
    </w:p>
    <w:p w:rsidR="00627CAC" w:rsidRPr="0075191A" w:rsidRDefault="00627CAC" w:rsidP="00627CAC">
      <w:pPr>
        <w:jc w:val="right"/>
      </w:pPr>
    </w:p>
    <w:p w:rsidR="00627CAC" w:rsidRPr="0075191A" w:rsidRDefault="00627CAC" w:rsidP="00627CAC">
      <w:pPr>
        <w:jc w:val="center"/>
      </w:pPr>
      <w:r w:rsidRPr="0075191A">
        <w:t>РЕЕСТР</w:t>
      </w:r>
    </w:p>
    <w:p w:rsidR="00627CAC" w:rsidRPr="0075191A" w:rsidRDefault="00627CAC" w:rsidP="00627CAC">
      <w:pPr>
        <w:jc w:val="center"/>
      </w:pPr>
      <w:r w:rsidRPr="0075191A">
        <w:t xml:space="preserve">муниципальных услуг, предоставляемых Администрацией  </w:t>
      </w:r>
      <w:r>
        <w:t>Краснознаменского</w:t>
      </w:r>
      <w:r w:rsidRPr="0075191A">
        <w:t xml:space="preserve"> сельсовета </w:t>
      </w:r>
    </w:p>
    <w:p w:rsidR="00627CAC" w:rsidRPr="0075191A" w:rsidRDefault="00627CAC" w:rsidP="00627CAC">
      <w:pPr>
        <w:jc w:val="center"/>
      </w:pPr>
      <w:r w:rsidRPr="0075191A">
        <w:t xml:space="preserve">Курьинского  района  Алтайского  края   </w:t>
      </w:r>
    </w:p>
    <w:p w:rsidR="00627CAC" w:rsidRDefault="00627CAC" w:rsidP="00627CAC">
      <w:pPr>
        <w:jc w:val="center"/>
        <w:rPr>
          <w:sz w:val="28"/>
        </w:rPr>
      </w:pPr>
    </w:p>
    <w:tbl>
      <w:tblPr>
        <w:tblW w:w="0" w:type="auto"/>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
        <w:gridCol w:w="3417"/>
        <w:gridCol w:w="2442"/>
        <w:gridCol w:w="1696"/>
        <w:gridCol w:w="1634"/>
      </w:tblGrid>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 xml:space="preserve">№ </w:t>
            </w:r>
          </w:p>
          <w:p w:rsidR="00627CAC" w:rsidRDefault="00627CAC" w:rsidP="00C65438">
            <w:pPr>
              <w:jc w:val="center"/>
              <w:rPr>
                <w:sz w:val="20"/>
                <w:szCs w:val="20"/>
              </w:rPr>
            </w:pPr>
          </w:p>
          <w:p w:rsidR="00627CAC" w:rsidRDefault="00627CAC" w:rsidP="00C65438">
            <w:pPr>
              <w:jc w:val="center"/>
              <w:rPr>
                <w:sz w:val="20"/>
                <w:szCs w:val="20"/>
              </w:rPr>
            </w:pP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p w:rsidR="00627CAC" w:rsidRPr="002D5677" w:rsidRDefault="00627CAC" w:rsidP="00C65438">
            <w:pPr>
              <w:rPr>
                <w:sz w:val="20"/>
                <w:szCs w:val="20"/>
              </w:rPr>
            </w:pPr>
          </w:p>
          <w:p w:rsidR="00627CAC" w:rsidRDefault="00627CAC" w:rsidP="00C65438">
            <w:pPr>
              <w:rPr>
                <w:sz w:val="20"/>
                <w:szCs w:val="20"/>
              </w:rPr>
            </w:pPr>
          </w:p>
          <w:p w:rsidR="00627CAC" w:rsidRPr="002D5677" w:rsidRDefault="00627CAC" w:rsidP="00C65438">
            <w:pPr>
              <w:rPr>
                <w:sz w:val="20"/>
                <w:szCs w:val="20"/>
              </w:rPr>
            </w:pPr>
          </w:p>
        </w:tc>
        <w:tc>
          <w:tcPr>
            <w:tcW w:w="6330"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 xml:space="preserve">Наименование муниципальной услуги </w:t>
            </w:r>
          </w:p>
        </w:tc>
        <w:tc>
          <w:tcPr>
            <w:tcW w:w="36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 xml:space="preserve">Специалисты Администрации сельсовета, ответственные за предоставление муниципальной услуги, в том числе за внесение сведений в ФРГУ </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 xml:space="preserve">Получатель </w:t>
            </w:r>
            <w:proofErr w:type="gramStart"/>
            <w:r>
              <w:rPr>
                <w:sz w:val="20"/>
                <w:szCs w:val="20"/>
              </w:rPr>
              <w:t>муниципальной</w:t>
            </w:r>
            <w:proofErr w:type="gramEnd"/>
            <w:r>
              <w:rPr>
                <w:sz w:val="20"/>
                <w:szCs w:val="20"/>
              </w:rPr>
              <w:t xml:space="preserve"> </w:t>
            </w:r>
          </w:p>
          <w:p w:rsidR="00627CAC" w:rsidRDefault="00627CAC" w:rsidP="00C65438">
            <w:pPr>
              <w:jc w:val="center"/>
              <w:rPr>
                <w:sz w:val="20"/>
                <w:szCs w:val="20"/>
              </w:rPr>
            </w:pPr>
            <w:r>
              <w:rPr>
                <w:sz w:val="20"/>
                <w:szCs w:val="20"/>
              </w:rPr>
              <w:t xml:space="preserve">услуги </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 xml:space="preserve">Плата за оказание муниципальной услуги </w:t>
            </w:r>
          </w:p>
          <w:p w:rsidR="00627CAC" w:rsidRDefault="00627CAC" w:rsidP="00C65438">
            <w:pPr>
              <w:jc w:val="center"/>
              <w:rPr>
                <w:sz w:val="20"/>
                <w:szCs w:val="20"/>
              </w:rPr>
            </w:pPr>
          </w:p>
          <w:p w:rsidR="00627CAC" w:rsidRDefault="00627CAC" w:rsidP="00C65438">
            <w:pPr>
              <w:jc w:val="center"/>
              <w:rPr>
                <w:sz w:val="20"/>
                <w:szCs w:val="20"/>
              </w:rPr>
            </w:pPr>
          </w:p>
          <w:p w:rsidR="00627CAC" w:rsidRDefault="00627CAC" w:rsidP="00C65438">
            <w:pPr>
              <w:jc w:val="center"/>
              <w:rPr>
                <w:sz w:val="20"/>
                <w:szCs w:val="20"/>
              </w:rPr>
            </w:pP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1</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jc w:val="both"/>
            </w:pPr>
            <w:r>
              <w:t>Перевод жилого помещения в нежилое</w:t>
            </w:r>
            <w:r w:rsidRPr="009873C8">
              <w:t xml:space="preserve"> </w:t>
            </w:r>
            <w:r>
              <w:t>помещение и</w:t>
            </w:r>
            <w:r w:rsidRPr="009873C8">
              <w:t xml:space="preserve"> </w:t>
            </w:r>
            <w:r>
              <w:t xml:space="preserve">нежилого </w:t>
            </w:r>
            <w:r w:rsidRPr="009873C8">
              <w:t xml:space="preserve"> </w:t>
            </w:r>
            <w:r>
              <w:t xml:space="preserve">помещения в </w:t>
            </w:r>
            <w:r w:rsidRPr="009873C8">
              <w:t xml:space="preserve"> </w:t>
            </w:r>
            <w:r>
              <w:t>жилое помещение</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главный специалист по земельным и имущественным вопросам</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2</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jc w:val="both"/>
            </w:pPr>
            <w:r w:rsidRPr="009873C8">
              <w:t>Передача в собственность граждан занимаемых ими жилых помещений жилищного фонда (приватизация жилищного фонда)</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3.</w:t>
            </w:r>
          </w:p>
        </w:tc>
        <w:tc>
          <w:tcPr>
            <w:tcW w:w="6330" w:type="dxa"/>
            <w:tcBorders>
              <w:top w:val="single" w:sz="4" w:space="0" w:color="auto"/>
              <w:left w:val="single" w:sz="4" w:space="0" w:color="auto"/>
              <w:bottom w:val="single" w:sz="4" w:space="0" w:color="auto"/>
              <w:right w:val="single" w:sz="4" w:space="0" w:color="auto"/>
            </w:tcBorders>
          </w:tcPr>
          <w:p w:rsidR="00627CAC" w:rsidRPr="00014EDC" w:rsidRDefault="00627CAC" w:rsidP="00C65438">
            <w:pPr>
              <w:pStyle w:val="ConsPlusTitle"/>
              <w:rPr>
                <w:rFonts w:ascii="Times New Roman" w:hAnsi="Times New Roman" w:cs="Times New Roman"/>
                <w:b w:val="0"/>
              </w:rPr>
            </w:pPr>
            <w:r>
              <w:rPr>
                <w:rFonts w:ascii="Times New Roman" w:hAnsi="Times New Roman" w:cs="Times New Roman"/>
                <w:b w:val="0"/>
              </w:rPr>
              <w:t>Предварительное согласование предоставления земельного участка</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rPr>
          <w:trHeight w:val="742"/>
        </w:trPr>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4.</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jc w:val="both"/>
              <w:rPr>
                <w:sz w:val="20"/>
                <w:szCs w:val="20"/>
              </w:rPr>
            </w:pPr>
            <w:r>
              <w:rPr>
                <w:bCs/>
                <w:color w:val="000000"/>
                <w:lang w:bidi="ru-RU"/>
              </w:rPr>
              <w:t>Предоставление в собственность</w:t>
            </w:r>
            <w:proofErr w:type="gramStart"/>
            <w:r>
              <w:rPr>
                <w:bCs/>
                <w:color w:val="000000"/>
                <w:lang w:bidi="ru-RU"/>
              </w:rPr>
              <w:t xml:space="preserve"> ,</w:t>
            </w:r>
            <w:proofErr w:type="gramEnd"/>
            <w:r>
              <w:rPr>
                <w:bCs/>
                <w:color w:val="000000"/>
                <w:lang w:bidi="ru-RU"/>
              </w:rPr>
              <w:t xml:space="preserve">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5.</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jc w:val="both"/>
              <w:rPr>
                <w:sz w:val="20"/>
                <w:szCs w:val="20"/>
              </w:rPr>
            </w:pPr>
            <w:r w:rsidRPr="009873C8">
              <w:rPr>
                <w:bCs/>
              </w:rPr>
              <w:t>Предоставление разрешения на осуществление земляных работ</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6.</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pStyle w:val="ConsPlusTitle"/>
              <w:widowControl/>
              <w:spacing w:line="240" w:lineRule="exact"/>
              <w:jc w:val="both"/>
              <w:rPr>
                <w:rFonts w:ascii="Times New Roman" w:hAnsi="Times New Roman" w:cs="Times New Roman"/>
                <w:b w:val="0"/>
              </w:rPr>
            </w:pPr>
            <w:r>
              <w:rPr>
                <w:rFonts w:ascii="Times New Roman" w:hAnsi="Times New Roman" w:cs="Times New Roman"/>
                <w:b w:val="0"/>
                <w:iCs/>
                <w:color w:val="000000"/>
              </w:rPr>
              <w:t>Согласование проведения переустройства и (или) перепланировки помещений в многоквартирном доме</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Pr="000D60A0" w:rsidRDefault="00627CAC" w:rsidP="00C65438">
            <w:pPr>
              <w:jc w:val="center"/>
              <w:rPr>
                <w:color w:val="000000" w:themeColor="text1"/>
                <w:sz w:val="20"/>
                <w:szCs w:val="20"/>
              </w:rPr>
            </w:pPr>
            <w:r>
              <w:rPr>
                <w:color w:val="000000" w:themeColor="text1"/>
                <w:sz w:val="20"/>
                <w:szCs w:val="20"/>
              </w:rPr>
              <w:t>7</w:t>
            </w:r>
            <w:r w:rsidRPr="000D60A0">
              <w:rPr>
                <w:color w:val="000000" w:themeColor="text1"/>
                <w:sz w:val="20"/>
                <w:szCs w:val="20"/>
              </w:rPr>
              <w:t>.</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jc w:val="both"/>
            </w:pPr>
            <w:r>
              <w:t>Принятие на учет граждан в качестве нуждающихся в жилых помещениях</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Pr="00D656BD" w:rsidRDefault="00627CAC" w:rsidP="00C65438">
            <w:pPr>
              <w:jc w:val="center"/>
              <w:rPr>
                <w:sz w:val="20"/>
                <w:szCs w:val="20"/>
              </w:rPr>
            </w:pPr>
            <w:r w:rsidRPr="00D656BD">
              <w:rPr>
                <w:sz w:val="20"/>
                <w:szCs w:val="20"/>
              </w:rPr>
              <w:t>8.</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jc w:val="both"/>
            </w:pPr>
            <w:r>
              <w:t>Выдача разрешений на право вырубки зеленых насаждений</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lastRenderedPageBreak/>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lastRenderedPageBreak/>
              <w:t>Юридические  лица</w:t>
            </w:r>
          </w:p>
          <w:p w:rsidR="00627CAC" w:rsidRDefault="00627CAC" w:rsidP="00C65438">
            <w:pPr>
              <w:jc w:val="center"/>
              <w:rPr>
                <w:sz w:val="20"/>
                <w:szCs w:val="20"/>
              </w:rPr>
            </w:pPr>
            <w:r>
              <w:rPr>
                <w:sz w:val="20"/>
                <w:szCs w:val="20"/>
              </w:rPr>
              <w:lastRenderedPageBreak/>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lastRenderedPageBreak/>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lastRenderedPageBreak/>
              <w:t>9.</w:t>
            </w:r>
          </w:p>
        </w:tc>
        <w:tc>
          <w:tcPr>
            <w:tcW w:w="6330" w:type="dxa"/>
            <w:tcBorders>
              <w:top w:val="single" w:sz="4" w:space="0" w:color="auto"/>
              <w:left w:val="single" w:sz="4" w:space="0" w:color="auto"/>
              <w:bottom w:val="single" w:sz="4" w:space="0" w:color="auto"/>
              <w:right w:val="single" w:sz="4" w:space="0" w:color="auto"/>
            </w:tcBorders>
          </w:tcPr>
          <w:p w:rsidR="00627CAC" w:rsidRPr="00C74AEE" w:rsidRDefault="00627CAC" w:rsidP="00C65438">
            <w:pPr>
              <w:tabs>
                <w:tab w:val="right" w:pos="9355"/>
              </w:tabs>
              <w:jc w:val="both"/>
            </w:pPr>
            <w:r>
              <w:t>Выдача выписки из похозяйственных книг</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10.</w:t>
            </w:r>
          </w:p>
        </w:tc>
        <w:tc>
          <w:tcPr>
            <w:tcW w:w="6330" w:type="dxa"/>
            <w:tcBorders>
              <w:top w:val="single" w:sz="4" w:space="0" w:color="auto"/>
              <w:left w:val="single" w:sz="4" w:space="0" w:color="auto"/>
              <w:bottom w:val="single" w:sz="4" w:space="0" w:color="auto"/>
              <w:right w:val="single" w:sz="4" w:space="0" w:color="auto"/>
            </w:tcBorders>
          </w:tcPr>
          <w:p w:rsidR="00627CAC" w:rsidRPr="007C69EC" w:rsidRDefault="00627CAC" w:rsidP="00C65438">
            <w:pPr>
              <w:pStyle w:val="Style6"/>
              <w:widowControl/>
              <w:spacing w:line="240" w:lineRule="exact"/>
              <w:jc w:val="both"/>
              <w:rPr>
                <w:rStyle w:val="FontStyle17"/>
              </w:rPr>
            </w:pPr>
            <w:r w:rsidRPr="007C69EC">
              <w:rPr>
                <w:rStyle w:val="FontStyle17"/>
              </w:rPr>
              <w:t>Выдача  справок  и  иных  документов</w:t>
            </w:r>
          </w:p>
          <w:p w:rsidR="00627CAC" w:rsidRPr="00D656BD" w:rsidRDefault="00627CAC" w:rsidP="00C65438">
            <w:pPr>
              <w:tabs>
                <w:tab w:val="right" w:pos="9355"/>
              </w:tabs>
              <w:jc w:val="both"/>
            </w:pP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11.</w:t>
            </w:r>
          </w:p>
        </w:tc>
        <w:tc>
          <w:tcPr>
            <w:tcW w:w="6330" w:type="dxa"/>
            <w:tcBorders>
              <w:top w:val="single" w:sz="4" w:space="0" w:color="auto"/>
              <w:left w:val="single" w:sz="4" w:space="0" w:color="auto"/>
              <w:bottom w:val="single" w:sz="4" w:space="0" w:color="auto"/>
              <w:right w:val="single" w:sz="4" w:space="0" w:color="auto"/>
            </w:tcBorders>
          </w:tcPr>
          <w:p w:rsidR="00627CAC" w:rsidRPr="00D656BD" w:rsidRDefault="00627CAC" w:rsidP="00C65438">
            <w:pPr>
              <w:tabs>
                <w:tab w:val="right" w:pos="9355"/>
              </w:tabs>
            </w:pPr>
            <w:r w:rsidRPr="007C69EC">
              <w:rPr>
                <w:bCs/>
              </w:rPr>
              <w:t>Выдача копий архивных документов, подтверждающих право на владение землей</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Pr="00D656BD" w:rsidRDefault="00627CAC" w:rsidP="00C65438">
            <w:pPr>
              <w:jc w:val="center"/>
              <w:rPr>
                <w:sz w:val="20"/>
                <w:szCs w:val="20"/>
              </w:rPr>
            </w:pPr>
            <w:r>
              <w:rPr>
                <w:sz w:val="20"/>
                <w:szCs w:val="20"/>
              </w:rPr>
              <w:t>12.</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tabs>
                <w:tab w:val="right" w:pos="9355"/>
              </w:tabs>
              <w:jc w:val="both"/>
            </w:pPr>
            <w:r>
              <w:t>Предоставление выписки из реестра объектов</w:t>
            </w:r>
            <w:r w:rsidRPr="007C69EC">
              <w:t xml:space="preserve"> муниципально</w:t>
            </w:r>
            <w:r>
              <w:t>й собственности</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13.</w:t>
            </w:r>
          </w:p>
        </w:tc>
        <w:tc>
          <w:tcPr>
            <w:tcW w:w="6330" w:type="dxa"/>
            <w:tcBorders>
              <w:top w:val="single" w:sz="4" w:space="0" w:color="auto"/>
              <w:left w:val="single" w:sz="4" w:space="0" w:color="auto"/>
              <w:bottom w:val="single" w:sz="4" w:space="0" w:color="auto"/>
              <w:right w:val="single" w:sz="4" w:space="0" w:color="auto"/>
            </w:tcBorders>
          </w:tcPr>
          <w:p w:rsidR="00627CAC" w:rsidRPr="00D656BD" w:rsidRDefault="00627CAC" w:rsidP="00C65438">
            <w:pPr>
              <w:tabs>
                <w:tab w:val="right" w:pos="9355"/>
              </w:tabs>
              <w:jc w:val="both"/>
            </w:pPr>
            <w:r w:rsidRPr="007C69EC">
              <w:t>Предоставление информации об объектах недвижимого имущества, находящихся в  муниципальной собственности и предназначенных для сдачи в аренду</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14.</w:t>
            </w:r>
          </w:p>
        </w:tc>
        <w:tc>
          <w:tcPr>
            <w:tcW w:w="6330" w:type="dxa"/>
            <w:tcBorders>
              <w:top w:val="single" w:sz="4" w:space="0" w:color="auto"/>
              <w:left w:val="single" w:sz="4" w:space="0" w:color="auto"/>
              <w:bottom w:val="single" w:sz="4" w:space="0" w:color="auto"/>
              <w:right w:val="single" w:sz="4" w:space="0" w:color="auto"/>
            </w:tcBorders>
          </w:tcPr>
          <w:p w:rsidR="00627CAC" w:rsidRPr="005769D7" w:rsidRDefault="00627CAC" w:rsidP="00C65438">
            <w:pPr>
              <w:tabs>
                <w:tab w:val="right" w:pos="9355"/>
              </w:tabs>
              <w:jc w:val="both"/>
              <w:rPr>
                <w:b/>
              </w:rPr>
            </w:pPr>
            <w:r w:rsidRPr="005769D7">
              <w:rPr>
                <w:rStyle w:val="a5"/>
                <w:rFonts w:eastAsiaTheme="majorEastAsia"/>
                <w:b w:val="0"/>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r w:rsidR="00627CAC" w:rsidTr="00C65438">
        <w:tc>
          <w:tcPr>
            <w:tcW w:w="569" w:type="dxa"/>
            <w:tcBorders>
              <w:top w:val="single" w:sz="4" w:space="0" w:color="auto"/>
              <w:left w:val="single" w:sz="4" w:space="0" w:color="auto"/>
              <w:bottom w:val="single" w:sz="4" w:space="0" w:color="auto"/>
              <w:right w:val="single" w:sz="4" w:space="0" w:color="auto"/>
            </w:tcBorders>
          </w:tcPr>
          <w:p w:rsidR="00627CAC" w:rsidRPr="00D656BD" w:rsidRDefault="00627CAC" w:rsidP="00C65438">
            <w:pPr>
              <w:jc w:val="center"/>
              <w:rPr>
                <w:sz w:val="20"/>
                <w:szCs w:val="20"/>
              </w:rPr>
            </w:pPr>
            <w:r>
              <w:rPr>
                <w:sz w:val="20"/>
                <w:szCs w:val="20"/>
              </w:rPr>
              <w:t>15.</w:t>
            </w:r>
          </w:p>
        </w:tc>
        <w:tc>
          <w:tcPr>
            <w:tcW w:w="6330" w:type="dxa"/>
            <w:tcBorders>
              <w:top w:val="single" w:sz="4" w:space="0" w:color="auto"/>
              <w:left w:val="single" w:sz="4" w:space="0" w:color="auto"/>
              <w:bottom w:val="single" w:sz="4" w:space="0" w:color="auto"/>
              <w:right w:val="single" w:sz="4" w:space="0" w:color="auto"/>
            </w:tcBorders>
          </w:tcPr>
          <w:p w:rsidR="00627CAC" w:rsidRPr="009873C8" w:rsidRDefault="00627CAC" w:rsidP="00C65438">
            <w:pPr>
              <w:tabs>
                <w:tab w:val="right" w:pos="9355"/>
              </w:tabs>
              <w:jc w:val="both"/>
            </w:pPr>
            <w:r w:rsidRPr="007C69EC">
              <w:t>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p>
        </w:tc>
        <w:tc>
          <w:tcPr>
            <w:tcW w:w="3685" w:type="dxa"/>
            <w:tcBorders>
              <w:top w:val="single" w:sz="4" w:space="0" w:color="auto"/>
              <w:left w:val="single" w:sz="4" w:space="0" w:color="auto"/>
              <w:bottom w:val="single" w:sz="4" w:space="0" w:color="auto"/>
              <w:right w:val="single" w:sz="4" w:space="0" w:color="auto"/>
            </w:tcBorders>
          </w:tcPr>
          <w:p w:rsidR="00627CAC" w:rsidRPr="00843D00" w:rsidRDefault="00627CAC" w:rsidP="00C65438">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Юридические  лица</w:t>
            </w:r>
          </w:p>
          <w:p w:rsidR="00627CAC" w:rsidRDefault="00627CAC" w:rsidP="00C65438">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627CAC" w:rsidRDefault="00627CAC" w:rsidP="00C65438">
            <w:pPr>
              <w:jc w:val="center"/>
              <w:rPr>
                <w:sz w:val="20"/>
                <w:szCs w:val="20"/>
              </w:rPr>
            </w:pPr>
            <w:r>
              <w:rPr>
                <w:sz w:val="20"/>
                <w:szCs w:val="20"/>
              </w:rPr>
              <w:t>бесплатно</w:t>
            </w:r>
          </w:p>
        </w:tc>
      </w:tr>
    </w:tbl>
    <w:p w:rsidR="00627CAC" w:rsidRDefault="00627CAC" w:rsidP="00627CAC">
      <w:pPr>
        <w:rPr>
          <w:sz w:val="28"/>
          <w:szCs w:val="28"/>
        </w:rPr>
      </w:pPr>
    </w:p>
    <w:p w:rsidR="00627CAC" w:rsidRDefault="00627CAC" w:rsidP="00627CAC">
      <w:pPr>
        <w:tabs>
          <w:tab w:val="left" w:pos="1830"/>
        </w:tabs>
      </w:pPr>
    </w:p>
    <w:p w:rsidR="00627CAC" w:rsidRDefault="00627CAC" w:rsidP="00627CAC"/>
    <w:p w:rsidR="00BF66B2" w:rsidRDefault="00BF66B2" w:rsidP="00BF66B2"/>
    <w:p w:rsidR="00B027A7" w:rsidRDefault="00B027A7"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143D13">
      <w:pPr>
        <w:pStyle w:val="aa"/>
      </w:pPr>
    </w:p>
    <w:p w:rsidR="009A06D2" w:rsidRDefault="009A06D2" w:rsidP="008C66FC">
      <w:pPr>
        <w:pStyle w:val="aa"/>
        <w:jc w:val="left"/>
      </w:pPr>
    </w:p>
    <w:p w:rsidR="009A06D2" w:rsidRDefault="009A06D2" w:rsidP="00143D13">
      <w:pPr>
        <w:pStyle w:val="aa"/>
      </w:pPr>
    </w:p>
    <w:p w:rsidR="009A06D2" w:rsidRDefault="009A06D2" w:rsidP="00143D13">
      <w:pPr>
        <w:pStyle w:val="aa"/>
      </w:pPr>
    </w:p>
    <w:p w:rsidR="009A06D2" w:rsidRDefault="009A06D2" w:rsidP="00143D13">
      <w:pPr>
        <w:pStyle w:val="aa"/>
      </w:pPr>
    </w:p>
    <w:p w:rsidR="00B027A7" w:rsidRPr="00443971" w:rsidRDefault="00B027A7" w:rsidP="00B027A7">
      <w:pPr>
        <w:pStyle w:val="ConsPlusNormal"/>
        <w:tabs>
          <w:tab w:val="left" w:pos="1701"/>
        </w:tabs>
        <w:jc w:val="center"/>
      </w:pPr>
      <w:r>
        <w:t>СБОРНИК</w:t>
      </w:r>
    </w:p>
    <w:p w:rsidR="00B027A7" w:rsidRPr="00443971" w:rsidRDefault="00B027A7" w:rsidP="00B027A7">
      <w:pPr>
        <w:pStyle w:val="ConsPlusNormal"/>
        <w:jc w:val="center"/>
      </w:pPr>
      <w:r w:rsidRPr="00443971">
        <w:t>муниципальных правовых актов</w:t>
      </w:r>
    </w:p>
    <w:p w:rsidR="00B027A7" w:rsidRPr="00443971" w:rsidRDefault="00B027A7" w:rsidP="00B027A7">
      <w:pPr>
        <w:jc w:val="center"/>
      </w:pPr>
      <w:r w:rsidRPr="00443971">
        <w:t>К</w:t>
      </w:r>
      <w:r>
        <w:t>урьин</w:t>
      </w:r>
      <w:r w:rsidRPr="00443971">
        <w:t>ского сельсовета</w:t>
      </w:r>
      <w:r>
        <w:t xml:space="preserve"> </w:t>
      </w:r>
      <w:r w:rsidRPr="00443971">
        <w:t>Курьинского района Алтайского края</w:t>
      </w:r>
    </w:p>
    <w:p w:rsidR="00B027A7" w:rsidRDefault="00B027A7" w:rsidP="00B027A7">
      <w:pPr>
        <w:jc w:val="center"/>
      </w:pPr>
    </w:p>
    <w:p w:rsidR="00B027A7" w:rsidRPr="00443971" w:rsidRDefault="00B027A7" w:rsidP="00B027A7">
      <w:pPr>
        <w:jc w:val="center"/>
      </w:pPr>
    </w:p>
    <w:p w:rsidR="00B027A7" w:rsidRPr="00443971" w:rsidRDefault="00B027A7" w:rsidP="00B027A7">
      <w:pPr>
        <w:pStyle w:val="ConsPlusNormal"/>
        <w:ind w:firstLine="540"/>
        <w:jc w:val="center"/>
      </w:pPr>
      <w:r w:rsidRPr="0049724B">
        <w:t xml:space="preserve">№ </w:t>
      </w:r>
      <w:r w:rsidR="00BF66B2">
        <w:t>3</w:t>
      </w:r>
      <w:r w:rsidRPr="0049724B">
        <w:t xml:space="preserve"> (</w:t>
      </w:r>
      <w:r w:rsidR="00BF66B2">
        <w:t>март</w:t>
      </w:r>
      <w:r w:rsidRPr="0049724B">
        <w:t>) "0</w:t>
      </w:r>
      <w:r w:rsidR="00BF66B2">
        <w:t>2</w:t>
      </w:r>
      <w:r w:rsidRPr="0049724B">
        <w:t xml:space="preserve">" </w:t>
      </w:r>
      <w:r w:rsidR="00BF66B2">
        <w:t>апреля</w:t>
      </w:r>
      <w:r w:rsidRPr="0049724B">
        <w:t xml:space="preserve"> 202</w:t>
      </w:r>
      <w:r w:rsidR="00566519">
        <w:t>4</w:t>
      </w:r>
      <w:r w:rsidRPr="0049724B">
        <w:t xml:space="preserve"> года</w:t>
      </w:r>
    </w:p>
    <w:p w:rsidR="00B027A7" w:rsidRPr="00443971" w:rsidRDefault="00B027A7" w:rsidP="00B027A7">
      <w:pPr>
        <w:pStyle w:val="ConsPlusNormal"/>
        <w:ind w:firstLine="540"/>
        <w:jc w:val="both"/>
      </w:pPr>
    </w:p>
    <w:p w:rsidR="00B027A7" w:rsidRPr="00443971" w:rsidRDefault="00B027A7" w:rsidP="00B027A7">
      <w:pPr>
        <w:pStyle w:val="ConsPlusNormal"/>
        <w:ind w:firstLine="540"/>
        <w:jc w:val="both"/>
      </w:pPr>
    </w:p>
    <w:p w:rsidR="00B027A7" w:rsidRPr="00443971" w:rsidRDefault="00B027A7" w:rsidP="00B027A7">
      <w:pPr>
        <w:pStyle w:val="ConsPlusNormal"/>
        <w:ind w:firstLine="540"/>
        <w:jc w:val="both"/>
      </w:pPr>
    </w:p>
    <w:p w:rsidR="00B027A7" w:rsidRPr="00443971" w:rsidRDefault="00B027A7" w:rsidP="00B027A7">
      <w:pPr>
        <w:pStyle w:val="ConsPlusNormal"/>
        <w:jc w:val="center"/>
      </w:pPr>
      <w:r w:rsidRPr="00443971">
        <w:t xml:space="preserve">Учредители: Совет </w:t>
      </w:r>
      <w:r>
        <w:t xml:space="preserve">депутатов </w:t>
      </w:r>
      <w:r w:rsidRPr="00443971">
        <w:t xml:space="preserve"> К</w:t>
      </w:r>
      <w:r>
        <w:t>раснознаменского</w:t>
      </w:r>
      <w:r w:rsidRPr="00443971">
        <w:t xml:space="preserve"> сельсовета Курьинского района Алтайского края и администрация К</w:t>
      </w:r>
      <w:r>
        <w:t>раснознаменского</w:t>
      </w:r>
      <w:r w:rsidRPr="00443971">
        <w:t xml:space="preserve"> сельсовета Курьинского района Алтайского края.</w:t>
      </w:r>
    </w:p>
    <w:p w:rsidR="00B027A7" w:rsidRPr="00443971" w:rsidRDefault="00B027A7" w:rsidP="00B027A7">
      <w:pPr>
        <w:pStyle w:val="ConsPlusNormal"/>
        <w:jc w:val="center"/>
      </w:pPr>
    </w:p>
    <w:p w:rsidR="00B027A7" w:rsidRPr="00443971" w:rsidRDefault="00B027A7" w:rsidP="00B027A7">
      <w:pPr>
        <w:pStyle w:val="ConsPlusNormal"/>
        <w:jc w:val="center"/>
      </w:pPr>
      <w:r>
        <w:t>Адрес учредителя: 658322</w:t>
      </w:r>
      <w:r w:rsidRPr="00443971">
        <w:t>, Алтайский край,</w:t>
      </w:r>
    </w:p>
    <w:p w:rsidR="00B027A7" w:rsidRPr="00443971" w:rsidRDefault="00B027A7" w:rsidP="00B027A7">
      <w:pPr>
        <w:pStyle w:val="ConsPlusNormal"/>
        <w:spacing w:before="240"/>
        <w:jc w:val="center"/>
      </w:pPr>
      <w:r w:rsidRPr="00443971">
        <w:t>Курьинский район, с.</w:t>
      </w:r>
      <w:r>
        <w:t xml:space="preserve"> </w:t>
      </w:r>
      <w:r w:rsidRPr="00443971">
        <w:t>К</w:t>
      </w:r>
      <w:r>
        <w:t>раснознаменка</w:t>
      </w:r>
      <w:r w:rsidRPr="00443971">
        <w:t xml:space="preserve">, улица </w:t>
      </w:r>
      <w:r>
        <w:t>Коммунистическая</w:t>
      </w:r>
      <w:r w:rsidRPr="00443971">
        <w:t xml:space="preserve">, дом </w:t>
      </w:r>
      <w:r>
        <w:t>15</w:t>
      </w:r>
    </w:p>
    <w:p w:rsidR="00B027A7" w:rsidRPr="00443971" w:rsidRDefault="00B027A7" w:rsidP="00B027A7">
      <w:pPr>
        <w:pStyle w:val="ConsPlusNormal"/>
        <w:jc w:val="center"/>
      </w:pPr>
    </w:p>
    <w:p w:rsidR="00B027A7" w:rsidRPr="00443971" w:rsidRDefault="00B027A7" w:rsidP="00B027A7">
      <w:pPr>
        <w:pStyle w:val="ConsPlusNormal"/>
        <w:jc w:val="center"/>
      </w:pPr>
      <w:r w:rsidRPr="00443971">
        <w:t>8 (38576)</w:t>
      </w:r>
      <w:r>
        <w:t xml:space="preserve"> </w:t>
      </w:r>
      <w:r w:rsidRPr="00443971">
        <w:t>2</w:t>
      </w:r>
      <w:r>
        <w:t>7342</w:t>
      </w:r>
      <w:r w:rsidRPr="00443971">
        <w:t>- ответственный</w:t>
      </w:r>
      <w:r>
        <w:t xml:space="preserve"> секретарь Редакционного Совета</w:t>
      </w:r>
    </w:p>
    <w:p w:rsidR="00B027A7" w:rsidRPr="00443971" w:rsidRDefault="00B027A7" w:rsidP="00B027A7">
      <w:pPr>
        <w:pStyle w:val="ConsPlusNormal"/>
        <w:jc w:val="center"/>
      </w:pPr>
    </w:p>
    <w:p w:rsidR="00B027A7" w:rsidRPr="00443971" w:rsidRDefault="00B027A7" w:rsidP="00B027A7">
      <w:pPr>
        <w:pStyle w:val="ConsPlusNormal"/>
        <w:jc w:val="center"/>
      </w:pPr>
      <w:r>
        <w:t>Тираж 4</w:t>
      </w:r>
      <w:r w:rsidRPr="00443971">
        <w:t xml:space="preserve"> экз.</w:t>
      </w:r>
    </w:p>
    <w:p w:rsidR="00B027A7" w:rsidRPr="00443971" w:rsidRDefault="00B027A7" w:rsidP="00B027A7">
      <w:pPr>
        <w:pStyle w:val="ConsPlusNormal"/>
        <w:jc w:val="center"/>
      </w:pPr>
    </w:p>
    <w:p w:rsidR="00B027A7" w:rsidRPr="00443971" w:rsidRDefault="00B027A7" w:rsidP="00B027A7">
      <w:pPr>
        <w:pStyle w:val="ConsPlusNormal"/>
        <w:jc w:val="center"/>
      </w:pPr>
      <w:r>
        <w:t>Распространяется бесплатно</w:t>
      </w:r>
    </w:p>
    <w:p w:rsidR="00B027A7" w:rsidRDefault="00B027A7" w:rsidP="00B027A7"/>
    <w:p w:rsidR="00B027A7" w:rsidRDefault="00B027A7" w:rsidP="00143D13">
      <w:pPr>
        <w:pStyle w:val="aa"/>
      </w:pPr>
    </w:p>
    <w:sectPr w:rsidR="00B027A7" w:rsidSect="00150171">
      <w:headerReference w:type="even" r:id="rId24"/>
      <w:headerReference w:type="default" r:id="rId25"/>
      <w:footerReference w:type="even" r:id="rId26"/>
      <w:footerReference w:type="default" r:id="rId27"/>
      <w:headerReference w:type="first" r:id="rId28"/>
      <w:footerReference w:type="first" r:id="rId29"/>
      <w:pgSz w:w="11906" w:h="16838"/>
      <w:pgMar w:top="113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3C1" w:rsidRDefault="009543C1" w:rsidP="0072390A">
      <w:pPr>
        <w:pStyle w:val="ConsPlusNormal"/>
      </w:pPr>
      <w:r>
        <w:separator/>
      </w:r>
    </w:p>
  </w:endnote>
  <w:endnote w:type="continuationSeparator" w:id="0">
    <w:p w:rsidR="009543C1" w:rsidRDefault="009543C1" w:rsidP="0072390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AD8" w:rsidRDefault="00066AD8">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AD8" w:rsidRDefault="00066AD8">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AD8" w:rsidRDefault="00066AD8">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3C1" w:rsidRDefault="009543C1" w:rsidP="0072390A">
      <w:pPr>
        <w:pStyle w:val="ConsPlusNormal"/>
      </w:pPr>
      <w:r>
        <w:separator/>
      </w:r>
    </w:p>
  </w:footnote>
  <w:footnote w:type="continuationSeparator" w:id="0">
    <w:p w:rsidR="009543C1" w:rsidRDefault="009543C1" w:rsidP="0072390A">
      <w:pPr>
        <w:pStyle w:val="ConsPlusNormal"/>
      </w:pPr>
      <w:r>
        <w:continuationSeparator/>
      </w:r>
    </w:p>
  </w:footnote>
  <w:footnote w:id="1">
    <w:p w:rsidR="00066AD8" w:rsidRDefault="00066AD8" w:rsidP="00C65FD8">
      <w:pPr>
        <w:pStyle w:val="afc"/>
        <w:shd w:val="clear" w:color="auto" w:fill="auto"/>
      </w:pPr>
      <w:r>
        <w:rPr>
          <w:color w:val="000000"/>
          <w:sz w:val="13"/>
          <w:szCs w:val="13"/>
          <w:vertAlign w:val="superscript"/>
        </w:rPr>
        <w:footnoteRef/>
      </w:r>
      <w:r>
        <w:rPr>
          <w:color w:val="000000"/>
          <w:sz w:val="13"/>
          <w:szCs w:val="13"/>
        </w:rPr>
        <w:t xml:space="preserve"> </w:t>
      </w:r>
      <w:r>
        <w:rPr>
          <w:color w:val="000000"/>
        </w:rPr>
        <w:t>В случае</w:t>
      </w:r>
      <w:proofErr w:type="gramStart"/>
      <w:r>
        <w:rPr>
          <w:color w:val="000000"/>
        </w:rPr>
        <w:t>,</w:t>
      </w:r>
      <w:proofErr w:type="gramEnd"/>
      <w:r>
        <w:rPr>
          <w:color w:val="000000"/>
        </w:rPr>
        <w:t xml:space="preserve"> если Уполномоченный орган подключен к указанной системе.</w:t>
      </w:r>
    </w:p>
  </w:footnote>
  <w:footnote w:id="2">
    <w:p w:rsidR="00066AD8" w:rsidRDefault="00066AD8" w:rsidP="0049078E">
      <w:pPr>
        <w:pStyle w:val="afc"/>
        <w:shd w:val="clear" w:color="auto" w:fill="auto"/>
      </w:pPr>
      <w:r>
        <w:rPr>
          <w:color w:val="000000"/>
          <w:sz w:val="13"/>
          <w:szCs w:val="13"/>
          <w:vertAlign w:val="superscript"/>
        </w:rPr>
        <w:footnoteRef/>
      </w:r>
      <w:r>
        <w:rPr>
          <w:color w:val="000000"/>
          <w:sz w:val="13"/>
          <w:szCs w:val="13"/>
        </w:rPr>
        <w:t xml:space="preserve"> </w:t>
      </w:r>
      <w:r>
        <w:rPr>
          <w:color w:val="000000"/>
        </w:rPr>
        <w:t>В случае</w:t>
      </w:r>
      <w:proofErr w:type="gramStart"/>
      <w:r>
        <w:rPr>
          <w:color w:val="000000"/>
        </w:rPr>
        <w:t>,</w:t>
      </w:r>
      <w:proofErr w:type="gramEnd"/>
      <w:r>
        <w:rPr>
          <w:color w:val="000000"/>
        </w:rPr>
        <w:t xml:space="preserve"> если Уполномоченный орган подключен к указанной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AD8" w:rsidRDefault="00066AD8">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AD8" w:rsidRDefault="00066AD8">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AD8" w:rsidRDefault="00066AD8">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E7E"/>
    <w:multiLevelType w:val="multilevel"/>
    <w:tmpl w:val="3B3CB672"/>
    <w:lvl w:ilvl="0">
      <w:start w:val="21"/>
      <w:numFmt w:val="decimal"/>
      <w:lvlText w:val="%1"/>
      <w:lvlJc w:val="left"/>
      <w:pPr>
        <w:ind w:left="420" w:hanging="420"/>
      </w:pPr>
    </w:lvl>
    <w:lvl w:ilvl="1">
      <w:start w:val="1"/>
      <w:numFmt w:val="decimal"/>
      <w:lvlText w:val="%1.%2"/>
      <w:lvlJc w:val="left"/>
      <w:pPr>
        <w:ind w:left="215" w:hanging="420"/>
      </w:pPr>
    </w:lvl>
    <w:lvl w:ilvl="2">
      <w:start w:val="1"/>
      <w:numFmt w:val="decimal"/>
      <w:lvlText w:val="%1.%2.%3"/>
      <w:lvlJc w:val="left"/>
      <w:pPr>
        <w:ind w:left="310" w:hanging="720"/>
      </w:pPr>
    </w:lvl>
    <w:lvl w:ilvl="3">
      <w:start w:val="1"/>
      <w:numFmt w:val="decimal"/>
      <w:lvlText w:val="%1.%2.%3.%4"/>
      <w:lvlJc w:val="left"/>
      <w:pPr>
        <w:ind w:left="105" w:hanging="720"/>
      </w:pPr>
    </w:lvl>
    <w:lvl w:ilvl="4">
      <w:start w:val="1"/>
      <w:numFmt w:val="decimal"/>
      <w:lvlText w:val="%1.%2.%3.%4.%5"/>
      <w:lvlJc w:val="left"/>
      <w:pPr>
        <w:ind w:left="260" w:hanging="1080"/>
      </w:pPr>
    </w:lvl>
    <w:lvl w:ilvl="5">
      <w:start w:val="1"/>
      <w:numFmt w:val="decimal"/>
      <w:lvlText w:val="%1.%2.%3.%4.%5.%6"/>
      <w:lvlJc w:val="left"/>
      <w:pPr>
        <w:ind w:left="55" w:hanging="1080"/>
      </w:pPr>
    </w:lvl>
    <w:lvl w:ilvl="6">
      <w:start w:val="1"/>
      <w:numFmt w:val="decimal"/>
      <w:lvlText w:val="%1.%2.%3.%4.%5.%6.%7"/>
      <w:lvlJc w:val="left"/>
      <w:pPr>
        <w:ind w:left="210" w:hanging="1440"/>
      </w:pPr>
    </w:lvl>
    <w:lvl w:ilvl="7">
      <w:start w:val="1"/>
      <w:numFmt w:val="decimal"/>
      <w:lvlText w:val="%1.%2.%3.%4.%5.%6.%7.%8"/>
      <w:lvlJc w:val="left"/>
      <w:pPr>
        <w:ind w:left="5" w:hanging="1440"/>
      </w:pPr>
    </w:lvl>
    <w:lvl w:ilvl="8">
      <w:start w:val="1"/>
      <w:numFmt w:val="decimal"/>
      <w:lvlText w:val="%1.%2.%3.%4.%5.%6.%7.%8.%9"/>
      <w:lvlJc w:val="left"/>
      <w:pPr>
        <w:ind w:left="160" w:hanging="1800"/>
      </w:pPr>
    </w:lvl>
  </w:abstractNum>
  <w:abstractNum w:abstractNumId="1">
    <w:nsid w:val="03CA1666"/>
    <w:multiLevelType w:val="hybridMultilevel"/>
    <w:tmpl w:val="F9D29202"/>
    <w:lvl w:ilvl="0" w:tplc="D734816E">
      <w:start w:val="1"/>
      <w:numFmt w:val="decimal"/>
      <w:lvlText w:val="%1)"/>
      <w:lvlJc w:val="left"/>
      <w:pPr>
        <w:ind w:left="900" w:hanging="360"/>
      </w:pPr>
      <w:rPr>
        <w:rFonts w:hint="default"/>
      </w:rPr>
    </w:lvl>
    <w:lvl w:ilvl="1" w:tplc="E3DE522C">
      <w:start w:val="1"/>
      <w:numFmt w:val="lowerLetter"/>
      <w:lvlText w:val="%2."/>
      <w:lvlJc w:val="left"/>
      <w:pPr>
        <w:ind w:left="1620" w:hanging="360"/>
      </w:pPr>
    </w:lvl>
    <w:lvl w:ilvl="2" w:tplc="D2BC2DA6">
      <w:start w:val="1"/>
      <w:numFmt w:val="lowerRoman"/>
      <w:lvlText w:val="%3."/>
      <w:lvlJc w:val="right"/>
      <w:pPr>
        <w:ind w:left="2340" w:hanging="180"/>
      </w:pPr>
    </w:lvl>
    <w:lvl w:ilvl="3" w:tplc="C8469E70">
      <w:start w:val="1"/>
      <w:numFmt w:val="decimal"/>
      <w:lvlText w:val="%4."/>
      <w:lvlJc w:val="left"/>
      <w:pPr>
        <w:ind w:left="3060" w:hanging="360"/>
      </w:pPr>
    </w:lvl>
    <w:lvl w:ilvl="4" w:tplc="BDDADBA4">
      <w:start w:val="1"/>
      <w:numFmt w:val="lowerLetter"/>
      <w:lvlText w:val="%5."/>
      <w:lvlJc w:val="left"/>
      <w:pPr>
        <w:ind w:left="3780" w:hanging="360"/>
      </w:pPr>
    </w:lvl>
    <w:lvl w:ilvl="5" w:tplc="C6DC9E22">
      <w:start w:val="1"/>
      <w:numFmt w:val="lowerRoman"/>
      <w:lvlText w:val="%6."/>
      <w:lvlJc w:val="right"/>
      <w:pPr>
        <w:ind w:left="4500" w:hanging="180"/>
      </w:pPr>
    </w:lvl>
    <w:lvl w:ilvl="6" w:tplc="EC02CF96">
      <w:start w:val="1"/>
      <w:numFmt w:val="decimal"/>
      <w:lvlText w:val="%7."/>
      <w:lvlJc w:val="left"/>
      <w:pPr>
        <w:ind w:left="5220" w:hanging="360"/>
      </w:pPr>
    </w:lvl>
    <w:lvl w:ilvl="7" w:tplc="6460266E">
      <w:start w:val="1"/>
      <w:numFmt w:val="lowerLetter"/>
      <w:lvlText w:val="%8."/>
      <w:lvlJc w:val="left"/>
      <w:pPr>
        <w:ind w:left="5940" w:hanging="360"/>
      </w:pPr>
    </w:lvl>
    <w:lvl w:ilvl="8" w:tplc="A776D3A0">
      <w:start w:val="1"/>
      <w:numFmt w:val="lowerRoman"/>
      <w:lvlText w:val="%9."/>
      <w:lvlJc w:val="right"/>
      <w:pPr>
        <w:ind w:left="6660" w:hanging="180"/>
      </w:pPr>
    </w:lvl>
  </w:abstractNum>
  <w:abstractNum w:abstractNumId="2">
    <w:nsid w:val="04573020"/>
    <w:multiLevelType w:val="hybridMultilevel"/>
    <w:tmpl w:val="D4E859EA"/>
    <w:lvl w:ilvl="0" w:tplc="D2EA0D4C">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7FBE1956">
      <w:numFmt w:val="decimal"/>
      <w:lvlText w:val=""/>
      <w:lvlJc w:val="left"/>
    </w:lvl>
    <w:lvl w:ilvl="2" w:tplc="67CA4FD4">
      <w:numFmt w:val="decimal"/>
      <w:lvlText w:val=""/>
      <w:lvlJc w:val="left"/>
    </w:lvl>
    <w:lvl w:ilvl="3" w:tplc="046287D6">
      <w:numFmt w:val="decimal"/>
      <w:lvlText w:val=""/>
      <w:lvlJc w:val="left"/>
    </w:lvl>
    <w:lvl w:ilvl="4" w:tplc="A04E4906">
      <w:numFmt w:val="decimal"/>
      <w:lvlText w:val=""/>
      <w:lvlJc w:val="left"/>
    </w:lvl>
    <w:lvl w:ilvl="5" w:tplc="CE400878">
      <w:numFmt w:val="decimal"/>
      <w:lvlText w:val=""/>
      <w:lvlJc w:val="left"/>
    </w:lvl>
    <w:lvl w:ilvl="6" w:tplc="671CF4F2">
      <w:numFmt w:val="decimal"/>
      <w:lvlText w:val=""/>
      <w:lvlJc w:val="left"/>
    </w:lvl>
    <w:lvl w:ilvl="7" w:tplc="7B6EC85C">
      <w:numFmt w:val="decimal"/>
      <w:lvlText w:val=""/>
      <w:lvlJc w:val="left"/>
    </w:lvl>
    <w:lvl w:ilvl="8" w:tplc="1F763F58">
      <w:numFmt w:val="decimal"/>
      <w:lvlText w:val=""/>
      <w:lvlJc w:val="left"/>
    </w:lvl>
  </w:abstractNum>
  <w:abstractNum w:abstractNumId="3">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B8777FF"/>
    <w:multiLevelType w:val="multilevel"/>
    <w:tmpl w:val="F1A4A340"/>
    <w:lvl w:ilvl="0">
      <w:start w:val="11"/>
      <w:numFmt w:val="decimal"/>
      <w:lvlText w:val="%1"/>
      <w:lvlJc w:val="left"/>
      <w:pPr>
        <w:ind w:left="420" w:hanging="420"/>
      </w:pPr>
    </w:lvl>
    <w:lvl w:ilvl="1">
      <w:start w:val="6"/>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0FA262D5"/>
    <w:multiLevelType w:val="hybridMultilevel"/>
    <w:tmpl w:val="A04ABED2"/>
    <w:lvl w:ilvl="0" w:tplc="F6ACD316">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702C85C">
      <w:numFmt w:val="decimal"/>
      <w:lvlText w:val=""/>
      <w:lvlJc w:val="left"/>
    </w:lvl>
    <w:lvl w:ilvl="2" w:tplc="2908A668">
      <w:numFmt w:val="decimal"/>
      <w:lvlText w:val=""/>
      <w:lvlJc w:val="left"/>
    </w:lvl>
    <w:lvl w:ilvl="3" w:tplc="6A6C370C">
      <w:numFmt w:val="decimal"/>
      <w:lvlText w:val=""/>
      <w:lvlJc w:val="left"/>
    </w:lvl>
    <w:lvl w:ilvl="4" w:tplc="266C7EFC">
      <w:numFmt w:val="decimal"/>
      <w:lvlText w:val=""/>
      <w:lvlJc w:val="left"/>
    </w:lvl>
    <w:lvl w:ilvl="5" w:tplc="20E44CB2">
      <w:numFmt w:val="decimal"/>
      <w:lvlText w:val=""/>
      <w:lvlJc w:val="left"/>
    </w:lvl>
    <w:lvl w:ilvl="6" w:tplc="C73CEAAE">
      <w:numFmt w:val="decimal"/>
      <w:lvlText w:val=""/>
      <w:lvlJc w:val="left"/>
    </w:lvl>
    <w:lvl w:ilvl="7" w:tplc="A022A7DC">
      <w:numFmt w:val="decimal"/>
      <w:lvlText w:val=""/>
      <w:lvlJc w:val="left"/>
    </w:lvl>
    <w:lvl w:ilvl="8" w:tplc="345C05A2">
      <w:numFmt w:val="decimal"/>
      <w:lvlText w:val=""/>
      <w:lvlJc w:val="left"/>
    </w:lvl>
  </w:abstractNum>
  <w:abstractNum w:abstractNumId="6">
    <w:nsid w:val="10246C51"/>
    <w:multiLevelType w:val="multilevel"/>
    <w:tmpl w:val="1F542C54"/>
    <w:lvl w:ilvl="0">
      <w:start w:val="1"/>
      <w:numFmt w:val="decimal"/>
      <w:lvlText w:val="%1."/>
      <w:lvlJc w:val="left"/>
      <w:pPr>
        <w:ind w:left="1069"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1432" w:hanging="720"/>
      </w:pPr>
    </w:lvl>
    <w:lvl w:ilvl="4">
      <w:start w:val="1"/>
      <w:numFmt w:val="decimal"/>
      <w:lvlText w:val="%1.%2.%3.%4.%5"/>
      <w:lvlJc w:val="left"/>
      <w:pPr>
        <w:ind w:left="1793" w:hanging="1080"/>
      </w:pPr>
    </w:lvl>
    <w:lvl w:ilvl="5">
      <w:start w:val="1"/>
      <w:numFmt w:val="decimal"/>
      <w:lvlText w:val="%1.%2.%3.%4.%5.%6"/>
      <w:lvlJc w:val="left"/>
      <w:pPr>
        <w:ind w:left="1794" w:hanging="1080"/>
      </w:pPr>
    </w:lvl>
    <w:lvl w:ilvl="6">
      <w:start w:val="1"/>
      <w:numFmt w:val="decimal"/>
      <w:lvlText w:val="%1.%2.%3.%4.%5.%6.%7"/>
      <w:lvlJc w:val="left"/>
      <w:pPr>
        <w:ind w:left="2155" w:hanging="1440"/>
      </w:pPr>
    </w:lvl>
    <w:lvl w:ilvl="7">
      <w:start w:val="1"/>
      <w:numFmt w:val="decimal"/>
      <w:lvlText w:val="%1.%2.%3.%4.%5.%6.%7.%8"/>
      <w:lvlJc w:val="left"/>
      <w:pPr>
        <w:ind w:left="2156" w:hanging="1440"/>
      </w:pPr>
    </w:lvl>
    <w:lvl w:ilvl="8">
      <w:start w:val="1"/>
      <w:numFmt w:val="decimal"/>
      <w:lvlText w:val="%1.%2.%3.%4.%5.%6.%7.%8.%9"/>
      <w:lvlJc w:val="left"/>
      <w:pPr>
        <w:ind w:left="2517" w:hanging="1800"/>
      </w:pPr>
    </w:lvl>
  </w:abstractNum>
  <w:abstractNum w:abstractNumId="7">
    <w:nsid w:val="15D40B4A"/>
    <w:multiLevelType w:val="hybridMultilevel"/>
    <w:tmpl w:val="6D42FA2C"/>
    <w:lvl w:ilvl="0" w:tplc="1DB29092">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BC12AAA6">
      <w:numFmt w:val="decimal"/>
      <w:lvlText w:val=""/>
      <w:lvlJc w:val="left"/>
    </w:lvl>
    <w:lvl w:ilvl="2" w:tplc="3B3854AE">
      <w:numFmt w:val="decimal"/>
      <w:lvlText w:val=""/>
      <w:lvlJc w:val="left"/>
    </w:lvl>
    <w:lvl w:ilvl="3" w:tplc="12DE151C">
      <w:numFmt w:val="decimal"/>
      <w:lvlText w:val=""/>
      <w:lvlJc w:val="left"/>
    </w:lvl>
    <w:lvl w:ilvl="4" w:tplc="49362E08">
      <w:numFmt w:val="decimal"/>
      <w:lvlText w:val=""/>
      <w:lvlJc w:val="left"/>
    </w:lvl>
    <w:lvl w:ilvl="5" w:tplc="63227716">
      <w:numFmt w:val="decimal"/>
      <w:lvlText w:val=""/>
      <w:lvlJc w:val="left"/>
    </w:lvl>
    <w:lvl w:ilvl="6" w:tplc="2BBAE4AE">
      <w:numFmt w:val="decimal"/>
      <w:lvlText w:val=""/>
      <w:lvlJc w:val="left"/>
    </w:lvl>
    <w:lvl w:ilvl="7" w:tplc="70CA77B8">
      <w:numFmt w:val="decimal"/>
      <w:lvlText w:val=""/>
      <w:lvlJc w:val="left"/>
    </w:lvl>
    <w:lvl w:ilvl="8" w:tplc="3E84D34A">
      <w:numFmt w:val="decimal"/>
      <w:lvlText w:val=""/>
      <w:lvlJc w:val="left"/>
    </w:lvl>
  </w:abstractNum>
  <w:abstractNum w:abstractNumId="8">
    <w:nsid w:val="179725DC"/>
    <w:multiLevelType w:val="multilevel"/>
    <w:tmpl w:val="A6128D22"/>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9">
    <w:nsid w:val="1BCB7F89"/>
    <w:multiLevelType w:val="multilevel"/>
    <w:tmpl w:val="D63A0C74"/>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nsid w:val="2554402E"/>
    <w:multiLevelType w:val="hybridMultilevel"/>
    <w:tmpl w:val="B32C4C6A"/>
    <w:lvl w:ilvl="0" w:tplc="D1403FE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C0A35EA">
      <w:numFmt w:val="decimal"/>
      <w:lvlText w:val=""/>
      <w:lvlJc w:val="left"/>
    </w:lvl>
    <w:lvl w:ilvl="2" w:tplc="CD804A34">
      <w:numFmt w:val="decimal"/>
      <w:lvlText w:val=""/>
      <w:lvlJc w:val="left"/>
    </w:lvl>
    <w:lvl w:ilvl="3" w:tplc="39A2569E">
      <w:numFmt w:val="decimal"/>
      <w:lvlText w:val=""/>
      <w:lvlJc w:val="left"/>
    </w:lvl>
    <w:lvl w:ilvl="4" w:tplc="47DA0E6C">
      <w:numFmt w:val="decimal"/>
      <w:lvlText w:val=""/>
      <w:lvlJc w:val="left"/>
    </w:lvl>
    <w:lvl w:ilvl="5" w:tplc="8E1669C8">
      <w:numFmt w:val="decimal"/>
      <w:lvlText w:val=""/>
      <w:lvlJc w:val="left"/>
    </w:lvl>
    <w:lvl w:ilvl="6" w:tplc="97C27FB8">
      <w:numFmt w:val="decimal"/>
      <w:lvlText w:val=""/>
      <w:lvlJc w:val="left"/>
    </w:lvl>
    <w:lvl w:ilvl="7" w:tplc="23B4274C">
      <w:numFmt w:val="decimal"/>
      <w:lvlText w:val=""/>
      <w:lvlJc w:val="left"/>
    </w:lvl>
    <w:lvl w:ilvl="8" w:tplc="FC6ECC3A">
      <w:numFmt w:val="decimal"/>
      <w:lvlText w:val=""/>
      <w:lvlJc w:val="left"/>
    </w:lvl>
  </w:abstractNum>
  <w:abstractNum w:abstractNumId="11">
    <w:nsid w:val="29FB3357"/>
    <w:multiLevelType w:val="hybridMultilevel"/>
    <w:tmpl w:val="B4EEBF40"/>
    <w:lvl w:ilvl="0" w:tplc="99E8FF38">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DF0C0BE">
      <w:numFmt w:val="decimal"/>
      <w:lvlText w:val=""/>
      <w:lvlJc w:val="left"/>
    </w:lvl>
    <w:lvl w:ilvl="2" w:tplc="D0D88B6E">
      <w:numFmt w:val="decimal"/>
      <w:lvlText w:val=""/>
      <w:lvlJc w:val="left"/>
    </w:lvl>
    <w:lvl w:ilvl="3" w:tplc="64CEC868">
      <w:numFmt w:val="decimal"/>
      <w:lvlText w:val=""/>
      <w:lvlJc w:val="left"/>
    </w:lvl>
    <w:lvl w:ilvl="4" w:tplc="C6368FF4">
      <w:numFmt w:val="decimal"/>
      <w:lvlText w:val=""/>
      <w:lvlJc w:val="left"/>
    </w:lvl>
    <w:lvl w:ilvl="5" w:tplc="F7701D04">
      <w:numFmt w:val="decimal"/>
      <w:lvlText w:val=""/>
      <w:lvlJc w:val="left"/>
    </w:lvl>
    <w:lvl w:ilvl="6" w:tplc="8454216C">
      <w:numFmt w:val="decimal"/>
      <w:lvlText w:val=""/>
      <w:lvlJc w:val="left"/>
    </w:lvl>
    <w:lvl w:ilvl="7" w:tplc="96C22684">
      <w:numFmt w:val="decimal"/>
      <w:lvlText w:val=""/>
      <w:lvlJc w:val="left"/>
    </w:lvl>
    <w:lvl w:ilvl="8" w:tplc="0798A8FE">
      <w:numFmt w:val="decimal"/>
      <w:lvlText w:val=""/>
      <w:lvlJc w:val="left"/>
    </w:lvl>
  </w:abstractNum>
  <w:abstractNum w:abstractNumId="12">
    <w:nsid w:val="2B424102"/>
    <w:multiLevelType w:val="hybridMultilevel"/>
    <w:tmpl w:val="3F3C4640"/>
    <w:lvl w:ilvl="0" w:tplc="04190011">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13">
    <w:nsid w:val="33D954CA"/>
    <w:multiLevelType w:val="hybridMultilevel"/>
    <w:tmpl w:val="4246DC4E"/>
    <w:lvl w:ilvl="0" w:tplc="397E23FE">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2780E352">
      <w:numFmt w:val="decimal"/>
      <w:lvlText w:val=""/>
      <w:lvlJc w:val="left"/>
    </w:lvl>
    <w:lvl w:ilvl="2" w:tplc="800A5CFE">
      <w:numFmt w:val="decimal"/>
      <w:lvlText w:val=""/>
      <w:lvlJc w:val="left"/>
    </w:lvl>
    <w:lvl w:ilvl="3" w:tplc="12CC90E8">
      <w:numFmt w:val="decimal"/>
      <w:lvlText w:val=""/>
      <w:lvlJc w:val="left"/>
    </w:lvl>
    <w:lvl w:ilvl="4" w:tplc="9E40759C">
      <w:numFmt w:val="decimal"/>
      <w:lvlText w:val=""/>
      <w:lvlJc w:val="left"/>
    </w:lvl>
    <w:lvl w:ilvl="5" w:tplc="860E4746">
      <w:numFmt w:val="decimal"/>
      <w:lvlText w:val=""/>
      <w:lvlJc w:val="left"/>
    </w:lvl>
    <w:lvl w:ilvl="6" w:tplc="9EDA95B6">
      <w:numFmt w:val="decimal"/>
      <w:lvlText w:val=""/>
      <w:lvlJc w:val="left"/>
    </w:lvl>
    <w:lvl w:ilvl="7" w:tplc="D92605C2">
      <w:numFmt w:val="decimal"/>
      <w:lvlText w:val=""/>
      <w:lvlJc w:val="left"/>
    </w:lvl>
    <w:lvl w:ilvl="8" w:tplc="65700FB4">
      <w:numFmt w:val="decimal"/>
      <w:lvlText w:val=""/>
      <w:lvlJc w:val="left"/>
    </w:lvl>
  </w:abstractNum>
  <w:abstractNum w:abstractNumId="14">
    <w:nsid w:val="3A940D4F"/>
    <w:multiLevelType w:val="hybridMultilevel"/>
    <w:tmpl w:val="A70618DE"/>
    <w:lvl w:ilvl="0" w:tplc="3D9876DA">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B9CAF94">
      <w:numFmt w:val="decimal"/>
      <w:lvlText w:val=""/>
      <w:lvlJc w:val="left"/>
    </w:lvl>
    <w:lvl w:ilvl="2" w:tplc="4DF294E0">
      <w:numFmt w:val="decimal"/>
      <w:lvlText w:val=""/>
      <w:lvlJc w:val="left"/>
    </w:lvl>
    <w:lvl w:ilvl="3" w:tplc="EDD81BC2">
      <w:numFmt w:val="decimal"/>
      <w:lvlText w:val=""/>
      <w:lvlJc w:val="left"/>
    </w:lvl>
    <w:lvl w:ilvl="4" w:tplc="2AEAD510">
      <w:numFmt w:val="decimal"/>
      <w:lvlText w:val=""/>
      <w:lvlJc w:val="left"/>
    </w:lvl>
    <w:lvl w:ilvl="5" w:tplc="8836ED8C">
      <w:numFmt w:val="decimal"/>
      <w:lvlText w:val=""/>
      <w:lvlJc w:val="left"/>
    </w:lvl>
    <w:lvl w:ilvl="6" w:tplc="B2529768">
      <w:numFmt w:val="decimal"/>
      <w:lvlText w:val=""/>
      <w:lvlJc w:val="left"/>
    </w:lvl>
    <w:lvl w:ilvl="7" w:tplc="1E1A359A">
      <w:numFmt w:val="decimal"/>
      <w:lvlText w:val=""/>
      <w:lvlJc w:val="left"/>
    </w:lvl>
    <w:lvl w:ilvl="8" w:tplc="E19848F0">
      <w:numFmt w:val="decimal"/>
      <w:lvlText w:val=""/>
      <w:lvlJc w:val="left"/>
    </w:lvl>
  </w:abstractNum>
  <w:abstractNum w:abstractNumId="15">
    <w:nsid w:val="3CCF1A85"/>
    <w:multiLevelType w:val="multilevel"/>
    <w:tmpl w:val="A296CC5C"/>
    <w:lvl w:ilvl="0">
      <w:start w:val="22"/>
      <w:numFmt w:val="decimal"/>
      <w:lvlText w:val="%1."/>
      <w:lvlJc w:val="left"/>
      <w:pPr>
        <w:ind w:left="1069" w:hanging="360"/>
      </w:pPr>
    </w:lvl>
    <w:lvl w:ilvl="1">
      <w:start w:val="1"/>
      <w:numFmt w:val="decimal"/>
      <w:lvlText w:val="%1.%2"/>
      <w:lvlJc w:val="left"/>
      <w:pPr>
        <w:ind w:left="1129" w:hanging="42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16">
    <w:nsid w:val="3CE30678"/>
    <w:multiLevelType w:val="hybridMultilevel"/>
    <w:tmpl w:val="C6DA2946"/>
    <w:lvl w:ilvl="0" w:tplc="DB526126">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798EA8B6">
      <w:numFmt w:val="decimal"/>
      <w:lvlText w:val=""/>
      <w:lvlJc w:val="left"/>
    </w:lvl>
    <w:lvl w:ilvl="2" w:tplc="BCDA89D4">
      <w:numFmt w:val="decimal"/>
      <w:lvlText w:val=""/>
      <w:lvlJc w:val="left"/>
    </w:lvl>
    <w:lvl w:ilvl="3" w:tplc="0FFE0648">
      <w:numFmt w:val="decimal"/>
      <w:lvlText w:val=""/>
      <w:lvlJc w:val="left"/>
    </w:lvl>
    <w:lvl w:ilvl="4" w:tplc="45C88D4C">
      <w:numFmt w:val="decimal"/>
      <w:lvlText w:val=""/>
      <w:lvlJc w:val="left"/>
    </w:lvl>
    <w:lvl w:ilvl="5" w:tplc="0452170A">
      <w:numFmt w:val="decimal"/>
      <w:lvlText w:val=""/>
      <w:lvlJc w:val="left"/>
    </w:lvl>
    <w:lvl w:ilvl="6" w:tplc="54000E3C">
      <w:numFmt w:val="decimal"/>
      <w:lvlText w:val=""/>
      <w:lvlJc w:val="left"/>
    </w:lvl>
    <w:lvl w:ilvl="7" w:tplc="8C4833D6">
      <w:numFmt w:val="decimal"/>
      <w:lvlText w:val=""/>
      <w:lvlJc w:val="left"/>
    </w:lvl>
    <w:lvl w:ilvl="8" w:tplc="F8E06B48">
      <w:numFmt w:val="decimal"/>
      <w:lvlText w:val=""/>
      <w:lvlJc w:val="left"/>
    </w:lvl>
  </w:abstractNum>
  <w:abstractNum w:abstractNumId="17">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EAC075D"/>
    <w:multiLevelType w:val="hybridMultilevel"/>
    <w:tmpl w:val="63507CBA"/>
    <w:lvl w:ilvl="0" w:tplc="92343BE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4B04092">
      <w:numFmt w:val="decimal"/>
      <w:lvlText w:val=""/>
      <w:lvlJc w:val="left"/>
    </w:lvl>
    <w:lvl w:ilvl="2" w:tplc="7010AFE0">
      <w:numFmt w:val="decimal"/>
      <w:lvlText w:val=""/>
      <w:lvlJc w:val="left"/>
    </w:lvl>
    <w:lvl w:ilvl="3" w:tplc="A2842552">
      <w:numFmt w:val="decimal"/>
      <w:lvlText w:val=""/>
      <w:lvlJc w:val="left"/>
    </w:lvl>
    <w:lvl w:ilvl="4" w:tplc="284446E8">
      <w:numFmt w:val="decimal"/>
      <w:lvlText w:val=""/>
      <w:lvlJc w:val="left"/>
    </w:lvl>
    <w:lvl w:ilvl="5" w:tplc="A3EC0BFE">
      <w:numFmt w:val="decimal"/>
      <w:lvlText w:val=""/>
      <w:lvlJc w:val="left"/>
    </w:lvl>
    <w:lvl w:ilvl="6" w:tplc="4C085492">
      <w:numFmt w:val="decimal"/>
      <w:lvlText w:val=""/>
      <w:lvlJc w:val="left"/>
    </w:lvl>
    <w:lvl w:ilvl="7" w:tplc="D698FD9A">
      <w:numFmt w:val="decimal"/>
      <w:lvlText w:val=""/>
      <w:lvlJc w:val="left"/>
    </w:lvl>
    <w:lvl w:ilvl="8" w:tplc="A9C0D1DE">
      <w:numFmt w:val="decimal"/>
      <w:lvlText w:val=""/>
      <w:lvlJc w:val="left"/>
    </w:lvl>
  </w:abstractNum>
  <w:abstractNum w:abstractNumId="19">
    <w:nsid w:val="400C5FA1"/>
    <w:multiLevelType w:val="hybridMultilevel"/>
    <w:tmpl w:val="F0A46BE0"/>
    <w:lvl w:ilvl="0" w:tplc="DFB82826">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0347C4C">
      <w:numFmt w:val="decimal"/>
      <w:lvlText w:val=""/>
      <w:lvlJc w:val="left"/>
    </w:lvl>
    <w:lvl w:ilvl="2" w:tplc="0F1E5BC0">
      <w:numFmt w:val="decimal"/>
      <w:lvlText w:val=""/>
      <w:lvlJc w:val="left"/>
    </w:lvl>
    <w:lvl w:ilvl="3" w:tplc="5CEC57F4">
      <w:numFmt w:val="decimal"/>
      <w:lvlText w:val=""/>
      <w:lvlJc w:val="left"/>
    </w:lvl>
    <w:lvl w:ilvl="4" w:tplc="8BEA28EA">
      <w:numFmt w:val="decimal"/>
      <w:lvlText w:val=""/>
      <w:lvlJc w:val="left"/>
    </w:lvl>
    <w:lvl w:ilvl="5" w:tplc="062642EE">
      <w:numFmt w:val="decimal"/>
      <w:lvlText w:val=""/>
      <w:lvlJc w:val="left"/>
    </w:lvl>
    <w:lvl w:ilvl="6" w:tplc="247045CE">
      <w:numFmt w:val="decimal"/>
      <w:lvlText w:val=""/>
      <w:lvlJc w:val="left"/>
    </w:lvl>
    <w:lvl w:ilvl="7" w:tplc="3C7232E8">
      <w:numFmt w:val="decimal"/>
      <w:lvlText w:val=""/>
      <w:lvlJc w:val="left"/>
    </w:lvl>
    <w:lvl w:ilvl="8" w:tplc="7354F34C">
      <w:numFmt w:val="decimal"/>
      <w:lvlText w:val=""/>
      <w:lvlJc w:val="left"/>
    </w:lvl>
  </w:abstractNum>
  <w:abstractNum w:abstractNumId="20">
    <w:nsid w:val="4487340C"/>
    <w:multiLevelType w:val="multilevel"/>
    <w:tmpl w:val="2BA22B44"/>
    <w:lvl w:ilvl="0">
      <w:start w:val="1"/>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21">
    <w:nsid w:val="48411D2F"/>
    <w:multiLevelType w:val="multilevel"/>
    <w:tmpl w:val="1B307A98"/>
    <w:lvl w:ilvl="0">
      <w:start w:val="1"/>
      <w:numFmt w:val="upperRoman"/>
      <w:lvlText w:val="%1."/>
      <w:lvlJc w:val="left"/>
      <w:pPr>
        <w:ind w:left="1287" w:hanging="720"/>
      </w:pPr>
    </w:lvl>
    <w:lvl w:ilvl="1">
      <w:start w:val="1"/>
      <w:numFmt w:val="decimal"/>
      <w:lvlText w:val="%1.%2"/>
      <w:lvlJc w:val="left"/>
      <w:pPr>
        <w:ind w:left="1939" w:hanging="1230"/>
      </w:pPr>
      <w:rPr>
        <w:color w:val="000000"/>
      </w:rPr>
    </w:lvl>
    <w:lvl w:ilvl="2">
      <w:start w:val="1"/>
      <w:numFmt w:val="decimal"/>
      <w:lvlText w:val="%1.%2.%3"/>
      <w:lvlJc w:val="left"/>
      <w:pPr>
        <w:ind w:left="2081" w:hanging="1230"/>
      </w:pPr>
      <w:rPr>
        <w:color w:val="000000"/>
      </w:rPr>
    </w:lvl>
    <w:lvl w:ilvl="3">
      <w:start w:val="1"/>
      <w:numFmt w:val="decimal"/>
      <w:lvlText w:val="%1.%2.%3.%4"/>
      <w:lvlJc w:val="left"/>
      <w:pPr>
        <w:ind w:left="2223" w:hanging="1230"/>
      </w:pPr>
      <w:rPr>
        <w:color w:val="000000"/>
      </w:rPr>
    </w:lvl>
    <w:lvl w:ilvl="4">
      <w:start w:val="1"/>
      <w:numFmt w:val="decimal"/>
      <w:lvlText w:val="%1.%2.%3.%4.%5"/>
      <w:lvlJc w:val="left"/>
      <w:pPr>
        <w:ind w:left="2365" w:hanging="1230"/>
      </w:pPr>
      <w:rPr>
        <w:color w:val="000000"/>
      </w:rPr>
    </w:lvl>
    <w:lvl w:ilvl="5">
      <w:start w:val="1"/>
      <w:numFmt w:val="decimal"/>
      <w:lvlText w:val="%1.%2.%3.%4.%5.%6"/>
      <w:lvlJc w:val="left"/>
      <w:pPr>
        <w:ind w:left="2717" w:hanging="1440"/>
      </w:pPr>
      <w:rPr>
        <w:color w:val="000000"/>
      </w:rPr>
    </w:lvl>
    <w:lvl w:ilvl="6">
      <w:start w:val="1"/>
      <w:numFmt w:val="decimal"/>
      <w:lvlText w:val="%1.%2.%3.%4.%5.%6.%7"/>
      <w:lvlJc w:val="left"/>
      <w:pPr>
        <w:ind w:left="2859" w:hanging="1440"/>
      </w:pPr>
      <w:rPr>
        <w:color w:val="000000"/>
      </w:rPr>
    </w:lvl>
    <w:lvl w:ilvl="7">
      <w:start w:val="1"/>
      <w:numFmt w:val="decimal"/>
      <w:lvlText w:val="%1.%2.%3.%4.%5.%6.%7.%8"/>
      <w:lvlJc w:val="left"/>
      <w:pPr>
        <w:ind w:left="3361" w:hanging="1800"/>
      </w:pPr>
      <w:rPr>
        <w:color w:val="000000"/>
      </w:rPr>
    </w:lvl>
    <w:lvl w:ilvl="8">
      <w:start w:val="1"/>
      <w:numFmt w:val="decimal"/>
      <w:lvlText w:val="%1.%2.%3.%4.%5.%6.%7.%8.%9"/>
      <w:lvlJc w:val="left"/>
      <w:pPr>
        <w:ind w:left="3863" w:hanging="2160"/>
      </w:pPr>
      <w:rPr>
        <w:color w:val="000000"/>
      </w:rPr>
    </w:lvl>
  </w:abstractNum>
  <w:abstractNum w:abstractNumId="22">
    <w:nsid w:val="494635D1"/>
    <w:multiLevelType w:val="hybridMultilevel"/>
    <w:tmpl w:val="C2DAC2A6"/>
    <w:lvl w:ilvl="0" w:tplc="CFF6CC08">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D29680FA">
      <w:numFmt w:val="decimal"/>
      <w:lvlText w:val=""/>
      <w:lvlJc w:val="left"/>
    </w:lvl>
    <w:lvl w:ilvl="2" w:tplc="5984A0DC">
      <w:numFmt w:val="decimal"/>
      <w:lvlText w:val=""/>
      <w:lvlJc w:val="left"/>
    </w:lvl>
    <w:lvl w:ilvl="3" w:tplc="880A73AE">
      <w:numFmt w:val="decimal"/>
      <w:lvlText w:val=""/>
      <w:lvlJc w:val="left"/>
    </w:lvl>
    <w:lvl w:ilvl="4" w:tplc="61E045F4">
      <w:numFmt w:val="decimal"/>
      <w:lvlText w:val=""/>
      <w:lvlJc w:val="left"/>
    </w:lvl>
    <w:lvl w:ilvl="5" w:tplc="2DF44E4A">
      <w:numFmt w:val="decimal"/>
      <w:lvlText w:val=""/>
      <w:lvlJc w:val="left"/>
    </w:lvl>
    <w:lvl w:ilvl="6" w:tplc="BC7C5538">
      <w:numFmt w:val="decimal"/>
      <w:lvlText w:val=""/>
      <w:lvlJc w:val="left"/>
    </w:lvl>
    <w:lvl w:ilvl="7" w:tplc="9D6A6032">
      <w:numFmt w:val="decimal"/>
      <w:lvlText w:val=""/>
      <w:lvlJc w:val="left"/>
    </w:lvl>
    <w:lvl w:ilvl="8" w:tplc="F07EAEA4">
      <w:numFmt w:val="decimal"/>
      <w:lvlText w:val=""/>
      <w:lvlJc w:val="left"/>
    </w:lvl>
  </w:abstractNum>
  <w:abstractNum w:abstractNumId="23">
    <w:nsid w:val="4B9B4484"/>
    <w:multiLevelType w:val="multilevel"/>
    <w:tmpl w:val="598E38A8"/>
    <w:lvl w:ilvl="0">
      <w:start w:val="1"/>
      <w:numFmt w:val="decimal"/>
      <w:lvlText w:val="%1."/>
      <w:lvlJc w:val="left"/>
      <w:pPr>
        <w:ind w:left="360"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DA216F2"/>
    <w:multiLevelType w:val="hybridMultilevel"/>
    <w:tmpl w:val="0A7445EE"/>
    <w:lvl w:ilvl="0" w:tplc="52B2E384">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EE5E20E4">
      <w:numFmt w:val="decimal"/>
      <w:lvlText w:val=""/>
      <w:lvlJc w:val="left"/>
    </w:lvl>
    <w:lvl w:ilvl="2" w:tplc="25AA607E">
      <w:numFmt w:val="decimal"/>
      <w:lvlText w:val=""/>
      <w:lvlJc w:val="left"/>
    </w:lvl>
    <w:lvl w:ilvl="3" w:tplc="355A36C6">
      <w:numFmt w:val="decimal"/>
      <w:lvlText w:val=""/>
      <w:lvlJc w:val="left"/>
    </w:lvl>
    <w:lvl w:ilvl="4" w:tplc="9322F6AC">
      <w:numFmt w:val="decimal"/>
      <w:lvlText w:val=""/>
      <w:lvlJc w:val="left"/>
    </w:lvl>
    <w:lvl w:ilvl="5" w:tplc="E78445C6">
      <w:numFmt w:val="decimal"/>
      <w:lvlText w:val=""/>
      <w:lvlJc w:val="left"/>
    </w:lvl>
    <w:lvl w:ilvl="6" w:tplc="303CFA1C">
      <w:numFmt w:val="decimal"/>
      <w:lvlText w:val=""/>
      <w:lvlJc w:val="left"/>
    </w:lvl>
    <w:lvl w:ilvl="7" w:tplc="BEB00780">
      <w:numFmt w:val="decimal"/>
      <w:lvlText w:val=""/>
      <w:lvlJc w:val="left"/>
    </w:lvl>
    <w:lvl w:ilvl="8" w:tplc="19E243C2">
      <w:numFmt w:val="decimal"/>
      <w:lvlText w:val=""/>
      <w:lvlJc w:val="left"/>
    </w:lvl>
  </w:abstractNum>
  <w:abstractNum w:abstractNumId="25">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26">
    <w:nsid w:val="4EB6580C"/>
    <w:multiLevelType w:val="hybridMultilevel"/>
    <w:tmpl w:val="400C5F7A"/>
    <w:lvl w:ilvl="0" w:tplc="3C9CB412">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912E26D8">
      <w:numFmt w:val="decimal"/>
      <w:lvlText w:val=""/>
      <w:lvlJc w:val="left"/>
    </w:lvl>
    <w:lvl w:ilvl="2" w:tplc="7AFA3338">
      <w:numFmt w:val="decimal"/>
      <w:lvlText w:val=""/>
      <w:lvlJc w:val="left"/>
    </w:lvl>
    <w:lvl w:ilvl="3" w:tplc="7BBC692A">
      <w:numFmt w:val="decimal"/>
      <w:lvlText w:val=""/>
      <w:lvlJc w:val="left"/>
    </w:lvl>
    <w:lvl w:ilvl="4" w:tplc="E48A2BE4">
      <w:numFmt w:val="decimal"/>
      <w:lvlText w:val=""/>
      <w:lvlJc w:val="left"/>
    </w:lvl>
    <w:lvl w:ilvl="5" w:tplc="51941ED8">
      <w:numFmt w:val="decimal"/>
      <w:lvlText w:val=""/>
      <w:lvlJc w:val="left"/>
    </w:lvl>
    <w:lvl w:ilvl="6" w:tplc="9F8420C0">
      <w:numFmt w:val="decimal"/>
      <w:lvlText w:val=""/>
      <w:lvlJc w:val="left"/>
    </w:lvl>
    <w:lvl w:ilvl="7" w:tplc="E6E46860">
      <w:numFmt w:val="decimal"/>
      <w:lvlText w:val=""/>
      <w:lvlJc w:val="left"/>
    </w:lvl>
    <w:lvl w:ilvl="8" w:tplc="BCB61AE4">
      <w:numFmt w:val="decimal"/>
      <w:lvlText w:val=""/>
      <w:lvlJc w:val="left"/>
    </w:lvl>
  </w:abstractNum>
  <w:abstractNum w:abstractNumId="27">
    <w:nsid w:val="4F984D80"/>
    <w:multiLevelType w:val="multilevel"/>
    <w:tmpl w:val="9732F6E2"/>
    <w:lvl w:ilvl="0">
      <w:start w:val="1"/>
      <w:numFmt w:val="decimal"/>
      <w:lvlText w:val="%1."/>
      <w:lvlJc w:val="left"/>
      <w:pPr>
        <w:ind w:left="420" w:hanging="420"/>
      </w:pPr>
    </w:lvl>
    <w:lvl w:ilvl="1">
      <w:start w:val="1"/>
      <w:numFmt w:val="decimal"/>
      <w:lvlText w:val="%1.%2."/>
      <w:lvlJc w:val="left"/>
      <w:pPr>
        <w:ind w:left="1429"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0FB76B6"/>
    <w:multiLevelType w:val="hybridMultilevel"/>
    <w:tmpl w:val="03E6FB94"/>
    <w:lvl w:ilvl="0" w:tplc="3BF8157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29">
    <w:nsid w:val="555B492B"/>
    <w:multiLevelType w:val="multilevel"/>
    <w:tmpl w:val="E49024E2"/>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0">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B713CCB"/>
    <w:multiLevelType w:val="multilevel"/>
    <w:tmpl w:val="44587230"/>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2">
    <w:nsid w:val="5E8E4809"/>
    <w:multiLevelType w:val="hybridMultilevel"/>
    <w:tmpl w:val="AF469652"/>
    <w:lvl w:ilvl="0" w:tplc="0419000F">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33">
    <w:nsid w:val="5E996196"/>
    <w:multiLevelType w:val="multilevel"/>
    <w:tmpl w:val="3BE07732"/>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4">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47078B9"/>
    <w:multiLevelType w:val="hybridMultilevel"/>
    <w:tmpl w:val="2C1470A6"/>
    <w:lvl w:ilvl="0" w:tplc="33743ACA">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01CEEA2">
      <w:numFmt w:val="decimal"/>
      <w:lvlText w:val=""/>
      <w:lvlJc w:val="left"/>
    </w:lvl>
    <w:lvl w:ilvl="2" w:tplc="4C20B9D2">
      <w:numFmt w:val="decimal"/>
      <w:lvlText w:val=""/>
      <w:lvlJc w:val="left"/>
    </w:lvl>
    <w:lvl w:ilvl="3" w:tplc="243C92B0">
      <w:numFmt w:val="decimal"/>
      <w:lvlText w:val=""/>
      <w:lvlJc w:val="left"/>
    </w:lvl>
    <w:lvl w:ilvl="4" w:tplc="0354177C">
      <w:numFmt w:val="decimal"/>
      <w:lvlText w:val=""/>
      <w:lvlJc w:val="left"/>
    </w:lvl>
    <w:lvl w:ilvl="5" w:tplc="57C0C5F6">
      <w:numFmt w:val="decimal"/>
      <w:lvlText w:val=""/>
      <w:lvlJc w:val="left"/>
    </w:lvl>
    <w:lvl w:ilvl="6" w:tplc="EB52414E">
      <w:numFmt w:val="decimal"/>
      <w:lvlText w:val=""/>
      <w:lvlJc w:val="left"/>
    </w:lvl>
    <w:lvl w:ilvl="7" w:tplc="BFA467CA">
      <w:numFmt w:val="decimal"/>
      <w:lvlText w:val=""/>
      <w:lvlJc w:val="left"/>
    </w:lvl>
    <w:lvl w:ilvl="8" w:tplc="2108B5CE">
      <w:numFmt w:val="decimal"/>
      <w:lvlText w:val=""/>
      <w:lvlJc w:val="left"/>
    </w:lvl>
  </w:abstractNum>
  <w:abstractNum w:abstractNumId="36">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7">
    <w:nsid w:val="65EB3B16"/>
    <w:multiLevelType w:val="multilevel"/>
    <w:tmpl w:val="77BCFD12"/>
    <w:lvl w:ilvl="0">
      <w:start w:val="1"/>
      <w:numFmt w:val="decimal"/>
      <w:lvlText w:val="%1"/>
      <w:lvlJc w:val="left"/>
      <w:pPr>
        <w:ind w:left="480" w:hanging="480"/>
      </w:pPr>
    </w:lvl>
    <w:lvl w:ilvl="1">
      <w:start w:val="2"/>
      <w:numFmt w:val="decimal"/>
      <w:lvlText w:val="%1.%2"/>
      <w:lvlJc w:val="left"/>
      <w:pPr>
        <w:ind w:left="834" w:hanging="480"/>
      </w:pPr>
    </w:lvl>
    <w:lvl w:ilvl="2">
      <w:start w:val="1"/>
      <w:numFmt w:val="decimal"/>
      <w:lvlText w:val="%1.%2.%3"/>
      <w:lvlJc w:val="left"/>
      <w:pPr>
        <w:ind w:left="128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8">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39">
    <w:nsid w:val="66CD2464"/>
    <w:multiLevelType w:val="hybridMultilevel"/>
    <w:tmpl w:val="7BEA47BE"/>
    <w:lvl w:ilvl="0" w:tplc="E2A68C84">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2B8E766A">
      <w:numFmt w:val="decimal"/>
      <w:lvlText w:val=""/>
      <w:lvlJc w:val="left"/>
    </w:lvl>
    <w:lvl w:ilvl="2" w:tplc="44303D06">
      <w:numFmt w:val="decimal"/>
      <w:lvlText w:val=""/>
      <w:lvlJc w:val="left"/>
    </w:lvl>
    <w:lvl w:ilvl="3" w:tplc="69CE6426">
      <w:numFmt w:val="decimal"/>
      <w:lvlText w:val=""/>
      <w:lvlJc w:val="left"/>
    </w:lvl>
    <w:lvl w:ilvl="4" w:tplc="92FC61B8">
      <w:numFmt w:val="decimal"/>
      <w:lvlText w:val=""/>
      <w:lvlJc w:val="left"/>
    </w:lvl>
    <w:lvl w:ilvl="5" w:tplc="438A595A">
      <w:numFmt w:val="decimal"/>
      <w:lvlText w:val=""/>
      <w:lvlJc w:val="left"/>
    </w:lvl>
    <w:lvl w:ilvl="6" w:tplc="62F48534">
      <w:numFmt w:val="decimal"/>
      <w:lvlText w:val=""/>
      <w:lvlJc w:val="left"/>
    </w:lvl>
    <w:lvl w:ilvl="7" w:tplc="8244D51A">
      <w:numFmt w:val="decimal"/>
      <w:lvlText w:val=""/>
      <w:lvlJc w:val="left"/>
    </w:lvl>
    <w:lvl w:ilvl="8" w:tplc="CA20BE3E">
      <w:numFmt w:val="decimal"/>
      <w:lvlText w:val=""/>
      <w:lvlJc w:val="left"/>
    </w:lvl>
  </w:abstractNum>
  <w:abstractNum w:abstractNumId="40">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41">
    <w:nsid w:val="6B2111D7"/>
    <w:multiLevelType w:val="hybridMultilevel"/>
    <w:tmpl w:val="378EA20A"/>
    <w:lvl w:ilvl="0" w:tplc="855CB284">
      <w:start w:val="1"/>
      <w:numFmt w:val="decimal"/>
      <w:lvlText w:val="%1)"/>
      <w:lvlJc w:val="left"/>
      <w:pPr>
        <w:ind w:left="900" w:hanging="360"/>
      </w:pPr>
      <w:rPr>
        <w:rFonts w:cs="Times New Roman" w:hint="default"/>
        <w:color w:val="auto"/>
      </w:rPr>
    </w:lvl>
    <w:lvl w:ilvl="1" w:tplc="19F66CD6">
      <w:start w:val="1"/>
      <w:numFmt w:val="lowerLetter"/>
      <w:lvlText w:val="%2."/>
      <w:lvlJc w:val="left"/>
      <w:pPr>
        <w:ind w:left="1620" w:hanging="360"/>
      </w:pPr>
      <w:rPr>
        <w:rFonts w:cs="Times New Roman"/>
      </w:rPr>
    </w:lvl>
    <w:lvl w:ilvl="2" w:tplc="B8A2A0EC">
      <w:start w:val="1"/>
      <w:numFmt w:val="lowerRoman"/>
      <w:lvlText w:val="%3."/>
      <w:lvlJc w:val="right"/>
      <w:pPr>
        <w:ind w:left="2340" w:hanging="180"/>
      </w:pPr>
      <w:rPr>
        <w:rFonts w:cs="Times New Roman"/>
      </w:rPr>
    </w:lvl>
    <w:lvl w:ilvl="3" w:tplc="EBB889EC">
      <w:start w:val="1"/>
      <w:numFmt w:val="decimal"/>
      <w:lvlText w:val="%4."/>
      <w:lvlJc w:val="left"/>
      <w:pPr>
        <w:ind w:left="3060" w:hanging="360"/>
      </w:pPr>
      <w:rPr>
        <w:rFonts w:cs="Times New Roman"/>
      </w:rPr>
    </w:lvl>
    <w:lvl w:ilvl="4" w:tplc="CB146E06">
      <w:start w:val="1"/>
      <w:numFmt w:val="lowerLetter"/>
      <w:lvlText w:val="%5."/>
      <w:lvlJc w:val="left"/>
      <w:pPr>
        <w:ind w:left="3780" w:hanging="360"/>
      </w:pPr>
      <w:rPr>
        <w:rFonts w:cs="Times New Roman"/>
      </w:rPr>
    </w:lvl>
    <w:lvl w:ilvl="5" w:tplc="7D6AEB60">
      <w:start w:val="1"/>
      <w:numFmt w:val="lowerRoman"/>
      <w:lvlText w:val="%6."/>
      <w:lvlJc w:val="right"/>
      <w:pPr>
        <w:ind w:left="4500" w:hanging="180"/>
      </w:pPr>
      <w:rPr>
        <w:rFonts w:cs="Times New Roman"/>
      </w:rPr>
    </w:lvl>
    <w:lvl w:ilvl="6" w:tplc="50F2E6FA">
      <w:start w:val="1"/>
      <w:numFmt w:val="decimal"/>
      <w:lvlText w:val="%7."/>
      <w:lvlJc w:val="left"/>
      <w:pPr>
        <w:ind w:left="5220" w:hanging="360"/>
      </w:pPr>
      <w:rPr>
        <w:rFonts w:cs="Times New Roman"/>
      </w:rPr>
    </w:lvl>
    <w:lvl w:ilvl="7" w:tplc="922AC758">
      <w:start w:val="1"/>
      <w:numFmt w:val="lowerLetter"/>
      <w:lvlText w:val="%8."/>
      <w:lvlJc w:val="left"/>
      <w:pPr>
        <w:ind w:left="5940" w:hanging="360"/>
      </w:pPr>
      <w:rPr>
        <w:rFonts w:cs="Times New Roman"/>
      </w:rPr>
    </w:lvl>
    <w:lvl w:ilvl="8" w:tplc="20360DFC">
      <w:start w:val="1"/>
      <w:numFmt w:val="lowerRoman"/>
      <w:lvlText w:val="%9."/>
      <w:lvlJc w:val="right"/>
      <w:pPr>
        <w:ind w:left="6660" w:hanging="180"/>
      </w:pPr>
      <w:rPr>
        <w:rFonts w:cs="Times New Roman"/>
      </w:rPr>
    </w:lvl>
  </w:abstractNum>
  <w:abstractNum w:abstractNumId="42">
    <w:nsid w:val="6D297A26"/>
    <w:multiLevelType w:val="hybridMultilevel"/>
    <w:tmpl w:val="BAC237C2"/>
    <w:lvl w:ilvl="0" w:tplc="C31C8376">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D6C6E984">
      <w:numFmt w:val="decimal"/>
      <w:lvlText w:val=""/>
      <w:lvlJc w:val="left"/>
    </w:lvl>
    <w:lvl w:ilvl="2" w:tplc="26B6758C">
      <w:numFmt w:val="decimal"/>
      <w:lvlText w:val=""/>
      <w:lvlJc w:val="left"/>
    </w:lvl>
    <w:lvl w:ilvl="3" w:tplc="E500BB12">
      <w:numFmt w:val="decimal"/>
      <w:lvlText w:val=""/>
      <w:lvlJc w:val="left"/>
    </w:lvl>
    <w:lvl w:ilvl="4" w:tplc="44B09008">
      <w:numFmt w:val="decimal"/>
      <w:lvlText w:val=""/>
      <w:lvlJc w:val="left"/>
    </w:lvl>
    <w:lvl w:ilvl="5" w:tplc="F9E0C95C">
      <w:numFmt w:val="decimal"/>
      <w:lvlText w:val=""/>
      <w:lvlJc w:val="left"/>
    </w:lvl>
    <w:lvl w:ilvl="6" w:tplc="77F0A340">
      <w:numFmt w:val="decimal"/>
      <w:lvlText w:val=""/>
      <w:lvlJc w:val="left"/>
    </w:lvl>
    <w:lvl w:ilvl="7" w:tplc="36CEDA88">
      <w:numFmt w:val="decimal"/>
      <w:lvlText w:val=""/>
      <w:lvlJc w:val="left"/>
    </w:lvl>
    <w:lvl w:ilvl="8" w:tplc="3C26DF38">
      <w:numFmt w:val="decimal"/>
      <w:lvlText w:val=""/>
      <w:lvlJc w:val="left"/>
    </w:lvl>
  </w:abstractNum>
  <w:abstractNum w:abstractNumId="43">
    <w:nsid w:val="6FA847CE"/>
    <w:multiLevelType w:val="hybridMultilevel"/>
    <w:tmpl w:val="B9068B34"/>
    <w:lvl w:ilvl="0" w:tplc="CD50F13C">
      <w:start w:val="1"/>
      <w:numFmt w:val="decimal"/>
      <w:lvlText w:val="%1)"/>
      <w:lvlJc w:val="left"/>
      <w:pPr>
        <w:ind w:left="216" w:hanging="235"/>
      </w:pPr>
      <w:rPr>
        <w:rFonts w:ascii="Times New Roman" w:hAnsi="Times New Roman"/>
        <w:b w:val="0"/>
        <w:bCs w:val="0"/>
        <w:sz w:val="26"/>
        <w:szCs w:val="26"/>
      </w:rPr>
    </w:lvl>
    <w:lvl w:ilvl="1" w:tplc="0E70425A">
      <w:numFmt w:val="bullet"/>
      <w:lvlText w:val="•"/>
      <w:lvlJc w:val="left"/>
      <w:pPr>
        <w:ind w:left="1238" w:hanging="235"/>
      </w:pPr>
    </w:lvl>
    <w:lvl w:ilvl="2" w:tplc="F662D980">
      <w:numFmt w:val="bullet"/>
      <w:lvlText w:val="•"/>
      <w:lvlJc w:val="left"/>
      <w:pPr>
        <w:ind w:left="2257" w:hanging="235"/>
      </w:pPr>
    </w:lvl>
    <w:lvl w:ilvl="3" w:tplc="BD68CE2A">
      <w:numFmt w:val="bullet"/>
      <w:lvlText w:val="•"/>
      <w:lvlJc w:val="left"/>
      <w:pPr>
        <w:ind w:left="3275" w:hanging="235"/>
      </w:pPr>
    </w:lvl>
    <w:lvl w:ilvl="4" w:tplc="D1286A64">
      <w:numFmt w:val="bullet"/>
      <w:lvlText w:val="•"/>
      <w:lvlJc w:val="left"/>
      <w:pPr>
        <w:ind w:left="4294" w:hanging="235"/>
      </w:pPr>
    </w:lvl>
    <w:lvl w:ilvl="5" w:tplc="079AD8AE">
      <w:numFmt w:val="bullet"/>
      <w:lvlText w:val="•"/>
      <w:lvlJc w:val="left"/>
      <w:pPr>
        <w:ind w:left="5312" w:hanging="235"/>
      </w:pPr>
    </w:lvl>
    <w:lvl w:ilvl="6" w:tplc="447EE4BA">
      <w:numFmt w:val="bullet"/>
      <w:lvlText w:val="•"/>
      <w:lvlJc w:val="left"/>
      <w:pPr>
        <w:ind w:left="6331" w:hanging="235"/>
      </w:pPr>
    </w:lvl>
    <w:lvl w:ilvl="7" w:tplc="6F42CA68">
      <w:numFmt w:val="bullet"/>
      <w:lvlText w:val="•"/>
      <w:lvlJc w:val="left"/>
      <w:pPr>
        <w:ind w:left="7349" w:hanging="235"/>
      </w:pPr>
    </w:lvl>
    <w:lvl w:ilvl="8" w:tplc="95100D98">
      <w:numFmt w:val="bullet"/>
      <w:lvlText w:val="•"/>
      <w:lvlJc w:val="left"/>
      <w:pPr>
        <w:ind w:left="8368" w:hanging="235"/>
      </w:pPr>
    </w:lvl>
  </w:abstractNum>
  <w:abstractNum w:abstractNumId="44">
    <w:nsid w:val="71ED72A1"/>
    <w:multiLevelType w:val="hybridMultilevel"/>
    <w:tmpl w:val="CEE81E2E"/>
    <w:lvl w:ilvl="0" w:tplc="322AF1D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45">
    <w:nsid w:val="74AE7EEF"/>
    <w:multiLevelType w:val="hybridMultilevel"/>
    <w:tmpl w:val="DD582D4A"/>
    <w:lvl w:ilvl="0" w:tplc="20E2FB8A">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6B2A27C">
      <w:numFmt w:val="decimal"/>
      <w:lvlText w:val=""/>
      <w:lvlJc w:val="left"/>
    </w:lvl>
    <w:lvl w:ilvl="2" w:tplc="E0107E4E">
      <w:numFmt w:val="decimal"/>
      <w:lvlText w:val=""/>
      <w:lvlJc w:val="left"/>
    </w:lvl>
    <w:lvl w:ilvl="3" w:tplc="D876D0E0">
      <w:numFmt w:val="decimal"/>
      <w:lvlText w:val=""/>
      <w:lvlJc w:val="left"/>
    </w:lvl>
    <w:lvl w:ilvl="4" w:tplc="B90A582C">
      <w:numFmt w:val="decimal"/>
      <w:lvlText w:val=""/>
      <w:lvlJc w:val="left"/>
    </w:lvl>
    <w:lvl w:ilvl="5" w:tplc="0CC6837A">
      <w:numFmt w:val="decimal"/>
      <w:lvlText w:val=""/>
      <w:lvlJc w:val="left"/>
    </w:lvl>
    <w:lvl w:ilvl="6" w:tplc="61C07DC6">
      <w:numFmt w:val="decimal"/>
      <w:lvlText w:val=""/>
      <w:lvlJc w:val="left"/>
    </w:lvl>
    <w:lvl w:ilvl="7" w:tplc="7826CC04">
      <w:numFmt w:val="decimal"/>
      <w:lvlText w:val=""/>
      <w:lvlJc w:val="left"/>
    </w:lvl>
    <w:lvl w:ilvl="8" w:tplc="60C0384C">
      <w:numFmt w:val="decimal"/>
      <w:lvlText w:val=""/>
      <w:lvlJc w:val="left"/>
    </w:lvl>
  </w:abstractNum>
  <w:abstractNum w:abstractNumId="46">
    <w:nsid w:val="74E12E1D"/>
    <w:multiLevelType w:val="hybridMultilevel"/>
    <w:tmpl w:val="809EA256"/>
    <w:lvl w:ilvl="0" w:tplc="FCDE8B56">
      <w:start w:val="4"/>
      <w:numFmt w:val="decimal"/>
      <w:lvlText w:val="%1)"/>
      <w:lvlJc w:val="left"/>
      <w:pPr>
        <w:ind w:left="1159" w:hanging="235"/>
      </w:pPr>
      <w:rPr>
        <w:rFonts w:ascii="Times New Roman" w:hAnsi="Times New Roman"/>
        <w:b w:val="0"/>
        <w:bCs w:val="0"/>
        <w:sz w:val="26"/>
        <w:szCs w:val="26"/>
      </w:rPr>
    </w:lvl>
    <w:lvl w:ilvl="1" w:tplc="C5526602">
      <w:numFmt w:val="bullet"/>
      <w:lvlText w:val="•"/>
      <w:lvlJc w:val="left"/>
      <w:pPr>
        <w:ind w:left="2084" w:hanging="235"/>
      </w:pPr>
    </w:lvl>
    <w:lvl w:ilvl="2" w:tplc="C228F460">
      <w:numFmt w:val="bullet"/>
      <w:lvlText w:val="•"/>
      <w:lvlJc w:val="left"/>
      <w:pPr>
        <w:ind w:left="3009" w:hanging="235"/>
      </w:pPr>
    </w:lvl>
    <w:lvl w:ilvl="3" w:tplc="A544B272">
      <w:numFmt w:val="bullet"/>
      <w:lvlText w:val="•"/>
      <w:lvlJc w:val="left"/>
      <w:pPr>
        <w:ind w:left="3933" w:hanging="235"/>
      </w:pPr>
    </w:lvl>
    <w:lvl w:ilvl="4" w:tplc="56601ECE">
      <w:numFmt w:val="bullet"/>
      <w:lvlText w:val="•"/>
      <w:lvlJc w:val="left"/>
      <w:pPr>
        <w:ind w:left="4858" w:hanging="235"/>
      </w:pPr>
    </w:lvl>
    <w:lvl w:ilvl="5" w:tplc="0CBE3DDC">
      <w:numFmt w:val="bullet"/>
      <w:lvlText w:val="•"/>
      <w:lvlJc w:val="left"/>
      <w:pPr>
        <w:ind w:left="5782" w:hanging="235"/>
      </w:pPr>
    </w:lvl>
    <w:lvl w:ilvl="6" w:tplc="94A4BCB6">
      <w:numFmt w:val="bullet"/>
      <w:lvlText w:val="•"/>
      <w:lvlJc w:val="left"/>
      <w:pPr>
        <w:ind w:left="6707" w:hanging="235"/>
      </w:pPr>
    </w:lvl>
    <w:lvl w:ilvl="7" w:tplc="287A3C8E">
      <w:numFmt w:val="bullet"/>
      <w:lvlText w:val="•"/>
      <w:lvlJc w:val="left"/>
      <w:pPr>
        <w:ind w:left="7631" w:hanging="235"/>
      </w:pPr>
    </w:lvl>
    <w:lvl w:ilvl="8" w:tplc="85A81B1A">
      <w:numFmt w:val="bullet"/>
      <w:lvlText w:val="•"/>
      <w:lvlJc w:val="left"/>
      <w:pPr>
        <w:ind w:left="8556" w:hanging="235"/>
      </w:pPr>
    </w:lvl>
  </w:abstractNum>
  <w:abstractNum w:abstractNumId="47">
    <w:nsid w:val="765F6719"/>
    <w:multiLevelType w:val="multilevel"/>
    <w:tmpl w:val="0C9ADFF2"/>
    <w:lvl w:ilvl="0">
      <w:start w:val="2"/>
      <w:numFmt w:val="decimal"/>
      <w:lvlText w:val="%1"/>
      <w:lvlJc w:val="left"/>
      <w:pPr>
        <w:ind w:left="360" w:hanging="360"/>
      </w:pPr>
      <w:rPr>
        <w:color w:val="000000"/>
      </w:rPr>
    </w:lvl>
    <w:lvl w:ilvl="1">
      <w:start w:val="1"/>
      <w:numFmt w:val="decimal"/>
      <w:lvlText w:val="%1.%2"/>
      <w:lvlJc w:val="left"/>
      <w:pPr>
        <w:ind w:left="1070" w:hanging="360"/>
      </w:pPr>
      <w:rPr>
        <w:color w:val="000000"/>
      </w:rPr>
    </w:lvl>
    <w:lvl w:ilvl="2">
      <w:start w:val="1"/>
      <w:numFmt w:val="decimal"/>
      <w:lvlText w:val="%1.%2.%3"/>
      <w:lvlJc w:val="left"/>
      <w:pPr>
        <w:ind w:left="2160" w:hanging="720"/>
      </w:pPr>
      <w:rPr>
        <w:color w:val="000000"/>
      </w:rPr>
    </w:lvl>
    <w:lvl w:ilvl="3">
      <w:start w:val="1"/>
      <w:numFmt w:val="decimal"/>
      <w:lvlText w:val="%1.%2.%3.%4"/>
      <w:lvlJc w:val="left"/>
      <w:pPr>
        <w:ind w:left="2880" w:hanging="720"/>
      </w:pPr>
      <w:rPr>
        <w:color w:val="000000"/>
      </w:rPr>
    </w:lvl>
    <w:lvl w:ilvl="4">
      <w:start w:val="1"/>
      <w:numFmt w:val="decimal"/>
      <w:lvlText w:val="%1.%2.%3.%4.%5"/>
      <w:lvlJc w:val="left"/>
      <w:pPr>
        <w:ind w:left="3600" w:hanging="72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400" w:hanging="108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200" w:hanging="1440"/>
      </w:pPr>
      <w:rPr>
        <w:color w:val="000000"/>
      </w:rPr>
    </w:lvl>
  </w:abstractNum>
  <w:abstractNum w:abstractNumId="48">
    <w:nsid w:val="77217E3E"/>
    <w:multiLevelType w:val="hybridMultilevel"/>
    <w:tmpl w:val="B338F832"/>
    <w:lvl w:ilvl="0" w:tplc="25CE95B8">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16E0FC70">
      <w:numFmt w:val="decimal"/>
      <w:lvlText w:val=""/>
      <w:lvlJc w:val="left"/>
    </w:lvl>
    <w:lvl w:ilvl="2" w:tplc="1EA6123E">
      <w:numFmt w:val="decimal"/>
      <w:lvlText w:val=""/>
      <w:lvlJc w:val="left"/>
    </w:lvl>
    <w:lvl w:ilvl="3" w:tplc="2BF6E8A0">
      <w:numFmt w:val="decimal"/>
      <w:lvlText w:val=""/>
      <w:lvlJc w:val="left"/>
    </w:lvl>
    <w:lvl w:ilvl="4" w:tplc="D4160844">
      <w:numFmt w:val="decimal"/>
      <w:lvlText w:val=""/>
      <w:lvlJc w:val="left"/>
    </w:lvl>
    <w:lvl w:ilvl="5" w:tplc="8CAE805E">
      <w:numFmt w:val="decimal"/>
      <w:lvlText w:val=""/>
      <w:lvlJc w:val="left"/>
    </w:lvl>
    <w:lvl w:ilvl="6" w:tplc="0A20F016">
      <w:numFmt w:val="decimal"/>
      <w:lvlText w:val=""/>
      <w:lvlJc w:val="left"/>
    </w:lvl>
    <w:lvl w:ilvl="7" w:tplc="42DE9968">
      <w:numFmt w:val="decimal"/>
      <w:lvlText w:val=""/>
      <w:lvlJc w:val="left"/>
    </w:lvl>
    <w:lvl w:ilvl="8" w:tplc="AD2E428E">
      <w:numFmt w:val="decimal"/>
      <w:lvlText w:val=""/>
      <w:lvlJc w:val="left"/>
    </w:lvl>
  </w:abstractNum>
  <w:num w:numId="1">
    <w:abstractNumId w:val="40"/>
  </w:num>
  <w:num w:numId="2">
    <w:abstractNumId w:val="23"/>
  </w:num>
  <w:num w:numId="3">
    <w:abstractNumId w:val="25"/>
  </w:num>
  <w:num w:numId="4">
    <w:abstractNumId w:val="30"/>
  </w:num>
  <w:num w:numId="5">
    <w:abstractNumId w:val="17"/>
  </w:num>
  <w:num w:numId="6">
    <w:abstractNumId w:val="36"/>
  </w:num>
  <w:num w:numId="7">
    <w:abstractNumId w:val="38"/>
  </w:num>
  <w:num w:numId="8">
    <w:abstractNumId w:val="34"/>
  </w:num>
  <w:num w:numId="9">
    <w:abstractNumId w:val="2"/>
  </w:num>
  <w:num w:numId="10">
    <w:abstractNumId w:val="24"/>
  </w:num>
  <w:num w:numId="11">
    <w:abstractNumId w:val="10"/>
  </w:num>
  <w:num w:numId="12">
    <w:abstractNumId w:val="16"/>
  </w:num>
  <w:num w:numId="13">
    <w:abstractNumId w:val="42"/>
  </w:num>
  <w:num w:numId="14">
    <w:abstractNumId w:val="26"/>
  </w:num>
  <w:num w:numId="15">
    <w:abstractNumId w:val="5"/>
  </w:num>
  <w:num w:numId="16">
    <w:abstractNumId w:val="11"/>
  </w:num>
  <w:num w:numId="17">
    <w:abstractNumId w:val="45"/>
  </w:num>
  <w:num w:numId="18">
    <w:abstractNumId w:val="44"/>
  </w:num>
  <w:num w:numId="19">
    <w:abstractNumId w:val="29"/>
  </w:num>
  <w:num w:numId="20">
    <w:abstractNumId w:val="31"/>
  </w:num>
  <w:num w:numId="21">
    <w:abstractNumId w:val="12"/>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41"/>
  </w:num>
  <w:num w:numId="25">
    <w:abstractNumId w:val="1"/>
  </w:num>
  <w:num w:numId="26">
    <w:abstractNumId w:val="21"/>
  </w:num>
  <w:num w:numId="27">
    <w:abstractNumId w:val="27"/>
  </w:num>
  <w:num w:numId="28">
    <w:abstractNumId w:val="46"/>
  </w:num>
  <w:num w:numId="29">
    <w:abstractNumId w:val="43"/>
  </w:num>
  <w:num w:numId="30">
    <w:abstractNumId w:val="20"/>
  </w:num>
  <w:num w:numId="31">
    <w:abstractNumId w:val="37"/>
  </w:num>
  <w:num w:numId="32">
    <w:abstractNumId w:val="47"/>
  </w:num>
  <w:num w:numId="33">
    <w:abstractNumId w:val="6"/>
  </w:num>
  <w:num w:numId="34">
    <w:abstractNumId w:val="4"/>
  </w:num>
  <w:num w:numId="35">
    <w:abstractNumId w:val="0"/>
  </w:num>
  <w:num w:numId="36">
    <w:abstractNumId w:val="15"/>
  </w:num>
  <w:num w:numId="37">
    <w:abstractNumId w:val="13"/>
  </w:num>
  <w:num w:numId="38">
    <w:abstractNumId w:val="48"/>
  </w:num>
  <w:num w:numId="39">
    <w:abstractNumId w:val="28"/>
  </w:num>
  <w:num w:numId="40">
    <w:abstractNumId w:val="7"/>
  </w:num>
  <w:num w:numId="41">
    <w:abstractNumId w:val="35"/>
  </w:num>
  <w:num w:numId="42">
    <w:abstractNumId w:val="22"/>
  </w:num>
  <w:num w:numId="43">
    <w:abstractNumId w:val="14"/>
  </w:num>
  <w:num w:numId="44">
    <w:abstractNumId w:val="19"/>
  </w:num>
  <w:num w:numId="45">
    <w:abstractNumId w:val="39"/>
  </w:num>
  <w:num w:numId="46">
    <w:abstractNumId w:val="18"/>
  </w:num>
  <w:num w:numId="47">
    <w:abstractNumId w:val="9"/>
  </w:num>
  <w:num w:numId="48">
    <w:abstractNumId w:val="33"/>
  </w:num>
  <w:num w:numId="49">
    <w:abstractNumId w:val="3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150171"/>
    <w:rsid w:val="0001444F"/>
    <w:rsid w:val="00065132"/>
    <w:rsid w:val="00066AD8"/>
    <w:rsid w:val="00070DF9"/>
    <w:rsid w:val="00073FAD"/>
    <w:rsid w:val="00083C06"/>
    <w:rsid w:val="000C6CFD"/>
    <w:rsid w:val="000E400B"/>
    <w:rsid w:val="001033B7"/>
    <w:rsid w:val="001249EF"/>
    <w:rsid w:val="001260F6"/>
    <w:rsid w:val="00135AB3"/>
    <w:rsid w:val="00143D13"/>
    <w:rsid w:val="00150171"/>
    <w:rsid w:val="0015774C"/>
    <w:rsid w:val="00165767"/>
    <w:rsid w:val="00171004"/>
    <w:rsid w:val="00176ADF"/>
    <w:rsid w:val="001B26B2"/>
    <w:rsid w:val="001D3630"/>
    <w:rsid w:val="001F3E66"/>
    <w:rsid w:val="001F7DA6"/>
    <w:rsid w:val="00225670"/>
    <w:rsid w:val="00240C71"/>
    <w:rsid w:val="002607C9"/>
    <w:rsid w:val="00263C8B"/>
    <w:rsid w:val="002669CC"/>
    <w:rsid w:val="00266E28"/>
    <w:rsid w:val="00276055"/>
    <w:rsid w:val="002774D5"/>
    <w:rsid w:val="0029214E"/>
    <w:rsid w:val="002B2160"/>
    <w:rsid w:val="002D3CF4"/>
    <w:rsid w:val="002F76BB"/>
    <w:rsid w:val="00315368"/>
    <w:rsid w:val="003228D0"/>
    <w:rsid w:val="00343F93"/>
    <w:rsid w:val="00374144"/>
    <w:rsid w:val="003828E6"/>
    <w:rsid w:val="003A1E7B"/>
    <w:rsid w:val="003C14FD"/>
    <w:rsid w:val="003D48A3"/>
    <w:rsid w:val="003D53DE"/>
    <w:rsid w:val="003E2028"/>
    <w:rsid w:val="003F472B"/>
    <w:rsid w:val="00407709"/>
    <w:rsid w:val="00410285"/>
    <w:rsid w:val="004132BD"/>
    <w:rsid w:val="00433E12"/>
    <w:rsid w:val="00466DFA"/>
    <w:rsid w:val="00470458"/>
    <w:rsid w:val="0049078E"/>
    <w:rsid w:val="0049724B"/>
    <w:rsid w:val="004A7D8B"/>
    <w:rsid w:val="00500233"/>
    <w:rsid w:val="00515294"/>
    <w:rsid w:val="005334FF"/>
    <w:rsid w:val="00540C54"/>
    <w:rsid w:val="0054610B"/>
    <w:rsid w:val="00551FE4"/>
    <w:rsid w:val="00555B45"/>
    <w:rsid w:val="00566519"/>
    <w:rsid w:val="005703E2"/>
    <w:rsid w:val="005769D7"/>
    <w:rsid w:val="005865E5"/>
    <w:rsid w:val="00595234"/>
    <w:rsid w:val="005972D6"/>
    <w:rsid w:val="005979A6"/>
    <w:rsid w:val="005C0FCD"/>
    <w:rsid w:val="005C4072"/>
    <w:rsid w:val="005D2121"/>
    <w:rsid w:val="005D78EE"/>
    <w:rsid w:val="005F0F76"/>
    <w:rsid w:val="005F4777"/>
    <w:rsid w:val="0060132B"/>
    <w:rsid w:val="00616E31"/>
    <w:rsid w:val="006240AE"/>
    <w:rsid w:val="00627CAC"/>
    <w:rsid w:val="0067434D"/>
    <w:rsid w:val="00680EDE"/>
    <w:rsid w:val="00693080"/>
    <w:rsid w:val="006A77D5"/>
    <w:rsid w:val="006C03FA"/>
    <w:rsid w:val="006E56A1"/>
    <w:rsid w:val="006F5187"/>
    <w:rsid w:val="007215A0"/>
    <w:rsid w:val="0072390A"/>
    <w:rsid w:val="0073548F"/>
    <w:rsid w:val="00742784"/>
    <w:rsid w:val="0077649E"/>
    <w:rsid w:val="007B0C24"/>
    <w:rsid w:val="007B6186"/>
    <w:rsid w:val="007F3A53"/>
    <w:rsid w:val="00817C1C"/>
    <w:rsid w:val="00823D56"/>
    <w:rsid w:val="00825C1B"/>
    <w:rsid w:val="008750AB"/>
    <w:rsid w:val="008A46E2"/>
    <w:rsid w:val="008A75EF"/>
    <w:rsid w:val="008C66FC"/>
    <w:rsid w:val="00903E45"/>
    <w:rsid w:val="00911355"/>
    <w:rsid w:val="00946079"/>
    <w:rsid w:val="009543C1"/>
    <w:rsid w:val="009849E4"/>
    <w:rsid w:val="00997BBA"/>
    <w:rsid w:val="009A06D2"/>
    <w:rsid w:val="009C3505"/>
    <w:rsid w:val="009C46DA"/>
    <w:rsid w:val="009C5849"/>
    <w:rsid w:val="009C6CBA"/>
    <w:rsid w:val="009D2877"/>
    <w:rsid w:val="009E2697"/>
    <w:rsid w:val="009F1624"/>
    <w:rsid w:val="009F2AEB"/>
    <w:rsid w:val="00A02F5D"/>
    <w:rsid w:val="00A31E0F"/>
    <w:rsid w:val="00A865F6"/>
    <w:rsid w:val="00A91697"/>
    <w:rsid w:val="00A918DE"/>
    <w:rsid w:val="00A93B70"/>
    <w:rsid w:val="00AA665A"/>
    <w:rsid w:val="00AD2752"/>
    <w:rsid w:val="00AD4BAE"/>
    <w:rsid w:val="00B027A7"/>
    <w:rsid w:val="00B02C0C"/>
    <w:rsid w:val="00B044E1"/>
    <w:rsid w:val="00B05402"/>
    <w:rsid w:val="00B07B45"/>
    <w:rsid w:val="00B1662C"/>
    <w:rsid w:val="00B21D6A"/>
    <w:rsid w:val="00B367D1"/>
    <w:rsid w:val="00B46DD1"/>
    <w:rsid w:val="00B64D0B"/>
    <w:rsid w:val="00B86CB9"/>
    <w:rsid w:val="00BB6378"/>
    <w:rsid w:val="00BC04F9"/>
    <w:rsid w:val="00BF1331"/>
    <w:rsid w:val="00BF1551"/>
    <w:rsid w:val="00BF66B2"/>
    <w:rsid w:val="00BF6C6D"/>
    <w:rsid w:val="00BF6CD5"/>
    <w:rsid w:val="00C109AE"/>
    <w:rsid w:val="00C27C08"/>
    <w:rsid w:val="00C469EC"/>
    <w:rsid w:val="00C63A2F"/>
    <w:rsid w:val="00C65088"/>
    <w:rsid w:val="00C65438"/>
    <w:rsid w:val="00C65FD8"/>
    <w:rsid w:val="00CC7BBF"/>
    <w:rsid w:val="00D00EBE"/>
    <w:rsid w:val="00D028F2"/>
    <w:rsid w:val="00D2140F"/>
    <w:rsid w:val="00D2670F"/>
    <w:rsid w:val="00D42F3A"/>
    <w:rsid w:val="00D66756"/>
    <w:rsid w:val="00D85C2A"/>
    <w:rsid w:val="00D875EF"/>
    <w:rsid w:val="00D9209D"/>
    <w:rsid w:val="00DA3F84"/>
    <w:rsid w:val="00E44B8A"/>
    <w:rsid w:val="00E810CD"/>
    <w:rsid w:val="00E83D3E"/>
    <w:rsid w:val="00E93E09"/>
    <w:rsid w:val="00EC2CE5"/>
    <w:rsid w:val="00EE0DEF"/>
    <w:rsid w:val="00EE2405"/>
    <w:rsid w:val="00EE3F99"/>
    <w:rsid w:val="00F124C4"/>
    <w:rsid w:val="00F276A8"/>
    <w:rsid w:val="00F603B3"/>
    <w:rsid w:val="00F64DE4"/>
    <w:rsid w:val="00F6583C"/>
    <w:rsid w:val="00F72543"/>
    <w:rsid w:val="00F73654"/>
    <w:rsid w:val="00F748C6"/>
    <w:rsid w:val="00F7795A"/>
    <w:rsid w:val="00F81E18"/>
    <w:rsid w:val="00F84E93"/>
    <w:rsid w:val="00FC69A0"/>
    <w:rsid w:val="00FD1D2A"/>
    <w:rsid w:val="00FD3308"/>
    <w:rsid w:val="00FE37E6"/>
    <w:rsid w:val="00FF3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uiPriority w:val="9"/>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iPriority w:val="9"/>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249EF"/>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1249EF"/>
    <w:pPr>
      <w:spacing w:before="240" w:after="60"/>
      <w:outlineLvl w:val="5"/>
    </w:pPr>
    <w:rPr>
      <w:b/>
      <w:bCs/>
      <w:sz w:val="22"/>
      <w:szCs w:val="22"/>
      <w:lang w:val="en-US" w:eastAsia="en-US"/>
    </w:rPr>
  </w:style>
  <w:style w:type="paragraph" w:styleId="7">
    <w:name w:val="heading 7"/>
    <w:basedOn w:val="a"/>
    <w:next w:val="a"/>
    <w:link w:val="70"/>
    <w:qFormat/>
    <w:rsid w:val="001249EF"/>
    <w:pPr>
      <w:spacing w:before="240" w:after="60"/>
      <w:outlineLvl w:val="6"/>
    </w:pPr>
    <w:rPr>
      <w:lang w:val="en-US" w:eastAsia="en-US"/>
    </w:rPr>
  </w:style>
  <w:style w:type="paragraph" w:styleId="8">
    <w:name w:val="heading 8"/>
    <w:basedOn w:val="a"/>
    <w:next w:val="a"/>
    <w:link w:val="80"/>
    <w:qFormat/>
    <w:rsid w:val="001249EF"/>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uiPriority w:val="9"/>
    <w:rsid w:val="001D363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1249EF"/>
    <w:rPr>
      <w:rFonts w:ascii="Times New Roman" w:eastAsia="Times New Roman" w:hAnsi="Times New Roman" w:cs="Times New Roman"/>
      <w:szCs w:val="20"/>
      <w:shd w:val="clear" w:color="auto" w:fill="FFFFFF"/>
      <w:lang w:bidi="ar-SA"/>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rsid w:val="009C5849"/>
    <w:rPr>
      <w:rFonts w:asciiTheme="majorHAnsi" w:eastAsiaTheme="majorEastAsia" w:hAnsiTheme="majorHAnsi" w:cstheme="majorBidi"/>
      <w:color w:val="243F60" w:themeColor="accent1" w:themeShade="7F"/>
      <w:lang w:bidi="ar-SA"/>
    </w:rPr>
  </w:style>
  <w:style w:type="character" w:customStyle="1" w:styleId="60">
    <w:name w:val="Заголовок 6 Знак"/>
    <w:aliases w:val="H6 Знак"/>
    <w:basedOn w:val="a0"/>
    <w:link w:val="6"/>
    <w:rsid w:val="001249EF"/>
    <w:rPr>
      <w:rFonts w:ascii="Times New Roman" w:eastAsia="Times New Roman" w:hAnsi="Times New Roman" w:cs="Times New Roman"/>
      <w:b/>
      <w:bCs/>
      <w:sz w:val="22"/>
      <w:szCs w:val="22"/>
      <w:lang w:val="en-US" w:eastAsia="en-US" w:bidi="ar-SA"/>
    </w:rPr>
  </w:style>
  <w:style w:type="character" w:customStyle="1" w:styleId="70">
    <w:name w:val="Заголовок 7 Знак"/>
    <w:basedOn w:val="a0"/>
    <w:link w:val="7"/>
    <w:rsid w:val="001249EF"/>
    <w:rPr>
      <w:rFonts w:ascii="Times New Roman" w:eastAsia="Times New Roman" w:hAnsi="Times New Roman" w:cs="Times New Roman"/>
      <w:lang w:val="en-US" w:eastAsia="en-US" w:bidi="ar-SA"/>
    </w:rPr>
  </w:style>
  <w:style w:type="character" w:customStyle="1" w:styleId="80">
    <w:name w:val="Заголовок 8 Знак"/>
    <w:basedOn w:val="a0"/>
    <w:link w:val="8"/>
    <w:rsid w:val="001249EF"/>
    <w:rPr>
      <w:rFonts w:ascii="Times New Roman" w:eastAsia="Times New Roman" w:hAnsi="Times New Roman" w:cs="Times New Roman"/>
      <w:sz w:val="28"/>
      <w:szCs w:val="28"/>
      <w:lang w:eastAsia="en-US"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a7">
    <w:name w:val="Абзац списка Знак"/>
    <w:link w:val="a6"/>
    <w:uiPriority w:val="34"/>
    <w:locked/>
    <w:rsid w:val="00BF66B2"/>
    <w:rPr>
      <w:rFonts w:ascii="Times New Roman" w:eastAsia="Times New Roman" w:hAnsi="Times New Roman" w:cs="Times New Roman"/>
      <w:color w:val="000000"/>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Название Знак"/>
    <w:basedOn w:val="a0"/>
    <w:link w:val="aa"/>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nhideWhenUsed/>
    <w:rsid w:val="00150171"/>
    <w:pPr>
      <w:tabs>
        <w:tab w:val="center" w:pos="4677"/>
        <w:tab w:val="right" w:pos="9355"/>
      </w:tabs>
    </w:pPr>
  </w:style>
  <w:style w:type="character" w:customStyle="1" w:styleId="ae">
    <w:name w:val="Верхний колонтитул Знак"/>
    <w:basedOn w:val="a0"/>
    <w:link w:val="ad"/>
    <w:rsid w:val="00150171"/>
    <w:rPr>
      <w:rFonts w:ascii="Times New Roman" w:eastAsia="Times New Roman" w:hAnsi="Times New Roman" w:cs="Times New Roman"/>
      <w:lang w:bidi="ar-SA"/>
    </w:rPr>
  </w:style>
  <w:style w:type="paragraph" w:styleId="af">
    <w:name w:val="footer"/>
    <w:basedOn w:val="a"/>
    <w:link w:val="af0"/>
    <w:unhideWhenUsed/>
    <w:rsid w:val="00150171"/>
    <w:pPr>
      <w:tabs>
        <w:tab w:val="center" w:pos="4677"/>
        <w:tab w:val="right" w:pos="9355"/>
      </w:tabs>
    </w:pPr>
  </w:style>
  <w:style w:type="character" w:customStyle="1" w:styleId="af0">
    <w:name w:val="Нижний колонтитул Знак"/>
    <w:basedOn w:val="a0"/>
    <w:link w:val="af"/>
    <w:rsid w:val="00150171"/>
    <w:rPr>
      <w:rFonts w:ascii="Times New Roman" w:eastAsia="Times New Roman" w:hAnsi="Times New Roman" w:cs="Times New Roman"/>
      <w:lang w:bidi="ar-SA"/>
    </w:rPr>
  </w:style>
  <w:style w:type="paragraph" w:customStyle="1" w:styleId="ConsPlusTitle">
    <w:name w:val="ConsPlusTitle"/>
    <w:uiPriority w:val="99"/>
    <w:rsid w:val="00150171"/>
    <w:pPr>
      <w:autoSpaceDE w:val="0"/>
      <w:autoSpaceDN w:val="0"/>
      <w:adjustRightInd w:val="0"/>
    </w:pPr>
    <w:rPr>
      <w:rFonts w:ascii="Arial" w:eastAsia="Times New Roman" w:hAnsi="Arial" w:cs="Arial"/>
      <w:b/>
      <w:bCs/>
      <w:lang w:bidi="ar-SA"/>
    </w:rPr>
  </w:style>
  <w:style w:type="table" w:styleId="af1">
    <w:name w:val="Table Grid"/>
    <w:basedOn w:val="a1"/>
    <w:rsid w:val="0015017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nhideWhenUsed/>
    <w:rsid w:val="009C5849"/>
    <w:pPr>
      <w:spacing w:after="120"/>
      <w:ind w:left="283"/>
    </w:pPr>
  </w:style>
  <w:style w:type="character" w:customStyle="1" w:styleId="af6">
    <w:name w:val="Основной текст с отступом Знак"/>
    <w:basedOn w:val="a0"/>
    <w:link w:val="af5"/>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25">
    <w:name w:val="Без интервала2"/>
    <w:rsid w:val="00A31E0F"/>
    <w:pPr>
      <w:widowControl/>
    </w:pPr>
    <w:rPr>
      <w:rFonts w:ascii="Times New Roman" w:eastAsia="Times New Roman" w:hAnsi="Times New Roman" w:cs="Times New Roman"/>
      <w:lang w:bidi="ar-SA"/>
    </w:rPr>
  </w:style>
  <w:style w:type="paragraph" w:customStyle="1" w:styleId="Default">
    <w:name w:val="Default"/>
    <w:rsid w:val="00A31E0F"/>
    <w:pPr>
      <w:widowControl/>
      <w:autoSpaceDE w:val="0"/>
      <w:autoSpaceDN w:val="0"/>
      <w:adjustRightInd w:val="0"/>
    </w:pPr>
    <w:rPr>
      <w:rFonts w:ascii="Times New Roman" w:eastAsia="Calibri" w:hAnsi="Times New Roman" w:cs="Times New Roman"/>
      <w:color w:val="000000"/>
      <w:lang w:eastAsia="en-US" w:bidi="ar-SA"/>
    </w:rPr>
  </w:style>
  <w:style w:type="paragraph" w:customStyle="1" w:styleId="headertext">
    <w:name w:val="headertext"/>
    <w:basedOn w:val="a"/>
    <w:rsid w:val="00A31E0F"/>
    <w:pPr>
      <w:spacing w:before="100" w:beforeAutospacing="1" w:after="100" w:afterAutospacing="1"/>
    </w:pPr>
  </w:style>
  <w:style w:type="character" w:styleId="af7">
    <w:name w:val="annotation reference"/>
    <w:rsid w:val="00BF66B2"/>
    <w:rPr>
      <w:sz w:val="16"/>
      <w:szCs w:val="16"/>
    </w:rPr>
  </w:style>
  <w:style w:type="paragraph" w:styleId="af8">
    <w:name w:val="annotation text"/>
    <w:basedOn w:val="a"/>
    <w:link w:val="af9"/>
    <w:rsid w:val="00BF66B2"/>
    <w:rPr>
      <w:sz w:val="20"/>
      <w:szCs w:val="20"/>
      <w:lang w:val="en-US" w:eastAsia="en-US"/>
    </w:rPr>
  </w:style>
  <w:style w:type="character" w:customStyle="1" w:styleId="af9">
    <w:name w:val="Текст примечания Знак"/>
    <w:basedOn w:val="a0"/>
    <w:link w:val="af8"/>
    <w:rsid w:val="00BF66B2"/>
    <w:rPr>
      <w:rFonts w:ascii="Times New Roman" w:eastAsia="Times New Roman" w:hAnsi="Times New Roman" w:cs="Times New Roman"/>
      <w:sz w:val="20"/>
      <w:szCs w:val="20"/>
      <w:lang w:val="en-US" w:eastAsia="en-US" w:bidi="ar-SA"/>
    </w:rPr>
  </w:style>
  <w:style w:type="character" w:customStyle="1" w:styleId="afa">
    <w:name w:val="Основной текст_"/>
    <w:basedOn w:val="a0"/>
    <w:link w:val="11"/>
    <w:rsid w:val="00BF66B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fa"/>
    <w:rsid w:val="00BF66B2"/>
    <w:pPr>
      <w:widowControl w:val="0"/>
      <w:shd w:val="clear" w:color="auto" w:fill="FFFFFF"/>
      <w:ind w:firstLine="400"/>
    </w:pPr>
    <w:rPr>
      <w:sz w:val="28"/>
      <w:szCs w:val="28"/>
      <w:lang w:bidi="ru-RU"/>
    </w:rPr>
  </w:style>
  <w:style w:type="character" w:customStyle="1" w:styleId="26">
    <w:name w:val="Заголовок №2_"/>
    <w:basedOn w:val="a0"/>
    <w:link w:val="27"/>
    <w:rsid w:val="00BF66B2"/>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BF66B2"/>
    <w:pPr>
      <w:widowControl w:val="0"/>
      <w:shd w:val="clear" w:color="auto" w:fill="FFFFFF"/>
      <w:spacing w:after="300"/>
      <w:jc w:val="center"/>
      <w:outlineLvl w:val="1"/>
    </w:pPr>
    <w:rPr>
      <w:b/>
      <w:bCs/>
      <w:sz w:val="28"/>
      <w:szCs w:val="28"/>
      <w:lang w:bidi="ru-RU"/>
    </w:rPr>
  </w:style>
  <w:style w:type="character" w:customStyle="1" w:styleId="33">
    <w:name w:val="Заголовок №3_"/>
    <w:basedOn w:val="a0"/>
    <w:link w:val="34"/>
    <w:rsid w:val="00BF66B2"/>
    <w:rPr>
      <w:rFonts w:ascii="Times New Roman" w:eastAsia="Times New Roman" w:hAnsi="Times New Roman" w:cs="Times New Roman"/>
      <w:b/>
      <w:bCs/>
      <w:i/>
      <w:iCs/>
    </w:rPr>
  </w:style>
  <w:style w:type="paragraph" w:customStyle="1" w:styleId="34">
    <w:name w:val="Заголовок №3"/>
    <w:basedOn w:val="a"/>
    <w:link w:val="33"/>
    <w:rsid w:val="00BF66B2"/>
    <w:pPr>
      <w:widowControl w:val="0"/>
      <w:spacing w:after="200"/>
      <w:outlineLvl w:val="2"/>
    </w:pPr>
    <w:rPr>
      <w:b/>
      <w:bCs/>
      <w:i/>
      <w:iCs/>
      <w:lang w:bidi="ru-RU"/>
    </w:rPr>
  </w:style>
  <w:style w:type="character" w:customStyle="1" w:styleId="ConsPlusNormal1">
    <w:name w:val="ConsPlusNormal1"/>
    <w:locked/>
    <w:rsid w:val="006F5187"/>
    <w:rPr>
      <w:rFonts w:ascii="Times New Roman" w:eastAsia="Times New Roman" w:hAnsi="Times New Roman" w:cs="Times New Roman"/>
      <w:lang w:bidi="ar-SA"/>
    </w:rPr>
  </w:style>
  <w:style w:type="character" w:customStyle="1" w:styleId="fontstyle01">
    <w:name w:val="fontstyle01"/>
    <w:rsid w:val="001F3E66"/>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1F3E66"/>
    <w:pPr>
      <w:widowControl/>
      <w:pBdr>
        <w:top w:val="none" w:sz="4" w:space="0" w:color="000000"/>
        <w:left w:val="none" w:sz="4" w:space="0" w:color="000000"/>
        <w:bottom w:val="none" w:sz="4" w:space="0" w:color="000000"/>
        <w:right w:val="none" w:sz="4" w:space="0" w:color="000000"/>
        <w:between w:val="none" w:sz="4" w:space="0" w:color="000000"/>
      </w:pBdr>
      <w:shd w:val="nil"/>
      <w:ind w:left="708"/>
    </w:pPr>
    <w:rPr>
      <w:rFonts w:ascii="Times New Roman" w:eastAsia="Times New Roman" w:hAnsi="Times New Roman" w:cs="Times New Roman"/>
      <w:lang w:eastAsia="zh-CN"/>
    </w:rPr>
  </w:style>
  <w:style w:type="character" w:customStyle="1" w:styleId="afb">
    <w:name w:val="Сноска_"/>
    <w:basedOn w:val="a0"/>
    <w:link w:val="afc"/>
    <w:rsid w:val="00C65FD8"/>
    <w:rPr>
      <w:rFonts w:ascii="Times New Roman" w:eastAsia="Times New Roman" w:hAnsi="Times New Roman" w:cs="Times New Roman"/>
      <w:sz w:val="20"/>
      <w:szCs w:val="20"/>
      <w:shd w:val="clear" w:color="auto" w:fill="FFFFFF"/>
    </w:rPr>
  </w:style>
  <w:style w:type="paragraph" w:customStyle="1" w:styleId="afc">
    <w:name w:val="Сноска"/>
    <w:basedOn w:val="a"/>
    <w:link w:val="afb"/>
    <w:rsid w:val="00C65FD8"/>
    <w:pPr>
      <w:widowControl w:val="0"/>
      <w:shd w:val="clear" w:color="auto" w:fill="FFFFFF"/>
    </w:pPr>
    <w:rPr>
      <w:sz w:val="20"/>
      <w:szCs w:val="20"/>
      <w:lang w:bidi="ru-RU"/>
    </w:rPr>
  </w:style>
  <w:style w:type="paragraph" w:customStyle="1" w:styleId="afd">
    <w:name w:val="Абзац списка;ТЗ список;Абзац списка нумерованный"/>
    <w:basedOn w:val="a"/>
    <w:link w:val="afe"/>
    <w:rsid w:val="003F472B"/>
    <w:pPr>
      <w:ind w:left="708"/>
    </w:pPr>
    <w:rPr>
      <w:lang w:val="en-US" w:eastAsia="en-US"/>
    </w:rPr>
  </w:style>
  <w:style w:type="character" w:customStyle="1" w:styleId="afe">
    <w:name w:val="Абзац списка Знак;ТЗ список Знак;Абзац списка нумерованный Знак"/>
    <w:link w:val="afd"/>
    <w:locked/>
    <w:rsid w:val="003F472B"/>
    <w:rPr>
      <w:rFonts w:ascii="Times New Roman" w:eastAsia="Times New Roman" w:hAnsi="Times New Roman" w:cs="Times New Roman"/>
      <w:lang w:val="en-US" w:eastAsia="en-US" w:bidi="ar-SA"/>
    </w:rPr>
  </w:style>
  <w:style w:type="paragraph" w:styleId="28">
    <w:name w:val="Body Text 2"/>
    <w:basedOn w:val="a"/>
    <w:link w:val="29"/>
    <w:uiPriority w:val="99"/>
    <w:unhideWhenUsed/>
    <w:rsid w:val="001249EF"/>
    <w:pPr>
      <w:spacing w:after="120" w:line="480" w:lineRule="auto"/>
    </w:pPr>
    <w:rPr>
      <w:lang w:val="en-US" w:eastAsia="en-US"/>
    </w:rPr>
  </w:style>
  <w:style w:type="character" w:customStyle="1" w:styleId="29">
    <w:name w:val="Основной текст 2 Знак"/>
    <w:basedOn w:val="a0"/>
    <w:link w:val="28"/>
    <w:uiPriority w:val="99"/>
    <w:rsid w:val="001249EF"/>
    <w:rPr>
      <w:rFonts w:ascii="Times New Roman" w:eastAsia="Times New Roman" w:hAnsi="Times New Roman" w:cs="Times New Roman"/>
      <w:lang w:val="en-US" w:eastAsia="en-US" w:bidi="ar-SA"/>
    </w:rPr>
  </w:style>
  <w:style w:type="paragraph" w:customStyle="1" w:styleId="ConsPlusDocList">
    <w:name w:val="ConsPlusDocList"/>
    <w:next w:val="a"/>
    <w:rsid w:val="001249EF"/>
    <w:pPr>
      <w:widowControl/>
      <w:suppressAutoHyphens/>
      <w:autoSpaceDE w:val="0"/>
      <w:autoSpaceDN w:val="0"/>
      <w:textAlignment w:val="baseline"/>
    </w:pPr>
    <w:rPr>
      <w:rFonts w:ascii="Courier New" w:eastAsia="Times New Roman" w:hAnsi="Courier New" w:cs="Courier New"/>
      <w:sz w:val="20"/>
      <w:szCs w:val="20"/>
      <w:lang w:eastAsia="zh-CN" w:bidi="ar-SA"/>
    </w:rPr>
  </w:style>
  <w:style w:type="paragraph" w:styleId="aff">
    <w:name w:val="Block Text"/>
    <w:basedOn w:val="a"/>
    <w:rsid w:val="001249EF"/>
    <w:pPr>
      <w:widowControl w:val="0"/>
      <w:autoSpaceDE w:val="0"/>
      <w:autoSpaceDN w:val="0"/>
      <w:adjustRightInd w:val="0"/>
      <w:ind w:left="29" w:right="83"/>
      <w:jc w:val="center"/>
    </w:pPr>
    <w:rPr>
      <w:b/>
      <w:bCs/>
      <w:sz w:val="28"/>
      <w:szCs w:val="20"/>
    </w:rPr>
  </w:style>
  <w:style w:type="paragraph" w:customStyle="1" w:styleId="ConsNonformat">
    <w:name w:val="ConsNonformat"/>
    <w:rsid w:val="001249EF"/>
    <w:pPr>
      <w:autoSpaceDE w:val="0"/>
      <w:autoSpaceDN w:val="0"/>
      <w:adjustRightInd w:val="0"/>
      <w:ind w:right="19772"/>
    </w:pPr>
    <w:rPr>
      <w:rFonts w:ascii="Courier New" w:eastAsia="Times New Roman" w:hAnsi="Courier New" w:cs="Courier New"/>
      <w:sz w:val="20"/>
      <w:szCs w:val="20"/>
      <w:lang w:bidi="ar-SA"/>
    </w:rPr>
  </w:style>
  <w:style w:type="character" w:customStyle="1" w:styleId="12">
    <w:name w:val="Основной текст (12)_"/>
    <w:basedOn w:val="a0"/>
    <w:link w:val="120"/>
    <w:rsid w:val="001249EF"/>
    <w:rPr>
      <w:sz w:val="28"/>
      <w:szCs w:val="28"/>
      <w:shd w:val="clear" w:color="auto" w:fill="FFFFFF"/>
    </w:rPr>
  </w:style>
  <w:style w:type="paragraph" w:customStyle="1" w:styleId="120">
    <w:name w:val="Основной текст (12)"/>
    <w:basedOn w:val="a"/>
    <w:link w:val="12"/>
    <w:rsid w:val="001249EF"/>
    <w:pPr>
      <w:widowControl w:val="0"/>
      <w:shd w:val="clear" w:color="auto" w:fill="FFFFFF"/>
      <w:spacing w:before="300" w:after="420" w:line="0" w:lineRule="atLeast"/>
      <w:jc w:val="both"/>
    </w:pPr>
    <w:rPr>
      <w:rFonts w:ascii="Arial Unicode MS" w:eastAsia="Arial Unicode MS" w:hAnsi="Arial Unicode MS" w:cs="Arial Unicode MS"/>
      <w:sz w:val="28"/>
      <w:szCs w:val="28"/>
      <w:lang w:bidi="ru-RU"/>
    </w:rPr>
  </w:style>
  <w:style w:type="character" w:customStyle="1" w:styleId="blk">
    <w:name w:val="blk"/>
    <w:rsid w:val="001249EF"/>
  </w:style>
  <w:style w:type="paragraph" w:customStyle="1" w:styleId="210">
    <w:name w:val="Основной текст 21"/>
    <w:basedOn w:val="a"/>
    <w:rsid w:val="001249EF"/>
    <w:pPr>
      <w:shd w:val="clear" w:color="auto" w:fill="FFFFFF"/>
      <w:suppressAutoHyphens/>
      <w:jc w:val="center"/>
    </w:pPr>
    <w:rPr>
      <w:sz w:val="28"/>
      <w:szCs w:val="20"/>
      <w:lang w:eastAsia="ar-SA"/>
    </w:rPr>
  </w:style>
  <w:style w:type="character" w:customStyle="1" w:styleId="aff0">
    <w:name w:val="Текст выноски Знак"/>
    <w:basedOn w:val="a0"/>
    <w:link w:val="aff1"/>
    <w:semiHidden/>
    <w:rsid w:val="001249EF"/>
    <w:rPr>
      <w:rFonts w:ascii="Tahoma" w:eastAsia="Times New Roman" w:hAnsi="Tahoma" w:cs="Tahoma"/>
      <w:sz w:val="16"/>
      <w:szCs w:val="16"/>
      <w:lang w:bidi="ar-SA"/>
    </w:rPr>
  </w:style>
  <w:style w:type="paragraph" w:styleId="aff1">
    <w:name w:val="Balloon Text"/>
    <w:basedOn w:val="a"/>
    <w:link w:val="aff0"/>
    <w:semiHidden/>
    <w:unhideWhenUsed/>
    <w:rsid w:val="001249EF"/>
    <w:pPr>
      <w:widowControl w:val="0"/>
      <w:autoSpaceDE w:val="0"/>
      <w:autoSpaceDN w:val="0"/>
      <w:adjustRightInd w:val="0"/>
    </w:pPr>
    <w:rPr>
      <w:rFonts w:ascii="Tahoma" w:hAnsi="Tahoma" w:cs="Tahoma"/>
      <w:sz w:val="16"/>
      <w:szCs w:val="16"/>
    </w:rPr>
  </w:style>
  <w:style w:type="paragraph" w:customStyle="1" w:styleId="western">
    <w:name w:val="western"/>
    <w:basedOn w:val="a"/>
    <w:uiPriority w:val="99"/>
    <w:rsid w:val="001249EF"/>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1249EF"/>
  </w:style>
  <w:style w:type="paragraph" w:customStyle="1" w:styleId="normalweb">
    <w:name w:val="normalweb"/>
    <w:basedOn w:val="a"/>
    <w:rsid w:val="001249EF"/>
    <w:pPr>
      <w:spacing w:before="100" w:beforeAutospacing="1" w:after="100" w:afterAutospacing="1"/>
    </w:pPr>
  </w:style>
  <w:style w:type="character" w:customStyle="1" w:styleId="strong">
    <w:name w:val="strong"/>
    <w:basedOn w:val="a0"/>
    <w:rsid w:val="001249EF"/>
  </w:style>
  <w:style w:type="paragraph" w:customStyle="1" w:styleId="13">
    <w:name w:val="Обычный1"/>
    <w:rsid w:val="001249EF"/>
    <w:rPr>
      <w:rFonts w:ascii="Times New Roman" w:eastAsia="Times New Roman" w:hAnsi="Times New Roman" w:cs="Times New Roman"/>
      <w:sz w:val="20"/>
      <w:szCs w:val="20"/>
      <w:lang w:bidi="ar-SA"/>
    </w:rPr>
  </w:style>
  <w:style w:type="paragraph" w:customStyle="1" w:styleId="2a">
    <w:name w:val="Обычный2"/>
    <w:rsid w:val="001249EF"/>
    <w:pPr>
      <w:spacing w:line="400" w:lineRule="auto"/>
      <w:jc w:val="both"/>
    </w:pPr>
    <w:rPr>
      <w:rFonts w:ascii="Courier New" w:eastAsia="Times New Roman" w:hAnsi="Courier New" w:cs="Times New Roman"/>
      <w:snapToGrid w:val="0"/>
      <w:sz w:val="22"/>
      <w:szCs w:val="20"/>
      <w:lang w:bidi="ar-SA"/>
    </w:rPr>
  </w:style>
  <w:style w:type="character" w:styleId="aff2">
    <w:name w:val="page number"/>
    <w:basedOn w:val="a0"/>
    <w:rsid w:val="001249EF"/>
  </w:style>
  <w:style w:type="character" w:customStyle="1" w:styleId="hl41">
    <w:name w:val="hl41"/>
    <w:rsid w:val="001249EF"/>
    <w:rPr>
      <w:b/>
      <w:bCs/>
      <w:sz w:val="20"/>
      <w:szCs w:val="20"/>
    </w:rPr>
  </w:style>
  <w:style w:type="paragraph" w:customStyle="1" w:styleId="ConsTitle">
    <w:name w:val="ConsTitle"/>
    <w:rsid w:val="001249EF"/>
    <w:pPr>
      <w:autoSpaceDE w:val="0"/>
      <w:autoSpaceDN w:val="0"/>
      <w:adjustRightInd w:val="0"/>
      <w:ind w:right="19772"/>
    </w:pPr>
    <w:rPr>
      <w:rFonts w:ascii="Arial" w:eastAsia="Times New Roman" w:hAnsi="Arial" w:cs="Arial"/>
      <w:b/>
      <w:bCs/>
      <w:sz w:val="16"/>
      <w:szCs w:val="16"/>
      <w:lang w:eastAsia="en-US" w:bidi="ar-SA"/>
    </w:rPr>
  </w:style>
  <w:style w:type="paragraph" w:customStyle="1" w:styleId="Web">
    <w:name w:val="Обычный (Web)"/>
    <w:basedOn w:val="a"/>
    <w:rsid w:val="001249EF"/>
    <w:pPr>
      <w:spacing w:before="100" w:after="100"/>
    </w:pPr>
    <w:rPr>
      <w:rFonts w:ascii="Arial Unicode MS" w:eastAsia="Arial Unicode MS" w:hAnsi="Arial Unicode MS"/>
      <w:lang w:eastAsia="en-US"/>
    </w:rPr>
  </w:style>
  <w:style w:type="character" w:customStyle="1" w:styleId="61">
    <w:name w:val="Знак6"/>
    <w:rsid w:val="001249EF"/>
    <w:rPr>
      <w:b/>
      <w:bCs/>
      <w:i/>
      <w:iCs/>
      <w:sz w:val="26"/>
      <w:szCs w:val="26"/>
      <w:lang w:val="en-US" w:eastAsia="en-US" w:bidi="ar-SA"/>
    </w:rPr>
  </w:style>
  <w:style w:type="paragraph" w:customStyle="1" w:styleId="ConsPlusNonformat">
    <w:name w:val="ConsPlusNonformat"/>
    <w:rsid w:val="001249EF"/>
    <w:pPr>
      <w:widowControl/>
      <w:autoSpaceDE w:val="0"/>
      <w:autoSpaceDN w:val="0"/>
      <w:adjustRightInd w:val="0"/>
    </w:pPr>
    <w:rPr>
      <w:rFonts w:ascii="Courier New" w:eastAsia="Times New Roman" w:hAnsi="Courier New" w:cs="Courier New"/>
      <w:sz w:val="20"/>
      <w:szCs w:val="20"/>
      <w:lang w:bidi="ar-SA"/>
    </w:rPr>
  </w:style>
  <w:style w:type="paragraph" w:styleId="aff3">
    <w:name w:val="annotation subject"/>
    <w:basedOn w:val="af8"/>
    <w:next w:val="af8"/>
    <w:link w:val="aff4"/>
    <w:rsid w:val="001249EF"/>
    <w:rPr>
      <w:b/>
      <w:bCs/>
    </w:rPr>
  </w:style>
  <w:style w:type="character" w:customStyle="1" w:styleId="aff4">
    <w:name w:val="Тема примечания Знак"/>
    <w:basedOn w:val="af9"/>
    <w:link w:val="aff3"/>
    <w:rsid w:val="001249EF"/>
    <w:rPr>
      <w:b/>
      <w:bCs/>
    </w:rPr>
  </w:style>
  <w:style w:type="character" w:customStyle="1" w:styleId="messagein1">
    <w:name w:val="messagein1"/>
    <w:rsid w:val="001249EF"/>
    <w:rPr>
      <w:rFonts w:ascii="Arial" w:hAnsi="Arial" w:cs="Arial" w:hint="default"/>
      <w:b/>
      <w:bCs/>
      <w:color w:val="353535"/>
      <w:sz w:val="20"/>
      <w:szCs w:val="20"/>
    </w:rPr>
  </w:style>
  <w:style w:type="paragraph" w:styleId="35">
    <w:name w:val="Body Text 3"/>
    <w:basedOn w:val="a"/>
    <w:link w:val="36"/>
    <w:rsid w:val="001249EF"/>
    <w:rPr>
      <w:sz w:val="28"/>
      <w:szCs w:val="28"/>
      <w:lang w:eastAsia="en-US"/>
    </w:rPr>
  </w:style>
  <w:style w:type="character" w:customStyle="1" w:styleId="36">
    <w:name w:val="Основной текст 3 Знак"/>
    <w:basedOn w:val="a0"/>
    <w:link w:val="35"/>
    <w:rsid w:val="001249EF"/>
    <w:rPr>
      <w:rFonts w:ascii="Times New Roman" w:eastAsia="Times New Roman" w:hAnsi="Times New Roman" w:cs="Times New Roman"/>
      <w:sz w:val="28"/>
      <w:szCs w:val="28"/>
      <w:lang w:eastAsia="en-US" w:bidi="ar-SA"/>
    </w:rPr>
  </w:style>
  <w:style w:type="character" w:styleId="aff5">
    <w:name w:val="FollowedHyperlink"/>
    <w:uiPriority w:val="99"/>
    <w:unhideWhenUsed/>
    <w:rsid w:val="001249EF"/>
    <w:rPr>
      <w:color w:val="954F72"/>
      <w:u w:val="single"/>
    </w:rPr>
  </w:style>
  <w:style w:type="paragraph" w:customStyle="1" w:styleId="msonormal0">
    <w:name w:val="msonormal"/>
    <w:basedOn w:val="a"/>
    <w:rsid w:val="001249EF"/>
    <w:pPr>
      <w:spacing w:before="100" w:beforeAutospacing="1" w:after="100" w:afterAutospacing="1"/>
    </w:pPr>
  </w:style>
  <w:style w:type="paragraph" w:customStyle="1" w:styleId="xl60">
    <w:name w:val="xl60"/>
    <w:basedOn w:val="a"/>
    <w:rsid w:val="001249EF"/>
    <w:pPr>
      <w:spacing w:before="100" w:beforeAutospacing="1" w:after="100" w:afterAutospacing="1"/>
      <w:jc w:val="center"/>
      <w:textAlignment w:val="top"/>
    </w:pPr>
    <w:rPr>
      <w:sz w:val="28"/>
      <w:szCs w:val="28"/>
    </w:rPr>
  </w:style>
  <w:style w:type="paragraph" w:customStyle="1" w:styleId="xl61">
    <w:name w:val="xl61"/>
    <w:basedOn w:val="a"/>
    <w:rsid w:val="001249EF"/>
    <w:pPr>
      <w:spacing w:before="100" w:beforeAutospacing="1" w:after="100" w:afterAutospacing="1"/>
      <w:textAlignment w:val="top"/>
    </w:pPr>
    <w:rPr>
      <w:sz w:val="28"/>
      <w:szCs w:val="28"/>
    </w:rPr>
  </w:style>
  <w:style w:type="paragraph" w:customStyle="1" w:styleId="xl62">
    <w:name w:val="xl62"/>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Heading1">
    <w:name w:val="Heading 1"/>
    <w:basedOn w:val="a"/>
    <w:rsid w:val="001249EF"/>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1249EF"/>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1249EF"/>
    <w:rPr>
      <w:rFonts w:ascii="Times New Roman" w:eastAsia="Times New Roman" w:hAnsi="Times New Roman" w:cs="Times New Roman"/>
      <w:lang w:val="en-US" w:eastAsia="en-US" w:bidi="ar-SA"/>
    </w:rPr>
  </w:style>
  <w:style w:type="paragraph" w:customStyle="1" w:styleId="TableParagraph">
    <w:name w:val="Table Paragraph"/>
    <w:basedOn w:val="a"/>
    <w:rsid w:val="001249EF"/>
    <w:pPr>
      <w:widowControl w:val="0"/>
    </w:pPr>
  </w:style>
  <w:style w:type="paragraph" w:styleId="aff6">
    <w:name w:val="Subtitle"/>
    <w:basedOn w:val="a"/>
    <w:next w:val="a"/>
    <w:link w:val="aff7"/>
    <w:rsid w:val="001249EF"/>
    <w:pPr>
      <w:widowControl w:val="0"/>
      <w:spacing w:after="60"/>
      <w:jc w:val="center"/>
      <w:outlineLvl w:val="1"/>
    </w:pPr>
    <w:rPr>
      <w:rFonts w:ascii="Cambria" w:hAnsi="Cambria"/>
      <w:lang w:val="en-US" w:eastAsia="en-US"/>
    </w:rPr>
  </w:style>
  <w:style w:type="character" w:customStyle="1" w:styleId="aff7">
    <w:name w:val="Подзаголовок Знак"/>
    <w:basedOn w:val="a0"/>
    <w:link w:val="aff6"/>
    <w:rsid w:val="001249EF"/>
    <w:rPr>
      <w:rFonts w:ascii="Cambria" w:eastAsia="Times New Roman" w:hAnsi="Cambria" w:cs="Times New Roman"/>
      <w:lang w:val="en-US" w:eastAsia="en-US" w:bidi="ar-SA"/>
    </w:rPr>
  </w:style>
  <w:style w:type="character" w:styleId="aff8">
    <w:name w:val="Emphasis"/>
    <w:rsid w:val="001249EF"/>
    <w:rPr>
      <w:i/>
      <w:iCs/>
    </w:rPr>
  </w:style>
  <w:style w:type="paragraph" w:customStyle="1" w:styleId="123">
    <w:name w:val="_Список_123"/>
    <w:rsid w:val="001249EF"/>
    <w:pPr>
      <w:widowControl/>
      <w:tabs>
        <w:tab w:val="left" w:pos="851"/>
        <w:tab w:val="left" w:pos="1644"/>
        <w:tab w:val="left" w:pos="1928"/>
        <w:tab w:val="left" w:pos="2325"/>
      </w:tabs>
      <w:spacing w:after="60"/>
      <w:jc w:val="both"/>
    </w:pPr>
    <w:rPr>
      <w:rFonts w:ascii="Times New Roman" w:eastAsia="Times New Roman" w:hAnsi="Times New Roman" w:cs="Times New Roman"/>
      <w:szCs w:val="20"/>
      <w:lang w:bidi="ar-SA"/>
    </w:rPr>
  </w:style>
  <w:style w:type="paragraph" w:styleId="14">
    <w:name w:val="toc 1"/>
    <w:basedOn w:val="a"/>
    <w:next w:val="a"/>
    <w:rsid w:val="001249EF"/>
    <w:pPr>
      <w:widowControl w:val="0"/>
      <w:tabs>
        <w:tab w:val="right" w:leader="dot" w:pos="9348"/>
      </w:tabs>
      <w:spacing w:line="20" w:lineRule="atLeast"/>
      <w:jc w:val="both"/>
    </w:pPr>
    <w:rPr>
      <w:b/>
      <w:sz w:val="22"/>
      <w:szCs w:val="22"/>
    </w:rPr>
  </w:style>
  <w:style w:type="paragraph" w:styleId="2b">
    <w:name w:val="toc 2"/>
    <w:basedOn w:val="a"/>
    <w:next w:val="a"/>
    <w:rsid w:val="001249EF"/>
    <w:pPr>
      <w:widowControl w:val="0"/>
      <w:tabs>
        <w:tab w:val="left" w:pos="660"/>
        <w:tab w:val="right" w:leader="dot" w:pos="9348"/>
      </w:tabs>
      <w:jc w:val="both"/>
    </w:pPr>
    <w:rPr>
      <w:b/>
      <w:sz w:val="22"/>
      <w:szCs w:val="22"/>
    </w:rPr>
  </w:style>
  <w:style w:type="paragraph" w:styleId="37">
    <w:name w:val="toc 3"/>
    <w:basedOn w:val="a"/>
    <w:next w:val="a"/>
    <w:rsid w:val="001249EF"/>
    <w:pPr>
      <w:widowControl w:val="0"/>
      <w:tabs>
        <w:tab w:val="right" w:leader="dot" w:pos="9348"/>
      </w:tabs>
      <w:spacing w:line="20" w:lineRule="atLeast"/>
      <w:jc w:val="both"/>
    </w:pPr>
    <w:rPr>
      <w:sz w:val="22"/>
      <w:szCs w:val="22"/>
    </w:rPr>
  </w:style>
  <w:style w:type="character" w:customStyle="1" w:styleId="aff9">
    <w:name w:val="Текст сноски Знак"/>
    <w:basedOn w:val="a0"/>
    <w:link w:val="affa"/>
    <w:semiHidden/>
    <w:rsid w:val="001249EF"/>
    <w:rPr>
      <w:rFonts w:ascii="Times New Roman" w:eastAsia="Calibri" w:hAnsi="Times New Roman" w:cs="Times New Roman"/>
      <w:sz w:val="20"/>
      <w:szCs w:val="20"/>
      <w:lang w:val="en-US" w:eastAsia="en-US" w:bidi="ar-SA"/>
    </w:rPr>
  </w:style>
  <w:style w:type="paragraph" w:styleId="affa">
    <w:name w:val="footnote text"/>
    <w:basedOn w:val="a"/>
    <w:link w:val="aff9"/>
    <w:semiHidden/>
    <w:rsid w:val="001249EF"/>
    <w:pPr>
      <w:ind w:firstLine="851"/>
      <w:jc w:val="both"/>
    </w:pPr>
    <w:rPr>
      <w:rFonts w:eastAsia="Calibri"/>
      <w:sz w:val="20"/>
      <w:szCs w:val="20"/>
      <w:lang w:val="en-US" w:eastAsia="en-US"/>
    </w:rPr>
  </w:style>
  <w:style w:type="paragraph" w:customStyle="1" w:styleId="Style6">
    <w:name w:val="Style6"/>
    <w:basedOn w:val="a"/>
    <w:rsid w:val="001249EF"/>
    <w:pPr>
      <w:widowControl w:val="0"/>
      <w:autoSpaceDE w:val="0"/>
      <w:autoSpaceDN w:val="0"/>
      <w:adjustRightInd w:val="0"/>
      <w:jc w:val="right"/>
    </w:pPr>
  </w:style>
  <w:style w:type="character" w:customStyle="1" w:styleId="FontStyle17">
    <w:name w:val="Font Style17"/>
    <w:basedOn w:val="a0"/>
    <w:rsid w:val="001249EF"/>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163543&amp;date=02.03.2020&amp;dst=100012&amp;fld=134" TargetMode="External"/><Relationship Id="rId13" Type="http://schemas.openxmlformats.org/officeDocument/2006/relationships/hyperlink" Target="https://login.consultant.ru/link/?req=doc&amp;base=RZR&amp;n=217047&amp;date=02.03.2020&amp;dst=100015&amp;fld=134" TargetMode="External"/><Relationship Id="rId18" Type="http://schemas.openxmlformats.org/officeDocument/2006/relationships/hyperlink" Target="consultantplus://offline/ref=7477D36D247F526C7BD4B7DDD08F15A6014F84D62298DDA4DCA8A2DB7828FD21BF4B5E0D31D769E7uBz4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consultantplus://offline/ref=23EC67E212900D61DF019C582AF16CFD0DA970E2B8885F37380B4F535B64WEF" TargetMode="External"/><Relationship Id="rId7" Type="http://schemas.openxmlformats.org/officeDocument/2006/relationships/hyperlink" Target="http://docs.cntd.ru/document/802004750" TargetMode="External"/><Relationship Id="rId12" Type="http://schemas.openxmlformats.org/officeDocument/2006/relationships/hyperlink" Target="https://login.consultant.ru/link/?req=doc&amp;base=RZR&amp;n=217047&amp;date=02.03.2020&amp;dst=100015&amp;fld=134" TargetMode="External"/><Relationship Id="rId17" Type="http://schemas.openxmlformats.org/officeDocument/2006/relationships/hyperlink" Target="mailto:kur_adm@mail.ru"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kur_adm@mail.ru" TargetMode="External"/><Relationship Id="rId20" Type="http://schemas.openxmlformats.org/officeDocument/2006/relationships/hyperlink" Target="consultantplus://offline/ref=A397FE100A04CF436DCCCECBCB31C68B42BE200191B8B806F655A1EE54601F0A8CDCC862B6B13B1233FA6C374EFDx9G"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217047&amp;date=02.03.2020&amp;dst=100015&amp;fld=134"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gosuslugi.ru" TargetMode="External"/><Relationship Id="rId23" Type="http://schemas.openxmlformats.org/officeDocument/2006/relationships/hyperlink" Target="http://docs.cntd.ru/document/902228011" TargetMode="External"/><Relationship Id="rId28" Type="http://schemas.openxmlformats.org/officeDocument/2006/relationships/header" Target="header3.xml"/><Relationship Id="rId10" Type="http://schemas.openxmlformats.org/officeDocument/2006/relationships/hyperlink" Target="https://login.consultant.ru/link/?req=doc&amp;base=RZR&amp;n=217047&amp;date=02.03.2020&amp;dst=100015&amp;fld=134" TargetMode="External"/><Relationship Id="rId19" Type="http://schemas.openxmlformats.org/officeDocument/2006/relationships/hyperlink" Target="consultantplus://offline/ref=A397FE100A04CF436DCCCECBCB31C68B42BB23069BBDB806F655A1EE54601F0A9EDC906DB7BA2E4666A03B3A4CDA072EB6A14582EAF0xA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RZR&amp;n=217047&amp;date=02.03.2020&amp;dst=100015&amp;fld=134" TargetMode="External"/><Relationship Id="rId14" Type="http://schemas.openxmlformats.org/officeDocument/2006/relationships/hyperlink" Target="https://login.consultant.ru/link/?req=doc&amp;base=RZR&amp;n=217047&amp;date=02.03.2020&amp;dst=100015&amp;fld=134" TargetMode="External"/><Relationship Id="rId22" Type="http://schemas.openxmlformats.org/officeDocument/2006/relationships/hyperlink" Target="http://www.gosuslugi.ru/)"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707</TotalTime>
  <Pages>316</Pages>
  <Words>136232</Words>
  <Characters>776524</Characters>
  <Application>Microsoft Office Word</Application>
  <DocSecurity>0</DocSecurity>
  <Lines>6471</Lines>
  <Paragraphs>1821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910935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37</cp:revision>
  <cp:lastPrinted>2023-09-19T06:28:00Z</cp:lastPrinted>
  <dcterms:created xsi:type="dcterms:W3CDTF">2023-09-19T03:08:00Z</dcterms:created>
  <dcterms:modified xsi:type="dcterms:W3CDTF">2024-04-04T03:50:00Z</dcterms:modified>
</cp:coreProperties>
</file>