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Pr="009F0596" w:rsidRDefault="00113529" w:rsidP="00113529">
      <w:pPr>
        <w:pStyle w:val="ConsPlusNormal"/>
        <w:jc w:val="center"/>
        <w:rPr>
          <w:b/>
          <w:sz w:val="32"/>
          <w:szCs w:val="32"/>
        </w:rPr>
      </w:pPr>
      <w:r w:rsidRPr="009F0596">
        <w:rPr>
          <w:b/>
          <w:sz w:val="32"/>
          <w:szCs w:val="32"/>
        </w:rPr>
        <w:t>СБОРНИК</w:t>
      </w:r>
    </w:p>
    <w:p w:rsidR="00113529" w:rsidRPr="009F0596" w:rsidRDefault="00113529" w:rsidP="00113529">
      <w:pPr>
        <w:pStyle w:val="ConsPlusNormal"/>
        <w:jc w:val="center"/>
        <w:rPr>
          <w:b/>
          <w:sz w:val="32"/>
          <w:szCs w:val="32"/>
        </w:rPr>
      </w:pPr>
      <w:r w:rsidRPr="009F0596">
        <w:rPr>
          <w:b/>
          <w:sz w:val="32"/>
          <w:szCs w:val="32"/>
        </w:rPr>
        <w:t xml:space="preserve">МУНИЦИПАЛЬНЫХ ПРАВОВЫХ АКТОВ </w:t>
      </w:r>
    </w:p>
    <w:p w:rsidR="00113529" w:rsidRPr="009F0596" w:rsidRDefault="00113529" w:rsidP="00113529">
      <w:pPr>
        <w:pStyle w:val="ConsPlusNormal"/>
        <w:jc w:val="center"/>
        <w:rPr>
          <w:b/>
          <w:sz w:val="32"/>
          <w:szCs w:val="32"/>
        </w:rPr>
      </w:pPr>
      <w:r w:rsidRPr="009F0596">
        <w:rPr>
          <w:b/>
          <w:sz w:val="32"/>
          <w:szCs w:val="32"/>
        </w:rPr>
        <w:t>КУЗНЕЦОВСКОГО СЕЛЬСОВЕТА</w:t>
      </w:r>
    </w:p>
    <w:p w:rsidR="00113529" w:rsidRPr="009F0596" w:rsidRDefault="00113529" w:rsidP="00113529">
      <w:pPr>
        <w:pStyle w:val="ConsPlusNormal"/>
        <w:jc w:val="center"/>
        <w:rPr>
          <w:b/>
          <w:sz w:val="32"/>
          <w:szCs w:val="32"/>
        </w:rPr>
      </w:pPr>
      <w:r w:rsidRPr="009F0596">
        <w:rPr>
          <w:b/>
          <w:sz w:val="32"/>
          <w:szCs w:val="32"/>
        </w:rPr>
        <w:t xml:space="preserve"> КУРЬИНСКОГО РАЙОНА</w:t>
      </w:r>
    </w:p>
    <w:p w:rsidR="00113529" w:rsidRPr="009F0596" w:rsidRDefault="00113529" w:rsidP="00113529">
      <w:pPr>
        <w:pStyle w:val="ConsPlusNormal"/>
        <w:jc w:val="center"/>
        <w:rPr>
          <w:b/>
          <w:sz w:val="32"/>
          <w:szCs w:val="32"/>
        </w:rPr>
      </w:pPr>
      <w:r w:rsidRPr="009F0596">
        <w:rPr>
          <w:b/>
          <w:sz w:val="32"/>
          <w:szCs w:val="32"/>
        </w:rPr>
        <w:t xml:space="preserve"> АЛТАЙСКОГО КРАЯ</w:t>
      </w: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roofErr w:type="gramStart"/>
      <w:r w:rsidRPr="004C3C17">
        <w:t xml:space="preserve">(Официальное ежемесячное печатное издание </w:t>
      </w:r>
      <w:proofErr w:type="gramEnd"/>
    </w:p>
    <w:p w:rsidR="00113529" w:rsidRPr="004C3C17" w:rsidRDefault="00113529" w:rsidP="00113529">
      <w:pPr>
        <w:pStyle w:val="ConsPlusNormal"/>
        <w:ind w:firstLine="540"/>
        <w:jc w:val="center"/>
      </w:pPr>
      <w:proofErr w:type="spellStart"/>
      <w:proofErr w:type="gramStart"/>
      <w:r w:rsidRPr="004C3C17">
        <w:t>Кузнецовского</w:t>
      </w:r>
      <w:proofErr w:type="spellEnd"/>
      <w:r w:rsidRPr="004C3C17">
        <w:t xml:space="preserve"> сельского Совета  депутатов, Администрации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roofErr w:type="gramEnd"/>
    </w:p>
    <w:p w:rsidR="00113529" w:rsidRPr="004C3C17" w:rsidRDefault="00113529" w:rsidP="00113529">
      <w:pPr>
        <w:pStyle w:val="ConsPlusNormal"/>
        <w:ind w:firstLine="540"/>
        <w:jc w:val="center"/>
      </w:pPr>
    </w:p>
    <w:p w:rsidR="00113529" w:rsidRDefault="00113529"/>
    <w:p w:rsidR="00113529" w:rsidRPr="00113529" w:rsidRDefault="00113529" w:rsidP="00113529"/>
    <w:p w:rsidR="00113529" w:rsidRPr="00113529" w:rsidRDefault="00113529" w:rsidP="00113529"/>
    <w:p w:rsidR="00113529" w:rsidRPr="00113529" w:rsidRDefault="00113529" w:rsidP="00113529"/>
    <w:p w:rsidR="00113529" w:rsidRDefault="00113529" w:rsidP="00113529"/>
    <w:p w:rsidR="00113529" w:rsidRPr="004C3C17" w:rsidRDefault="00113529" w:rsidP="00530DBE">
      <w:pPr>
        <w:pStyle w:val="ConsPlusNormal"/>
        <w:ind w:firstLine="540"/>
        <w:jc w:val="center"/>
      </w:pPr>
      <w:r w:rsidRPr="004C3C17">
        <w:t xml:space="preserve">№ </w:t>
      </w:r>
      <w:r w:rsidR="007D7485">
        <w:t>2</w:t>
      </w:r>
    </w:p>
    <w:p w:rsidR="00113529" w:rsidRPr="004C3C17" w:rsidRDefault="00113529" w:rsidP="00530DBE">
      <w:pPr>
        <w:pStyle w:val="ConsPlusNormal"/>
        <w:spacing w:before="240"/>
        <w:ind w:firstLine="540"/>
        <w:jc w:val="center"/>
      </w:pPr>
      <w:r w:rsidRPr="004C3C17">
        <w:t>"</w:t>
      </w:r>
      <w:r w:rsidR="007D7485">
        <w:t>29</w:t>
      </w:r>
      <w:r w:rsidRPr="004C3C17">
        <w:t xml:space="preserve">" </w:t>
      </w:r>
      <w:r w:rsidR="00530DBE">
        <w:t xml:space="preserve"> </w:t>
      </w:r>
      <w:r w:rsidR="007D7485">
        <w:t>февраля</w:t>
      </w:r>
      <w:r w:rsidR="00530DBE">
        <w:t xml:space="preserve"> </w:t>
      </w:r>
      <w:r w:rsidRPr="004C3C17">
        <w:t xml:space="preserve"> 20</w:t>
      </w:r>
      <w:r w:rsidR="00530DBE">
        <w:t>2</w:t>
      </w:r>
      <w:r w:rsidR="006450AB">
        <w:t>4</w:t>
      </w:r>
      <w:r w:rsidRPr="004C3C17">
        <w:t xml:space="preserve"> года</w:t>
      </w:r>
    </w:p>
    <w:p w:rsidR="00113529" w:rsidRDefault="00113529"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Pr="004C3C17" w:rsidRDefault="009E51EF" w:rsidP="00530DBE">
      <w:pPr>
        <w:pStyle w:val="ConsPlusNormal"/>
        <w:ind w:firstLine="540"/>
        <w:jc w:val="center"/>
      </w:pPr>
    </w:p>
    <w:p w:rsidR="00113529" w:rsidRDefault="00530DBE" w:rsidP="009E51EF">
      <w:pPr>
        <w:jc w:val="center"/>
      </w:pPr>
      <w:r>
        <w:t xml:space="preserve">         </w:t>
      </w:r>
      <w:r w:rsidR="00113529" w:rsidRPr="004C3C17">
        <w:t xml:space="preserve">с. </w:t>
      </w:r>
      <w:r w:rsidR="009E51EF">
        <w:t>Кузнецово</w:t>
      </w:r>
    </w:p>
    <w:p w:rsidR="00113529" w:rsidRDefault="00113529" w:rsidP="00113529">
      <w:pPr>
        <w:tabs>
          <w:tab w:val="left" w:pos="4005"/>
        </w:tabs>
      </w:pPr>
    </w:p>
    <w:p w:rsidR="00113529" w:rsidRPr="004C3C17" w:rsidRDefault="00113529" w:rsidP="00113529">
      <w:pPr>
        <w:pStyle w:val="ConsPlusNormal"/>
        <w:jc w:val="center"/>
      </w:pPr>
      <w:r w:rsidRPr="004C3C17">
        <w:lastRenderedPageBreak/>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ind w:firstLine="540"/>
        <w:jc w:val="center"/>
      </w:pPr>
    </w:p>
    <w:p w:rsidR="00113529" w:rsidRPr="004C3C17" w:rsidRDefault="00113529" w:rsidP="009F0596">
      <w:pPr>
        <w:pStyle w:val="ConsPlusNormal"/>
        <w:ind w:firstLine="540"/>
        <w:jc w:val="center"/>
      </w:pPr>
      <w:r w:rsidRPr="004C3C17">
        <w:t xml:space="preserve">№ </w:t>
      </w:r>
      <w:r w:rsidR="007D7485">
        <w:t>2</w:t>
      </w:r>
      <w:r w:rsidR="00530DBE">
        <w:t>(</w:t>
      </w:r>
      <w:r w:rsidR="007D7485">
        <w:t>февраль</w:t>
      </w:r>
      <w:r w:rsidR="00530DBE">
        <w:t>)</w:t>
      </w:r>
      <w:r w:rsidRPr="004C3C17">
        <w:t xml:space="preserve">  "</w:t>
      </w:r>
      <w:r w:rsidR="007D7485">
        <w:t>29</w:t>
      </w:r>
      <w:r w:rsidRPr="004C3C17">
        <w:t xml:space="preserve">" </w:t>
      </w:r>
      <w:r w:rsidR="007D7485">
        <w:t>февраля</w:t>
      </w:r>
      <w:r w:rsidR="00530DBE">
        <w:t xml:space="preserve"> </w:t>
      </w:r>
      <w:r w:rsidRPr="004C3C17">
        <w:t xml:space="preserve"> 20</w:t>
      </w:r>
      <w:r w:rsidR="00530DBE">
        <w:t>2</w:t>
      </w:r>
      <w:r w:rsidR="006450AB">
        <w:t>4</w:t>
      </w:r>
      <w:r w:rsidRPr="004C3C17">
        <w:t xml:space="preserve"> года</w:t>
      </w:r>
    </w:p>
    <w:p w:rsidR="00113529" w:rsidRPr="004C3C17" w:rsidRDefault="00113529" w:rsidP="009F0596">
      <w:pPr>
        <w:pStyle w:val="ConsPlusNormal"/>
        <w:ind w:firstLine="540"/>
        <w:jc w:val="center"/>
      </w:pPr>
    </w:p>
    <w:p w:rsidR="00113529" w:rsidRPr="004C3C17" w:rsidRDefault="00113529" w:rsidP="009F0596">
      <w:pPr>
        <w:pStyle w:val="ConsPlusNormal"/>
        <w:ind w:firstLine="540"/>
        <w:jc w:val="center"/>
      </w:pPr>
      <w:r w:rsidRPr="004C3C17">
        <w:t>Официальное издание</w:t>
      </w:r>
    </w:p>
    <w:p w:rsidR="00530DBE" w:rsidRDefault="00530DBE" w:rsidP="00113529">
      <w:pPr>
        <w:pStyle w:val="ConsPlusNormal"/>
        <w:ind w:firstLine="540"/>
        <w:jc w:val="center"/>
      </w:pPr>
    </w:p>
    <w:p w:rsidR="00113529" w:rsidRDefault="00113529" w:rsidP="00113529">
      <w:pPr>
        <w:pStyle w:val="ConsPlusNormal"/>
        <w:ind w:firstLine="540"/>
        <w:jc w:val="center"/>
      </w:pPr>
      <w:r w:rsidRPr="004C3C17">
        <w:t>СОДЕРЖАНИЕ</w:t>
      </w:r>
    </w:p>
    <w:p w:rsidR="008635F7" w:rsidRPr="004C3C17" w:rsidRDefault="008635F7" w:rsidP="00113529">
      <w:pPr>
        <w:pStyle w:val="ConsPlusNormal"/>
        <w:ind w:firstLine="540"/>
        <w:jc w:val="center"/>
      </w:pPr>
    </w:p>
    <w:p w:rsidR="00113529" w:rsidRPr="004C3C17" w:rsidRDefault="00113529" w:rsidP="00113529">
      <w:pPr>
        <w:pStyle w:val="ConsPlusNormal"/>
        <w:ind w:firstLine="540"/>
        <w:jc w:val="both"/>
      </w:pPr>
      <w:r w:rsidRPr="004C3C17">
        <w:t xml:space="preserve">Раздел 1. Решения Совета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tbl>
      <w:tblPr>
        <w:tblW w:w="9889" w:type="dxa"/>
        <w:tblLayout w:type="fixed"/>
        <w:tblLook w:val="04A0"/>
      </w:tblPr>
      <w:tblGrid>
        <w:gridCol w:w="959"/>
        <w:gridCol w:w="1417"/>
        <w:gridCol w:w="5812"/>
        <w:gridCol w:w="1701"/>
      </w:tblGrid>
      <w:tr w:rsidR="008635F7" w:rsidTr="006A753F">
        <w:tc>
          <w:tcPr>
            <w:tcW w:w="959" w:type="dxa"/>
          </w:tcPr>
          <w:p w:rsidR="008635F7" w:rsidRPr="00F55182" w:rsidRDefault="008635F7" w:rsidP="006A753F">
            <w:pPr>
              <w:pStyle w:val="ConsPlusNormal"/>
              <w:jc w:val="center"/>
              <w:rPr>
                <w:sz w:val="20"/>
                <w:szCs w:val="20"/>
              </w:rPr>
            </w:pPr>
            <w:r>
              <w:rPr>
                <w:sz w:val="20"/>
                <w:szCs w:val="20"/>
              </w:rPr>
              <w:t>№</w:t>
            </w:r>
            <w:r w:rsidRPr="00F55182">
              <w:rPr>
                <w:sz w:val="20"/>
                <w:szCs w:val="20"/>
              </w:rPr>
              <w:t xml:space="preserve"> документа</w:t>
            </w:r>
          </w:p>
        </w:tc>
        <w:tc>
          <w:tcPr>
            <w:tcW w:w="1417" w:type="dxa"/>
          </w:tcPr>
          <w:p w:rsidR="008635F7" w:rsidRDefault="008635F7" w:rsidP="006A753F">
            <w:pPr>
              <w:pStyle w:val="ConsPlusNormal"/>
              <w:jc w:val="center"/>
              <w:rPr>
                <w:sz w:val="20"/>
                <w:szCs w:val="20"/>
              </w:rPr>
            </w:pPr>
            <w:r w:rsidRPr="00F55182">
              <w:rPr>
                <w:sz w:val="20"/>
                <w:szCs w:val="20"/>
              </w:rPr>
              <w:t>Дата</w:t>
            </w:r>
          </w:p>
          <w:p w:rsidR="008635F7" w:rsidRPr="00F55182" w:rsidRDefault="008635F7" w:rsidP="006A753F">
            <w:pPr>
              <w:pStyle w:val="ConsPlusNormal"/>
              <w:jc w:val="center"/>
              <w:rPr>
                <w:sz w:val="20"/>
                <w:szCs w:val="20"/>
              </w:rPr>
            </w:pPr>
            <w:r w:rsidRPr="00F55182">
              <w:rPr>
                <w:sz w:val="20"/>
                <w:szCs w:val="20"/>
              </w:rPr>
              <w:t>принятия</w:t>
            </w:r>
          </w:p>
        </w:tc>
        <w:tc>
          <w:tcPr>
            <w:tcW w:w="5812" w:type="dxa"/>
          </w:tcPr>
          <w:p w:rsidR="008635F7" w:rsidRPr="00F55182" w:rsidRDefault="008635F7" w:rsidP="006A753F">
            <w:pPr>
              <w:pStyle w:val="ConsPlusNormal"/>
              <w:jc w:val="center"/>
              <w:rPr>
                <w:sz w:val="20"/>
                <w:szCs w:val="20"/>
              </w:rPr>
            </w:pPr>
            <w:r w:rsidRPr="00F55182">
              <w:rPr>
                <w:sz w:val="20"/>
                <w:szCs w:val="20"/>
              </w:rPr>
              <w:t>Наименование решения</w:t>
            </w:r>
          </w:p>
        </w:tc>
        <w:tc>
          <w:tcPr>
            <w:tcW w:w="1701" w:type="dxa"/>
          </w:tcPr>
          <w:p w:rsidR="008635F7" w:rsidRPr="00F55182" w:rsidRDefault="008635F7" w:rsidP="006A753F">
            <w:pPr>
              <w:pStyle w:val="ConsPlusNormal"/>
              <w:jc w:val="center"/>
              <w:rPr>
                <w:sz w:val="20"/>
                <w:szCs w:val="20"/>
              </w:rPr>
            </w:pPr>
            <w:r w:rsidRPr="00F55182">
              <w:rPr>
                <w:sz w:val="20"/>
                <w:szCs w:val="20"/>
              </w:rPr>
              <w:t>Номер страницы в сборнике</w:t>
            </w:r>
          </w:p>
        </w:tc>
      </w:tr>
    </w:tbl>
    <w:p w:rsidR="008635F7" w:rsidRPr="00443971" w:rsidRDefault="008635F7" w:rsidP="008635F7">
      <w:pPr>
        <w:pStyle w:val="ConsPlusNormal"/>
        <w:ind w:firstLine="540"/>
        <w:jc w:val="both"/>
      </w:pPr>
    </w:p>
    <w:p w:rsidR="008635F7" w:rsidRPr="00443971" w:rsidRDefault="008635F7" w:rsidP="008635F7">
      <w:pPr>
        <w:pStyle w:val="ConsPlusNormal"/>
        <w:ind w:right="-164" w:firstLine="540"/>
        <w:jc w:val="both"/>
      </w:pPr>
      <w:r w:rsidRPr="00443971">
        <w:t xml:space="preserve">Раздел 2. Постановления </w:t>
      </w:r>
      <w:r w:rsidRPr="000258E0">
        <w:t xml:space="preserve">главы </w:t>
      </w:r>
      <w:proofErr w:type="spellStart"/>
      <w:r>
        <w:t>Ку</w:t>
      </w:r>
      <w:r w:rsidR="00530BE5">
        <w:t>знецовского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tbl>
      <w:tblPr>
        <w:tblW w:w="9889" w:type="dxa"/>
        <w:tblLayout w:type="fixed"/>
        <w:tblLook w:val="04A0"/>
      </w:tblPr>
      <w:tblGrid>
        <w:gridCol w:w="959"/>
        <w:gridCol w:w="1417"/>
        <w:gridCol w:w="5812"/>
        <w:gridCol w:w="1701"/>
      </w:tblGrid>
      <w:tr w:rsidR="008635F7" w:rsidRPr="002D0AE9" w:rsidTr="00C62D49">
        <w:tc>
          <w:tcPr>
            <w:tcW w:w="959"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8635F7" w:rsidRDefault="008635F7" w:rsidP="006A753F">
            <w:pPr>
              <w:pStyle w:val="ConsPlusNormal"/>
              <w:jc w:val="both"/>
              <w:rPr>
                <w:sz w:val="20"/>
                <w:szCs w:val="20"/>
              </w:rPr>
            </w:pPr>
            <w:r w:rsidRPr="002D0AE9">
              <w:rPr>
                <w:sz w:val="20"/>
                <w:szCs w:val="20"/>
              </w:rPr>
              <w:t xml:space="preserve">Дата </w:t>
            </w:r>
          </w:p>
          <w:p w:rsidR="008635F7" w:rsidRPr="002D0AE9" w:rsidRDefault="008635F7" w:rsidP="006A753F">
            <w:pPr>
              <w:pStyle w:val="ConsPlusNormal"/>
              <w:jc w:val="both"/>
              <w:rPr>
                <w:sz w:val="20"/>
                <w:szCs w:val="20"/>
              </w:rPr>
            </w:pPr>
            <w:r w:rsidRPr="002D0AE9">
              <w:rPr>
                <w:sz w:val="20"/>
                <w:szCs w:val="20"/>
              </w:rPr>
              <w:t>принятия</w:t>
            </w:r>
          </w:p>
        </w:tc>
        <w:tc>
          <w:tcPr>
            <w:tcW w:w="5812"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C62D49" w:rsidRPr="00443971" w:rsidRDefault="00C62D49" w:rsidP="008635F7">
      <w:pPr>
        <w:pStyle w:val="ConsPlusNormal"/>
        <w:ind w:firstLine="540"/>
        <w:jc w:val="both"/>
      </w:pPr>
    </w:p>
    <w:p w:rsidR="008635F7" w:rsidRPr="00443971" w:rsidRDefault="008635F7" w:rsidP="008635F7">
      <w:pPr>
        <w:pStyle w:val="ConsPlusNormal"/>
        <w:ind w:firstLine="540"/>
        <w:jc w:val="both"/>
      </w:pPr>
      <w:r w:rsidRPr="00443971">
        <w:t xml:space="preserve">Раздел 3. Распоряжения главы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W w:w="0" w:type="auto"/>
        <w:tblLayout w:type="fixed"/>
        <w:tblLook w:val="04A0"/>
      </w:tblPr>
      <w:tblGrid>
        <w:gridCol w:w="1101"/>
        <w:gridCol w:w="1275"/>
        <w:gridCol w:w="5812"/>
        <w:gridCol w:w="1701"/>
      </w:tblGrid>
      <w:tr w:rsidR="008635F7" w:rsidRPr="002D0AE9" w:rsidTr="006A753F">
        <w:tc>
          <w:tcPr>
            <w:tcW w:w="1101"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Pr="00443971" w:rsidRDefault="008635F7" w:rsidP="008635F7">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W w:w="9889" w:type="dxa"/>
        <w:tblLayout w:type="fixed"/>
        <w:tblLook w:val="04A0"/>
      </w:tblPr>
      <w:tblGrid>
        <w:gridCol w:w="959"/>
        <w:gridCol w:w="1417"/>
        <w:gridCol w:w="5812"/>
        <w:gridCol w:w="1701"/>
      </w:tblGrid>
      <w:tr w:rsidR="008635F7" w:rsidRPr="002D0AE9" w:rsidTr="00115890">
        <w:tc>
          <w:tcPr>
            <w:tcW w:w="959"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r w:rsidR="008635F7" w:rsidRPr="002D0AE9" w:rsidTr="00115890">
        <w:tc>
          <w:tcPr>
            <w:tcW w:w="959" w:type="dxa"/>
          </w:tcPr>
          <w:p w:rsidR="008635F7" w:rsidRPr="007D7485" w:rsidRDefault="007D7485" w:rsidP="006A753F">
            <w:pPr>
              <w:pStyle w:val="ConsPlusNormal"/>
              <w:jc w:val="both"/>
            </w:pPr>
            <w:r w:rsidRPr="007D7485">
              <w:t>5</w:t>
            </w:r>
          </w:p>
        </w:tc>
        <w:tc>
          <w:tcPr>
            <w:tcW w:w="1417" w:type="dxa"/>
          </w:tcPr>
          <w:p w:rsidR="008635F7" w:rsidRPr="007D7485" w:rsidRDefault="007D7485" w:rsidP="006A753F">
            <w:pPr>
              <w:pStyle w:val="ConsPlusNormal"/>
              <w:jc w:val="both"/>
            </w:pPr>
            <w:r w:rsidRPr="007D7485">
              <w:t>26.02.2024</w:t>
            </w:r>
          </w:p>
        </w:tc>
        <w:tc>
          <w:tcPr>
            <w:tcW w:w="5812" w:type="dxa"/>
          </w:tcPr>
          <w:p w:rsidR="008635F7" w:rsidRPr="007D7485" w:rsidRDefault="007D7485" w:rsidP="000205FA">
            <w:pPr>
              <w:shd w:val="clear" w:color="auto" w:fill="FFFFFF"/>
              <w:jc w:val="both"/>
            </w:pPr>
            <w:r>
              <w:t xml:space="preserve">Об организации проведения мероприятий по предупреждению и ликвидации чрезвычайных ситуаций в период весеннего половодья в 2024 году на территории </w:t>
            </w:r>
            <w:proofErr w:type="spellStart"/>
            <w:r>
              <w:t>Кузнецовского</w:t>
            </w:r>
            <w:proofErr w:type="spellEnd"/>
            <w:r>
              <w:t xml:space="preserve"> сельсовета</w:t>
            </w:r>
          </w:p>
        </w:tc>
        <w:tc>
          <w:tcPr>
            <w:tcW w:w="1701" w:type="dxa"/>
          </w:tcPr>
          <w:p w:rsidR="008635F7" w:rsidRPr="009F0596" w:rsidRDefault="008635F7" w:rsidP="006A753F">
            <w:pPr>
              <w:pStyle w:val="ConsPlusNormal"/>
              <w:jc w:val="both"/>
            </w:pPr>
          </w:p>
        </w:tc>
      </w:tr>
      <w:tr w:rsidR="006339EE" w:rsidRPr="009F0596" w:rsidTr="006339EE">
        <w:tc>
          <w:tcPr>
            <w:tcW w:w="959" w:type="dxa"/>
          </w:tcPr>
          <w:p w:rsidR="006339EE" w:rsidRPr="007D7485" w:rsidRDefault="007D7485" w:rsidP="001D624E">
            <w:pPr>
              <w:pStyle w:val="ConsPlusNormal"/>
              <w:jc w:val="both"/>
            </w:pPr>
            <w:r w:rsidRPr="007D7485">
              <w:t>6</w:t>
            </w:r>
          </w:p>
        </w:tc>
        <w:tc>
          <w:tcPr>
            <w:tcW w:w="1417" w:type="dxa"/>
          </w:tcPr>
          <w:p w:rsidR="006339EE" w:rsidRPr="007D7485" w:rsidRDefault="007D7485" w:rsidP="001D624E">
            <w:pPr>
              <w:pStyle w:val="ConsPlusNormal"/>
              <w:jc w:val="both"/>
            </w:pPr>
            <w:r w:rsidRPr="007D7485">
              <w:t>27.02.2024</w:t>
            </w:r>
          </w:p>
        </w:tc>
        <w:tc>
          <w:tcPr>
            <w:tcW w:w="5812" w:type="dxa"/>
          </w:tcPr>
          <w:p w:rsidR="006339EE" w:rsidRPr="00FC6987" w:rsidRDefault="00FC6987" w:rsidP="000205FA">
            <w:pPr>
              <w:spacing w:line="240" w:lineRule="exact"/>
              <w:ind w:right="-144"/>
              <w:jc w:val="both"/>
            </w:pPr>
            <w:r w:rsidRPr="00FC6987">
              <w:t>Об утверждении административного регламента предоставления муниципальной услуги «перевод жилого помещения в нежилое помещение и нежилого помещения в жилое помещение»</w:t>
            </w:r>
          </w:p>
        </w:tc>
        <w:tc>
          <w:tcPr>
            <w:tcW w:w="1701" w:type="dxa"/>
          </w:tcPr>
          <w:p w:rsidR="006339EE" w:rsidRPr="009F0596" w:rsidRDefault="006339EE" w:rsidP="001D624E">
            <w:pPr>
              <w:pStyle w:val="ConsPlusNormal"/>
              <w:jc w:val="both"/>
            </w:pPr>
          </w:p>
        </w:tc>
      </w:tr>
      <w:tr w:rsidR="001D624E" w:rsidRPr="009F0596" w:rsidTr="001D624E">
        <w:tc>
          <w:tcPr>
            <w:tcW w:w="959" w:type="dxa"/>
          </w:tcPr>
          <w:p w:rsidR="001D624E" w:rsidRPr="007D7485" w:rsidRDefault="007D7485" w:rsidP="001D624E">
            <w:pPr>
              <w:pStyle w:val="ConsPlusNormal"/>
              <w:jc w:val="both"/>
            </w:pPr>
            <w:r w:rsidRPr="007D7485">
              <w:t>7</w:t>
            </w:r>
          </w:p>
        </w:tc>
        <w:tc>
          <w:tcPr>
            <w:tcW w:w="1417" w:type="dxa"/>
          </w:tcPr>
          <w:p w:rsidR="001D624E" w:rsidRPr="007D7485" w:rsidRDefault="007D7485" w:rsidP="001D624E">
            <w:pPr>
              <w:pStyle w:val="ConsPlusNormal"/>
              <w:jc w:val="both"/>
            </w:pPr>
            <w:r w:rsidRPr="007D7485">
              <w:t>27.02.2024</w:t>
            </w:r>
          </w:p>
        </w:tc>
        <w:tc>
          <w:tcPr>
            <w:tcW w:w="5812" w:type="dxa"/>
          </w:tcPr>
          <w:p w:rsidR="001D624E" w:rsidRPr="00FC6987" w:rsidRDefault="00FC6987" w:rsidP="001D624E">
            <w:pPr>
              <w:jc w:val="both"/>
            </w:pPr>
            <w:r w:rsidRPr="00FC6987">
              <w:t>Об утверждении административного регламента предоставления муниципальной услуги «Передача в собственность граждан занимаемых ими жилых помещений жилищного фонда (приватизация жилищного фонда)»</w:t>
            </w:r>
          </w:p>
        </w:tc>
        <w:tc>
          <w:tcPr>
            <w:tcW w:w="1701" w:type="dxa"/>
          </w:tcPr>
          <w:p w:rsidR="001D624E" w:rsidRPr="009F0596" w:rsidRDefault="001D624E" w:rsidP="001D624E">
            <w:pPr>
              <w:pStyle w:val="ConsPlusNormal"/>
              <w:jc w:val="both"/>
            </w:pPr>
          </w:p>
        </w:tc>
      </w:tr>
      <w:tr w:rsidR="00D40BF4" w:rsidRPr="009F0596" w:rsidTr="00D40BF4">
        <w:tc>
          <w:tcPr>
            <w:tcW w:w="959" w:type="dxa"/>
          </w:tcPr>
          <w:p w:rsidR="00D40BF4" w:rsidRPr="007D7485" w:rsidRDefault="007D7485" w:rsidP="00D40BF4">
            <w:pPr>
              <w:pStyle w:val="ConsPlusNormal"/>
              <w:jc w:val="both"/>
            </w:pPr>
            <w:r w:rsidRPr="007D7485">
              <w:t>8</w:t>
            </w:r>
          </w:p>
        </w:tc>
        <w:tc>
          <w:tcPr>
            <w:tcW w:w="1417" w:type="dxa"/>
          </w:tcPr>
          <w:p w:rsidR="00D40BF4" w:rsidRPr="007D7485" w:rsidRDefault="007D7485" w:rsidP="00D40BF4">
            <w:pPr>
              <w:pStyle w:val="ConsPlusNormal"/>
              <w:jc w:val="both"/>
            </w:pPr>
            <w:r w:rsidRPr="007D7485">
              <w:t>27.02.2024</w:t>
            </w:r>
          </w:p>
        </w:tc>
        <w:tc>
          <w:tcPr>
            <w:tcW w:w="5812" w:type="dxa"/>
          </w:tcPr>
          <w:p w:rsidR="00D40BF4" w:rsidRPr="00CA7E24" w:rsidRDefault="00532C4E" w:rsidP="000205FA">
            <w:pPr>
              <w:jc w:val="both"/>
            </w:pPr>
            <w:r>
              <w:t>Об утверждении административного регламента предоставления муниципальной услуги «Предварительное согласование предоставления земельного участка»</w:t>
            </w:r>
          </w:p>
        </w:tc>
        <w:tc>
          <w:tcPr>
            <w:tcW w:w="1701" w:type="dxa"/>
          </w:tcPr>
          <w:p w:rsidR="00D40BF4" w:rsidRPr="009F0596" w:rsidRDefault="00D40BF4" w:rsidP="00ED4C7E">
            <w:pPr>
              <w:pStyle w:val="ConsPlusNormal"/>
              <w:jc w:val="both"/>
            </w:pPr>
          </w:p>
        </w:tc>
      </w:tr>
      <w:tr w:rsidR="007D7485" w:rsidRPr="009F0596" w:rsidTr="007D7485">
        <w:tc>
          <w:tcPr>
            <w:tcW w:w="959" w:type="dxa"/>
          </w:tcPr>
          <w:p w:rsidR="007D7485" w:rsidRPr="007D7485" w:rsidRDefault="007D7485" w:rsidP="007D7485">
            <w:pPr>
              <w:pStyle w:val="ConsPlusNormal"/>
              <w:jc w:val="both"/>
            </w:pPr>
            <w:r w:rsidRPr="007D7485">
              <w:t>9</w:t>
            </w:r>
          </w:p>
        </w:tc>
        <w:tc>
          <w:tcPr>
            <w:tcW w:w="1417" w:type="dxa"/>
          </w:tcPr>
          <w:p w:rsidR="007D7485" w:rsidRPr="007D7485" w:rsidRDefault="007D7485" w:rsidP="007D7485">
            <w:pPr>
              <w:pStyle w:val="ConsPlusNormal"/>
              <w:jc w:val="both"/>
            </w:pPr>
            <w:r w:rsidRPr="007D7485">
              <w:t>27.02.2024</w:t>
            </w:r>
          </w:p>
        </w:tc>
        <w:tc>
          <w:tcPr>
            <w:tcW w:w="5812" w:type="dxa"/>
          </w:tcPr>
          <w:p w:rsidR="007D7485" w:rsidRPr="00CA7E24" w:rsidRDefault="00CA7E24" w:rsidP="007D7485">
            <w:pPr>
              <w:shd w:val="clear" w:color="auto" w:fill="FFFFFF"/>
              <w:jc w:val="both"/>
            </w:pPr>
            <w:r w:rsidRPr="00CA7E24">
              <w:t xml:space="preserve">Об утверждении административного регламента предоставления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w:t>
            </w:r>
            <w:r w:rsidRPr="00CA7E24">
              <w:lastRenderedPageBreak/>
              <w:t>без проведения торгов»</w:t>
            </w:r>
          </w:p>
        </w:tc>
        <w:tc>
          <w:tcPr>
            <w:tcW w:w="1701" w:type="dxa"/>
          </w:tcPr>
          <w:p w:rsidR="007D7485" w:rsidRPr="009F0596" w:rsidRDefault="007D7485" w:rsidP="007D7485">
            <w:pPr>
              <w:pStyle w:val="ConsPlusNormal"/>
              <w:jc w:val="both"/>
            </w:pPr>
          </w:p>
        </w:tc>
      </w:tr>
      <w:tr w:rsidR="007D7485" w:rsidRPr="009F0596" w:rsidTr="007D7485">
        <w:tc>
          <w:tcPr>
            <w:tcW w:w="959" w:type="dxa"/>
          </w:tcPr>
          <w:p w:rsidR="007D7485" w:rsidRPr="007D7485" w:rsidRDefault="007D7485" w:rsidP="007D7485">
            <w:pPr>
              <w:pStyle w:val="ConsPlusNormal"/>
              <w:jc w:val="both"/>
            </w:pPr>
            <w:r w:rsidRPr="007D7485">
              <w:lastRenderedPageBreak/>
              <w:t>10</w:t>
            </w:r>
          </w:p>
        </w:tc>
        <w:tc>
          <w:tcPr>
            <w:tcW w:w="1417" w:type="dxa"/>
          </w:tcPr>
          <w:p w:rsidR="007D7485" w:rsidRPr="007D7485" w:rsidRDefault="007D7485" w:rsidP="007D7485">
            <w:pPr>
              <w:pStyle w:val="ConsPlusNormal"/>
              <w:jc w:val="both"/>
            </w:pPr>
            <w:r w:rsidRPr="007D7485">
              <w:t>27.02.2024</w:t>
            </w:r>
          </w:p>
        </w:tc>
        <w:tc>
          <w:tcPr>
            <w:tcW w:w="5812" w:type="dxa"/>
          </w:tcPr>
          <w:p w:rsidR="007D7485" w:rsidRPr="00CA7E24" w:rsidRDefault="00CA7E24" w:rsidP="007D7485">
            <w:pPr>
              <w:spacing w:line="240" w:lineRule="exact"/>
              <w:ind w:right="-144"/>
              <w:jc w:val="both"/>
            </w:pPr>
            <w:r w:rsidRPr="00CA7E24">
              <w:t>Об утверждении административного регламента предоставления муниципальной услуги «Предоставление разрешения на осуществление земляных работ»</w:t>
            </w:r>
          </w:p>
        </w:tc>
        <w:tc>
          <w:tcPr>
            <w:tcW w:w="1701" w:type="dxa"/>
          </w:tcPr>
          <w:p w:rsidR="007D7485" w:rsidRPr="009F0596" w:rsidRDefault="007D7485" w:rsidP="007D7485">
            <w:pPr>
              <w:pStyle w:val="ConsPlusNormal"/>
              <w:jc w:val="both"/>
            </w:pPr>
          </w:p>
        </w:tc>
      </w:tr>
      <w:tr w:rsidR="007D7485" w:rsidRPr="009F0596" w:rsidTr="007D7485">
        <w:tc>
          <w:tcPr>
            <w:tcW w:w="959" w:type="dxa"/>
          </w:tcPr>
          <w:p w:rsidR="007D7485" w:rsidRPr="007D7485" w:rsidRDefault="007D7485" w:rsidP="007D7485">
            <w:pPr>
              <w:pStyle w:val="ConsPlusNormal"/>
              <w:jc w:val="both"/>
            </w:pPr>
            <w:r w:rsidRPr="007D7485">
              <w:t>11</w:t>
            </w:r>
          </w:p>
        </w:tc>
        <w:tc>
          <w:tcPr>
            <w:tcW w:w="1417" w:type="dxa"/>
          </w:tcPr>
          <w:p w:rsidR="007D7485" w:rsidRPr="007D7485" w:rsidRDefault="007D7485" w:rsidP="007D7485">
            <w:pPr>
              <w:pStyle w:val="ConsPlusNormal"/>
              <w:jc w:val="both"/>
            </w:pPr>
            <w:r w:rsidRPr="007D7485">
              <w:t>27.02.2024</w:t>
            </w:r>
          </w:p>
        </w:tc>
        <w:tc>
          <w:tcPr>
            <w:tcW w:w="5812" w:type="dxa"/>
          </w:tcPr>
          <w:p w:rsidR="007D7485" w:rsidRPr="00CA7E24" w:rsidRDefault="00CA7E24" w:rsidP="007D7485">
            <w:pPr>
              <w:jc w:val="both"/>
            </w:pPr>
            <w:r w:rsidRPr="00CA7E24">
              <w:t>Об утверждении административного регламента предоставления муниципальной услуги «Согласование проведения переустройства и (или) перепланировки помещения в многоквартирном доме»</w:t>
            </w:r>
          </w:p>
        </w:tc>
        <w:tc>
          <w:tcPr>
            <w:tcW w:w="1701" w:type="dxa"/>
          </w:tcPr>
          <w:p w:rsidR="007D7485" w:rsidRPr="009F0596" w:rsidRDefault="007D7485" w:rsidP="007D7485">
            <w:pPr>
              <w:pStyle w:val="ConsPlusNormal"/>
              <w:jc w:val="both"/>
            </w:pPr>
          </w:p>
        </w:tc>
      </w:tr>
      <w:tr w:rsidR="007D7485" w:rsidRPr="009F0596" w:rsidTr="007D7485">
        <w:tc>
          <w:tcPr>
            <w:tcW w:w="959" w:type="dxa"/>
          </w:tcPr>
          <w:p w:rsidR="007D7485" w:rsidRPr="007D7485" w:rsidRDefault="007D7485" w:rsidP="007D7485">
            <w:pPr>
              <w:pStyle w:val="ConsPlusNormal"/>
              <w:jc w:val="both"/>
            </w:pPr>
            <w:r w:rsidRPr="007D7485">
              <w:t>12</w:t>
            </w:r>
          </w:p>
        </w:tc>
        <w:tc>
          <w:tcPr>
            <w:tcW w:w="1417" w:type="dxa"/>
          </w:tcPr>
          <w:p w:rsidR="007D7485" w:rsidRPr="007D7485" w:rsidRDefault="007D7485" w:rsidP="007D7485">
            <w:pPr>
              <w:pStyle w:val="ConsPlusNormal"/>
              <w:jc w:val="both"/>
            </w:pPr>
            <w:r w:rsidRPr="007D7485">
              <w:t>27.02.2024</w:t>
            </w:r>
          </w:p>
        </w:tc>
        <w:tc>
          <w:tcPr>
            <w:tcW w:w="5812" w:type="dxa"/>
          </w:tcPr>
          <w:p w:rsidR="007D7485" w:rsidRPr="00CA7E24" w:rsidRDefault="00CA7E24" w:rsidP="007D7485">
            <w:pPr>
              <w:jc w:val="both"/>
            </w:pPr>
            <w:r w:rsidRPr="00CA7E24">
              <w:rPr>
                <w:sz w:val="22"/>
                <w:szCs w:val="22"/>
              </w:rPr>
              <w:t>Об утверждении административного регламента предоставления муниципальной услуги «Принятие на учет граждан в качестве нуждающихся в жилых помещениях»</w:t>
            </w:r>
          </w:p>
        </w:tc>
        <w:tc>
          <w:tcPr>
            <w:tcW w:w="1701" w:type="dxa"/>
          </w:tcPr>
          <w:p w:rsidR="007D7485" w:rsidRPr="009F0596" w:rsidRDefault="007D7485" w:rsidP="007D7485">
            <w:pPr>
              <w:pStyle w:val="ConsPlusNormal"/>
              <w:jc w:val="both"/>
            </w:pPr>
          </w:p>
        </w:tc>
      </w:tr>
      <w:tr w:rsidR="007D7485" w:rsidRPr="009F0596" w:rsidTr="007D7485">
        <w:tc>
          <w:tcPr>
            <w:tcW w:w="959" w:type="dxa"/>
          </w:tcPr>
          <w:p w:rsidR="007D7485" w:rsidRPr="007D7485" w:rsidRDefault="007D7485" w:rsidP="007D7485">
            <w:pPr>
              <w:pStyle w:val="ConsPlusNormal"/>
              <w:jc w:val="both"/>
            </w:pPr>
            <w:r w:rsidRPr="007D7485">
              <w:t>13</w:t>
            </w:r>
          </w:p>
        </w:tc>
        <w:tc>
          <w:tcPr>
            <w:tcW w:w="1417" w:type="dxa"/>
          </w:tcPr>
          <w:p w:rsidR="007D7485" w:rsidRPr="007D7485" w:rsidRDefault="007D7485" w:rsidP="007D7485">
            <w:pPr>
              <w:pStyle w:val="ConsPlusNormal"/>
              <w:jc w:val="both"/>
            </w:pPr>
            <w:r w:rsidRPr="007D7485">
              <w:t>27.02.2024</w:t>
            </w:r>
          </w:p>
        </w:tc>
        <w:tc>
          <w:tcPr>
            <w:tcW w:w="5812" w:type="dxa"/>
          </w:tcPr>
          <w:p w:rsidR="007D7485" w:rsidRPr="00CA7E24" w:rsidRDefault="007D7485" w:rsidP="007D7485">
            <w:pPr>
              <w:shd w:val="clear" w:color="auto" w:fill="FFFFFF"/>
              <w:jc w:val="both"/>
            </w:pPr>
            <w:r w:rsidRPr="00CA7E24">
              <w:t>Об утверждении административного регламента предоставления муниципальной услуги «Выдача разрешений на право вырубки зеленых насаждений»</w:t>
            </w:r>
          </w:p>
        </w:tc>
        <w:tc>
          <w:tcPr>
            <w:tcW w:w="1701" w:type="dxa"/>
          </w:tcPr>
          <w:p w:rsidR="007D7485" w:rsidRPr="009F0596" w:rsidRDefault="007D7485" w:rsidP="007D7485">
            <w:pPr>
              <w:pStyle w:val="ConsPlusNormal"/>
              <w:jc w:val="both"/>
            </w:pPr>
          </w:p>
        </w:tc>
      </w:tr>
      <w:tr w:rsidR="007D7485" w:rsidRPr="009F0596" w:rsidTr="007D7485">
        <w:tc>
          <w:tcPr>
            <w:tcW w:w="959" w:type="dxa"/>
          </w:tcPr>
          <w:p w:rsidR="007D7485" w:rsidRPr="007D7485" w:rsidRDefault="007D7485" w:rsidP="007D7485">
            <w:pPr>
              <w:pStyle w:val="ConsPlusNormal"/>
              <w:jc w:val="both"/>
            </w:pPr>
            <w:r w:rsidRPr="007D7485">
              <w:t>14</w:t>
            </w:r>
          </w:p>
        </w:tc>
        <w:tc>
          <w:tcPr>
            <w:tcW w:w="1417" w:type="dxa"/>
          </w:tcPr>
          <w:p w:rsidR="007D7485" w:rsidRPr="007D7485" w:rsidRDefault="007D7485" w:rsidP="007D7485">
            <w:pPr>
              <w:pStyle w:val="ConsPlusNormal"/>
              <w:jc w:val="both"/>
            </w:pPr>
            <w:r w:rsidRPr="007D7485">
              <w:t>27.02.2024</w:t>
            </w:r>
          </w:p>
        </w:tc>
        <w:tc>
          <w:tcPr>
            <w:tcW w:w="5812" w:type="dxa"/>
          </w:tcPr>
          <w:p w:rsidR="007D7485" w:rsidRPr="00CA7E24" w:rsidRDefault="007D7485" w:rsidP="007D7485">
            <w:pPr>
              <w:spacing w:line="240" w:lineRule="exact"/>
              <w:ind w:right="-144"/>
              <w:jc w:val="both"/>
            </w:pPr>
            <w:r w:rsidRPr="00CA7E24">
              <w:t xml:space="preserve">Об утверждении административного регламента предоставления муниципальной услуги «Выдача выписки из </w:t>
            </w:r>
            <w:proofErr w:type="spellStart"/>
            <w:r w:rsidRPr="00CA7E24">
              <w:t>похозяйственных</w:t>
            </w:r>
            <w:proofErr w:type="spellEnd"/>
            <w:r w:rsidRPr="00CA7E24">
              <w:t xml:space="preserve"> книг»  </w:t>
            </w:r>
          </w:p>
        </w:tc>
        <w:tc>
          <w:tcPr>
            <w:tcW w:w="1701" w:type="dxa"/>
          </w:tcPr>
          <w:p w:rsidR="007D7485" w:rsidRPr="009F0596" w:rsidRDefault="007D7485" w:rsidP="007D7485">
            <w:pPr>
              <w:pStyle w:val="ConsPlusNormal"/>
              <w:jc w:val="both"/>
            </w:pPr>
          </w:p>
        </w:tc>
      </w:tr>
      <w:tr w:rsidR="007D7485" w:rsidRPr="009F0596" w:rsidTr="007D7485">
        <w:tc>
          <w:tcPr>
            <w:tcW w:w="959" w:type="dxa"/>
          </w:tcPr>
          <w:p w:rsidR="007D7485" w:rsidRPr="007D7485" w:rsidRDefault="007D7485" w:rsidP="007D7485">
            <w:pPr>
              <w:pStyle w:val="ConsPlusNormal"/>
              <w:jc w:val="both"/>
            </w:pPr>
            <w:r w:rsidRPr="007D7485">
              <w:t>15</w:t>
            </w:r>
          </w:p>
        </w:tc>
        <w:tc>
          <w:tcPr>
            <w:tcW w:w="1417" w:type="dxa"/>
          </w:tcPr>
          <w:p w:rsidR="007D7485" w:rsidRPr="007D7485" w:rsidRDefault="007D7485" w:rsidP="007D7485">
            <w:pPr>
              <w:pStyle w:val="ConsPlusNormal"/>
              <w:jc w:val="both"/>
            </w:pPr>
            <w:r w:rsidRPr="007D7485">
              <w:t>27.02.2024</w:t>
            </w:r>
          </w:p>
        </w:tc>
        <w:tc>
          <w:tcPr>
            <w:tcW w:w="5812" w:type="dxa"/>
          </w:tcPr>
          <w:p w:rsidR="007D7485" w:rsidRPr="00CA7E24" w:rsidRDefault="007D7485" w:rsidP="007D7485">
            <w:pPr>
              <w:jc w:val="both"/>
            </w:pPr>
            <w:r w:rsidRPr="00CA7E24">
              <w:t xml:space="preserve">Об утверждении Реестра муниципальных услуг, предоставляемых Администрацией </w:t>
            </w:r>
            <w:proofErr w:type="spellStart"/>
            <w:r w:rsidRPr="00CA7E24">
              <w:t>Кузнецовского</w:t>
            </w:r>
            <w:proofErr w:type="spellEnd"/>
            <w:r w:rsidRPr="00CA7E24">
              <w:t xml:space="preserve"> сельсовета </w:t>
            </w:r>
            <w:proofErr w:type="spellStart"/>
            <w:r w:rsidRPr="00CA7E24">
              <w:t>Курьинского</w:t>
            </w:r>
            <w:proofErr w:type="spellEnd"/>
            <w:r w:rsidRPr="00CA7E24">
              <w:t xml:space="preserve"> района Алтайского края.</w:t>
            </w:r>
          </w:p>
        </w:tc>
        <w:tc>
          <w:tcPr>
            <w:tcW w:w="1701" w:type="dxa"/>
          </w:tcPr>
          <w:p w:rsidR="007D7485" w:rsidRPr="009F0596" w:rsidRDefault="007D7485" w:rsidP="007D7485">
            <w:pPr>
              <w:pStyle w:val="ConsPlusNormal"/>
              <w:jc w:val="both"/>
            </w:pPr>
          </w:p>
        </w:tc>
      </w:tr>
    </w:tbl>
    <w:p w:rsidR="00C62D49" w:rsidRPr="00443971" w:rsidRDefault="00C62D49" w:rsidP="00C62D49">
      <w:pPr>
        <w:pStyle w:val="ConsPlusNormal"/>
        <w:ind w:firstLine="540"/>
        <w:jc w:val="both"/>
      </w:pPr>
    </w:p>
    <w:p w:rsidR="008635F7" w:rsidRPr="00443971" w:rsidRDefault="008635F7" w:rsidP="008635F7">
      <w:pPr>
        <w:pStyle w:val="ConsPlusNormal"/>
        <w:ind w:firstLine="540"/>
        <w:jc w:val="both"/>
      </w:pPr>
    </w:p>
    <w:p w:rsidR="008635F7" w:rsidRPr="00443971" w:rsidRDefault="008635F7" w:rsidP="008635F7">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 xml:space="preserve">дминистрации </w:t>
      </w:r>
      <w:proofErr w:type="spellStart"/>
      <w:r w:rsidRPr="00443971">
        <w:t>К</w:t>
      </w:r>
      <w:r w:rsidR="00530BE5">
        <w:t>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W w:w="9889" w:type="dxa"/>
        <w:tblLayout w:type="fixed"/>
        <w:tblLook w:val="04A0"/>
      </w:tblPr>
      <w:tblGrid>
        <w:gridCol w:w="1242"/>
        <w:gridCol w:w="1701"/>
        <w:gridCol w:w="5245"/>
        <w:gridCol w:w="1701"/>
      </w:tblGrid>
      <w:tr w:rsidR="008635F7" w:rsidRPr="002D0AE9" w:rsidTr="001D624E">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245"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Pr="00443971" w:rsidRDefault="008635F7" w:rsidP="008635F7">
      <w:pPr>
        <w:pStyle w:val="ConsPlusNormal"/>
        <w:ind w:firstLine="540"/>
        <w:jc w:val="both"/>
      </w:pPr>
      <w:r w:rsidRPr="00443971">
        <w:t xml:space="preserve">Раздел </w:t>
      </w:r>
      <w:r>
        <w:t>6</w:t>
      </w:r>
      <w:r w:rsidRPr="00443971">
        <w:t>. Иная официальная информация</w:t>
      </w:r>
    </w:p>
    <w:p w:rsidR="008635F7" w:rsidRPr="00443971" w:rsidRDefault="008635F7" w:rsidP="008635F7">
      <w:pPr>
        <w:pStyle w:val="ConsPlusNormal"/>
        <w:ind w:firstLine="540"/>
        <w:jc w:val="both"/>
      </w:pPr>
    </w:p>
    <w:tbl>
      <w:tblPr>
        <w:tblW w:w="0" w:type="auto"/>
        <w:tblLayout w:type="fixed"/>
        <w:tblLook w:val="04A0"/>
      </w:tblPr>
      <w:tblGrid>
        <w:gridCol w:w="1242"/>
        <w:gridCol w:w="1701"/>
        <w:gridCol w:w="5245"/>
        <w:gridCol w:w="1701"/>
      </w:tblGrid>
      <w:tr w:rsidR="008635F7" w:rsidRPr="002D0AE9" w:rsidTr="006A753F">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245"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113529" w:rsidRPr="004C3C17" w:rsidRDefault="00113529" w:rsidP="00113529">
      <w:pPr>
        <w:jc w:val="both"/>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0205FA" w:rsidRDefault="000205FA" w:rsidP="00113529">
      <w:pPr>
        <w:tabs>
          <w:tab w:val="left" w:pos="4005"/>
        </w:tabs>
      </w:pPr>
    </w:p>
    <w:p w:rsidR="000F18F1" w:rsidRDefault="000F18F1" w:rsidP="00113529">
      <w:pPr>
        <w:tabs>
          <w:tab w:val="left" w:pos="4005"/>
        </w:tabs>
      </w:pPr>
    </w:p>
    <w:p w:rsidR="000F18F1" w:rsidRDefault="000F18F1" w:rsidP="00113529">
      <w:pPr>
        <w:tabs>
          <w:tab w:val="left" w:pos="4005"/>
        </w:tabs>
      </w:pPr>
    </w:p>
    <w:p w:rsidR="000205FA" w:rsidRDefault="000205FA" w:rsidP="00113529">
      <w:pPr>
        <w:tabs>
          <w:tab w:val="left" w:pos="4005"/>
        </w:tabs>
      </w:pPr>
    </w:p>
    <w:p w:rsidR="009F0596" w:rsidRDefault="009F0596" w:rsidP="00113529">
      <w:pPr>
        <w:tabs>
          <w:tab w:val="left" w:pos="4005"/>
        </w:tabs>
      </w:pPr>
    </w:p>
    <w:p w:rsidR="00113529" w:rsidRPr="004C3C17" w:rsidRDefault="00113529" w:rsidP="00113529">
      <w:pPr>
        <w:pStyle w:val="ConsPlusNormal"/>
        <w:tabs>
          <w:tab w:val="left" w:pos="1701"/>
        </w:tabs>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jc w:val="center"/>
      </w:pPr>
    </w:p>
    <w:p w:rsidR="00113529" w:rsidRPr="004C3C17" w:rsidRDefault="00113529" w:rsidP="00113529">
      <w:pPr>
        <w:jc w:val="center"/>
      </w:pPr>
    </w:p>
    <w:p w:rsidR="00113529" w:rsidRPr="004C3C17" w:rsidRDefault="00113529" w:rsidP="00F31EBA">
      <w:pPr>
        <w:pStyle w:val="ConsPlusNormal"/>
        <w:ind w:firstLine="540"/>
        <w:jc w:val="center"/>
      </w:pPr>
      <w:r w:rsidRPr="004C3C17">
        <w:t xml:space="preserve">№ </w:t>
      </w:r>
      <w:r w:rsidR="0050203F">
        <w:t>2</w:t>
      </w:r>
      <w:r w:rsidRPr="004C3C17">
        <w:t xml:space="preserve"> (</w:t>
      </w:r>
      <w:r w:rsidR="00DE4C41">
        <w:t>февраль</w:t>
      </w:r>
      <w:r w:rsidRPr="004C3C17">
        <w:t>) "</w:t>
      </w:r>
      <w:r w:rsidR="00DE4C41">
        <w:t>29</w:t>
      </w:r>
      <w:r w:rsidRPr="004C3C17">
        <w:t xml:space="preserve">" </w:t>
      </w:r>
      <w:r w:rsidR="00DE4C41">
        <w:t>февраля</w:t>
      </w:r>
      <w:r w:rsidRPr="004C3C17">
        <w:t xml:space="preserve"> 20</w:t>
      </w:r>
      <w:r w:rsidR="00530DBE">
        <w:t>2</w:t>
      </w:r>
      <w:r w:rsidR="006450AB">
        <w:t>4</w:t>
      </w:r>
      <w:r w:rsidRPr="004C3C17">
        <w:t xml:space="preserve"> года</w:t>
      </w: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jc w:val="center"/>
      </w:pPr>
      <w:r w:rsidRPr="004C3C17">
        <w:t xml:space="preserve">Учредители: Совет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 и администрация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Адрес учредителя: 658331, Алтайский край,</w:t>
      </w:r>
    </w:p>
    <w:p w:rsidR="00113529" w:rsidRPr="004C3C17" w:rsidRDefault="00113529" w:rsidP="00113529">
      <w:pPr>
        <w:pStyle w:val="ConsPlusNormal"/>
        <w:spacing w:before="240"/>
        <w:jc w:val="center"/>
      </w:pPr>
      <w:proofErr w:type="spellStart"/>
      <w:r w:rsidRPr="004C3C17">
        <w:t>Курьинский</w:t>
      </w:r>
      <w:proofErr w:type="spellEnd"/>
      <w:r w:rsidRPr="004C3C17">
        <w:t xml:space="preserve"> район, с</w:t>
      </w:r>
      <w:proofErr w:type="gramStart"/>
      <w:r w:rsidRPr="004C3C17">
        <w:t>.К</w:t>
      </w:r>
      <w:proofErr w:type="gramEnd"/>
      <w:r w:rsidRPr="004C3C17">
        <w:t>узнецово, улица Центральная, дом 76</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8 (38576) 24343- ответственный секретарь Редакционного Совета</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Тираж 2 экз.</w:t>
      </w:r>
    </w:p>
    <w:p w:rsidR="00113529" w:rsidRPr="004C3C17" w:rsidRDefault="00113529" w:rsidP="00113529">
      <w:pPr>
        <w:pStyle w:val="ConsPlusNormal"/>
        <w:jc w:val="center"/>
      </w:pPr>
    </w:p>
    <w:p w:rsidR="00113529" w:rsidRDefault="00113529" w:rsidP="00113529">
      <w:pPr>
        <w:pStyle w:val="ConsPlusNormal"/>
        <w:jc w:val="center"/>
      </w:pPr>
      <w:r w:rsidRPr="004C3C17">
        <w:t>Распространяется бесплатно</w:t>
      </w: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977BC4" w:rsidRPr="00F31EBA" w:rsidRDefault="00977BC4" w:rsidP="00977BC4">
      <w:pPr>
        <w:pStyle w:val="ConsPlusNormal"/>
        <w:tabs>
          <w:tab w:val="left" w:pos="1418"/>
          <w:tab w:val="left" w:pos="1701"/>
        </w:tabs>
        <w:ind w:firstLine="540"/>
        <w:jc w:val="center"/>
        <w:rPr>
          <w:b/>
          <w:sz w:val="28"/>
          <w:szCs w:val="28"/>
        </w:rPr>
      </w:pPr>
      <w:r w:rsidRPr="00F31EBA">
        <w:rPr>
          <w:b/>
          <w:sz w:val="28"/>
          <w:szCs w:val="28"/>
        </w:rPr>
        <w:t>Раздел</w:t>
      </w:r>
      <w:r w:rsidRPr="00F31EBA">
        <w:rPr>
          <w:b/>
          <w:sz w:val="28"/>
          <w:szCs w:val="28"/>
        </w:rPr>
        <w:tab/>
        <w:t>4.</w:t>
      </w:r>
      <w:r w:rsidRPr="00F31EBA">
        <w:rPr>
          <w:b/>
          <w:sz w:val="28"/>
          <w:szCs w:val="28"/>
        </w:rPr>
        <w:tab/>
      </w:r>
    </w:p>
    <w:p w:rsidR="00977BC4" w:rsidRPr="00F31EBA" w:rsidRDefault="00977BC4" w:rsidP="00977BC4">
      <w:pPr>
        <w:pStyle w:val="ConsPlusNormal"/>
        <w:tabs>
          <w:tab w:val="left" w:pos="1418"/>
          <w:tab w:val="left" w:pos="1701"/>
        </w:tabs>
        <w:ind w:firstLine="540"/>
        <w:jc w:val="center"/>
        <w:rPr>
          <w:b/>
          <w:sz w:val="28"/>
          <w:szCs w:val="28"/>
        </w:rPr>
      </w:pPr>
      <w:r w:rsidRPr="00F31EBA">
        <w:rPr>
          <w:b/>
          <w:sz w:val="28"/>
          <w:szCs w:val="28"/>
        </w:rPr>
        <w:t xml:space="preserve">Постановления Администрации </w:t>
      </w:r>
      <w:proofErr w:type="spellStart"/>
      <w:r w:rsidRPr="00F31EBA">
        <w:rPr>
          <w:b/>
          <w:sz w:val="28"/>
          <w:szCs w:val="28"/>
        </w:rPr>
        <w:t>Кузнецовского</w:t>
      </w:r>
      <w:proofErr w:type="spellEnd"/>
      <w:r w:rsidRPr="00F31EBA">
        <w:rPr>
          <w:b/>
          <w:sz w:val="28"/>
          <w:szCs w:val="28"/>
        </w:rPr>
        <w:t xml:space="preserve"> сельсовета </w:t>
      </w:r>
    </w:p>
    <w:p w:rsidR="00977BC4" w:rsidRPr="00F31EBA" w:rsidRDefault="00977BC4" w:rsidP="00977BC4">
      <w:pPr>
        <w:pStyle w:val="ConsPlusNormal"/>
        <w:tabs>
          <w:tab w:val="left" w:pos="1418"/>
          <w:tab w:val="left" w:pos="1701"/>
        </w:tabs>
        <w:ind w:firstLine="540"/>
        <w:jc w:val="center"/>
        <w:rPr>
          <w:b/>
          <w:sz w:val="28"/>
          <w:szCs w:val="28"/>
        </w:rPr>
      </w:pPr>
      <w:proofErr w:type="spellStart"/>
      <w:r w:rsidRPr="00F31EBA">
        <w:rPr>
          <w:b/>
          <w:sz w:val="28"/>
          <w:szCs w:val="28"/>
        </w:rPr>
        <w:t>Курьинского</w:t>
      </w:r>
      <w:proofErr w:type="spellEnd"/>
      <w:r w:rsidRPr="00F31EBA">
        <w:rPr>
          <w:b/>
          <w:sz w:val="28"/>
          <w:szCs w:val="28"/>
        </w:rPr>
        <w:t xml:space="preserve"> района Алтайского края</w:t>
      </w: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0E6A51" w:rsidRDefault="000E6A51" w:rsidP="00977BC4">
      <w:pPr>
        <w:pStyle w:val="a9"/>
        <w:jc w:val="center"/>
        <w:rPr>
          <w:rFonts w:ascii="Times New Roman" w:hAnsi="Times New Roman" w:cs="Times New Roman"/>
          <w:b/>
          <w:sz w:val="28"/>
          <w:szCs w:val="28"/>
        </w:rPr>
      </w:pPr>
    </w:p>
    <w:p w:rsidR="000E6A51" w:rsidRDefault="000E6A51" w:rsidP="00977BC4">
      <w:pPr>
        <w:pStyle w:val="a9"/>
        <w:jc w:val="center"/>
        <w:rPr>
          <w:rFonts w:ascii="Times New Roman" w:hAnsi="Times New Roman" w:cs="Times New Roman"/>
          <w:b/>
          <w:sz w:val="28"/>
          <w:szCs w:val="28"/>
        </w:rPr>
      </w:pPr>
    </w:p>
    <w:p w:rsidR="00085E31" w:rsidRDefault="00085E31" w:rsidP="00085E31">
      <w:pPr>
        <w:pStyle w:val="ConsPlusNormal"/>
        <w:jc w:val="center"/>
        <w:rPr>
          <w:bCs/>
        </w:rPr>
      </w:pPr>
    </w:p>
    <w:p w:rsidR="00341A29" w:rsidRDefault="00341A29" w:rsidP="00085E31">
      <w:pPr>
        <w:pStyle w:val="ConsPlusNormal"/>
        <w:jc w:val="center"/>
        <w:rPr>
          <w:bCs/>
        </w:rPr>
      </w:pPr>
    </w:p>
    <w:p w:rsidR="00341A29" w:rsidRDefault="00341A29" w:rsidP="00085E31">
      <w:pPr>
        <w:pStyle w:val="ConsPlusNormal"/>
        <w:jc w:val="center"/>
        <w:rPr>
          <w:bCs/>
        </w:rPr>
      </w:pPr>
    </w:p>
    <w:p w:rsidR="00341A29" w:rsidRDefault="00341A29" w:rsidP="00085E31">
      <w:pPr>
        <w:pStyle w:val="ConsPlusNormal"/>
        <w:jc w:val="center"/>
        <w:rPr>
          <w:bCs/>
        </w:rPr>
      </w:pPr>
    </w:p>
    <w:p w:rsidR="00341A29" w:rsidRDefault="00341A29" w:rsidP="00085E31">
      <w:pPr>
        <w:pStyle w:val="ConsPlusNormal"/>
        <w:jc w:val="center"/>
        <w:rPr>
          <w:bCs/>
        </w:rPr>
      </w:pPr>
    </w:p>
    <w:p w:rsidR="00341A29" w:rsidRDefault="00341A29" w:rsidP="00085E31">
      <w:pPr>
        <w:pStyle w:val="ConsPlusNormal"/>
        <w:jc w:val="center"/>
        <w:rPr>
          <w:bCs/>
        </w:rPr>
      </w:pPr>
    </w:p>
    <w:p w:rsidR="00341A29" w:rsidRDefault="00341A29" w:rsidP="00085E31">
      <w:pPr>
        <w:pStyle w:val="ConsPlusNormal"/>
        <w:jc w:val="center"/>
        <w:rPr>
          <w:bCs/>
        </w:rPr>
      </w:pPr>
    </w:p>
    <w:p w:rsidR="001A5CD4" w:rsidRPr="00911CD2" w:rsidRDefault="001A5CD4" w:rsidP="001A5CD4">
      <w:pPr>
        <w:jc w:val="center"/>
        <w:rPr>
          <w:b/>
          <w:sz w:val="28"/>
          <w:szCs w:val="28"/>
        </w:rPr>
      </w:pPr>
      <w:r w:rsidRPr="00911CD2">
        <w:rPr>
          <w:b/>
          <w:sz w:val="28"/>
          <w:szCs w:val="28"/>
        </w:rPr>
        <w:lastRenderedPageBreak/>
        <w:t>АДМИНИСТРАЦИЯ  КУЗНЕЦОВСКОГО  СЕЛЬСОВЕТА</w:t>
      </w:r>
    </w:p>
    <w:p w:rsidR="001A5CD4" w:rsidRPr="00911CD2" w:rsidRDefault="001A5CD4" w:rsidP="001A5CD4">
      <w:pPr>
        <w:jc w:val="center"/>
        <w:rPr>
          <w:b/>
          <w:sz w:val="28"/>
          <w:szCs w:val="28"/>
        </w:rPr>
      </w:pPr>
      <w:r w:rsidRPr="00911CD2">
        <w:rPr>
          <w:b/>
          <w:sz w:val="28"/>
          <w:szCs w:val="28"/>
        </w:rPr>
        <w:t>КУРЬИНСКОГО РАЙОНА  АЛТАЙСКОГО КРАЯ</w:t>
      </w:r>
    </w:p>
    <w:p w:rsidR="001A5CD4" w:rsidRDefault="001A5CD4" w:rsidP="001A5CD4">
      <w:pPr>
        <w:jc w:val="both"/>
      </w:pPr>
    </w:p>
    <w:p w:rsidR="001A5CD4" w:rsidRDefault="001A5CD4" w:rsidP="001A5CD4">
      <w:pPr>
        <w:jc w:val="both"/>
      </w:pPr>
    </w:p>
    <w:p w:rsidR="001A5CD4" w:rsidRDefault="001A5CD4" w:rsidP="001A5CD4">
      <w:pPr>
        <w:jc w:val="center"/>
        <w:rPr>
          <w:b/>
          <w:sz w:val="28"/>
          <w:szCs w:val="28"/>
        </w:rPr>
      </w:pPr>
      <w:proofErr w:type="gramStart"/>
      <w:r w:rsidRPr="00911CD2">
        <w:rPr>
          <w:b/>
          <w:sz w:val="28"/>
          <w:szCs w:val="28"/>
        </w:rPr>
        <w:t>П</w:t>
      </w:r>
      <w:proofErr w:type="gramEnd"/>
      <w:r w:rsidRPr="00911CD2">
        <w:rPr>
          <w:b/>
          <w:sz w:val="28"/>
          <w:szCs w:val="28"/>
        </w:rPr>
        <w:t xml:space="preserve"> О С Т А Н О В Л Е Н И Е</w:t>
      </w:r>
    </w:p>
    <w:p w:rsidR="001A5CD4" w:rsidRDefault="001A5CD4" w:rsidP="001A5CD4">
      <w:pPr>
        <w:jc w:val="center"/>
        <w:rPr>
          <w:b/>
          <w:sz w:val="28"/>
          <w:szCs w:val="28"/>
        </w:rPr>
      </w:pPr>
    </w:p>
    <w:p w:rsidR="001A5CD4" w:rsidRPr="00911CD2" w:rsidRDefault="001A5CD4" w:rsidP="001A5CD4">
      <w:pPr>
        <w:jc w:val="center"/>
        <w:rPr>
          <w:b/>
          <w:sz w:val="28"/>
          <w:szCs w:val="28"/>
        </w:rPr>
      </w:pPr>
    </w:p>
    <w:p w:rsidR="001A5CD4" w:rsidRDefault="001A5CD4" w:rsidP="001A5CD4">
      <w:pPr>
        <w:jc w:val="center"/>
      </w:pPr>
    </w:p>
    <w:p w:rsidR="001A5CD4" w:rsidRDefault="001A5CD4" w:rsidP="001A5CD4">
      <w:r>
        <w:t>26.02.2024г</w:t>
      </w:r>
      <w:r>
        <w:tab/>
        <w:t xml:space="preserve">                                                   с</w:t>
      </w:r>
      <w:proofErr w:type="gramStart"/>
      <w:r>
        <w:t>.К</w:t>
      </w:r>
      <w:proofErr w:type="gramEnd"/>
      <w:r>
        <w:t>узнецово                                                       №5</w:t>
      </w:r>
    </w:p>
    <w:p w:rsidR="001A5CD4" w:rsidRPr="00C05D71" w:rsidRDefault="001A5CD4" w:rsidP="001A5CD4"/>
    <w:p w:rsidR="001A5CD4" w:rsidRDefault="001A5CD4" w:rsidP="001A5CD4"/>
    <w:p w:rsidR="001A5CD4" w:rsidRDefault="001A5CD4" w:rsidP="001A5CD4">
      <w:r>
        <w:t xml:space="preserve">Об  организации  и  проведении  мероприятий  </w:t>
      </w:r>
      <w:proofErr w:type="gramStart"/>
      <w:r>
        <w:t>по</w:t>
      </w:r>
      <w:proofErr w:type="gramEnd"/>
    </w:p>
    <w:p w:rsidR="001A5CD4" w:rsidRDefault="001A5CD4" w:rsidP="001A5CD4">
      <w:r>
        <w:t xml:space="preserve">предупреждению  и  ликвидации  </w:t>
      </w:r>
      <w:proofErr w:type="gramStart"/>
      <w:r>
        <w:t>чрезвычайных</w:t>
      </w:r>
      <w:proofErr w:type="gramEnd"/>
    </w:p>
    <w:p w:rsidR="001A5CD4" w:rsidRDefault="001A5CD4" w:rsidP="001A5CD4">
      <w:r>
        <w:t>ситуаций  в период   весеннего половодья в2024году</w:t>
      </w:r>
    </w:p>
    <w:p w:rsidR="001A5CD4" w:rsidRDefault="001A5CD4" w:rsidP="001A5CD4">
      <w:r>
        <w:t xml:space="preserve"> на  территории   </w:t>
      </w:r>
      <w:proofErr w:type="spellStart"/>
      <w:r>
        <w:t>Кузнецовского</w:t>
      </w:r>
      <w:proofErr w:type="spellEnd"/>
      <w:r>
        <w:t xml:space="preserve">  сельсовета.</w:t>
      </w:r>
    </w:p>
    <w:p w:rsidR="001A5CD4" w:rsidRDefault="001A5CD4" w:rsidP="001A5CD4"/>
    <w:p w:rsidR="001A5CD4" w:rsidRDefault="001A5CD4" w:rsidP="001A5CD4"/>
    <w:p w:rsidR="001A5CD4" w:rsidRDefault="001A5CD4" w:rsidP="001A5CD4">
      <w:pPr>
        <w:jc w:val="both"/>
      </w:pPr>
      <w:r>
        <w:t xml:space="preserve">              В  целях  уменьшения  риска  возникновения  чрезвычайных  ситуаций   и  возможного  ущерба,  обеспечения  безопасности  населения,  устойчивого  функционирования  всех  объектов,  находящихся  на  территории  сельсовета  в  период весеннего  половодья   в  2024  году   ПОСТАНОВЛЯЮ:</w:t>
      </w:r>
    </w:p>
    <w:p w:rsidR="001A5CD4" w:rsidRDefault="001A5CD4" w:rsidP="001A5CD4">
      <w:pPr>
        <w:jc w:val="both"/>
      </w:pPr>
      <w:r>
        <w:t xml:space="preserve">              1.Утвердить  состав  </w:t>
      </w:r>
      <w:proofErr w:type="spellStart"/>
      <w:r>
        <w:t>противопаводковой</w:t>
      </w:r>
      <w:proofErr w:type="spellEnd"/>
      <w:r>
        <w:t xml:space="preserve">  комиссии  села (прилагается).</w:t>
      </w:r>
    </w:p>
    <w:p w:rsidR="001A5CD4" w:rsidRDefault="001A5CD4" w:rsidP="001A5CD4">
      <w:pPr>
        <w:jc w:val="both"/>
      </w:pPr>
      <w:r>
        <w:t xml:space="preserve">               </w:t>
      </w:r>
    </w:p>
    <w:p w:rsidR="001A5CD4" w:rsidRDefault="001A5CD4" w:rsidP="001A5CD4">
      <w:pPr>
        <w:jc w:val="both"/>
      </w:pPr>
      <w:r>
        <w:t xml:space="preserve">              2.Утвердить  план  основных организационно - технических   и  профилактических   мероприятий  по  защите  населения  и  территории   сельсовета  в  период  прохождения  весеннего  половодья  2024года  (прилагается).</w:t>
      </w:r>
    </w:p>
    <w:p w:rsidR="001A5CD4" w:rsidRDefault="001A5CD4" w:rsidP="001A5CD4">
      <w:pPr>
        <w:jc w:val="both"/>
      </w:pPr>
    </w:p>
    <w:p w:rsidR="001A5CD4" w:rsidRDefault="001A5CD4" w:rsidP="001A5CD4">
      <w:pPr>
        <w:jc w:val="both"/>
      </w:pPr>
      <w:r>
        <w:t xml:space="preserve">              3,  </w:t>
      </w:r>
      <w:proofErr w:type="gramStart"/>
      <w:r>
        <w:t>Контроль  за</w:t>
      </w:r>
      <w:proofErr w:type="gramEnd"/>
      <w:r>
        <w:t xml:space="preserve">  исполнением  настоящего постановления  оставляю за  собой.</w:t>
      </w:r>
    </w:p>
    <w:p w:rsidR="001A5CD4" w:rsidRDefault="001A5CD4" w:rsidP="001A5CD4">
      <w:pPr>
        <w:jc w:val="both"/>
      </w:pPr>
    </w:p>
    <w:p w:rsidR="001A5CD4" w:rsidRDefault="001A5CD4" w:rsidP="001A5CD4">
      <w:pPr>
        <w:jc w:val="both"/>
      </w:pPr>
    </w:p>
    <w:p w:rsidR="001A5CD4" w:rsidRDefault="001A5CD4" w:rsidP="001A5CD4">
      <w:pPr>
        <w:jc w:val="both"/>
      </w:pPr>
    </w:p>
    <w:p w:rsidR="001A5CD4" w:rsidRDefault="001A5CD4" w:rsidP="001A5CD4">
      <w:pPr>
        <w:jc w:val="both"/>
      </w:pPr>
    </w:p>
    <w:p w:rsidR="001A5CD4" w:rsidRDefault="001A5CD4" w:rsidP="001A5CD4">
      <w:r>
        <w:t xml:space="preserve">Глава      сельсовета                                                                                                  </w:t>
      </w:r>
      <w:proofErr w:type="spellStart"/>
      <w:r>
        <w:t>Г.В.Кобенко</w:t>
      </w:r>
      <w:proofErr w:type="spellEnd"/>
      <w:r>
        <w:t xml:space="preserve">                              </w:t>
      </w:r>
    </w:p>
    <w:p w:rsidR="001A5CD4" w:rsidRDefault="001A5CD4" w:rsidP="001A5CD4">
      <w:pPr>
        <w:jc w:val="both"/>
      </w:pPr>
    </w:p>
    <w:p w:rsidR="001A5CD4" w:rsidRDefault="001A5CD4" w:rsidP="001A5CD4">
      <w:pPr>
        <w:jc w:val="both"/>
      </w:pPr>
    </w:p>
    <w:p w:rsidR="001A5CD4" w:rsidRDefault="001A5CD4" w:rsidP="001A5CD4">
      <w:pPr>
        <w:jc w:val="both"/>
      </w:pPr>
    </w:p>
    <w:p w:rsidR="001A5CD4" w:rsidRDefault="001A5CD4" w:rsidP="001A5CD4">
      <w:pPr>
        <w:jc w:val="both"/>
      </w:pPr>
    </w:p>
    <w:p w:rsidR="001A5CD4" w:rsidRDefault="001A5CD4" w:rsidP="001A5CD4">
      <w:pPr>
        <w:jc w:val="both"/>
      </w:pPr>
    </w:p>
    <w:p w:rsidR="001A5CD4" w:rsidRDefault="001A5CD4" w:rsidP="001A5CD4">
      <w:pPr>
        <w:jc w:val="both"/>
      </w:pPr>
    </w:p>
    <w:p w:rsidR="001A5CD4" w:rsidRDefault="001A5CD4" w:rsidP="001A5CD4">
      <w:pPr>
        <w:jc w:val="both"/>
      </w:pPr>
    </w:p>
    <w:p w:rsidR="001A5CD4" w:rsidRDefault="001A5CD4" w:rsidP="001A5CD4">
      <w:pPr>
        <w:jc w:val="both"/>
      </w:pPr>
    </w:p>
    <w:p w:rsidR="001A5CD4" w:rsidRDefault="001A5CD4" w:rsidP="001A5CD4">
      <w:pPr>
        <w:jc w:val="both"/>
      </w:pPr>
    </w:p>
    <w:p w:rsidR="001A5CD4" w:rsidRDefault="001A5CD4" w:rsidP="001A5CD4">
      <w:pPr>
        <w:jc w:val="both"/>
      </w:pPr>
    </w:p>
    <w:p w:rsidR="001A5CD4" w:rsidRDefault="001A5CD4" w:rsidP="001A5CD4">
      <w:pPr>
        <w:jc w:val="both"/>
      </w:pPr>
    </w:p>
    <w:p w:rsidR="001A5CD4" w:rsidRDefault="001A5CD4" w:rsidP="001A5CD4">
      <w:pPr>
        <w:jc w:val="both"/>
      </w:pPr>
    </w:p>
    <w:p w:rsidR="001A5CD4" w:rsidRDefault="001A5CD4" w:rsidP="001A5CD4">
      <w:pPr>
        <w:jc w:val="both"/>
      </w:pPr>
    </w:p>
    <w:p w:rsidR="001A5CD4" w:rsidRDefault="001A5CD4" w:rsidP="001A5CD4">
      <w:pPr>
        <w:jc w:val="both"/>
      </w:pPr>
    </w:p>
    <w:p w:rsidR="001A5CD4" w:rsidRDefault="001A5CD4" w:rsidP="001A5CD4">
      <w:pPr>
        <w:jc w:val="both"/>
      </w:pPr>
    </w:p>
    <w:p w:rsidR="001A5CD4" w:rsidRDefault="001A5CD4" w:rsidP="001A5CD4">
      <w:pPr>
        <w:jc w:val="both"/>
      </w:pPr>
    </w:p>
    <w:p w:rsidR="001A5CD4" w:rsidRDefault="001A5CD4" w:rsidP="001A5CD4">
      <w:pPr>
        <w:jc w:val="both"/>
      </w:pPr>
    </w:p>
    <w:p w:rsidR="001A5CD4" w:rsidRDefault="001A5CD4" w:rsidP="001A5CD4">
      <w:pPr>
        <w:jc w:val="both"/>
      </w:pPr>
    </w:p>
    <w:p w:rsidR="00341A29" w:rsidRDefault="00341A29" w:rsidP="001A5CD4">
      <w:pPr>
        <w:jc w:val="both"/>
      </w:pPr>
    </w:p>
    <w:p w:rsidR="00341A29" w:rsidRDefault="00341A29" w:rsidP="001A5CD4">
      <w:pPr>
        <w:jc w:val="both"/>
      </w:pPr>
    </w:p>
    <w:p w:rsidR="001A5CD4" w:rsidRDefault="001A5CD4" w:rsidP="001A5CD4">
      <w:pPr>
        <w:jc w:val="right"/>
      </w:pPr>
      <w:r>
        <w:lastRenderedPageBreak/>
        <w:t xml:space="preserve">                                                                             Приложение №1</w:t>
      </w:r>
    </w:p>
    <w:p w:rsidR="001A5CD4" w:rsidRDefault="001A5CD4" w:rsidP="001A5CD4">
      <w:pPr>
        <w:jc w:val="right"/>
      </w:pPr>
      <w:r>
        <w:t xml:space="preserve">                                                                               УТВЕРЖДЕНО</w:t>
      </w:r>
    </w:p>
    <w:p w:rsidR="001A5CD4" w:rsidRDefault="001A5CD4" w:rsidP="001A5CD4">
      <w:pPr>
        <w:jc w:val="right"/>
      </w:pPr>
      <w:r>
        <w:t xml:space="preserve">                                                       Постановлением Администрации  </w:t>
      </w:r>
      <w:proofErr w:type="spellStart"/>
      <w:r>
        <w:t>Кузнецовского</w:t>
      </w:r>
      <w:proofErr w:type="spellEnd"/>
      <w:r>
        <w:t xml:space="preserve">            </w:t>
      </w:r>
    </w:p>
    <w:p w:rsidR="001A5CD4" w:rsidRDefault="001A5CD4" w:rsidP="001A5CD4">
      <w:pPr>
        <w:jc w:val="right"/>
      </w:pPr>
      <w:r>
        <w:t xml:space="preserve">                                                       сельсовета   от 26.02.2024г№ 5                     </w:t>
      </w:r>
    </w:p>
    <w:p w:rsidR="001A5CD4" w:rsidRDefault="001A5CD4" w:rsidP="001A5CD4">
      <w:pPr>
        <w:jc w:val="both"/>
      </w:pPr>
      <w:r>
        <w:t xml:space="preserve">                      </w:t>
      </w:r>
    </w:p>
    <w:p w:rsidR="001A5CD4" w:rsidRDefault="001A5CD4" w:rsidP="001A5CD4">
      <w:pPr>
        <w:jc w:val="center"/>
        <w:rPr>
          <w:b/>
        </w:rPr>
      </w:pPr>
      <w:r>
        <w:rPr>
          <w:b/>
        </w:rPr>
        <w:t>СОСТАВ</w:t>
      </w:r>
    </w:p>
    <w:p w:rsidR="001A5CD4" w:rsidRDefault="001A5CD4" w:rsidP="001A5CD4">
      <w:pPr>
        <w:jc w:val="center"/>
      </w:pPr>
      <w:proofErr w:type="spellStart"/>
      <w:r>
        <w:rPr>
          <w:b/>
        </w:rPr>
        <w:t>противопаводковой</w:t>
      </w:r>
      <w:proofErr w:type="spellEnd"/>
      <w:r>
        <w:rPr>
          <w:b/>
        </w:rPr>
        <w:t xml:space="preserve">  комиссии  </w:t>
      </w:r>
      <w:proofErr w:type="spellStart"/>
      <w:r>
        <w:rPr>
          <w:b/>
        </w:rPr>
        <w:t>Кузнецовского</w:t>
      </w:r>
      <w:proofErr w:type="spellEnd"/>
      <w:r>
        <w:rPr>
          <w:b/>
        </w:rPr>
        <w:t xml:space="preserve">  сельсовета</w:t>
      </w:r>
    </w:p>
    <w:p w:rsidR="001A5CD4" w:rsidRDefault="001A5CD4" w:rsidP="001A5CD4">
      <w:pPr>
        <w:ind w:firstLine="708"/>
      </w:pPr>
    </w:p>
    <w:p w:rsidR="001A5CD4" w:rsidRDefault="001A5CD4" w:rsidP="001A5CD4">
      <w:pPr>
        <w:ind w:firstLine="708"/>
      </w:pPr>
    </w:p>
    <w:p w:rsidR="001A5CD4" w:rsidRDefault="001A5CD4" w:rsidP="001A5CD4">
      <w:pPr>
        <w:ind w:firstLine="708"/>
      </w:pPr>
    </w:p>
    <w:p w:rsidR="001A5CD4" w:rsidRDefault="001A5CD4" w:rsidP="001A5CD4">
      <w:pPr>
        <w:ind w:firstLine="708"/>
      </w:pPr>
      <w:r>
        <w:t>1.Кобенко Г.В.                          глава   сельсовета,  председатель  комиссии.</w:t>
      </w:r>
    </w:p>
    <w:p w:rsidR="001A5CD4" w:rsidRDefault="001A5CD4" w:rsidP="001A5CD4">
      <w:pPr>
        <w:ind w:firstLine="708"/>
      </w:pPr>
    </w:p>
    <w:p w:rsidR="001A5CD4" w:rsidRDefault="001A5CD4" w:rsidP="001A5CD4">
      <w:pPr>
        <w:ind w:firstLine="708"/>
      </w:pPr>
      <w:r>
        <w:t>2. Киселева А.В.                       зам главы администрации</w:t>
      </w:r>
    </w:p>
    <w:p w:rsidR="001A5CD4" w:rsidRDefault="001A5CD4" w:rsidP="001A5CD4">
      <w:pPr>
        <w:ind w:firstLine="708"/>
      </w:pPr>
      <w:r>
        <w:t xml:space="preserve">                                                </w:t>
      </w:r>
    </w:p>
    <w:p w:rsidR="001A5CD4" w:rsidRDefault="001A5CD4" w:rsidP="001A5CD4">
      <w:pPr>
        <w:ind w:firstLine="708"/>
      </w:pPr>
      <w:r>
        <w:t>3.Фелькер В.В.</w:t>
      </w:r>
      <w:r>
        <w:tab/>
        <w:t xml:space="preserve">                глава КХ  (по  согласованию)</w:t>
      </w:r>
    </w:p>
    <w:p w:rsidR="001A5CD4" w:rsidRDefault="001A5CD4" w:rsidP="001A5CD4">
      <w:pPr>
        <w:tabs>
          <w:tab w:val="left" w:pos="3780"/>
        </w:tabs>
        <w:ind w:firstLine="708"/>
      </w:pPr>
    </w:p>
    <w:p w:rsidR="001A5CD4" w:rsidRDefault="001A5CD4" w:rsidP="001A5CD4">
      <w:pPr>
        <w:tabs>
          <w:tab w:val="left" w:pos="3780"/>
        </w:tabs>
        <w:ind w:firstLine="708"/>
      </w:pPr>
      <w:r>
        <w:t>4. Бондаренко И.С.                   заведующая ФАП.</w:t>
      </w: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r>
        <w:t>5.Гринько А.Н.                        Водитель администрации сельсовета.</w:t>
      </w:r>
    </w:p>
    <w:p w:rsidR="001A5CD4" w:rsidRDefault="001A5CD4" w:rsidP="001A5CD4">
      <w:pPr>
        <w:tabs>
          <w:tab w:val="left" w:pos="3780"/>
        </w:tabs>
        <w:ind w:firstLine="708"/>
      </w:pPr>
    </w:p>
    <w:p w:rsidR="001A5CD4" w:rsidRDefault="001A5CD4" w:rsidP="001A5CD4">
      <w:pPr>
        <w:tabs>
          <w:tab w:val="left" w:pos="3780"/>
        </w:tabs>
        <w:ind w:firstLine="708"/>
      </w:pPr>
      <w:r>
        <w:t xml:space="preserve">6.Коптелова Т.А..                    директор филиала </w:t>
      </w:r>
      <w:proofErr w:type="spellStart"/>
      <w:r>
        <w:t>Кузнецовской</w:t>
      </w:r>
      <w:proofErr w:type="spellEnd"/>
      <w:r>
        <w:t xml:space="preserve"> СОШ</w:t>
      </w:r>
    </w:p>
    <w:p w:rsidR="001A5CD4" w:rsidRDefault="001A5CD4" w:rsidP="001A5CD4">
      <w:pPr>
        <w:tabs>
          <w:tab w:val="left" w:pos="3780"/>
        </w:tabs>
        <w:ind w:firstLine="708"/>
      </w:pPr>
    </w:p>
    <w:p w:rsidR="001A5CD4" w:rsidRDefault="001A5CD4" w:rsidP="001A5CD4">
      <w:pPr>
        <w:tabs>
          <w:tab w:val="left" w:pos="3780"/>
        </w:tabs>
        <w:ind w:firstLine="708"/>
      </w:pPr>
      <w:r>
        <w:t>7 Коптелова О.В..                    директор МКП "</w:t>
      </w:r>
      <w:proofErr w:type="spellStart"/>
      <w:r>
        <w:t>Кузнецовский</w:t>
      </w:r>
      <w:proofErr w:type="spellEnd"/>
      <w:r>
        <w:t xml:space="preserve"> водопровод"</w:t>
      </w:r>
    </w:p>
    <w:p w:rsidR="001A5CD4" w:rsidRDefault="001A5CD4" w:rsidP="001A5CD4">
      <w:pPr>
        <w:tabs>
          <w:tab w:val="left" w:pos="3780"/>
        </w:tabs>
        <w:ind w:firstLine="708"/>
      </w:pPr>
    </w:p>
    <w:p w:rsidR="001A5CD4" w:rsidRDefault="001A5CD4" w:rsidP="001A5CD4">
      <w:pPr>
        <w:tabs>
          <w:tab w:val="left" w:pos="3780"/>
        </w:tabs>
        <w:ind w:firstLine="708"/>
      </w:pPr>
      <w:r>
        <w:t>8.Бобиченко Е.Н.                    директор сельского дома культуры</w:t>
      </w: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1A5CD4">
      <w:pPr>
        <w:tabs>
          <w:tab w:val="left" w:pos="3780"/>
        </w:tabs>
        <w:ind w:firstLine="708"/>
      </w:pPr>
    </w:p>
    <w:p w:rsidR="001A5CD4" w:rsidRDefault="001A5CD4" w:rsidP="00FD3C04">
      <w:pPr>
        <w:tabs>
          <w:tab w:val="left" w:pos="3780"/>
        </w:tabs>
      </w:pPr>
    </w:p>
    <w:p w:rsidR="00341A29" w:rsidRDefault="00341A29" w:rsidP="00FD3C04">
      <w:pPr>
        <w:tabs>
          <w:tab w:val="left" w:pos="3780"/>
        </w:tabs>
      </w:pPr>
    </w:p>
    <w:p w:rsidR="00341A29" w:rsidRDefault="00341A29" w:rsidP="00FD3C04">
      <w:pPr>
        <w:tabs>
          <w:tab w:val="left" w:pos="3780"/>
        </w:tabs>
      </w:pPr>
    </w:p>
    <w:p w:rsidR="001A5CD4" w:rsidRDefault="001A5CD4" w:rsidP="001A5CD4">
      <w:pPr>
        <w:tabs>
          <w:tab w:val="left" w:pos="3780"/>
        </w:tabs>
        <w:ind w:firstLine="708"/>
        <w:jc w:val="right"/>
      </w:pPr>
      <w:r>
        <w:lastRenderedPageBreak/>
        <w:t xml:space="preserve">                                                                       Приложение  №2                                                                     </w:t>
      </w:r>
    </w:p>
    <w:p w:rsidR="001A5CD4" w:rsidRDefault="001A5CD4" w:rsidP="001A5CD4">
      <w:pPr>
        <w:tabs>
          <w:tab w:val="left" w:pos="3780"/>
        </w:tabs>
        <w:ind w:firstLine="708"/>
        <w:jc w:val="right"/>
      </w:pPr>
      <w:r>
        <w:t xml:space="preserve">                                                                           УТВЕРЖДЕНО</w:t>
      </w:r>
    </w:p>
    <w:p w:rsidR="001A5CD4" w:rsidRDefault="001A5CD4" w:rsidP="001A5CD4">
      <w:pPr>
        <w:tabs>
          <w:tab w:val="left" w:pos="3780"/>
        </w:tabs>
        <w:ind w:firstLine="708"/>
        <w:jc w:val="right"/>
      </w:pPr>
      <w:r>
        <w:t xml:space="preserve">                                                         Постановлением  Администрации  </w:t>
      </w:r>
    </w:p>
    <w:p w:rsidR="001A5CD4" w:rsidRDefault="001A5CD4" w:rsidP="001A5CD4">
      <w:pPr>
        <w:tabs>
          <w:tab w:val="left" w:pos="3780"/>
        </w:tabs>
        <w:ind w:firstLine="708"/>
        <w:jc w:val="center"/>
      </w:pPr>
      <w:r>
        <w:t xml:space="preserve">                                                                                                                       сельсовета</w:t>
      </w:r>
    </w:p>
    <w:p w:rsidR="001A5CD4" w:rsidRDefault="001A5CD4" w:rsidP="001A5CD4">
      <w:pPr>
        <w:tabs>
          <w:tab w:val="left" w:pos="3780"/>
        </w:tabs>
        <w:ind w:firstLine="708"/>
        <w:jc w:val="right"/>
      </w:pPr>
      <w:r>
        <w:t xml:space="preserve">                                                         от 26.02.2024 №5</w:t>
      </w:r>
    </w:p>
    <w:p w:rsidR="001A5CD4" w:rsidRDefault="001A5CD4" w:rsidP="001A5CD4">
      <w:pPr>
        <w:tabs>
          <w:tab w:val="left" w:pos="3780"/>
        </w:tabs>
        <w:ind w:firstLine="708"/>
        <w:jc w:val="right"/>
      </w:pPr>
      <w:r>
        <w:t xml:space="preserve">           </w:t>
      </w:r>
    </w:p>
    <w:p w:rsidR="001A5CD4" w:rsidRDefault="001A5CD4" w:rsidP="001A5CD4">
      <w:pPr>
        <w:tabs>
          <w:tab w:val="left" w:pos="3780"/>
        </w:tabs>
        <w:ind w:firstLine="708"/>
        <w:jc w:val="center"/>
        <w:rPr>
          <w:b/>
        </w:rPr>
      </w:pPr>
      <w:proofErr w:type="gramStart"/>
      <w:r>
        <w:rPr>
          <w:b/>
        </w:rPr>
        <w:t>П</w:t>
      </w:r>
      <w:proofErr w:type="gramEnd"/>
      <w:r>
        <w:rPr>
          <w:b/>
        </w:rPr>
        <w:t xml:space="preserve"> Л А Н</w:t>
      </w:r>
    </w:p>
    <w:p w:rsidR="001A5CD4" w:rsidRDefault="001A5CD4" w:rsidP="001A5CD4">
      <w:pPr>
        <w:tabs>
          <w:tab w:val="left" w:pos="3780"/>
        </w:tabs>
        <w:rPr>
          <w:b/>
        </w:rPr>
      </w:pPr>
      <w:r>
        <w:rPr>
          <w:b/>
        </w:rPr>
        <w:t>основных  организационно-технических и профилактических  мероприятий</w:t>
      </w:r>
    </w:p>
    <w:p w:rsidR="001A5CD4" w:rsidRDefault="001A5CD4" w:rsidP="001A5CD4">
      <w:pPr>
        <w:jc w:val="both"/>
        <w:rPr>
          <w:b/>
        </w:rPr>
      </w:pPr>
      <w:r>
        <w:rPr>
          <w:b/>
        </w:rPr>
        <w:t>по  защите  населения  и  территории  сельсовета  в  период   прохождения</w:t>
      </w:r>
    </w:p>
    <w:p w:rsidR="001A5CD4" w:rsidRDefault="001A5CD4" w:rsidP="001A5CD4">
      <w:pPr>
        <w:jc w:val="center"/>
        <w:rPr>
          <w:b/>
        </w:rPr>
      </w:pPr>
      <w:r>
        <w:rPr>
          <w:b/>
        </w:rPr>
        <w:t>весеннего  половодья  в  2024  году.</w:t>
      </w:r>
    </w:p>
    <w:p w:rsidR="001A5CD4" w:rsidRDefault="001A5CD4" w:rsidP="001A5CD4">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28"/>
        <w:gridCol w:w="4800"/>
        <w:gridCol w:w="1550"/>
        <w:gridCol w:w="2393"/>
      </w:tblGrid>
      <w:tr w:rsidR="001A5CD4" w:rsidTr="001A5CD4">
        <w:tc>
          <w:tcPr>
            <w:tcW w:w="828" w:type="dxa"/>
          </w:tcPr>
          <w:p w:rsidR="001A5CD4" w:rsidRDefault="001A5CD4" w:rsidP="001A5CD4">
            <w:pPr>
              <w:jc w:val="center"/>
            </w:pPr>
            <w:r>
              <w:rPr>
                <w:b/>
              </w:rPr>
              <w:t>№</w:t>
            </w:r>
            <w:proofErr w:type="spellStart"/>
            <w:proofErr w:type="gramStart"/>
            <w:r>
              <w:rPr>
                <w:b/>
              </w:rPr>
              <w:t>п</w:t>
            </w:r>
            <w:proofErr w:type="spellEnd"/>
            <w:proofErr w:type="gramEnd"/>
            <w:r>
              <w:rPr>
                <w:b/>
              </w:rPr>
              <w:t>/</w:t>
            </w:r>
            <w:proofErr w:type="spellStart"/>
            <w:r>
              <w:rPr>
                <w:b/>
              </w:rPr>
              <w:t>п</w:t>
            </w:r>
            <w:proofErr w:type="spellEnd"/>
          </w:p>
        </w:tc>
        <w:tc>
          <w:tcPr>
            <w:tcW w:w="4800" w:type="dxa"/>
          </w:tcPr>
          <w:p w:rsidR="001A5CD4" w:rsidRDefault="001A5CD4" w:rsidP="001A5CD4">
            <w:pPr>
              <w:tabs>
                <w:tab w:val="left" w:pos="300"/>
              </w:tabs>
            </w:pPr>
            <w:r>
              <w:tab/>
              <w:t>Наименование  мероприятия</w:t>
            </w:r>
          </w:p>
          <w:p w:rsidR="001A5CD4" w:rsidRDefault="001A5CD4" w:rsidP="001A5CD4">
            <w:pPr>
              <w:tabs>
                <w:tab w:val="left" w:pos="300"/>
              </w:tabs>
            </w:pPr>
          </w:p>
        </w:tc>
        <w:tc>
          <w:tcPr>
            <w:tcW w:w="1550" w:type="dxa"/>
          </w:tcPr>
          <w:p w:rsidR="001A5CD4" w:rsidRDefault="001A5CD4" w:rsidP="001A5CD4">
            <w:r>
              <w:t>Дата  проведения</w:t>
            </w:r>
          </w:p>
        </w:tc>
        <w:tc>
          <w:tcPr>
            <w:tcW w:w="2393" w:type="dxa"/>
          </w:tcPr>
          <w:p w:rsidR="001A5CD4" w:rsidRDefault="001A5CD4" w:rsidP="001A5CD4">
            <w:r>
              <w:t>Ответственные</w:t>
            </w:r>
          </w:p>
        </w:tc>
      </w:tr>
      <w:tr w:rsidR="001A5CD4" w:rsidTr="001A5CD4">
        <w:tc>
          <w:tcPr>
            <w:tcW w:w="828" w:type="dxa"/>
          </w:tcPr>
          <w:p w:rsidR="001A5CD4" w:rsidRDefault="001A5CD4" w:rsidP="001A5CD4">
            <w:pPr>
              <w:jc w:val="center"/>
            </w:pPr>
            <w:r>
              <w:t>1.</w:t>
            </w:r>
          </w:p>
        </w:tc>
        <w:tc>
          <w:tcPr>
            <w:tcW w:w="4800" w:type="dxa"/>
          </w:tcPr>
          <w:p w:rsidR="001A5CD4" w:rsidRDefault="001A5CD4" w:rsidP="001A5CD4">
            <w:pPr>
              <w:jc w:val="both"/>
            </w:pPr>
            <w:r>
              <w:t>Определить количество  домов  и  проживающее  в них  население,  которым  угрожает  подтопление.</w:t>
            </w:r>
          </w:p>
        </w:tc>
        <w:tc>
          <w:tcPr>
            <w:tcW w:w="1550" w:type="dxa"/>
          </w:tcPr>
          <w:p w:rsidR="001A5CD4" w:rsidRDefault="001A5CD4" w:rsidP="001A5CD4">
            <w:pPr>
              <w:jc w:val="center"/>
            </w:pPr>
            <w:r>
              <w:t>до 10.03.2024г</w:t>
            </w:r>
          </w:p>
        </w:tc>
        <w:tc>
          <w:tcPr>
            <w:tcW w:w="2393" w:type="dxa"/>
          </w:tcPr>
          <w:p w:rsidR="001A5CD4" w:rsidRDefault="001A5CD4" w:rsidP="001A5CD4">
            <w:proofErr w:type="spellStart"/>
            <w:r>
              <w:t>Кобенко</w:t>
            </w:r>
            <w:proofErr w:type="spellEnd"/>
            <w:r>
              <w:t xml:space="preserve"> Г.В.</w:t>
            </w:r>
          </w:p>
          <w:p w:rsidR="001A5CD4" w:rsidRDefault="001A5CD4" w:rsidP="001A5CD4">
            <w:r>
              <w:t>Глава  сельсовета,</w:t>
            </w:r>
          </w:p>
          <w:p w:rsidR="001A5CD4" w:rsidRDefault="001A5CD4" w:rsidP="001A5CD4">
            <w:r>
              <w:t>Киселева А.В..</w:t>
            </w:r>
          </w:p>
          <w:p w:rsidR="001A5CD4" w:rsidRDefault="001A5CD4" w:rsidP="001A5CD4">
            <w:r>
              <w:t xml:space="preserve">Зам.гл. </w:t>
            </w:r>
            <w:proofErr w:type="spellStart"/>
            <w:r>
              <w:t>администр</w:t>
            </w:r>
            <w:proofErr w:type="spellEnd"/>
            <w:r>
              <w:t>.</w:t>
            </w:r>
          </w:p>
        </w:tc>
      </w:tr>
      <w:tr w:rsidR="001A5CD4" w:rsidTr="001A5CD4">
        <w:tc>
          <w:tcPr>
            <w:tcW w:w="828" w:type="dxa"/>
          </w:tcPr>
          <w:p w:rsidR="001A5CD4" w:rsidRDefault="001A5CD4" w:rsidP="001A5CD4">
            <w:pPr>
              <w:jc w:val="center"/>
            </w:pPr>
            <w:r>
              <w:t>2.</w:t>
            </w:r>
          </w:p>
        </w:tc>
        <w:tc>
          <w:tcPr>
            <w:tcW w:w="4800" w:type="dxa"/>
          </w:tcPr>
          <w:p w:rsidR="001A5CD4" w:rsidRDefault="001A5CD4" w:rsidP="001A5CD4">
            <w:pPr>
              <w:jc w:val="both"/>
            </w:pPr>
            <w:r>
              <w:t>Определить  и подготовить    безопасные  места,  куда  эвакуировать  население,  сельскохозяйственных  животных,  имущество  из  затапливаемых  территорий.</w:t>
            </w:r>
          </w:p>
        </w:tc>
        <w:tc>
          <w:tcPr>
            <w:tcW w:w="1550" w:type="dxa"/>
          </w:tcPr>
          <w:p w:rsidR="001A5CD4" w:rsidRDefault="001A5CD4" w:rsidP="001A5CD4">
            <w:pPr>
              <w:jc w:val="center"/>
              <w:rPr>
                <w:b/>
              </w:rPr>
            </w:pPr>
          </w:p>
          <w:p w:rsidR="001A5CD4" w:rsidRDefault="001A5CD4" w:rsidP="001A5CD4">
            <w:pPr>
              <w:jc w:val="center"/>
            </w:pPr>
            <w:r>
              <w:t>до 10.03.2024г</w:t>
            </w:r>
          </w:p>
        </w:tc>
        <w:tc>
          <w:tcPr>
            <w:tcW w:w="2393" w:type="dxa"/>
          </w:tcPr>
          <w:p w:rsidR="001A5CD4" w:rsidRDefault="001A5CD4" w:rsidP="001A5CD4">
            <w:pPr>
              <w:jc w:val="center"/>
              <w:rPr>
                <w:b/>
              </w:rPr>
            </w:pPr>
          </w:p>
          <w:p w:rsidR="001A5CD4" w:rsidRDefault="001A5CD4" w:rsidP="001A5CD4">
            <w:proofErr w:type="spellStart"/>
            <w:r>
              <w:t>Кобенко</w:t>
            </w:r>
            <w:proofErr w:type="spellEnd"/>
            <w:r>
              <w:t xml:space="preserve"> Г.В.</w:t>
            </w:r>
          </w:p>
          <w:p w:rsidR="001A5CD4" w:rsidRDefault="001A5CD4" w:rsidP="001A5CD4">
            <w:r>
              <w:t>Глава   сельсовета.</w:t>
            </w:r>
          </w:p>
        </w:tc>
      </w:tr>
      <w:tr w:rsidR="001A5CD4" w:rsidTr="001A5CD4">
        <w:tc>
          <w:tcPr>
            <w:tcW w:w="828" w:type="dxa"/>
          </w:tcPr>
          <w:p w:rsidR="001A5CD4" w:rsidRDefault="001A5CD4" w:rsidP="001A5CD4">
            <w:pPr>
              <w:jc w:val="center"/>
            </w:pPr>
            <w:r>
              <w:t>3</w:t>
            </w:r>
          </w:p>
        </w:tc>
        <w:tc>
          <w:tcPr>
            <w:tcW w:w="4800" w:type="dxa"/>
          </w:tcPr>
          <w:p w:rsidR="001A5CD4" w:rsidRDefault="001A5CD4" w:rsidP="001A5CD4">
            <w:pPr>
              <w:jc w:val="both"/>
            </w:pPr>
            <w:r>
              <w:t>Определить порядок  эвакуации  населения,  сельскохозяйственных животных,  имущества,  создания  условий  для  временного  проживания,  снабжения  людей  продовольствием.</w:t>
            </w:r>
          </w:p>
        </w:tc>
        <w:tc>
          <w:tcPr>
            <w:tcW w:w="1550" w:type="dxa"/>
          </w:tcPr>
          <w:p w:rsidR="001A5CD4" w:rsidRDefault="001A5CD4" w:rsidP="001A5CD4">
            <w:pPr>
              <w:jc w:val="center"/>
              <w:rPr>
                <w:b/>
              </w:rPr>
            </w:pPr>
          </w:p>
          <w:p w:rsidR="001A5CD4" w:rsidRDefault="001A5CD4" w:rsidP="001A5CD4">
            <w:r>
              <w:t>10.03.2024г</w:t>
            </w:r>
          </w:p>
        </w:tc>
        <w:tc>
          <w:tcPr>
            <w:tcW w:w="2393" w:type="dxa"/>
          </w:tcPr>
          <w:p w:rsidR="001A5CD4" w:rsidRDefault="001A5CD4" w:rsidP="001A5CD4">
            <w:pPr>
              <w:jc w:val="center"/>
              <w:rPr>
                <w:b/>
              </w:rPr>
            </w:pPr>
          </w:p>
          <w:p w:rsidR="001A5CD4" w:rsidRDefault="001A5CD4" w:rsidP="001A5CD4">
            <w:proofErr w:type="spellStart"/>
            <w:r>
              <w:t>Кобенко</w:t>
            </w:r>
            <w:proofErr w:type="spellEnd"/>
            <w:r>
              <w:t xml:space="preserve"> Г.В.</w:t>
            </w:r>
          </w:p>
          <w:p w:rsidR="001A5CD4" w:rsidRDefault="001A5CD4" w:rsidP="001A5CD4">
            <w:r>
              <w:t>Глава  сельсовета</w:t>
            </w:r>
            <w:proofErr w:type="gramStart"/>
            <w:r>
              <w:t>,.</w:t>
            </w:r>
            <w:proofErr w:type="gramEnd"/>
          </w:p>
          <w:p w:rsidR="001A5CD4" w:rsidRDefault="001A5CD4" w:rsidP="001A5CD4">
            <w:r>
              <w:t>Киселева А.В.</w:t>
            </w:r>
          </w:p>
          <w:p w:rsidR="001A5CD4" w:rsidRDefault="001A5CD4" w:rsidP="001A5CD4">
            <w:r>
              <w:t xml:space="preserve">Зам. главы </w:t>
            </w:r>
            <w:proofErr w:type="spellStart"/>
            <w:r>
              <w:t>адм</w:t>
            </w:r>
            <w:proofErr w:type="spellEnd"/>
            <w:r>
              <w:t>.</w:t>
            </w:r>
          </w:p>
        </w:tc>
      </w:tr>
      <w:tr w:rsidR="001A5CD4" w:rsidTr="001A5CD4">
        <w:trPr>
          <w:trHeight w:val="2296"/>
        </w:trPr>
        <w:tc>
          <w:tcPr>
            <w:tcW w:w="828" w:type="dxa"/>
          </w:tcPr>
          <w:p w:rsidR="001A5CD4" w:rsidRDefault="001A5CD4" w:rsidP="001A5CD4">
            <w:pPr>
              <w:jc w:val="center"/>
            </w:pPr>
            <w:r>
              <w:t>4.</w:t>
            </w:r>
          </w:p>
        </w:tc>
        <w:tc>
          <w:tcPr>
            <w:tcW w:w="4800" w:type="dxa"/>
          </w:tcPr>
          <w:p w:rsidR="001A5CD4" w:rsidRDefault="001A5CD4" w:rsidP="001A5CD4">
            <w:pPr>
              <w:jc w:val="both"/>
            </w:pPr>
            <w:r>
              <w:t>Провести  необходимые работы  по  герметизации  всех  действующих скважин,  колодцев  и  отводу  от  них паводковых  вод, исключить  попадание  паводковых вод  в  водопроводную  сеть.</w:t>
            </w:r>
          </w:p>
        </w:tc>
        <w:tc>
          <w:tcPr>
            <w:tcW w:w="1550" w:type="dxa"/>
          </w:tcPr>
          <w:p w:rsidR="001A5CD4" w:rsidRDefault="001A5CD4" w:rsidP="001A5CD4">
            <w:pPr>
              <w:jc w:val="center"/>
            </w:pPr>
          </w:p>
          <w:p w:rsidR="001A5CD4" w:rsidRDefault="001A5CD4" w:rsidP="001A5CD4">
            <w:pPr>
              <w:jc w:val="center"/>
            </w:pPr>
            <w:r>
              <w:t>до 10.03.2024г</w:t>
            </w:r>
          </w:p>
        </w:tc>
        <w:tc>
          <w:tcPr>
            <w:tcW w:w="2393" w:type="dxa"/>
          </w:tcPr>
          <w:p w:rsidR="001A5CD4" w:rsidRDefault="001A5CD4" w:rsidP="001A5CD4">
            <w:pPr>
              <w:jc w:val="center"/>
            </w:pPr>
          </w:p>
          <w:p w:rsidR="001A5CD4" w:rsidRDefault="001A5CD4" w:rsidP="001A5CD4">
            <w:proofErr w:type="spellStart"/>
            <w:r>
              <w:t>Кобенко</w:t>
            </w:r>
            <w:proofErr w:type="spellEnd"/>
            <w:r>
              <w:t xml:space="preserve"> Г.В.</w:t>
            </w:r>
          </w:p>
          <w:p w:rsidR="001A5CD4" w:rsidRDefault="001A5CD4" w:rsidP="001A5CD4">
            <w:r>
              <w:t>Глава сельсовета.</w:t>
            </w:r>
          </w:p>
          <w:p w:rsidR="001A5CD4" w:rsidRDefault="001A5CD4" w:rsidP="001A5CD4">
            <w:r>
              <w:t>Коптелова О.В.</w:t>
            </w:r>
          </w:p>
          <w:p w:rsidR="001A5CD4" w:rsidRDefault="001A5CD4" w:rsidP="001A5CD4">
            <w:r>
              <w:t>директор МКП</w:t>
            </w:r>
          </w:p>
          <w:p w:rsidR="001A5CD4" w:rsidRDefault="001A5CD4" w:rsidP="001A5CD4">
            <w:r>
              <w:t>«</w:t>
            </w:r>
            <w:proofErr w:type="spellStart"/>
            <w:r>
              <w:t>Кузнецовский</w:t>
            </w:r>
            <w:proofErr w:type="spellEnd"/>
            <w:r>
              <w:t xml:space="preserve"> </w:t>
            </w:r>
          </w:p>
          <w:p w:rsidR="001A5CD4" w:rsidRDefault="001A5CD4" w:rsidP="001A5CD4">
            <w:r>
              <w:t xml:space="preserve">водопровод» </w:t>
            </w:r>
          </w:p>
          <w:p w:rsidR="001A5CD4" w:rsidRDefault="001A5CD4" w:rsidP="001A5CD4"/>
        </w:tc>
      </w:tr>
      <w:tr w:rsidR="001A5CD4" w:rsidTr="001A5CD4">
        <w:tc>
          <w:tcPr>
            <w:tcW w:w="828" w:type="dxa"/>
          </w:tcPr>
          <w:p w:rsidR="001A5CD4" w:rsidRDefault="001A5CD4" w:rsidP="001A5CD4">
            <w:pPr>
              <w:jc w:val="center"/>
            </w:pPr>
            <w:r>
              <w:t>5.</w:t>
            </w:r>
          </w:p>
        </w:tc>
        <w:tc>
          <w:tcPr>
            <w:tcW w:w="4800" w:type="dxa"/>
          </w:tcPr>
          <w:p w:rsidR="001A5CD4" w:rsidRDefault="001A5CD4" w:rsidP="001A5CD4">
            <w:pPr>
              <w:tabs>
                <w:tab w:val="left" w:pos="240"/>
              </w:tabs>
              <w:jc w:val="both"/>
            </w:pPr>
            <w:r>
              <w:t>Прорыть каналы  для  пропуска  талых  вод,  очистить  водопроводные   трубы  от  снега.</w:t>
            </w:r>
          </w:p>
        </w:tc>
        <w:tc>
          <w:tcPr>
            <w:tcW w:w="1550" w:type="dxa"/>
          </w:tcPr>
          <w:p w:rsidR="001A5CD4" w:rsidRDefault="001A5CD4" w:rsidP="001A5CD4">
            <w:pPr>
              <w:jc w:val="center"/>
            </w:pPr>
            <w:r>
              <w:t>до  10.03.2024г</w:t>
            </w:r>
          </w:p>
        </w:tc>
        <w:tc>
          <w:tcPr>
            <w:tcW w:w="2393" w:type="dxa"/>
          </w:tcPr>
          <w:p w:rsidR="001A5CD4" w:rsidRDefault="001A5CD4" w:rsidP="001A5CD4">
            <w:proofErr w:type="spellStart"/>
            <w:r>
              <w:t>Кобенко</w:t>
            </w:r>
            <w:proofErr w:type="spellEnd"/>
            <w:r>
              <w:t xml:space="preserve"> Г.В. -глава сельсовета</w:t>
            </w:r>
          </w:p>
          <w:p w:rsidR="001A5CD4" w:rsidRDefault="001A5CD4" w:rsidP="001A5CD4">
            <w:proofErr w:type="spellStart"/>
            <w:r>
              <w:t>Фелькер</w:t>
            </w:r>
            <w:proofErr w:type="spellEnd"/>
            <w:r>
              <w:t xml:space="preserve"> В.В-глава КФХ</w:t>
            </w:r>
          </w:p>
        </w:tc>
      </w:tr>
      <w:tr w:rsidR="001A5CD4" w:rsidTr="001A5CD4">
        <w:tc>
          <w:tcPr>
            <w:tcW w:w="828" w:type="dxa"/>
          </w:tcPr>
          <w:p w:rsidR="001A5CD4" w:rsidRDefault="001A5CD4" w:rsidP="001A5CD4">
            <w:pPr>
              <w:jc w:val="center"/>
            </w:pPr>
            <w:r>
              <w:t>6.</w:t>
            </w:r>
          </w:p>
        </w:tc>
        <w:tc>
          <w:tcPr>
            <w:tcW w:w="4800" w:type="dxa"/>
          </w:tcPr>
          <w:p w:rsidR="001A5CD4" w:rsidRDefault="001A5CD4" w:rsidP="001A5CD4">
            <w:pPr>
              <w:jc w:val="both"/>
            </w:pPr>
            <w:r>
              <w:t xml:space="preserve">Учесть  все  имеющиеся  </w:t>
            </w:r>
            <w:proofErr w:type="spellStart"/>
            <w:r>
              <w:t>плавсредства</w:t>
            </w:r>
            <w:proofErr w:type="spellEnd"/>
            <w:r>
              <w:t>,  принадлежащие  населению,  привести  их в  готовность  на  случай  эвакуации  населения.</w:t>
            </w:r>
          </w:p>
        </w:tc>
        <w:tc>
          <w:tcPr>
            <w:tcW w:w="1550" w:type="dxa"/>
          </w:tcPr>
          <w:p w:rsidR="001A5CD4" w:rsidRDefault="001A5CD4" w:rsidP="001A5CD4">
            <w:pPr>
              <w:jc w:val="center"/>
            </w:pPr>
            <w:r>
              <w:t>до 10.03.2024г</w:t>
            </w:r>
          </w:p>
        </w:tc>
        <w:tc>
          <w:tcPr>
            <w:tcW w:w="2393" w:type="dxa"/>
          </w:tcPr>
          <w:p w:rsidR="001A5CD4" w:rsidRDefault="001A5CD4" w:rsidP="001A5CD4">
            <w:proofErr w:type="spellStart"/>
            <w:r>
              <w:t>Кобенко</w:t>
            </w:r>
            <w:proofErr w:type="spellEnd"/>
            <w:r>
              <w:t xml:space="preserve"> Г.В.</w:t>
            </w:r>
          </w:p>
          <w:p w:rsidR="001A5CD4" w:rsidRDefault="001A5CD4" w:rsidP="001A5CD4">
            <w:r>
              <w:t>Глава сельсовета.</w:t>
            </w:r>
          </w:p>
        </w:tc>
      </w:tr>
      <w:tr w:rsidR="001A5CD4" w:rsidTr="001A5CD4">
        <w:tc>
          <w:tcPr>
            <w:tcW w:w="828" w:type="dxa"/>
          </w:tcPr>
          <w:p w:rsidR="001A5CD4" w:rsidRDefault="001A5CD4" w:rsidP="001A5CD4">
            <w:pPr>
              <w:jc w:val="center"/>
            </w:pPr>
            <w:r>
              <w:t>7.</w:t>
            </w:r>
          </w:p>
        </w:tc>
        <w:tc>
          <w:tcPr>
            <w:tcW w:w="4800" w:type="dxa"/>
          </w:tcPr>
          <w:p w:rsidR="001A5CD4" w:rsidRDefault="001A5CD4" w:rsidP="001A5CD4">
            <w:pPr>
              <w:jc w:val="both"/>
            </w:pPr>
            <w:r>
              <w:t xml:space="preserve">Создать аварийно- спасательные группы для  эвакуации населения из </w:t>
            </w:r>
            <w:proofErr w:type="spellStart"/>
            <w:r>
              <w:t>поттопляемых</w:t>
            </w:r>
            <w:proofErr w:type="spellEnd"/>
            <w:r>
              <w:t xml:space="preserve">  районов и обеспечить их готовность</w:t>
            </w:r>
          </w:p>
        </w:tc>
        <w:tc>
          <w:tcPr>
            <w:tcW w:w="1550" w:type="dxa"/>
          </w:tcPr>
          <w:p w:rsidR="001A5CD4" w:rsidRDefault="001A5CD4" w:rsidP="001A5CD4">
            <w:pPr>
              <w:jc w:val="center"/>
            </w:pPr>
            <w:r>
              <w:t>До 20.03.2024</w:t>
            </w:r>
          </w:p>
        </w:tc>
        <w:tc>
          <w:tcPr>
            <w:tcW w:w="2393" w:type="dxa"/>
          </w:tcPr>
          <w:p w:rsidR="001A5CD4" w:rsidRDefault="001A5CD4" w:rsidP="001A5CD4">
            <w:proofErr w:type="spellStart"/>
            <w:r>
              <w:t>Кобенко</w:t>
            </w:r>
            <w:proofErr w:type="spellEnd"/>
            <w:r>
              <w:t xml:space="preserve"> Г.В.</w:t>
            </w:r>
          </w:p>
          <w:p w:rsidR="001A5CD4" w:rsidRDefault="001A5CD4" w:rsidP="001A5CD4">
            <w:r>
              <w:t>Глава сельсовета</w:t>
            </w:r>
          </w:p>
        </w:tc>
      </w:tr>
      <w:tr w:rsidR="001A5CD4" w:rsidTr="001A5CD4">
        <w:tc>
          <w:tcPr>
            <w:tcW w:w="828" w:type="dxa"/>
          </w:tcPr>
          <w:p w:rsidR="001A5CD4" w:rsidRDefault="001A5CD4" w:rsidP="001A5CD4">
            <w:pPr>
              <w:jc w:val="center"/>
            </w:pPr>
            <w:r>
              <w:t>8</w:t>
            </w:r>
          </w:p>
        </w:tc>
        <w:tc>
          <w:tcPr>
            <w:tcW w:w="4800" w:type="dxa"/>
          </w:tcPr>
          <w:p w:rsidR="001A5CD4" w:rsidRDefault="001A5CD4" w:rsidP="001A5CD4">
            <w:pPr>
              <w:jc w:val="both"/>
            </w:pPr>
            <w:r>
              <w:t xml:space="preserve">Создать необходимый запас ГСМ для выполнения </w:t>
            </w:r>
            <w:proofErr w:type="spellStart"/>
            <w:r>
              <w:t>противопаводковых</w:t>
            </w:r>
            <w:proofErr w:type="spellEnd"/>
            <w:r>
              <w:t xml:space="preserve"> и эвакуационных мероприятий</w:t>
            </w:r>
          </w:p>
        </w:tc>
        <w:tc>
          <w:tcPr>
            <w:tcW w:w="1550" w:type="dxa"/>
          </w:tcPr>
          <w:p w:rsidR="001A5CD4" w:rsidRDefault="001A5CD4" w:rsidP="001A5CD4">
            <w:pPr>
              <w:jc w:val="center"/>
            </w:pPr>
            <w:r>
              <w:t>До</w:t>
            </w:r>
          </w:p>
          <w:p w:rsidR="001A5CD4" w:rsidRDefault="001A5CD4" w:rsidP="001A5CD4">
            <w:pPr>
              <w:jc w:val="center"/>
            </w:pPr>
            <w:r>
              <w:t>10.03.2024</w:t>
            </w:r>
          </w:p>
        </w:tc>
        <w:tc>
          <w:tcPr>
            <w:tcW w:w="2393" w:type="dxa"/>
          </w:tcPr>
          <w:p w:rsidR="001A5CD4" w:rsidRDefault="001A5CD4" w:rsidP="001A5CD4">
            <w:r>
              <w:t xml:space="preserve">КХ </w:t>
            </w:r>
            <w:proofErr w:type="spellStart"/>
            <w:r>
              <w:t>Фелькер</w:t>
            </w:r>
            <w:proofErr w:type="spellEnd"/>
            <w:r>
              <w:t xml:space="preserve"> В.В.</w:t>
            </w:r>
          </w:p>
        </w:tc>
      </w:tr>
      <w:tr w:rsidR="001A5CD4" w:rsidTr="001A5CD4">
        <w:tc>
          <w:tcPr>
            <w:tcW w:w="828" w:type="dxa"/>
          </w:tcPr>
          <w:p w:rsidR="001A5CD4" w:rsidRDefault="001A5CD4" w:rsidP="001A5CD4">
            <w:pPr>
              <w:rPr>
                <w:b/>
              </w:rPr>
            </w:pPr>
            <w:r>
              <w:t>7</w:t>
            </w:r>
            <w:r>
              <w:rPr>
                <w:b/>
              </w:rPr>
              <w:t>.</w:t>
            </w:r>
          </w:p>
        </w:tc>
        <w:tc>
          <w:tcPr>
            <w:tcW w:w="4800" w:type="dxa"/>
          </w:tcPr>
          <w:p w:rsidR="001A5CD4" w:rsidRDefault="001A5CD4" w:rsidP="001A5CD4">
            <w:pPr>
              <w:jc w:val="both"/>
            </w:pPr>
            <w:r>
              <w:t>Провести  инструктажи  по  мерам  безопасности  во время ледохода  с работниками  организаций,  учащимися школ,  населением.</w:t>
            </w:r>
          </w:p>
        </w:tc>
        <w:tc>
          <w:tcPr>
            <w:tcW w:w="1550" w:type="dxa"/>
          </w:tcPr>
          <w:p w:rsidR="001A5CD4" w:rsidRDefault="001A5CD4" w:rsidP="001A5CD4">
            <w:pPr>
              <w:jc w:val="center"/>
              <w:rPr>
                <w:b/>
              </w:rPr>
            </w:pPr>
          </w:p>
          <w:p w:rsidR="001A5CD4" w:rsidRDefault="001A5CD4" w:rsidP="001A5CD4">
            <w:pPr>
              <w:jc w:val="center"/>
            </w:pPr>
            <w:r>
              <w:t>до 20.03.2024г</w:t>
            </w:r>
          </w:p>
        </w:tc>
        <w:tc>
          <w:tcPr>
            <w:tcW w:w="2393" w:type="dxa"/>
          </w:tcPr>
          <w:p w:rsidR="001A5CD4" w:rsidRDefault="001A5CD4" w:rsidP="001A5CD4">
            <w:proofErr w:type="spellStart"/>
            <w:r>
              <w:t>Кобенко</w:t>
            </w:r>
            <w:proofErr w:type="spellEnd"/>
            <w:r>
              <w:t xml:space="preserve"> Г.В.</w:t>
            </w:r>
          </w:p>
          <w:p w:rsidR="001A5CD4" w:rsidRDefault="001A5CD4" w:rsidP="001A5CD4">
            <w:r>
              <w:t>Глава сельсовета.</w:t>
            </w:r>
          </w:p>
          <w:p w:rsidR="001A5CD4" w:rsidRDefault="001A5CD4" w:rsidP="001A5CD4">
            <w:r>
              <w:t>Депутаты</w:t>
            </w:r>
          </w:p>
          <w:p w:rsidR="001A5CD4" w:rsidRDefault="001A5CD4" w:rsidP="001A5CD4">
            <w:r>
              <w:t>Директор  школы</w:t>
            </w:r>
          </w:p>
        </w:tc>
      </w:tr>
    </w:tbl>
    <w:p w:rsidR="001A5CD4" w:rsidRDefault="001A5CD4" w:rsidP="0091415E">
      <w:pPr>
        <w:tabs>
          <w:tab w:val="left" w:pos="1830"/>
        </w:tabs>
      </w:pPr>
    </w:p>
    <w:p w:rsidR="001A5CD4" w:rsidRDefault="001A5CD4" w:rsidP="0091415E">
      <w:pPr>
        <w:tabs>
          <w:tab w:val="left" w:pos="1830"/>
        </w:tabs>
      </w:pPr>
    </w:p>
    <w:p w:rsidR="001A5CD4" w:rsidRPr="00676A57" w:rsidRDefault="001A5CD4" w:rsidP="001A5CD4">
      <w:pPr>
        <w:pStyle w:val="af"/>
        <w:tabs>
          <w:tab w:val="left" w:pos="4550"/>
        </w:tabs>
        <w:jc w:val="center"/>
        <w:rPr>
          <w:rFonts w:ascii="Times New Roman" w:hAnsi="Times New Roman" w:cs="Times New Roman"/>
          <w:b/>
          <w:spacing w:val="20"/>
          <w:sz w:val="28"/>
          <w:szCs w:val="28"/>
        </w:rPr>
      </w:pPr>
      <w:r w:rsidRPr="00676A57">
        <w:rPr>
          <w:rFonts w:ascii="Times New Roman" w:hAnsi="Times New Roman" w:cs="Times New Roman"/>
          <w:b/>
          <w:spacing w:val="20"/>
          <w:sz w:val="28"/>
          <w:szCs w:val="28"/>
        </w:rPr>
        <w:t xml:space="preserve">АДМИНИСТРАЦИЯ  КУЗНЕЦОВСКОГО СЕЛЬСОВЕТА </w:t>
      </w:r>
    </w:p>
    <w:p w:rsidR="001A5CD4" w:rsidRPr="00676A57" w:rsidRDefault="001A5CD4" w:rsidP="001A5CD4">
      <w:pPr>
        <w:pStyle w:val="af"/>
        <w:tabs>
          <w:tab w:val="left" w:pos="4550"/>
        </w:tabs>
        <w:jc w:val="center"/>
        <w:rPr>
          <w:rFonts w:ascii="Times New Roman" w:hAnsi="Times New Roman" w:cs="Times New Roman"/>
          <w:b/>
          <w:spacing w:val="20"/>
          <w:sz w:val="28"/>
          <w:szCs w:val="28"/>
        </w:rPr>
      </w:pPr>
      <w:r w:rsidRPr="00676A57">
        <w:rPr>
          <w:rFonts w:ascii="Times New Roman" w:hAnsi="Times New Roman" w:cs="Times New Roman"/>
          <w:b/>
          <w:spacing w:val="20"/>
          <w:sz w:val="28"/>
          <w:szCs w:val="28"/>
        </w:rPr>
        <w:t>КУРЬИНСКОГО РАЙОНА АЛТАЙСКОГО КРАЯ</w:t>
      </w:r>
    </w:p>
    <w:p w:rsidR="001A5CD4" w:rsidRPr="00676A57" w:rsidRDefault="001A5CD4" w:rsidP="001A5CD4">
      <w:pPr>
        <w:tabs>
          <w:tab w:val="left" w:pos="4550"/>
        </w:tabs>
        <w:jc w:val="center"/>
        <w:rPr>
          <w:rFonts w:eastAsia="Calibri"/>
          <w:b/>
          <w:sz w:val="28"/>
          <w:szCs w:val="28"/>
        </w:rPr>
      </w:pPr>
    </w:p>
    <w:p w:rsidR="001A5CD4" w:rsidRPr="00676A57" w:rsidRDefault="001A5CD4" w:rsidP="001A5CD4">
      <w:pPr>
        <w:tabs>
          <w:tab w:val="left" w:pos="4550"/>
        </w:tabs>
        <w:jc w:val="center"/>
        <w:rPr>
          <w:rFonts w:eastAsia="Calibri"/>
          <w:b/>
          <w:spacing w:val="84"/>
          <w:sz w:val="28"/>
          <w:szCs w:val="28"/>
        </w:rPr>
      </w:pPr>
      <w:r w:rsidRPr="00676A57">
        <w:rPr>
          <w:rFonts w:eastAsia="Calibri"/>
          <w:b/>
          <w:spacing w:val="84"/>
          <w:sz w:val="28"/>
          <w:szCs w:val="28"/>
        </w:rPr>
        <w:t>ПОСТАНОВЛЕНИЕ</w:t>
      </w:r>
    </w:p>
    <w:p w:rsidR="001A5CD4" w:rsidRPr="00D21D6A" w:rsidRDefault="001A5CD4" w:rsidP="001A5CD4">
      <w:pPr>
        <w:tabs>
          <w:tab w:val="left" w:pos="4550"/>
        </w:tabs>
        <w:jc w:val="center"/>
        <w:rPr>
          <w:rFonts w:eastAsia="Calibri"/>
        </w:rPr>
      </w:pPr>
    </w:p>
    <w:p w:rsidR="001A5CD4" w:rsidRPr="00D21D6A" w:rsidRDefault="001A5CD4" w:rsidP="001A5CD4">
      <w:pPr>
        <w:tabs>
          <w:tab w:val="left" w:pos="4550"/>
        </w:tabs>
        <w:rPr>
          <w:rFonts w:eastAsia="Calibri"/>
        </w:rPr>
      </w:pPr>
      <w:r w:rsidRPr="00D21D6A">
        <w:rPr>
          <w:rFonts w:eastAsia="Calibri"/>
        </w:rPr>
        <w:t xml:space="preserve">« </w:t>
      </w:r>
      <w:r>
        <w:rPr>
          <w:rFonts w:eastAsia="Calibri"/>
        </w:rPr>
        <w:t>27</w:t>
      </w:r>
      <w:r w:rsidRPr="00D21D6A">
        <w:rPr>
          <w:rFonts w:eastAsia="Calibri"/>
        </w:rPr>
        <w:t xml:space="preserve">» </w:t>
      </w:r>
      <w:r>
        <w:rPr>
          <w:rFonts w:eastAsia="Calibri"/>
        </w:rPr>
        <w:t>февраля</w:t>
      </w:r>
      <w:r w:rsidRPr="00D21D6A">
        <w:rPr>
          <w:rFonts w:eastAsia="Calibri"/>
        </w:rPr>
        <w:t xml:space="preserve"> 202</w:t>
      </w:r>
      <w:r>
        <w:rPr>
          <w:rFonts w:eastAsia="Calibri"/>
        </w:rPr>
        <w:t>4</w:t>
      </w:r>
      <w:r w:rsidRPr="00D21D6A">
        <w:rPr>
          <w:rFonts w:eastAsia="Calibri"/>
        </w:rPr>
        <w:t xml:space="preserve"> г.     </w:t>
      </w:r>
      <w:r w:rsidRPr="00D21D6A">
        <w:t xml:space="preserve">   </w:t>
      </w:r>
      <w:r w:rsidRPr="00D21D6A">
        <w:rPr>
          <w:rFonts w:eastAsia="Calibri"/>
        </w:rPr>
        <w:t xml:space="preserve">                 </w:t>
      </w:r>
      <w:r>
        <w:rPr>
          <w:rFonts w:eastAsia="Calibri"/>
        </w:rPr>
        <w:t xml:space="preserve">     </w:t>
      </w:r>
      <w:r w:rsidRPr="00D21D6A">
        <w:rPr>
          <w:rFonts w:eastAsia="Calibri"/>
        </w:rPr>
        <w:t xml:space="preserve">    </w:t>
      </w:r>
      <w:r>
        <w:rPr>
          <w:rFonts w:eastAsia="Calibri"/>
        </w:rPr>
        <w:t xml:space="preserve">  </w:t>
      </w:r>
      <w:r w:rsidR="00632209">
        <w:rPr>
          <w:rFonts w:eastAsia="Calibri"/>
        </w:rPr>
        <w:t xml:space="preserve">  с. Кузнецово      </w:t>
      </w:r>
      <w:r w:rsidRPr="00D21D6A">
        <w:rPr>
          <w:rFonts w:eastAsia="Calibri"/>
        </w:rPr>
        <w:t xml:space="preserve">                           </w:t>
      </w:r>
      <w:r>
        <w:rPr>
          <w:rFonts w:eastAsia="Calibri"/>
        </w:rPr>
        <w:t xml:space="preserve">                 </w:t>
      </w:r>
      <w:r w:rsidRPr="00D21D6A">
        <w:rPr>
          <w:rFonts w:eastAsia="Calibri"/>
        </w:rPr>
        <w:t xml:space="preserve">    № </w:t>
      </w:r>
      <w:r>
        <w:rPr>
          <w:rFonts w:eastAsia="Calibri"/>
        </w:rPr>
        <w:t>6</w:t>
      </w:r>
    </w:p>
    <w:p w:rsidR="001A5CD4" w:rsidRPr="00D21D6A" w:rsidRDefault="001A5CD4" w:rsidP="001A5CD4">
      <w:pPr>
        <w:tabs>
          <w:tab w:val="left" w:pos="4550"/>
        </w:tabs>
        <w:rPr>
          <w:rFonts w:eastAsia="Calibri"/>
        </w:rPr>
      </w:pPr>
    </w:p>
    <w:p w:rsidR="001A5CD4" w:rsidRPr="00D21D6A" w:rsidRDefault="001A5CD4" w:rsidP="001A5CD4">
      <w:pPr>
        <w:tabs>
          <w:tab w:val="left" w:pos="4550"/>
        </w:tabs>
        <w:rPr>
          <w:rFonts w:eastAsia="Calibri"/>
        </w:rPr>
      </w:pPr>
    </w:p>
    <w:p w:rsidR="001A5CD4" w:rsidRPr="00676A57" w:rsidRDefault="001A5CD4" w:rsidP="001A5CD4">
      <w:pPr>
        <w:pStyle w:val="ConsPlusTitle"/>
        <w:jc w:val="both"/>
        <w:rPr>
          <w:rFonts w:ascii="Times New Roman" w:hAnsi="Times New Roman" w:cs="Times New Roman"/>
          <w:b w:val="0"/>
        </w:rPr>
      </w:pPr>
      <w:r w:rsidRPr="00676A57">
        <w:rPr>
          <w:rFonts w:ascii="Times New Roman" w:hAnsi="Times New Roman" w:cs="Times New Roman"/>
          <w:b w:val="0"/>
        </w:rPr>
        <w:t>Об утверждении административного регламента предоставления муниципальной услуги  «</w:t>
      </w:r>
      <w:r>
        <w:rPr>
          <w:rFonts w:ascii="Times New Roman" w:hAnsi="Times New Roman" w:cs="Times New Roman"/>
          <w:b w:val="0"/>
        </w:rPr>
        <w:t>Перевод жилого помещения в нежилое помещение и нежилого помещения в жилое помещение</w:t>
      </w:r>
      <w:r w:rsidRPr="00676A57">
        <w:rPr>
          <w:rFonts w:ascii="Times New Roman" w:hAnsi="Times New Roman" w:cs="Times New Roman"/>
          <w:b w:val="0"/>
        </w:rPr>
        <w:t xml:space="preserve">» </w:t>
      </w:r>
      <w:r w:rsidRPr="00676A57">
        <w:rPr>
          <w:rFonts w:ascii="Times New Roman" w:hAnsi="Times New Roman"/>
          <w:b w:val="0"/>
        </w:rPr>
        <w:t xml:space="preserve">на территории муниципального образования  </w:t>
      </w:r>
      <w:proofErr w:type="spellStart"/>
      <w:r w:rsidRPr="00676A57">
        <w:rPr>
          <w:rFonts w:ascii="Times New Roman" w:hAnsi="Times New Roman"/>
          <w:b w:val="0"/>
        </w:rPr>
        <w:t>Кузнецовский</w:t>
      </w:r>
      <w:proofErr w:type="spellEnd"/>
      <w:r w:rsidRPr="00676A57">
        <w:rPr>
          <w:rFonts w:ascii="Times New Roman" w:hAnsi="Times New Roman"/>
          <w:b w:val="0"/>
        </w:rPr>
        <w:t xml:space="preserve"> сельсовет </w:t>
      </w:r>
      <w:proofErr w:type="spellStart"/>
      <w:r w:rsidRPr="00676A57">
        <w:rPr>
          <w:rFonts w:ascii="Times New Roman" w:hAnsi="Times New Roman"/>
          <w:b w:val="0"/>
        </w:rPr>
        <w:t>Курьинского</w:t>
      </w:r>
      <w:proofErr w:type="spellEnd"/>
      <w:r w:rsidRPr="00676A57">
        <w:rPr>
          <w:rFonts w:ascii="Times New Roman" w:hAnsi="Times New Roman"/>
          <w:b w:val="0"/>
        </w:rPr>
        <w:t xml:space="preserve"> района Алтайского края. </w:t>
      </w:r>
    </w:p>
    <w:p w:rsidR="001A5CD4" w:rsidRPr="00D21D6A" w:rsidRDefault="001A5CD4" w:rsidP="001A5CD4">
      <w:pPr>
        <w:spacing w:line="276" w:lineRule="auto"/>
        <w:ind w:right="5386"/>
      </w:pPr>
    </w:p>
    <w:p w:rsidR="001A5CD4" w:rsidRPr="00D21D6A" w:rsidRDefault="001A5CD4" w:rsidP="00632209">
      <w:pPr>
        <w:jc w:val="both"/>
      </w:pPr>
      <w:r w:rsidRPr="00D21D6A">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1A5CD4" w:rsidRPr="00D21D6A" w:rsidRDefault="001A5CD4" w:rsidP="00632209">
      <w:pPr>
        <w:jc w:val="both"/>
      </w:pPr>
    </w:p>
    <w:p w:rsidR="001A5CD4" w:rsidRPr="001A5CD4" w:rsidRDefault="00632209" w:rsidP="00632209">
      <w:pPr>
        <w:jc w:val="both"/>
      </w:pPr>
      <w:r>
        <w:t xml:space="preserve">               1.</w:t>
      </w:r>
      <w:r w:rsidR="001A5CD4" w:rsidRPr="001A5CD4">
        <w:t>Утвердить административный регламент предоставления муниципальной услуги «Перевод жилого помещения в нежилое помещение и нежилого помещения в жилое помещение»  (Приложение);</w:t>
      </w:r>
    </w:p>
    <w:p w:rsidR="001A5CD4" w:rsidRPr="001A5CD4" w:rsidRDefault="00632209" w:rsidP="00632209">
      <w:pPr>
        <w:jc w:val="both"/>
      </w:pPr>
      <w:r>
        <w:t xml:space="preserve">               2.</w:t>
      </w:r>
      <w:r w:rsidR="001A5CD4" w:rsidRPr="001A5CD4">
        <w:t xml:space="preserve">Настоящее постановление  опубликовать в Сборнике муниципальных правовых актов </w:t>
      </w:r>
      <w:proofErr w:type="spellStart"/>
      <w:r w:rsidR="001A5CD4" w:rsidRPr="001A5CD4">
        <w:t>Кузнецовского</w:t>
      </w:r>
      <w:proofErr w:type="spellEnd"/>
      <w:r w:rsidR="001A5CD4" w:rsidRPr="001A5CD4">
        <w:t xml:space="preserve"> сельсовета  </w:t>
      </w:r>
      <w:proofErr w:type="spellStart"/>
      <w:r w:rsidR="001A5CD4" w:rsidRPr="001A5CD4">
        <w:t>Курьинского</w:t>
      </w:r>
      <w:proofErr w:type="spellEnd"/>
      <w:r w:rsidR="001A5CD4" w:rsidRPr="001A5CD4">
        <w:t xml:space="preserve"> района Алтайского края.</w:t>
      </w:r>
    </w:p>
    <w:p w:rsidR="001A5CD4" w:rsidRPr="000D5431" w:rsidRDefault="001A5CD4" w:rsidP="00632209">
      <w:pPr>
        <w:jc w:val="both"/>
      </w:pPr>
      <w:r>
        <w:rPr>
          <w:bCs/>
        </w:rPr>
        <w:t xml:space="preserve">               3. </w:t>
      </w:r>
      <w:r w:rsidRPr="000D5431">
        <w:rPr>
          <w:bCs/>
        </w:rPr>
        <w:t>Считать утратившим силу Постановление №</w:t>
      </w:r>
      <w:r>
        <w:rPr>
          <w:bCs/>
        </w:rPr>
        <w:t>9</w:t>
      </w:r>
      <w:r w:rsidRPr="000D5431">
        <w:rPr>
          <w:bCs/>
        </w:rPr>
        <w:t xml:space="preserve">  от  </w:t>
      </w:r>
      <w:r>
        <w:rPr>
          <w:bCs/>
        </w:rPr>
        <w:t>20</w:t>
      </w:r>
      <w:r w:rsidRPr="000D5431">
        <w:rPr>
          <w:bCs/>
        </w:rPr>
        <w:t>.0</w:t>
      </w:r>
      <w:r>
        <w:rPr>
          <w:bCs/>
        </w:rPr>
        <w:t>5</w:t>
      </w:r>
      <w:r w:rsidRPr="000D5431">
        <w:rPr>
          <w:bCs/>
        </w:rPr>
        <w:t>.201</w:t>
      </w:r>
      <w:r>
        <w:rPr>
          <w:bCs/>
        </w:rPr>
        <w:t>9г</w:t>
      </w:r>
      <w:r w:rsidRPr="000D5431">
        <w:rPr>
          <w:bCs/>
        </w:rPr>
        <w:t xml:space="preserve"> об  утверждении  Административного  регламента  предоставление  муниципальной  услуги  </w:t>
      </w:r>
      <w:r w:rsidRPr="000D5431">
        <w:t xml:space="preserve">Принятие документов, а также выдача </w:t>
      </w:r>
      <w:r>
        <w:t xml:space="preserve"> решений </w:t>
      </w:r>
      <w:r w:rsidRPr="000D5431">
        <w:t>о переводе или об отказе в переводе жилого помещения в нежилое</w:t>
      </w:r>
      <w:r>
        <w:t xml:space="preserve"> помещение </w:t>
      </w:r>
      <w:r w:rsidRPr="000D5431">
        <w:t xml:space="preserve"> или нежилого помещения в жилое помещение» на территории муниципального образования  </w:t>
      </w:r>
      <w:proofErr w:type="spellStart"/>
      <w:r w:rsidRPr="000D5431">
        <w:t>Кузнецовский</w:t>
      </w:r>
      <w:proofErr w:type="spellEnd"/>
      <w:r w:rsidRPr="000D5431">
        <w:t xml:space="preserve"> сельсовет </w:t>
      </w:r>
      <w:proofErr w:type="spellStart"/>
      <w:r w:rsidRPr="000D5431">
        <w:t>Курьинского</w:t>
      </w:r>
      <w:proofErr w:type="spellEnd"/>
      <w:r w:rsidRPr="000D5431">
        <w:t xml:space="preserve"> района Алтайского края. </w:t>
      </w:r>
    </w:p>
    <w:p w:rsidR="001A5CD4" w:rsidRPr="00D21D6A" w:rsidRDefault="00632209" w:rsidP="00632209">
      <w:pPr>
        <w:jc w:val="both"/>
      </w:pPr>
      <w:r>
        <w:t xml:space="preserve">              </w:t>
      </w:r>
      <w:r w:rsidR="001A5CD4">
        <w:t>4</w:t>
      </w:r>
      <w:r w:rsidR="001A5CD4" w:rsidRPr="00D21D6A">
        <w:t xml:space="preserve">. </w:t>
      </w:r>
      <w:proofErr w:type="gramStart"/>
      <w:r w:rsidR="001A5CD4" w:rsidRPr="00D21D6A">
        <w:t>Контроль за</w:t>
      </w:r>
      <w:proofErr w:type="gramEnd"/>
      <w:r w:rsidR="001A5CD4" w:rsidRPr="00D21D6A">
        <w:t xml:space="preserve"> исполнением настоящего постановления оставить за собой.</w:t>
      </w:r>
    </w:p>
    <w:p w:rsidR="001A5CD4" w:rsidRPr="00D21D6A" w:rsidRDefault="001A5CD4" w:rsidP="00632209">
      <w:pPr>
        <w:jc w:val="both"/>
      </w:pPr>
    </w:p>
    <w:p w:rsidR="001A5CD4" w:rsidRPr="00D21D6A" w:rsidRDefault="001A5CD4" w:rsidP="00632209">
      <w:pPr>
        <w:jc w:val="both"/>
      </w:pPr>
    </w:p>
    <w:p w:rsidR="001A5CD4" w:rsidRPr="00D21D6A" w:rsidRDefault="001A5CD4" w:rsidP="00632209">
      <w:pPr>
        <w:jc w:val="both"/>
        <w:rPr>
          <w:rFonts w:eastAsia="Calibri"/>
        </w:rPr>
      </w:pPr>
      <w:r w:rsidRPr="00D21D6A">
        <w:rPr>
          <w:rFonts w:eastAsia="Calibri"/>
        </w:rPr>
        <w:t>Глава</w:t>
      </w:r>
      <w:r w:rsidR="00632209">
        <w:rPr>
          <w:rFonts w:eastAsia="Calibri"/>
        </w:rPr>
        <w:t xml:space="preserve">  </w:t>
      </w:r>
      <w:r w:rsidRPr="00D21D6A">
        <w:rPr>
          <w:rFonts w:eastAsia="Calibri"/>
        </w:rPr>
        <w:t xml:space="preserve">сельсовета                                                             </w:t>
      </w:r>
      <w:r>
        <w:rPr>
          <w:rFonts w:eastAsia="Calibri"/>
        </w:rPr>
        <w:t xml:space="preserve">                       </w:t>
      </w:r>
      <w:r w:rsidRPr="00D21D6A">
        <w:rPr>
          <w:rFonts w:eastAsia="Calibri"/>
        </w:rPr>
        <w:t xml:space="preserve">                     </w:t>
      </w:r>
      <w:proofErr w:type="spellStart"/>
      <w:r w:rsidRPr="00D21D6A">
        <w:rPr>
          <w:rFonts w:eastAsia="Calibri"/>
        </w:rPr>
        <w:t>Г.В.Кобенко</w:t>
      </w:r>
      <w:proofErr w:type="spellEnd"/>
    </w:p>
    <w:p w:rsidR="001A5CD4" w:rsidRPr="00D21D6A" w:rsidRDefault="001A5CD4" w:rsidP="001A5CD4">
      <w:pPr>
        <w:pStyle w:val="1"/>
        <w:ind w:right="-63"/>
        <w:rPr>
          <w:sz w:val="24"/>
          <w:szCs w:val="24"/>
        </w:rPr>
      </w:pPr>
    </w:p>
    <w:p w:rsidR="001A5CD4" w:rsidRDefault="001A5CD4" w:rsidP="00632209">
      <w:pPr>
        <w:pStyle w:val="ConsPlusTitle"/>
        <w:rPr>
          <w:rFonts w:ascii="Times New Roman" w:hAnsi="Times New Roman" w:cs="Times New Roman"/>
        </w:rPr>
      </w:pPr>
    </w:p>
    <w:p w:rsidR="00632209" w:rsidRDefault="00632209" w:rsidP="00632209">
      <w:pPr>
        <w:pStyle w:val="ConsPlusTitle"/>
        <w:rPr>
          <w:rFonts w:ascii="Times New Roman" w:hAnsi="Times New Roman" w:cs="Times New Roman"/>
        </w:rPr>
      </w:pPr>
    </w:p>
    <w:p w:rsidR="00632209" w:rsidRDefault="00632209" w:rsidP="00632209">
      <w:pPr>
        <w:pStyle w:val="ConsPlusTitle"/>
        <w:rPr>
          <w:rFonts w:ascii="Times New Roman" w:hAnsi="Times New Roman" w:cs="Times New Roman"/>
        </w:rPr>
      </w:pPr>
    </w:p>
    <w:p w:rsidR="00632209" w:rsidRDefault="00632209" w:rsidP="00632209">
      <w:pPr>
        <w:pStyle w:val="ConsPlusTitle"/>
        <w:rPr>
          <w:rFonts w:ascii="Times New Roman" w:hAnsi="Times New Roman" w:cs="Times New Roman"/>
        </w:rPr>
      </w:pPr>
    </w:p>
    <w:p w:rsidR="00632209" w:rsidRDefault="00632209" w:rsidP="00632209">
      <w:pPr>
        <w:pStyle w:val="ConsPlusTitle"/>
        <w:rPr>
          <w:rFonts w:ascii="Times New Roman" w:hAnsi="Times New Roman" w:cs="Times New Roman"/>
        </w:rPr>
      </w:pPr>
    </w:p>
    <w:p w:rsidR="00632209" w:rsidRDefault="00632209" w:rsidP="00632209">
      <w:pPr>
        <w:pStyle w:val="ConsPlusTitle"/>
        <w:rPr>
          <w:rFonts w:ascii="Times New Roman" w:hAnsi="Times New Roman" w:cs="Times New Roman"/>
        </w:rPr>
      </w:pPr>
    </w:p>
    <w:p w:rsidR="00632209" w:rsidRDefault="00632209" w:rsidP="00632209">
      <w:pPr>
        <w:pStyle w:val="ConsPlusTitle"/>
        <w:rPr>
          <w:rFonts w:ascii="Times New Roman" w:hAnsi="Times New Roman" w:cs="Times New Roman"/>
        </w:rPr>
      </w:pPr>
    </w:p>
    <w:p w:rsidR="00632209" w:rsidRDefault="00632209" w:rsidP="00632209">
      <w:pPr>
        <w:pStyle w:val="ConsPlusTitle"/>
        <w:rPr>
          <w:rFonts w:ascii="Times New Roman" w:hAnsi="Times New Roman" w:cs="Times New Roman"/>
        </w:rPr>
      </w:pPr>
    </w:p>
    <w:p w:rsidR="007211D6" w:rsidRDefault="007211D6" w:rsidP="00632209">
      <w:pPr>
        <w:pStyle w:val="ConsPlusTitle"/>
        <w:rPr>
          <w:rFonts w:ascii="Times New Roman" w:hAnsi="Times New Roman" w:cs="Times New Roman"/>
        </w:rPr>
      </w:pPr>
    </w:p>
    <w:p w:rsidR="007211D6" w:rsidRDefault="007211D6" w:rsidP="00632209">
      <w:pPr>
        <w:pStyle w:val="ConsPlusTitle"/>
        <w:rPr>
          <w:rFonts w:ascii="Times New Roman" w:hAnsi="Times New Roman" w:cs="Times New Roman"/>
        </w:rPr>
      </w:pPr>
    </w:p>
    <w:p w:rsidR="007211D6" w:rsidRDefault="007211D6" w:rsidP="00632209">
      <w:pPr>
        <w:pStyle w:val="ConsPlusTitle"/>
        <w:rPr>
          <w:rFonts w:ascii="Times New Roman" w:hAnsi="Times New Roman" w:cs="Times New Roman"/>
        </w:rPr>
      </w:pPr>
    </w:p>
    <w:p w:rsidR="007211D6" w:rsidRDefault="007211D6" w:rsidP="00632209">
      <w:pPr>
        <w:pStyle w:val="ConsPlusTitle"/>
        <w:rPr>
          <w:rFonts w:ascii="Times New Roman" w:hAnsi="Times New Roman" w:cs="Times New Roman"/>
        </w:rPr>
      </w:pPr>
    </w:p>
    <w:p w:rsidR="007211D6" w:rsidRDefault="007211D6" w:rsidP="00632209">
      <w:pPr>
        <w:pStyle w:val="ConsPlusTitle"/>
        <w:rPr>
          <w:rFonts w:ascii="Times New Roman" w:hAnsi="Times New Roman" w:cs="Times New Roman"/>
        </w:rPr>
      </w:pPr>
    </w:p>
    <w:p w:rsidR="007211D6" w:rsidRDefault="007211D6" w:rsidP="00632209">
      <w:pPr>
        <w:pStyle w:val="ConsPlusTitle"/>
        <w:rPr>
          <w:rFonts w:ascii="Times New Roman" w:hAnsi="Times New Roman" w:cs="Times New Roman"/>
        </w:rPr>
      </w:pPr>
    </w:p>
    <w:p w:rsidR="007211D6" w:rsidRDefault="007211D6" w:rsidP="00632209">
      <w:pPr>
        <w:pStyle w:val="ConsPlusTitle"/>
        <w:rPr>
          <w:rFonts w:ascii="Times New Roman" w:hAnsi="Times New Roman" w:cs="Times New Roman"/>
        </w:rPr>
      </w:pPr>
    </w:p>
    <w:p w:rsidR="00341A29" w:rsidRDefault="00341A29" w:rsidP="00632209">
      <w:pPr>
        <w:pStyle w:val="ConsPlusTitle"/>
        <w:rPr>
          <w:rFonts w:ascii="Times New Roman" w:hAnsi="Times New Roman" w:cs="Times New Roman"/>
        </w:rPr>
      </w:pPr>
    </w:p>
    <w:p w:rsidR="00341A29" w:rsidRDefault="00341A29" w:rsidP="00632209">
      <w:pPr>
        <w:pStyle w:val="ConsPlusTitle"/>
        <w:rPr>
          <w:rFonts w:ascii="Times New Roman" w:hAnsi="Times New Roman" w:cs="Times New Roman"/>
        </w:rPr>
      </w:pPr>
    </w:p>
    <w:p w:rsidR="007211D6" w:rsidRDefault="007211D6" w:rsidP="00632209">
      <w:pPr>
        <w:pStyle w:val="ConsPlusTitle"/>
        <w:rPr>
          <w:rFonts w:ascii="Times New Roman" w:hAnsi="Times New Roman" w:cs="Times New Roman"/>
        </w:rPr>
      </w:pPr>
    </w:p>
    <w:p w:rsidR="001A5CD4" w:rsidRPr="00676A57" w:rsidRDefault="001A5CD4" w:rsidP="001A5CD4">
      <w:pPr>
        <w:pStyle w:val="1"/>
        <w:ind w:left="5387" w:right="-285"/>
        <w:rPr>
          <w:b w:val="0"/>
          <w:sz w:val="24"/>
          <w:szCs w:val="24"/>
        </w:rPr>
      </w:pPr>
      <w:r w:rsidRPr="00676A57">
        <w:rPr>
          <w:b w:val="0"/>
          <w:sz w:val="24"/>
          <w:szCs w:val="24"/>
        </w:rPr>
        <w:lastRenderedPageBreak/>
        <w:t>Приложение</w:t>
      </w:r>
      <w:r>
        <w:rPr>
          <w:b w:val="0"/>
          <w:sz w:val="24"/>
          <w:szCs w:val="24"/>
        </w:rPr>
        <w:t xml:space="preserve"> </w:t>
      </w:r>
    </w:p>
    <w:p w:rsidR="001A5CD4" w:rsidRPr="00676A57" w:rsidRDefault="001A5CD4" w:rsidP="001A5CD4">
      <w:pPr>
        <w:pStyle w:val="1"/>
        <w:ind w:left="5387" w:right="-285"/>
        <w:rPr>
          <w:b w:val="0"/>
          <w:sz w:val="24"/>
          <w:szCs w:val="24"/>
        </w:rPr>
      </w:pPr>
    </w:p>
    <w:p w:rsidR="001A5CD4" w:rsidRDefault="001A5CD4" w:rsidP="001A5CD4">
      <w:pPr>
        <w:pStyle w:val="ConsPlusNormal"/>
        <w:jc w:val="center"/>
      </w:pPr>
      <w:r w:rsidRPr="00676A57">
        <w:t xml:space="preserve"> </w:t>
      </w:r>
      <w:r>
        <w:t xml:space="preserve">                                                                                             </w:t>
      </w:r>
      <w:proofErr w:type="gramStart"/>
      <w:r>
        <w:t>Утвержден</w:t>
      </w:r>
      <w:proofErr w:type="gramEnd"/>
      <w:r>
        <w:t xml:space="preserve"> постановлением</w:t>
      </w:r>
    </w:p>
    <w:p w:rsidR="001A5CD4" w:rsidRPr="00CC1061" w:rsidRDefault="001A5CD4" w:rsidP="001A5CD4">
      <w:pPr>
        <w:pStyle w:val="ConsPlusNormal"/>
        <w:jc w:val="center"/>
      </w:pPr>
      <w:r>
        <w:t xml:space="preserve">                                                                                                    Администрации </w:t>
      </w:r>
      <w:proofErr w:type="spellStart"/>
      <w:r>
        <w:t>Кузнецовского</w:t>
      </w:r>
      <w:proofErr w:type="spellEnd"/>
    </w:p>
    <w:p w:rsidR="001A5CD4" w:rsidRPr="00676A57" w:rsidRDefault="001A5CD4" w:rsidP="001A5CD4">
      <w:pPr>
        <w:ind w:left="5387"/>
        <w:jc w:val="center"/>
      </w:pPr>
      <w:r>
        <w:t xml:space="preserve">          сельсовета </w:t>
      </w:r>
      <w:proofErr w:type="spellStart"/>
      <w:r>
        <w:t>Курьинского</w:t>
      </w:r>
      <w:proofErr w:type="spellEnd"/>
      <w:r>
        <w:t xml:space="preserve"> района</w:t>
      </w:r>
    </w:p>
    <w:p w:rsidR="001A5CD4" w:rsidRPr="007356BE" w:rsidRDefault="001A5CD4" w:rsidP="001A5CD4">
      <w:pPr>
        <w:jc w:val="center"/>
      </w:pPr>
      <w:r>
        <w:rPr>
          <w:rFonts w:ascii="Arial" w:hAnsi="Arial" w:cs="Arial"/>
        </w:rPr>
        <w:t xml:space="preserve">                                                                                  </w:t>
      </w:r>
      <w:r w:rsidRPr="007356BE">
        <w:t xml:space="preserve">от </w:t>
      </w:r>
      <w:r>
        <w:t>27</w:t>
      </w:r>
      <w:r w:rsidRPr="007356BE">
        <w:t xml:space="preserve"> </w:t>
      </w:r>
      <w:r>
        <w:t>февраля</w:t>
      </w:r>
      <w:r w:rsidRPr="007356BE">
        <w:t xml:space="preserve"> 202</w:t>
      </w:r>
      <w:r>
        <w:t>1</w:t>
      </w:r>
      <w:r w:rsidRPr="007356BE">
        <w:t>г</w:t>
      </w:r>
      <w:r>
        <w:t xml:space="preserve"> № 6</w:t>
      </w:r>
    </w:p>
    <w:p w:rsidR="001A5CD4" w:rsidRDefault="001A5CD4" w:rsidP="001A5CD4">
      <w:pPr>
        <w:pStyle w:val="ConsPlusTitle"/>
        <w:jc w:val="center"/>
        <w:rPr>
          <w:rFonts w:ascii="Times New Roman" w:hAnsi="Times New Roman" w:cs="Times New Roman"/>
        </w:rPr>
      </w:pPr>
    </w:p>
    <w:p w:rsidR="001A5CD4" w:rsidRPr="00D21D6A" w:rsidRDefault="001A5CD4" w:rsidP="001A5CD4">
      <w:pPr>
        <w:pStyle w:val="ConsPlusTitle"/>
        <w:jc w:val="center"/>
        <w:rPr>
          <w:rFonts w:ascii="Times New Roman" w:hAnsi="Times New Roman" w:cs="Times New Roman"/>
        </w:rPr>
      </w:pPr>
      <w:r w:rsidRPr="00D21D6A">
        <w:rPr>
          <w:rFonts w:ascii="Times New Roman" w:hAnsi="Times New Roman" w:cs="Times New Roman"/>
        </w:rPr>
        <w:t>АДМИНИСТРАТИВНЫЙ РЕГЛАМЕНТ</w:t>
      </w:r>
    </w:p>
    <w:p w:rsidR="001A5CD4" w:rsidRPr="00D21D6A" w:rsidRDefault="001A5CD4" w:rsidP="001A5CD4">
      <w:pPr>
        <w:jc w:val="center"/>
      </w:pPr>
      <w:r w:rsidRPr="00676A57">
        <w:t>предоставления муниципальной услуги  «Перевод жилого помещения в нежилое помещение и нежилого помещения в жилое помещение</w:t>
      </w:r>
      <w:r w:rsidRPr="00D21D6A">
        <w:t>»</w:t>
      </w:r>
      <w:r>
        <w:t xml:space="preserve"> </w:t>
      </w:r>
      <w:r w:rsidRPr="00D21D6A">
        <w:t xml:space="preserve">на территории муниципального образования  </w:t>
      </w:r>
      <w:proofErr w:type="spellStart"/>
      <w:r w:rsidRPr="00D21D6A">
        <w:t>Кузнецовский</w:t>
      </w:r>
      <w:proofErr w:type="spellEnd"/>
      <w:r w:rsidRPr="00D21D6A">
        <w:t xml:space="preserve"> сельсовет </w:t>
      </w:r>
      <w:proofErr w:type="spellStart"/>
      <w:r w:rsidRPr="00D21D6A">
        <w:t>Курьинского</w:t>
      </w:r>
      <w:proofErr w:type="spellEnd"/>
      <w:r w:rsidRPr="00D21D6A">
        <w:t xml:space="preserve"> района Алтайского края.</w:t>
      </w:r>
    </w:p>
    <w:p w:rsidR="001A5CD4" w:rsidRPr="00D21D6A" w:rsidRDefault="001A5CD4" w:rsidP="001A5CD4">
      <w:pPr>
        <w:spacing w:line="276" w:lineRule="auto"/>
        <w:ind w:right="5386"/>
      </w:pPr>
    </w:p>
    <w:p w:rsidR="001A5CD4" w:rsidRDefault="001A5CD4" w:rsidP="001A5CD4">
      <w:pPr>
        <w:pStyle w:val="ConsPlusNormal"/>
        <w:rPr>
          <w:sz w:val="28"/>
          <w:szCs w:val="28"/>
        </w:rPr>
      </w:pPr>
    </w:p>
    <w:p w:rsidR="001A5CD4" w:rsidRDefault="001A5CD4" w:rsidP="001A5CD4">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1. Общие положения</w:t>
      </w:r>
    </w:p>
    <w:p w:rsidR="001A5CD4" w:rsidRDefault="001A5CD4" w:rsidP="001A5CD4">
      <w:pPr>
        <w:pStyle w:val="ConsPlusNormal"/>
        <w:jc w:val="both"/>
        <w:rPr>
          <w:sz w:val="28"/>
          <w:szCs w:val="28"/>
        </w:rPr>
      </w:pPr>
    </w:p>
    <w:p w:rsidR="001A5CD4" w:rsidRDefault="001A5CD4" w:rsidP="000A2B3E">
      <w:pPr>
        <w:pStyle w:val="ConsPlusNormal"/>
        <w:numPr>
          <w:ilvl w:val="0"/>
          <w:numId w:val="1"/>
        </w:numPr>
        <w:autoSpaceDE/>
        <w:autoSpaceDN/>
        <w:adjustRightInd/>
        <w:jc w:val="both"/>
      </w:pPr>
      <w:r>
        <w:t>Предмет регулирования административного регламента.</w:t>
      </w:r>
    </w:p>
    <w:p w:rsidR="001A5CD4" w:rsidRDefault="001A5CD4" w:rsidP="000A2B3E">
      <w:pPr>
        <w:pStyle w:val="ConsPlusNormal"/>
        <w:numPr>
          <w:ilvl w:val="1"/>
          <w:numId w:val="1"/>
        </w:numPr>
        <w:autoSpaceDE/>
        <w:autoSpaceDN/>
        <w:adjustRightInd/>
        <w:spacing w:before="240"/>
        <w:ind w:left="0" w:firstLine="540"/>
        <w:jc w:val="both"/>
      </w:pPr>
      <w:r>
        <w:t>Административный регламент предоставления муниципальной услуги «Перевод жилого помещения в нежилое помещение и нежилого помещения в жилое помещение»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1A5CD4" w:rsidRDefault="001A5CD4" w:rsidP="001A5CD4">
      <w:pPr>
        <w:pStyle w:val="ConsPlusNormal"/>
        <w:spacing w:before="240"/>
        <w:ind w:firstLine="540"/>
        <w:jc w:val="both"/>
      </w:pPr>
      <w:proofErr w:type="gramStart"/>
      <w:r>
        <w:t>Административный регламент определяет порядок, сроки и последовательность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органа</w:t>
      </w:r>
      <w:proofErr w:type="gramEnd"/>
      <w:r>
        <w:t xml:space="preserve"> местного самоуправления, должностных лиц органа местного самоуправления, работников МФЦ.</w:t>
      </w:r>
    </w:p>
    <w:p w:rsidR="001A5CD4" w:rsidRDefault="001A5CD4" w:rsidP="001A5CD4">
      <w:pPr>
        <w:pStyle w:val="ConsPlusNormal"/>
        <w:spacing w:before="240"/>
        <w:ind w:firstLine="540"/>
        <w:jc w:val="both"/>
      </w:pPr>
      <w:r>
        <w:t xml:space="preserve">Правовые основания предоставления муниципальной услуги закреплены в Приложении </w:t>
      </w:r>
      <w:r>
        <w:br/>
        <w:t>№ 2 к настоящему административному регламенту.</w:t>
      </w:r>
    </w:p>
    <w:p w:rsidR="001A5CD4" w:rsidRDefault="001A5CD4" w:rsidP="000A2B3E">
      <w:pPr>
        <w:pStyle w:val="ConsPlusNormal"/>
        <w:numPr>
          <w:ilvl w:val="1"/>
          <w:numId w:val="1"/>
        </w:numPr>
        <w:autoSpaceDE/>
        <w:autoSpaceDN/>
        <w:adjustRightInd/>
        <w:spacing w:before="240"/>
        <w:jc w:val="both"/>
      </w:pPr>
      <w:r>
        <w:t xml:space="preserve"> Круг заявителей.</w:t>
      </w:r>
    </w:p>
    <w:p w:rsidR="001A5CD4" w:rsidRDefault="001A5CD4" w:rsidP="001A5CD4">
      <w:pPr>
        <w:pStyle w:val="ConsPlusNormal"/>
        <w:spacing w:before="240"/>
        <w:ind w:firstLine="540"/>
        <w:jc w:val="both"/>
      </w:pPr>
      <w:r>
        <w:t>Муниципальная услуга предоставляется собственнику помещения в многоквартирном доме или уполномоченному им лицу (далее - заявитель).</w:t>
      </w:r>
    </w:p>
    <w:p w:rsidR="001A5CD4" w:rsidRDefault="001A5CD4" w:rsidP="001A5CD4">
      <w:pPr>
        <w:pStyle w:val="ConsPlusNormal"/>
        <w:spacing w:before="240"/>
        <w:ind w:firstLine="540"/>
        <w:jc w:val="both"/>
      </w:pPr>
      <w:r>
        <w:t>1.3. Требования к порядку информирования о предоставлении муниципальной услуги.</w:t>
      </w:r>
    </w:p>
    <w:p w:rsidR="001A5CD4" w:rsidRDefault="001A5CD4" w:rsidP="001A5CD4">
      <w:pPr>
        <w:pStyle w:val="ConsPlusNormal"/>
        <w:spacing w:before="240"/>
        <w:ind w:firstLine="540"/>
        <w:jc w:val="both"/>
      </w:pPr>
      <w:r>
        <w:t>1.3.1. Информация о порядке и условиях информирования предоставления муниципальной услуги предоставляется:</w:t>
      </w:r>
    </w:p>
    <w:p w:rsidR="001A5CD4" w:rsidRDefault="001A5CD4" w:rsidP="001A5CD4">
      <w:pPr>
        <w:pStyle w:val="ConsPlusNormal"/>
        <w:spacing w:before="240"/>
        <w:ind w:firstLine="540"/>
        <w:jc w:val="both"/>
      </w:pPr>
      <w:r>
        <w:t>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1A5CD4" w:rsidRDefault="001A5CD4" w:rsidP="001A5CD4">
      <w:pPr>
        <w:pStyle w:val="ConsPlusNormal"/>
        <w:spacing w:before="240"/>
        <w:ind w:firstLine="540"/>
        <w:jc w:val="both"/>
      </w:pPr>
      <w:r>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1A5CD4" w:rsidRDefault="001A5CD4" w:rsidP="001A5CD4">
      <w:pPr>
        <w:pStyle w:val="ConsPlusNormal"/>
        <w:spacing w:before="240"/>
        <w:ind w:firstLine="540"/>
        <w:jc w:val="both"/>
      </w:pPr>
      <w:r>
        <w:lastRenderedPageBreak/>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1A5CD4" w:rsidRDefault="001A5CD4" w:rsidP="001A5CD4">
      <w:pPr>
        <w:pStyle w:val="ConsPlusNormal"/>
        <w:spacing w:before="240"/>
        <w:ind w:firstLine="540"/>
        <w:jc w:val="both"/>
      </w:pPr>
      <w:r>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1A5CD4" w:rsidRDefault="001A5CD4" w:rsidP="001A5CD4">
      <w:pPr>
        <w:pStyle w:val="ConsPlusNormal"/>
        <w:spacing w:before="240"/>
        <w:ind w:firstLine="540"/>
        <w:jc w:val="both"/>
      </w:pPr>
      <w:r>
        <w:t>путем публикации информационных материалов в средствах массовой информации;</w:t>
      </w:r>
    </w:p>
    <w:p w:rsidR="001A5CD4" w:rsidRDefault="001A5CD4" w:rsidP="001A5CD4">
      <w:pPr>
        <w:pStyle w:val="ConsPlusNormal"/>
        <w:spacing w:before="240"/>
        <w:ind w:firstLine="540"/>
        <w:jc w:val="both"/>
      </w:pPr>
      <w:r>
        <w:t>посредством ответов на письменные обращения;</w:t>
      </w:r>
    </w:p>
    <w:p w:rsidR="001A5CD4" w:rsidRDefault="001A5CD4" w:rsidP="001A5CD4">
      <w:pPr>
        <w:pStyle w:val="ConsPlusNormal"/>
        <w:spacing w:before="240"/>
        <w:ind w:firstLine="540"/>
        <w:jc w:val="both"/>
      </w:pPr>
      <w:r>
        <w:t xml:space="preserve">сотрудником отдела МФЦ в соответствии с </w:t>
      </w:r>
      <w:hyperlink w:anchor="Par397" w:tooltip="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 w:history="1">
        <w:r>
          <w:t>пунктом 6.3</w:t>
        </w:r>
      </w:hyperlink>
      <w:r>
        <w:t xml:space="preserve"> настоящего административного регламента.</w:t>
      </w:r>
    </w:p>
    <w:p w:rsidR="001A5CD4" w:rsidRDefault="001A5CD4" w:rsidP="001A5CD4">
      <w:pPr>
        <w:pStyle w:val="ConsPlusNormal"/>
        <w:spacing w:before="240"/>
        <w:ind w:firstLine="540"/>
        <w:jc w:val="both"/>
      </w:pPr>
      <w: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1A5CD4" w:rsidRDefault="001A5CD4" w:rsidP="001A5CD4">
      <w:pPr>
        <w:pStyle w:val="ConsPlusNormal"/>
        <w:spacing w:before="240"/>
        <w:ind w:firstLine="540"/>
        <w:jc w:val="both"/>
      </w:pPr>
      <w: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1A5CD4" w:rsidRDefault="001A5CD4" w:rsidP="001A5CD4">
      <w:pPr>
        <w:pStyle w:val="ConsPlusNormal"/>
        <w:spacing w:before="240"/>
        <w:ind w:firstLine="540"/>
        <w:jc w:val="both"/>
      </w:pPr>
      <w: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1A5CD4" w:rsidRDefault="001A5CD4" w:rsidP="001A5CD4">
      <w:pPr>
        <w:pStyle w:val="ConsPlusNormal"/>
        <w:spacing w:before="240"/>
        <w:ind w:firstLine="540"/>
        <w:jc w:val="both"/>
      </w:pPr>
      <w: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1A5CD4" w:rsidRDefault="001A5CD4" w:rsidP="001A5CD4">
      <w:pPr>
        <w:pStyle w:val="ConsPlusNormal"/>
        <w:jc w:val="both"/>
      </w:pPr>
    </w:p>
    <w:p w:rsidR="001A5CD4" w:rsidRDefault="001A5CD4" w:rsidP="001A5CD4">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2. Стандарт предоставления муниципальной услуги</w:t>
      </w:r>
    </w:p>
    <w:p w:rsidR="001A5CD4" w:rsidRDefault="001A5CD4" w:rsidP="001A5CD4">
      <w:pPr>
        <w:pStyle w:val="ConsPlusNormal"/>
        <w:jc w:val="both"/>
      </w:pPr>
    </w:p>
    <w:p w:rsidR="001A5CD4" w:rsidRDefault="001A5CD4" w:rsidP="001A5CD4">
      <w:pPr>
        <w:pStyle w:val="ConsPlusNormal"/>
        <w:ind w:firstLine="540"/>
        <w:jc w:val="both"/>
      </w:pPr>
      <w:r>
        <w:t>2.1. Наименование муниципальной услуги.</w:t>
      </w:r>
    </w:p>
    <w:p w:rsidR="001A5CD4" w:rsidRDefault="001A5CD4" w:rsidP="001A5CD4">
      <w:pPr>
        <w:pStyle w:val="ConsPlusNormal"/>
        <w:spacing w:before="240"/>
        <w:ind w:firstLine="540"/>
        <w:jc w:val="both"/>
      </w:pPr>
      <w:r>
        <w:t>Наименование муниципальной услуги - перевод жилого помещения в нежилое помещение и нежилого помещения в жилое помещение.</w:t>
      </w:r>
    </w:p>
    <w:p w:rsidR="001A5CD4" w:rsidRDefault="001A5CD4" w:rsidP="001A5CD4">
      <w:pPr>
        <w:pStyle w:val="ConsPlusNormal"/>
        <w:spacing w:before="240"/>
        <w:ind w:firstLine="540"/>
        <w:jc w:val="both"/>
      </w:pPr>
      <w:r>
        <w:t>2.2. Наименование органа, предоставляющего муниципальную услугу.</w:t>
      </w:r>
    </w:p>
    <w:p w:rsidR="001A5CD4" w:rsidRDefault="001A5CD4" w:rsidP="001A5CD4">
      <w:pPr>
        <w:pStyle w:val="ConsPlusNormal"/>
        <w:spacing w:before="240"/>
        <w:ind w:firstLine="540"/>
        <w:jc w:val="both"/>
      </w:pPr>
      <w:r>
        <w:t xml:space="preserve">Администрация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(далее "уполномоченный орган"</w:t>
      </w:r>
      <w:proofErr w:type="gramStart"/>
      <w:r>
        <w:t xml:space="preserve"> )</w:t>
      </w:r>
      <w:proofErr w:type="gramEnd"/>
      <w:r>
        <w:t>;</w:t>
      </w:r>
    </w:p>
    <w:p w:rsidR="001A5CD4" w:rsidRDefault="001A5CD4" w:rsidP="001A5CD4">
      <w:pPr>
        <w:pStyle w:val="ConsPlusNormal"/>
        <w:spacing w:before="240"/>
        <w:ind w:firstLine="540"/>
        <w:jc w:val="both"/>
      </w:pPr>
      <w:r>
        <w:t>МФЦ участвует в предоставлении муниципальной услуги в части:</w:t>
      </w:r>
    </w:p>
    <w:p w:rsidR="001A5CD4" w:rsidRDefault="001A5CD4" w:rsidP="001A5CD4">
      <w:pPr>
        <w:pStyle w:val="ConsPlusNormal"/>
        <w:spacing w:before="240"/>
        <w:ind w:firstLine="540"/>
        <w:jc w:val="both"/>
      </w:pPr>
      <w:r>
        <w:t>- информирования по вопросам предоставления муниципальной услуги;</w:t>
      </w:r>
    </w:p>
    <w:p w:rsidR="001A5CD4" w:rsidRDefault="001A5CD4" w:rsidP="001A5CD4">
      <w:pPr>
        <w:pStyle w:val="ConsPlusNormal"/>
        <w:spacing w:before="240"/>
        <w:ind w:firstLine="540"/>
        <w:jc w:val="both"/>
      </w:pPr>
      <w:r>
        <w:t>- приема заявлений и документов, необходимых для предоставления муниципальной услуги;</w:t>
      </w:r>
    </w:p>
    <w:p w:rsidR="001A5CD4" w:rsidRDefault="001A5CD4" w:rsidP="001A5CD4">
      <w:pPr>
        <w:pStyle w:val="ConsPlusNormal"/>
        <w:spacing w:before="240"/>
        <w:ind w:firstLine="540"/>
        <w:jc w:val="both"/>
      </w:pPr>
      <w:r>
        <w:t>- выдачи результата предоставления муниципальной услуги.</w:t>
      </w:r>
    </w:p>
    <w:p w:rsidR="001A5CD4" w:rsidRDefault="001A5CD4" w:rsidP="001A5CD4">
      <w:pPr>
        <w:pStyle w:val="ConsPlusNormal"/>
        <w:spacing w:before="240"/>
        <w:ind w:firstLine="540"/>
        <w:jc w:val="both"/>
      </w:pPr>
      <w:r>
        <w:lastRenderedPageBreak/>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w:t>
      </w:r>
    </w:p>
    <w:p w:rsidR="001A5CD4" w:rsidRDefault="001A5CD4" w:rsidP="001A5CD4">
      <w:pPr>
        <w:pStyle w:val="ConsPlusNormal"/>
        <w:spacing w:before="240"/>
        <w:ind w:firstLine="540"/>
        <w:jc w:val="both"/>
      </w:pPr>
      <w:r>
        <w:t>Заявитель вправе подать заявление о переводе помещения через МФЦ в соответствии с соглашением о взаимодействии между МФЦ и уполномоченным органом, почтовым отправлением или с помощью ЕПГУ, РПГУ по форме в соответствии с Приложением № 2 к настоящему административному регламенту.</w:t>
      </w:r>
    </w:p>
    <w:p w:rsidR="001A5CD4" w:rsidRDefault="001A5CD4" w:rsidP="001A5CD4">
      <w:pPr>
        <w:pStyle w:val="ConsPlusNormal"/>
        <w:spacing w:before="240"/>
        <w:ind w:firstLine="540"/>
        <w:jc w:val="both"/>
      </w:pPr>
      <w: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1A5CD4" w:rsidRDefault="001A5CD4" w:rsidP="001A5CD4">
      <w:pPr>
        <w:pStyle w:val="ConsPlusNormal"/>
        <w:spacing w:before="240"/>
        <w:ind w:firstLine="540"/>
        <w:jc w:val="both"/>
      </w:pPr>
      <w:r>
        <w:t>2.3. Описание результата предоставления муниципальной услуги.</w:t>
      </w:r>
    </w:p>
    <w:p w:rsidR="001A5CD4" w:rsidRDefault="001A5CD4" w:rsidP="001A5CD4">
      <w:pPr>
        <w:pStyle w:val="ConsPlusNormal"/>
        <w:spacing w:before="240"/>
        <w:ind w:firstLine="540"/>
        <w:jc w:val="both"/>
      </w:pPr>
      <w:r>
        <w:t>Результатом предоставления муниципальной услуги является принятое уполномоченным органом решение о переводе или об отказе в переводе жилого помещения в нежилое помещение и нежилого помещения в жилое помещение.</w:t>
      </w:r>
    </w:p>
    <w:p w:rsidR="001A5CD4" w:rsidRDefault="001A5CD4" w:rsidP="001A5CD4">
      <w:pPr>
        <w:pStyle w:val="ConsPlusNormal"/>
        <w:spacing w:before="240"/>
        <w:ind w:firstLine="540"/>
        <w:jc w:val="both"/>
      </w:pPr>
      <w:r>
        <w:t xml:space="preserve">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w:t>
      </w:r>
      <w:r>
        <w:br/>
        <w:t>от 10 августа 2005 № 502 «Об утверждении формы уведомления о переводе (отказе в переводе) жилого (нежилого) помещения в нежилое (жилое) помещение» (Приложение № 3 к настоящему административному регламенту).</w:t>
      </w:r>
    </w:p>
    <w:p w:rsidR="001A5CD4" w:rsidRDefault="001A5CD4" w:rsidP="001A5CD4">
      <w:pPr>
        <w:pStyle w:val="ConsPlusNormal"/>
        <w:spacing w:before="240"/>
        <w:ind w:firstLine="540"/>
        <w:jc w:val="both"/>
      </w:pPr>
      <w:r>
        <w:t>Результат предоставления муниципальной услуги может быть получен:</w:t>
      </w:r>
    </w:p>
    <w:p w:rsidR="001A5CD4" w:rsidRDefault="001A5CD4" w:rsidP="001A5CD4">
      <w:pPr>
        <w:pStyle w:val="ConsPlusNormal"/>
        <w:spacing w:before="240"/>
        <w:ind w:firstLine="540"/>
        <w:jc w:val="both"/>
      </w:pPr>
      <w:r>
        <w:t>- в уполномоченном органе местного самоуправления на бумажном носителе при личном обращении;</w:t>
      </w:r>
    </w:p>
    <w:p w:rsidR="001A5CD4" w:rsidRDefault="001A5CD4" w:rsidP="001A5CD4">
      <w:pPr>
        <w:pStyle w:val="ConsPlusNormal"/>
        <w:spacing w:before="240"/>
        <w:ind w:firstLine="540"/>
        <w:jc w:val="both"/>
      </w:pPr>
      <w:r>
        <w:t>- в МФЦ на бумажном носителе при личном обращении;</w:t>
      </w:r>
    </w:p>
    <w:p w:rsidR="001A5CD4" w:rsidRDefault="001A5CD4" w:rsidP="001A5CD4">
      <w:pPr>
        <w:pStyle w:val="ConsPlusNormal"/>
        <w:spacing w:before="240"/>
        <w:ind w:firstLine="540"/>
        <w:jc w:val="both"/>
      </w:pPr>
      <w:r>
        <w:t>- почтовым отправлением;</w:t>
      </w:r>
    </w:p>
    <w:p w:rsidR="001A5CD4" w:rsidRDefault="001A5CD4" w:rsidP="001A5CD4">
      <w:pPr>
        <w:pStyle w:val="ConsPlusNormal"/>
        <w:spacing w:before="240"/>
        <w:ind w:firstLine="540"/>
        <w:jc w:val="both"/>
      </w:pPr>
      <w:r>
        <w:t>- на ЕПГУ, РПГУ, в том числе в форме электронного документа, подписанного электронной подписью.</w:t>
      </w:r>
    </w:p>
    <w:p w:rsidR="001A5CD4" w:rsidRDefault="001A5CD4" w:rsidP="001A5CD4">
      <w:pPr>
        <w:pStyle w:val="ConsPlusNormal"/>
        <w:spacing w:before="240"/>
        <w:ind w:firstLine="540"/>
        <w:jc w:val="both"/>
      </w:pPr>
      <w:r>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1A5CD4" w:rsidRDefault="001A5CD4" w:rsidP="001A5CD4">
      <w:pPr>
        <w:pStyle w:val="ConsPlusNormal"/>
        <w:spacing w:before="240"/>
        <w:ind w:firstLine="540"/>
        <w:jc w:val="both"/>
      </w:pPr>
      <w: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1A5CD4" w:rsidRDefault="001A5CD4" w:rsidP="001A5CD4">
      <w:pPr>
        <w:pStyle w:val="ConsPlusNormal"/>
        <w:spacing w:before="240"/>
        <w:ind w:firstLine="540"/>
        <w:jc w:val="both"/>
      </w:pPr>
      <w: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1A5CD4" w:rsidRDefault="001A5CD4" w:rsidP="001A5CD4">
      <w:pPr>
        <w:pStyle w:val="ConsPlusNormal"/>
        <w:spacing w:before="240"/>
        <w:ind w:firstLine="540"/>
        <w:jc w:val="both"/>
      </w:pPr>
      <w:r>
        <w:t xml:space="preserve">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w:t>
      </w:r>
      <w:r>
        <w:lastRenderedPageBreak/>
        <w:t>межведомственного электронного взаимодействия и подключенной к ней региональной системы межведомственного электронного взаимодействия.</w:t>
      </w:r>
    </w:p>
    <w:p w:rsidR="001A5CD4" w:rsidRDefault="001A5CD4" w:rsidP="001A5CD4">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1A5CD4" w:rsidRDefault="001A5CD4" w:rsidP="001A5CD4">
      <w:pPr>
        <w:pStyle w:val="ConsPlusNormal"/>
        <w:spacing w:before="240"/>
        <w:ind w:firstLine="540"/>
        <w:jc w:val="both"/>
      </w:pPr>
      <w: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пунктом 3.1.3 настоящего административного регламента.</w:t>
      </w:r>
    </w:p>
    <w:p w:rsidR="001A5CD4" w:rsidRDefault="001A5CD4" w:rsidP="001A5CD4">
      <w:pPr>
        <w:pStyle w:val="ConsPlusNormal"/>
        <w:spacing w:before="240"/>
        <w:ind w:firstLine="540"/>
        <w:jc w:val="both"/>
      </w:pPr>
      <w:r>
        <w:t xml:space="preserve">2.5. Нормативные правовые акты, регулирующие предоставление муниципальной услуги. </w:t>
      </w:r>
    </w:p>
    <w:p w:rsidR="001A5CD4" w:rsidRDefault="001A5CD4" w:rsidP="001A5CD4">
      <w:pPr>
        <w:pStyle w:val="ConsPlusNormal"/>
        <w:spacing w:before="240"/>
        <w:ind w:firstLine="540"/>
        <w:jc w:val="both"/>
      </w:pPr>
      <w: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1A5CD4" w:rsidRDefault="001A5CD4" w:rsidP="001A5CD4">
      <w:pPr>
        <w:pStyle w:val="ConsPlusNormal"/>
        <w:spacing w:before="240"/>
        <w:ind w:firstLine="540"/>
        <w:jc w:val="both"/>
      </w:pPr>
      <w: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1A5CD4" w:rsidRDefault="001A5CD4" w:rsidP="001A5CD4">
      <w:pPr>
        <w:pStyle w:val="ConsPlusNormal"/>
        <w:spacing w:before="240"/>
        <w:ind w:firstLine="540"/>
        <w:jc w:val="both"/>
      </w:pPr>
      <w:r>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1A5CD4" w:rsidRDefault="001A5CD4" w:rsidP="001A5CD4">
      <w:pPr>
        <w:pStyle w:val="ConsPlusNormal"/>
        <w:spacing w:before="240"/>
        <w:ind w:firstLine="540"/>
        <w:jc w:val="both"/>
      </w:pPr>
      <w:bookmarkStart w:id="0" w:name="Par93"/>
      <w:bookmarkEnd w:id="0"/>
      <w:r>
        <w:t>2.6.1. Исчерпывающий перечень документов, необходимых для предоставления муниципальной услуги.</w:t>
      </w:r>
    </w:p>
    <w:p w:rsidR="001A5CD4" w:rsidRDefault="001A5CD4" w:rsidP="001A5CD4">
      <w:pPr>
        <w:pStyle w:val="ConsPlusNormal"/>
        <w:spacing w:before="240"/>
        <w:ind w:firstLine="540"/>
        <w:jc w:val="both"/>
      </w:pPr>
      <w:r>
        <w:t>Исчерпывающий перечень документов, необходимых для предоставления муниципальной услуги, которые заявитель представляет самостоятельно в уполномоченный орган:</w:t>
      </w:r>
    </w:p>
    <w:p w:rsidR="001A5CD4" w:rsidRDefault="001A5CD4" w:rsidP="001A5CD4">
      <w:pPr>
        <w:pStyle w:val="ConsPlusNormal"/>
        <w:spacing w:before="240"/>
        <w:ind w:firstLine="540"/>
        <w:jc w:val="both"/>
      </w:pPr>
      <w:r>
        <w:t>1) заявление о переводе помещения;</w:t>
      </w:r>
    </w:p>
    <w:p w:rsidR="001A5CD4" w:rsidRDefault="001A5CD4" w:rsidP="001A5CD4">
      <w:pPr>
        <w:pStyle w:val="ConsPlusNormal"/>
        <w:spacing w:before="240"/>
        <w:ind w:firstLine="567"/>
        <w:jc w:val="both"/>
      </w:pPr>
      <w:r>
        <w:t>2) правоустанавливающие документы на переводимое помещение (подлинники или засвидетельствованные в нотариальном порядке копии);</w:t>
      </w:r>
    </w:p>
    <w:p w:rsidR="001A5CD4" w:rsidRDefault="001A5CD4" w:rsidP="001A5CD4">
      <w:pPr>
        <w:pStyle w:val="ConsPlusNormal"/>
        <w:spacing w:before="240"/>
        <w:ind w:firstLine="540"/>
        <w:jc w:val="both"/>
      </w:pPr>
      <w:r>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1A5CD4" w:rsidRDefault="001A5CD4" w:rsidP="001A5CD4">
      <w:pPr>
        <w:pStyle w:val="ConsPlusNormal"/>
        <w:spacing w:before="240"/>
        <w:ind w:firstLine="540"/>
        <w:jc w:val="both"/>
      </w:pPr>
      <w:r>
        <w:t>4) поэтажный план дома, в котором находится переводимое помещение;</w:t>
      </w:r>
    </w:p>
    <w:p w:rsidR="001A5CD4" w:rsidRDefault="001A5CD4" w:rsidP="001A5CD4">
      <w:pPr>
        <w:pStyle w:val="ConsPlusNormal"/>
        <w:spacing w:before="240"/>
        <w:ind w:firstLine="540"/>
        <w:jc w:val="both"/>
      </w:pPr>
      <w: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1A5CD4" w:rsidRDefault="001A5CD4" w:rsidP="001A5CD4">
      <w:pPr>
        <w:pStyle w:val="ConsPlusNormal"/>
        <w:spacing w:before="240"/>
        <w:ind w:firstLine="540"/>
        <w:jc w:val="both"/>
      </w:pPr>
      <w: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1A5CD4" w:rsidRDefault="001A5CD4" w:rsidP="001A5CD4">
      <w:pPr>
        <w:pStyle w:val="ConsPlusNormal"/>
        <w:spacing w:before="240"/>
        <w:ind w:firstLine="540"/>
        <w:jc w:val="both"/>
      </w:pPr>
      <w:r>
        <w:t>7) согласие каждого собственника всех помещений, примыкающих к переводимому помещению, на перевод жилого помещения в нежилое помещение.</w:t>
      </w:r>
    </w:p>
    <w:p w:rsidR="001A5CD4" w:rsidRDefault="001A5CD4" w:rsidP="001A5CD4">
      <w:pPr>
        <w:pStyle w:val="ConsPlusNormal"/>
        <w:ind w:firstLine="539"/>
        <w:jc w:val="both"/>
      </w:pPr>
    </w:p>
    <w:p w:rsidR="001A5CD4" w:rsidRDefault="001A5CD4" w:rsidP="001A5CD4">
      <w:pPr>
        <w:pStyle w:val="ConsPlusNormal"/>
        <w:ind w:firstLine="539"/>
        <w:jc w:val="both"/>
      </w:pPr>
      <w:r>
        <w:lastRenderedPageBreak/>
        <w:t>2.6.1.1</w:t>
      </w:r>
      <w:proofErr w:type="gramStart"/>
      <w:r>
        <w:t xml:space="preserve"> В</w:t>
      </w:r>
      <w:proofErr w:type="gramEnd"/>
      <w:r>
        <w:t xml:space="preserve">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1A5CD4" w:rsidRDefault="001A5CD4" w:rsidP="001A5CD4">
      <w:pPr>
        <w:pStyle w:val="ConsPlusNormal"/>
        <w:ind w:firstLine="539"/>
        <w:jc w:val="both"/>
      </w:pPr>
      <w:r>
        <w:t>В случае</w:t>
      </w:r>
      <w:proofErr w:type="gramStart"/>
      <w:r>
        <w:t>,</w:t>
      </w:r>
      <w:proofErr w:type="gramEnd"/>
      <w:r>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1A5CD4" w:rsidRDefault="001A5CD4" w:rsidP="001A5CD4">
      <w:pPr>
        <w:pStyle w:val="ConsPlusNormal"/>
        <w:ind w:firstLine="539"/>
        <w:jc w:val="both"/>
      </w:pPr>
      <w:r>
        <w:t>- оформленную в соответствии с законодательством Российской Федерации доверенность (для физических лиц);</w:t>
      </w:r>
    </w:p>
    <w:p w:rsidR="001A5CD4" w:rsidRDefault="001A5CD4" w:rsidP="001A5CD4">
      <w:pPr>
        <w:pStyle w:val="ConsPlusNormal"/>
        <w:ind w:firstLine="539"/>
        <w:jc w:val="both"/>
      </w:pPr>
      <w:r>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1A5CD4" w:rsidRDefault="001A5CD4" w:rsidP="001A5CD4">
      <w:pPr>
        <w:pStyle w:val="ConsPlusNormal"/>
        <w:ind w:firstLine="539"/>
        <w:jc w:val="both"/>
      </w:pPr>
      <w:r>
        <w:t>В случае</w:t>
      </w:r>
      <w:proofErr w:type="gramStart"/>
      <w:r>
        <w:t>,</w:t>
      </w:r>
      <w:proofErr w:type="gramEnd"/>
      <w:r>
        <w:t xml:space="preserve">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rsidR="001A5CD4" w:rsidRDefault="001A5CD4" w:rsidP="001A5CD4">
      <w:pPr>
        <w:pStyle w:val="ConsPlusNormal"/>
        <w:ind w:firstLine="539"/>
        <w:jc w:val="both"/>
      </w:pPr>
      <w:r>
        <w:t>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1A5CD4" w:rsidRDefault="001A5CD4" w:rsidP="001A5CD4">
      <w:pPr>
        <w:pStyle w:val="ConsPlusNormal"/>
        <w:spacing w:before="240"/>
        <w:ind w:firstLine="540"/>
        <w:jc w:val="both"/>
      </w:pPr>
      <w:bookmarkStart w:id="1" w:name="Par104"/>
      <w:bookmarkEnd w:id="1"/>
      <w:r>
        <w:t xml:space="preserve">2.6.2. Заявитель вправе не представлять документы, предусмотренные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подпунктах</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а также в случае, если право на переводимое помещение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1A5CD4" w:rsidRDefault="001A5CD4" w:rsidP="001A5CD4">
      <w:pPr>
        <w:pStyle w:val="ConsPlusNormal"/>
        <w:spacing w:before="240"/>
        <w:ind w:firstLine="540"/>
        <w:jc w:val="both"/>
      </w:pPr>
      <w:r>
        <w:t xml:space="preserve">2.6.3. Документы (их копии или сведения, содержащиеся в них), указанные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подпунктах</w:t>
        </w:r>
      </w:hyperlink>
      <w:r>
        <w:t xml:space="preserve"> 2,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1A5CD4" w:rsidRDefault="001A5CD4" w:rsidP="001A5CD4">
      <w:pPr>
        <w:pStyle w:val="ConsPlusNormal"/>
        <w:spacing w:before="240"/>
        <w:ind w:firstLine="540"/>
        <w:jc w:val="both"/>
      </w:pPr>
      <w:r>
        <w:t>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1A5CD4" w:rsidRDefault="001A5CD4" w:rsidP="001A5CD4">
      <w:pPr>
        <w:pStyle w:val="ConsPlusNormal"/>
        <w:spacing w:before="240"/>
        <w:ind w:firstLine="540"/>
        <w:jc w:val="both"/>
      </w:pPr>
      <w:proofErr w:type="gramStart"/>
      <w:r>
        <w:t>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roofErr w:type="gramEnd"/>
    </w:p>
    <w:p w:rsidR="001A5CD4" w:rsidRDefault="001A5CD4" w:rsidP="001A5CD4">
      <w:pPr>
        <w:pStyle w:val="ConsPlusNormal"/>
        <w:spacing w:before="240"/>
        <w:ind w:firstLine="540"/>
        <w:jc w:val="both"/>
      </w:pPr>
      <w:r>
        <w:t>Уполномоченный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2.6.1 настоящего административного регламента.</w:t>
      </w:r>
    </w:p>
    <w:p w:rsidR="001A5CD4" w:rsidRDefault="001A5CD4" w:rsidP="001A5CD4">
      <w:pPr>
        <w:pStyle w:val="ConsPlusNormal"/>
        <w:spacing w:before="240"/>
        <w:ind w:firstLine="540"/>
        <w:jc w:val="both"/>
      </w:pPr>
      <w:proofErr w:type="gramStart"/>
      <w:r>
        <w:t xml:space="preserve">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w:t>
      </w:r>
      <w:r>
        <w:lastRenderedPageBreak/>
        <w:t>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1A5CD4" w:rsidRDefault="001A5CD4" w:rsidP="001A5CD4">
      <w:pPr>
        <w:pStyle w:val="ConsPlusNormal"/>
        <w:spacing w:before="240"/>
        <w:ind w:firstLine="540"/>
        <w:jc w:val="both"/>
      </w:pPr>
      <w:bookmarkStart w:id="2" w:name="Par116"/>
      <w:bookmarkEnd w:id="2"/>
      <w:r>
        <w:t>2.7. Исчерпывающий перечень оснований для отказа в приеме документов, необходимых для предоставления муниципальной услуги.</w:t>
      </w:r>
    </w:p>
    <w:p w:rsidR="001A5CD4" w:rsidRDefault="001A5CD4" w:rsidP="001A5CD4">
      <w:pPr>
        <w:pStyle w:val="ConsPlusNormal"/>
        <w:spacing w:before="240"/>
        <w:ind w:firstLine="540"/>
        <w:jc w:val="both"/>
      </w:pPr>
      <w:r>
        <w:t>Отказ в приеме документов, необходимых для предоставления муниципальной услуги, законодательством Российской Федерации не предусмотрен.</w:t>
      </w:r>
    </w:p>
    <w:p w:rsidR="001A5CD4" w:rsidRDefault="001A5CD4" w:rsidP="001A5CD4">
      <w:pPr>
        <w:pStyle w:val="ConsPlusNormal"/>
        <w:spacing w:before="240"/>
        <w:ind w:firstLine="540"/>
        <w:jc w:val="both"/>
      </w:pPr>
      <w:r>
        <w:t>2.8. Исчерпывающий перечень оснований для приостановления или отказа в предоставлении муниципальной услуги.</w:t>
      </w:r>
    </w:p>
    <w:p w:rsidR="001A5CD4" w:rsidRDefault="001A5CD4" w:rsidP="001A5CD4">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1A5CD4" w:rsidRDefault="001A5CD4" w:rsidP="001A5CD4">
      <w:pPr>
        <w:pStyle w:val="ConsPlusNormal"/>
        <w:spacing w:before="240"/>
        <w:ind w:firstLine="540"/>
        <w:jc w:val="both"/>
      </w:pPr>
      <w:r>
        <w:t>Отказ в переводе жилого помещения в нежилое помещение или нежилого помещения в жилое помещение допускается в случае, если:</w:t>
      </w:r>
    </w:p>
    <w:p w:rsidR="001A5CD4" w:rsidRDefault="001A5CD4" w:rsidP="000A2B3E">
      <w:pPr>
        <w:pStyle w:val="ConsPlusNormal"/>
        <w:numPr>
          <w:ilvl w:val="0"/>
          <w:numId w:val="2"/>
        </w:numPr>
        <w:autoSpaceDE/>
        <w:autoSpaceDN/>
        <w:adjustRightInd/>
        <w:spacing w:before="240"/>
        <w:ind w:left="0" w:firstLine="540"/>
        <w:jc w:val="both"/>
      </w:pPr>
      <w:r>
        <w:t xml:space="preserve">заявителем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обязанность по представлению </w:t>
      </w:r>
      <w:proofErr w:type="gramStart"/>
      <w:r>
        <w:t>которых</w:t>
      </w:r>
      <w:proofErr w:type="gramEnd"/>
      <w:r>
        <w:t xml:space="preserve"> с учетом пункта 2.6.3 настоящего административного регламента возложена на заявителя;</w:t>
      </w:r>
    </w:p>
    <w:p w:rsidR="001A5CD4" w:rsidRDefault="001A5CD4" w:rsidP="001A5CD4">
      <w:pPr>
        <w:pStyle w:val="ConsPlusNormal"/>
        <w:spacing w:before="240"/>
        <w:ind w:firstLine="540"/>
        <w:jc w:val="both"/>
      </w:pPr>
      <w:proofErr w:type="gramStart"/>
      <w:r>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если соответствующий документ не был представлен</w:t>
      </w:r>
      <w:proofErr w:type="gramEnd"/>
      <w:r>
        <w:t xml:space="preserve"> заявителем по собственной инициативе. </w:t>
      </w:r>
      <w:proofErr w:type="gramStart"/>
      <w:r>
        <w:t xml:space="preserve">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w:t>
      </w:r>
      <w:proofErr w:type="gramEnd"/>
      <w:r>
        <w:t xml:space="preserve"> административного регламента, и не получил такие документ и (или) информацию в течение пятнадцати рабочих дней со дня направления уведомления;</w:t>
      </w:r>
    </w:p>
    <w:p w:rsidR="001A5CD4" w:rsidRDefault="001A5CD4" w:rsidP="001A5CD4">
      <w:pPr>
        <w:pStyle w:val="ConsPlusNormal"/>
        <w:spacing w:before="240"/>
        <w:ind w:firstLine="540"/>
        <w:jc w:val="both"/>
      </w:pPr>
      <w:r>
        <w:t>3) представления документов, определенных пунктом 2.6.1 настоящего административного регламента в ненадлежащий орган;</w:t>
      </w:r>
    </w:p>
    <w:p w:rsidR="001A5CD4" w:rsidRDefault="001A5CD4" w:rsidP="001A5CD4">
      <w:pPr>
        <w:pStyle w:val="ConsPlusNormal"/>
        <w:spacing w:before="240"/>
        <w:ind w:firstLine="540"/>
        <w:jc w:val="both"/>
      </w:pPr>
      <w:r>
        <w:t>4) несоблюдение предусмотренных статьей 22 Жилищного кодекса условий перевода помещения, а именно:</w:t>
      </w:r>
    </w:p>
    <w:p w:rsidR="001A5CD4" w:rsidRDefault="001A5CD4" w:rsidP="001A5CD4">
      <w:pPr>
        <w:pStyle w:val="ConsPlusNormal"/>
        <w:spacing w:before="240"/>
        <w:ind w:firstLine="540"/>
        <w:jc w:val="both"/>
      </w:pPr>
      <w:r>
        <w:t>а)</w:t>
      </w:r>
      <w:proofErr w:type="gramStart"/>
      <w:r>
        <w:t>.</w:t>
      </w:r>
      <w:proofErr w:type="gramEnd"/>
      <w:r>
        <w:t xml:space="preserve"> </w:t>
      </w:r>
      <w:proofErr w:type="gramStart"/>
      <w:r>
        <w:t>е</w:t>
      </w:r>
      <w:proofErr w:type="gramEnd"/>
      <w:r>
        <w:t>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p>
    <w:p w:rsidR="001A5CD4" w:rsidRDefault="001A5CD4" w:rsidP="001A5CD4">
      <w:pPr>
        <w:pStyle w:val="ConsPlusNormal"/>
        <w:spacing w:before="240"/>
        <w:ind w:firstLine="540"/>
        <w:jc w:val="both"/>
      </w:pPr>
      <w:r>
        <w:lastRenderedPageBreak/>
        <w:t>б)</w:t>
      </w:r>
      <w:proofErr w:type="gramStart"/>
      <w:r>
        <w:t>.</w:t>
      </w:r>
      <w:proofErr w:type="gramEnd"/>
      <w:r>
        <w:t xml:space="preserve"> </w:t>
      </w:r>
      <w:proofErr w:type="gramStart"/>
      <w:r>
        <w:t>е</w:t>
      </w:r>
      <w:proofErr w:type="gramEnd"/>
      <w:r>
        <w:t>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1A5CD4" w:rsidRDefault="001A5CD4" w:rsidP="001A5CD4">
      <w:pPr>
        <w:pStyle w:val="ConsPlusNormal"/>
        <w:spacing w:before="240"/>
        <w:ind w:firstLine="540"/>
        <w:jc w:val="both"/>
      </w:pPr>
      <w:r>
        <w:t>в)</w:t>
      </w:r>
      <w:proofErr w:type="gramStart"/>
      <w:r>
        <w:t>.</w:t>
      </w:r>
      <w:proofErr w:type="gramEnd"/>
      <w:r>
        <w:t xml:space="preserve"> </w:t>
      </w:r>
      <w:proofErr w:type="gramStart"/>
      <w:r>
        <w:t>е</w:t>
      </w:r>
      <w:proofErr w:type="gramEnd"/>
      <w:r>
        <w:t>сли право собственности на переводимое помещение обременено правами каких-либо лиц;</w:t>
      </w:r>
    </w:p>
    <w:p w:rsidR="001A5CD4" w:rsidRDefault="001A5CD4" w:rsidP="001A5CD4">
      <w:pPr>
        <w:pStyle w:val="ConsPlusNormal"/>
        <w:spacing w:before="240"/>
        <w:ind w:firstLine="540"/>
        <w:jc w:val="both"/>
      </w:pPr>
      <w:r>
        <w:t>г)</w:t>
      </w:r>
      <w:proofErr w:type="gramStart"/>
      <w:r>
        <w:t>.</w:t>
      </w:r>
      <w:proofErr w:type="gramEnd"/>
      <w:r>
        <w:t xml:space="preserve"> </w:t>
      </w:r>
      <w:proofErr w:type="gramStart"/>
      <w:r>
        <w:t>е</w:t>
      </w:r>
      <w:proofErr w:type="gramEnd"/>
      <w:r>
        <w:t>сли после перевода из жилого помещения в нежилое помещение исключена возможность доступа с использованием помещений, обеспечивающих доступ к жилым помещениям;</w:t>
      </w:r>
    </w:p>
    <w:p w:rsidR="001A5CD4" w:rsidRDefault="001A5CD4" w:rsidP="001A5CD4">
      <w:pPr>
        <w:pStyle w:val="ConsPlusNormal"/>
        <w:spacing w:before="240"/>
        <w:ind w:firstLine="540"/>
        <w:jc w:val="both"/>
      </w:pPr>
      <w:proofErr w:type="spellStart"/>
      <w:r>
        <w:t>д</w:t>
      </w:r>
      <w:proofErr w:type="spellEnd"/>
      <w:r>
        <w:t>)</w:t>
      </w:r>
      <w:proofErr w:type="gramStart"/>
      <w:r>
        <w:t>.</w:t>
      </w:r>
      <w:proofErr w:type="gramEnd"/>
      <w:r>
        <w:t xml:space="preserve"> </w:t>
      </w:r>
      <w:proofErr w:type="gramStart"/>
      <w:r>
        <w:t>е</w:t>
      </w:r>
      <w:proofErr w:type="gramEnd"/>
      <w:r>
        <w:t>сли при переводе квартиры в многоквартирном доме в нежилое помещение не соблюдены следующие требования:</w:t>
      </w:r>
    </w:p>
    <w:p w:rsidR="001A5CD4" w:rsidRDefault="001A5CD4" w:rsidP="001A5CD4">
      <w:pPr>
        <w:pStyle w:val="ConsPlusNormal"/>
        <w:spacing w:before="240"/>
        <w:ind w:firstLine="540"/>
        <w:jc w:val="both"/>
      </w:pPr>
      <w:r>
        <w:t>- квартира расположена на первом этаже указанного дома;</w:t>
      </w:r>
    </w:p>
    <w:p w:rsidR="001A5CD4" w:rsidRDefault="001A5CD4" w:rsidP="001A5CD4">
      <w:pPr>
        <w:pStyle w:val="ConsPlusNormal"/>
        <w:spacing w:before="240"/>
        <w:ind w:firstLine="540"/>
        <w:jc w:val="both"/>
      </w:pPr>
      <w:r>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1A5CD4" w:rsidRDefault="001A5CD4" w:rsidP="001A5CD4">
      <w:pPr>
        <w:pStyle w:val="ConsPlusNormal"/>
        <w:spacing w:before="240"/>
        <w:ind w:firstLine="540"/>
        <w:jc w:val="both"/>
      </w:pPr>
      <w:r>
        <w:t>е) также не допускается:</w:t>
      </w:r>
    </w:p>
    <w:p w:rsidR="001A5CD4" w:rsidRDefault="001A5CD4" w:rsidP="001A5CD4">
      <w:pPr>
        <w:ind w:firstLine="540"/>
        <w:jc w:val="both"/>
        <w:rPr>
          <w:color w:val="000000"/>
        </w:rPr>
      </w:pPr>
      <w:r>
        <w:t xml:space="preserve">- перевод жилого помещения в наемном доме социального использования в нежилое помещение; </w:t>
      </w:r>
    </w:p>
    <w:p w:rsidR="001A5CD4" w:rsidRDefault="001A5CD4" w:rsidP="001A5CD4">
      <w:pPr>
        <w:ind w:firstLine="540"/>
        <w:jc w:val="both"/>
      </w:pPr>
      <w:r>
        <w:rPr>
          <w:color w:val="000000"/>
        </w:rPr>
        <w:t xml:space="preserve">- </w:t>
      </w:r>
      <w:r>
        <w:t>перевод жилого помещения в нежилое помещение в целях осуществления религиозной деятельности;</w:t>
      </w:r>
    </w:p>
    <w:p w:rsidR="001A5CD4" w:rsidRDefault="001A5CD4" w:rsidP="001A5CD4">
      <w:pPr>
        <w:ind w:firstLine="540"/>
        <w:jc w:val="both"/>
      </w:pPr>
      <w:r>
        <w:t xml:space="preserve">- перевод нежилого помещения в жилое </w:t>
      </w:r>
      <w:proofErr w:type="gramStart"/>
      <w:r>
        <w:t>помещение</w:t>
      </w:r>
      <w:proofErr w:type="gramEnd"/>
      <w:r>
        <w:t xml:space="preserve"> если такое помещение не отвечает требованиям, установленным Постановлением Правительства РФ от 28 января 2006 г.  № 47 </w:t>
      </w:r>
      <w:r>
        <w:br/>
        <w: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p>
    <w:p w:rsidR="001A5CD4" w:rsidRDefault="001A5CD4" w:rsidP="001A5CD4">
      <w:pPr>
        <w:pStyle w:val="ConsPlusNormal"/>
        <w:spacing w:before="240"/>
        <w:ind w:firstLine="540"/>
        <w:jc w:val="both"/>
      </w:pPr>
      <w:r>
        <w:t>5) несоответствия проекта переустройства и (или) перепланировки помещения в многоквартирном доме требованиям законодательства.</w:t>
      </w:r>
    </w:p>
    <w:p w:rsidR="001A5CD4" w:rsidRDefault="001A5CD4" w:rsidP="001A5CD4">
      <w:pPr>
        <w:pStyle w:val="ConsPlusNormal"/>
        <w:spacing w:before="240"/>
        <w:ind w:firstLine="540"/>
        <w:jc w:val="both"/>
      </w:pPr>
      <w:proofErr w:type="gramStart"/>
      <w:r>
        <w:t xml:space="preserve">Неполучение или несвоевременное получение документов, указанных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переводе жилого помещения в нежилое помещение или нежилого помещения в жилое помещение.</w:t>
      </w:r>
      <w:proofErr w:type="gramEnd"/>
    </w:p>
    <w:p w:rsidR="001A5CD4" w:rsidRDefault="001A5CD4" w:rsidP="001A5CD4">
      <w:pPr>
        <w:pStyle w:val="ConsPlusNormal"/>
        <w:spacing w:before="240"/>
        <w:ind w:firstLine="540"/>
        <w:jc w:val="both"/>
      </w:pPr>
      <w:bookmarkStart w:id="3" w:name="Par127"/>
      <w:bookmarkEnd w:id="3"/>
      <w:r>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1A5CD4" w:rsidRDefault="001A5CD4" w:rsidP="001A5CD4">
      <w:pPr>
        <w:pStyle w:val="ConsPlusNormal"/>
        <w:spacing w:before="240"/>
        <w:ind w:firstLine="540"/>
        <w:jc w:val="both"/>
      </w:pPr>
      <w:r>
        <w:t>Услуги, которые являются необходимыми и обязательными для предоставления муниципальной услуги:</w:t>
      </w:r>
    </w:p>
    <w:p w:rsidR="001A5CD4" w:rsidRDefault="001A5CD4" w:rsidP="000A2B3E">
      <w:pPr>
        <w:pStyle w:val="ConsPlusNormal"/>
        <w:numPr>
          <w:ilvl w:val="0"/>
          <w:numId w:val="3"/>
        </w:numPr>
        <w:autoSpaceDE/>
        <w:autoSpaceDN/>
        <w:adjustRightInd/>
        <w:spacing w:before="240"/>
        <w:ind w:left="0" w:firstLine="540"/>
        <w:jc w:val="both"/>
      </w:pPr>
      <w:r>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1A5CD4" w:rsidRDefault="001A5CD4" w:rsidP="000A2B3E">
      <w:pPr>
        <w:pStyle w:val="ConsPlusNormal"/>
        <w:numPr>
          <w:ilvl w:val="0"/>
          <w:numId w:val="3"/>
        </w:numPr>
        <w:autoSpaceDE/>
        <w:autoSpaceDN/>
        <w:adjustRightInd/>
        <w:spacing w:before="240"/>
        <w:ind w:left="0" w:firstLine="540"/>
        <w:jc w:val="both"/>
      </w:pPr>
      <w:r>
        <w:lastRenderedPageBreak/>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1A5CD4" w:rsidRDefault="001A5CD4" w:rsidP="001A5CD4">
      <w:pPr>
        <w:pStyle w:val="ConsPlusNormal"/>
        <w:spacing w:before="240"/>
        <w:ind w:firstLine="540"/>
        <w:jc w:val="both"/>
      </w:pPr>
      <w:r>
        <w:t>2.10. Порядок, размер и основания взимания государственной пошлины или иной платы, взимаемой за предоставление муниципальной услуги.</w:t>
      </w:r>
    </w:p>
    <w:p w:rsidR="001A5CD4" w:rsidRDefault="001A5CD4" w:rsidP="001A5CD4">
      <w:pPr>
        <w:pStyle w:val="ConsPlusNormal"/>
        <w:spacing w:before="240"/>
        <w:ind w:firstLine="540"/>
        <w:jc w:val="both"/>
      </w:pPr>
      <w:r>
        <w:t>Предоставление муниципальной услуги осуществляется бесплатно, государственная пошлина не уплачивается.</w:t>
      </w:r>
    </w:p>
    <w:p w:rsidR="001A5CD4" w:rsidRDefault="001A5CD4" w:rsidP="001A5CD4">
      <w:pPr>
        <w:pStyle w:val="ConsPlusNormal"/>
        <w:spacing w:before="240"/>
        <w:ind w:firstLine="540"/>
        <w:jc w:val="both"/>
      </w:pPr>
      <w:r>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1A5CD4" w:rsidRDefault="001A5CD4" w:rsidP="001A5CD4">
      <w:pPr>
        <w:pStyle w:val="ConsPlusNormal"/>
        <w:spacing w:before="240"/>
        <w:ind w:firstLine="540"/>
        <w:jc w:val="both"/>
      </w:pPr>
      <w:r>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1A5CD4" w:rsidRDefault="001A5CD4" w:rsidP="001A5CD4">
      <w:pPr>
        <w:pStyle w:val="ConsPlusNormal"/>
        <w:spacing w:before="240"/>
        <w:ind w:firstLine="540"/>
        <w:jc w:val="both"/>
      </w:pPr>
      <w: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1A5CD4" w:rsidRDefault="001A5CD4" w:rsidP="001A5CD4">
      <w:pPr>
        <w:pStyle w:val="ConsPlusNormal"/>
        <w:spacing w:before="240"/>
        <w:ind w:firstLine="540"/>
        <w:jc w:val="both"/>
      </w:pPr>
      <w: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1A5CD4" w:rsidRDefault="001A5CD4" w:rsidP="001A5CD4">
      <w:pPr>
        <w:pStyle w:val="ConsPlusNormal"/>
        <w:spacing w:before="240"/>
        <w:ind w:firstLine="540"/>
        <w:jc w:val="both"/>
      </w:pPr>
      <w:r>
        <w:t>2.13. Срок и порядок регистрации запроса заявителя о предоставлении государственной или муниципальной услуги.</w:t>
      </w:r>
    </w:p>
    <w:p w:rsidR="001A5CD4" w:rsidRDefault="001A5CD4" w:rsidP="001A5CD4">
      <w:pPr>
        <w:pStyle w:val="ConsPlusNormal"/>
        <w:spacing w:before="240"/>
        <w:ind w:firstLine="540"/>
        <w:jc w:val="both"/>
      </w:pPr>
      <w:r>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t>с даты поступления</w:t>
      </w:r>
      <w:proofErr w:type="gramEnd"/>
      <w:r>
        <w:t xml:space="preserve"> такого заявления.</w:t>
      </w:r>
    </w:p>
    <w:p w:rsidR="001A5CD4" w:rsidRDefault="001A5CD4" w:rsidP="001A5CD4">
      <w:pPr>
        <w:pStyle w:val="ConsPlusNormal"/>
        <w:spacing w:before="240"/>
        <w:ind w:firstLine="540"/>
        <w:jc w:val="both"/>
      </w:pPr>
      <w:r>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1A5CD4" w:rsidRDefault="001A5CD4" w:rsidP="001A5CD4">
      <w:pPr>
        <w:pStyle w:val="ConsPlusNormal"/>
        <w:spacing w:before="240"/>
        <w:ind w:firstLine="540"/>
        <w:jc w:val="both"/>
      </w:pPr>
      <w:r>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1A5CD4" w:rsidRDefault="001A5CD4" w:rsidP="001A5CD4">
      <w:pPr>
        <w:pStyle w:val="ConsPlusNormal"/>
        <w:spacing w:before="240"/>
        <w:ind w:firstLine="540"/>
        <w:jc w:val="both"/>
      </w:pPr>
      <w:r>
        <w:t>Заявление, поступившее в нерабочее время, регистрируется уполномоченным органом в первый рабочий день, следующий за днем его получения.</w:t>
      </w:r>
    </w:p>
    <w:p w:rsidR="001A5CD4" w:rsidRDefault="001A5CD4" w:rsidP="001A5CD4">
      <w:pPr>
        <w:pStyle w:val="ConsPlusNormal"/>
        <w:spacing w:before="240"/>
        <w:ind w:firstLine="540"/>
        <w:jc w:val="both"/>
      </w:pPr>
      <w:r>
        <w:t xml:space="preserve">2.14. </w:t>
      </w:r>
      <w:proofErr w:type="gramStart"/>
      <w: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1A5CD4" w:rsidRDefault="001A5CD4" w:rsidP="001A5CD4">
      <w:pPr>
        <w:pStyle w:val="ConsPlusNormal"/>
        <w:spacing w:before="240"/>
        <w:ind w:firstLine="540"/>
        <w:jc w:val="both"/>
      </w:pPr>
      <w:r>
        <w:t>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1A5CD4" w:rsidRDefault="001A5CD4" w:rsidP="001A5CD4">
      <w:pPr>
        <w:pStyle w:val="ConsPlusNormal"/>
        <w:spacing w:before="240"/>
        <w:ind w:firstLine="540"/>
        <w:jc w:val="both"/>
      </w:pPr>
      <w:r>
        <w:lastRenderedPageBreak/>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1A5CD4" w:rsidRDefault="001A5CD4" w:rsidP="001A5CD4">
      <w:pPr>
        <w:pStyle w:val="ConsPlusNormal"/>
        <w:spacing w:before="240"/>
        <w:ind w:firstLine="540"/>
        <w:jc w:val="both"/>
      </w:pPr>
      <w: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1A5CD4" w:rsidRDefault="001A5CD4" w:rsidP="001A5CD4">
      <w:pPr>
        <w:pStyle w:val="ConsPlusNormal"/>
        <w:spacing w:before="240"/>
        <w:ind w:firstLine="540"/>
        <w:jc w:val="both"/>
      </w:pPr>
      <w: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1A5CD4" w:rsidRDefault="001A5CD4" w:rsidP="001A5CD4">
      <w:pPr>
        <w:pStyle w:val="ConsPlusNormal"/>
        <w:spacing w:before="240"/>
        <w:ind w:firstLine="540"/>
        <w:jc w:val="both"/>
      </w:pPr>
      <w:proofErr w:type="gramStart"/>
      <w: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t xml:space="preserve"> Российской Федерации о социальной защите инвалидов.</w:t>
      </w:r>
    </w:p>
    <w:p w:rsidR="001A5CD4" w:rsidRDefault="001A5CD4" w:rsidP="001A5CD4">
      <w:pPr>
        <w:pStyle w:val="ConsPlusNormal"/>
        <w:spacing w:before="240"/>
        <w:ind w:firstLine="540"/>
        <w:jc w:val="both"/>
      </w:pPr>
      <w:r>
        <w:t>Зал ожидания, места для заполнения запросов и приема заявителей оборудуются стульями, и (или) кресельными секциями, и (или) скамьями.</w:t>
      </w:r>
    </w:p>
    <w:p w:rsidR="001A5CD4" w:rsidRDefault="001A5CD4" w:rsidP="001A5CD4">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1A5CD4" w:rsidRDefault="001A5CD4" w:rsidP="001A5CD4">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1A5CD4" w:rsidRDefault="001A5CD4" w:rsidP="001A5CD4">
      <w:pPr>
        <w:pStyle w:val="ConsPlusNormal"/>
        <w:spacing w:before="240"/>
        <w:ind w:firstLine="540"/>
        <w:jc w:val="both"/>
      </w:pPr>
      <w:r>
        <w:t>Информационные стенды должны располагаться в месте, доступном для просмотра (в том числе при большом количестве посетителей).</w:t>
      </w:r>
    </w:p>
    <w:p w:rsidR="001A5CD4" w:rsidRDefault="001A5CD4" w:rsidP="001A5CD4">
      <w:pPr>
        <w:pStyle w:val="ConsPlusNormal"/>
        <w:spacing w:before="240"/>
        <w:ind w:firstLine="540"/>
        <w:jc w:val="both"/>
      </w:pPr>
      <w:r>
        <w:t xml:space="preserve">2.14.2. Для обеспечения доступности получения муниципальной услуги </w:t>
      </w:r>
      <w:proofErr w:type="spellStart"/>
      <w:r>
        <w:t>маломобильными</w:t>
      </w:r>
      <w:proofErr w:type="spellEnd"/>
      <w:r>
        <w:t xml:space="preserve">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w:t>
      </w:r>
      <w:proofErr w:type="spellStart"/>
      <w:r>
        <w:t>маломобильных</w:t>
      </w:r>
      <w:proofErr w:type="spellEnd"/>
      <w:r>
        <w:t xml:space="preserve"> групп населения. Актуализированная редакция </w:t>
      </w:r>
      <w:proofErr w:type="spellStart"/>
      <w:r>
        <w:t>СНиП</w:t>
      </w:r>
      <w:proofErr w:type="spellEnd"/>
      <w:r>
        <w:t xml:space="preserve"> 35-01-2001».</w:t>
      </w:r>
    </w:p>
    <w:p w:rsidR="001A5CD4" w:rsidRDefault="001A5CD4" w:rsidP="001A5CD4">
      <w:pPr>
        <w:pStyle w:val="ConsPlusNormal"/>
        <w:spacing w:before="240"/>
        <w:ind w:firstLine="540"/>
        <w:jc w:val="both"/>
      </w:pPr>
      <w:r>
        <w:t xml:space="preserve">В кабинете по приему </w:t>
      </w:r>
      <w:proofErr w:type="spellStart"/>
      <w:r>
        <w:t>маломобильных</w:t>
      </w:r>
      <w:proofErr w:type="spellEnd"/>
      <w:r>
        <w:t xml:space="preserve">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1A5CD4" w:rsidRDefault="001A5CD4" w:rsidP="001A5CD4">
      <w:pPr>
        <w:pStyle w:val="ConsPlusNormal"/>
        <w:spacing w:before="240"/>
        <w:ind w:firstLine="540"/>
        <w:jc w:val="both"/>
      </w:pPr>
      <w: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1A5CD4" w:rsidRDefault="001A5CD4" w:rsidP="001A5CD4">
      <w:pPr>
        <w:pStyle w:val="ConsPlusNormal"/>
        <w:spacing w:before="240"/>
        <w:ind w:firstLine="540"/>
        <w:jc w:val="both"/>
      </w:pPr>
      <w:r>
        <w:t xml:space="preserve">-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w:t>
      </w:r>
      <w:r>
        <w:lastRenderedPageBreak/>
        <w:t>здании;</w:t>
      </w:r>
    </w:p>
    <w:p w:rsidR="001A5CD4" w:rsidRDefault="001A5CD4" w:rsidP="001A5CD4">
      <w:pPr>
        <w:pStyle w:val="ConsPlusNormal"/>
        <w:spacing w:before="240"/>
        <w:ind w:firstLine="540"/>
        <w:jc w:val="both"/>
      </w:pPr>
      <w:r>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1A5CD4" w:rsidRDefault="001A5CD4" w:rsidP="001A5CD4">
      <w:pPr>
        <w:pStyle w:val="ConsPlusNormal"/>
        <w:spacing w:before="240"/>
        <w:ind w:firstLine="540"/>
        <w:jc w:val="both"/>
      </w:pPr>
      <w:r>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1A5CD4" w:rsidRDefault="001A5CD4" w:rsidP="001A5CD4">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1A5CD4" w:rsidRDefault="001A5CD4" w:rsidP="001A5CD4">
      <w:pPr>
        <w:pStyle w:val="ConsPlusNormal"/>
        <w:spacing w:before="240"/>
        <w:ind w:firstLine="540"/>
        <w:jc w:val="both"/>
      </w:pPr>
      <w:r>
        <w:t>При обращении граждан с недостатками зрения работники уполномоченного органа предпринимают следующие действия:</w:t>
      </w:r>
    </w:p>
    <w:p w:rsidR="001A5CD4" w:rsidRDefault="001A5CD4" w:rsidP="001A5CD4">
      <w:pPr>
        <w:pStyle w:val="ConsPlusNormal"/>
        <w:spacing w:before="240"/>
        <w:ind w:firstLine="540"/>
        <w:jc w:val="both"/>
      </w:pPr>
      <w:r>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1A5CD4" w:rsidRDefault="001A5CD4" w:rsidP="001A5CD4">
      <w:pPr>
        <w:pStyle w:val="ConsPlusNormal"/>
        <w:spacing w:before="240"/>
        <w:ind w:firstLine="540"/>
        <w:jc w:val="both"/>
      </w:pPr>
      <w:r>
        <w:t xml:space="preserve">-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w:t>
      </w:r>
      <w:proofErr w:type="gramStart"/>
      <w:r>
        <w:t>слабовидящих</w:t>
      </w:r>
      <w:proofErr w:type="gramEnd"/>
      <w:r>
        <w:t xml:space="preserve"> с крупным шрифтом;</w:t>
      </w:r>
    </w:p>
    <w:p w:rsidR="001A5CD4" w:rsidRDefault="001A5CD4" w:rsidP="001A5CD4">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1A5CD4" w:rsidRDefault="001A5CD4" w:rsidP="001A5CD4">
      <w:pPr>
        <w:pStyle w:val="ConsPlusNormal"/>
        <w:spacing w:before="240"/>
        <w:ind w:firstLine="540"/>
        <w:jc w:val="both"/>
      </w:pPr>
      <w:r>
        <w:t>При обращении гражданина с дефектами слуха работники уполномоченного органа предпринимают следующие действия:</w:t>
      </w:r>
    </w:p>
    <w:p w:rsidR="001A5CD4" w:rsidRDefault="001A5CD4" w:rsidP="001A5CD4">
      <w:pPr>
        <w:pStyle w:val="ConsPlusNormal"/>
        <w:spacing w:before="240"/>
        <w:ind w:firstLine="540"/>
        <w:jc w:val="both"/>
      </w:pPr>
      <w:r>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t>сурдопереводчика</w:t>
      </w:r>
      <w:proofErr w:type="spellEnd"/>
      <w:r>
        <w:t>);</w:t>
      </w:r>
    </w:p>
    <w:p w:rsidR="001A5CD4" w:rsidRDefault="001A5CD4" w:rsidP="001A5CD4">
      <w:pPr>
        <w:pStyle w:val="ConsPlusNormal"/>
        <w:spacing w:before="240"/>
        <w:ind w:firstLine="540"/>
        <w:jc w:val="both"/>
      </w:pPr>
      <w:r>
        <w:t>-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1A5CD4" w:rsidRDefault="001A5CD4" w:rsidP="001A5CD4">
      <w:pPr>
        <w:pStyle w:val="ConsPlusNormal"/>
        <w:spacing w:before="240"/>
        <w:ind w:firstLine="540"/>
        <w:jc w:val="both"/>
      </w:pPr>
      <w:r>
        <w:t xml:space="preserve">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w:t>
      </w:r>
      <w:proofErr w:type="gramStart"/>
      <w:r>
        <w:t>Правил организации деятельности многофункциональных центров предоставления государственных</w:t>
      </w:r>
      <w:proofErr w:type="gramEnd"/>
      <w:r>
        <w:t xml:space="preserve"> и муниципальных услуг».</w:t>
      </w:r>
    </w:p>
    <w:p w:rsidR="001A5CD4" w:rsidRDefault="001A5CD4" w:rsidP="001A5CD4">
      <w:pPr>
        <w:pStyle w:val="ConsPlusNormal"/>
        <w:spacing w:before="240"/>
        <w:ind w:firstLine="540"/>
        <w:jc w:val="both"/>
      </w:pPr>
      <w:r>
        <w:t>2.15. Показатели доступности и качества муниципальной услуги.</w:t>
      </w:r>
    </w:p>
    <w:p w:rsidR="001A5CD4" w:rsidRDefault="001A5CD4" w:rsidP="001A5CD4">
      <w:pPr>
        <w:pStyle w:val="ConsPlusNormal"/>
        <w:spacing w:before="240"/>
        <w:ind w:firstLine="540"/>
        <w:jc w:val="both"/>
      </w:pPr>
      <w:r>
        <w:lastRenderedPageBreak/>
        <w:t>Количество взаимодействий заявителя с сотрудником уполномоченного органа при предоставлении муниципальной услуги - 2.</w:t>
      </w:r>
    </w:p>
    <w:p w:rsidR="001A5CD4" w:rsidRDefault="001A5CD4" w:rsidP="001A5CD4">
      <w:pPr>
        <w:pStyle w:val="ConsPlusNormal"/>
        <w:spacing w:before="240"/>
        <w:ind w:firstLine="540"/>
        <w:jc w:val="both"/>
      </w:pPr>
      <w:r>
        <w:t>Продолжительность взаимодействий заявителя с сотрудником уполномоченного при предоставлении муниципальной услуги - не более 15 минут.</w:t>
      </w:r>
    </w:p>
    <w:p w:rsidR="001A5CD4" w:rsidRDefault="001A5CD4" w:rsidP="001A5CD4">
      <w:pPr>
        <w:pStyle w:val="ConsPlusNormal"/>
        <w:spacing w:before="240"/>
        <w:ind w:firstLine="540"/>
        <w:jc w:val="both"/>
      </w:pPr>
      <w: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1A5CD4" w:rsidRDefault="001A5CD4" w:rsidP="001A5CD4">
      <w:pPr>
        <w:pStyle w:val="ConsPlusNormal"/>
        <w:spacing w:before="240"/>
        <w:ind w:firstLine="540"/>
        <w:jc w:val="both"/>
      </w:pPr>
      <w:r>
        <w:t>2.15.1. Иными показателями качества и доступности предоставления муниципальной услуги являются:</w:t>
      </w:r>
    </w:p>
    <w:p w:rsidR="001A5CD4" w:rsidRDefault="001A5CD4" w:rsidP="001A5CD4">
      <w:pPr>
        <w:pStyle w:val="ConsPlusNormal"/>
        <w:spacing w:before="240"/>
        <w:ind w:firstLine="540"/>
        <w:jc w:val="both"/>
      </w:pPr>
      <w: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1A5CD4" w:rsidRDefault="001A5CD4" w:rsidP="001A5CD4">
      <w:pPr>
        <w:pStyle w:val="ConsPlusNormal"/>
        <w:spacing w:before="240"/>
        <w:ind w:firstLine="540"/>
        <w:jc w:val="both"/>
      </w:pPr>
      <w: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1A5CD4" w:rsidRDefault="001A5CD4" w:rsidP="001A5CD4">
      <w:pPr>
        <w:pStyle w:val="ConsPlusNormal"/>
        <w:spacing w:before="240"/>
        <w:ind w:firstLine="540"/>
        <w:jc w:val="both"/>
      </w:pPr>
      <w:r>
        <w:t>возможность выбора заявителем форм обращения за получением муниципальной услуги;</w:t>
      </w:r>
    </w:p>
    <w:p w:rsidR="001A5CD4" w:rsidRDefault="001A5CD4" w:rsidP="001A5CD4">
      <w:pPr>
        <w:pStyle w:val="ConsPlusNormal"/>
        <w:spacing w:before="240"/>
        <w:ind w:firstLine="540"/>
        <w:jc w:val="both"/>
      </w:pPr>
      <w:r>
        <w:t>доступность обращения за предоставлением муниципальной услуги, в том числе для лиц с ограниченными возможностями здоровья;</w:t>
      </w:r>
    </w:p>
    <w:p w:rsidR="001A5CD4" w:rsidRDefault="001A5CD4" w:rsidP="001A5CD4">
      <w:pPr>
        <w:pStyle w:val="ConsPlusNormal"/>
        <w:spacing w:before="240"/>
        <w:ind w:firstLine="540"/>
        <w:jc w:val="both"/>
      </w:pPr>
      <w:r>
        <w:t>своевременность предоставления муниципальной услуги в соответствии со стандартом ее предоставления;</w:t>
      </w:r>
    </w:p>
    <w:p w:rsidR="001A5CD4" w:rsidRDefault="001A5CD4" w:rsidP="001A5CD4">
      <w:pPr>
        <w:pStyle w:val="ConsPlusNormal"/>
        <w:spacing w:before="240"/>
        <w:ind w:firstLine="540"/>
        <w:jc w:val="both"/>
      </w:pPr>
      <w: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1A5CD4" w:rsidRDefault="001A5CD4" w:rsidP="001A5CD4">
      <w:pPr>
        <w:pStyle w:val="ConsPlusNormal"/>
        <w:spacing w:before="240"/>
        <w:ind w:firstLine="540"/>
        <w:jc w:val="both"/>
      </w:pPr>
      <w:r>
        <w:t>возможность получения информации о ходе предоставления муниципальной услуги;</w:t>
      </w:r>
    </w:p>
    <w:p w:rsidR="001A5CD4" w:rsidRDefault="001A5CD4" w:rsidP="001A5CD4">
      <w:pPr>
        <w:pStyle w:val="ConsPlusNormal"/>
        <w:spacing w:before="240"/>
        <w:ind w:firstLine="540"/>
        <w:jc w:val="both"/>
      </w:pPr>
      <w:r>
        <w:t>отсутствие обоснованных жалоб со стороны заявителя по результатам предоставления муниципальной услуги;</w:t>
      </w:r>
    </w:p>
    <w:p w:rsidR="001A5CD4" w:rsidRDefault="001A5CD4" w:rsidP="001A5CD4">
      <w:pPr>
        <w:pStyle w:val="ConsPlusNormal"/>
        <w:spacing w:before="240"/>
        <w:ind w:firstLine="540"/>
        <w:jc w:val="both"/>
      </w:pPr>
      <w: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1A5CD4" w:rsidRDefault="001A5CD4" w:rsidP="001A5CD4">
      <w:pPr>
        <w:pStyle w:val="ConsPlusNormal"/>
        <w:spacing w:before="240"/>
        <w:ind w:firstLine="540"/>
        <w:jc w:val="both"/>
      </w:pPr>
      <w: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1A5CD4" w:rsidRDefault="001A5CD4" w:rsidP="001A5CD4">
      <w:pPr>
        <w:pStyle w:val="ConsPlusNormal"/>
        <w:spacing w:before="240"/>
        <w:ind w:firstLine="540"/>
        <w:jc w:val="both"/>
      </w:pPr>
      <w:r>
        <w:t xml:space="preserve">2.15.2. Уполномоченным органом обеспечивается создание инвалидам и иным </w:t>
      </w:r>
      <w:proofErr w:type="spellStart"/>
      <w:r>
        <w:t>маломобильным</w:t>
      </w:r>
      <w:proofErr w:type="spellEnd"/>
      <w:r>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1A5CD4" w:rsidRDefault="001A5CD4" w:rsidP="001A5CD4">
      <w:pPr>
        <w:pStyle w:val="ConsPlusNormal"/>
        <w:spacing w:before="240"/>
        <w:ind w:firstLine="540"/>
        <w:jc w:val="both"/>
      </w:pPr>
      <w: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1A5CD4" w:rsidRDefault="001A5CD4" w:rsidP="001A5CD4">
      <w:pPr>
        <w:pStyle w:val="ConsPlusNormal"/>
        <w:spacing w:before="240"/>
        <w:ind w:firstLine="540"/>
        <w:jc w:val="both"/>
      </w:pPr>
      <w:r>
        <w:t xml:space="preserve">предоставление муниципальной услуги инвалидам по слуху, при необходимости, с </w:t>
      </w:r>
      <w:r>
        <w:lastRenderedPageBreak/>
        <w:t xml:space="preserve">использованием русского жестового языка, включая обеспечение допуска в помещение </w:t>
      </w:r>
      <w:proofErr w:type="spellStart"/>
      <w:r>
        <w:t>сурдопереводчика</w:t>
      </w:r>
      <w:proofErr w:type="spellEnd"/>
      <w:r>
        <w:t xml:space="preserve">, </w:t>
      </w:r>
      <w:proofErr w:type="spellStart"/>
      <w:r>
        <w:t>тифлосурдопереводчика</w:t>
      </w:r>
      <w:proofErr w:type="spellEnd"/>
      <w:r>
        <w:t>;</w:t>
      </w:r>
    </w:p>
    <w:p w:rsidR="001A5CD4" w:rsidRDefault="001A5CD4" w:rsidP="001A5CD4">
      <w:pPr>
        <w:pStyle w:val="ConsPlusNormal"/>
        <w:spacing w:before="240"/>
        <w:ind w:firstLine="540"/>
        <w:jc w:val="both"/>
      </w:pPr>
      <w:r>
        <w:t>оказание помощи инвалидам в преодолении барьеров, мешающих получению муниципальной услуги наравне с другими лицами.</w:t>
      </w:r>
    </w:p>
    <w:p w:rsidR="001A5CD4" w:rsidRDefault="001A5CD4" w:rsidP="001A5CD4">
      <w:pPr>
        <w:pStyle w:val="ConsPlusNormal"/>
        <w:spacing w:before="240"/>
        <w:ind w:firstLine="540"/>
        <w:jc w:val="both"/>
      </w:pPr>
      <w:r>
        <w:t>2.15.3.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1A5CD4" w:rsidRDefault="001A5CD4" w:rsidP="001A5CD4">
      <w:pPr>
        <w:pStyle w:val="ConsPlusNormal"/>
        <w:spacing w:before="240"/>
        <w:ind w:firstLine="540"/>
        <w:jc w:val="both"/>
      </w:pPr>
      <w:r>
        <w:t>для получения информации по вопросам предоставления муниципальной услуги;</w:t>
      </w:r>
    </w:p>
    <w:p w:rsidR="001A5CD4" w:rsidRDefault="001A5CD4" w:rsidP="001A5CD4">
      <w:pPr>
        <w:pStyle w:val="ConsPlusNormal"/>
        <w:spacing w:before="240"/>
        <w:ind w:firstLine="540"/>
        <w:jc w:val="both"/>
      </w:pPr>
      <w:r>
        <w:t>для подачи заявления и документов;</w:t>
      </w:r>
    </w:p>
    <w:p w:rsidR="001A5CD4" w:rsidRDefault="001A5CD4" w:rsidP="001A5CD4">
      <w:pPr>
        <w:pStyle w:val="ConsPlusNormal"/>
        <w:spacing w:before="240"/>
        <w:ind w:firstLine="540"/>
        <w:jc w:val="both"/>
      </w:pPr>
      <w:r>
        <w:t>для получения информации о ходе предоставления муниципальной услуги;</w:t>
      </w:r>
    </w:p>
    <w:p w:rsidR="001A5CD4" w:rsidRDefault="001A5CD4" w:rsidP="001A5CD4">
      <w:pPr>
        <w:pStyle w:val="ConsPlusNormal"/>
        <w:spacing w:before="240"/>
        <w:ind w:firstLine="540"/>
        <w:jc w:val="both"/>
      </w:pPr>
      <w:r>
        <w:t>для получения результата предоставления муниципальной услуги.</w:t>
      </w:r>
    </w:p>
    <w:p w:rsidR="001A5CD4" w:rsidRDefault="001A5CD4" w:rsidP="001A5CD4">
      <w:pPr>
        <w:pStyle w:val="ConsPlusNormal"/>
        <w:spacing w:before="240"/>
        <w:ind w:firstLine="540"/>
        <w:jc w:val="both"/>
      </w:pPr>
      <w:r>
        <w:t>Продолжительность взаимодействия заявителя со специалистом уполномоченного органа не может превышать 15 минут.</w:t>
      </w:r>
    </w:p>
    <w:p w:rsidR="001A5CD4" w:rsidRDefault="001A5CD4" w:rsidP="001A5CD4">
      <w:pPr>
        <w:pStyle w:val="ConsPlusNormal"/>
        <w:spacing w:before="240"/>
        <w:ind w:firstLine="540"/>
        <w:jc w:val="both"/>
      </w:pPr>
      <w:r>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1A5CD4" w:rsidRDefault="001A5CD4" w:rsidP="001A5CD4">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1A5CD4" w:rsidRDefault="001A5CD4" w:rsidP="001A5CD4">
      <w:pPr>
        <w:pStyle w:val="ConsPlusNormal"/>
        <w:spacing w:before="240"/>
        <w:ind w:firstLine="540"/>
        <w:jc w:val="both"/>
      </w:pPr>
      <w:r>
        <w:t>2.16.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1A5CD4" w:rsidRDefault="001A5CD4" w:rsidP="001A5CD4">
      <w:pPr>
        <w:pStyle w:val="ConsPlusNormal"/>
        <w:spacing w:before="240"/>
        <w:ind w:firstLine="540"/>
        <w:jc w:val="both"/>
      </w:pPr>
      <w:r>
        <w:t xml:space="preserve">2.16.1. Заявитель </w:t>
      </w:r>
      <w:proofErr w:type="gramStart"/>
      <w:r>
        <w:t>предоставляет документы</w:t>
      </w:r>
      <w:proofErr w:type="gramEnd"/>
      <w:r>
        <w:t xml:space="preserve"> в орган, осуществляющий перевод помещения, по месту нахождения переводимого помещения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1A5CD4" w:rsidRDefault="001A5CD4" w:rsidP="001A5CD4">
      <w:pPr>
        <w:pStyle w:val="ConsPlusNormal"/>
        <w:spacing w:before="240"/>
        <w:ind w:firstLine="540"/>
        <w:jc w:val="both"/>
      </w:pPr>
      <w:r>
        <w:t xml:space="preserve">2.16.2. Заявитель вправе обратиться за предоставлением муниципальной услуги и подать документы, указанные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rsidR="001A5CD4" w:rsidRDefault="001A5CD4" w:rsidP="001A5CD4">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через ЕПГУ, РПГУ.</w:t>
      </w:r>
    </w:p>
    <w:p w:rsidR="001A5CD4" w:rsidRDefault="001A5CD4" w:rsidP="001A5CD4">
      <w:pPr>
        <w:pStyle w:val="ConsPlusNormal"/>
        <w:spacing w:before="240"/>
        <w:ind w:firstLine="540"/>
        <w:jc w:val="both"/>
      </w:pPr>
      <w: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1A5CD4" w:rsidRDefault="001A5CD4" w:rsidP="001A5CD4">
      <w:pPr>
        <w:pStyle w:val="ConsPlusNormal"/>
        <w:spacing w:before="240"/>
        <w:ind w:firstLine="540"/>
        <w:jc w:val="both"/>
      </w:pPr>
      <w:r>
        <w:t xml:space="preserve">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w:t>
      </w:r>
      <w:r>
        <w:lastRenderedPageBreak/>
        <w:t>Российской Федерации.</w:t>
      </w:r>
    </w:p>
    <w:p w:rsidR="001A5CD4" w:rsidRDefault="001A5CD4" w:rsidP="001A5CD4">
      <w:pPr>
        <w:pStyle w:val="ConsPlusNormal"/>
        <w:spacing w:before="240"/>
        <w:ind w:firstLine="540"/>
        <w:jc w:val="both"/>
      </w:pPr>
      <w:r>
        <w:t>2.16.3. При предоставлении муниципальной услуги в электронной форме посредством ЕПГУ, РПГУ заявителю обеспечивается:</w:t>
      </w:r>
    </w:p>
    <w:p w:rsidR="001A5CD4" w:rsidRDefault="001A5CD4" w:rsidP="001A5CD4">
      <w:pPr>
        <w:pStyle w:val="ConsPlusNormal"/>
        <w:spacing w:before="240"/>
        <w:ind w:firstLine="540"/>
        <w:jc w:val="both"/>
      </w:pPr>
      <w:r>
        <w:t>- получение информации о порядке и сроках предоставления муниципальной услуги;</w:t>
      </w:r>
    </w:p>
    <w:p w:rsidR="001A5CD4" w:rsidRDefault="001A5CD4" w:rsidP="001A5CD4">
      <w:pPr>
        <w:pStyle w:val="ConsPlusNormal"/>
        <w:spacing w:before="240"/>
        <w:ind w:firstLine="540"/>
        <w:jc w:val="both"/>
      </w:pPr>
      <w:r>
        <w:t>- запись на прием в уполномоченный орган для подачи заявления и документов;</w:t>
      </w:r>
    </w:p>
    <w:p w:rsidR="001A5CD4" w:rsidRDefault="001A5CD4" w:rsidP="001A5CD4">
      <w:pPr>
        <w:pStyle w:val="ConsPlusNormal"/>
        <w:spacing w:before="240"/>
        <w:ind w:firstLine="540"/>
        <w:jc w:val="both"/>
      </w:pPr>
      <w:r>
        <w:t>- формирование запроса;</w:t>
      </w:r>
    </w:p>
    <w:p w:rsidR="001A5CD4" w:rsidRDefault="001A5CD4" w:rsidP="001A5CD4">
      <w:pPr>
        <w:pStyle w:val="ConsPlusNormal"/>
        <w:spacing w:before="240"/>
        <w:ind w:firstLine="540"/>
        <w:jc w:val="both"/>
      </w:pPr>
      <w:r>
        <w:t>- прием и регистрация уполномоченным органом запроса и документов;</w:t>
      </w:r>
    </w:p>
    <w:p w:rsidR="001A5CD4" w:rsidRDefault="001A5CD4" w:rsidP="001A5CD4">
      <w:pPr>
        <w:pStyle w:val="ConsPlusNormal"/>
        <w:spacing w:before="240"/>
        <w:ind w:firstLine="540"/>
        <w:jc w:val="both"/>
      </w:pPr>
      <w:r>
        <w:t>- получение результата предоставления муниципальной услуги;</w:t>
      </w:r>
    </w:p>
    <w:p w:rsidR="001A5CD4" w:rsidRDefault="001A5CD4" w:rsidP="001A5CD4">
      <w:pPr>
        <w:pStyle w:val="ConsPlusNormal"/>
        <w:spacing w:before="240"/>
        <w:ind w:firstLine="540"/>
        <w:jc w:val="both"/>
      </w:pPr>
      <w:r>
        <w:t>- получение сведений о ходе выполнения запроса.</w:t>
      </w:r>
    </w:p>
    <w:p w:rsidR="001A5CD4" w:rsidRDefault="001A5CD4" w:rsidP="001A5CD4">
      <w:pPr>
        <w:pStyle w:val="ConsPlusNormal"/>
        <w:spacing w:before="240"/>
        <w:ind w:firstLine="540"/>
        <w:jc w:val="both"/>
      </w:pPr>
      <w: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1A5CD4" w:rsidRDefault="001A5CD4" w:rsidP="001A5CD4">
      <w:pPr>
        <w:pStyle w:val="ConsPlusNormal"/>
        <w:spacing w:before="240"/>
        <w:ind w:firstLine="540"/>
        <w:jc w:val="both"/>
      </w:pPr>
    </w:p>
    <w:p w:rsidR="001A5CD4" w:rsidRDefault="001A5CD4" w:rsidP="001A5CD4">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rPr>
        <w:t xml:space="preserve">. </w:t>
      </w:r>
      <w:r>
        <w:rPr>
          <w:rFonts w:ascii="Times New Roman" w:hAnsi="Times New Roman" w:cs="Times New Roman"/>
          <w:sz w:val="28"/>
          <w:szCs w:val="28"/>
        </w:rPr>
        <w:t>Состав, последовательность и сроки выполнения</w:t>
      </w:r>
    </w:p>
    <w:p w:rsidR="001A5CD4" w:rsidRDefault="001A5CD4" w:rsidP="001A5CD4">
      <w:pPr>
        <w:pStyle w:val="ConsPlusTitle"/>
        <w:jc w:val="center"/>
        <w:rPr>
          <w:rFonts w:ascii="Times New Roman" w:hAnsi="Times New Roman" w:cs="Times New Roman"/>
          <w:sz w:val="28"/>
          <w:szCs w:val="28"/>
        </w:rPr>
      </w:pPr>
      <w:r>
        <w:rPr>
          <w:rFonts w:ascii="Times New Roman" w:hAnsi="Times New Roman" w:cs="Times New Roman"/>
          <w:sz w:val="28"/>
          <w:szCs w:val="28"/>
        </w:rPr>
        <w:t>административных процедур (действий), требования к порядку</w:t>
      </w:r>
    </w:p>
    <w:p w:rsidR="001A5CD4" w:rsidRDefault="001A5CD4" w:rsidP="001A5CD4">
      <w:pPr>
        <w:pStyle w:val="ConsPlusTitle"/>
        <w:jc w:val="center"/>
        <w:rPr>
          <w:rFonts w:ascii="Times New Roman" w:hAnsi="Times New Roman" w:cs="Times New Roman"/>
          <w:sz w:val="28"/>
          <w:szCs w:val="28"/>
        </w:rPr>
      </w:pPr>
      <w:r>
        <w:rPr>
          <w:rFonts w:ascii="Times New Roman" w:hAnsi="Times New Roman" w:cs="Times New Roman"/>
          <w:sz w:val="28"/>
          <w:szCs w:val="28"/>
        </w:rPr>
        <w:t>их выполнения, в том числе особенности выполнения</w:t>
      </w:r>
    </w:p>
    <w:p w:rsidR="001A5CD4" w:rsidRDefault="001A5CD4" w:rsidP="001A5CD4">
      <w:pPr>
        <w:pStyle w:val="ConsPlusTitle"/>
        <w:jc w:val="center"/>
        <w:rPr>
          <w:rFonts w:ascii="Times New Roman" w:hAnsi="Times New Roman" w:cs="Times New Roman"/>
          <w:sz w:val="28"/>
          <w:szCs w:val="28"/>
        </w:rPr>
      </w:pPr>
      <w:r>
        <w:rPr>
          <w:rFonts w:ascii="Times New Roman" w:hAnsi="Times New Roman" w:cs="Times New Roman"/>
          <w:sz w:val="28"/>
          <w:szCs w:val="28"/>
        </w:rPr>
        <w:t>административных процедур (действий) в электронной форме</w:t>
      </w:r>
    </w:p>
    <w:p w:rsidR="001A5CD4" w:rsidRDefault="001A5CD4" w:rsidP="001A5CD4">
      <w:pPr>
        <w:pStyle w:val="ConsPlusNormal"/>
        <w:jc w:val="both"/>
      </w:pPr>
    </w:p>
    <w:p w:rsidR="001A5CD4" w:rsidRDefault="001A5CD4" w:rsidP="001A5CD4">
      <w:pPr>
        <w:pStyle w:val="ConsPlusNormal"/>
        <w:ind w:firstLine="540"/>
        <w:jc w:val="both"/>
      </w:pPr>
      <w:r>
        <w:t>3.1. Исчерпывающий перечень административных процедур</w:t>
      </w:r>
    </w:p>
    <w:p w:rsidR="001A5CD4" w:rsidRDefault="001A5CD4" w:rsidP="001A5CD4">
      <w:pPr>
        <w:pStyle w:val="ConsPlusNormal"/>
        <w:spacing w:before="240"/>
        <w:ind w:firstLine="540"/>
        <w:jc w:val="both"/>
      </w:pPr>
      <w:r>
        <w:t>1) прием и регистрация заявления и документов на предоставление муниципальной услуги;</w:t>
      </w:r>
    </w:p>
    <w:p w:rsidR="001A5CD4" w:rsidRDefault="001A5CD4" w:rsidP="001A5CD4">
      <w:pPr>
        <w:pStyle w:val="ConsPlusNormal"/>
        <w:spacing w:before="240"/>
        <w:ind w:firstLine="540"/>
        <w:jc w:val="both"/>
      </w:pPr>
      <w: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1A5CD4" w:rsidRDefault="001A5CD4" w:rsidP="001A5CD4">
      <w:pPr>
        <w:pStyle w:val="ConsPlusNormal"/>
        <w:spacing w:before="240"/>
        <w:ind w:firstLine="540"/>
        <w:jc w:val="both"/>
      </w:pPr>
      <w: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1A5CD4" w:rsidRDefault="001A5CD4" w:rsidP="001A5CD4">
      <w:pPr>
        <w:pStyle w:val="ConsPlusNormal"/>
        <w:spacing w:before="240"/>
        <w:ind w:firstLine="540"/>
        <w:jc w:val="both"/>
      </w:pPr>
      <w:r>
        <w:t>4) принятие решения о переводе или об отказе в переводе жилого помещения в нежилое или нежилого помещения в жилое помещение;</w:t>
      </w:r>
    </w:p>
    <w:p w:rsidR="001A5CD4" w:rsidRDefault="001A5CD4" w:rsidP="001A5CD4">
      <w:pPr>
        <w:pStyle w:val="ConsPlusNormal"/>
        <w:spacing w:before="240"/>
        <w:ind w:firstLine="540"/>
        <w:jc w:val="both"/>
      </w:pPr>
      <w:r>
        <w:t>5) выдача (направление) документов по результатам предоставления муниципальной услуги.</w:t>
      </w:r>
    </w:p>
    <w:p w:rsidR="001A5CD4" w:rsidRDefault="00384C1D" w:rsidP="001A5CD4">
      <w:pPr>
        <w:pStyle w:val="ConsPlusNormal"/>
        <w:spacing w:before="240"/>
        <w:ind w:firstLine="540"/>
        <w:jc w:val="both"/>
      </w:pPr>
      <w:hyperlink w:anchor="Par436" w:tooltip="БЛОК-СХЕМА" w:history="1">
        <w:r w:rsidR="001A5CD4">
          <w:t>Блок-схема</w:t>
        </w:r>
      </w:hyperlink>
      <w:r w:rsidR="001A5CD4">
        <w:t xml:space="preserve"> предоставления муниципальной услуги представлена в Приложении № 1 к настоящему административному регламенту.</w:t>
      </w:r>
    </w:p>
    <w:p w:rsidR="001A5CD4" w:rsidRDefault="001A5CD4" w:rsidP="001A5CD4">
      <w:pPr>
        <w:pStyle w:val="ConsPlusNormal"/>
        <w:spacing w:before="240"/>
        <w:ind w:firstLine="540"/>
        <w:jc w:val="both"/>
      </w:pPr>
      <w:r>
        <w:t>3.1.1. Прием и регистрация заявления и документов на предоставление муниципальной услуги.</w:t>
      </w:r>
    </w:p>
    <w:p w:rsidR="001A5CD4" w:rsidRDefault="001A5CD4" w:rsidP="001A5CD4">
      <w:pPr>
        <w:pStyle w:val="ConsPlusNormal"/>
        <w:spacing w:before="240"/>
        <w:ind w:firstLine="540"/>
        <w:jc w:val="both"/>
      </w:pPr>
      <w:r>
        <w:t>3.1.1.1. 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1A5CD4" w:rsidRDefault="001A5CD4" w:rsidP="001A5CD4">
      <w:pPr>
        <w:pStyle w:val="ConsPlusNormal"/>
        <w:spacing w:before="240"/>
        <w:ind w:firstLine="540"/>
        <w:jc w:val="both"/>
      </w:pPr>
      <w:r>
        <w:t xml:space="preserve">3.1.1.2. При личном обращении заявителя в уполномоченный орган специалист </w:t>
      </w:r>
      <w:r>
        <w:lastRenderedPageBreak/>
        <w:t>уполномоченного органа, ответственный за прием и выдачу документов:</w:t>
      </w:r>
    </w:p>
    <w:p w:rsidR="001A5CD4" w:rsidRDefault="001A5CD4" w:rsidP="001A5CD4">
      <w:pPr>
        <w:pStyle w:val="ConsPlusNormal"/>
        <w:spacing w:before="240"/>
        <w:ind w:firstLine="540"/>
        <w:jc w:val="both"/>
      </w:pPr>
      <w: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1A5CD4" w:rsidRDefault="001A5CD4" w:rsidP="001A5CD4">
      <w:pPr>
        <w:pStyle w:val="ConsPlusNormal"/>
        <w:spacing w:before="240"/>
        <w:ind w:firstLine="540"/>
        <w:jc w:val="both"/>
      </w:pPr>
      <w: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1A5CD4" w:rsidRDefault="001A5CD4" w:rsidP="001A5CD4">
      <w:pPr>
        <w:pStyle w:val="ConsPlusNormal"/>
        <w:spacing w:before="240"/>
        <w:ind w:firstLine="540"/>
        <w:jc w:val="both"/>
      </w:pPr>
      <w: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1A5CD4" w:rsidRDefault="001A5CD4" w:rsidP="001A5CD4">
      <w:pPr>
        <w:pStyle w:val="ConsPlusNormal"/>
        <w:spacing w:before="240"/>
        <w:ind w:firstLine="540"/>
        <w:jc w:val="both"/>
      </w:pPr>
      <w:r>
        <w:t>1) текст в заявлении о переводе помещения поддается прочтению;</w:t>
      </w:r>
    </w:p>
    <w:p w:rsidR="001A5CD4" w:rsidRDefault="001A5CD4" w:rsidP="001A5CD4">
      <w:pPr>
        <w:pStyle w:val="ConsPlusNormal"/>
        <w:spacing w:before="240"/>
        <w:ind w:firstLine="540"/>
        <w:jc w:val="both"/>
      </w:pPr>
      <w:r>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1A5CD4" w:rsidRDefault="001A5CD4" w:rsidP="001A5CD4">
      <w:pPr>
        <w:pStyle w:val="ConsPlusNormal"/>
        <w:spacing w:before="240"/>
        <w:ind w:firstLine="540"/>
        <w:jc w:val="both"/>
      </w:pPr>
      <w:r>
        <w:t>3) заявление о переводе помещения подписано заявителем или уполномоченный представитель;</w:t>
      </w:r>
    </w:p>
    <w:p w:rsidR="001A5CD4" w:rsidRDefault="001A5CD4" w:rsidP="001A5CD4">
      <w:pPr>
        <w:pStyle w:val="ConsPlusNormal"/>
        <w:spacing w:before="240"/>
        <w:ind w:firstLine="540"/>
        <w:jc w:val="both"/>
      </w:pPr>
      <w:r>
        <w:t>4) прилагаются документы, необходимые для предоставления муниципальной услуги.</w:t>
      </w:r>
    </w:p>
    <w:p w:rsidR="001A5CD4" w:rsidRDefault="001A5CD4" w:rsidP="001A5CD4">
      <w:pPr>
        <w:pStyle w:val="ConsPlusNormal"/>
        <w:spacing w:before="240"/>
        <w:ind w:firstLine="540"/>
        <w:jc w:val="both"/>
      </w:pPr>
      <w: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1A5CD4" w:rsidRDefault="001A5CD4" w:rsidP="001A5CD4">
      <w:pPr>
        <w:pStyle w:val="ConsPlusNormal"/>
        <w:spacing w:before="240"/>
        <w:ind w:firstLine="540"/>
        <w:jc w:val="both"/>
      </w:pPr>
      <w:r>
        <w:t>В случае если заявитель настаивает на принятии документов - принимает представленные заявителем документы.</w:t>
      </w:r>
    </w:p>
    <w:p w:rsidR="001A5CD4" w:rsidRDefault="001A5CD4" w:rsidP="001A5CD4">
      <w:pPr>
        <w:pStyle w:val="ConsPlusNormal"/>
        <w:spacing w:before="240"/>
        <w:ind w:firstLine="540"/>
        <w:jc w:val="both"/>
      </w:pPr>
      <w: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1A5CD4" w:rsidRDefault="001A5CD4" w:rsidP="001A5CD4">
      <w:pPr>
        <w:pStyle w:val="ConsPlusNormal"/>
        <w:spacing w:before="240"/>
        <w:ind w:firstLine="540"/>
        <w:jc w:val="both"/>
      </w:pPr>
      <w: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1A5CD4" w:rsidRDefault="001A5CD4" w:rsidP="001A5CD4">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1A5CD4" w:rsidRDefault="001A5CD4" w:rsidP="001A5CD4">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1A5CD4" w:rsidRDefault="001A5CD4" w:rsidP="001A5CD4">
      <w:pPr>
        <w:pStyle w:val="ConsPlusNormal"/>
        <w:spacing w:before="240"/>
        <w:ind w:firstLine="540"/>
        <w:jc w:val="both"/>
      </w:pPr>
      <w:r>
        <w:t>Результатом административной процедуры является прием и регистрация заявления о переводе помещения и приложенных к нему документов.</w:t>
      </w:r>
    </w:p>
    <w:p w:rsidR="001A5CD4" w:rsidRDefault="001A5CD4" w:rsidP="001A5CD4">
      <w:pPr>
        <w:pStyle w:val="ConsPlusNormal"/>
        <w:spacing w:before="240"/>
        <w:ind w:firstLine="540"/>
        <w:jc w:val="both"/>
      </w:pPr>
      <w:r>
        <w:t xml:space="preserve">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w:t>
      </w:r>
      <w:r>
        <w:lastRenderedPageBreak/>
        <w:t>должностному лицу для рассмотрения и назначения ответственного исполнителя.</w:t>
      </w:r>
    </w:p>
    <w:p w:rsidR="001A5CD4" w:rsidRDefault="001A5CD4" w:rsidP="001A5CD4">
      <w:pPr>
        <w:pStyle w:val="ConsPlusNormal"/>
        <w:spacing w:before="240"/>
        <w:ind w:firstLine="540"/>
        <w:jc w:val="both"/>
      </w:pPr>
      <w:r>
        <w:t>3.1.1.3. Прием и регистрация заявления и документов на предоставление муниципальной услуги в форме электронных документов через ЕПГУ, РПГУ.</w:t>
      </w:r>
    </w:p>
    <w:p w:rsidR="001A5CD4" w:rsidRDefault="001A5CD4" w:rsidP="001A5CD4">
      <w:pPr>
        <w:pStyle w:val="ConsPlusNormal"/>
        <w:spacing w:before="240"/>
        <w:ind w:firstLine="540"/>
        <w:jc w:val="both"/>
      </w:pPr>
      <w:r>
        <w:t>При направлении заявления о переводе помещения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1A5CD4" w:rsidRDefault="001A5CD4" w:rsidP="001A5CD4">
      <w:pPr>
        <w:pStyle w:val="ConsPlusNormal"/>
        <w:spacing w:before="240"/>
        <w:ind w:firstLine="540"/>
        <w:jc w:val="both"/>
      </w:pPr>
      <w:r>
        <w:t>На ЕПГУ, РПГУ размещается образец заполнения электронной формы заявления (запроса).</w:t>
      </w:r>
    </w:p>
    <w:p w:rsidR="001A5CD4" w:rsidRDefault="001A5CD4" w:rsidP="001A5CD4">
      <w:pPr>
        <w:pStyle w:val="ConsPlusNormal"/>
        <w:spacing w:before="240"/>
        <w:ind w:firstLine="540"/>
        <w:jc w:val="both"/>
      </w:pPr>
      <w: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A5CD4" w:rsidRDefault="001A5CD4" w:rsidP="001A5CD4">
      <w:pPr>
        <w:pStyle w:val="ConsPlusNormal"/>
        <w:spacing w:before="240"/>
        <w:ind w:firstLine="540"/>
        <w:jc w:val="both"/>
      </w:pPr>
      <w:r>
        <w:t>Специалист, ответственный за прием и выдачу документов, при поступлении заявления и документов в электронном виде:</w:t>
      </w:r>
    </w:p>
    <w:p w:rsidR="001A5CD4" w:rsidRDefault="001A5CD4" w:rsidP="001A5CD4">
      <w:pPr>
        <w:pStyle w:val="ConsPlusNormal"/>
        <w:spacing w:before="240"/>
        <w:ind w:firstLine="540"/>
        <w:jc w:val="both"/>
      </w:pPr>
      <w:r>
        <w:t>проверяет электронные образы документов на отсутствие компьютерных вирусов и искаженной информации;</w:t>
      </w:r>
    </w:p>
    <w:p w:rsidR="001A5CD4" w:rsidRDefault="001A5CD4" w:rsidP="001A5CD4">
      <w:pPr>
        <w:pStyle w:val="ConsPlusNormal"/>
        <w:spacing w:before="240"/>
        <w:ind w:firstLine="540"/>
        <w:jc w:val="both"/>
      </w:pPr>
      <w: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1A5CD4" w:rsidRDefault="001A5CD4" w:rsidP="001A5CD4">
      <w:pPr>
        <w:pStyle w:val="ConsPlusNormal"/>
        <w:spacing w:before="240"/>
        <w:ind w:firstLine="540"/>
        <w:jc w:val="both"/>
      </w:pPr>
      <w: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1A5CD4" w:rsidRDefault="001A5CD4" w:rsidP="001A5CD4">
      <w:pPr>
        <w:pStyle w:val="ConsPlusNormal"/>
        <w:spacing w:before="240"/>
        <w:ind w:firstLine="540"/>
        <w:jc w:val="both"/>
      </w:pPr>
      <w: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1A5CD4" w:rsidRDefault="001A5CD4" w:rsidP="001A5CD4">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в форме электронных документов составляет 1 рабочий день с момента получения документов.</w:t>
      </w:r>
    </w:p>
    <w:p w:rsidR="001A5CD4" w:rsidRDefault="001A5CD4" w:rsidP="001A5CD4">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1A5CD4" w:rsidRDefault="001A5CD4" w:rsidP="001A5CD4">
      <w:pPr>
        <w:pStyle w:val="ConsPlusNormal"/>
        <w:spacing w:before="240"/>
        <w:ind w:firstLine="540"/>
        <w:jc w:val="both"/>
      </w:pPr>
      <w:r>
        <w:t>Результатом административной процедуры является прием, регистрация заявления о переводе помещения и приложенных к нему документов.</w:t>
      </w:r>
    </w:p>
    <w:p w:rsidR="001A5CD4" w:rsidRDefault="001A5CD4" w:rsidP="001A5CD4">
      <w:pPr>
        <w:pStyle w:val="ConsPlusNormal"/>
        <w:spacing w:before="240"/>
        <w:ind w:firstLine="540"/>
        <w:jc w:val="both"/>
      </w:pPr>
      <w:r>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1A5CD4" w:rsidRDefault="001A5CD4" w:rsidP="001A5CD4">
      <w:pPr>
        <w:pStyle w:val="ConsPlusNormal"/>
        <w:spacing w:before="240"/>
        <w:ind w:firstLine="540"/>
        <w:jc w:val="both"/>
      </w:pPr>
      <w:r>
        <w:t xml:space="preserve">проверяет правильность адреса корреспонденции. Ошибочно (не по адресу) присланные письма возвращаются в организацию почтовой связи </w:t>
      </w:r>
      <w:proofErr w:type="gramStart"/>
      <w:r>
        <w:t>невскрытыми</w:t>
      </w:r>
      <w:proofErr w:type="gramEnd"/>
      <w:r>
        <w:t>;</w:t>
      </w:r>
    </w:p>
    <w:p w:rsidR="001A5CD4" w:rsidRDefault="001A5CD4" w:rsidP="001A5CD4">
      <w:pPr>
        <w:pStyle w:val="ConsPlusNormal"/>
        <w:spacing w:before="240"/>
        <w:ind w:firstLine="540"/>
        <w:jc w:val="both"/>
      </w:pPr>
      <w:r>
        <w:t xml:space="preserve">вскрывает конверты, проверяет наличие в них заявления и документов, обязанность по </w:t>
      </w:r>
      <w:r>
        <w:lastRenderedPageBreak/>
        <w:t>предоставлению которых возложена на заявителя;</w:t>
      </w:r>
    </w:p>
    <w:p w:rsidR="001A5CD4" w:rsidRDefault="001A5CD4" w:rsidP="001A5CD4">
      <w:pPr>
        <w:pStyle w:val="ConsPlusNormal"/>
        <w:spacing w:before="240"/>
        <w:ind w:firstLine="540"/>
        <w:jc w:val="both"/>
      </w:pPr>
      <w:proofErr w:type="gramStart"/>
      <w: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1A5CD4" w:rsidRDefault="001A5CD4" w:rsidP="001A5CD4">
      <w:pPr>
        <w:pStyle w:val="ConsPlusNormal"/>
        <w:spacing w:before="240"/>
        <w:ind w:firstLine="540"/>
        <w:jc w:val="both"/>
      </w:pPr>
      <w: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1A5CD4" w:rsidRDefault="001A5CD4" w:rsidP="001A5CD4">
      <w:pPr>
        <w:pStyle w:val="ConsPlusNormal"/>
        <w:spacing w:before="240"/>
        <w:ind w:firstLine="540"/>
        <w:jc w:val="both"/>
      </w:pPr>
      <w: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1A5CD4" w:rsidRDefault="001A5CD4" w:rsidP="001A5CD4">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поступивших посредством почтовой связи, составляет 1 рабочий день с момента получения документов.</w:t>
      </w:r>
    </w:p>
    <w:p w:rsidR="001A5CD4" w:rsidRDefault="001A5CD4" w:rsidP="001A5CD4">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1A5CD4" w:rsidRDefault="001A5CD4" w:rsidP="001A5CD4">
      <w:pPr>
        <w:pStyle w:val="ConsPlusNormal"/>
        <w:spacing w:before="240"/>
        <w:ind w:firstLine="540"/>
        <w:jc w:val="both"/>
      </w:pPr>
      <w:r>
        <w:t>Результатом административной процедуры является прием и регистрация заявления о переводе помещения и приложенных к нему документов.</w:t>
      </w:r>
    </w:p>
    <w:p w:rsidR="001A5CD4" w:rsidRDefault="001A5CD4" w:rsidP="001A5CD4">
      <w:pPr>
        <w:pStyle w:val="ConsPlusNormal"/>
        <w:spacing w:before="240"/>
        <w:ind w:firstLine="540"/>
        <w:jc w:val="both"/>
      </w:pPr>
      <w:r>
        <w:t>Информация о приеме заявления о переводе помещения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1A5CD4" w:rsidRDefault="001A5CD4" w:rsidP="001A5CD4">
      <w:pPr>
        <w:pStyle w:val="ConsPlusNormal"/>
        <w:spacing w:before="240"/>
        <w:ind w:firstLine="540"/>
        <w:jc w:val="both"/>
      </w:pPr>
      <w:r>
        <w:t>В день регистрации заявления о переводе помещения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1A5CD4" w:rsidRDefault="001A5CD4" w:rsidP="001A5CD4">
      <w:pPr>
        <w:pStyle w:val="ConsPlusNormal"/>
        <w:spacing w:before="240"/>
        <w:ind w:firstLine="540"/>
        <w:jc w:val="both"/>
      </w:pPr>
      <w: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1A5CD4" w:rsidRDefault="001A5CD4" w:rsidP="001A5CD4">
      <w:pPr>
        <w:pStyle w:val="ConsPlusNormal"/>
        <w:spacing w:before="240"/>
        <w:ind w:firstLine="540"/>
        <w:jc w:val="both"/>
      </w:pPr>
      <w:r>
        <w:t xml:space="preserve">Основанием для начала административной процедуры является непредставление заявителем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w:t>
      </w:r>
    </w:p>
    <w:p w:rsidR="001A5CD4" w:rsidRDefault="001A5CD4" w:rsidP="001A5CD4">
      <w:pPr>
        <w:pStyle w:val="ConsPlusNormal"/>
        <w:spacing w:before="240"/>
        <w:ind w:firstLine="540"/>
        <w:jc w:val="both"/>
      </w:pPr>
      <w:r>
        <w:t>Должностное лицо уполномоченного органа при получении заявления о переводе помещения и приложенных к нему документов, поручает специалисту соответствующего отдела произвести их проверку.</w:t>
      </w:r>
    </w:p>
    <w:p w:rsidR="001A5CD4" w:rsidRDefault="001A5CD4" w:rsidP="001A5CD4">
      <w:pPr>
        <w:pStyle w:val="ConsPlusNormal"/>
        <w:spacing w:before="240"/>
        <w:ind w:firstLine="540"/>
        <w:jc w:val="both"/>
      </w:pPr>
      <w:r>
        <w:t>В случае</w:t>
      </w:r>
      <w:proofErr w:type="gramStart"/>
      <w:r>
        <w:t>,</w:t>
      </w:r>
      <w:proofErr w:type="gramEnd"/>
      <w: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 принимается решение о направлении соответствующих межведомственных запросов.</w:t>
      </w:r>
    </w:p>
    <w:p w:rsidR="001A5CD4" w:rsidRDefault="001A5CD4" w:rsidP="001A5CD4">
      <w:pPr>
        <w:pStyle w:val="ConsPlusNormal"/>
        <w:spacing w:before="240"/>
        <w:ind w:firstLine="540"/>
        <w:jc w:val="both"/>
      </w:pPr>
      <w:r>
        <w:t>Межведомственные запросы направляются в срок, не превышающий 3 рабочих дней со дня регистрации заявления о переводе помещения и приложенных к нему документов от заявителя.</w:t>
      </w:r>
    </w:p>
    <w:p w:rsidR="001A5CD4" w:rsidRDefault="001A5CD4" w:rsidP="001A5CD4">
      <w:pPr>
        <w:pStyle w:val="ConsPlusNormal"/>
        <w:spacing w:before="240"/>
        <w:ind w:firstLine="540"/>
        <w:jc w:val="both"/>
      </w:pPr>
      <w:r>
        <w:lastRenderedPageBreak/>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1A5CD4" w:rsidRDefault="001A5CD4" w:rsidP="001A5CD4">
      <w:pPr>
        <w:pStyle w:val="ConsPlusNormal"/>
        <w:spacing w:before="240"/>
        <w:ind w:firstLine="540"/>
        <w:jc w:val="both"/>
      </w:pPr>
      <w: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1A5CD4" w:rsidRDefault="001A5CD4" w:rsidP="001A5CD4">
      <w:pPr>
        <w:pStyle w:val="ConsPlusNormal"/>
        <w:spacing w:before="240"/>
        <w:ind w:firstLine="540"/>
        <w:jc w:val="both"/>
      </w:pPr>
      <w:r>
        <w:t xml:space="preserve">В случае не поступления ответа на межведомственный </w:t>
      </w:r>
      <w:proofErr w:type="gramStart"/>
      <w:r>
        <w:t>запрос</w:t>
      </w:r>
      <w:proofErr w:type="gramEnd"/>
      <w:r>
        <w:t xml:space="preserve"> в срок установленный пунктом 2.6.3 административного регламента принимаются меры в соответствии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подпунктом 3 пункта 3.1</w:t>
        </w:r>
      </w:hyperlink>
      <w:r>
        <w:t xml:space="preserve"> настоящего административного регламента.</w:t>
      </w:r>
    </w:p>
    <w:p w:rsidR="001A5CD4" w:rsidRDefault="001A5CD4" w:rsidP="001A5CD4">
      <w:pPr>
        <w:pStyle w:val="ConsPlusNormal"/>
        <w:spacing w:before="240"/>
        <w:ind w:firstLine="540"/>
        <w:jc w:val="both"/>
      </w:pPr>
      <w:r>
        <w:t xml:space="preserve">Критерий принятия решения: непредставление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w:t>
      </w:r>
    </w:p>
    <w:p w:rsidR="001A5CD4" w:rsidRDefault="001A5CD4" w:rsidP="001A5CD4">
      <w:pPr>
        <w:pStyle w:val="ConsPlusNormal"/>
        <w:spacing w:before="240"/>
        <w:ind w:firstLine="540"/>
        <w:jc w:val="both"/>
      </w:pPr>
      <w:proofErr w:type="gramStart"/>
      <w: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1A5CD4" w:rsidRDefault="001A5CD4" w:rsidP="001A5CD4">
      <w:pPr>
        <w:pStyle w:val="ConsPlusNormal"/>
        <w:spacing w:before="240"/>
        <w:ind w:firstLine="540"/>
        <w:jc w:val="both"/>
      </w:pPr>
      <w:r>
        <w:t>Фиксация результата выполнения административной процедуры не производится.</w:t>
      </w:r>
    </w:p>
    <w:p w:rsidR="001A5CD4" w:rsidRDefault="001A5CD4" w:rsidP="001A5CD4">
      <w:pPr>
        <w:pStyle w:val="ConsPlusNormal"/>
        <w:spacing w:before="240"/>
        <w:ind w:firstLine="540"/>
        <w:jc w:val="both"/>
      </w:pPr>
      <w:r>
        <w:t>3.1.3 Принятие решения о переводе или об отказе в переводе жилого помещения в нежилое и нежилого помещения в жилое помещение.</w:t>
      </w:r>
    </w:p>
    <w:p w:rsidR="001A5CD4" w:rsidRDefault="001A5CD4" w:rsidP="001A5CD4">
      <w:pPr>
        <w:pStyle w:val="ConsPlusNormal"/>
        <w:spacing w:before="240"/>
        <w:ind w:firstLine="540"/>
        <w:jc w:val="both"/>
      </w:pPr>
      <w:proofErr w:type="gramStart"/>
      <w:r>
        <w:t xml:space="preserve">Основанием для начала административной процедуры является получение уполномоченным органом документов, указанных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rsidR="001A5CD4" w:rsidRDefault="001A5CD4" w:rsidP="001A5CD4">
      <w:pPr>
        <w:pStyle w:val="ConsPlusNormal"/>
        <w:spacing w:before="240"/>
        <w:ind w:firstLine="540"/>
        <w:jc w:val="both"/>
      </w:pPr>
      <w:r>
        <w:t>Ответственным за выполнение административной процедуры является должностное лицо уполномоченного органа.</w:t>
      </w:r>
    </w:p>
    <w:p w:rsidR="001A5CD4" w:rsidRDefault="001A5CD4" w:rsidP="001A5CD4">
      <w:pPr>
        <w:pStyle w:val="ConsPlusNormal"/>
        <w:spacing w:before="240"/>
        <w:ind w:firstLine="540"/>
        <w:jc w:val="both"/>
      </w:pPr>
      <w:proofErr w:type="gramStart"/>
      <w:r>
        <w:t>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переводе или об отказе в переводе жилого помещения в нежилое и нежилого помещения в жилое помещение по форме, утвержденной постановлением Правительства РФ от 10.08.2005 № 502 «Об утверждении формы уведомления о переводе (отказе в переводе) жилого (нежилого) помещения в нежилое (жилое) помещение».</w:t>
      </w:r>
      <w:proofErr w:type="gramEnd"/>
    </w:p>
    <w:p w:rsidR="001A5CD4" w:rsidRDefault="001A5CD4" w:rsidP="001A5CD4">
      <w:pPr>
        <w:pStyle w:val="ConsPlusNormal"/>
        <w:spacing w:before="240"/>
        <w:ind w:firstLine="540"/>
        <w:jc w:val="both"/>
      </w:pPr>
      <w:proofErr w:type="gramStart"/>
      <w: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и если соответствующий документ не представлен</w:t>
      </w:r>
      <w:proofErr w:type="gramEnd"/>
      <w:r>
        <w:t xml:space="preserve"> </w:t>
      </w:r>
      <w:proofErr w:type="gramStart"/>
      <w:r>
        <w:t xml:space="preserve">заявителем по собственной инициативе, уполномоченный орган после получения указанного ответа уведомляет заявителя о </w:t>
      </w:r>
      <w:r>
        <w:lastRenderedPageBreak/>
        <w:t xml:space="preserve">получении такого ответа, и предлагает заявителю представить документ и (или) информацию, необходимые для проведения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в течение пятнадцати рабочих дней со дня направления уведомления.</w:t>
      </w:r>
      <w:proofErr w:type="gramEnd"/>
    </w:p>
    <w:p w:rsidR="001A5CD4" w:rsidRDefault="001A5CD4" w:rsidP="001A5CD4">
      <w:pPr>
        <w:pStyle w:val="ConsPlusNormal"/>
        <w:spacing w:before="240"/>
        <w:ind w:firstLine="540"/>
        <w:jc w:val="both"/>
      </w:pPr>
      <w:r>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переводе жилого помещения в нежилое помещение или нежилого помещения в жилое помещение.</w:t>
      </w:r>
    </w:p>
    <w:p w:rsidR="001A5CD4" w:rsidRDefault="001A5CD4" w:rsidP="001A5CD4">
      <w:pPr>
        <w:pStyle w:val="ConsPlusNormal"/>
        <w:spacing w:before="240"/>
        <w:ind w:firstLine="540"/>
        <w:jc w:val="both"/>
      </w:pPr>
      <w:r>
        <w:t>Решение об отказе жилого помещения в нежилое помещение или нежилого помещения в жилое помещение должно содержать основания отказа с обязательной ссылкой на нарушения.</w:t>
      </w:r>
    </w:p>
    <w:p w:rsidR="001A5CD4" w:rsidRDefault="001A5CD4" w:rsidP="001A5CD4">
      <w:pPr>
        <w:pStyle w:val="ConsPlusNormal"/>
        <w:spacing w:before="240"/>
        <w:ind w:firstLine="540"/>
        <w:jc w:val="both"/>
      </w:pPr>
      <w:r>
        <w:t>Решение о переводе или об отказе в переводе жилого помещения в нежилое помещение или нежилого помещения в жилое помещение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1A5CD4" w:rsidRDefault="001A5CD4" w:rsidP="001A5CD4">
      <w:pPr>
        <w:pStyle w:val="ConsPlusNormal"/>
        <w:spacing w:before="240"/>
        <w:ind w:firstLine="540"/>
        <w:jc w:val="both"/>
      </w:pPr>
      <w:r>
        <w:t>В случае представления заявления о переводе помещения через МФЦ документ, подтверждающий принятие решения, направляется в МФЦ, если иной способ его получения не указан заявителем.</w:t>
      </w:r>
    </w:p>
    <w:p w:rsidR="001A5CD4" w:rsidRDefault="001A5CD4" w:rsidP="001A5CD4">
      <w:pPr>
        <w:pStyle w:val="ConsPlusNormal"/>
        <w:spacing w:before="240"/>
        <w:ind w:firstLine="540"/>
        <w:jc w:val="both"/>
      </w:pPr>
      <w:proofErr w:type="gramStart"/>
      <w:r>
        <w:t>Максимальный срок выполнения административной процедуры принятия решения о переводе или об отказе в переводе жилого помещения в нежилое и нежилого помещения в жилое помещение не может превышать срока пяти дней со дня представления в уполномоченный орган документов, обязанность по представлению которых в соответствии с пунктом 2.6.1 настоящего административного регламента возложена на заявителя.</w:t>
      </w:r>
      <w:proofErr w:type="gramEnd"/>
    </w:p>
    <w:p w:rsidR="001A5CD4" w:rsidRDefault="001A5CD4" w:rsidP="001A5CD4">
      <w:pPr>
        <w:pStyle w:val="ConsPlusNormal"/>
        <w:spacing w:before="240"/>
        <w:ind w:firstLine="540"/>
        <w:jc w:val="both"/>
      </w:pPr>
      <w:r>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1A5CD4" w:rsidRDefault="001A5CD4" w:rsidP="001A5CD4">
      <w:pPr>
        <w:pStyle w:val="ConsPlusNormal"/>
        <w:spacing w:before="240"/>
        <w:ind w:firstLine="540"/>
        <w:jc w:val="both"/>
      </w:pPr>
      <w:r>
        <w:t>Результатом административной процедуры является поступление к специалисту, ответственному за прием-выдачу документов, решения о переводе или об отказе в переводе жилого помещения в нежилое и нежилого помещения в жилое помещение.</w:t>
      </w:r>
    </w:p>
    <w:p w:rsidR="001A5CD4" w:rsidRDefault="001A5CD4" w:rsidP="001A5CD4">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1A5CD4" w:rsidRDefault="001A5CD4" w:rsidP="001A5CD4">
      <w:pPr>
        <w:pStyle w:val="ConsPlusNormal"/>
        <w:spacing w:before="240"/>
        <w:ind w:firstLine="540"/>
        <w:jc w:val="both"/>
      </w:pPr>
      <w:r>
        <w:t>3.1.4. Выдача (направление) документов по результатам предоставления муниципальной услуги.</w:t>
      </w:r>
    </w:p>
    <w:p w:rsidR="001A5CD4" w:rsidRDefault="001A5CD4" w:rsidP="001A5CD4">
      <w:pPr>
        <w:pStyle w:val="ConsPlusNormal"/>
        <w:spacing w:before="240"/>
        <w:ind w:firstLine="540"/>
        <w:jc w:val="both"/>
      </w:pPr>
      <w:r>
        <w:t>3.1.4.1. Выдача (направление) документов по результатам предоставления муниципальной услуги в уполномоченном органе.</w:t>
      </w:r>
    </w:p>
    <w:p w:rsidR="001A5CD4" w:rsidRDefault="001A5CD4" w:rsidP="001A5CD4">
      <w:pPr>
        <w:pStyle w:val="ConsPlusNormal"/>
        <w:spacing w:before="240"/>
        <w:ind w:firstLine="540"/>
        <w:jc w:val="both"/>
      </w:pPr>
      <w: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1A5CD4" w:rsidRDefault="001A5CD4" w:rsidP="001A5CD4">
      <w:pPr>
        <w:pStyle w:val="ConsPlusNormal"/>
        <w:spacing w:before="240"/>
        <w:ind w:firstLine="540"/>
        <w:jc w:val="both"/>
      </w:pPr>
      <w:proofErr w:type="gramStart"/>
      <w: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1A5CD4" w:rsidRDefault="001A5CD4" w:rsidP="001A5CD4">
      <w:pPr>
        <w:pStyle w:val="ConsPlusNormal"/>
        <w:spacing w:before="240"/>
        <w:ind w:firstLine="540"/>
        <w:jc w:val="both"/>
      </w:pPr>
      <w:r>
        <w:lastRenderedPageBreak/>
        <w:t>1) документ, удостоверяющий личность заявителя;</w:t>
      </w:r>
    </w:p>
    <w:p w:rsidR="001A5CD4" w:rsidRDefault="001A5CD4" w:rsidP="001A5CD4">
      <w:pPr>
        <w:pStyle w:val="ConsPlusNormal"/>
        <w:spacing w:before="240"/>
        <w:ind w:firstLine="540"/>
        <w:jc w:val="both"/>
      </w:pPr>
      <w:r>
        <w:t>2) документ, подтверждающий полномочия представителя на получение документов (если от имени заявителя действует представитель);</w:t>
      </w:r>
    </w:p>
    <w:p w:rsidR="001A5CD4" w:rsidRDefault="001A5CD4" w:rsidP="001A5CD4">
      <w:pPr>
        <w:pStyle w:val="ConsPlusNormal"/>
        <w:spacing w:before="240"/>
        <w:ind w:firstLine="540"/>
        <w:jc w:val="both"/>
      </w:pPr>
      <w:r>
        <w:t>3) расписка в получении документов (при ее наличии у заявителя).</w:t>
      </w:r>
    </w:p>
    <w:p w:rsidR="001A5CD4" w:rsidRDefault="001A5CD4" w:rsidP="001A5CD4">
      <w:pPr>
        <w:pStyle w:val="ConsPlusNormal"/>
        <w:spacing w:before="240"/>
        <w:ind w:firstLine="540"/>
        <w:jc w:val="both"/>
      </w:pPr>
      <w:r>
        <w:t>Специалист, ответственный за прием и выдачу документов, при выдаче результата предоставления услуги на бумажном носителе:</w:t>
      </w:r>
    </w:p>
    <w:p w:rsidR="001A5CD4" w:rsidRDefault="001A5CD4" w:rsidP="001A5CD4">
      <w:pPr>
        <w:pStyle w:val="ConsPlusNormal"/>
        <w:spacing w:before="240"/>
        <w:ind w:firstLine="540"/>
        <w:jc w:val="both"/>
      </w:pPr>
      <w:r>
        <w:t>1) устанавливает личность заявителя либо его представителя;</w:t>
      </w:r>
    </w:p>
    <w:p w:rsidR="001A5CD4" w:rsidRDefault="001A5CD4" w:rsidP="001A5CD4">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1A5CD4" w:rsidRDefault="001A5CD4" w:rsidP="001A5CD4">
      <w:pPr>
        <w:pStyle w:val="ConsPlusNormal"/>
        <w:spacing w:before="240"/>
        <w:ind w:firstLine="540"/>
        <w:jc w:val="both"/>
      </w:pPr>
      <w:r>
        <w:t>3) выдает документы;</w:t>
      </w:r>
    </w:p>
    <w:p w:rsidR="001A5CD4" w:rsidRDefault="001A5CD4" w:rsidP="001A5CD4">
      <w:pPr>
        <w:pStyle w:val="ConsPlusNormal"/>
        <w:spacing w:before="240"/>
        <w:ind w:firstLine="540"/>
        <w:jc w:val="both"/>
      </w:pPr>
      <w:r>
        <w:t>4) регистрирует факт выдачи документов в системе электронного документооборота уполномоченного органа и в журнале регистрации;</w:t>
      </w:r>
    </w:p>
    <w:p w:rsidR="001A5CD4" w:rsidRDefault="001A5CD4" w:rsidP="001A5CD4">
      <w:pPr>
        <w:pStyle w:val="ConsPlusNormal"/>
        <w:spacing w:before="240"/>
        <w:ind w:firstLine="540"/>
        <w:jc w:val="both"/>
      </w:pPr>
      <w:r>
        <w:t>5) отказывает в выдаче результата предоставления муниципальной услуги в случаях:</w:t>
      </w:r>
    </w:p>
    <w:p w:rsidR="001A5CD4" w:rsidRDefault="001A5CD4" w:rsidP="001A5CD4">
      <w:pPr>
        <w:pStyle w:val="ConsPlusNormal"/>
        <w:spacing w:before="240"/>
        <w:ind w:firstLine="540"/>
        <w:jc w:val="both"/>
      </w:pPr>
      <w:r>
        <w:t>- за выдачей документов обратилось лицо, не являющееся заявителем (его представителем);</w:t>
      </w:r>
    </w:p>
    <w:p w:rsidR="001A5CD4" w:rsidRDefault="001A5CD4" w:rsidP="001A5CD4">
      <w:pPr>
        <w:pStyle w:val="ConsPlusNormal"/>
        <w:spacing w:before="240"/>
        <w:ind w:firstLine="540"/>
        <w:jc w:val="both"/>
      </w:pPr>
      <w:r>
        <w:t>- обратившееся лицо отказалось предъявить документ, удостоверяющий его личность.</w:t>
      </w:r>
    </w:p>
    <w:p w:rsidR="001A5CD4" w:rsidRDefault="001A5CD4" w:rsidP="001A5CD4">
      <w:pPr>
        <w:pStyle w:val="ConsPlusNormal"/>
        <w:spacing w:before="240"/>
        <w:ind w:firstLine="540"/>
        <w:jc w:val="both"/>
      </w:pPr>
      <w:r>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1A5CD4" w:rsidRDefault="001A5CD4" w:rsidP="001A5CD4">
      <w:pPr>
        <w:pStyle w:val="ConsPlusNormal"/>
        <w:spacing w:before="240"/>
        <w:ind w:firstLine="540"/>
        <w:jc w:val="both"/>
      </w:pPr>
      <w:r>
        <w:t>1) устанавливает личность заявителя либо его представителя;</w:t>
      </w:r>
    </w:p>
    <w:p w:rsidR="001A5CD4" w:rsidRDefault="001A5CD4" w:rsidP="001A5CD4">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1A5CD4" w:rsidRDefault="001A5CD4" w:rsidP="001A5CD4">
      <w:pPr>
        <w:pStyle w:val="ConsPlusNormal"/>
        <w:spacing w:before="240"/>
        <w:ind w:firstLine="540"/>
        <w:jc w:val="both"/>
      </w:pPr>
      <w:r>
        <w:t>3) сверяет электронные образы документов с оригиналами (при направлении запроса и документов на предоставление услуги через ЕПГУ, РПГУ;</w:t>
      </w:r>
    </w:p>
    <w:p w:rsidR="001A5CD4" w:rsidRDefault="001A5CD4" w:rsidP="001A5CD4">
      <w:pPr>
        <w:pStyle w:val="ConsPlusNormal"/>
        <w:spacing w:before="240"/>
        <w:ind w:firstLine="540"/>
        <w:jc w:val="both"/>
      </w:pPr>
      <w:r>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1A5CD4" w:rsidRDefault="001A5CD4" w:rsidP="001A5CD4">
      <w:pPr>
        <w:pStyle w:val="ConsPlusNormal"/>
        <w:spacing w:before="240"/>
        <w:ind w:firstLine="540"/>
        <w:jc w:val="both"/>
      </w:pPr>
      <w: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1A5CD4" w:rsidRDefault="001A5CD4" w:rsidP="001A5CD4">
      <w:pPr>
        <w:pStyle w:val="ConsPlusNormal"/>
        <w:spacing w:before="240"/>
        <w:ind w:firstLine="540"/>
        <w:jc w:val="both"/>
      </w:pPr>
      <w:r>
        <w:t>В случае</w:t>
      </w:r>
      <w:proofErr w:type="gramStart"/>
      <w:r>
        <w:t>,</w:t>
      </w:r>
      <w:proofErr w:type="gramEnd"/>
      <w:r>
        <w:t xml:space="preserve"> если принято решение о переводе или об отказе в переводе жилого помещения в нежилое и нежилого помещения в жилое помещение,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1A5CD4" w:rsidRDefault="001A5CD4" w:rsidP="001A5CD4">
      <w:pPr>
        <w:pStyle w:val="ConsPlusNormal"/>
        <w:spacing w:before="240"/>
        <w:ind w:firstLine="540"/>
        <w:jc w:val="both"/>
      </w:pPr>
      <w:r>
        <w:t>Максимальный срок выполнения данной административной процедуры составляет 3 рабочих дня</w:t>
      </w:r>
      <w:r>
        <w:rPr>
          <w:rFonts w:ascii="Calibri" w:hAnsi="Calibri"/>
          <w:sz w:val="22"/>
          <w:szCs w:val="22"/>
        </w:rPr>
        <w:t xml:space="preserve"> </w:t>
      </w:r>
      <w:r>
        <w:t xml:space="preserve">со дня принятия решения о переводе или об отказе в переводе жилого </w:t>
      </w:r>
      <w:r>
        <w:lastRenderedPageBreak/>
        <w:t>помещения в нежилое и нежилого помещения в жилое помещение.</w:t>
      </w:r>
    </w:p>
    <w:p w:rsidR="001A5CD4" w:rsidRDefault="001A5CD4" w:rsidP="001A5CD4">
      <w:pPr>
        <w:pStyle w:val="ConsPlusNormal"/>
        <w:spacing w:before="240"/>
        <w:ind w:firstLine="540"/>
        <w:jc w:val="both"/>
      </w:pPr>
      <w:r>
        <w:t>Критерий принятия решения: принятие решения о переводе или об отказе в переводе жилого помещения в нежилое и нежилого помещения в жилое помещение.</w:t>
      </w:r>
    </w:p>
    <w:p w:rsidR="001A5CD4" w:rsidRDefault="001A5CD4" w:rsidP="001A5CD4">
      <w:pPr>
        <w:pStyle w:val="ConsPlusNormal"/>
        <w:spacing w:before="240"/>
        <w:ind w:firstLine="540"/>
        <w:jc w:val="both"/>
      </w:pPr>
      <w: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1A5CD4" w:rsidRDefault="001A5CD4" w:rsidP="001A5CD4">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1A5CD4" w:rsidRDefault="001A5CD4" w:rsidP="001A5CD4">
      <w:pPr>
        <w:pStyle w:val="ConsPlusNormal"/>
        <w:jc w:val="both"/>
      </w:pPr>
    </w:p>
    <w:p w:rsidR="001A5CD4" w:rsidRDefault="001A5CD4" w:rsidP="001A5CD4">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4. Формы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исполнением</w:t>
      </w:r>
    </w:p>
    <w:p w:rsidR="001A5CD4" w:rsidRDefault="001A5CD4" w:rsidP="001A5CD4">
      <w:pPr>
        <w:pStyle w:val="ConsPlusTitle"/>
        <w:jc w:val="center"/>
        <w:rPr>
          <w:rFonts w:ascii="Times New Roman" w:hAnsi="Times New Roman" w:cs="Times New Roman"/>
          <w:sz w:val="28"/>
          <w:szCs w:val="28"/>
        </w:rPr>
      </w:pPr>
      <w:r>
        <w:rPr>
          <w:rFonts w:ascii="Times New Roman" w:hAnsi="Times New Roman" w:cs="Times New Roman"/>
          <w:sz w:val="28"/>
          <w:szCs w:val="28"/>
        </w:rPr>
        <w:t>административного регламента</w:t>
      </w:r>
    </w:p>
    <w:p w:rsidR="001A5CD4" w:rsidRDefault="001A5CD4" w:rsidP="001A5CD4">
      <w:pPr>
        <w:pStyle w:val="ConsPlusNormal"/>
        <w:jc w:val="both"/>
      </w:pPr>
    </w:p>
    <w:p w:rsidR="001A5CD4" w:rsidRDefault="001A5CD4" w:rsidP="001A5CD4">
      <w:pPr>
        <w:pStyle w:val="ConsPlusNormal"/>
        <w:ind w:firstLine="540"/>
        <w:jc w:val="both"/>
      </w:pPr>
      <w:r>
        <w:t xml:space="preserve">4.1. Порядок осуществления текущего </w:t>
      </w:r>
      <w:proofErr w:type="gramStart"/>
      <w:r>
        <w:t>контроля за</w:t>
      </w:r>
      <w:proofErr w:type="gramEnd"/>
      <w: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A5CD4" w:rsidRDefault="001A5CD4" w:rsidP="001A5CD4">
      <w:pPr>
        <w:pStyle w:val="ConsPlusNormal"/>
        <w:spacing w:before="240"/>
        <w:ind w:firstLine="540"/>
        <w:jc w:val="both"/>
      </w:pPr>
      <w:r>
        <w:t xml:space="preserve">Текущий </w:t>
      </w:r>
      <w:proofErr w:type="gramStart"/>
      <w:r>
        <w:t>контроль за</w:t>
      </w:r>
      <w:proofErr w:type="gramEnd"/>
      <w:r>
        <w:t xml:space="preserve">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1A5CD4" w:rsidRDefault="001A5CD4" w:rsidP="001A5CD4">
      <w:pPr>
        <w:pStyle w:val="ConsPlusNormal"/>
        <w:spacing w:before="240"/>
        <w:ind w:firstLine="540"/>
        <w:jc w:val="both"/>
      </w:pPr>
      <w: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1A5CD4" w:rsidRDefault="001A5CD4" w:rsidP="001A5CD4">
      <w:pPr>
        <w:pStyle w:val="ConsPlusNormal"/>
        <w:spacing w:before="240"/>
        <w:ind w:firstLine="540"/>
        <w:jc w:val="both"/>
      </w:pPr>
      <w: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t>контроля за</w:t>
      </w:r>
      <w:proofErr w:type="gramEnd"/>
      <w:r>
        <w:t xml:space="preserve"> полнотой и качеством предоставления муниципальной услуги.</w:t>
      </w:r>
    </w:p>
    <w:p w:rsidR="001A5CD4" w:rsidRDefault="001A5CD4" w:rsidP="001A5CD4">
      <w:pPr>
        <w:pStyle w:val="ConsPlusNormal"/>
        <w:spacing w:before="240"/>
        <w:ind w:firstLine="540"/>
        <w:jc w:val="both"/>
      </w:pPr>
      <w:proofErr w:type="gramStart"/>
      <w:r>
        <w:t>Контроль за</w:t>
      </w:r>
      <w:proofErr w:type="gramEnd"/>
      <w: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1A5CD4" w:rsidRDefault="001A5CD4" w:rsidP="001A5CD4">
      <w:pPr>
        <w:pStyle w:val="ConsPlusNormal"/>
        <w:spacing w:before="240"/>
        <w:ind w:firstLine="540"/>
        <w:jc w:val="both"/>
      </w:pPr>
      <w:r>
        <w:t>Проверки полноты и качества предоставления муниципальной услуги осуществляются на основании распоряжений уполномоченного органа.</w:t>
      </w:r>
    </w:p>
    <w:p w:rsidR="001A5CD4" w:rsidRDefault="001A5CD4" w:rsidP="001A5CD4">
      <w:pPr>
        <w:pStyle w:val="ConsPlusNormal"/>
        <w:spacing w:before="240"/>
        <w:ind w:firstLine="540"/>
        <w:jc w:val="both"/>
      </w:pPr>
      <w: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1A5CD4" w:rsidRDefault="001A5CD4" w:rsidP="001A5CD4">
      <w:pPr>
        <w:pStyle w:val="ConsPlusNormal"/>
        <w:spacing w:before="240"/>
        <w:ind w:firstLine="540"/>
        <w:jc w:val="both"/>
      </w:pPr>
      <w: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1A5CD4" w:rsidRDefault="001A5CD4" w:rsidP="001A5CD4">
      <w:pPr>
        <w:pStyle w:val="ConsPlusNormal"/>
        <w:spacing w:before="240"/>
        <w:ind w:firstLine="540"/>
        <w:jc w:val="both"/>
      </w:pPr>
      <w:r>
        <w:t>Периодичность осуществления плановых проверок - не реже одного раза в квартал.</w:t>
      </w:r>
    </w:p>
    <w:p w:rsidR="001A5CD4" w:rsidRDefault="001A5CD4" w:rsidP="001A5CD4">
      <w:pPr>
        <w:pStyle w:val="ConsPlusNormal"/>
        <w:spacing w:before="240"/>
        <w:ind w:firstLine="540"/>
        <w:jc w:val="both"/>
      </w:pPr>
      <w:r>
        <w:t xml:space="preserve">4.3. Ответственность должностных лиц, уполномоченного органа за решения и </w:t>
      </w:r>
      <w:r>
        <w:lastRenderedPageBreak/>
        <w:t>действия (бездействие), принимаемые (осуществляемые) ими в ходе предоставления муниципальной услуги.</w:t>
      </w:r>
    </w:p>
    <w:p w:rsidR="001A5CD4" w:rsidRDefault="001A5CD4" w:rsidP="001A5CD4">
      <w:pPr>
        <w:pStyle w:val="ConsPlusNormal"/>
        <w:spacing w:before="240"/>
        <w:ind w:firstLine="540"/>
        <w:jc w:val="both"/>
      </w:pPr>
      <w: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1A5CD4" w:rsidRDefault="001A5CD4" w:rsidP="001A5CD4">
      <w:pPr>
        <w:pStyle w:val="ConsPlusNormal"/>
        <w:spacing w:before="240"/>
        <w:ind w:firstLine="540"/>
        <w:jc w:val="both"/>
      </w:pPr>
      <w: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1A5CD4" w:rsidRDefault="001A5CD4" w:rsidP="001A5CD4">
      <w:pPr>
        <w:pStyle w:val="ConsPlusNormal"/>
        <w:spacing w:before="240"/>
        <w:ind w:firstLine="540"/>
        <w:jc w:val="both"/>
      </w:pPr>
      <w: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1A5CD4" w:rsidRDefault="001A5CD4" w:rsidP="001A5CD4">
      <w:pPr>
        <w:pStyle w:val="ConsPlusNormal"/>
        <w:spacing w:before="240"/>
        <w:ind w:firstLine="540"/>
        <w:jc w:val="both"/>
      </w:pPr>
      <w: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1A5CD4" w:rsidRDefault="001A5CD4" w:rsidP="001A5CD4">
      <w:pPr>
        <w:pStyle w:val="ConsPlusNormal"/>
        <w:spacing w:before="240"/>
        <w:ind w:firstLine="540"/>
        <w:jc w:val="both"/>
      </w:pPr>
      <w: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1A5CD4" w:rsidRDefault="001A5CD4" w:rsidP="001A5CD4">
      <w:pPr>
        <w:pStyle w:val="ConsPlusNormal"/>
        <w:spacing w:before="240"/>
        <w:ind w:firstLine="540"/>
        <w:jc w:val="both"/>
      </w:pPr>
      <w: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1A5CD4" w:rsidRDefault="001A5CD4" w:rsidP="001A5CD4">
      <w:pPr>
        <w:pStyle w:val="ConsPlusNormal"/>
        <w:spacing w:before="240"/>
        <w:ind w:firstLine="540"/>
        <w:jc w:val="both"/>
      </w:pPr>
      <w:r>
        <w:t xml:space="preserve">4.4. Положения, характеризующие требования к порядку и формам </w:t>
      </w:r>
      <w:proofErr w:type="gramStart"/>
      <w:r>
        <w:t>контроля за</w:t>
      </w:r>
      <w:proofErr w:type="gramEnd"/>
      <w:r>
        <w:t xml:space="preserve"> предоставлением муниципальной услуги, в том числе со стороны граждан, их объединений и организаций.</w:t>
      </w:r>
    </w:p>
    <w:p w:rsidR="001A5CD4" w:rsidRDefault="001A5CD4" w:rsidP="001A5CD4">
      <w:pPr>
        <w:pStyle w:val="ConsPlusNormal"/>
        <w:spacing w:before="240"/>
        <w:ind w:firstLine="540"/>
        <w:jc w:val="both"/>
      </w:pPr>
      <w:proofErr w:type="gramStart"/>
      <w:r>
        <w:t>Контроль за</w:t>
      </w:r>
      <w:proofErr w:type="gramEnd"/>
      <w:r>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1A5CD4" w:rsidRDefault="001A5CD4" w:rsidP="001A5CD4">
      <w:pPr>
        <w:pStyle w:val="ConsPlusNormal"/>
        <w:spacing w:before="240"/>
        <w:ind w:firstLine="540"/>
        <w:jc w:val="both"/>
      </w:pPr>
      <w: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1A5CD4" w:rsidRDefault="001A5CD4" w:rsidP="001A5CD4">
      <w:pPr>
        <w:pStyle w:val="ConsPlusNormal"/>
        <w:jc w:val="both"/>
        <w:rPr>
          <w:sz w:val="28"/>
          <w:szCs w:val="28"/>
        </w:rPr>
      </w:pPr>
    </w:p>
    <w:p w:rsidR="001A5CD4" w:rsidRDefault="001A5CD4" w:rsidP="001A5CD4">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5. Досудебный (внесудебный) порядок обжалования решений</w:t>
      </w:r>
    </w:p>
    <w:p w:rsidR="001A5CD4" w:rsidRDefault="001A5CD4" w:rsidP="001A5CD4">
      <w:pPr>
        <w:pStyle w:val="ConsPlusTitle"/>
        <w:jc w:val="center"/>
        <w:rPr>
          <w:rFonts w:ascii="Times New Roman" w:hAnsi="Times New Roman" w:cs="Times New Roman"/>
          <w:sz w:val="28"/>
          <w:szCs w:val="28"/>
        </w:rPr>
      </w:pPr>
      <w:r>
        <w:rPr>
          <w:rFonts w:ascii="Times New Roman" w:hAnsi="Times New Roman" w:cs="Times New Roman"/>
          <w:sz w:val="28"/>
          <w:szCs w:val="28"/>
        </w:rPr>
        <w:t>и действий (бездействия) органов, предоставляющих</w:t>
      </w:r>
    </w:p>
    <w:p w:rsidR="001A5CD4" w:rsidRDefault="001A5CD4" w:rsidP="001A5CD4">
      <w:pPr>
        <w:pStyle w:val="ConsPlusTitle"/>
        <w:jc w:val="center"/>
        <w:rPr>
          <w:rFonts w:ascii="Times New Roman" w:hAnsi="Times New Roman" w:cs="Times New Roman"/>
          <w:sz w:val="28"/>
          <w:szCs w:val="28"/>
        </w:rPr>
      </w:pPr>
      <w:r>
        <w:rPr>
          <w:rFonts w:ascii="Times New Roman" w:hAnsi="Times New Roman" w:cs="Times New Roman"/>
          <w:sz w:val="28"/>
          <w:szCs w:val="28"/>
        </w:rPr>
        <w:t>муниципальные услуги, а также</w:t>
      </w:r>
    </w:p>
    <w:p w:rsidR="001A5CD4" w:rsidRDefault="001A5CD4" w:rsidP="001A5CD4">
      <w:pPr>
        <w:pStyle w:val="ConsPlusTitle"/>
        <w:jc w:val="center"/>
        <w:rPr>
          <w:rFonts w:ascii="Times New Roman" w:hAnsi="Times New Roman" w:cs="Times New Roman"/>
          <w:sz w:val="28"/>
          <w:szCs w:val="28"/>
        </w:rPr>
      </w:pPr>
      <w:r>
        <w:rPr>
          <w:rFonts w:ascii="Times New Roman" w:hAnsi="Times New Roman" w:cs="Times New Roman"/>
          <w:sz w:val="28"/>
          <w:szCs w:val="28"/>
        </w:rPr>
        <w:t>их должностных лиц</w:t>
      </w:r>
    </w:p>
    <w:p w:rsidR="001A5CD4" w:rsidRDefault="001A5CD4" w:rsidP="001A5CD4">
      <w:pPr>
        <w:pStyle w:val="ConsPlusNormal"/>
        <w:jc w:val="both"/>
      </w:pPr>
    </w:p>
    <w:p w:rsidR="001A5CD4" w:rsidRDefault="001A5CD4" w:rsidP="001A5CD4">
      <w:pPr>
        <w:pStyle w:val="ConsPlusNormal"/>
        <w:ind w:firstLine="540"/>
        <w:jc w:val="both"/>
      </w:pPr>
      <w:bookmarkStart w:id="4" w:name="Par358"/>
      <w:bookmarkEnd w:id="4"/>
      <w:r>
        <w:t xml:space="preserve">5.1. </w:t>
      </w:r>
      <w:proofErr w:type="gramStart"/>
      <w: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1A5CD4" w:rsidRDefault="001A5CD4" w:rsidP="001A5CD4">
      <w:pPr>
        <w:pStyle w:val="ConsPlusNormal"/>
        <w:spacing w:before="240"/>
        <w:ind w:firstLine="540"/>
        <w:jc w:val="both"/>
      </w:pPr>
      <w:r>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1A5CD4" w:rsidRDefault="001A5CD4" w:rsidP="001A5CD4">
      <w:pPr>
        <w:pStyle w:val="ConsPlusNormal"/>
        <w:spacing w:before="240"/>
        <w:ind w:firstLine="540"/>
        <w:jc w:val="both"/>
      </w:pPr>
      <w:r>
        <w:t xml:space="preserve">Жалоба подается в письменной форме на бумажном носителе, в электронной форме в </w:t>
      </w:r>
      <w:r>
        <w:lastRenderedPageBreak/>
        <w:t>орган, предоставляющий муниципальную услугу.</w:t>
      </w:r>
    </w:p>
    <w:p w:rsidR="001A5CD4" w:rsidRDefault="001A5CD4" w:rsidP="001A5CD4">
      <w:pPr>
        <w:pStyle w:val="ConsPlusNormal"/>
        <w:spacing w:before="240"/>
        <w:ind w:firstLine="540"/>
        <w:jc w:val="both"/>
      </w:pPr>
      <w:proofErr w:type="gramStart"/>
      <w: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1A5CD4" w:rsidRDefault="001A5CD4" w:rsidP="001A5CD4">
      <w:pPr>
        <w:pStyle w:val="ConsPlusNormal"/>
        <w:spacing w:before="240"/>
        <w:ind w:firstLine="540"/>
        <w:jc w:val="both"/>
      </w:pPr>
      <w:r>
        <w:t>Заявитель может обратиться с жалобой, в том числе в следующих случаях:</w:t>
      </w:r>
    </w:p>
    <w:p w:rsidR="001A5CD4" w:rsidRDefault="001A5CD4" w:rsidP="001A5CD4">
      <w:pPr>
        <w:pStyle w:val="ConsPlusNormal"/>
        <w:spacing w:before="240"/>
        <w:ind w:firstLine="540"/>
        <w:jc w:val="both"/>
      </w:pPr>
      <w:r>
        <w:t>1) нарушение срока регистрации запроса о предоставлении муниципальной услуги;</w:t>
      </w:r>
    </w:p>
    <w:p w:rsidR="001A5CD4" w:rsidRDefault="001A5CD4" w:rsidP="001A5CD4">
      <w:pPr>
        <w:pStyle w:val="ConsPlusNormal"/>
        <w:spacing w:before="240"/>
        <w:ind w:firstLine="540"/>
        <w:jc w:val="both"/>
      </w:pPr>
      <w:r>
        <w:t>2) нарушение срока предоставления муниципальной услуги;</w:t>
      </w:r>
    </w:p>
    <w:p w:rsidR="001A5CD4" w:rsidRDefault="001A5CD4" w:rsidP="001A5CD4">
      <w:pPr>
        <w:pStyle w:val="ConsPlusNormal"/>
        <w:spacing w:before="24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1A5CD4" w:rsidRDefault="001A5CD4" w:rsidP="001A5CD4">
      <w:pPr>
        <w:pStyle w:val="ConsPlusNormal"/>
        <w:spacing w:before="24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1A5CD4" w:rsidRDefault="001A5CD4" w:rsidP="001A5CD4">
      <w:pPr>
        <w:pStyle w:val="ConsPlusNormal"/>
        <w:spacing w:before="240"/>
        <w:ind w:firstLine="540"/>
        <w:jc w:val="both"/>
      </w:pPr>
      <w:proofErr w:type="gramStart"/>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1A5CD4" w:rsidRDefault="001A5CD4" w:rsidP="001A5CD4">
      <w:pPr>
        <w:pStyle w:val="ConsPlusNormal"/>
        <w:spacing w:before="24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A5CD4" w:rsidRDefault="001A5CD4" w:rsidP="001A5CD4">
      <w:pPr>
        <w:pStyle w:val="ConsPlusNormal"/>
        <w:spacing w:before="240"/>
        <w:ind w:firstLine="540"/>
        <w:jc w:val="both"/>
      </w:pPr>
      <w:proofErr w:type="gramStart"/>
      <w: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1A5CD4" w:rsidRDefault="001A5CD4" w:rsidP="001A5CD4">
      <w:pPr>
        <w:pStyle w:val="ConsPlusNormal"/>
        <w:spacing w:before="240"/>
        <w:ind w:firstLine="540"/>
        <w:jc w:val="both"/>
      </w:pPr>
      <w:r>
        <w:t>8) нарушение срока или порядка выдачи документов по результатам предоставления муниципальной услуги;</w:t>
      </w:r>
    </w:p>
    <w:p w:rsidR="001A5CD4" w:rsidRDefault="001A5CD4" w:rsidP="001A5CD4">
      <w:pPr>
        <w:pStyle w:val="ConsPlusNormal"/>
        <w:spacing w:before="240"/>
        <w:ind w:firstLine="540"/>
        <w:jc w:val="both"/>
      </w:pPr>
      <w:proofErr w:type="gramStart"/>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1A5CD4" w:rsidRDefault="001A5CD4" w:rsidP="001A5CD4">
      <w:pPr>
        <w:pStyle w:val="ConsPlusNormal"/>
        <w:spacing w:before="240"/>
        <w:ind w:firstLine="540"/>
        <w:jc w:val="both"/>
      </w:pPr>
      <w: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lastRenderedPageBreak/>
        <w:t>муниципальной услуги, за исключением случаев, предусмотренных пунктом 4 части 1 статьи 7 Федерального закона N 210-ФЗ.</w:t>
      </w:r>
    </w:p>
    <w:p w:rsidR="001A5CD4" w:rsidRDefault="001A5CD4" w:rsidP="001A5CD4">
      <w:pPr>
        <w:pStyle w:val="ConsPlusNormal"/>
        <w:spacing w:before="240"/>
        <w:ind w:firstLine="540"/>
        <w:jc w:val="both"/>
      </w:pPr>
      <w:r>
        <w:t>Жалоба должна содержать:</w:t>
      </w:r>
    </w:p>
    <w:p w:rsidR="001A5CD4" w:rsidRDefault="001A5CD4" w:rsidP="001A5CD4">
      <w:pPr>
        <w:pStyle w:val="ConsPlusNormal"/>
        <w:spacing w:before="240"/>
        <w:ind w:firstLine="540"/>
        <w:jc w:val="both"/>
      </w:pPr>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1A5CD4" w:rsidRDefault="001A5CD4" w:rsidP="001A5CD4">
      <w:pPr>
        <w:pStyle w:val="ConsPlusNormal"/>
        <w:spacing w:before="240"/>
        <w:ind w:firstLine="540"/>
        <w:jc w:val="both"/>
      </w:pPr>
      <w:proofErr w:type="gramStart"/>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A5CD4" w:rsidRDefault="001A5CD4" w:rsidP="001A5CD4">
      <w:pPr>
        <w:pStyle w:val="ConsPlusNormal"/>
        <w:spacing w:before="240"/>
        <w:ind w:firstLine="540"/>
        <w:jc w:val="both"/>
      </w:pPr>
      <w:r>
        <w:t>4)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1A5CD4" w:rsidRDefault="001A5CD4" w:rsidP="001A5CD4">
      <w:pPr>
        <w:pStyle w:val="ConsPlusNormal"/>
        <w:spacing w:before="240"/>
        <w:ind w:firstLine="540"/>
        <w:jc w:val="both"/>
      </w:pPr>
      <w:r>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1A5CD4" w:rsidRDefault="001A5CD4" w:rsidP="001A5CD4">
      <w:pPr>
        <w:pStyle w:val="ConsPlusNormal"/>
        <w:spacing w:before="240"/>
        <w:ind w:firstLine="540"/>
        <w:jc w:val="both"/>
      </w:pPr>
      <w:r>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1A5CD4" w:rsidRDefault="001A5CD4" w:rsidP="001A5CD4">
      <w:pPr>
        <w:pStyle w:val="ConsPlusNormal"/>
        <w:spacing w:before="240"/>
        <w:ind w:firstLine="540"/>
        <w:jc w:val="both"/>
      </w:pPr>
      <w:r>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1A5CD4" w:rsidRDefault="001A5CD4" w:rsidP="001A5CD4">
      <w:pPr>
        <w:pStyle w:val="ConsPlusNormal"/>
        <w:spacing w:before="240"/>
        <w:ind w:firstLine="540"/>
        <w:jc w:val="both"/>
      </w:pPr>
      <w:r>
        <w:t>5.3. Способы информирования заявителей о порядке подачи и рассмотрения жалобы, в том числе с использованием ЕПГУ, РПГУ.</w:t>
      </w:r>
    </w:p>
    <w:p w:rsidR="001A5CD4" w:rsidRDefault="001A5CD4" w:rsidP="001A5CD4">
      <w:pPr>
        <w:pStyle w:val="ConsPlusNormal"/>
        <w:spacing w:before="240"/>
        <w:ind w:firstLine="540"/>
        <w:jc w:val="both"/>
      </w:pPr>
      <w: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A5CD4" w:rsidRDefault="001A5CD4" w:rsidP="001A5CD4">
      <w:pPr>
        <w:pStyle w:val="ConsPlusNormal"/>
        <w:spacing w:before="240"/>
        <w:ind w:firstLine="540"/>
        <w:jc w:val="both"/>
      </w:pPr>
      <w: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муниципальной услуги.</w:t>
      </w:r>
    </w:p>
    <w:p w:rsidR="001A5CD4" w:rsidRDefault="001A5CD4" w:rsidP="001A5CD4">
      <w:pPr>
        <w:pStyle w:val="ConsPlusNormal"/>
        <w:spacing w:before="240"/>
        <w:ind w:firstLine="540"/>
        <w:jc w:val="both"/>
      </w:pPr>
      <w:r>
        <w:t xml:space="preserve">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A5CD4" w:rsidRDefault="001A5CD4" w:rsidP="001A5CD4">
      <w:pPr>
        <w:pStyle w:val="ConsPlusNormal"/>
        <w:spacing w:before="240"/>
        <w:ind w:firstLine="540"/>
        <w:jc w:val="both"/>
      </w:pPr>
      <w:r>
        <w:t xml:space="preserve">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1A5CD4" w:rsidRDefault="001A5CD4" w:rsidP="001A5CD4">
      <w:pPr>
        <w:pStyle w:val="ConsPlusNormal"/>
        <w:spacing w:before="240"/>
        <w:ind w:firstLine="540"/>
        <w:jc w:val="both"/>
      </w:pPr>
      <w:r>
        <w:lastRenderedPageBreak/>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1A5CD4" w:rsidRDefault="001A5CD4" w:rsidP="001A5CD4">
      <w:pPr>
        <w:pStyle w:val="ConsPlusNormal"/>
        <w:spacing w:before="240"/>
        <w:ind w:firstLine="540"/>
        <w:jc w:val="both"/>
      </w:pPr>
      <w:proofErr w:type="gramStart"/>
      <w: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t xml:space="preserve">, </w:t>
      </w:r>
      <w:proofErr w:type="gramStart"/>
      <w:r>
        <w:t>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roofErr w:type="gramEnd"/>
    </w:p>
    <w:p w:rsidR="001A5CD4" w:rsidRDefault="001A5CD4" w:rsidP="001A5CD4">
      <w:pPr>
        <w:pStyle w:val="ConsPlusNormal"/>
        <w:jc w:val="both"/>
      </w:pPr>
    </w:p>
    <w:p w:rsidR="001A5CD4" w:rsidRDefault="001A5CD4" w:rsidP="001A5CD4">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6. Особенности выполнения </w:t>
      </w:r>
      <w:proofErr w:type="gramStart"/>
      <w:r>
        <w:rPr>
          <w:rFonts w:ascii="Times New Roman" w:hAnsi="Times New Roman" w:cs="Times New Roman"/>
          <w:sz w:val="28"/>
          <w:szCs w:val="28"/>
        </w:rPr>
        <w:t>административных</w:t>
      </w:r>
      <w:proofErr w:type="gramEnd"/>
    </w:p>
    <w:p w:rsidR="001A5CD4" w:rsidRDefault="001A5CD4" w:rsidP="001A5CD4">
      <w:pPr>
        <w:pStyle w:val="ConsPlusTitle"/>
        <w:jc w:val="center"/>
        <w:rPr>
          <w:rFonts w:ascii="Times New Roman" w:hAnsi="Times New Roman" w:cs="Times New Roman"/>
          <w:sz w:val="28"/>
          <w:szCs w:val="28"/>
        </w:rPr>
      </w:pPr>
      <w:r>
        <w:rPr>
          <w:rFonts w:ascii="Times New Roman" w:hAnsi="Times New Roman" w:cs="Times New Roman"/>
          <w:sz w:val="28"/>
          <w:szCs w:val="28"/>
        </w:rPr>
        <w:t>процедур (действий) в МФЦ</w:t>
      </w:r>
    </w:p>
    <w:p w:rsidR="001A5CD4" w:rsidRDefault="001A5CD4" w:rsidP="001A5CD4">
      <w:pPr>
        <w:pStyle w:val="ConsPlusNormal"/>
        <w:jc w:val="both"/>
      </w:pPr>
    </w:p>
    <w:p w:rsidR="001A5CD4" w:rsidRDefault="001A5CD4" w:rsidP="001A5CD4">
      <w:pPr>
        <w:pStyle w:val="ConsPlusNormal"/>
        <w:ind w:firstLine="540"/>
        <w:jc w:val="both"/>
      </w:pPr>
      <w:r>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1A5CD4" w:rsidRDefault="001A5CD4" w:rsidP="001A5CD4">
      <w:pPr>
        <w:pStyle w:val="ConsPlusNormal"/>
        <w:spacing w:before="240"/>
        <w:ind w:firstLine="540"/>
        <w:jc w:val="both"/>
      </w:pPr>
      <w:r>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1A5CD4" w:rsidRDefault="001A5CD4" w:rsidP="001A5CD4">
      <w:pPr>
        <w:pStyle w:val="ConsPlusNormal"/>
        <w:spacing w:before="240"/>
        <w:ind w:firstLine="540"/>
        <w:jc w:val="both"/>
      </w:pPr>
      <w:bookmarkStart w:id="5" w:name="Par397"/>
      <w:bookmarkEnd w:id="5"/>
      <w:r>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1A5CD4" w:rsidRDefault="001A5CD4" w:rsidP="001A5CD4">
      <w:pPr>
        <w:pStyle w:val="ConsPlusNormal"/>
        <w:spacing w:before="240"/>
        <w:ind w:firstLine="540"/>
        <w:jc w:val="both"/>
      </w:pPr>
      <w:r>
        <w:t>6.4. Прием заявлений о предоставлении муниципальной услуги и иных документов, необходимых для предоставления муниципальной услуги.</w:t>
      </w:r>
    </w:p>
    <w:p w:rsidR="001A5CD4" w:rsidRDefault="001A5CD4" w:rsidP="001A5CD4">
      <w:pPr>
        <w:pStyle w:val="ConsPlusNormal"/>
        <w:spacing w:before="240"/>
        <w:ind w:firstLine="540"/>
        <w:jc w:val="both"/>
      </w:pPr>
      <w:r>
        <w:t>При личном обращении заявителя в МФЦ сотрудник, ответственный за прием документов:</w:t>
      </w:r>
    </w:p>
    <w:p w:rsidR="001A5CD4" w:rsidRDefault="001A5CD4" w:rsidP="001A5CD4">
      <w:pPr>
        <w:pStyle w:val="ConsPlusNormal"/>
        <w:spacing w:before="240"/>
        <w:ind w:firstLine="540"/>
        <w:jc w:val="both"/>
      </w:pPr>
      <w:r>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1A5CD4" w:rsidRDefault="001A5CD4" w:rsidP="001A5CD4">
      <w:pPr>
        <w:pStyle w:val="ConsPlusNormal"/>
        <w:spacing w:before="240"/>
        <w:ind w:firstLine="540"/>
        <w:jc w:val="both"/>
      </w:pPr>
      <w:r>
        <w:t>- проверяет представленное заявление и документы на предмет:</w:t>
      </w:r>
    </w:p>
    <w:p w:rsidR="001A5CD4" w:rsidRDefault="001A5CD4" w:rsidP="001A5CD4">
      <w:pPr>
        <w:pStyle w:val="ConsPlusNormal"/>
        <w:spacing w:before="240"/>
        <w:ind w:firstLine="540"/>
        <w:jc w:val="both"/>
      </w:pPr>
      <w:r>
        <w:t>1) текст в заявлении поддается прочтению;</w:t>
      </w:r>
    </w:p>
    <w:p w:rsidR="001A5CD4" w:rsidRDefault="001A5CD4" w:rsidP="001A5CD4">
      <w:pPr>
        <w:pStyle w:val="ConsPlusNormal"/>
        <w:spacing w:before="240"/>
        <w:ind w:firstLine="540"/>
        <w:jc w:val="both"/>
      </w:pPr>
      <w:r>
        <w:t>2) в заявлении указаны фамилия, имя, отчество (последнее - при наличии) физического лица либо наименование юридического лица;</w:t>
      </w:r>
    </w:p>
    <w:p w:rsidR="001A5CD4" w:rsidRDefault="001A5CD4" w:rsidP="001A5CD4">
      <w:pPr>
        <w:pStyle w:val="ConsPlusNormal"/>
        <w:spacing w:before="240"/>
        <w:ind w:firstLine="540"/>
        <w:jc w:val="both"/>
      </w:pPr>
      <w:r>
        <w:t>3) заявление подписано уполномоченным лицом;</w:t>
      </w:r>
    </w:p>
    <w:p w:rsidR="001A5CD4" w:rsidRDefault="001A5CD4" w:rsidP="001A5CD4">
      <w:pPr>
        <w:pStyle w:val="ConsPlusNormal"/>
        <w:spacing w:before="240"/>
        <w:ind w:firstLine="540"/>
        <w:jc w:val="both"/>
      </w:pPr>
      <w:r>
        <w:t>4) приложены документы, необходимые для предоставления муниципальной услуги;</w:t>
      </w:r>
    </w:p>
    <w:p w:rsidR="001A5CD4" w:rsidRDefault="001A5CD4" w:rsidP="001A5CD4">
      <w:pPr>
        <w:pStyle w:val="ConsPlusNormal"/>
        <w:spacing w:before="240"/>
        <w:ind w:firstLine="540"/>
        <w:jc w:val="both"/>
      </w:pPr>
      <w:r>
        <w:lastRenderedPageBreak/>
        <w:t>5) соответствие данных документа, удостоверяющего личность, данным, указанным в заявлении и необходимых документах;</w:t>
      </w:r>
    </w:p>
    <w:p w:rsidR="001A5CD4" w:rsidRDefault="001A5CD4" w:rsidP="001A5CD4">
      <w:pPr>
        <w:pStyle w:val="ConsPlusNormal"/>
        <w:spacing w:before="240"/>
        <w:ind w:firstLine="540"/>
        <w:jc w:val="both"/>
      </w:pPr>
      <w:r>
        <w:t>- заполняет сведения о заявителе и представленных документах в автоматизированной информационной системе (АИС МФЦ);</w:t>
      </w:r>
    </w:p>
    <w:p w:rsidR="001A5CD4" w:rsidRDefault="001A5CD4" w:rsidP="001A5CD4">
      <w:pPr>
        <w:pStyle w:val="ConsPlusNormal"/>
        <w:spacing w:before="240"/>
        <w:ind w:firstLine="540"/>
        <w:jc w:val="both"/>
      </w:pPr>
      <w:r>
        <w:t>- выдает расписку в получении документов на предоставление услуги, сформированную в АИС МФЦ;</w:t>
      </w:r>
    </w:p>
    <w:p w:rsidR="001A5CD4" w:rsidRDefault="001A5CD4" w:rsidP="001A5CD4">
      <w:pPr>
        <w:pStyle w:val="ConsPlusNormal"/>
        <w:spacing w:before="240"/>
        <w:ind w:firstLine="540"/>
        <w:jc w:val="both"/>
      </w:pPr>
      <w:r>
        <w:t>- информирует заявителя о сроке предоставления муниципальной услуги, способах получения информации о ходе исполнения муниципальной услуги;</w:t>
      </w:r>
    </w:p>
    <w:p w:rsidR="001A5CD4" w:rsidRDefault="001A5CD4" w:rsidP="001A5CD4">
      <w:pPr>
        <w:pStyle w:val="ConsPlusNormal"/>
        <w:spacing w:before="240"/>
        <w:ind w:firstLine="540"/>
        <w:jc w:val="both"/>
      </w:pPr>
      <w:r>
        <w:t>- уведомляет заявителя о том, что невостребованные документы хранятся в МФЦ в течение 30 дней, после чего передаются в уполномоченный орган.</w:t>
      </w:r>
    </w:p>
    <w:p w:rsidR="001A5CD4" w:rsidRDefault="001A5CD4" w:rsidP="001A5CD4">
      <w:pPr>
        <w:pStyle w:val="ConsPlusNormal"/>
        <w:spacing w:before="240"/>
        <w:ind w:firstLine="540"/>
        <w:jc w:val="both"/>
      </w:pPr>
      <w:r>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1A5CD4" w:rsidRDefault="001A5CD4" w:rsidP="001A5CD4">
      <w:pPr>
        <w:pStyle w:val="ConsPlusNormal"/>
        <w:spacing w:before="240"/>
        <w:ind w:firstLine="540"/>
        <w:jc w:val="both"/>
      </w:pPr>
      <w:r>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t>заверение выписок</w:t>
      </w:r>
      <w:proofErr w:type="gramEnd"/>
      <w:r>
        <w:t xml:space="preserve"> из информационных систем органов, предоставляющих муниципальные услуги.</w:t>
      </w:r>
    </w:p>
    <w:p w:rsidR="001A5CD4" w:rsidRDefault="001A5CD4" w:rsidP="001A5CD4">
      <w:pPr>
        <w:pStyle w:val="ConsPlusNormal"/>
        <w:spacing w:before="240"/>
        <w:ind w:firstLine="540"/>
        <w:jc w:val="both"/>
      </w:pPr>
      <w: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1A5CD4" w:rsidRDefault="001A5CD4" w:rsidP="001A5CD4">
      <w:pPr>
        <w:pStyle w:val="ConsPlusNormal"/>
        <w:spacing w:before="240"/>
        <w:ind w:firstLine="540"/>
        <w:jc w:val="both"/>
      </w:pPr>
      <w:r>
        <w:t>6.6.1. Ответственность за выдачу результата предоставления муниципальной услуги несет сотрудник МФЦ, уполномоченный руководителем МФЦ.</w:t>
      </w:r>
    </w:p>
    <w:p w:rsidR="001A5CD4" w:rsidRDefault="001A5CD4" w:rsidP="001A5CD4">
      <w:pPr>
        <w:pStyle w:val="ConsPlusNormal"/>
        <w:spacing w:before="240"/>
        <w:ind w:firstLine="540"/>
        <w:jc w:val="both"/>
      </w:pPr>
      <w:r>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1A5CD4" w:rsidRDefault="001A5CD4" w:rsidP="001A5CD4">
      <w:pPr>
        <w:pStyle w:val="ConsPlusNormal"/>
        <w:spacing w:before="240"/>
        <w:ind w:firstLine="540"/>
        <w:jc w:val="both"/>
      </w:pPr>
      <w: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1A5CD4" w:rsidRDefault="001A5CD4" w:rsidP="001A5CD4">
      <w:pPr>
        <w:pStyle w:val="ConsPlusNormal"/>
        <w:spacing w:before="240"/>
        <w:ind w:firstLine="540"/>
        <w:jc w:val="both"/>
      </w:pPr>
      <w: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1A5CD4" w:rsidRDefault="001A5CD4" w:rsidP="001A5CD4">
      <w:pPr>
        <w:pStyle w:val="ConsPlusNormal"/>
        <w:spacing w:before="240"/>
        <w:ind w:firstLine="540"/>
        <w:jc w:val="both"/>
      </w:pPr>
      <w:r>
        <w:t>Невостребованные документы хранятся в МФЦ в течение 30 дней, после чего передаются в уполномоченный орган.</w:t>
      </w:r>
    </w:p>
    <w:p w:rsidR="001A5CD4" w:rsidRDefault="001A5CD4" w:rsidP="001A5CD4">
      <w:pPr>
        <w:pStyle w:val="ConsPlusNormal"/>
        <w:spacing w:before="240"/>
        <w:ind w:firstLine="540"/>
        <w:jc w:val="both"/>
      </w:pPr>
      <w:r>
        <w:t xml:space="preserve">6.7. </w:t>
      </w:r>
      <w:proofErr w:type="gramStart"/>
      <w:r>
        <w:t xml:space="preserve">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w:t>
      </w:r>
      <w:r>
        <w:lastRenderedPageBreak/>
        <w:t>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1A5CD4" w:rsidRDefault="001A5CD4" w:rsidP="001A5CD4">
      <w:pPr>
        <w:pStyle w:val="ConsPlusNormal"/>
        <w:spacing w:before="240"/>
        <w:ind w:firstLine="540"/>
        <w:jc w:val="both"/>
      </w:pPr>
      <w:r>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 w:history="1">
        <w:r>
          <w:t>пунктом 5.1</w:t>
        </w:r>
      </w:hyperlink>
      <w:r>
        <w:t xml:space="preserve"> настоящего административного регламента.</w:t>
      </w: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7304CC" w:rsidRPr="00BD52C8" w:rsidRDefault="007304CC" w:rsidP="007304CC">
      <w:pPr>
        <w:pStyle w:val="af"/>
        <w:jc w:val="center"/>
        <w:rPr>
          <w:rFonts w:ascii="Times New Roman" w:hAnsi="Times New Roman" w:cs="Times New Roman"/>
          <w:b/>
          <w:spacing w:val="20"/>
          <w:sz w:val="28"/>
          <w:szCs w:val="28"/>
        </w:rPr>
      </w:pPr>
      <w:r w:rsidRPr="00BD52C8">
        <w:rPr>
          <w:rFonts w:ascii="Times New Roman" w:hAnsi="Times New Roman" w:cs="Times New Roman"/>
          <w:b/>
          <w:spacing w:val="20"/>
          <w:sz w:val="28"/>
          <w:szCs w:val="28"/>
        </w:rPr>
        <w:lastRenderedPageBreak/>
        <w:t>АДМИНИСТРАЦИЯ КУЗНЕЦОВСКОГО СЕЛЬСОВЕТА             КУРЬИНСКОГО РАЙОНА АЛТАЙСКОГО КРАЯ</w:t>
      </w:r>
    </w:p>
    <w:p w:rsidR="007304CC" w:rsidRPr="00BD52C8" w:rsidRDefault="007304CC" w:rsidP="007304CC">
      <w:pPr>
        <w:jc w:val="center"/>
        <w:rPr>
          <w:rFonts w:eastAsia="Calibri"/>
          <w:b/>
          <w:sz w:val="28"/>
          <w:szCs w:val="28"/>
        </w:rPr>
      </w:pPr>
    </w:p>
    <w:p w:rsidR="007304CC" w:rsidRPr="00BD52C8" w:rsidRDefault="007304CC" w:rsidP="007304CC">
      <w:pPr>
        <w:jc w:val="center"/>
        <w:rPr>
          <w:rFonts w:eastAsia="Calibri"/>
          <w:b/>
          <w:spacing w:val="84"/>
          <w:sz w:val="28"/>
          <w:szCs w:val="28"/>
        </w:rPr>
      </w:pPr>
      <w:r w:rsidRPr="00BD52C8">
        <w:rPr>
          <w:rFonts w:eastAsia="Calibri"/>
          <w:b/>
          <w:spacing w:val="84"/>
          <w:sz w:val="28"/>
          <w:szCs w:val="28"/>
        </w:rPr>
        <w:t>ПОСТАНОВЛЕНИЕ</w:t>
      </w:r>
    </w:p>
    <w:p w:rsidR="007304CC" w:rsidRPr="00BC5560" w:rsidRDefault="007304CC" w:rsidP="007304CC">
      <w:pPr>
        <w:jc w:val="center"/>
        <w:rPr>
          <w:rFonts w:eastAsia="Calibri"/>
        </w:rPr>
      </w:pPr>
    </w:p>
    <w:p w:rsidR="007304CC" w:rsidRPr="002353E6" w:rsidRDefault="007304CC" w:rsidP="007304CC">
      <w:pPr>
        <w:rPr>
          <w:rFonts w:eastAsia="Calibri"/>
        </w:rPr>
      </w:pPr>
      <w:r w:rsidRPr="002353E6">
        <w:rPr>
          <w:rFonts w:eastAsia="Calibri"/>
        </w:rPr>
        <w:t>«</w:t>
      </w:r>
      <w:r>
        <w:rPr>
          <w:rFonts w:eastAsia="Calibri"/>
        </w:rPr>
        <w:t>27</w:t>
      </w:r>
      <w:r w:rsidRPr="002353E6">
        <w:rPr>
          <w:rFonts w:eastAsia="Calibri"/>
        </w:rPr>
        <w:t>»</w:t>
      </w:r>
      <w:r>
        <w:rPr>
          <w:rFonts w:eastAsia="Calibri"/>
        </w:rPr>
        <w:t xml:space="preserve"> февраля </w:t>
      </w:r>
      <w:r w:rsidRPr="002353E6">
        <w:rPr>
          <w:rFonts w:eastAsia="Calibri"/>
        </w:rPr>
        <w:t xml:space="preserve"> 20</w:t>
      </w:r>
      <w:r>
        <w:rPr>
          <w:rFonts w:eastAsia="Calibri"/>
        </w:rPr>
        <w:t>24</w:t>
      </w:r>
      <w:r w:rsidRPr="002353E6">
        <w:rPr>
          <w:rFonts w:eastAsia="Calibri"/>
        </w:rPr>
        <w:t xml:space="preserve"> г.     </w:t>
      </w:r>
      <w:r w:rsidRPr="002353E6">
        <w:t xml:space="preserve">   </w:t>
      </w:r>
      <w:r w:rsidRPr="002353E6">
        <w:rPr>
          <w:rFonts w:eastAsia="Calibri"/>
        </w:rPr>
        <w:t xml:space="preserve">          </w:t>
      </w:r>
      <w:r>
        <w:rPr>
          <w:rFonts w:eastAsia="Calibri"/>
        </w:rPr>
        <w:t xml:space="preserve">       </w:t>
      </w:r>
      <w:r w:rsidRPr="002353E6">
        <w:rPr>
          <w:rFonts w:eastAsia="Calibri"/>
        </w:rPr>
        <w:t xml:space="preserve">          с</w:t>
      </w:r>
      <w:proofErr w:type="gramStart"/>
      <w:r w:rsidRPr="002353E6">
        <w:rPr>
          <w:rFonts w:eastAsia="Calibri"/>
        </w:rPr>
        <w:t>.К</w:t>
      </w:r>
      <w:proofErr w:type="gramEnd"/>
      <w:r w:rsidRPr="002353E6">
        <w:rPr>
          <w:rFonts w:eastAsia="Calibri"/>
        </w:rPr>
        <w:t xml:space="preserve">узнецово               </w:t>
      </w:r>
      <w:r>
        <w:rPr>
          <w:rFonts w:eastAsia="Calibri"/>
        </w:rPr>
        <w:t xml:space="preserve">                        </w:t>
      </w:r>
      <w:r w:rsidRPr="002353E6">
        <w:rPr>
          <w:rFonts w:eastAsia="Calibri"/>
        </w:rPr>
        <w:t xml:space="preserve">                № </w:t>
      </w:r>
      <w:r>
        <w:rPr>
          <w:rFonts w:eastAsia="Calibri"/>
        </w:rPr>
        <w:t>7</w:t>
      </w:r>
    </w:p>
    <w:p w:rsidR="007304CC" w:rsidRPr="002353E6" w:rsidRDefault="007304CC" w:rsidP="007304CC">
      <w:pPr>
        <w:rPr>
          <w:rFonts w:eastAsia="Calibri"/>
        </w:rPr>
      </w:pPr>
    </w:p>
    <w:p w:rsidR="007304CC" w:rsidRPr="00BD52C8" w:rsidRDefault="007304CC" w:rsidP="007304CC">
      <w:pPr>
        <w:pStyle w:val="ConsPlusTitle"/>
        <w:jc w:val="both"/>
        <w:rPr>
          <w:rFonts w:ascii="Times New Roman" w:hAnsi="Times New Roman" w:cs="Times New Roman"/>
          <w:b w:val="0"/>
        </w:rPr>
      </w:pPr>
      <w:r w:rsidRPr="00BD52C8">
        <w:rPr>
          <w:rFonts w:ascii="Times New Roman" w:hAnsi="Times New Roman" w:cs="Times New Roman"/>
          <w:b w:val="0"/>
        </w:rPr>
        <w:t xml:space="preserve">Об утверждении административного регламента предоставления муниципальной услуги «Передача в собственность граждан занимаемых ими жилых помещений жилищного фонда (приватизация жилищного фонда)» на территории муниципального образования </w:t>
      </w:r>
      <w:proofErr w:type="spellStart"/>
      <w:r w:rsidRPr="00BD52C8">
        <w:rPr>
          <w:rFonts w:ascii="Times New Roman" w:hAnsi="Times New Roman" w:cs="Times New Roman"/>
          <w:b w:val="0"/>
        </w:rPr>
        <w:t>Кузнецовский</w:t>
      </w:r>
      <w:proofErr w:type="spellEnd"/>
      <w:r w:rsidRPr="00BD52C8">
        <w:rPr>
          <w:rFonts w:ascii="Times New Roman" w:hAnsi="Times New Roman" w:cs="Times New Roman"/>
          <w:b w:val="0"/>
        </w:rPr>
        <w:t xml:space="preserve"> сельсовет </w:t>
      </w:r>
      <w:proofErr w:type="spellStart"/>
      <w:r w:rsidRPr="00BD52C8">
        <w:rPr>
          <w:rFonts w:ascii="Times New Roman" w:hAnsi="Times New Roman" w:cs="Times New Roman"/>
          <w:b w:val="0"/>
        </w:rPr>
        <w:t>Курьинского</w:t>
      </w:r>
      <w:proofErr w:type="spellEnd"/>
      <w:r w:rsidRPr="00BD52C8">
        <w:rPr>
          <w:rFonts w:ascii="Times New Roman" w:hAnsi="Times New Roman" w:cs="Times New Roman"/>
          <w:b w:val="0"/>
        </w:rPr>
        <w:t xml:space="preserve"> района Алтайского края. </w:t>
      </w:r>
    </w:p>
    <w:p w:rsidR="007304CC" w:rsidRPr="002353E6" w:rsidRDefault="007304CC" w:rsidP="007304CC">
      <w:pPr>
        <w:ind w:right="5386"/>
      </w:pPr>
    </w:p>
    <w:p w:rsidR="007304CC" w:rsidRDefault="007304CC" w:rsidP="007304CC">
      <w:pPr>
        <w:pStyle w:val="a9"/>
        <w:jc w:val="both"/>
        <w:rPr>
          <w:rFonts w:ascii="Times New Roman" w:hAnsi="Times New Roman" w:cs="Times New Roman"/>
          <w:sz w:val="24"/>
          <w:szCs w:val="24"/>
        </w:rPr>
      </w:pPr>
      <w:r w:rsidRPr="00BD52C8">
        <w:rPr>
          <w:rFonts w:ascii="Times New Roman" w:hAnsi="Times New Roman" w:cs="Times New Roman"/>
          <w:sz w:val="24"/>
          <w:szCs w:val="24"/>
        </w:rPr>
        <w:t>В соответствии Федеральными законами от 06.10.2003 № 131-ФЗ «Об общих принципах организации местного самоуправления в Российской Федерации», от 27.07.2010 № 210-ФЗ « Об организации предоставления государственных и муниципальных услуг», ПОСТАНОВЛЯЮ:</w:t>
      </w:r>
    </w:p>
    <w:p w:rsidR="007304CC" w:rsidRPr="002353E6" w:rsidRDefault="007304CC" w:rsidP="007304CC">
      <w:pPr>
        <w:pStyle w:val="a9"/>
        <w:jc w:val="both"/>
        <w:rPr>
          <w:rFonts w:ascii="Times New Roman" w:hAnsi="Times New Roman" w:cs="Times New Roman"/>
          <w:sz w:val="24"/>
          <w:szCs w:val="24"/>
        </w:rPr>
      </w:pPr>
    </w:p>
    <w:p w:rsidR="007304CC" w:rsidRPr="00BD52C8" w:rsidRDefault="007304CC" w:rsidP="007304CC">
      <w:pPr>
        <w:spacing w:line="240" w:lineRule="exact"/>
        <w:jc w:val="both"/>
      </w:pPr>
      <w:r w:rsidRPr="00BD52C8">
        <w:t xml:space="preserve">1.Утвердить административный регламент предоставления муниципальной услуги </w:t>
      </w:r>
      <w:r w:rsidRPr="00BD52C8">
        <w:rPr>
          <w:color w:val="000000"/>
        </w:rPr>
        <w:t>«</w:t>
      </w:r>
      <w:r w:rsidRPr="00BD52C8">
        <w:t xml:space="preserve">Передача в собственность граждан занимаемых ими жилых помещений жилищного фонда (приватизация жилищного фонда)» на территории муниципального образования </w:t>
      </w:r>
      <w:proofErr w:type="spellStart"/>
      <w:r w:rsidRPr="00BD52C8">
        <w:t>Кузнецовский</w:t>
      </w:r>
      <w:proofErr w:type="spellEnd"/>
      <w:r w:rsidRPr="00BD52C8">
        <w:t xml:space="preserve"> сельсовет </w:t>
      </w:r>
      <w:proofErr w:type="spellStart"/>
      <w:r w:rsidRPr="00BD52C8">
        <w:t>Курьинского</w:t>
      </w:r>
      <w:proofErr w:type="spellEnd"/>
      <w:r w:rsidRPr="00BD52C8">
        <w:t xml:space="preserve"> района Алтайского края (Приложение №1);</w:t>
      </w:r>
    </w:p>
    <w:p w:rsidR="007304CC" w:rsidRPr="007304CC" w:rsidRDefault="007304CC" w:rsidP="007304CC">
      <w:pPr>
        <w:pStyle w:val="a5"/>
        <w:spacing w:line="276" w:lineRule="auto"/>
        <w:ind w:left="0" w:right="-143"/>
        <w:jc w:val="both"/>
        <w:rPr>
          <w:lang w:val="ru-RU"/>
        </w:rPr>
      </w:pPr>
      <w:r w:rsidRPr="007304CC">
        <w:rPr>
          <w:lang w:val="ru-RU"/>
        </w:rPr>
        <w:t xml:space="preserve">2.  Настоящее постановление  опубликовать в Сборнике муниципальных правовых актов </w:t>
      </w:r>
      <w:proofErr w:type="spellStart"/>
      <w:r w:rsidRPr="007304CC">
        <w:rPr>
          <w:lang w:val="ru-RU"/>
        </w:rPr>
        <w:t>Кузнецовского</w:t>
      </w:r>
      <w:proofErr w:type="spellEnd"/>
      <w:r w:rsidRPr="007304CC">
        <w:rPr>
          <w:lang w:val="ru-RU"/>
        </w:rPr>
        <w:t xml:space="preserve"> сельсовета  </w:t>
      </w:r>
      <w:proofErr w:type="spellStart"/>
      <w:r w:rsidRPr="007304CC">
        <w:rPr>
          <w:lang w:val="ru-RU"/>
        </w:rPr>
        <w:t>Курьинского</w:t>
      </w:r>
      <w:proofErr w:type="spellEnd"/>
      <w:r w:rsidRPr="007304CC">
        <w:rPr>
          <w:lang w:val="ru-RU"/>
        </w:rPr>
        <w:t xml:space="preserve"> района Алтайского края.</w:t>
      </w:r>
    </w:p>
    <w:p w:rsidR="007304CC" w:rsidRPr="007304CC" w:rsidRDefault="007304CC" w:rsidP="007304CC">
      <w:pPr>
        <w:pStyle w:val="a5"/>
        <w:spacing w:line="276" w:lineRule="auto"/>
        <w:ind w:left="0" w:right="-143"/>
        <w:jc w:val="both"/>
        <w:rPr>
          <w:lang w:val="ru-RU"/>
        </w:rPr>
      </w:pPr>
    </w:p>
    <w:p w:rsidR="007304CC" w:rsidRPr="005B591F" w:rsidRDefault="007304CC" w:rsidP="007304CC">
      <w:pPr>
        <w:spacing w:line="240" w:lineRule="exact"/>
        <w:ind w:right="-144"/>
        <w:jc w:val="both"/>
      </w:pPr>
      <w:r>
        <w:t>3</w:t>
      </w:r>
      <w:r w:rsidRPr="005B591F">
        <w:t>.</w:t>
      </w:r>
      <w:r w:rsidRPr="005B591F">
        <w:rPr>
          <w:bCs/>
        </w:rPr>
        <w:t xml:space="preserve"> Считать утратившим силу Постановление №16  от  22.01.2018</w:t>
      </w:r>
      <w:r>
        <w:rPr>
          <w:bCs/>
        </w:rPr>
        <w:t xml:space="preserve">г </w:t>
      </w:r>
      <w:proofErr w:type="gramStart"/>
      <w:r>
        <w:rPr>
          <w:bCs/>
        </w:rPr>
        <w:t xml:space="preserve">( </w:t>
      </w:r>
      <w:proofErr w:type="gramEnd"/>
      <w:r>
        <w:rPr>
          <w:bCs/>
        </w:rPr>
        <w:t>с изменениями от 14.04.2020 №5 )</w:t>
      </w:r>
      <w:r w:rsidRPr="005B591F">
        <w:rPr>
          <w:bCs/>
        </w:rPr>
        <w:t xml:space="preserve"> об  утверждении  Административного  регламента  предоставление  муниципальной</w:t>
      </w:r>
      <w:r>
        <w:rPr>
          <w:bCs/>
        </w:rPr>
        <w:t xml:space="preserve"> услуги "</w:t>
      </w:r>
      <w:r w:rsidRPr="005B591F">
        <w:rPr>
          <w:bCs/>
        </w:rPr>
        <w:t xml:space="preserve"> </w:t>
      </w:r>
      <w:r w:rsidRPr="005B591F">
        <w:t xml:space="preserve">Осуществление передачи (приватизации) жилого помещения в собственность граждан» на территории муниципального образования </w:t>
      </w:r>
      <w:proofErr w:type="spellStart"/>
      <w:r w:rsidRPr="005B591F">
        <w:t>Кузнецовский</w:t>
      </w:r>
      <w:proofErr w:type="spellEnd"/>
      <w:r w:rsidRPr="005B591F">
        <w:t xml:space="preserve"> сельсовет, </w:t>
      </w:r>
      <w:proofErr w:type="spellStart"/>
      <w:r w:rsidRPr="005B591F">
        <w:t>Курьинского</w:t>
      </w:r>
      <w:proofErr w:type="spellEnd"/>
      <w:r w:rsidRPr="005B591F">
        <w:t xml:space="preserve"> района Алтайского края</w:t>
      </w:r>
      <w:r>
        <w:t>".</w:t>
      </w:r>
    </w:p>
    <w:p w:rsidR="007304CC" w:rsidRPr="007304CC" w:rsidRDefault="007304CC" w:rsidP="007304CC">
      <w:pPr>
        <w:pStyle w:val="a5"/>
        <w:spacing w:line="276" w:lineRule="auto"/>
        <w:ind w:left="0" w:right="-143"/>
        <w:jc w:val="both"/>
        <w:rPr>
          <w:lang w:val="ru-RU"/>
        </w:rPr>
      </w:pPr>
    </w:p>
    <w:p w:rsidR="007304CC" w:rsidRPr="002353E6" w:rsidRDefault="007304CC" w:rsidP="007304CC">
      <w:pPr>
        <w:ind w:right="-143"/>
        <w:jc w:val="both"/>
      </w:pPr>
      <w:r>
        <w:t>4</w:t>
      </w:r>
      <w:r w:rsidRPr="002353E6">
        <w:t xml:space="preserve">. </w:t>
      </w:r>
      <w:proofErr w:type="gramStart"/>
      <w:r w:rsidRPr="002353E6">
        <w:t>Контроль за</w:t>
      </w:r>
      <w:proofErr w:type="gramEnd"/>
      <w:r w:rsidRPr="002353E6">
        <w:t xml:space="preserve"> исполнением настоящего постановления оставить за собой.</w:t>
      </w:r>
    </w:p>
    <w:p w:rsidR="007304CC" w:rsidRPr="002353E6" w:rsidRDefault="007304CC" w:rsidP="007304CC">
      <w:pPr>
        <w:ind w:right="-143" w:firstLine="709"/>
        <w:jc w:val="both"/>
      </w:pPr>
    </w:p>
    <w:p w:rsidR="007304CC" w:rsidRPr="002353E6" w:rsidRDefault="007304CC" w:rsidP="007304CC">
      <w:pPr>
        <w:ind w:right="-143" w:firstLine="709"/>
        <w:jc w:val="both"/>
      </w:pPr>
    </w:p>
    <w:p w:rsidR="007304CC" w:rsidRPr="007211D6" w:rsidRDefault="007304CC" w:rsidP="007304CC">
      <w:pPr>
        <w:pStyle w:val="1"/>
        <w:spacing w:after="240"/>
        <w:ind w:right="-285"/>
        <w:jc w:val="both"/>
        <w:rPr>
          <w:rFonts w:eastAsia="Calibri"/>
          <w:b w:val="0"/>
          <w:sz w:val="24"/>
        </w:rPr>
      </w:pPr>
      <w:r w:rsidRPr="007211D6">
        <w:rPr>
          <w:rFonts w:eastAsia="Calibri"/>
          <w:b w:val="0"/>
          <w:sz w:val="24"/>
        </w:rPr>
        <w:t xml:space="preserve">Глава сельсовета   </w:t>
      </w:r>
      <w:r w:rsidRPr="007211D6">
        <w:rPr>
          <w:rFonts w:eastAsia="Calibri"/>
          <w:b w:val="0"/>
          <w:sz w:val="24"/>
        </w:rPr>
        <w:tab/>
      </w:r>
      <w:r w:rsidRPr="007211D6">
        <w:rPr>
          <w:rFonts w:eastAsia="Calibri"/>
          <w:b w:val="0"/>
          <w:sz w:val="24"/>
        </w:rPr>
        <w:tab/>
      </w:r>
      <w:r w:rsidRPr="007211D6">
        <w:rPr>
          <w:rFonts w:eastAsia="Calibri"/>
          <w:b w:val="0"/>
          <w:sz w:val="24"/>
        </w:rPr>
        <w:tab/>
      </w:r>
      <w:r w:rsidRPr="007211D6">
        <w:rPr>
          <w:rFonts w:eastAsia="Calibri"/>
          <w:b w:val="0"/>
          <w:sz w:val="24"/>
        </w:rPr>
        <w:tab/>
        <w:t xml:space="preserve">                          </w:t>
      </w:r>
      <w:r w:rsidRPr="007211D6">
        <w:rPr>
          <w:rFonts w:eastAsia="Calibri"/>
          <w:b w:val="0"/>
          <w:sz w:val="24"/>
        </w:rPr>
        <w:tab/>
        <w:t xml:space="preserve">                               </w:t>
      </w:r>
      <w:proofErr w:type="spellStart"/>
      <w:r w:rsidRPr="007211D6">
        <w:rPr>
          <w:rFonts w:eastAsia="Calibri"/>
          <w:b w:val="0"/>
          <w:sz w:val="24"/>
        </w:rPr>
        <w:t>Г.В.Кобенко</w:t>
      </w:r>
      <w:proofErr w:type="spellEnd"/>
    </w:p>
    <w:p w:rsidR="007304CC" w:rsidRPr="002353E6" w:rsidRDefault="007304CC" w:rsidP="007304CC">
      <w:pPr>
        <w:pStyle w:val="ConsPlusTitle"/>
        <w:jc w:val="center"/>
        <w:rPr>
          <w:rFonts w:ascii="Times New Roman" w:hAnsi="Times New Roman" w:cs="Times New Roman"/>
          <w:color w:val="000000"/>
        </w:rPr>
      </w:pPr>
      <w:r w:rsidRPr="002353E6">
        <w:rPr>
          <w:rFonts w:ascii="Times New Roman" w:hAnsi="Times New Roman" w:cs="Times New Roman"/>
        </w:rPr>
        <w:br w:type="page"/>
      </w:r>
    </w:p>
    <w:p w:rsidR="007304CC" w:rsidRPr="007211D6" w:rsidRDefault="007304CC" w:rsidP="007304CC">
      <w:pPr>
        <w:pStyle w:val="1"/>
        <w:spacing w:after="240"/>
        <w:ind w:left="5387" w:right="-285"/>
        <w:rPr>
          <w:b w:val="0"/>
          <w:sz w:val="24"/>
        </w:rPr>
      </w:pPr>
      <w:r w:rsidRPr="007211D6">
        <w:rPr>
          <w:b w:val="0"/>
          <w:sz w:val="24"/>
        </w:rPr>
        <w:lastRenderedPageBreak/>
        <w:t>Приложение</w:t>
      </w:r>
    </w:p>
    <w:p w:rsidR="007304CC" w:rsidRPr="007211D6" w:rsidRDefault="007304CC" w:rsidP="007304CC">
      <w:pPr>
        <w:pStyle w:val="1"/>
        <w:spacing w:after="240"/>
        <w:ind w:left="5387" w:right="-285"/>
        <w:rPr>
          <w:b w:val="0"/>
          <w:sz w:val="24"/>
        </w:rPr>
      </w:pPr>
      <w:r w:rsidRPr="007211D6">
        <w:rPr>
          <w:b w:val="0"/>
          <w:sz w:val="24"/>
        </w:rPr>
        <w:t>УТВЕРЖДЕН</w:t>
      </w:r>
    </w:p>
    <w:p w:rsidR="007304CC" w:rsidRPr="007211D6" w:rsidRDefault="007304CC" w:rsidP="007304CC">
      <w:pPr>
        <w:pStyle w:val="1"/>
        <w:ind w:left="5387" w:right="-285"/>
        <w:rPr>
          <w:b w:val="0"/>
          <w:sz w:val="24"/>
        </w:rPr>
      </w:pPr>
      <w:r w:rsidRPr="007211D6">
        <w:rPr>
          <w:b w:val="0"/>
          <w:sz w:val="24"/>
        </w:rPr>
        <w:t xml:space="preserve">Постановлением Администрации </w:t>
      </w:r>
      <w:proofErr w:type="spellStart"/>
      <w:r w:rsidRPr="007211D6">
        <w:rPr>
          <w:b w:val="0"/>
          <w:sz w:val="24"/>
        </w:rPr>
        <w:t>Кузнецовского</w:t>
      </w:r>
      <w:proofErr w:type="spellEnd"/>
      <w:r w:rsidRPr="007211D6">
        <w:rPr>
          <w:b w:val="0"/>
          <w:sz w:val="24"/>
        </w:rPr>
        <w:t xml:space="preserve"> сельсовета </w:t>
      </w:r>
      <w:proofErr w:type="spellStart"/>
      <w:r w:rsidRPr="007211D6">
        <w:rPr>
          <w:b w:val="0"/>
          <w:sz w:val="24"/>
        </w:rPr>
        <w:t>Курьинского</w:t>
      </w:r>
      <w:proofErr w:type="spellEnd"/>
      <w:r w:rsidRPr="007211D6">
        <w:rPr>
          <w:b w:val="0"/>
          <w:sz w:val="24"/>
        </w:rPr>
        <w:t xml:space="preserve"> района Алтайского края</w:t>
      </w:r>
    </w:p>
    <w:p w:rsidR="007304CC" w:rsidRPr="007211D6" w:rsidRDefault="007304CC" w:rsidP="007304CC">
      <w:pPr>
        <w:pStyle w:val="1"/>
        <w:spacing w:after="240"/>
        <w:ind w:left="5387" w:right="-285"/>
        <w:rPr>
          <w:b w:val="0"/>
          <w:sz w:val="24"/>
        </w:rPr>
      </w:pPr>
      <w:r w:rsidRPr="007211D6">
        <w:rPr>
          <w:b w:val="0"/>
          <w:sz w:val="24"/>
        </w:rPr>
        <w:t>от 27.02.2024 г. №7</w:t>
      </w:r>
    </w:p>
    <w:p w:rsidR="007304CC" w:rsidRDefault="007304CC" w:rsidP="007304CC">
      <w:pPr>
        <w:pStyle w:val="ConsPlusTitle"/>
        <w:jc w:val="center"/>
        <w:rPr>
          <w:rFonts w:ascii="Times New Roman" w:hAnsi="Times New Roman" w:cs="Times New Roman"/>
          <w:color w:val="000000"/>
          <w:sz w:val="28"/>
          <w:szCs w:val="28"/>
        </w:rPr>
      </w:pPr>
    </w:p>
    <w:p w:rsidR="007304CC" w:rsidRDefault="007304CC" w:rsidP="007304CC">
      <w:pPr>
        <w:pStyle w:val="ConsPlusTitle"/>
        <w:jc w:val="center"/>
        <w:rPr>
          <w:rFonts w:ascii="Times New Roman" w:hAnsi="Times New Roman" w:cs="Times New Roman"/>
          <w:color w:val="000000"/>
          <w:sz w:val="28"/>
          <w:szCs w:val="28"/>
        </w:rPr>
      </w:pPr>
    </w:p>
    <w:p w:rsidR="007304CC" w:rsidRDefault="007304CC" w:rsidP="007304CC">
      <w:pPr>
        <w:pStyle w:val="ConsPlusTitle"/>
        <w:jc w:val="center"/>
        <w:rPr>
          <w:rFonts w:ascii="Times New Roman" w:hAnsi="Times New Roman" w:cs="Times New Roman"/>
          <w:color w:val="000000"/>
          <w:sz w:val="28"/>
          <w:szCs w:val="28"/>
        </w:rPr>
      </w:pPr>
    </w:p>
    <w:p w:rsidR="007304CC" w:rsidRPr="00C16ED7" w:rsidRDefault="007304CC" w:rsidP="007304CC">
      <w:pPr>
        <w:spacing w:line="240" w:lineRule="exact"/>
        <w:jc w:val="both"/>
        <w:rPr>
          <w:bCs/>
        </w:rPr>
      </w:pPr>
      <w:r>
        <w:rPr>
          <w:color w:val="000000"/>
          <w:sz w:val="28"/>
          <w:szCs w:val="28"/>
        </w:rPr>
        <w:t xml:space="preserve"> </w:t>
      </w:r>
      <w:r w:rsidRPr="00C16ED7">
        <w:rPr>
          <w:color w:val="000000"/>
        </w:rPr>
        <w:t>Административный регламент предоставления  муниципальной услуги «</w:t>
      </w:r>
      <w:r w:rsidRPr="00C16ED7">
        <w:t xml:space="preserve">Передача в собственность граждан занимаемых ими жилых помещений жилищного фонда (приватизация жилищного фонда)» на территории муниципального образования </w:t>
      </w:r>
      <w:proofErr w:type="spellStart"/>
      <w:r w:rsidRPr="00C16ED7">
        <w:t>Кузнецовский</w:t>
      </w:r>
      <w:proofErr w:type="spellEnd"/>
      <w:r w:rsidRPr="00C16ED7">
        <w:t xml:space="preserve"> сельсовет </w:t>
      </w:r>
      <w:proofErr w:type="spellStart"/>
      <w:r w:rsidRPr="00C16ED7">
        <w:t>Курьинского</w:t>
      </w:r>
      <w:proofErr w:type="spellEnd"/>
      <w:r w:rsidRPr="00C16ED7">
        <w:t xml:space="preserve"> района Алтайского края. </w:t>
      </w:r>
    </w:p>
    <w:p w:rsidR="007304CC" w:rsidRDefault="007304CC" w:rsidP="007304CC">
      <w:pPr>
        <w:pStyle w:val="ConsPlusTitle"/>
        <w:jc w:val="center"/>
        <w:rPr>
          <w:rFonts w:ascii="Times New Roman" w:hAnsi="Times New Roman" w:cs="Times New Roman"/>
        </w:rPr>
      </w:pPr>
      <w:r>
        <w:rPr>
          <w:rFonts w:ascii="Times New Roman" w:hAnsi="Times New Roman" w:cs="Times New Roman"/>
          <w:sz w:val="28"/>
          <w:szCs w:val="28"/>
        </w:rPr>
        <w:t xml:space="preserve"> </w:t>
      </w:r>
    </w:p>
    <w:p w:rsidR="007304CC" w:rsidRDefault="007304CC" w:rsidP="007304CC">
      <w:pPr>
        <w:pStyle w:val="ConsPlusNormal"/>
        <w:jc w:val="both"/>
      </w:pPr>
    </w:p>
    <w:p w:rsidR="007304CC" w:rsidRPr="00344E12" w:rsidRDefault="007304CC" w:rsidP="007304CC">
      <w:pPr>
        <w:pStyle w:val="ConsPlusTitle"/>
        <w:jc w:val="center"/>
        <w:outlineLvl w:val="1"/>
        <w:rPr>
          <w:rFonts w:ascii="Times New Roman" w:hAnsi="Times New Roman" w:cs="Times New Roman"/>
        </w:rPr>
      </w:pPr>
      <w:r w:rsidRPr="00344E12">
        <w:rPr>
          <w:rFonts w:ascii="Times New Roman" w:hAnsi="Times New Roman" w:cs="Times New Roman"/>
          <w:lang w:val="en-US"/>
        </w:rPr>
        <w:t>I</w:t>
      </w:r>
      <w:r w:rsidRPr="00344E12">
        <w:rPr>
          <w:rFonts w:ascii="Times New Roman" w:hAnsi="Times New Roman" w:cs="Times New Roman"/>
        </w:rPr>
        <w:t>. Общие положения</w:t>
      </w:r>
    </w:p>
    <w:p w:rsidR="007304CC" w:rsidRDefault="007304CC" w:rsidP="007304CC">
      <w:pPr>
        <w:pStyle w:val="ConsPlusNormal"/>
        <w:jc w:val="both"/>
      </w:pPr>
    </w:p>
    <w:p w:rsidR="007304CC" w:rsidRDefault="007304CC" w:rsidP="007304CC">
      <w:pPr>
        <w:spacing w:line="240" w:lineRule="exact"/>
        <w:jc w:val="both"/>
      </w:pPr>
      <w:r w:rsidRPr="00707B01">
        <w:t xml:space="preserve">1.1. Административный регламент предоставления муниципальной услуги «Передача в собственность граждан занимаемых ими жилых помещений жилищного фонда (приватизация жилищного фонда)» на территории муниципального образования </w:t>
      </w:r>
      <w:proofErr w:type="spellStart"/>
      <w:r w:rsidRPr="00707B01">
        <w:t>Кузнецовский</w:t>
      </w:r>
      <w:proofErr w:type="spellEnd"/>
      <w:r w:rsidRPr="00707B01">
        <w:t xml:space="preserve"> сельсовет </w:t>
      </w:r>
      <w:proofErr w:type="spellStart"/>
      <w:r w:rsidRPr="00707B01">
        <w:t>Курьинского</w:t>
      </w:r>
      <w:proofErr w:type="spellEnd"/>
      <w:r w:rsidRPr="00707B01">
        <w:t xml:space="preserve"> района Алтайского края</w:t>
      </w:r>
      <w:proofErr w:type="gramStart"/>
      <w:r w:rsidRPr="00707B01">
        <w:t>.</w:t>
      </w:r>
      <w:proofErr w:type="gramEnd"/>
      <w:r w:rsidRPr="00707B01">
        <w:t xml:space="preserve"> </w:t>
      </w:r>
      <w:r w:rsidRPr="00707B01">
        <w:br/>
        <w:t>(</w:t>
      </w:r>
      <w:proofErr w:type="gramStart"/>
      <w:r w:rsidRPr="00707B01">
        <w:t>д</w:t>
      </w:r>
      <w:proofErr w:type="gramEnd"/>
      <w:r w:rsidRPr="00707B01">
        <w:t>алее – Административный регламент) устанавливает состав, последовательность и сроки выполнения административных процедур (действий) и (или) принятия решений по предоставлению государственной услуги, осуществляемых по запросу (заявлению) физического лица либо его представителя.</w:t>
      </w:r>
    </w:p>
    <w:p w:rsidR="007304CC" w:rsidRPr="00707B01" w:rsidRDefault="007304CC" w:rsidP="007304CC">
      <w:pPr>
        <w:spacing w:line="240" w:lineRule="exact"/>
        <w:jc w:val="both"/>
      </w:pPr>
      <w:r w:rsidRPr="00707B01">
        <w:t xml:space="preserve"> </w:t>
      </w:r>
      <w:proofErr w:type="gramStart"/>
      <w:r w:rsidRPr="00707B01">
        <w:t>Настоящий Административный регламент регулирует отношения, возникающие на основании Закона Российской Федерации от 4 июля 1991 г. № 1541-1 «О приватизации жилищного фонда в Российской Федерации», Федерального закона от 29 декабря 2004 г. № 189-ФЗ «О введении в действие Жилищного кодекса Российской Федерации», Федерального закона от 13 июля 2015 г. № 218-ФЗ «О государственной регистрации недвижимости», Федерального закона от 27 июля 2010 г. № 210-ФЗ</w:t>
      </w:r>
      <w:proofErr w:type="gramEnd"/>
      <w:r w:rsidRPr="00707B01">
        <w:t xml:space="preserve"> «Об организации предоставления государственных и муниципальных услуг».</w:t>
      </w:r>
    </w:p>
    <w:p w:rsidR="007304CC" w:rsidRDefault="007304CC" w:rsidP="007304CC">
      <w:pPr>
        <w:pStyle w:val="ConsPlusNormal"/>
        <w:ind w:firstLine="540"/>
        <w:jc w:val="both"/>
      </w:pPr>
    </w:p>
    <w:p w:rsidR="007304CC" w:rsidRPr="00344E12" w:rsidRDefault="007304CC" w:rsidP="007304CC">
      <w:pPr>
        <w:tabs>
          <w:tab w:val="left" w:pos="0"/>
        </w:tabs>
        <w:spacing w:after="160" w:line="259" w:lineRule="auto"/>
        <w:ind w:firstLine="709"/>
        <w:jc w:val="center"/>
        <w:rPr>
          <w:color w:val="000000"/>
          <w:lang w:bidi="ru-RU"/>
        </w:rPr>
      </w:pPr>
      <w:r w:rsidRPr="00344E12">
        <w:rPr>
          <w:b/>
          <w:bCs/>
          <w:color w:val="000000"/>
          <w:lang w:bidi="ru-RU"/>
        </w:rPr>
        <w:t>Круг Заявителей</w:t>
      </w:r>
    </w:p>
    <w:p w:rsidR="007304CC" w:rsidRPr="00C16ED7" w:rsidRDefault="007304CC" w:rsidP="007304CC">
      <w:pPr>
        <w:ind w:firstLine="709"/>
        <w:jc w:val="both"/>
        <w:rPr>
          <w:lang w:bidi="ru-RU"/>
        </w:rPr>
      </w:pPr>
      <w:r w:rsidRPr="00C16ED7">
        <w:rPr>
          <w:color w:val="000000"/>
          <w:lang w:bidi="ru-RU"/>
        </w:rPr>
        <w:t xml:space="preserve">1.2. Заявителями на получение муниципальной услуги являются </w:t>
      </w:r>
      <w:r w:rsidRPr="00C16ED7">
        <w:rPr>
          <w:lang w:bidi="ru-RU"/>
        </w:rPr>
        <w:t>граждане Российской Федерации, имеющие право пользования жилыми помещениями государственного или муниципального жилищного фонда на условиях социального найма, с согласия всех имеющих право на приватизацию данных жилых помещений совершеннолетних лиц и несовершеннолетних в возрасте от 14 до 18 лет (далее – заявитель).</w:t>
      </w:r>
    </w:p>
    <w:p w:rsidR="007304CC" w:rsidRPr="00C16ED7" w:rsidRDefault="007304CC" w:rsidP="007304CC">
      <w:pPr>
        <w:ind w:firstLine="709"/>
        <w:jc w:val="both"/>
        <w:rPr>
          <w:color w:val="000000"/>
          <w:lang w:bidi="ru-RU"/>
        </w:rPr>
      </w:pPr>
      <w:r w:rsidRPr="00C16ED7">
        <w:rPr>
          <w:color w:val="000000"/>
          <w:lang w:bidi="ru-RU"/>
        </w:rPr>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7304CC" w:rsidRDefault="007304CC" w:rsidP="007304CC">
      <w:pPr>
        <w:pStyle w:val="ConsPlusNormal"/>
        <w:ind w:firstLine="709"/>
        <w:jc w:val="both"/>
      </w:pPr>
    </w:p>
    <w:p w:rsidR="007304CC" w:rsidRPr="00344E12" w:rsidRDefault="007304CC" w:rsidP="007304CC">
      <w:pPr>
        <w:spacing w:after="160" w:line="259" w:lineRule="auto"/>
        <w:ind w:firstLine="709"/>
        <w:jc w:val="center"/>
        <w:outlineLvl w:val="2"/>
        <w:rPr>
          <w:color w:val="000000"/>
          <w:lang w:bidi="ru-RU"/>
        </w:rPr>
      </w:pPr>
      <w:r w:rsidRPr="00344E12">
        <w:rPr>
          <w:b/>
          <w:bCs/>
          <w:color w:val="000000"/>
          <w:lang w:bidi="ru-RU"/>
        </w:rPr>
        <w:t>Требования к порядку информирования о предоставлении государственной (муниципальной) услуги</w:t>
      </w:r>
    </w:p>
    <w:p w:rsidR="007304CC" w:rsidRPr="00C16ED7" w:rsidRDefault="007304CC" w:rsidP="007304CC">
      <w:pPr>
        <w:tabs>
          <w:tab w:val="left" w:pos="7425"/>
        </w:tabs>
        <w:ind w:firstLine="709"/>
        <w:jc w:val="both"/>
        <w:rPr>
          <w:color w:val="000000"/>
          <w:lang w:bidi="ru-RU"/>
        </w:rPr>
      </w:pPr>
      <w:r w:rsidRPr="00C16ED7">
        <w:rPr>
          <w:color w:val="000000"/>
          <w:lang w:bidi="ru-RU"/>
        </w:rPr>
        <w:t>1.4. Информирование о порядке предоставления муниципальной услуги осуществляется:</w:t>
      </w:r>
    </w:p>
    <w:p w:rsidR="007304CC" w:rsidRPr="00C16ED7" w:rsidRDefault="007304CC" w:rsidP="007304CC">
      <w:pPr>
        <w:tabs>
          <w:tab w:val="left" w:pos="7425"/>
        </w:tabs>
        <w:ind w:firstLine="709"/>
        <w:jc w:val="both"/>
        <w:rPr>
          <w:color w:val="000000"/>
          <w:lang w:bidi="ru-RU"/>
        </w:rPr>
      </w:pPr>
      <w:r w:rsidRPr="00C16ED7">
        <w:rPr>
          <w:color w:val="000000"/>
          <w:lang w:bidi="ru-RU"/>
        </w:rPr>
        <w:t xml:space="preserve">1) непосредственно при личном приеме заявителя в Администрации </w:t>
      </w:r>
      <w:proofErr w:type="spellStart"/>
      <w:r w:rsidRPr="00C16ED7">
        <w:rPr>
          <w:color w:val="000000"/>
          <w:lang w:bidi="ru-RU"/>
        </w:rPr>
        <w:t>Кузнецовского</w:t>
      </w:r>
      <w:proofErr w:type="spellEnd"/>
      <w:r w:rsidRPr="00C16ED7">
        <w:rPr>
          <w:color w:val="000000"/>
          <w:lang w:bidi="ru-RU"/>
        </w:rPr>
        <w:t xml:space="preserve"> сельсовета </w:t>
      </w:r>
      <w:proofErr w:type="spellStart"/>
      <w:r w:rsidRPr="00C16ED7">
        <w:rPr>
          <w:color w:val="000000"/>
          <w:lang w:bidi="ru-RU"/>
        </w:rPr>
        <w:t>Курьинского</w:t>
      </w:r>
      <w:proofErr w:type="spellEnd"/>
      <w:r w:rsidRPr="00C16ED7">
        <w:rPr>
          <w:color w:val="000000"/>
          <w:lang w:bidi="ru-RU"/>
        </w:rPr>
        <w:t xml:space="preserve"> района Алтайского  (дале</w:t>
      </w:r>
      <w:proofErr w:type="gramStart"/>
      <w:r w:rsidRPr="00C16ED7">
        <w:rPr>
          <w:color w:val="000000"/>
          <w:lang w:bidi="ru-RU"/>
        </w:rPr>
        <w:t>е-</w:t>
      </w:r>
      <w:proofErr w:type="gramEnd"/>
      <w:r w:rsidRPr="00C16ED7">
        <w:rPr>
          <w:color w:val="000000"/>
          <w:lang w:bidi="ru-RU"/>
        </w:rPr>
        <w:t xml:space="preserve">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7304CC" w:rsidRPr="00C16ED7" w:rsidRDefault="007304CC" w:rsidP="007304CC">
      <w:pPr>
        <w:tabs>
          <w:tab w:val="left" w:pos="7425"/>
        </w:tabs>
        <w:ind w:firstLine="709"/>
        <w:jc w:val="both"/>
        <w:rPr>
          <w:color w:val="000000"/>
          <w:lang w:bidi="ru-RU"/>
        </w:rPr>
      </w:pPr>
      <w:r w:rsidRPr="00C16ED7">
        <w:rPr>
          <w:color w:val="000000"/>
          <w:lang w:bidi="ru-RU"/>
        </w:rPr>
        <w:t xml:space="preserve">2) по телефону </w:t>
      </w:r>
      <w:proofErr w:type="gramStart"/>
      <w:r w:rsidRPr="00C16ED7">
        <w:rPr>
          <w:color w:val="000000"/>
          <w:lang w:bidi="ru-RU"/>
        </w:rPr>
        <w:t>Уполномоченном</w:t>
      </w:r>
      <w:proofErr w:type="gramEnd"/>
      <w:r w:rsidRPr="00C16ED7">
        <w:rPr>
          <w:color w:val="000000"/>
          <w:lang w:bidi="ru-RU"/>
        </w:rPr>
        <w:t xml:space="preserve"> органе или многофункциональном центре;</w:t>
      </w:r>
    </w:p>
    <w:p w:rsidR="007304CC" w:rsidRPr="00C16ED7" w:rsidRDefault="007304CC" w:rsidP="007304CC">
      <w:pPr>
        <w:tabs>
          <w:tab w:val="left" w:pos="7425"/>
        </w:tabs>
        <w:ind w:firstLine="709"/>
        <w:jc w:val="both"/>
        <w:rPr>
          <w:color w:val="000000"/>
          <w:lang w:bidi="ru-RU"/>
        </w:rPr>
      </w:pPr>
      <w:r w:rsidRPr="00C16ED7">
        <w:rPr>
          <w:color w:val="000000"/>
          <w:lang w:bidi="ru-RU"/>
        </w:rPr>
        <w:lastRenderedPageBreak/>
        <w:t>3) письменно, в том числе посредством электронной почты, факсимильной связи;</w:t>
      </w:r>
    </w:p>
    <w:p w:rsidR="007304CC" w:rsidRPr="00C16ED7" w:rsidRDefault="007304CC" w:rsidP="007304CC">
      <w:pPr>
        <w:tabs>
          <w:tab w:val="left" w:pos="7425"/>
        </w:tabs>
        <w:ind w:firstLine="709"/>
        <w:jc w:val="both"/>
        <w:rPr>
          <w:color w:val="000000"/>
          <w:lang w:bidi="ru-RU"/>
        </w:rPr>
      </w:pPr>
      <w:r w:rsidRPr="00C16ED7">
        <w:rPr>
          <w:color w:val="000000"/>
          <w:lang w:bidi="ru-RU"/>
        </w:rPr>
        <w:t>4) посредством размещения в открытой и доступной форме информации:</w:t>
      </w:r>
    </w:p>
    <w:p w:rsidR="007304CC" w:rsidRPr="00C16ED7" w:rsidRDefault="007304CC" w:rsidP="007304CC">
      <w:pPr>
        <w:tabs>
          <w:tab w:val="left" w:pos="851"/>
          <w:tab w:val="left" w:pos="1134"/>
        </w:tabs>
        <w:ind w:firstLine="709"/>
        <w:contextualSpacing/>
        <w:jc w:val="both"/>
        <w:rPr>
          <w:color w:val="000000"/>
          <w:lang w:bidi="ru-RU"/>
        </w:rPr>
      </w:pPr>
      <w:r w:rsidRPr="00C16ED7">
        <w:rPr>
          <w:color w:val="000000"/>
          <w:lang w:bidi="ru-RU"/>
        </w:rPr>
        <w:t>в федеральной государственной информационной системе «Единый портал государственных и муниципальных услуг (функций)» (https://www.gosuslugi.ru/) (далее – ЕПГУ);</w:t>
      </w:r>
    </w:p>
    <w:p w:rsidR="007304CC" w:rsidRPr="00C16ED7" w:rsidRDefault="007304CC" w:rsidP="007304CC">
      <w:pPr>
        <w:tabs>
          <w:tab w:val="left" w:pos="7425"/>
        </w:tabs>
        <w:ind w:firstLine="709"/>
        <w:jc w:val="both"/>
        <w:rPr>
          <w:color w:val="000000"/>
          <w:lang w:bidi="ru-RU"/>
        </w:rPr>
      </w:pPr>
      <w:r w:rsidRPr="00C16ED7">
        <w:rPr>
          <w:color w:val="000000"/>
          <w:lang w:bidi="ru-RU"/>
        </w:rPr>
        <w:t xml:space="preserve">на официальном сайте Уполномоченного органа  по адресу </w:t>
      </w:r>
      <w:r w:rsidRPr="00C16ED7">
        <w:rPr>
          <w:rFonts w:eastAsia="Calibri"/>
          <w:lang w:val="en-US"/>
        </w:rPr>
        <w:t>www</w:t>
      </w:r>
      <w:r w:rsidRPr="00C16ED7">
        <w:rPr>
          <w:rFonts w:eastAsia="Calibri"/>
        </w:rPr>
        <w:t>.</w:t>
      </w:r>
      <w:proofErr w:type="spellStart"/>
      <w:r w:rsidRPr="00C16ED7">
        <w:rPr>
          <w:rFonts w:eastAsia="Calibri"/>
          <w:lang w:val="en-US"/>
        </w:rPr>
        <w:t>kur</w:t>
      </w:r>
      <w:proofErr w:type="spellEnd"/>
      <w:r w:rsidRPr="00C16ED7">
        <w:rPr>
          <w:rFonts w:eastAsia="Calibri"/>
        </w:rPr>
        <w:t>_</w:t>
      </w:r>
      <w:proofErr w:type="spellStart"/>
      <w:r w:rsidRPr="00C16ED7">
        <w:rPr>
          <w:rFonts w:eastAsia="Calibri"/>
          <w:lang w:val="en-US"/>
        </w:rPr>
        <w:t>adm</w:t>
      </w:r>
      <w:proofErr w:type="spellEnd"/>
      <w:r w:rsidRPr="00C16ED7">
        <w:rPr>
          <w:rFonts w:eastAsia="Calibri"/>
        </w:rPr>
        <w:t>.</w:t>
      </w:r>
      <w:proofErr w:type="spellStart"/>
      <w:r w:rsidRPr="00C16ED7">
        <w:rPr>
          <w:rFonts w:eastAsia="Calibri"/>
          <w:lang w:val="en-US"/>
        </w:rPr>
        <w:t>ru</w:t>
      </w:r>
      <w:proofErr w:type="spellEnd"/>
      <w:r w:rsidRPr="00C16ED7">
        <w:rPr>
          <w:i/>
          <w:iCs/>
          <w:color w:val="000000"/>
          <w:lang w:bidi="ru-RU"/>
        </w:rPr>
        <w:t xml:space="preserve">  в разделе </w:t>
      </w:r>
      <w:proofErr w:type="spellStart"/>
      <w:r w:rsidRPr="00C16ED7">
        <w:rPr>
          <w:i/>
          <w:iCs/>
          <w:color w:val="000000"/>
          <w:lang w:bidi="ru-RU"/>
        </w:rPr>
        <w:t>Кузнецовский</w:t>
      </w:r>
      <w:proofErr w:type="spellEnd"/>
      <w:r w:rsidRPr="00C16ED7">
        <w:rPr>
          <w:i/>
          <w:iCs/>
          <w:color w:val="000000"/>
          <w:lang w:bidi="ru-RU"/>
        </w:rPr>
        <w:t xml:space="preserve"> сельсовет)</w:t>
      </w:r>
      <w:r w:rsidRPr="00C16ED7">
        <w:rPr>
          <w:color w:val="000000"/>
          <w:lang w:bidi="ru-RU"/>
        </w:rPr>
        <w:t>;</w:t>
      </w:r>
    </w:p>
    <w:p w:rsidR="007304CC" w:rsidRPr="00C16ED7" w:rsidRDefault="007304CC" w:rsidP="007304CC">
      <w:pPr>
        <w:tabs>
          <w:tab w:val="left" w:pos="7425"/>
        </w:tabs>
        <w:ind w:firstLine="709"/>
        <w:jc w:val="both"/>
        <w:rPr>
          <w:color w:val="000000"/>
          <w:lang w:bidi="ru-RU"/>
        </w:rPr>
      </w:pPr>
      <w:r w:rsidRPr="00C16ED7">
        <w:rPr>
          <w:color w:val="000000"/>
          <w:lang w:bidi="ru-RU"/>
        </w:rPr>
        <w:t>5) посредством размещения информации в сборнике муниципальных правовых актов Уполномоченного органа или на стендах многофункционального центра.</w:t>
      </w:r>
    </w:p>
    <w:p w:rsidR="007304CC" w:rsidRPr="00C16ED7" w:rsidRDefault="007304CC" w:rsidP="007304CC">
      <w:pPr>
        <w:tabs>
          <w:tab w:val="left" w:pos="7425"/>
        </w:tabs>
        <w:ind w:firstLine="709"/>
        <w:jc w:val="both"/>
        <w:rPr>
          <w:color w:val="000000"/>
          <w:lang w:bidi="ru-RU"/>
        </w:rPr>
      </w:pPr>
      <w:r w:rsidRPr="00C16ED7">
        <w:rPr>
          <w:color w:val="000000"/>
          <w:lang w:bidi="ru-RU"/>
        </w:rPr>
        <w:t>1.5. Информирование осуществляется по вопросам, касающимся:</w:t>
      </w:r>
    </w:p>
    <w:p w:rsidR="007304CC" w:rsidRPr="00C16ED7" w:rsidRDefault="007304CC" w:rsidP="007304CC">
      <w:pPr>
        <w:tabs>
          <w:tab w:val="left" w:pos="7425"/>
        </w:tabs>
        <w:ind w:firstLine="709"/>
        <w:jc w:val="both"/>
        <w:rPr>
          <w:color w:val="000000"/>
          <w:lang w:bidi="ru-RU"/>
        </w:rPr>
      </w:pPr>
      <w:r w:rsidRPr="00C16ED7">
        <w:rPr>
          <w:color w:val="000000"/>
          <w:lang w:bidi="ru-RU"/>
        </w:rPr>
        <w:t>способов подачи заявления о предоставлении муниципальной услуги;</w:t>
      </w:r>
    </w:p>
    <w:p w:rsidR="007304CC" w:rsidRPr="00C16ED7" w:rsidRDefault="007304CC" w:rsidP="007304CC">
      <w:pPr>
        <w:tabs>
          <w:tab w:val="left" w:pos="7425"/>
        </w:tabs>
        <w:ind w:firstLine="709"/>
        <w:jc w:val="both"/>
        <w:rPr>
          <w:color w:val="000000"/>
          <w:lang w:bidi="ru-RU"/>
        </w:rPr>
      </w:pPr>
      <w:r w:rsidRPr="00C16ED7">
        <w:rPr>
          <w:color w:val="000000"/>
          <w:lang w:bidi="ru-RU"/>
        </w:rPr>
        <w:t>адресов Уполномоченного органа и многофункциональных центров, обращение в которые необходимо для предоставления муниципальной услуги;</w:t>
      </w:r>
    </w:p>
    <w:p w:rsidR="007304CC" w:rsidRPr="00C16ED7" w:rsidRDefault="007304CC" w:rsidP="007304CC">
      <w:pPr>
        <w:tabs>
          <w:tab w:val="left" w:pos="7425"/>
        </w:tabs>
        <w:ind w:firstLine="709"/>
        <w:jc w:val="both"/>
        <w:rPr>
          <w:color w:val="000000"/>
          <w:lang w:bidi="ru-RU"/>
        </w:rPr>
      </w:pPr>
      <w:r w:rsidRPr="00C16ED7">
        <w:rPr>
          <w:color w:val="000000"/>
          <w:lang w:bidi="ru-RU"/>
        </w:rPr>
        <w:t>справочной информации о работе Уполномоченного органа (структурных подразделений Уполномоченного органа);</w:t>
      </w:r>
    </w:p>
    <w:p w:rsidR="007304CC" w:rsidRPr="00C16ED7" w:rsidRDefault="007304CC" w:rsidP="007304CC">
      <w:pPr>
        <w:ind w:firstLine="709"/>
        <w:jc w:val="both"/>
        <w:rPr>
          <w:color w:val="000000"/>
          <w:lang w:bidi="ru-RU"/>
        </w:rPr>
      </w:pPr>
      <w:r w:rsidRPr="00C16ED7">
        <w:rPr>
          <w:color w:val="000000"/>
          <w:lang w:bidi="ru-RU"/>
        </w:rPr>
        <w:t>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7304CC" w:rsidRPr="00C16ED7" w:rsidRDefault="007304CC" w:rsidP="007304CC">
      <w:pPr>
        <w:ind w:firstLine="709"/>
        <w:jc w:val="both"/>
        <w:rPr>
          <w:color w:val="000000"/>
          <w:lang w:bidi="ru-RU"/>
        </w:rPr>
      </w:pPr>
      <w:r w:rsidRPr="00C16ED7">
        <w:rPr>
          <w:color w:val="000000"/>
          <w:lang w:bidi="ru-RU"/>
        </w:rPr>
        <w:t>порядка и сроков предоставления муниципальной услуги;</w:t>
      </w:r>
    </w:p>
    <w:p w:rsidR="007304CC" w:rsidRPr="00C16ED7" w:rsidRDefault="007304CC" w:rsidP="007304CC">
      <w:pPr>
        <w:ind w:firstLine="709"/>
        <w:jc w:val="both"/>
        <w:rPr>
          <w:color w:val="000000"/>
          <w:lang w:bidi="ru-RU"/>
        </w:rPr>
      </w:pPr>
      <w:r w:rsidRPr="00C16ED7">
        <w:rPr>
          <w:color w:val="000000"/>
          <w:lang w:bidi="ru-RU"/>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7304CC" w:rsidRPr="00C16ED7" w:rsidRDefault="007304CC" w:rsidP="007304CC">
      <w:pPr>
        <w:ind w:firstLine="709"/>
        <w:jc w:val="both"/>
        <w:rPr>
          <w:color w:val="000000"/>
          <w:lang w:bidi="ru-RU"/>
        </w:rPr>
      </w:pPr>
      <w:r w:rsidRPr="00C16ED7">
        <w:rPr>
          <w:color w:val="000000"/>
          <w:lang w:bidi="ru-RU"/>
        </w:rPr>
        <w:t>по вопросам предоставления услуг, которые являются необходимыми и обязательными для предоставления муниципальной услуги;</w:t>
      </w:r>
    </w:p>
    <w:p w:rsidR="007304CC" w:rsidRPr="00C16ED7" w:rsidRDefault="007304CC" w:rsidP="007304CC">
      <w:pPr>
        <w:ind w:firstLine="709"/>
        <w:jc w:val="both"/>
        <w:rPr>
          <w:color w:val="000000"/>
          <w:lang w:bidi="ru-RU"/>
        </w:rPr>
      </w:pPr>
      <w:r w:rsidRPr="00C16ED7">
        <w:rPr>
          <w:color w:val="000000"/>
          <w:lang w:bidi="ru-RU"/>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7304CC" w:rsidRPr="00C16ED7" w:rsidRDefault="007304CC" w:rsidP="007304CC">
      <w:pPr>
        <w:ind w:firstLine="709"/>
        <w:jc w:val="both"/>
        <w:rPr>
          <w:color w:val="000000"/>
          <w:lang w:bidi="ru-RU"/>
        </w:rPr>
      </w:pPr>
      <w:r w:rsidRPr="00C16ED7">
        <w:rPr>
          <w:color w:val="000000"/>
          <w:lang w:bidi="ru-RU"/>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7304CC" w:rsidRPr="00C16ED7" w:rsidRDefault="007304CC" w:rsidP="007304CC">
      <w:pPr>
        <w:tabs>
          <w:tab w:val="left" w:pos="7425"/>
        </w:tabs>
        <w:ind w:firstLine="709"/>
        <w:jc w:val="both"/>
        <w:rPr>
          <w:color w:val="000000"/>
          <w:lang w:bidi="ru-RU"/>
        </w:rPr>
      </w:pPr>
      <w:r w:rsidRPr="00C16ED7">
        <w:rPr>
          <w:color w:val="000000"/>
          <w:lang w:bidi="ru-RU"/>
        </w:rPr>
        <w:t xml:space="preserve">1.6.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w:t>
      </w:r>
      <w:proofErr w:type="gramStart"/>
      <w:r w:rsidRPr="00C16ED7">
        <w:rPr>
          <w:color w:val="000000"/>
          <w:lang w:bidi="ru-RU"/>
        </w:rPr>
        <w:t>обратившихся</w:t>
      </w:r>
      <w:proofErr w:type="gramEnd"/>
      <w:r w:rsidRPr="00C16ED7">
        <w:rPr>
          <w:color w:val="000000"/>
          <w:lang w:bidi="ru-RU"/>
        </w:rPr>
        <w:t xml:space="preserve"> по интересующим вопросам.</w:t>
      </w:r>
    </w:p>
    <w:p w:rsidR="007304CC" w:rsidRPr="00C16ED7" w:rsidRDefault="007304CC" w:rsidP="007304CC">
      <w:pPr>
        <w:tabs>
          <w:tab w:val="left" w:pos="7425"/>
        </w:tabs>
        <w:ind w:firstLine="709"/>
        <w:jc w:val="both"/>
        <w:rPr>
          <w:color w:val="000000"/>
          <w:lang w:bidi="ru-RU"/>
        </w:rPr>
      </w:pPr>
      <w:r w:rsidRPr="00C16ED7">
        <w:rPr>
          <w:color w:val="000000"/>
          <w:lang w:bidi="ru-RU"/>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7304CC" w:rsidRPr="00C16ED7" w:rsidRDefault="007304CC" w:rsidP="007304CC">
      <w:pPr>
        <w:tabs>
          <w:tab w:val="left" w:pos="7425"/>
        </w:tabs>
        <w:ind w:firstLine="709"/>
        <w:jc w:val="both"/>
        <w:rPr>
          <w:color w:val="000000"/>
          <w:lang w:bidi="ru-RU"/>
        </w:rPr>
      </w:pPr>
      <w:r w:rsidRPr="00C16ED7">
        <w:rPr>
          <w:color w:val="000000"/>
          <w:lang w:bidi="ru-RU"/>
        </w:rPr>
        <w:t>Если должностное лицо Уполномоченного органа не может самостоятельно дать ответ, телефонный звонок</w:t>
      </w:r>
      <w:r w:rsidRPr="00C16ED7">
        <w:rPr>
          <w:i/>
          <w:iCs/>
          <w:color w:val="000000"/>
          <w:lang w:bidi="ru-RU"/>
        </w:rPr>
        <w:t xml:space="preserve"> </w:t>
      </w:r>
      <w:r w:rsidRPr="00C16ED7">
        <w:rPr>
          <w:color w:val="000000"/>
          <w:lang w:bidi="ru-RU"/>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7304CC" w:rsidRPr="00C16ED7" w:rsidRDefault="007304CC" w:rsidP="007304CC">
      <w:pPr>
        <w:tabs>
          <w:tab w:val="left" w:pos="7425"/>
        </w:tabs>
        <w:ind w:firstLine="709"/>
        <w:jc w:val="both"/>
        <w:rPr>
          <w:color w:val="000000"/>
          <w:lang w:bidi="ru-RU"/>
        </w:rPr>
      </w:pPr>
      <w:r w:rsidRPr="00C16ED7">
        <w:rPr>
          <w:color w:val="000000"/>
          <w:lang w:bidi="ru-RU"/>
        </w:rPr>
        <w:t>Если подготовка ответа требует продолжительного времени, он предлагает Заявителю один из следующих вариантов дальнейших действий:</w:t>
      </w:r>
    </w:p>
    <w:p w:rsidR="007304CC" w:rsidRPr="00C16ED7" w:rsidRDefault="007304CC" w:rsidP="007304CC">
      <w:pPr>
        <w:tabs>
          <w:tab w:val="left" w:pos="7425"/>
        </w:tabs>
        <w:ind w:firstLine="709"/>
        <w:jc w:val="both"/>
        <w:rPr>
          <w:color w:val="000000"/>
          <w:lang w:bidi="ru-RU"/>
        </w:rPr>
      </w:pPr>
      <w:r w:rsidRPr="00C16ED7">
        <w:rPr>
          <w:color w:val="000000"/>
          <w:lang w:bidi="ru-RU"/>
        </w:rPr>
        <w:t xml:space="preserve">изложить обращение в письменной форме; </w:t>
      </w:r>
    </w:p>
    <w:p w:rsidR="007304CC" w:rsidRPr="00C16ED7" w:rsidRDefault="007304CC" w:rsidP="007304CC">
      <w:pPr>
        <w:tabs>
          <w:tab w:val="left" w:pos="7425"/>
        </w:tabs>
        <w:ind w:firstLine="709"/>
        <w:jc w:val="both"/>
        <w:rPr>
          <w:color w:val="000000"/>
          <w:lang w:bidi="ru-RU"/>
        </w:rPr>
      </w:pPr>
      <w:r w:rsidRPr="00C16ED7">
        <w:rPr>
          <w:color w:val="000000"/>
          <w:lang w:bidi="ru-RU"/>
        </w:rPr>
        <w:t>назначить другое время для консультаций.</w:t>
      </w:r>
    </w:p>
    <w:p w:rsidR="007304CC" w:rsidRPr="00C16ED7" w:rsidRDefault="007304CC" w:rsidP="007304CC">
      <w:pPr>
        <w:tabs>
          <w:tab w:val="left" w:pos="7425"/>
        </w:tabs>
        <w:ind w:firstLine="709"/>
        <w:jc w:val="both"/>
        <w:rPr>
          <w:color w:val="000000"/>
          <w:lang w:bidi="ru-RU"/>
        </w:rPr>
      </w:pPr>
      <w:r w:rsidRPr="00C16ED7">
        <w:rPr>
          <w:color w:val="000000"/>
          <w:lang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государственной (муниципальной) услуги, и влияющее прямо или косвенно на принимаемое решение.</w:t>
      </w:r>
    </w:p>
    <w:p w:rsidR="007304CC" w:rsidRPr="00C16ED7" w:rsidRDefault="007304CC" w:rsidP="007304CC">
      <w:pPr>
        <w:ind w:firstLine="709"/>
        <w:jc w:val="both"/>
        <w:rPr>
          <w:color w:val="000000"/>
          <w:lang w:bidi="ru-RU"/>
        </w:rPr>
      </w:pPr>
      <w:r w:rsidRPr="00C16ED7">
        <w:rPr>
          <w:color w:val="000000"/>
          <w:lang w:bidi="ru-RU"/>
        </w:rPr>
        <w:t>Продолжительность информирования по телефону не должна превышать 10 минут.</w:t>
      </w:r>
    </w:p>
    <w:p w:rsidR="007304CC" w:rsidRPr="00C16ED7" w:rsidRDefault="007304CC" w:rsidP="007304CC">
      <w:pPr>
        <w:ind w:firstLine="709"/>
        <w:jc w:val="both"/>
        <w:rPr>
          <w:color w:val="000000"/>
          <w:lang w:bidi="ru-RU"/>
        </w:rPr>
      </w:pPr>
      <w:r w:rsidRPr="00C16ED7">
        <w:rPr>
          <w:color w:val="000000"/>
          <w:lang w:bidi="ru-RU"/>
        </w:rPr>
        <w:t>Информирование осуществляется в соответствии с графиком приема граждан.</w:t>
      </w:r>
    </w:p>
    <w:p w:rsidR="007304CC" w:rsidRPr="00C16ED7" w:rsidRDefault="007304CC" w:rsidP="007304CC">
      <w:pPr>
        <w:ind w:firstLine="709"/>
        <w:jc w:val="both"/>
        <w:rPr>
          <w:color w:val="000000"/>
          <w:lang w:bidi="ru-RU"/>
        </w:rPr>
      </w:pPr>
      <w:r w:rsidRPr="00C16ED7">
        <w:rPr>
          <w:color w:val="000000"/>
          <w:lang w:bidi="ru-RU"/>
        </w:rPr>
        <w:t xml:space="preserve">1.7. 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history="1">
        <w:r w:rsidRPr="00C16ED7">
          <w:rPr>
            <w:color w:val="000000"/>
            <w:lang w:bidi="ru-RU"/>
          </w:rPr>
          <w:t>пункте</w:t>
        </w:r>
      </w:hyperlink>
      <w:r w:rsidRPr="00C16ED7">
        <w:rPr>
          <w:color w:val="000000"/>
          <w:lang w:bidi="ru-RU"/>
        </w:rPr>
        <w:t xml:space="preserve"> 1.5. настоящего Административного регламента в порядке, установленном Федеральным законом от 2 мая </w:t>
      </w:r>
      <w:r w:rsidRPr="00C16ED7">
        <w:rPr>
          <w:color w:val="000000"/>
          <w:lang w:bidi="ru-RU"/>
        </w:rPr>
        <w:lastRenderedPageBreak/>
        <w:t>2006 г. № 59-ФЗ «О порядке рассмотрения обращений граждан Российской Федерации» (далее – Федеральный закон № 59-ФЗ).</w:t>
      </w:r>
    </w:p>
    <w:p w:rsidR="007304CC" w:rsidRPr="00C16ED7" w:rsidRDefault="007304CC" w:rsidP="007304CC">
      <w:pPr>
        <w:ind w:firstLine="709"/>
        <w:jc w:val="both"/>
        <w:rPr>
          <w:color w:val="000000"/>
          <w:lang w:bidi="ru-RU"/>
        </w:rPr>
      </w:pPr>
      <w:r w:rsidRPr="00C16ED7">
        <w:rPr>
          <w:color w:val="000000"/>
          <w:lang w:bidi="ru-RU"/>
        </w:rPr>
        <w:t>1.8.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7304CC" w:rsidRPr="00C16ED7" w:rsidRDefault="007304CC" w:rsidP="007304CC">
      <w:pPr>
        <w:ind w:firstLine="709"/>
        <w:jc w:val="both"/>
        <w:rPr>
          <w:color w:val="000000"/>
          <w:lang w:bidi="ru-RU"/>
        </w:rPr>
      </w:pPr>
      <w:proofErr w:type="gramStart"/>
      <w:r w:rsidRPr="00C16ED7">
        <w:rPr>
          <w:color w:val="000000"/>
          <w:lang w:bidi="ru-RU"/>
        </w:rPr>
        <w:t>Доступ к информации о сроках и порядке предоставления государственной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7304CC" w:rsidRPr="00C16ED7" w:rsidRDefault="007304CC" w:rsidP="007304CC">
      <w:pPr>
        <w:ind w:firstLine="709"/>
        <w:jc w:val="both"/>
        <w:rPr>
          <w:color w:val="000000"/>
          <w:lang w:bidi="ru-RU"/>
        </w:rPr>
      </w:pPr>
      <w:r w:rsidRPr="00C16ED7">
        <w:rPr>
          <w:color w:val="000000"/>
          <w:lang w:bidi="ru-RU"/>
        </w:rPr>
        <w:t>1.9. 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7304CC" w:rsidRPr="00C16ED7" w:rsidRDefault="007304CC" w:rsidP="007304CC">
      <w:pPr>
        <w:ind w:firstLine="709"/>
        <w:jc w:val="both"/>
        <w:rPr>
          <w:color w:val="000000"/>
          <w:lang w:bidi="ru-RU"/>
        </w:rPr>
      </w:pPr>
      <w:r w:rsidRPr="00C16ED7">
        <w:rPr>
          <w:color w:val="000000"/>
          <w:lang w:bidi="ru-RU"/>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7304CC" w:rsidRPr="00C16ED7" w:rsidRDefault="007304CC" w:rsidP="007304CC">
      <w:pPr>
        <w:ind w:firstLine="709"/>
        <w:jc w:val="both"/>
        <w:rPr>
          <w:color w:val="000000"/>
          <w:lang w:bidi="ru-RU"/>
        </w:rPr>
      </w:pPr>
      <w:r w:rsidRPr="00C16ED7">
        <w:rPr>
          <w:color w:val="000000"/>
          <w:lang w:bidi="ru-RU"/>
        </w:rPr>
        <w:t xml:space="preserve">справочные телефоны структурных подразделений Уполномоченного органа, ответственных за предоставление муниципальной услуги, в том числе номер </w:t>
      </w:r>
      <w:proofErr w:type="spellStart"/>
      <w:r w:rsidRPr="00C16ED7">
        <w:rPr>
          <w:color w:val="000000"/>
          <w:lang w:bidi="ru-RU"/>
        </w:rPr>
        <w:t>телефона-автоинформатора</w:t>
      </w:r>
      <w:proofErr w:type="spellEnd"/>
      <w:r w:rsidRPr="00C16ED7">
        <w:rPr>
          <w:color w:val="000000"/>
          <w:lang w:bidi="ru-RU"/>
        </w:rPr>
        <w:t xml:space="preserve"> (при наличии);</w:t>
      </w:r>
    </w:p>
    <w:p w:rsidR="007304CC" w:rsidRPr="00C16ED7" w:rsidRDefault="007304CC" w:rsidP="007304CC">
      <w:pPr>
        <w:ind w:firstLine="709"/>
        <w:jc w:val="both"/>
        <w:rPr>
          <w:color w:val="000000"/>
          <w:lang w:bidi="ru-RU"/>
        </w:rPr>
      </w:pPr>
      <w:r w:rsidRPr="00C16ED7">
        <w:rPr>
          <w:color w:val="000000"/>
          <w:lang w:bidi="ru-RU"/>
        </w:rPr>
        <w:t>адрес официального сайта, а также электронной почты и (или) формы обратной связи Уполномоченного органа в сети «Интернет».</w:t>
      </w:r>
    </w:p>
    <w:p w:rsidR="007304CC" w:rsidRPr="00C16ED7" w:rsidRDefault="007304CC" w:rsidP="007304CC">
      <w:pPr>
        <w:ind w:firstLine="709"/>
        <w:jc w:val="both"/>
        <w:rPr>
          <w:color w:val="000000"/>
          <w:lang w:bidi="ru-RU"/>
        </w:rPr>
      </w:pPr>
      <w:r w:rsidRPr="00C16ED7">
        <w:rPr>
          <w:color w:val="000000"/>
          <w:lang w:bidi="ru-RU"/>
        </w:rPr>
        <w:t>1.10.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7304CC" w:rsidRPr="00C16ED7" w:rsidRDefault="007304CC" w:rsidP="007304CC">
      <w:pPr>
        <w:ind w:firstLine="709"/>
        <w:jc w:val="both"/>
        <w:rPr>
          <w:color w:val="000000"/>
          <w:lang w:bidi="ru-RU"/>
        </w:rPr>
      </w:pPr>
      <w:r w:rsidRPr="00C16ED7">
        <w:rPr>
          <w:color w:val="000000"/>
          <w:lang w:bidi="ru-RU"/>
        </w:rPr>
        <w:t>1.11.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7304CC" w:rsidRPr="00C16ED7" w:rsidRDefault="007304CC" w:rsidP="007304CC">
      <w:pPr>
        <w:ind w:firstLine="709"/>
        <w:jc w:val="both"/>
        <w:rPr>
          <w:color w:val="000000"/>
          <w:lang w:bidi="ru-RU"/>
        </w:rPr>
      </w:pPr>
      <w:r w:rsidRPr="00C16ED7">
        <w:rPr>
          <w:color w:val="000000"/>
          <w:lang w:bidi="ru-RU"/>
        </w:rPr>
        <w:t xml:space="preserve">1.12. Информация о ходе рассмотрения заявления о предоставлении муниципальной услуги и о результатах предоставления государственной муниципальной услуги может быть получена заявителем (его представителем)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7304CC" w:rsidRDefault="007304CC" w:rsidP="007304CC">
      <w:pPr>
        <w:pStyle w:val="ConsPlusNormal"/>
        <w:ind w:firstLine="540"/>
      </w:pPr>
    </w:p>
    <w:p w:rsidR="007304CC" w:rsidRPr="00344E12" w:rsidRDefault="007304CC" w:rsidP="007304CC">
      <w:pPr>
        <w:spacing w:after="160" w:line="259" w:lineRule="auto"/>
        <w:ind w:firstLine="709"/>
        <w:rPr>
          <w:color w:val="000000"/>
          <w:lang w:bidi="ru-RU"/>
        </w:rPr>
      </w:pPr>
      <w:r w:rsidRPr="00344E12">
        <w:rPr>
          <w:b/>
          <w:bCs/>
          <w:color w:val="000000"/>
          <w:lang w:bidi="ru-RU"/>
        </w:rPr>
        <w:t>II. Стандарт предоставления  муниципальной</w:t>
      </w:r>
      <w:r w:rsidRPr="00344E12">
        <w:rPr>
          <w:color w:val="000000"/>
          <w:lang w:bidi="ru-RU"/>
        </w:rPr>
        <w:t xml:space="preserve"> </w:t>
      </w:r>
      <w:r w:rsidRPr="00344E12">
        <w:rPr>
          <w:b/>
          <w:bCs/>
          <w:color w:val="000000"/>
          <w:lang w:bidi="ru-RU"/>
        </w:rPr>
        <w:t>услуги</w:t>
      </w:r>
    </w:p>
    <w:p w:rsidR="007304CC" w:rsidRPr="00344E12" w:rsidRDefault="007304CC" w:rsidP="007304CC">
      <w:pPr>
        <w:spacing w:after="160" w:line="259" w:lineRule="auto"/>
        <w:ind w:firstLine="709"/>
        <w:jc w:val="center"/>
        <w:rPr>
          <w:color w:val="000000"/>
          <w:lang w:bidi="ru-RU"/>
        </w:rPr>
      </w:pPr>
      <w:r w:rsidRPr="00344E12">
        <w:rPr>
          <w:b/>
          <w:bCs/>
          <w:color w:val="000000"/>
          <w:lang w:bidi="ru-RU"/>
        </w:rPr>
        <w:t>Наименование муниципальной услуги</w:t>
      </w:r>
    </w:p>
    <w:p w:rsidR="007304CC" w:rsidRPr="00C16ED7" w:rsidRDefault="007304CC" w:rsidP="007304CC">
      <w:pPr>
        <w:spacing w:after="160" w:line="259" w:lineRule="auto"/>
        <w:ind w:firstLine="709"/>
        <w:jc w:val="both"/>
        <w:rPr>
          <w:lang w:bidi="ru-RU"/>
        </w:rPr>
      </w:pPr>
      <w:r w:rsidRPr="00C16ED7">
        <w:rPr>
          <w:color w:val="000000"/>
          <w:lang w:bidi="ru-RU"/>
        </w:rPr>
        <w:t xml:space="preserve">2.1. Муниципальная услуга </w:t>
      </w:r>
      <w:r w:rsidRPr="00C16ED7">
        <w:rPr>
          <w:lang w:bidi="ru-RU"/>
        </w:rPr>
        <w:t>Передача в собственность граждан занимаемых ими жилых помещений жилищного фонда (приватизация жилищного фонда).</w:t>
      </w:r>
    </w:p>
    <w:p w:rsidR="007304CC" w:rsidRPr="00344E12" w:rsidRDefault="007304CC" w:rsidP="007304CC">
      <w:pPr>
        <w:spacing w:after="160" w:line="259" w:lineRule="auto"/>
        <w:ind w:firstLine="709"/>
        <w:jc w:val="center"/>
        <w:rPr>
          <w:color w:val="000000"/>
          <w:lang w:bidi="ru-RU"/>
        </w:rPr>
      </w:pPr>
      <w:r w:rsidRPr="00344E12">
        <w:rPr>
          <w:b/>
          <w:bCs/>
          <w:color w:val="000000"/>
          <w:lang w:bidi="ru-RU"/>
        </w:rPr>
        <w:t>Наименование  органа местного самоуправления (организации), предоставляющего муниципальную услугу</w:t>
      </w:r>
    </w:p>
    <w:p w:rsidR="007304CC" w:rsidRPr="00C16ED7" w:rsidRDefault="007304CC" w:rsidP="007304CC">
      <w:pPr>
        <w:ind w:firstLine="709"/>
        <w:jc w:val="both"/>
        <w:rPr>
          <w:color w:val="000000"/>
          <w:lang w:bidi="ru-RU"/>
        </w:rPr>
      </w:pPr>
      <w:r w:rsidRPr="00C16ED7">
        <w:rPr>
          <w:color w:val="000000"/>
          <w:lang w:bidi="ru-RU"/>
        </w:rPr>
        <w:t xml:space="preserve">2.2. Муниципальная услуга предоставляется Администрацией </w:t>
      </w:r>
      <w:proofErr w:type="spellStart"/>
      <w:r w:rsidRPr="00C16ED7">
        <w:rPr>
          <w:color w:val="000000"/>
          <w:lang w:bidi="ru-RU"/>
        </w:rPr>
        <w:t>Кузнецовского</w:t>
      </w:r>
      <w:proofErr w:type="spellEnd"/>
      <w:r w:rsidRPr="00C16ED7">
        <w:rPr>
          <w:color w:val="000000"/>
          <w:lang w:bidi="ru-RU"/>
        </w:rPr>
        <w:t xml:space="preserve"> сельсовета </w:t>
      </w:r>
      <w:proofErr w:type="spellStart"/>
      <w:r w:rsidRPr="00C16ED7">
        <w:rPr>
          <w:color w:val="000000"/>
          <w:lang w:bidi="ru-RU"/>
        </w:rPr>
        <w:t>Курьинского</w:t>
      </w:r>
      <w:proofErr w:type="spellEnd"/>
      <w:r w:rsidRPr="00C16ED7">
        <w:rPr>
          <w:color w:val="000000"/>
          <w:lang w:bidi="ru-RU"/>
        </w:rPr>
        <w:t xml:space="preserve"> района Алтайского края.</w:t>
      </w:r>
    </w:p>
    <w:p w:rsidR="007304CC" w:rsidRPr="00C16ED7" w:rsidRDefault="007304CC" w:rsidP="007304CC">
      <w:pPr>
        <w:ind w:firstLine="709"/>
        <w:jc w:val="both"/>
        <w:rPr>
          <w:color w:val="000000"/>
          <w:lang w:bidi="ru-RU"/>
        </w:rPr>
      </w:pPr>
      <w:r w:rsidRPr="00C16ED7">
        <w:rPr>
          <w:color w:val="000000"/>
          <w:lang w:bidi="ru-RU"/>
        </w:rPr>
        <w:t xml:space="preserve">2.3. В предоставлении муниципальной услуги принимают участие: Администрацией </w:t>
      </w:r>
      <w:proofErr w:type="spellStart"/>
      <w:r w:rsidRPr="00C16ED7">
        <w:rPr>
          <w:color w:val="000000"/>
          <w:lang w:bidi="ru-RU"/>
        </w:rPr>
        <w:t>Кузнецовского</w:t>
      </w:r>
      <w:proofErr w:type="spellEnd"/>
      <w:r w:rsidRPr="00C16ED7">
        <w:rPr>
          <w:color w:val="000000"/>
          <w:lang w:bidi="ru-RU"/>
        </w:rPr>
        <w:t xml:space="preserve"> сельсовета </w:t>
      </w:r>
      <w:proofErr w:type="spellStart"/>
      <w:r w:rsidRPr="00C16ED7">
        <w:rPr>
          <w:color w:val="000000"/>
          <w:lang w:bidi="ru-RU"/>
        </w:rPr>
        <w:t>Курьинского</w:t>
      </w:r>
      <w:proofErr w:type="spellEnd"/>
      <w:r w:rsidRPr="00C16ED7">
        <w:rPr>
          <w:color w:val="000000"/>
          <w:lang w:bidi="ru-RU"/>
        </w:rPr>
        <w:t xml:space="preserve"> района Алтайского края.</w:t>
      </w:r>
    </w:p>
    <w:p w:rsidR="007304CC" w:rsidRPr="00C16ED7" w:rsidRDefault="007304CC" w:rsidP="007304CC">
      <w:pPr>
        <w:ind w:firstLine="709"/>
        <w:jc w:val="both"/>
        <w:rPr>
          <w:color w:val="000000"/>
          <w:lang w:bidi="ru-RU"/>
        </w:rPr>
      </w:pPr>
      <w:r w:rsidRPr="00C16ED7">
        <w:rPr>
          <w:color w:val="000000"/>
          <w:lang w:bidi="ru-RU"/>
        </w:rPr>
        <w:t xml:space="preserve">При предоставлении муниципальной услуги Уполномоченный орган использует виды сведений владельцев (поставщиков) видов сведений, посредством Федеральной </w:t>
      </w:r>
      <w:r w:rsidRPr="00C16ED7">
        <w:rPr>
          <w:color w:val="000000"/>
          <w:lang w:bidi="ru-RU"/>
        </w:rPr>
        <w:lastRenderedPageBreak/>
        <w:t>государственной информационной системы «Единая система межведомственного электронного взаимодействия» (далее – СМЭВ):</w:t>
      </w:r>
    </w:p>
    <w:p w:rsidR="007304CC" w:rsidRPr="00C16ED7" w:rsidRDefault="007304CC" w:rsidP="007304CC">
      <w:pPr>
        <w:ind w:firstLine="709"/>
        <w:jc w:val="both"/>
        <w:rPr>
          <w:color w:val="000000"/>
          <w:lang w:bidi="ru-RU"/>
        </w:rPr>
      </w:pPr>
      <w:r w:rsidRPr="00C16ED7">
        <w:rPr>
          <w:color w:val="000000"/>
          <w:lang w:bidi="ru-RU"/>
        </w:rPr>
        <w:t>1. Сведения о регистрационном учете по месту жительства или месту пребывания - МВД России;</w:t>
      </w:r>
    </w:p>
    <w:p w:rsidR="007304CC" w:rsidRPr="00C16ED7" w:rsidRDefault="007304CC" w:rsidP="007304CC">
      <w:pPr>
        <w:ind w:firstLine="709"/>
        <w:jc w:val="both"/>
        <w:rPr>
          <w:color w:val="000000"/>
          <w:lang w:bidi="ru-RU"/>
        </w:rPr>
      </w:pPr>
      <w:r w:rsidRPr="00C16ED7">
        <w:rPr>
          <w:color w:val="000000"/>
          <w:lang w:bidi="ru-RU"/>
        </w:rPr>
        <w:t xml:space="preserve">2. Сведения о лицах, зарегистрированных по месту пребывания или по месту жительства, а также состоящих на миграционном учёте, совместно по одному адресу - МВД России; </w:t>
      </w:r>
    </w:p>
    <w:p w:rsidR="007304CC" w:rsidRPr="00C16ED7" w:rsidRDefault="007304CC" w:rsidP="007304CC">
      <w:pPr>
        <w:ind w:firstLine="709"/>
        <w:jc w:val="both"/>
        <w:rPr>
          <w:color w:val="000000"/>
          <w:lang w:bidi="ru-RU"/>
        </w:rPr>
      </w:pPr>
      <w:r w:rsidRPr="00C16ED7">
        <w:rPr>
          <w:color w:val="000000"/>
          <w:lang w:bidi="ru-RU"/>
        </w:rPr>
        <w:t>3. Предоставление из ЕГР ЗАГС по запросу сведений о рождении – ФНС;</w:t>
      </w:r>
    </w:p>
    <w:p w:rsidR="007304CC" w:rsidRPr="00C16ED7" w:rsidRDefault="007304CC" w:rsidP="007304CC">
      <w:pPr>
        <w:ind w:firstLine="709"/>
        <w:jc w:val="both"/>
        <w:rPr>
          <w:color w:val="000000"/>
          <w:lang w:bidi="ru-RU"/>
        </w:rPr>
      </w:pPr>
      <w:r w:rsidRPr="00C16ED7">
        <w:rPr>
          <w:color w:val="000000"/>
          <w:lang w:bidi="ru-RU"/>
        </w:rPr>
        <w:t>4. Сведения о действительности Паспорта Гражданина РФ – МВД РФ;</w:t>
      </w:r>
    </w:p>
    <w:p w:rsidR="007304CC" w:rsidRPr="00C16ED7" w:rsidRDefault="007304CC" w:rsidP="007304CC">
      <w:pPr>
        <w:ind w:firstLine="709"/>
        <w:jc w:val="both"/>
        <w:rPr>
          <w:color w:val="000000"/>
          <w:lang w:bidi="ru-RU"/>
        </w:rPr>
      </w:pPr>
      <w:r w:rsidRPr="00C16ED7">
        <w:rPr>
          <w:color w:val="000000"/>
          <w:lang w:bidi="ru-RU"/>
        </w:rPr>
        <w:t xml:space="preserve">5. О соответствии фамильно-именной группы, даты рождения, пола и СНИЛС – ПФР; </w:t>
      </w:r>
    </w:p>
    <w:p w:rsidR="007304CC" w:rsidRPr="00C16ED7" w:rsidRDefault="007304CC" w:rsidP="007304CC">
      <w:pPr>
        <w:ind w:firstLine="709"/>
        <w:jc w:val="both"/>
        <w:rPr>
          <w:color w:val="000000"/>
          <w:lang w:bidi="ru-RU"/>
        </w:rPr>
      </w:pPr>
      <w:r w:rsidRPr="00C16ED7">
        <w:rPr>
          <w:color w:val="000000"/>
          <w:lang w:bidi="ru-RU"/>
        </w:rPr>
        <w:t xml:space="preserve">6. Сведения из ЕГР ЗАГС о перемене фамилии, имени, отчестве – ФНС; </w:t>
      </w:r>
    </w:p>
    <w:p w:rsidR="007304CC" w:rsidRPr="00C16ED7" w:rsidRDefault="007304CC" w:rsidP="007304CC">
      <w:pPr>
        <w:ind w:firstLine="709"/>
        <w:jc w:val="both"/>
        <w:rPr>
          <w:color w:val="000000"/>
          <w:lang w:bidi="ru-RU"/>
        </w:rPr>
      </w:pPr>
      <w:r w:rsidRPr="00C16ED7">
        <w:rPr>
          <w:color w:val="000000"/>
          <w:lang w:bidi="ru-RU"/>
        </w:rPr>
        <w:t>7. Сведения о наличии приватизируемого жилого помещения в реестре муниципальной (государственной) собственности – орган государственной власти (местного самоуправления), ответственный за ведение реестра муниципальной (государственной) собственности;</w:t>
      </w:r>
    </w:p>
    <w:p w:rsidR="007304CC" w:rsidRPr="00C16ED7" w:rsidRDefault="007304CC" w:rsidP="007304CC">
      <w:pPr>
        <w:ind w:firstLine="709"/>
        <w:jc w:val="both"/>
        <w:rPr>
          <w:color w:val="000000"/>
          <w:lang w:bidi="ru-RU"/>
        </w:rPr>
      </w:pPr>
      <w:r w:rsidRPr="00C16ED7">
        <w:rPr>
          <w:color w:val="000000"/>
          <w:lang w:bidi="ru-RU"/>
        </w:rPr>
        <w:t>8. Сведения, подтверждающие, что ранее право заявителя на приватизацию не было использовано - орган государственной власти (местного самоуправления), осуществляющий заключение договора на приватизацию;</w:t>
      </w:r>
    </w:p>
    <w:p w:rsidR="007304CC" w:rsidRPr="00C16ED7" w:rsidRDefault="007304CC" w:rsidP="007304CC">
      <w:pPr>
        <w:ind w:firstLine="709"/>
        <w:jc w:val="both"/>
        <w:rPr>
          <w:color w:val="000000"/>
          <w:lang w:bidi="ru-RU"/>
        </w:rPr>
      </w:pPr>
      <w:r w:rsidRPr="00C16ED7">
        <w:rPr>
          <w:color w:val="000000"/>
          <w:lang w:bidi="ru-RU"/>
        </w:rPr>
        <w:t xml:space="preserve">9. Документы, подтверждающие право заявителя на пользование жилым помещением - Администрация </w:t>
      </w:r>
      <w:proofErr w:type="spellStart"/>
      <w:r w:rsidRPr="00C16ED7">
        <w:rPr>
          <w:color w:val="000000"/>
          <w:lang w:bidi="ru-RU"/>
        </w:rPr>
        <w:t>Кузнецовского</w:t>
      </w:r>
      <w:proofErr w:type="spellEnd"/>
      <w:r w:rsidRPr="00C16ED7">
        <w:rPr>
          <w:color w:val="000000"/>
          <w:lang w:bidi="ru-RU"/>
        </w:rPr>
        <w:t xml:space="preserve"> сельсовета; </w:t>
      </w:r>
    </w:p>
    <w:p w:rsidR="007304CC" w:rsidRPr="00C16ED7" w:rsidRDefault="007304CC" w:rsidP="007304CC">
      <w:pPr>
        <w:ind w:firstLine="709"/>
        <w:jc w:val="both"/>
        <w:rPr>
          <w:color w:val="000000"/>
          <w:lang w:bidi="ru-RU"/>
        </w:rPr>
      </w:pPr>
      <w:r w:rsidRPr="00C16ED7">
        <w:rPr>
          <w:color w:val="000000"/>
          <w:lang w:bidi="ru-RU"/>
        </w:rPr>
        <w:t>10. Соглашение о расторжении договора передачи жилого помещения в собственность граждан - орган  местного самоуправления, осуществляющий заключение договора на приватизацию.</w:t>
      </w:r>
    </w:p>
    <w:p w:rsidR="007304CC" w:rsidRPr="00C16ED7" w:rsidRDefault="007304CC" w:rsidP="007304CC">
      <w:pPr>
        <w:ind w:firstLine="709"/>
        <w:jc w:val="both"/>
        <w:rPr>
          <w:color w:val="000000"/>
          <w:lang w:bidi="ru-RU"/>
        </w:rPr>
      </w:pPr>
      <w:r w:rsidRPr="00C16ED7">
        <w:rPr>
          <w:color w:val="000000"/>
          <w:lang w:bidi="ru-RU"/>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7304CC" w:rsidRDefault="007304CC" w:rsidP="007304CC">
      <w:pPr>
        <w:ind w:firstLine="709"/>
        <w:jc w:val="both"/>
        <w:rPr>
          <w:color w:val="000000"/>
          <w:lang w:bidi="ru-RU"/>
        </w:rPr>
      </w:pPr>
    </w:p>
    <w:p w:rsidR="007304CC" w:rsidRPr="00344E12" w:rsidRDefault="007304CC" w:rsidP="007304CC">
      <w:pPr>
        <w:spacing w:after="160" w:line="259" w:lineRule="auto"/>
        <w:ind w:firstLine="709"/>
        <w:jc w:val="center"/>
        <w:rPr>
          <w:color w:val="000000"/>
          <w:lang w:bidi="ru-RU"/>
        </w:rPr>
      </w:pPr>
      <w:r w:rsidRPr="00344E12">
        <w:rPr>
          <w:b/>
          <w:bCs/>
          <w:color w:val="000000"/>
          <w:lang w:bidi="ru-RU"/>
        </w:rPr>
        <w:t>Описание результата предоставления муниципальной услуги</w:t>
      </w:r>
    </w:p>
    <w:p w:rsidR="007304CC" w:rsidRDefault="007304CC" w:rsidP="007304CC">
      <w:pPr>
        <w:ind w:firstLine="709"/>
        <w:jc w:val="both"/>
        <w:rPr>
          <w:color w:val="000000"/>
          <w:lang w:bidi="ru-RU"/>
        </w:rPr>
      </w:pPr>
    </w:p>
    <w:p w:rsidR="007304CC" w:rsidRPr="00C16ED7" w:rsidRDefault="007304CC" w:rsidP="007304CC">
      <w:pPr>
        <w:pStyle w:val="ConsPlusNormal"/>
        <w:ind w:firstLine="540"/>
        <w:jc w:val="both"/>
      </w:pPr>
      <w:r w:rsidRPr="00C16ED7">
        <w:t>2.5. Результатом предоставления муниципальной услуги является один из следующих документов:</w:t>
      </w:r>
    </w:p>
    <w:p w:rsidR="007304CC" w:rsidRPr="00C16ED7" w:rsidRDefault="007304CC" w:rsidP="007304CC">
      <w:pPr>
        <w:pStyle w:val="ConsPlusNormal"/>
        <w:ind w:firstLine="540"/>
        <w:jc w:val="both"/>
      </w:pPr>
      <w:r w:rsidRPr="00C16ED7">
        <w:t xml:space="preserve">2.5.1. Решение </w:t>
      </w:r>
      <w:proofErr w:type="gramStart"/>
      <w:r w:rsidRPr="00C16ED7">
        <w:t>о заключении договора о передаче жилого помещения в собственность граждан с приложением проекта договора о передаче</w:t>
      </w:r>
      <w:proofErr w:type="gramEnd"/>
      <w:r w:rsidRPr="00C16ED7">
        <w:t xml:space="preserve"> жилого помещения в собственность граждан в форме электронного документа, подписанного усиленной электронной подписью.</w:t>
      </w:r>
    </w:p>
    <w:p w:rsidR="007304CC" w:rsidRPr="00C16ED7" w:rsidRDefault="007304CC" w:rsidP="007304CC">
      <w:pPr>
        <w:pStyle w:val="ConsPlusNormal"/>
        <w:ind w:firstLine="540"/>
        <w:jc w:val="both"/>
      </w:pPr>
      <w:r w:rsidRPr="00C16ED7">
        <w:t xml:space="preserve">2.5.2 Решение об отказе в предоставлении  муниципальной услуги </w:t>
      </w:r>
      <w:proofErr w:type="spellStart"/>
      <w:proofErr w:type="gramStart"/>
      <w:r w:rsidRPr="00C16ED7">
        <w:t>услуги</w:t>
      </w:r>
      <w:proofErr w:type="spellEnd"/>
      <w:proofErr w:type="gramEnd"/>
      <w:r w:rsidRPr="00C16ED7">
        <w:t>.</w:t>
      </w:r>
    </w:p>
    <w:p w:rsidR="007304CC" w:rsidRDefault="007304CC" w:rsidP="007304CC">
      <w:pPr>
        <w:pStyle w:val="ConsPlusNormal"/>
        <w:ind w:firstLine="540"/>
        <w:jc w:val="both"/>
      </w:pPr>
    </w:p>
    <w:p w:rsidR="007304CC" w:rsidRPr="00344E12" w:rsidRDefault="007304CC" w:rsidP="007304CC">
      <w:pPr>
        <w:spacing w:after="160" w:line="259" w:lineRule="auto"/>
        <w:ind w:firstLine="709"/>
        <w:jc w:val="center"/>
        <w:outlineLvl w:val="0"/>
        <w:rPr>
          <w:color w:val="000000"/>
          <w:lang w:bidi="ru-RU"/>
        </w:rPr>
      </w:pPr>
      <w:r w:rsidRPr="00344E12">
        <w:rPr>
          <w:b/>
          <w:bCs/>
          <w:color w:val="000000"/>
          <w:lang w:bidi="ru-RU"/>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7304CC" w:rsidRPr="00C16ED7" w:rsidRDefault="007304CC" w:rsidP="007304CC">
      <w:pPr>
        <w:ind w:firstLine="709"/>
        <w:jc w:val="both"/>
        <w:rPr>
          <w:color w:val="000000"/>
          <w:lang w:bidi="ru-RU"/>
        </w:rPr>
      </w:pPr>
      <w:r w:rsidRPr="00C16ED7">
        <w:rPr>
          <w:color w:val="000000"/>
          <w:lang w:bidi="ru-RU"/>
        </w:rPr>
        <w:t xml:space="preserve">2.6. Уполномоченный орган в течение 35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один из результатов, указанных в пункте 2.5 Административного регламента. </w:t>
      </w:r>
    </w:p>
    <w:p w:rsidR="007304CC" w:rsidRDefault="007304CC" w:rsidP="007304CC">
      <w:pPr>
        <w:ind w:firstLine="709"/>
        <w:jc w:val="both"/>
        <w:rPr>
          <w:color w:val="000000"/>
          <w:lang w:bidi="ru-RU"/>
        </w:rPr>
      </w:pPr>
    </w:p>
    <w:p w:rsidR="007304CC" w:rsidRPr="00344E12" w:rsidRDefault="007304CC" w:rsidP="007304CC">
      <w:pPr>
        <w:spacing w:after="160" w:line="259" w:lineRule="auto"/>
        <w:ind w:firstLine="567"/>
        <w:jc w:val="center"/>
        <w:rPr>
          <w:color w:val="000000"/>
          <w:lang w:bidi="ru-RU"/>
        </w:rPr>
      </w:pPr>
      <w:r w:rsidRPr="00344E12">
        <w:rPr>
          <w:b/>
          <w:bCs/>
          <w:color w:val="000000"/>
          <w:lang w:bidi="ru-RU"/>
        </w:rPr>
        <w:t>Нормативные правовые акты, регулирующие предоставление муниципальной услуги</w:t>
      </w:r>
    </w:p>
    <w:p w:rsidR="007304CC" w:rsidRPr="00C16ED7" w:rsidRDefault="007304CC" w:rsidP="007304CC">
      <w:pPr>
        <w:spacing w:after="160" w:line="259" w:lineRule="auto"/>
        <w:ind w:firstLine="567"/>
        <w:jc w:val="both"/>
        <w:rPr>
          <w:color w:val="000000"/>
          <w:lang w:bidi="ru-RU"/>
        </w:rPr>
      </w:pPr>
      <w:r w:rsidRPr="00C16ED7">
        <w:rPr>
          <w:color w:val="000000"/>
          <w:lang w:bidi="ru-RU"/>
        </w:rPr>
        <w:lastRenderedPageBreak/>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в федеральной государственной информационной системе «Федеральный реестр государственных и муниципальных услуг (функций)» и на ЕПГУ.</w:t>
      </w:r>
    </w:p>
    <w:p w:rsidR="007304CC" w:rsidRDefault="007304CC" w:rsidP="007304CC">
      <w:pPr>
        <w:ind w:firstLine="709"/>
        <w:jc w:val="both"/>
        <w:rPr>
          <w:color w:val="000000"/>
          <w:lang w:bidi="ru-RU"/>
        </w:rPr>
      </w:pPr>
    </w:p>
    <w:p w:rsidR="007304CC" w:rsidRPr="00344E12" w:rsidRDefault="007304CC" w:rsidP="007304CC">
      <w:pPr>
        <w:ind w:firstLine="567"/>
        <w:jc w:val="center"/>
        <w:rPr>
          <w:color w:val="000000"/>
          <w:lang w:bidi="ru-RU"/>
        </w:rPr>
      </w:pPr>
      <w:r w:rsidRPr="00344E12">
        <w:rPr>
          <w:b/>
          <w:bCs/>
          <w:color w:val="000000"/>
          <w:lang w:bidi="ru-RU"/>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7304CC" w:rsidRDefault="007304CC" w:rsidP="007304CC">
      <w:pPr>
        <w:ind w:firstLine="567"/>
        <w:jc w:val="both"/>
        <w:rPr>
          <w:color w:val="000000"/>
          <w:lang w:bidi="ru-RU"/>
        </w:rPr>
      </w:pPr>
    </w:p>
    <w:p w:rsidR="007304CC" w:rsidRPr="00C16ED7" w:rsidRDefault="007304CC" w:rsidP="007304CC">
      <w:pPr>
        <w:ind w:firstLine="709"/>
        <w:jc w:val="both"/>
        <w:rPr>
          <w:color w:val="000000"/>
          <w:lang w:bidi="ru-RU"/>
        </w:rPr>
      </w:pPr>
      <w:r w:rsidRPr="00C16ED7">
        <w:rPr>
          <w:color w:val="000000"/>
          <w:lang w:bidi="ru-RU"/>
        </w:rPr>
        <w:t>2.8. Для получения муниципальной услуги заявитель представляет:</w:t>
      </w:r>
    </w:p>
    <w:p w:rsidR="007304CC" w:rsidRPr="00C16ED7" w:rsidRDefault="007304CC" w:rsidP="007304CC">
      <w:pPr>
        <w:ind w:firstLine="709"/>
        <w:jc w:val="both"/>
        <w:rPr>
          <w:color w:val="000000"/>
          <w:lang w:bidi="ru-RU"/>
        </w:rPr>
      </w:pPr>
      <w:r w:rsidRPr="00C16ED7">
        <w:rPr>
          <w:color w:val="000000"/>
          <w:lang w:bidi="ru-RU"/>
        </w:rPr>
        <w:t>2.8.1. Заявление о предоставлении муниципальной услуги по форме, согласно Приложению № 1 к настоящему Административному регламенту.</w:t>
      </w:r>
    </w:p>
    <w:p w:rsidR="007304CC" w:rsidRPr="00C16ED7" w:rsidRDefault="007304CC" w:rsidP="007304CC">
      <w:pPr>
        <w:ind w:firstLine="709"/>
        <w:jc w:val="both"/>
        <w:rPr>
          <w:color w:val="000000"/>
          <w:lang w:bidi="ru-RU"/>
        </w:rPr>
      </w:pPr>
      <w:r w:rsidRPr="00C16ED7">
        <w:rPr>
          <w:color w:val="000000"/>
          <w:lang w:bidi="ru-RU"/>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7304CC" w:rsidRPr="00C16ED7" w:rsidRDefault="007304CC" w:rsidP="007304CC">
      <w:pPr>
        <w:ind w:firstLine="709"/>
        <w:jc w:val="both"/>
        <w:rPr>
          <w:color w:val="000000"/>
          <w:lang w:bidi="ru-RU"/>
        </w:rPr>
      </w:pPr>
      <w:r w:rsidRPr="00C16ED7">
        <w:rPr>
          <w:color w:val="000000"/>
          <w:lang w:bidi="ru-RU"/>
        </w:rPr>
        <w:t>В заявлении также указывается один из следующих способов направления результата предоставления муниципальной услуги:</w:t>
      </w:r>
    </w:p>
    <w:p w:rsidR="007304CC" w:rsidRPr="00C16ED7" w:rsidRDefault="007304CC" w:rsidP="007304CC">
      <w:pPr>
        <w:ind w:firstLine="709"/>
        <w:jc w:val="both"/>
        <w:rPr>
          <w:color w:val="000000"/>
          <w:lang w:bidi="ru-RU"/>
        </w:rPr>
      </w:pPr>
      <w:r w:rsidRPr="00C16ED7">
        <w:rPr>
          <w:color w:val="000000"/>
          <w:lang w:bidi="ru-RU"/>
        </w:rPr>
        <w:t>в форме электронного документа в личном кабинете на ЕПГУ;</w:t>
      </w:r>
    </w:p>
    <w:p w:rsidR="007304CC" w:rsidRPr="00C16ED7" w:rsidRDefault="007304CC" w:rsidP="007304CC">
      <w:pPr>
        <w:ind w:firstLine="709"/>
        <w:jc w:val="both"/>
        <w:rPr>
          <w:color w:val="000000"/>
          <w:lang w:bidi="ru-RU"/>
        </w:rPr>
      </w:pPr>
      <w:r w:rsidRPr="00C16ED7">
        <w:rPr>
          <w:color w:val="000000"/>
          <w:lang w:bidi="ru-RU"/>
        </w:rPr>
        <w:t>дополнительно на бумажном носителе в виде распечатанного экземпляра электронного документа в Уполномоченном органе, многофункциональном центре.</w:t>
      </w:r>
    </w:p>
    <w:p w:rsidR="007304CC" w:rsidRPr="00C16ED7" w:rsidRDefault="007304CC" w:rsidP="007304CC">
      <w:pPr>
        <w:ind w:firstLine="709"/>
        <w:jc w:val="both"/>
        <w:rPr>
          <w:color w:val="000000"/>
          <w:lang w:bidi="ru-RU"/>
        </w:rPr>
      </w:pPr>
      <w:r w:rsidRPr="00C16ED7">
        <w:rPr>
          <w:color w:val="000000"/>
          <w:lang w:bidi="ru-RU"/>
        </w:rPr>
        <w:t>2.8.2. Основной документ, удостоверяющий личность заявителя, представителя (паспорт гражданина Российской Федерации) предоставляется в случаях обращения заявителя без использования ЕПГУ</w:t>
      </w:r>
    </w:p>
    <w:p w:rsidR="007304CC" w:rsidRPr="00C16ED7" w:rsidRDefault="007304CC" w:rsidP="007304CC">
      <w:pPr>
        <w:ind w:firstLine="709"/>
        <w:jc w:val="both"/>
        <w:rPr>
          <w:color w:val="000000"/>
          <w:lang w:bidi="ru-RU"/>
        </w:rPr>
      </w:pPr>
      <w:r w:rsidRPr="00C16ED7">
        <w:rPr>
          <w:color w:val="000000"/>
          <w:lang w:bidi="ru-RU"/>
        </w:rPr>
        <w:t>В случае направления заявления посредством ЕПГУ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w:t>
      </w:r>
      <w:proofErr w:type="gramStart"/>
      <w:r w:rsidRPr="00C16ED7">
        <w:rPr>
          <w:color w:val="000000"/>
          <w:lang w:bidi="ru-RU"/>
        </w:rPr>
        <w:t>ии и ау</w:t>
      </w:r>
      <w:proofErr w:type="gramEnd"/>
      <w:r w:rsidRPr="00C16ED7">
        <w:rPr>
          <w:color w:val="000000"/>
          <w:lang w:bidi="ru-RU"/>
        </w:rPr>
        <w:t>тентификации (далее – ЕСИА) и могут быть проверены путем направления запроса с использованием СМЭВ.</w:t>
      </w:r>
    </w:p>
    <w:p w:rsidR="007304CC" w:rsidRPr="00C16ED7" w:rsidRDefault="007304CC" w:rsidP="007304CC">
      <w:pPr>
        <w:ind w:firstLine="709"/>
        <w:jc w:val="both"/>
        <w:rPr>
          <w:color w:val="000000"/>
          <w:lang w:bidi="ru-RU"/>
        </w:rPr>
      </w:pPr>
      <w:r w:rsidRPr="00C16ED7">
        <w:rPr>
          <w:color w:val="000000"/>
          <w:lang w:bidi="ru-RU"/>
        </w:rPr>
        <w:t>В случае</w:t>
      </w:r>
      <w:proofErr w:type="gramStart"/>
      <w:r w:rsidRPr="00C16ED7">
        <w:rPr>
          <w:color w:val="000000"/>
          <w:lang w:bidi="ru-RU"/>
        </w:rPr>
        <w:t>,</w:t>
      </w:r>
      <w:proofErr w:type="gramEnd"/>
      <w:r w:rsidRPr="00C16ED7">
        <w:rPr>
          <w:color w:val="000000"/>
          <w:lang w:bidi="ru-RU"/>
        </w:rPr>
        <w:t xml:space="preserve"> если заявление подается представителем, дополнительно предоставляется документ, подтверждающий полномочия представителя действовать от имени заявителя.</w:t>
      </w:r>
    </w:p>
    <w:p w:rsidR="007304CC" w:rsidRPr="00C16ED7" w:rsidRDefault="007304CC" w:rsidP="007304CC">
      <w:pPr>
        <w:ind w:firstLine="709"/>
        <w:jc w:val="both"/>
        <w:rPr>
          <w:color w:val="000000"/>
          <w:lang w:bidi="ru-RU"/>
        </w:rPr>
      </w:pPr>
      <w:r w:rsidRPr="00C16ED7">
        <w:rPr>
          <w:color w:val="000000"/>
          <w:lang w:bidi="ru-RU"/>
        </w:rPr>
        <w:t xml:space="preserve">Документ, подтверждающий полномочия заявителя должен быть выдан нотариусом и подписан усиленной квалификационной электронной подписью нотариуса. </w:t>
      </w:r>
    </w:p>
    <w:p w:rsidR="007304CC" w:rsidRPr="00C16ED7" w:rsidRDefault="007304CC" w:rsidP="007304CC">
      <w:pPr>
        <w:pStyle w:val="ConsPlusNormal"/>
        <w:ind w:firstLine="709"/>
        <w:jc w:val="both"/>
      </w:pPr>
      <w:r w:rsidRPr="00C16ED7">
        <w:t xml:space="preserve">2.8.4. Основной документ, удостоверяющий личность представителя заявителя (паспорт гражданина Российской Федерации) </w:t>
      </w:r>
      <w:r w:rsidRPr="00C16ED7">
        <w:rPr>
          <w:color w:val="000000"/>
        </w:rPr>
        <w:t>предоставляется в случаях обращения представителя заявителя без использования ЕПГУ.</w:t>
      </w:r>
    </w:p>
    <w:p w:rsidR="007304CC" w:rsidRPr="00C16ED7" w:rsidRDefault="007304CC" w:rsidP="007304CC">
      <w:pPr>
        <w:pStyle w:val="ConsPlusNormal"/>
        <w:ind w:firstLine="709"/>
        <w:jc w:val="both"/>
      </w:pPr>
      <w:r w:rsidRPr="00C16ED7">
        <w:t xml:space="preserve">2.8.5. </w:t>
      </w:r>
      <w:proofErr w:type="gramStart"/>
      <w:r w:rsidRPr="00C16ED7">
        <w:t>Документ, подтверждающий полномочие представителя заявителя, лица, уполномоченного в установленном порядке члена семьи заявителя, лица, зарегистрированного в приватизируемом жилом помещении (нотариально удостоверенная доверенность), законного представителя лица, имеющего право пользования данным помещением на условиях социального найма, достигшего 14-летнего возраста, или решение уполномоченного органа в сфере опеки, попечительства и патронажа (в отношении недееспособных/ограниченно дееспособных граждан, а также детей, оставшихся без попечения родителей</w:t>
      </w:r>
      <w:proofErr w:type="gramEnd"/>
      <w:r w:rsidRPr="00C16ED7">
        <w:t>, детей, помещенных под надзор в организации для детей-сирот и детей, оставшихся без попечения родителей), оформленные в установленном порядке и подтверждающие полномочия представителя заявителя по предоставлению документов для подписания Договора передачи в порядке приватизации занимаемых гражданами жилых помещений (далее - договор передачи), получению договора передачи.</w:t>
      </w:r>
    </w:p>
    <w:p w:rsidR="007304CC" w:rsidRPr="00C16ED7" w:rsidRDefault="007304CC" w:rsidP="007304CC">
      <w:pPr>
        <w:pStyle w:val="ConsPlusNormal"/>
        <w:ind w:firstLine="709"/>
        <w:jc w:val="both"/>
      </w:pPr>
      <w:r w:rsidRPr="00C16ED7">
        <w:t>2.8.6. Вступившее в законную силу решение суда о признании гражданина недееспособным/ограниченно дееспособным (копия, заверенная судом, принявшим решение) - представляется в отношении заявителя, членов семьи заявителя, лиц, зарегистрированных в приватизируемом жилом помещении, а также лиц, имеющих право пользования данным помещением на условиях социального найма.</w:t>
      </w:r>
    </w:p>
    <w:p w:rsidR="007304CC" w:rsidRPr="00C16ED7" w:rsidRDefault="007304CC" w:rsidP="007304CC">
      <w:pPr>
        <w:pStyle w:val="ConsPlusNormal"/>
        <w:ind w:firstLine="709"/>
        <w:jc w:val="both"/>
      </w:pPr>
      <w:r w:rsidRPr="00C16ED7">
        <w:lastRenderedPageBreak/>
        <w:t xml:space="preserve">2.8.7. </w:t>
      </w:r>
      <w:proofErr w:type="gramStart"/>
      <w:r w:rsidRPr="00C16ED7">
        <w:t>Согласие органа, уполномоченного в сфере опеки и попечительства, на передачу в порядке приватизации жилого помещения в собственность недееспособного/ограниченно дееспособного гражданина, а также в собственность детей, оставшихся без попечения родителей, детей, помещенных под надзор в организации для детей-сирот и детей, оставшихся без попечения родителей, - представляется в отношении заявителя, членов семьи заявителя, лиц, зарегистрированных в приватизируемом жилом помещении, а также лиц</w:t>
      </w:r>
      <w:proofErr w:type="gramEnd"/>
      <w:r w:rsidRPr="00C16ED7">
        <w:t xml:space="preserve">, </w:t>
      </w:r>
      <w:proofErr w:type="gramStart"/>
      <w:r w:rsidRPr="00C16ED7">
        <w:t>имеющих право пользования данным помещением на условиях социального найма.</w:t>
      </w:r>
      <w:proofErr w:type="gramEnd"/>
    </w:p>
    <w:p w:rsidR="007304CC" w:rsidRPr="00C16ED7" w:rsidRDefault="007304CC" w:rsidP="007304CC">
      <w:pPr>
        <w:pStyle w:val="ConsPlusNormal"/>
        <w:ind w:firstLine="709"/>
        <w:jc w:val="both"/>
      </w:pPr>
      <w:r w:rsidRPr="00C16ED7">
        <w:t>2.8.8. Сведения о лицах, зарегистрированных по месту пребывания или по месту жительства, а также состоящих на миграционном учете совместно по одному адресу.</w:t>
      </w:r>
    </w:p>
    <w:p w:rsidR="007304CC" w:rsidRPr="00C16ED7" w:rsidRDefault="007304CC" w:rsidP="007304CC">
      <w:pPr>
        <w:pStyle w:val="ConsPlusNormal"/>
        <w:ind w:firstLine="709"/>
        <w:jc w:val="both"/>
      </w:pPr>
      <w:r w:rsidRPr="00C16ED7">
        <w:t>2.8.9. Выписка из личного дела (справка) с указанием периода прохождения службы, состава семьи и отражения регистрации при воинской части по периодам службы (для офицеров, в том числе уволенных в запас, и членов их семей; граждан, проходящих (проходивших) военную службу по контракту, и членов их семей; граждан, которым предоставлено (было предоставлено) в пользование служебное жилое помещение при воинской части на период трудового договора (контракта), и членов их семей)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прохождения службы).</w:t>
      </w:r>
    </w:p>
    <w:p w:rsidR="007304CC" w:rsidRPr="00C16ED7" w:rsidRDefault="007304CC" w:rsidP="007304CC">
      <w:pPr>
        <w:pStyle w:val="ConsPlusNormal"/>
        <w:ind w:firstLine="709"/>
        <w:jc w:val="both"/>
      </w:pPr>
      <w:r w:rsidRPr="00C16ED7">
        <w:t>2.8.10. Справка об освобождении гражданина, участвующего в приватизации, и ее копия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отбывания наказания в местах лишения свободы).</w:t>
      </w:r>
    </w:p>
    <w:p w:rsidR="007304CC" w:rsidRPr="00C16ED7" w:rsidRDefault="007304CC" w:rsidP="007304CC">
      <w:pPr>
        <w:pStyle w:val="ConsPlusNormal"/>
        <w:ind w:firstLine="709"/>
        <w:jc w:val="both"/>
      </w:pPr>
      <w:r w:rsidRPr="00C16ED7">
        <w:t xml:space="preserve">2.8.11. </w:t>
      </w:r>
      <w:proofErr w:type="gramStart"/>
      <w:r w:rsidRPr="00C16ED7">
        <w:t>Вступившее в законную силу решение суда (о наличии или лишении (отсутствии) жилищных или имущественных прав на жилое помещение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(копия, заверенная судом, принявшим решение) - представляется в отношении заявителя, членов семьи заявителя, лиц, зарегистрированных в приватизируемом жилом помещении, лиц, имеющих право пользования</w:t>
      </w:r>
      <w:proofErr w:type="gramEnd"/>
      <w:r w:rsidRPr="00C16ED7">
        <w:t xml:space="preserve"> данным помещением на условиях социального найма (при наличии в отношении таких лиц вступившего в силу решения суда).</w:t>
      </w:r>
    </w:p>
    <w:p w:rsidR="007304CC" w:rsidRPr="00C16ED7" w:rsidRDefault="007304CC" w:rsidP="007304CC">
      <w:pPr>
        <w:pStyle w:val="ConsPlusNormal"/>
        <w:ind w:firstLine="709"/>
        <w:jc w:val="both"/>
      </w:pPr>
      <w:r w:rsidRPr="00C16ED7">
        <w:t xml:space="preserve">2.8.12. </w:t>
      </w:r>
      <w:proofErr w:type="gramStart"/>
      <w:r w:rsidRPr="00C16ED7">
        <w:t>Вступивший в законную силу приговор суда (копия, заверенная судом, принявшим решение), а также документ, подтверждающий отбывание наказания гражданами, осужденными к лишению свободы или к принудительным работам (в соответствии с постановлением Конституционного Суда Российской Федерации от 23 июня 1995 г. № 8-П),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w:t>
      </w:r>
      <w:proofErr w:type="gramEnd"/>
      <w:r w:rsidRPr="00C16ED7">
        <w:t xml:space="preserve"> </w:t>
      </w:r>
      <w:proofErr w:type="gramStart"/>
      <w:r w:rsidRPr="00C16ED7">
        <w:t>условиях</w:t>
      </w:r>
      <w:proofErr w:type="gramEnd"/>
      <w:r w:rsidRPr="00C16ED7">
        <w:t xml:space="preserve"> социального найма (при наличии в отношении таких лиц, вступившего в силу приговора суда).</w:t>
      </w:r>
    </w:p>
    <w:p w:rsidR="007304CC" w:rsidRPr="00C16ED7" w:rsidRDefault="007304CC" w:rsidP="007304CC">
      <w:pPr>
        <w:pStyle w:val="ConsPlusNormal"/>
        <w:ind w:firstLine="709"/>
        <w:jc w:val="both"/>
      </w:pPr>
      <w:r w:rsidRPr="00C16ED7">
        <w:t xml:space="preserve">2.8.13. </w:t>
      </w:r>
      <w:proofErr w:type="gramStart"/>
      <w:r w:rsidRPr="00C16ED7">
        <w:t>Письменное согласие на приватизацию занимаемого жилого помещения заявителя, члена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порядке, или письменный отказ от приватизации занимаемого жилого помещения члена семьи заявителя, иного лица, зарегистрированного в приватизируемом жилом помещении</w:t>
      </w:r>
      <w:proofErr w:type="gramEnd"/>
      <w:r w:rsidRPr="00C16ED7">
        <w:t xml:space="preserve">,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порядке. </w:t>
      </w:r>
    </w:p>
    <w:p w:rsidR="007304CC" w:rsidRPr="00C16ED7" w:rsidRDefault="007304CC" w:rsidP="007304CC">
      <w:pPr>
        <w:pStyle w:val="ConsPlusNormal"/>
        <w:ind w:firstLine="709"/>
        <w:jc w:val="both"/>
      </w:pPr>
      <w:r w:rsidRPr="00C16ED7">
        <w:t>В случае обращения посредством ЕПГУ и предоставления документа, подтверждающего полномочия действовать от имени заявителя необходимость предоставления письменного согласия, указанного в данном пункте Административного регламента отсутствует.</w:t>
      </w:r>
    </w:p>
    <w:p w:rsidR="007304CC" w:rsidRPr="00C16ED7" w:rsidRDefault="007304CC" w:rsidP="007304CC">
      <w:pPr>
        <w:ind w:firstLine="567"/>
        <w:jc w:val="both"/>
        <w:rPr>
          <w:color w:val="000000"/>
          <w:lang w:bidi="ru-RU"/>
        </w:rPr>
      </w:pPr>
      <w:r w:rsidRPr="00C16ED7">
        <w:rPr>
          <w:color w:val="000000"/>
          <w:lang w:bidi="ru-RU"/>
        </w:rPr>
        <w:lastRenderedPageBreak/>
        <w:t xml:space="preserve">2.9. Заявления и прилагаемые документы, указанные в пункте 2.8 настоящего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 </w:t>
      </w:r>
    </w:p>
    <w:p w:rsidR="007304CC" w:rsidRPr="00C16ED7" w:rsidRDefault="007304CC" w:rsidP="007304CC">
      <w:pPr>
        <w:ind w:firstLine="567"/>
        <w:jc w:val="both"/>
        <w:rPr>
          <w:color w:val="000000"/>
          <w:lang w:bidi="ru-RU"/>
        </w:rPr>
      </w:pPr>
      <w:r w:rsidRPr="00C16ED7">
        <w:rPr>
          <w:color w:val="000000"/>
          <w:lang w:bidi="ru-RU"/>
        </w:rPr>
        <w:t>2.10. Письменный отказ от участия в приватизации.</w:t>
      </w:r>
    </w:p>
    <w:p w:rsidR="007304CC" w:rsidRPr="00C16ED7" w:rsidRDefault="007304CC" w:rsidP="007304CC">
      <w:pPr>
        <w:pStyle w:val="ConsPlusNormal"/>
        <w:ind w:firstLine="709"/>
        <w:jc w:val="both"/>
      </w:pPr>
    </w:p>
    <w:p w:rsidR="007304CC" w:rsidRPr="00344E12" w:rsidRDefault="007304CC" w:rsidP="007304CC">
      <w:pPr>
        <w:tabs>
          <w:tab w:val="left" w:pos="567"/>
        </w:tabs>
        <w:ind w:firstLine="709"/>
        <w:contextualSpacing/>
        <w:jc w:val="center"/>
        <w:rPr>
          <w:color w:val="000000"/>
          <w:lang w:bidi="ru-RU"/>
        </w:rPr>
      </w:pPr>
      <w:r w:rsidRPr="00344E12">
        <w:rPr>
          <w:b/>
          <w:bCs/>
          <w:color w:val="000000"/>
          <w:lang w:bidi="ru-RU"/>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w:t>
      </w:r>
    </w:p>
    <w:p w:rsidR="007304CC" w:rsidRDefault="007304CC" w:rsidP="007304CC">
      <w:pPr>
        <w:pStyle w:val="ConsPlusNormal"/>
        <w:ind w:firstLine="709"/>
        <w:jc w:val="both"/>
      </w:pPr>
    </w:p>
    <w:p w:rsidR="007304CC" w:rsidRPr="00C16ED7" w:rsidRDefault="007304CC" w:rsidP="007304CC">
      <w:pPr>
        <w:ind w:firstLine="708"/>
        <w:jc w:val="both"/>
        <w:rPr>
          <w:color w:val="000000"/>
          <w:lang w:bidi="ru-RU"/>
        </w:rPr>
      </w:pPr>
      <w:r w:rsidRPr="00C16ED7">
        <w:rPr>
          <w:color w:val="000000"/>
          <w:lang w:bidi="ru-RU"/>
        </w:rPr>
        <w:t>2.11.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в случае обращения:</w:t>
      </w:r>
    </w:p>
    <w:p w:rsidR="007304CC" w:rsidRPr="00C16ED7" w:rsidRDefault="007304CC" w:rsidP="007304CC">
      <w:pPr>
        <w:pStyle w:val="ConsPlusNormal"/>
        <w:ind w:firstLine="709"/>
        <w:jc w:val="both"/>
      </w:pPr>
      <w:r w:rsidRPr="00C16ED7">
        <w:t>2.11.1. Ордер или выписка из распоряжения органа исполнительной власти о предоставлении жилого помещения по договору социального найма.</w:t>
      </w:r>
    </w:p>
    <w:p w:rsidR="007304CC" w:rsidRPr="00C16ED7" w:rsidRDefault="007304CC" w:rsidP="007304CC">
      <w:pPr>
        <w:pStyle w:val="ConsPlusNormal"/>
        <w:ind w:firstLine="709"/>
        <w:jc w:val="both"/>
      </w:pPr>
      <w:r w:rsidRPr="00C16ED7">
        <w:t>2.11.2. Свидетельство о рождении для членов семьи заявителя, лиц, зарегистрированных в приватизируемом жилом помещении, не достигших 14-летнего возраста (за исключением свидетельств о рождении детей-сирот, а также случаев, когда свидетельство о рождении было получено не в городе Москве).</w:t>
      </w:r>
    </w:p>
    <w:p w:rsidR="007304CC" w:rsidRPr="00C16ED7" w:rsidRDefault="007304CC" w:rsidP="007304CC">
      <w:pPr>
        <w:pStyle w:val="ConsPlusNormal"/>
        <w:ind w:firstLine="709"/>
        <w:jc w:val="both"/>
      </w:pPr>
      <w:r w:rsidRPr="00C16ED7">
        <w:t>2.11.3. Документы, содержащие сведения о гражданстве лиц, не достигших 14-летнего возраста.</w:t>
      </w:r>
    </w:p>
    <w:p w:rsidR="007304CC" w:rsidRPr="00C16ED7" w:rsidRDefault="007304CC" w:rsidP="007304CC">
      <w:pPr>
        <w:pStyle w:val="ConsPlusNormal"/>
        <w:ind w:firstLine="709"/>
        <w:jc w:val="both"/>
      </w:pPr>
      <w:r w:rsidRPr="00C16ED7">
        <w:t>2.11.4. Выписка из домовой книги с полной информацией о гражданах, зарегистрированных по месту жительства в данном жилом помещении в настоящее время, а также зарегистрированных ранее и выбывших за период с момента выдачи ордера.</w:t>
      </w:r>
    </w:p>
    <w:p w:rsidR="007304CC" w:rsidRPr="00C16ED7" w:rsidRDefault="007304CC" w:rsidP="007304CC">
      <w:pPr>
        <w:pStyle w:val="ConsPlusNormal"/>
        <w:ind w:firstLine="709"/>
        <w:jc w:val="both"/>
      </w:pPr>
      <w:r w:rsidRPr="00C16ED7">
        <w:t>2.11.5. Копия финансового лицевого счета при приватизации комнат в коммунальной квартире или отдельных квартир в случае утери ордера.</w:t>
      </w:r>
    </w:p>
    <w:p w:rsidR="007304CC" w:rsidRPr="00C16ED7" w:rsidRDefault="007304CC" w:rsidP="007304CC">
      <w:pPr>
        <w:pStyle w:val="ConsPlusNormal"/>
        <w:ind w:firstLine="709"/>
        <w:jc w:val="both"/>
      </w:pPr>
      <w:r w:rsidRPr="00C16ED7">
        <w:t>2.11.6. Документы, подтверждающие использованное (неиспользованное) право на приватизацию жилого помещения.</w:t>
      </w:r>
    </w:p>
    <w:p w:rsidR="007304CC" w:rsidRPr="00C16ED7" w:rsidRDefault="007304CC" w:rsidP="007304CC">
      <w:pPr>
        <w:pStyle w:val="ConsPlusNormal"/>
        <w:ind w:firstLine="709"/>
        <w:jc w:val="both"/>
      </w:pPr>
      <w:r w:rsidRPr="00C16ED7">
        <w:t>2.11.7. Документ уполномоченного органа, подтверждающий неиспользованное право на участие в приватизации по прежнему месту жительства,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w:t>
      </w:r>
    </w:p>
    <w:p w:rsidR="007304CC" w:rsidRPr="00C16ED7" w:rsidRDefault="007304CC" w:rsidP="007304CC">
      <w:pPr>
        <w:pStyle w:val="ConsPlusNormal"/>
        <w:ind w:firstLine="709"/>
        <w:jc w:val="both"/>
      </w:pPr>
      <w:r w:rsidRPr="00C16ED7">
        <w:t xml:space="preserve">2.11.8. Документ, подтверждающий полномочия органа, указанного </w:t>
      </w:r>
      <w:r w:rsidRPr="00C16ED7">
        <w:rPr>
          <w:color w:val="000000"/>
        </w:rPr>
        <w:t>в пункте</w:t>
      </w:r>
      <w:r w:rsidRPr="00C16ED7">
        <w:rPr>
          <w:color w:val="0000FF"/>
        </w:rPr>
        <w:t xml:space="preserve"> </w:t>
      </w:r>
      <w:r w:rsidRPr="00C16ED7">
        <w:t>2.</w:t>
      </w:r>
      <w:r w:rsidRPr="00C16ED7">
        <w:rPr>
          <w:color w:val="000000"/>
        </w:rPr>
        <w:t>11.7</w:t>
      </w:r>
      <w:r w:rsidRPr="00C16ED7">
        <w:t xml:space="preserve"> настоящего Административного регламента, по выдаче документа, подтверждающего неиспользованное право на участие в приватизации по прежнему месту жительства (копия, заверенная органом, его выдавшим).</w:t>
      </w:r>
    </w:p>
    <w:p w:rsidR="007304CC" w:rsidRPr="00C16ED7" w:rsidRDefault="007304CC" w:rsidP="007304CC">
      <w:pPr>
        <w:pStyle w:val="ConsPlusNormal"/>
        <w:ind w:firstLine="709"/>
        <w:jc w:val="both"/>
      </w:pPr>
    </w:p>
    <w:p w:rsidR="007304CC" w:rsidRPr="00344E12" w:rsidRDefault="007304CC" w:rsidP="007304CC">
      <w:pPr>
        <w:spacing w:after="160" w:line="259" w:lineRule="auto"/>
        <w:jc w:val="center"/>
        <w:rPr>
          <w:color w:val="000000"/>
          <w:lang w:bidi="ru-RU"/>
        </w:rPr>
      </w:pPr>
      <w:r w:rsidRPr="00344E12">
        <w:rPr>
          <w:b/>
          <w:bCs/>
          <w:color w:val="000000"/>
          <w:lang w:bidi="ru-RU"/>
        </w:rPr>
        <w:t>Исчерпывающий перечень оснований для отказа в приеме документов, необходимых для предоставления муниципальной услуги</w:t>
      </w:r>
    </w:p>
    <w:p w:rsidR="007304CC" w:rsidRPr="00C16ED7" w:rsidRDefault="007304CC" w:rsidP="007304CC">
      <w:pPr>
        <w:ind w:firstLine="709"/>
        <w:jc w:val="both"/>
        <w:rPr>
          <w:color w:val="000000"/>
          <w:lang w:bidi="ru-RU"/>
        </w:rPr>
      </w:pPr>
      <w:r w:rsidRPr="00C16ED7">
        <w:rPr>
          <w:color w:val="000000"/>
          <w:lang w:bidi="ru-RU"/>
        </w:rPr>
        <w:t>2.12. Основаниями для отказа в приеме к рассмотрению документов, необходимых для предоставления муниципальной услуги, являются:</w:t>
      </w:r>
    </w:p>
    <w:p w:rsidR="007304CC" w:rsidRPr="00C16ED7" w:rsidRDefault="007304CC" w:rsidP="007304CC">
      <w:pPr>
        <w:ind w:firstLine="709"/>
        <w:jc w:val="both"/>
        <w:rPr>
          <w:color w:val="000000"/>
          <w:lang w:bidi="ru-RU"/>
        </w:rPr>
      </w:pPr>
      <w:r w:rsidRPr="00C16ED7">
        <w:rPr>
          <w:rStyle w:val="fontstyle01"/>
          <w:sz w:val="24"/>
          <w:lang w:bidi="ru-RU"/>
        </w:rPr>
        <w:t xml:space="preserve">1) 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 </w:t>
      </w:r>
    </w:p>
    <w:p w:rsidR="007304CC" w:rsidRPr="00C16ED7" w:rsidRDefault="007304CC" w:rsidP="007304CC">
      <w:pPr>
        <w:ind w:firstLine="709"/>
        <w:jc w:val="both"/>
        <w:rPr>
          <w:color w:val="000000"/>
          <w:lang w:bidi="ru-RU"/>
        </w:rPr>
      </w:pPr>
      <w:r w:rsidRPr="00C16ED7">
        <w:rPr>
          <w:rStyle w:val="fontstyle01"/>
          <w:sz w:val="24"/>
          <w:lang w:bidi="ru-RU"/>
        </w:rPr>
        <w:t xml:space="preserve">2) неполное заполнение обязательных полей в форме запроса о предоставлении услуги (недостоверное, неправильное); </w:t>
      </w:r>
    </w:p>
    <w:p w:rsidR="007304CC" w:rsidRPr="00C16ED7" w:rsidRDefault="007304CC" w:rsidP="007304CC">
      <w:pPr>
        <w:ind w:firstLine="709"/>
        <w:jc w:val="both"/>
        <w:rPr>
          <w:color w:val="000000"/>
          <w:lang w:bidi="ru-RU"/>
        </w:rPr>
      </w:pPr>
      <w:r w:rsidRPr="00C16ED7">
        <w:rPr>
          <w:rStyle w:val="fontstyle01"/>
          <w:sz w:val="24"/>
          <w:lang w:bidi="ru-RU"/>
        </w:rPr>
        <w:t>3) представление неполного комплекта документов;</w:t>
      </w:r>
    </w:p>
    <w:p w:rsidR="007304CC" w:rsidRPr="00C16ED7" w:rsidRDefault="007304CC" w:rsidP="007304CC">
      <w:pPr>
        <w:ind w:firstLine="709"/>
        <w:jc w:val="both"/>
        <w:rPr>
          <w:color w:val="000000"/>
          <w:lang w:bidi="ru-RU"/>
        </w:rPr>
      </w:pPr>
      <w:r w:rsidRPr="00C16ED7">
        <w:rPr>
          <w:rStyle w:val="fontstyle01"/>
          <w:sz w:val="24"/>
          <w:lang w:bidi="ru-RU"/>
        </w:rPr>
        <w:t xml:space="preserve">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p w:rsidR="007304CC" w:rsidRPr="00C16ED7" w:rsidRDefault="007304CC" w:rsidP="007304CC">
      <w:pPr>
        <w:ind w:firstLine="709"/>
        <w:jc w:val="both"/>
        <w:rPr>
          <w:color w:val="000000"/>
          <w:lang w:bidi="ru-RU"/>
        </w:rPr>
      </w:pPr>
      <w:r w:rsidRPr="00C16ED7">
        <w:rPr>
          <w:rStyle w:val="fontstyle01"/>
          <w:sz w:val="24"/>
          <w:lang w:bidi="ru-RU"/>
        </w:rPr>
        <w:lastRenderedPageBreak/>
        <w:t xml:space="preserve">5) 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rsidR="007304CC" w:rsidRPr="00C16ED7" w:rsidRDefault="007304CC" w:rsidP="007304CC">
      <w:pPr>
        <w:ind w:firstLine="709"/>
        <w:jc w:val="both"/>
        <w:rPr>
          <w:color w:val="000000"/>
          <w:lang w:bidi="ru-RU"/>
        </w:rPr>
      </w:pPr>
      <w:r w:rsidRPr="00C16ED7">
        <w:rPr>
          <w:rStyle w:val="fontstyle01"/>
          <w:sz w:val="24"/>
          <w:lang w:bidi="ru-RU"/>
        </w:rPr>
        <w:t xml:space="preserve">6)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 </w:t>
      </w:r>
    </w:p>
    <w:p w:rsidR="007304CC" w:rsidRPr="00C16ED7" w:rsidRDefault="007304CC" w:rsidP="007304CC">
      <w:pPr>
        <w:ind w:firstLine="709"/>
        <w:jc w:val="both"/>
        <w:rPr>
          <w:color w:val="000000"/>
          <w:lang w:bidi="ru-RU"/>
        </w:rPr>
      </w:pPr>
      <w:r w:rsidRPr="00C16ED7">
        <w:rPr>
          <w:rStyle w:val="fontstyle01"/>
          <w:sz w:val="24"/>
          <w:lang w:bidi="ru-RU"/>
        </w:rPr>
        <w:t>7)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7304CC" w:rsidRPr="00C16ED7" w:rsidRDefault="007304CC" w:rsidP="007304CC">
      <w:pPr>
        <w:ind w:firstLine="709"/>
        <w:jc w:val="both"/>
        <w:rPr>
          <w:color w:val="000000"/>
          <w:lang w:bidi="ru-RU"/>
        </w:rPr>
      </w:pPr>
      <w:r w:rsidRPr="00C16ED7">
        <w:rPr>
          <w:rStyle w:val="fontstyle01"/>
          <w:sz w:val="24"/>
          <w:lang w:bidi="ru-RU"/>
        </w:rPr>
        <w:t>8) заявление подано лицом, не имеющим полномочий представлять интересы заявителя.</w:t>
      </w:r>
    </w:p>
    <w:p w:rsidR="007304CC" w:rsidRDefault="007304CC" w:rsidP="007304CC">
      <w:pPr>
        <w:ind w:firstLine="709"/>
        <w:jc w:val="both"/>
        <w:rPr>
          <w:color w:val="000000"/>
          <w:lang w:bidi="ru-RU"/>
        </w:rPr>
      </w:pPr>
      <w:r w:rsidRPr="00C16ED7">
        <w:rPr>
          <w:rStyle w:val="fontstyle01"/>
          <w:sz w:val="24"/>
          <w:lang w:bidi="ru-RU"/>
        </w:rPr>
        <w:t>2.12.1. Решение об отказе в приеме документов направляется не позднее первого рабочего дня, следующего за днем подачи заявления.</w:t>
      </w:r>
    </w:p>
    <w:p w:rsidR="007304CC" w:rsidRDefault="007304CC" w:rsidP="007304CC">
      <w:pPr>
        <w:pStyle w:val="ConsPlusNormal"/>
        <w:ind w:firstLine="540"/>
        <w:jc w:val="both"/>
      </w:pPr>
    </w:p>
    <w:p w:rsidR="007304CC" w:rsidRDefault="007304CC" w:rsidP="007304CC">
      <w:pPr>
        <w:tabs>
          <w:tab w:val="left" w:pos="567"/>
        </w:tabs>
        <w:spacing w:after="160" w:line="259" w:lineRule="auto"/>
        <w:ind w:firstLine="709"/>
        <w:contextualSpacing/>
        <w:jc w:val="center"/>
        <w:rPr>
          <w:color w:val="000000"/>
          <w:lang w:bidi="ru-RU"/>
        </w:rPr>
      </w:pPr>
    </w:p>
    <w:p w:rsidR="007304CC" w:rsidRPr="00344E12" w:rsidRDefault="007304CC" w:rsidP="007304CC">
      <w:pPr>
        <w:tabs>
          <w:tab w:val="left" w:pos="567"/>
        </w:tabs>
        <w:spacing w:after="160" w:line="259" w:lineRule="auto"/>
        <w:ind w:firstLine="709"/>
        <w:contextualSpacing/>
        <w:jc w:val="center"/>
        <w:rPr>
          <w:color w:val="000000"/>
          <w:lang w:bidi="ru-RU"/>
        </w:rPr>
      </w:pPr>
      <w:r w:rsidRPr="00344E12">
        <w:rPr>
          <w:b/>
          <w:bCs/>
          <w:color w:val="000000"/>
          <w:lang w:bidi="ru-RU"/>
        </w:rPr>
        <w:t>Исчерпывающий перечень оснований для приостановления или отказа в предоставлении муниципальной услуги</w:t>
      </w:r>
    </w:p>
    <w:p w:rsidR="007304CC" w:rsidRDefault="007304CC" w:rsidP="007304CC">
      <w:pPr>
        <w:pStyle w:val="ConsPlusNormal"/>
        <w:ind w:firstLine="540"/>
        <w:jc w:val="both"/>
      </w:pPr>
    </w:p>
    <w:p w:rsidR="007304CC" w:rsidRPr="00C16ED7" w:rsidRDefault="007304CC" w:rsidP="007304CC">
      <w:pPr>
        <w:pStyle w:val="ConsPlusNormal"/>
        <w:ind w:firstLine="539"/>
        <w:jc w:val="both"/>
      </w:pPr>
      <w:r w:rsidRPr="00C16ED7">
        <w:t>2.13. Основаниями для отказа в предоставлении муниципальной услуги являются:</w:t>
      </w:r>
    </w:p>
    <w:p w:rsidR="007304CC" w:rsidRPr="00C16ED7" w:rsidRDefault="007304CC" w:rsidP="007304CC">
      <w:pPr>
        <w:pStyle w:val="ConsPlusNormal"/>
        <w:ind w:firstLine="539"/>
        <w:jc w:val="both"/>
      </w:pPr>
      <w:r w:rsidRPr="00C16ED7">
        <w:t>2.13.1. Противоречие документов или сведений, полученных с использованием межведомственного информационного взаимодействия, представленным заявителем документам или сведениям.</w:t>
      </w:r>
    </w:p>
    <w:p w:rsidR="007304CC" w:rsidRPr="00C16ED7" w:rsidRDefault="007304CC" w:rsidP="007304CC">
      <w:pPr>
        <w:pStyle w:val="ConsPlusNormal"/>
        <w:ind w:firstLine="539"/>
        <w:jc w:val="both"/>
      </w:pPr>
      <w:r w:rsidRPr="00C16ED7">
        <w:t>2.13.2. Обращение за предоставлением муниципальной услуги лица, не являющегося заявителем на предоставление государственной услуги в соответствии с настоящим Административным регламентом (в случае, если указанное основание было выявлено при процедуре принятия решения о предоставлении государственной услуги).</w:t>
      </w:r>
    </w:p>
    <w:p w:rsidR="007304CC" w:rsidRPr="00C16ED7" w:rsidRDefault="007304CC" w:rsidP="007304CC">
      <w:pPr>
        <w:pStyle w:val="ConsPlusNormal"/>
        <w:ind w:firstLine="539"/>
        <w:jc w:val="both"/>
      </w:pPr>
      <w:r w:rsidRPr="00C16ED7">
        <w:t>2.13.3 Отсутствие согласия с приватизацией жилого помещения одного из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и не использовавших право на приватизацию.</w:t>
      </w:r>
    </w:p>
    <w:p w:rsidR="007304CC" w:rsidRPr="00C16ED7" w:rsidRDefault="007304CC" w:rsidP="007304CC">
      <w:pPr>
        <w:pStyle w:val="ConsPlusNormal"/>
        <w:ind w:firstLine="539"/>
        <w:jc w:val="both"/>
      </w:pPr>
      <w:r w:rsidRPr="00C16ED7">
        <w:t>2.13.4. Обращение заявителя, одного из членов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порядке, об отсутствии намерений оформлять приватизацию.</w:t>
      </w:r>
    </w:p>
    <w:p w:rsidR="007304CC" w:rsidRPr="00C16ED7" w:rsidRDefault="007304CC" w:rsidP="007304CC">
      <w:pPr>
        <w:pStyle w:val="ConsPlusNormal"/>
        <w:ind w:firstLine="539"/>
        <w:jc w:val="both"/>
      </w:pPr>
      <w:r w:rsidRPr="00C16ED7">
        <w:t>2.13.6. Отказ в приватизации жилого помещения одного или нескольких лиц, зарегистрированных по месту жительства с заявителем.</w:t>
      </w:r>
    </w:p>
    <w:p w:rsidR="007304CC" w:rsidRPr="00C16ED7" w:rsidRDefault="007304CC" w:rsidP="007304CC">
      <w:pPr>
        <w:pStyle w:val="ConsPlusNormal"/>
        <w:ind w:firstLine="539"/>
        <w:jc w:val="both"/>
      </w:pPr>
      <w:r w:rsidRPr="00C16ED7">
        <w:t>2.13.7. Использованное ранее право на приватизацию.</w:t>
      </w:r>
    </w:p>
    <w:p w:rsidR="007304CC" w:rsidRPr="00C16ED7" w:rsidRDefault="007304CC" w:rsidP="007304CC">
      <w:pPr>
        <w:pStyle w:val="ConsPlusNormal"/>
        <w:ind w:firstLine="539"/>
        <w:jc w:val="both"/>
      </w:pPr>
      <w:r w:rsidRPr="00C16ED7">
        <w:t>2.13.8. Обращение с запросом о приватизации жилого помещения, находящегося в аварийном состоянии, в общежитии, служебного жилого помещения.</w:t>
      </w:r>
    </w:p>
    <w:p w:rsidR="007304CC" w:rsidRPr="00C16ED7" w:rsidRDefault="007304CC" w:rsidP="007304CC">
      <w:pPr>
        <w:pStyle w:val="ConsPlusNormal"/>
        <w:ind w:firstLine="539"/>
        <w:jc w:val="both"/>
      </w:pPr>
      <w:r w:rsidRPr="00C16ED7">
        <w:t>2.13.9. Отсутствие/непредставление сведений, подтверждающих участие (неучастие) в приватизации, из других субъектов Российской Федерации.</w:t>
      </w:r>
    </w:p>
    <w:p w:rsidR="007304CC" w:rsidRPr="00C16ED7" w:rsidRDefault="007304CC" w:rsidP="007304CC">
      <w:pPr>
        <w:pStyle w:val="ConsPlusNormal"/>
        <w:ind w:firstLine="539"/>
        <w:jc w:val="both"/>
        <w:rPr>
          <w:color w:val="000000"/>
        </w:rPr>
      </w:pPr>
      <w:r w:rsidRPr="00C16ED7">
        <w:t>2</w:t>
      </w:r>
      <w:r w:rsidRPr="00C16ED7">
        <w:rPr>
          <w:color w:val="000000"/>
        </w:rPr>
        <w:t>.13.10. Отсутствие права собственности на приватизируемое заявителем жилое помещение у органа государственной власти, органа местного самоуправления субъекта Российской Федерации, предоставляющего государственную (муниципальную) услугу.</w:t>
      </w:r>
    </w:p>
    <w:p w:rsidR="007304CC" w:rsidRPr="00C16ED7" w:rsidRDefault="007304CC" w:rsidP="007304CC">
      <w:pPr>
        <w:pStyle w:val="ConsPlusNormal"/>
        <w:ind w:firstLine="539"/>
        <w:jc w:val="both"/>
      </w:pPr>
      <w:r w:rsidRPr="00C16ED7">
        <w:t>2</w:t>
      </w:r>
      <w:r w:rsidRPr="00C16ED7">
        <w:rPr>
          <w:color w:val="000000"/>
        </w:rPr>
        <w:t>.13.</w:t>
      </w:r>
      <w:r w:rsidRPr="00C16ED7">
        <w:t>11. Изменение паспортных и/или иных персональных данных в период предоставления государственной услуги.</w:t>
      </w:r>
    </w:p>
    <w:p w:rsidR="007304CC" w:rsidRPr="00C16ED7" w:rsidRDefault="007304CC" w:rsidP="007304CC">
      <w:pPr>
        <w:pStyle w:val="ConsPlusNormal"/>
        <w:ind w:firstLine="539"/>
        <w:jc w:val="both"/>
      </w:pPr>
      <w:r w:rsidRPr="00C16ED7">
        <w:t>2</w:t>
      </w:r>
      <w:r w:rsidRPr="00C16ED7">
        <w:rPr>
          <w:color w:val="000000"/>
        </w:rPr>
        <w:t>.13.</w:t>
      </w:r>
      <w:r w:rsidRPr="00C16ED7">
        <w:t>12. Арест жилого помещения.</w:t>
      </w:r>
    </w:p>
    <w:p w:rsidR="007304CC" w:rsidRPr="00C16ED7" w:rsidRDefault="007304CC" w:rsidP="007304CC">
      <w:pPr>
        <w:pStyle w:val="ConsPlusNormal"/>
        <w:ind w:firstLine="539"/>
        <w:jc w:val="both"/>
      </w:pPr>
      <w:r w:rsidRPr="00C16ED7">
        <w:t>2</w:t>
      </w:r>
      <w:r w:rsidRPr="00C16ED7">
        <w:rPr>
          <w:color w:val="000000"/>
        </w:rPr>
        <w:t>.13.</w:t>
      </w:r>
      <w:r w:rsidRPr="00C16ED7">
        <w:t>13. Изменение состава лиц, совместно проживающих в приватизируемом жилом помещении с заявителем, в период предоставления государственной услуги.</w:t>
      </w:r>
    </w:p>
    <w:p w:rsidR="007304CC" w:rsidRPr="00C16ED7" w:rsidRDefault="007304CC" w:rsidP="007304CC">
      <w:pPr>
        <w:pStyle w:val="ConsPlusNormal"/>
        <w:ind w:firstLine="539"/>
        <w:jc w:val="both"/>
      </w:pPr>
      <w:r w:rsidRPr="00C16ED7">
        <w:t xml:space="preserve">2.13.14. Наличие в составе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если от соответствующих лиц не представлено согласие на приватизацию жилого помещения или не представлены сведения, подтверждающие отсутствие у соответствующих лиц права на приватизацию жилого </w:t>
      </w:r>
      <w:r w:rsidRPr="00C16ED7">
        <w:lastRenderedPageBreak/>
        <w:t>помещения):</w:t>
      </w:r>
    </w:p>
    <w:p w:rsidR="007304CC" w:rsidRPr="00C16ED7" w:rsidRDefault="007304CC" w:rsidP="007304CC">
      <w:pPr>
        <w:pStyle w:val="ConsPlusNormal"/>
        <w:ind w:firstLine="539"/>
        <w:jc w:val="both"/>
      </w:pPr>
      <w:r w:rsidRPr="00C16ED7">
        <w:t>- граждан, выбывших в организации стационарного социального обслуживания;</w:t>
      </w:r>
    </w:p>
    <w:p w:rsidR="007304CC" w:rsidRPr="00C16ED7" w:rsidRDefault="007304CC" w:rsidP="007304CC">
      <w:pPr>
        <w:pStyle w:val="ConsPlusNormal"/>
        <w:ind w:firstLine="539"/>
        <w:jc w:val="both"/>
      </w:pPr>
      <w:r w:rsidRPr="00C16ED7">
        <w:t>- временно отсутствующих граждан (выбывших для прохождения службы в ряды Вооруженных сил, на период учебы/работы, в жилые помещения, предоставленные для временного проживания);</w:t>
      </w:r>
    </w:p>
    <w:p w:rsidR="007304CC" w:rsidRPr="00C16ED7" w:rsidRDefault="007304CC" w:rsidP="007304CC">
      <w:pPr>
        <w:pStyle w:val="ConsPlusNormal"/>
        <w:ind w:firstLine="539"/>
        <w:jc w:val="both"/>
      </w:pPr>
      <w:r w:rsidRPr="00C16ED7">
        <w:t>- граждан, выбывших в места лишения свободы или осужденных к принудительным работам (в соответствии с постановлением Конституционного Суда Российской Федерации от 23 июня 1995 г. № 8-П);</w:t>
      </w:r>
    </w:p>
    <w:p w:rsidR="007304CC" w:rsidRPr="00C16ED7" w:rsidRDefault="007304CC" w:rsidP="007304CC">
      <w:pPr>
        <w:pStyle w:val="ConsPlusNormal"/>
        <w:ind w:firstLine="539"/>
        <w:jc w:val="both"/>
      </w:pPr>
      <w:r w:rsidRPr="00C16ED7">
        <w:t>- граждан, снятых с регистрационного учета на основании судебных решений, но сохранивших право пользования жилым помещением;</w:t>
      </w:r>
    </w:p>
    <w:p w:rsidR="007304CC" w:rsidRPr="00C16ED7" w:rsidRDefault="007304CC" w:rsidP="007304CC">
      <w:pPr>
        <w:pStyle w:val="ConsPlusNormal"/>
        <w:ind w:firstLine="539"/>
        <w:jc w:val="both"/>
      </w:pPr>
      <w:r w:rsidRPr="00C16ED7">
        <w:t>- граждан, снятых с регистрационного учета без указания точного адреса.</w:t>
      </w:r>
    </w:p>
    <w:p w:rsidR="007304CC" w:rsidRPr="00C16ED7" w:rsidRDefault="007304CC" w:rsidP="007304CC">
      <w:pPr>
        <w:pStyle w:val="ConsPlusNormal"/>
        <w:ind w:firstLine="539"/>
        <w:jc w:val="both"/>
      </w:pPr>
      <w:r w:rsidRPr="00C16ED7">
        <w:t>В случае непредставления документов, выражающих волю граждан вышеперечисленных категорий в отношении приватизации жилого помещения (согласие на отказ/доверенность), или документов, подтверждающих прекращение права на жилое помещение.</w:t>
      </w:r>
    </w:p>
    <w:p w:rsidR="007304CC" w:rsidRPr="00C16ED7" w:rsidRDefault="007304CC" w:rsidP="007304CC">
      <w:pPr>
        <w:pStyle w:val="ConsPlusNormal"/>
        <w:ind w:firstLine="539"/>
        <w:jc w:val="both"/>
      </w:pPr>
      <w:r w:rsidRPr="00C16ED7">
        <w:t>2.13.15. Наличие в составе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граждан, признанных на основании судебных решений безвестно отсутствующими.</w:t>
      </w:r>
    </w:p>
    <w:p w:rsidR="007304CC" w:rsidRPr="00C16ED7" w:rsidRDefault="007304CC" w:rsidP="007304CC">
      <w:pPr>
        <w:pStyle w:val="ConsPlusNormal"/>
        <w:ind w:firstLine="539"/>
        <w:jc w:val="both"/>
      </w:pPr>
      <w:r w:rsidRPr="00C16ED7">
        <w:t>2.13.16. Решение органа, осуществляющего государственную регистрацию прав на недвижимое имущество и сделок с ним, государственный кадастровый учет недвижимого имущества, об отказе в государственной регистрации прав (перехода прав) на приватизируемое жилое помещение в случаях, когда причина отказа не может быть устранена самостоятельно Департаментом.</w:t>
      </w:r>
    </w:p>
    <w:p w:rsidR="007304CC" w:rsidRDefault="007304CC" w:rsidP="007304CC">
      <w:pPr>
        <w:pStyle w:val="ConsPlusNormal"/>
        <w:ind w:firstLine="539"/>
        <w:jc w:val="both"/>
      </w:pPr>
      <w:r w:rsidRPr="00C16ED7">
        <w:t>2.13.17. Оспаривание в судебном порядке права на жилое помещение, в отношении которого подан запрос.</w:t>
      </w:r>
    </w:p>
    <w:p w:rsidR="007304CC" w:rsidRDefault="007304CC" w:rsidP="007304CC">
      <w:pPr>
        <w:pStyle w:val="ConsPlusNormal"/>
        <w:ind w:firstLine="539"/>
        <w:jc w:val="both"/>
      </w:pPr>
    </w:p>
    <w:p w:rsidR="007304CC" w:rsidRDefault="007304CC" w:rsidP="007304CC">
      <w:pPr>
        <w:pStyle w:val="ConsPlusNormal"/>
        <w:ind w:firstLine="539"/>
        <w:jc w:val="both"/>
      </w:pPr>
    </w:p>
    <w:p w:rsidR="007304CC" w:rsidRPr="00344E12" w:rsidRDefault="007304CC" w:rsidP="007304CC">
      <w:pPr>
        <w:tabs>
          <w:tab w:val="left" w:pos="567"/>
        </w:tabs>
        <w:spacing w:after="160" w:line="259" w:lineRule="auto"/>
        <w:ind w:firstLine="709"/>
        <w:jc w:val="center"/>
        <w:rPr>
          <w:color w:val="000000"/>
          <w:lang w:bidi="ru-RU"/>
        </w:rPr>
      </w:pPr>
      <w:r w:rsidRPr="00344E12">
        <w:rPr>
          <w:b/>
          <w:bCs/>
          <w:color w:val="000000"/>
          <w:lang w:bidi="ru-RU"/>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7304CC" w:rsidRPr="00C16ED7" w:rsidRDefault="007304CC" w:rsidP="007304CC">
      <w:pPr>
        <w:spacing w:after="160" w:line="259" w:lineRule="auto"/>
        <w:ind w:firstLine="709"/>
        <w:jc w:val="both"/>
        <w:rPr>
          <w:color w:val="000000"/>
          <w:lang w:bidi="ru-RU"/>
        </w:rPr>
      </w:pPr>
      <w:r w:rsidRPr="00C16ED7">
        <w:rPr>
          <w:color w:val="000000"/>
          <w:lang w:bidi="ru-RU"/>
        </w:rPr>
        <w:t xml:space="preserve">2.14. Услуги, необходимые и обязательные для предоставления муниципальной услуги, отсутствуют. </w:t>
      </w:r>
    </w:p>
    <w:p w:rsidR="007304CC" w:rsidRPr="00344E12" w:rsidRDefault="007304CC" w:rsidP="007304CC">
      <w:pPr>
        <w:spacing w:after="160" w:line="259" w:lineRule="auto"/>
        <w:ind w:firstLine="709"/>
        <w:jc w:val="center"/>
        <w:outlineLvl w:val="2"/>
        <w:rPr>
          <w:color w:val="000000"/>
          <w:lang w:bidi="ru-RU"/>
        </w:rPr>
      </w:pPr>
      <w:r w:rsidRPr="00344E12">
        <w:rPr>
          <w:b/>
          <w:bCs/>
          <w:color w:val="000000"/>
          <w:lang w:bidi="ru-RU"/>
        </w:rPr>
        <w:t>Порядок, размер и основания взимания государственной пошлины или иной оплаты, взимаемой за предоставление  муниципальной услуги</w:t>
      </w:r>
    </w:p>
    <w:p w:rsidR="007304CC" w:rsidRDefault="007304CC" w:rsidP="007304CC">
      <w:pPr>
        <w:tabs>
          <w:tab w:val="left" w:pos="567"/>
        </w:tabs>
        <w:spacing w:after="160" w:line="259" w:lineRule="auto"/>
        <w:ind w:firstLine="709"/>
        <w:contextualSpacing/>
        <w:jc w:val="both"/>
        <w:rPr>
          <w:color w:val="000000"/>
          <w:lang w:bidi="ru-RU"/>
        </w:rPr>
      </w:pPr>
      <w:r w:rsidRPr="00C16ED7">
        <w:rPr>
          <w:color w:val="000000"/>
          <w:lang w:bidi="ru-RU"/>
        </w:rPr>
        <w:t>2.15. Предоставление муниципальной услуги осуществляется бесплатно</w:t>
      </w:r>
      <w:r>
        <w:rPr>
          <w:color w:val="000000"/>
          <w:sz w:val="28"/>
          <w:szCs w:val="28"/>
          <w:lang w:bidi="ru-RU"/>
        </w:rPr>
        <w:t>.</w:t>
      </w:r>
    </w:p>
    <w:p w:rsidR="007304CC" w:rsidRDefault="007304CC" w:rsidP="007304CC">
      <w:pPr>
        <w:tabs>
          <w:tab w:val="left" w:pos="567"/>
        </w:tabs>
        <w:ind w:firstLine="709"/>
        <w:contextualSpacing/>
        <w:jc w:val="both"/>
        <w:rPr>
          <w:color w:val="000000"/>
          <w:lang w:bidi="ru-RU"/>
        </w:rPr>
      </w:pPr>
    </w:p>
    <w:p w:rsidR="007304CC" w:rsidRPr="00344E12" w:rsidRDefault="007304CC" w:rsidP="007304CC">
      <w:pPr>
        <w:ind w:firstLine="709"/>
        <w:jc w:val="center"/>
        <w:outlineLvl w:val="0"/>
        <w:rPr>
          <w:color w:val="000000"/>
          <w:lang w:bidi="ru-RU"/>
        </w:rPr>
      </w:pPr>
      <w:r w:rsidRPr="00344E12">
        <w:rPr>
          <w:b/>
          <w:bCs/>
          <w:color w:val="000000"/>
          <w:lang w:bidi="ru-RU"/>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7304CC" w:rsidRDefault="007304CC" w:rsidP="007304CC">
      <w:pPr>
        <w:ind w:firstLine="709"/>
        <w:jc w:val="center"/>
        <w:outlineLvl w:val="0"/>
        <w:rPr>
          <w:color w:val="000000"/>
          <w:lang w:bidi="ru-RU"/>
        </w:rPr>
      </w:pPr>
    </w:p>
    <w:p w:rsidR="007304CC" w:rsidRPr="00C16ED7" w:rsidRDefault="007304CC" w:rsidP="007304CC">
      <w:pPr>
        <w:ind w:firstLine="709"/>
        <w:jc w:val="both"/>
        <w:rPr>
          <w:color w:val="000000"/>
          <w:lang w:bidi="ru-RU"/>
        </w:rPr>
      </w:pPr>
      <w:r w:rsidRPr="00C16ED7">
        <w:rPr>
          <w:color w:val="000000"/>
          <w:lang w:bidi="ru-RU"/>
        </w:rPr>
        <w:t xml:space="preserve">2.17. Услуги, необходимые и обязательные для предоставления муниципальной услуги, отсутствуют. </w:t>
      </w:r>
    </w:p>
    <w:p w:rsidR="007304CC" w:rsidRDefault="007304CC" w:rsidP="007304CC">
      <w:pPr>
        <w:tabs>
          <w:tab w:val="left" w:pos="567"/>
        </w:tabs>
        <w:ind w:firstLine="709"/>
        <w:contextualSpacing/>
        <w:jc w:val="both"/>
        <w:rPr>
          <w:color w:val="000000"/>
          <w:lang w:bidi="ru-RU"/>
        </w:rPr>
      </w:pPr>
    </w:p>
    <w:p w:rsidR="007304CC" w:rsidRPr="00344E12" w:rsidRDefault="007304CC" w:rsidP="007304CC">
      <w:pPr>
        <w:ind w:firstLine="709"/>
        <w:jc w:val="center"/>
        <w:outlineLvl w:val="0"/>
        <w:rPr>
          <w:color w:val="000000"/>
          <w:lang w:bidi="ru-RU"/>
        </w:rPr>
      </w:pPr>
      <w:r w:rsidRPr="00344E12">
        <w:rPr>
          <w:b/>
          <w:bCs/>
          <w:color w:val="000000"/>
          <w:lang w:bidi="ru-RU"/>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7304CC" w:rsidRDefault="007304CC" w:rsidP="007304CC">
      <w:pPr>
        <w:ind w:firstLine="709"/>
        <w:jc w:val="both"/>
        <w:rPr>
          <w:color w:val="000000"/>
          <w:lang w:bidi="ru-RU"/>
        </w:rPr>
      </w:pPr>
    </w:p>
    <w:p w:rsidR="007304CC" w:rsidRDefault="007304CC" w:rsidP="007304CC">
      <w:pPr>
        <w:ind w:firstLine="709"/>
        <w:jc w:val="both"/>
        <w:rPr>
          <w:color w:val="000000"/>
          <w:lang w:bidi="ru-RU"/>
        </w:rPr>
      </w:pPr>
      <w:r w:rsidRPr="00C16ED7">
        <w:rPr>
          <w:color w:val="000000"/>
          <w:lang w:bidi="ru-RU"/>
        </w:rPr>
        <w:lastRenderedPageBreak/>
        <w:t>2.18.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7304CC" w:rsidRPr="00C16ED7" w:rsidRDefault="007304CC" w:rsidP="007304CC">
      <w:pPr>
        <w:ind w:firstLine="709"/>
        <w:jc w:val="both"/>
        <w:rPr>
          <w:color w:val="000000"/>
          <w:lang w:bidi="ru-RU"/>
        </w:rPr>
      </w:pPr>
    </w:p>
    <w:p w:rsidR="007304CC" w:rsidRPr="00344E12" w:rsidRDefault="007304CC" w:rsidP="007304CC">
      <w:pPr>
        <w:ind w:firstLine="709"/>
        <w:jc w:val="center"/>
        <w:rPr>
          <w:color w:val="000000"/>
          <w:lang w:bidi="ru-RU"/>
        </w:rPr>
      </w:pPr>
      <w:r w:rsidRPr="00344E12">
        <w:rPr>
          <w:b/>
          <w:bCs/>
          <w:color w:val="000000"/>
          <w:lang w:bidi="ru-RU"/>
        </w:rPr>
        <w:t>Срок и порядок регистрации запроса заявителя о предоставлении муниципальной услуги, в том числе в электронной форме</w:t>
      </w:r>
    </w:p>
    <w:p w:rsidR="007304CC" w:rsidRDefault="007304CC" w:rsidP="007304CC">
      <w:pPr>
        <w:ind w:firstLine="709"/>
        <w:jc w:val="both"/>
        <w:rPr>
          <w:color w:val="000000"/>
          <w:lang w:bidi="ru-RU"/>
        </w:rPr>
      </w:pPr>
    </w:p>
    <w:p w:rsidR="007304CC" w:rsidRPr="00C16ED7" w:rsidRDefault="007304CC" w:rsidP="007304CC">
      <w:pPr>
        <w:ind w:firstLine="709"/>
        <w:jc w:val="both"/>
        <w:rPr>
          <w:color w:val="000000"/>
          <w:lang w:bidi="ru-RU"/>
        </w:rPr>
      </w:pPr>
      <w:r w:rsidRPr="00C16ED7">
        <w:rPr>
          <w:color w:val="000000"/>
          <w:lang w:bidi="ru-RU"/>
        </w:rPr>
        <w:t xml:space="preserve">2.19. Срок регистрации заявления о предоставлении муниципальной услуги подлежат регистрации в Уполномоченном органе в течение </w:t>
      </w:r>
      <w:r w:rsidRPr="00C16ED7">
        <w:rPr>
          <w:lang w:bidi="ru-RU"/>
        </w:rPr>
        <w:t xml:space="preserve">15 минут с момента приема </w:t>
      </w:r>
      <w:r w:rsidRPr="00C16ED7">
        <w:rPr>
          <w:color w:val="000000"/>
          <w:lang w:bidi="ru-RU"/>
        </w:rPr>
        <w:t>заявления и документов, необходимых для предоставления муниципальной услуги.</w:t>
      </w:r>
    </w:p>
    <w:p w:rsidR="007304CC" w:rsidRDefault="007304CC" w:rsidP="007304CC">
      <w:pPr>
        <w:pStyle w:val="ConsPlusNormal"/>
        <w:ind w:firstLine="539"/>
        <w:jc w:val="both"/>
      </w:pPr>
    </w:p>
    <w:p w:rsidR="007304CC" w:rsidRPr="00344E12" w:rsidRDefault="007304CC" w:rsidP="007304CC">
      <w:pPr>
        <w:jc w:val="center"/>
        <w:rPr>
          <w:color w:val="000000"/>
          <w:lang w:bidi="ru-RU"/>
        </w:rPr>
      </w:pPr>
      <w:r w:rsidRPr="00344E12">
        <w:rPr>
          <w:b/>
          <w:bCs/>
          <w:color w:val="000000"/>
          <w:lang w:bidi="ru-RU"/>
        </w:rPr>
        <w:t>Требования к помещениям, в которых предоставляется муниципальная услуга</w:t>
      </w:r>
    </w:p>
    <w:p w:rsidR="007304CC" w:rsidRDefault="007304CC" w:rsidP="007304CC">
      <w:pPr>
        <w:jc w:val="center"/>
        <w:rPr>
          <w:color w:val="000000"/>
          <w:lang w:bidi="ru-RU"/>
        </w:rPr>
      </w:pPr>
    </w:p>
    <w:p w:rsidR="007304CC" w:rsidRPr="00C16ED7" w:rsidRDefault="007304CC" w:rsidP="007304CC">
      <w:pPr>
        <w:ind w:firstLine="709"/>
        <w:jc w:val="both"/>
        <w:rPr>
          <w:color w:val="000000"/>
          <w:lang w:bidi="ru-RU"/>
        </w:rPr>
      </w:pPr>
      <w:r w:rsidRPr="00C16ED7">
        <w:rPr>
          <w:color w:val="000000"/>
          <w:lang w:bidi="ru-RU"/>
        </w:rPr>
        <w:t>2.20.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7304CC" w:rsidRPr="00C16ED7" w:rsidRDefault="007304CC" w:rsidP="007304CC">
      <w:pPr>
        <w:tabs>
          <w:tab w:val="left" w:pos="567"/>
        </w:tabs>
        <w:ind w:firstLine="709"/>
        <w:contextualSpacing/>
        <w:jc w:val="both"/>
        <w:rPr>
          <w:color w:val="000000"/>
          <w:lang w:bidi="ru-RU"/>
        </w:rPr>
      </w:pPr>
      <w:r w:rsidRPr="00C16ED7">
        <w:rPr>
          <w:color w:val="000000"/>
          <w:lang w:bidi="ru-RU"/>
        </w:rPr>
        <w:t>В случае</w:t>
      </w:r>
      <w:proofErr w:type="gramStart"/>
      <w:r w:rsidRPr="00C16ED7">
        <w:rPr>
          <w:color w:val="000000"/>
          <w:lang w:bidi="ru-RU"/>
        </w:rPr>
        <w:t>,</w:t>
      </w:r>
      <w:proofErr w:type="gramEnd"/>
      <w:r w:rsidRPr="00C16ED7">
        <w:rPr>
          <w:color w:val="000000"/>
          <w:lang w:bidi="ru-RU"/>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7304CC" w:rsidRPr="00C16ED7" w:rsidRDefault="007304CC" w:rsidP="007304CC">
      <w:pPr>
        <w:ind w:firstLine="709"/>
        <w:jc w:val="both"/>
        <w:rPr>
          <w:color w:val="000000"/>
          <w:lang w:bidi="ru-RU"/>
        </w:rPr>
      </w:pPr>
      <w:r w:rsidRPr="00C16ED7">
        <w:rPr>
          <w:color w:val="000000"/>
          <w:lang w:bidi="ru-RU"/>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7304CC" w:rsidRPr="00C16ED7" w:rsidRDefault="007304CC" w:rsidP="007304CC">
      <w:pPr>
        <w:ind w:firstLine="709"/>
        <w:jc w:val="both"/>
        <w:rPr>
          <w:color w:val="000000"/>
          <w:lang w:bidi="ru-RU"/>
        </w:rPr>
      </w:pPr>
      <w:r w:rsidRPr="00C16ED7">
        <w:rPr>
          <w:color w:val="000000"/>
          <w:lang w:bidi="ru-RU"/>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7304CC" w:rsidRPr="00C16ED7" w:rsidRDefault="007304CC" w:rsidP="007304CC">
      <w:pPr>
        <w:ind w:firstLine="709"/>
        <w:jc w:val="both"/>
        <w:rPr>
          <w:color w:val="000000"/>
          <w:lang w:bidi="ru-RU"/>
        </w:rPr>
      </w:pPr>
      <w:r w:rsidRPr="00C16ED7">
        <w:rPr>
          <w:color w:val="000000"/>
          <w:lang w:bidi="ru-RU"/>
        </w:rPr>
        <w:t>Центральный вход в здание Уполномоченного органа должен быть оборудован информационной табличкой (вывеской), содержащей информацию:</w:t>
      </w:r>
    </w:p>
    <w:p w:rsidR="007304CC" w:rsidRPr="00C16ED7" w:rsidRDefault="007304CC" w:rsidP="007304CC">
      <w:pPr>
        <w:tabs>
          <w:tab w:val="left" w:pos="567"/>
          <w:tab w:val="left" w:pos="1134"/>
        </w:tabs>
        <w:ind w:left="709"/>
        <w:contextualSpacing/>
        <w:jc w:val="both"/>
        <w:rPr>
          <w:color w:val="000000"/>
          <w:lang w:bidi="ru-RU"/>
        </w:rPr>
      </w:pPr>
      <w:r w:rsidRPr="00C16ED7">
        <w:rPr>
          <w:color w:val="000000"/>
          <w:lang w:bidi="ru-RU"/>
        </w:rPr>
        <w:t>наименование;</w:t>
      </w:r>
    </w:p>
    <w:p w:rsidR="007304CC" w:rsidRPr="00C16ED7" w:rsidRDefault="007304CC" w:rsidP="007304CC">
      <w:pPr>
        <w:tabs>
          <w:tab w:val="left" w:pos="567"/>
          <w:tab w:val="left" w:pos="1134"/>
        </w:tabs>
        <w:ind w:left="709"/>
        <w:contextualSpacing/>
        <w:jc w:val="both"/>
        <w:rPr>
          <w:color w:val="000000"/>
          <w:lang w:bidi="ru-RU"/>
        </w:rPr>
      </w:pPr>
      <w:r w:rsidRPr="00C16ED7">
        <w:rPr>
          <w:color w:val="000000"/>
          <w:lang w:bidi="ru-RU"/>
        </w:rPr>
        <w:t>местонахождение и юридический адрес;</w:t>
      </w:r>
    </w:p>
    <w:p w:rsidR="007304CC" w:rsidRPr="00C16ED7" w:rsidRDefault="007304CC" w:rsidP="007304CC">
      <w:pPr>
        <w:tabs>
          <w:tab w:val="left" w:pos="567"/>
          <w:tab w:val="left" w:pos="1134"/>
        </w:tabs>
        <w:ind w:left="709"/>
        <w:contextualSpacing/>
        <w:jc w:val="both"/>
        <w:rPr>
          <w:color w:val="000000"/>
          <w:lang w:bidi="ru-RU"/>
        </w:rPr>
      </w:pPr>
      <w:r w:rsidRPr="00C16ED7">
        <w:rPr>
          <w:color w:val="000000"/>
          <w:lang w:bidi="ru-RU"/>
        </w:rPr>
        <w:t>режим работы;</w:t>
      </w:r>
    </w:p>
    <w:p w:rsidR="007304CC" w:rsidRPr="00C16ED7" w:rsidRDefault="007304CC" w:rsidP="007304CC">
      <w:pPr>
        <w:tabs>
          <w:tab w:val="left" w:pos="567"/>
          <w:tab w:val="left" w:pos="1134"/>
        </w:tabs>
        <w:ind w:left="709"/>
        <w:contextualSpacing/>
        <w:jc w:val="both"/>
        <w:rPr>
          <w:color w:val="000000"/>
          <w:lang w:bidi="ru-RU"/>
        </w:rPr>
      </w:pPr>
      <w:r w:rsidRPr="00C16ED7">
        <w:rPr>
          <w:color w:val="000000"/>
          <w:lang w:bidi="ru-RU"/>
        </w:rPr>
        <w:t>график приема;</w:t>
      </w:r>
    </w:p>
    <w:p w:rsidR="007304CC" w:rsidRPr="00C16ED7" w:rsidRDefault="007304CC" w:rsidP="007304CC">
      <w:pPr>
        <w:tabs>
          <w:tab w:val="left" w:pos="567"/>
          <w:tab w:val="left" w:pos="1134"/>
        </w:tabs>
        <w:ind w:left="709"/>
        <w:contextualSpacing/>
        <w:jc w:val="both"/>
        <w:rPr>
          <w:color w:val="000000"/>
          <w:lang w:bidi="ru-RU"/>
        </w:rPr>
      </w:pPr>
      <w:r w:rsidRPr="00C16ED7">
        <w:rPr>
          <w:color w:val="000000"/>
          <w:lang w:bidi="ru-RU"/>
        </w:rPr>
        <w:t>номера телефонов для справок.</w:t>
      </w:r>
    </w:p>
    <w:p w:rsidR="007304CC" w:rsidRPr="00C16ED7" w:rsidRDefault="007304CC" w:rsidP="007304CC">
      <w:pPr>
        <w:ind w:firstLine="709"/>
        <w:jc w:val="both"/>
        <w:rPr>
          <w:color w:val="000000"/>
          <w:lang w:bidi="ru-RU"/>
        </w:rPr>
      </w:pPr>
      <w:r w:rsidRPr="00C16ED7">
        <w:rPr>
          <w:color w:val="000000"/>
          <w:lang w:bidi="ru-RU"/>
        </w:rPr>
        <w:t>Помещения, в которых предоставляется муниципальная услуга, должны соответствовать санитарно-эпидемиологическим правилам и нормативам.</w:t>
      </w:r>
    </w:p>
    <w:p w:rsidR="007304CC" w:rsidRPr="00C16ED7" w:rsidRDefault="007304CC" w:rsidP="007304CC">
      <w:pPr>
        <w:ind w:firstLine="709"/>
        <w:jc w:val="both"/>
        <w:rPr>
          <w:color w:val="000000"/>
          <w:lang w:bidi="ru-RU"/>
        </w:rPr>
      </w:pPr>
      <w:r w:rsidRPr="00C16ED7">
        <w:rPr>
          <w:color w:val="000000"/>
          <w:lang w:bidi="ru-RU"/>
        </w:rPr>
        <w:t>Помещения, в которых предоставляется муниципальная услуга, оснащаются:</w:t>
      </w:r>
    </w:p>
    <w:p w:rsidR="007304CC" w:rsidRPr="00C16ED7" w:rsidRDefault="007304CC" w:rsidP="007304CC">
      <w:pPr>
        <w:ind w:firstLine="709"/>
        <w:jc w:val="both"/>
        <w:rPr>
          <w:color w:val="000000"/>
          <w:lang w:bidi="ru-RU"/>
        </w:rPr>
      </w:pPr>
      <w:r w:rsidRPr="00C16ED7">
        <w:rPr>
          <w:color w:val="000000"/>
          <w:lang w:bidi="ru-RU"/>
        </w:rPr>
        <w:t>противопожарной системой и средствами пожаротушения;</w:t>
      </w:r>
    </w:p>
    <w:p w:rsidR="007304CC" w:rsidRPr="00C16ED7" w:rsidRDefault="007304CC" w:rsidP="007304CC">
      <w:pPr>
        <w:ind w:firstLine="709"/>
        <w:jc w:val="both"/>
        <w:rPr>
          <w:color w:val="000000"/>
          <w:lang w:bidi="ru-RU"/>
        </w:rPr>
      </w:pPr>
      <w:r w:rsidRPr="00C16ED7">
        <w:rPr>
          <w:color w:val="000000"/>
          <w:lang w:bidi="ru-RU"/>
        </w:rPr>
        <w:t>системой оповещения о возникновении чрезвычайной ситуации;</w:t>
      </w:r>
    </w:p>
    <w:p w:rsidR="007304CC" w:rsidRPr="00C16ED7" w:rsidRDefault="007304CC" w:rsidP="007304CC">
      <w:pPr>
        <w:ind w:firstLine="709"/>
        <w:jc w:val="both"/>
        <w:rPr>
          <w:color w:val="000000"/>
          <w:lang w:bidi="ru-RU"/>
        </w:rPr>
      </w:pPr>
      <w:r w:rsidRPr="00C16ED7">
        <w:rPr>
          <w:color w:val="000000"/>
          <w:lang w:bidi="ru-RU"/>
        </w:rPr>
        <w:t>средствами оказания первой медицинской помощи;</w:t>
      </w:r>
    </w:p>
    <w:p w:rsidR="007304CC" w:rsidRPr="00C16ED7" w:rsidRDefault="007304CC" w:rsidP="007304CC">
      <w:pPr>
        <w:ind w:firstLine="709"/>
        <w:jc w:val="both"/>
        <w:rPr>
          <w:color w:val="000000"/>
          <w:lang w:bidi="ru-RU"/>
        </w:rPr>
      </w:pPr>
      <w:r w:rsidRPr="00C16ED7">
        <w:rPr>
          <w:color w:val="000000"/>
          <w:lang w:bidi="ru-RU"/>
        </w:rPr>
        <w:t>туалетными комнатами для посетителей.</w:t>
      </w:r>
    </w:p>
    <w:p w:rsidR="007304CC" w:rsidRPr="00C16ED7" w:rsidRDefault="007304CC" w:rsidP="007304CC">
      <w:pPr>
        <w:ind w:firstLine="709"/>
        <w:jc w:val="both"/>
        <w:rPr>
          <w:color w:val="000000"/>
          <w:lang w:bidi="ru-RU"/>
        </w:rPr>
      </w:pPr>
      <w:r w:rsidRPr="00C16ED7">
        <w:rPr>
          <w:color w:val="000000"/>
          <w:lang w:bidi="ru-RU"/>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7304CC" w:rsidRPr="00C16ED7" w:rsidRDefault="007304CC" w:rsidP="007304CC">
      <w:pPr>
        <w:ind w:firstLine="709"/>
        <w:jc w:val="both"/>
        <w:rPr>
          <w:color w:val="000000"/>
          <w:lang w:bidi="ru-RU"/>
        </w:rPr>
      </w:pPr>
      <w:r w:rsidRPr="00C16ED7">
        <w:rPr>
          <w:color w:val="000000"/>
          <w:lang w:bidi="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7304CC" w:rsidRPr="00C16ED7" w:rsidRDefault="007304CC" w:rsidP="007304CC">
      <w:pPr>
        <w:ind w:firstLine="709"/>
        <w:jc w:val="both"/>
        <w:rPr>
          <w:color w:val="000000"/>
          <w:lang w:bidi="ru-RU"/>
        </w:rPr>
      </w:pPr>
      <w:r w:rsidRPr="00C16ED7">
        <w:rPr>
          <w:color w:val="000000"/>
          <w:lang w:bidi="ru-RU"/>
        </w:rPr>
        <w:lastRenderedPageBreak/>
        <w:t>Места для заполнения заявлений оборудуются стульями, столами (стойками), бланками заявлений, письменными принадлежностями.</w:t>
      </w:r>
    </w:p>
    <w:p w:rsidR="007304CC" w:rsidRPr="00C16ED7" w:rsidRDefault="007304CC" w:rsidP="007304CC">
      <w:pPr>
        <w:ind w:firstLine="709"/>
        <w:jc w:val="both"/>
        <w:rPr>
          <w:color w:val="000000"/>
          <w:lang w:bidi="ru-RU"/>
        </w:rPr>
      </w:pPr>
      <w:r w:rsidRPr="00C16ED7">
        <w:rPr>
          <w:color w:val="000000"/>
          <w:lang w:bidi="ru-RU"/>
        </w:rPr>
        <w:t>Места приема Заявителей оборудуются информационными табличками (вывесками) с указанием:</w:t>
      </w:r>
    </w:p>
    <w:p w:rsidR="007304CC" w:rsidRPr="00C16ED7" w:rsidRDefault="007304CC" w:rsidP="007304CC">
      <w:pPr>
        <w:ind w:firstLine="709"/>
        <w:jc w:val="both"/>
        <w:rPr>
          <w:color w:val="000000"/>
          <w:lang w:bidi="ru-RU"/>
        </w:rPr>
      </w:pPr>
      <w:r w:rsidRPr="00C16ED7">
        <w:rPr>
          <w:color w:val="000000"/>
          <w:lang w:bidi="ru-RU"/>
        </w:rPr>
        <w:t>номера кабинета и наименования отдела;</w:t>
      </w:r>
    </w:p>
    <w:p w:rsidR="007304CC" w:rsidRPr="00C16ED7" w:rsidRDefault="007304CC" w:rsidP="007304CC">
      <w:pPr>
        <w:ind w:firstLine="709"/>
        <w:jc w:val="both"/>
        <w:rPr>
          <w:color w:val="000000"/>
          <w:lang w:bidi="ru-RU"/>
        </w:rPr>
      </w:pPr>
      <w:r w:rsidRPr="00C16ED7">
        <w:rPr>
          <w:color w:val="000000"/>
          <w:lang w:bidi="ru-RU"/>
        </w:rPr>
        <w:t>фамилии, имени и отчества (последнее – при наличии), должности ответственного лица за прием документов;</w:t>
      </w:r>
    </w:p>
    <w:p w:rsidR="007304CC" w:rsidRPr="00C16ED7" w:rsidRDefault="007304CC" w:rsidP="007304CC">
      <w:pPr>
        <w:ind w:firstLine="709"/>
        <w:jc w:val="both"/>
        <w:rPr>
          <w:color w:val="000000"/>
          <w:lang w:bidi="ru-RU"/>
        </w:rPr>
      </w:pPr>
      <w:r w:rsidRPr="00C16ED7">
        <w:rPr>
          <w:color w:val="000000"/>
          <w:lang w:bidi="ru-RU"/>
        </w:rPr>
        <w:t>графика приема Заявителей.</w:t>
      </w:r>
    </w:p>
    <w:p w:rsidR="007304CC" w:rsidRPr="00C16ED7" w:rsidRDefault="007304CC" w:rsidP="007304CC">
      <w:pPr>
        <w:ind w:firstLine="709"/>
        <w:jc w:val="both"/>
        <w:rPr>
          <w:color w:val="000000"/>
          <w:lang w:bidi="ru-RU"/>
        </w:rPr>
      </w:pPr>
      <w:r w:rsidRPr="00C16ED7">
        <w:rPr>
          <w:color w:val="000000"/>
          <w:lang w:bidi="ru-RU"/>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7304CC" w:rsidRPr="00C16ED7" w:rsidRDefault="007304CC" w:rsidP="007304CC">
      <w:pPr>
        <w:ind w:firstLine="709"/>
        <w:jc w:val="both"/>
        <w:rPr>
          <w:color w:val="000000"/>
          <w:lang w:bidi="ru-RU"/>
        </w:rPr>
      </w:pPr>
      <w:r w:rsidRPr="00C16ED7">
        <w:rPr>
          <w:color w:val="000000"/>
          <w:lang w:bidi="ru-RU"/>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7304CC" w:rsidRPr="00C16ED7" w:rsidRDefault="007304CC" w:rsidP="007304CC">
      <w:pPr>
        <w:ind w:firstLine="709"/>
        <w:jc w:val="both"/>
        <w:rPr>
          <w:color w:val="000000"/>
          <w:lang w:bidi="ru-RU"/>
        </w:rPr>
      </w:pPr>
      <w:r w:rsidRPr="00C16ED7">
        <w:rPr>
          <w:color w:val="000000"/>
          <w:lang w:bidi="ru-RU"/>
        </w:rPr>
        <w:t>При предоставлении муниципальной услуги инвалидам обеспечиваются:</w:t>
      </w:r>
    </w:p>
    <w:p w:rsidR="007304CC" w:rsidRPr="00C16ED7" w:rsidRDefault="007304CC" w:rsidP="007304CC">
      <w:pPr>
        <w:ind w:firstLine="709"/>
        <w:jc w:val="both"/>
        <w:rPr>
          <w:color w:val="000000"/>
          <w:lang w:bidi="ru-RU"/>
        </w:rPr>
      </w:pPr>
      <w:r w:rsidRPr="00C16ED7">
        <w:rPr>
          <w:color w:val="000000"/>
          <w:lang w:bidi="ru-RU"/>
        </w:rPr>
        <w:t>возможность беспрепятственного доступа к объекту (зданию, помещению), в котором предоставляется  муниципальная услуга;</w:t>
      </w:r>
    </w:p>
    <w:p w:rsidR="007304CC" w:rsidRPr="00C16ED7" w:rsidRDefault="007304CC" w:rsidP="007304CC">
      <w:pPr>
        <w:ind w:firstLine="709"/>
        <w:jc w:val="both"/>
        <w:rPr>
          <w:color w:val="000000"/>
          <w:lang w:bidi="ru-RU"/>
        </w:rPr>
      </w:pPr>
      <w:r w:rsidRPr="00C16ED7">
        <w:rPr>
          <w:color w:val="000000"/>
          <w:lang w:bidi="ru-RU"/>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7304CC" w:rsidRPr="00C16ED7" w:rsidRDefault="007304CC" w:rsidP="007304CC">
      <w:pPr>
        <w:ind w:firstLine="709"/>
        <w:jc w:val="both"/>
        <w:rPr>
          <w:color w:val="000000"/>
          <w:lang w:bidi="ru-RU"/>
        </w:rPr>
      </w:pPr>
      <w:r w:rsidRPr="00C16ED7">
        <w:rPr>
          <w:color w:val="000000"/>
          <w:lang w:bidi="ru-RU"/>
        </w:rPr>
        <w:t>сопровождение инвалидов, имеющих стойкие расстройства функции зрения и самостоятельного передвижения;</w:t>
      </w:r>
    </w:p>
    <w:p w:rsidR="007304CC" w:rsidRPr="00C16ED7" w:rsidRDefault="007304CC" w:rsidP="007304CC">
      <w:pPr>
        <w:ind w:firstLine="709"/>
        <w:jc w:val="both"/>
        <w:rPr>
          <w:color w:val="000000"/>
          <w:lang w:bidi="ru-RU"/>
        </w:rPr>
      </w:pPr>
      <w:r w:rsidRPr="00C16ED7">
        <w:rPr>
          <w:color w:val="000000"/>
          <w:lang w:bidi="ru-RU"/>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(муниципальная) услуга, и к муниципальной услуге с учетом ограничений их жизнедеятельности;</w:t>
      </w:r>
    </w:p>
    <w:p w:rsidR="007304CC" w:rsidRPr="00C16ED7" w:rsidRDefault="007304CC" w:rsidP="007304CC">
      <w:pPr>
        <w:ind w:firstLine="709"/>
        <w:jc w:val="both"/>
        <w:rPr>
          <w:color w:val="000000"/>
          <w:lang w:bidi="ru-RU"/>
        </w:rPr>
      </w:pPr>
      <w:r w:rsidRPr="00C16ED7">
        <w:rPr>
          <w:color w:val="000000"/>
          <w:lang w:bidi="ru-RU"/>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304CC" w:rsidRPr="00C16ED7" w:rsidRDefault="007304CC" w:rsidP="007304CC">
      <w:pPr>
        <w:ind w:firstLine="709"/>
        <w:jc w:val="both"/>
        <w:rPr>
          <w:color w:val="000000"/>
          <w:lang w:bidi="ru-RU"/>
        </w:rPr>
      </w:pPr>
      <w:r w:rsidRPr="00C16ED7">
        <w:rPr>
          <w:color w:val="000000"/>
          <w:lang w:bidi="ru-RU"/>
        </w:rPr>
        <w:t xml:space="preserve">допуск </w:t>
      </w:r>
      <w:proofErr w:type="spellStart"/>
      <w:r w:rsidRPr="00C16ED7">
        <w:rPr>
          <w:color w:val="000000"/>
          <w:lang w:bidi="ru-RU"/>
        </w:rPr>
        <w:t>сурдопереводчика</w:t>
      </w:r>
      <w:proofErr w:type="spellEnd"/>
      <w:r w:rsidRPr="00C16ED7">
        <w:rPr>
          <w:color w:val="000000"/>
          <w:lang w:bidi="ru-RU"/>
        </w:rPr>
        <w:t xml:space="preserve"> и </w:t>
      </w:r>
      <w:proofErr w:type="spellStart"/>
      <w:r w:rsidRPr="00C16ED7">
        <w:rPr>
          <w:color w:val="000000"/>
          <w:lang w:bidi="ru-RU"/>
        </w:rPr>
        <w:t>тифлосурдопереводчика</w:t>
      </w:r>
      <w:proofErr w:type="spellEnd"/>
      <w:r w:rsidRPr="00C16ED7">
        <w:rPr>
          <w:color w:val="000000"/>
          <w:lang w:bidi="ru-RU"/>
        </w:rPr>
        <w:t>;</w:t>
      </w:r>
    </w:p>
    <w:p w:rsidR="007304CC" w:rsidRPr="00C16ED7" w:rsidRDefault="007304CC" w:rsidP="007304CC">
      <w:pPr>
        <w:ind w:firstLine="709"/>
        <w:jc w:val="both"/>
        <w:rPr>
          <w:color w:val="000000"/>
          <w:lang w:bidi="ru-RU"/>
        </w:rPr>
      </w:pPr>
      <w:r w:rsidRPr="00C16ED7">
        <w:rPr>
          <w:color w:val="000000"/>
          <w:lang w:bidi="ru-RU"/>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proofErr w:type="gramStart"/>
      <w:r w:rsidRPr="00C16ED7">
        <w:rPr>
          <w:color w:val="000000"/>
          <w:lang w:bidi="ru-RU"/>
        </w:rPr>
        <w:t>муниципальная</w:t>
      </w:r>
      <w:proofErr w:type="gramEnd"/>
      <w:r w:rsidRPr="00C16ED7">
        <w:rPr>
          <w:color w:val="000000"/>
          <w:lang w:bidi="ru-RU"/>
        </w:rPr>
        <w:t xml:space="preserve"> услуги;</w:t>
      </w:r>
    </w:p>
    <w:p w:rsidR="007304CC" w:rsidRPr="00C16ED7" w:rsidRDefault="007304CC" w:rsidP="007304CC">
      <w:pPr>
        <w:ind w:firstLine="709"/>
        <w:jc w:val="both"/>
        <w:rPr>
          <w:color w:val="000000"/>
          <w:lang w:bidi="ru-RU"/>
        </w:rPr>
      </w:pPr>
      <w:r w:rsidRPr="00C16ED7">
        <w:rPr>
          <w:color w:val="000000"/>
          <w:lang w:bidi="ru-RU"/>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7304CC" w:rsidRDefault="007304CC" w:rsidP="007304CC">
      <w:pPr>
        <w:pStyle w:val="ConsPlusNormal"/>
        <w:ind w:firstLine="539"/>
        <w:jc w:val="both"/>
      </w:pPr>
    </w:p>
    <w:p w:rsidR="007304CC" w:rsidRDefault="007304CC" w:rsidP="007304CC">
      <w:pPr>
        <w:pStyle w:val="ConsPlusNormal"/>
        <w:ind w:firstLine="539"/>
        <w:jc w:val="center"/>
      </w:pPr>
    </w:p>
    <w:p w:rsidR="007304CC" w:rsidRPr="00344E12" w:rsidRDefault="007304CC" w:rsidP="007304CC">
      <w:pPr>
        <w:pStyle w:val="ConsPlusNormal"/>
        <w:ind w:firstLine="539"/>
        <w:jc w:val="center"/>
      </w:pPr>
      <w:r w:rsidRPr="00344E12">
        <w:rPr>
          <w:b/>
          <w:bCs/>
        </w:rPr>
        <w:t xml:space="preserve">Показатели доступности и качества государственной </w:t>
      </w:r>
    </w:p>
    <w:p w:rsidR="007304CC" w:rsidRDefault="007304CC" w:rsidP="007304CC">
      <w:pPr>
        <w:pStyle w:val="ConsPlusNormal"/>
        <w:ind w:firstLine="539"/>
        <w:jc w:val="center"/>
      </w:pPr>
      <w:r w:rsidRPr="00344E12">
        <w:rPr>
          <w:b/>
          <w:bCs/>
        </w:rPr>
        <w:t>(муниципальной) услуги</w:t>
      </w:r>
    </w:p>
    <w:p w:rsidR="007304CC" w:rsidRDefault="007304CC" w:rsidP="007304CC">
      <w:pPr>
        <w:pStyle w:val="ConsPlusNormal"/>
        <w:ind w:firstLine="539"/>
        <w:jc w:val="both"/>
      </w:pPr>
    </w:p>
    <w:p w:rsidR="007304CC" w:rsidRPr="00C16ED7" w:rsidRDefault="007304CC" w:rsidP="007304CC">
      <w:pPr>
        <w:pStyle w:val="ConsPlusNormal"/>
        <w:ind w:firstLine="709"/>
        <w:jc w:val="both"/>
      </w:pPr>
      <w:r w:rsidRPr="00C16ED7">
        <w:t>2.21. Основными показателями доступности предоставления муниципальной услуги являются:</w:t>
      </w:r>
    </w:p>
    <w:p w:rsidR="007304CC" w:rsidRPr="00C16ED7" w:rsidRDefault="007304CC" w:rsidP="007304CC">
      <w:pPr>
        <w:pStyle w:val="ConsPlusNormal"/>
        <w:ind w:firstLine="709"/>
        <w:jc w:val="both"/>
      </w:pPr>
      <w:r w:rsidRPr="00C16ED7">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7304CC" w:rsidRPr="00C16ED7" w:rsidRDefault="007304CC" w:rsidP="007304CC">
      <w:pPr>
        <w:pStyle w:val="ConsPlusNormal"/>
        <w:ind w:firstLine="709"/>
        <w:jc w:val="both"/>
      </w:pPr>
      <w:r w:rsidRPr="00C16ED7">
        <w:t>возможность получения заявителем уведомлений о предоставлении муниципальной услуги с помощью ЕПГУ;</w:t>
      </w:r>
    </w:p>
    <w:p w:rsidR="007304CC" w:rsidRPr="00C16ED7" w:rsidRDefault="007304CC" w:rsidP="007304CC">
      <w:pPr>
        <w:pStyle w:val="ConsPlusNormal"/>
        <w:ind w:firstLine="709"/>
        <w:jc w:val="both"/>
      </w:pPr>
      <w:r w:rsidRPr="00C16ED7">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7304CC" w:rsidRPr="00C16ED7" w:rsidRDefault="007304CC" w:rsidP="007304CC">
      <w:pPr>
        <w:pStyle w:val="ConsPlusNormal"/>
        <w:ind w:firstLine="709"/>
        <w:jc w:val="both"/>
      </w:pPr>
      <w:r w:rsidRPr="00C16ED7">
        <w:t xml:space="preserve">2.22. Основными показателями качества предоставления </w:t>
      </w:r>
      <w:proofErr w:type="gramStart"/>
      <w:r w:rsidRPr="00C16ED7">
        <w:t>муниципальной</w:t>
      </w:r>
      <w:proofErr w:type="gramEnd"/>
    </w:p>
    <w:p w:rsidR="007304CC" w:rsidRPr="00C16ED7" w:rsidRDefault="007304CC" w:rsidP="007304CC">
      <w:pPr>
        <w:pStyle w:val="ConsPlusNormal"/>
        <w:ind w:firstLine="709"/>
        <w:jc w:val="both"/>
      </w:pPr>
      <w:r w:rsidRPr="00C16ED7">
        <w:t xml:space="preserve"> услуги являются:</w:t>
      </w:r>
    </w:p>
    <w:p w:rsidR="007304CC" w:rsidRPr="00C16ED7" w:rsidRDefault="007304CC" w:rsidP="007304CC">
      <w:pPr>
        <w:pStyle w:val="ConsPlusNormal"/>
        <w:ind w:firstLine="709"/>
        <w:jc w:val="both"/>
      </w:pPr>
      <w:r w:rsidRPr="00C16ED7">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7304CC" w:rsidRPr="00C16ED7" w:rsidRDefault="007304CC" w:rsidP="007304CC">
      <w:pPr>
        <w:pStyle w:val="ConsPlusNormal"/>
        <w:ind w:firstLine="709"/>
        <w:jc w:val="both"/>
      </w:pPr>
      <w:r w:rsidRPr="00C16ED7">
        <w:lastRenderedPageBreak/>
        <w:t>минимально возможное количество взаимодействий гражданина с должностными лицами, участвующими в предоставлении муниципальной услуги;</w:t>
      </w:r>
    </w:p>
    <w:p w:rsidR="007304CC" w:rsidRPr="00C16ED7" w:rsidRDefault="007304CC" w:rsidP="007304CC">
      <w:pPr>
        <w:pStyle w:val="ConsPlusNormal"/>
        <w:ind w:firstLine="709"/>
        <w:jc w:val="both"/>
      </w:pPr>
      <w:r w:rsidRPr="00C16ED7">
        <w:t>отсутствие обоснованных жалоб на действия (бездействие) сотрудников и их некорректное (невнимательное) отношение к заявителям;</w:t>
      </w:r>
    </w:p>
    <w:p w:rsidR="007304CC" w:rsidRPr="00C16ED7" w:rsidRDefault="007304CC" w:rsidP="007304CC">
      <w:pPr>
        <w:pStyle w:val="ConsPlusNormal"/>
        <w:ind w:firstLine="709"/>
        <w:jc w:val="both"/>
      </w:pPr>
      <w:r w:rsidRPr="00C16ED7">
        <w:t>отсутствие нарушений установленных сроков в процессе предоставления государственной (муниципальной) услуги;</w:t>
      </w:r>
    </w:p>
    <w:p w:rsidR="007304CC" w:rsidRPr="00C16ED7" w:rsidRDefault="007304CC" w:rsidP="007304CC">
      <w:pPr>
        <w:pStyle w:val="ConsPlusNormal"/>
        <w:ind w:firstLine="709"/>
        <w:jc w:val="both"/>
      </w:pPr>
      <w:r w:rsidRPr="00C16ED7">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w:t>
      </w:r>
      <w:proofErr w:type="gramStart"/>
      <w:r w:rsidRPr="00C16ED7">
        <w:t>итогам</w:t>
      </w:r>
      <w:proofErr w:type="gramEnd"/>
      <w:r w:rsidRPr="00C16ED7">
        <w:t xml:space="preserve"> рассмотрения которых вынесены решения об удовлетворении (частичном удовлетворении) требований заявителей.</w:t>
      </w:r>
    </w:p>
    <w:p w:rsidR="007304CC" w:rsidRDefault="007304CC" w:rsidP="007304CC">
      <w:pPr>
        <w:pStyle w:val="ConsPlusNormal"/>
        <w:ind w:firstLine="709"/>
        <w:jc w:val="both"/>
      </w:pPr>
    </w:p>
    <w:p w:rsidR="007304CC" w:rsidRPr="00344E12" w:rsidRDefault="007304CC" w:rsidP="007304CC">
      <w:pPr>
        <w:jc w:val="center"/>
        <w:rPr>
          <w:color w:val="000000"/>
          <w:lang w:bidi="ru-RU"/>
        </w:rPr>
      </w:pPr>
      <w:r w:rsidRPr="00344E12">
        <w:rPr>
          <w:b/>
          <w:bCs/>
          <w:color w:val="000000"/>
          <w:lang w:bidi="ru-RU"/>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7304CC" w:rsidRDefault="007304CC" w:rsidP="007304CC">
      <w:pPr>
        <w:ind w:firstLine="709"/>
        <w:jc w:val="both"/>
        <w:rPr>
          <w:color w:val="000000"/>
          <w:lang w:bidi="ru-RU"/>
        </w:rPr>
      </w:pPr>
    </w:p>
    <w:p w:rsidR="007304CC" w:rsidRPr="00C16ED7" w:rsidRDefault="007304CC" w:rsidP="007304CC">
      <w:pPr>
        <w:ind w:firstLine="709"/>
        <w:jc w:val="both"/>
        <w:rPr>
          <w:color w:val="000000"/>
          <w:lang w:bidi="ru-RU"/>
        </w:rPr>
      </w:pPr>
      <w:r w:rsidRPr="00C16ED7">
        <w:rPr>
          <w:color w:val="000000"/>
          <w:lang w:bidi="ru-RU"/>
        </w:rPr>
        <w:t xml:space="preserve">2.23. Предоставление </w:t>
      </w:r>
      <w:r>
        <w:rPr>
          <w:color w:val="000000"/>
          <w:lang w:bidi="ru-RU"/>
        </w:rPr>
        <w:t>м</w:t>
      </w:r>
      <w:r w:rsidRPr="00C16ED7">
        <w:rPr>
          <w:color w:val="000000"/>
          <w:lang w:bidi="ru-RU"/>
        </w:rPr>
        <w:t>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rsidR="007304CC" w:rsidRPr="00C16ED7" w:rsidRDefault="007304CC" w:rsidP="007304CC">
      <w:pPr>
        <w:ind w:firstLine="709"/>
        <w:jc w:val="both"/>
        <w:rPr>
          <w:color w:val="000000"/>
          <w:lang w:bidi="ru-RU"/>
        </w:rPr>
      </w:pPr>
      <w:r w:rsidRPr="00C16ED7">
        <w:rPr>
          <w:color w:val="000000"/>
          <w:lang w:bidi="ru-RU"/>
        </w:rPr>
        <w:t>2.24. Заявителям обеспечивается возможность представления заявления и прилагаемых документов в форме электронных документов посредством ЕПГУ.</w:t>
      </w:r>
    </w:p>
    <w:p w:rsidR="007304CC" w:rsidRPr="00C16ED7" w:rsidRDefault="007304CC" w:rsidP="007304CC">
      <w:pPr>
        <w:ind w:firstLine="709"/>
        <w:jc w:val="both"/>
        <w:rPr>
          <w:color w:val="000000"/>
          <w:lang w:bidi="ru-RU"/>
        </w:rPr>
      </w:pPr>
      <w:r w:rsidRPr="00C16ED7">
        <w:rPr>
          <w:color w:val="000000"/>
          <w:lang w:bidi="ru-RU"/>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7304CC" w:rsidRPr="00C16ED7" w:rsidRDefault="007304CC" w:rsidP="007304CC">
      <w:pPr>
        <w:ind w:firstLine="709"/>
        <w:jc w:val="both"/>
        <w:rPr>
          <w:color w:val="000000"/>
          <w:lang w:bidi="ru-RU"/>
        </w:rPr>
      </w:pPr>
      <w:r w:rsidRPr="00C16ED7">
        <w:rPr>
          <w:color w:val="000000"/>
          <w:lang w:bidi="ru-RU"/>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7304CC" w:rsidRPr="00C16ED7" w:rsidRDefault="007304CC" w:rsidP="007304CC">
      <w:pPr>
        <w:pStyle w:val="ListParagraph"/>
        <w:ind w:left="0" w:firstLine="709"/>
        <w:jc w:val="both"/>
        <w:rPr>
          <w:color w:val="000000"/>
        </w:rPr>
      </w:pPr>
      <w:r w:rsidRPr="00C16ED7">
        <w:rPr>
          <w:color w:val="000000"/>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7304CC" w:rsidRPr="00C16ED7" w:rsidRDefault="007304CC" w:rsidP="007304CC">
      <w:pPr>
        <w:ind w:firstLine="709"/>
        <w:jc w:val="both"/>
        <w:rPr>
          <w:color w:val="000000"/>
          <w:lang w:bidi="ru-RU"/>
        </w:rPr>
      </w:pPr>
      <w:r w:rsidRPr="00C16ED7">
        <w:rPr>
          <w:color w:val="000000"/>
          <w:lang w:bidi="ru-RU"/>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6.4 настоящего Административного регламента.</w:t>
      </w:r>
    </w:p>
    <w:p w:rsidR="007304CC" w:rsidRPr="00C16ED7" w:rsidRDefault="007304CC" w:rsidP="007304CC">
      <w:pPr>
        <w:ind w:firstLine="567"/>
        <w:jc w:val="both"/>
        <w:rPr>
          <w:color w:val="000000"/>
          <w:lang w:bidi="ru-RU"/>
        </w:rPr>
      </w:pPr>
      <w:r w:rsidRPr="00C16ED7">
        <w:rPr>
          <w:color w:val="000000"/>
          <w:lang w:bidi="ru-RU"/>
        </w:rPr>
        <w:t>2.25. Электронные документы представляются в следующих форматах:</w:t>
      </w:r>
    </w:p>
    <w:p w:rsidR="007304CC" w:rsidRPr="00C16ED7" w:rsidRDefault="007304CC" w:rsidP="007304CC">
      <w:pPr>
        <w:ind w:firstLine="709"/>
        <w:jc w:val="both"/>
        <w:rPr>
          <w:color w:val="000000"/>
          <w:lang w:bidi="ru-RU"/>
        </w:rPr>
      </w:pPr>
      <w:r w:rsidRPr="00C16ED7">
        <w:rPr>
          <w:color w:val="000000"/>
          <w:lang w:bidi="ru-RU"/>
        </w:rPr>
        <w:t xml:space="preserve">а) </w:t>
      </w:r>
      <w:proofErr w:type="spellStart"/>
      <w:r w:rsidRPr="00C16ED7">
        <w:rPr>
          <w:color w:val="000000"/>
          <w:lang w:bidi="ru-RU"/>
        </w:rPr>
        <w:t>xml</w:t>
      </w:r>
      <w:proofErr w:type="spellEnd"/>
      <w:r w:rsidRPr="00C16ED7">
        <w:rPr>
          <w:color w:val="000000"/>
          <w:lang w:bidi="ru-RU"/>
        </w:rPr>
        <w:t xml:space="preserve"> - для формализованных документов;</w:t>
      </w:r>
    </w:p>
    <w:p w:rsidR="007304CC" w:rsidRPr="00C16ED7" w:rsidRDefault="007304CC" w:rsidP="007304CC">
      <w:pPr>
        <w:ind w:firstLine="709"/>
        <w:jc w:val="both"/>
        <w:rPr>
          <w:color w:val="000000"/>
          <w:lang w:bidi="ru-RU"/>
        </w:rPr>
      </w:pPr>
      <w:r w:rsidRPr="00C16ED7">
        <w:rPr>
          <w:color w:val="000000"/>
          <w:lang w:bidi="ru-RU"/>
        </w:rPr>
        <w:t xml:space="preserve">б) </w:t>
      </w:r>
      <w:proofErr w:type="spellStart"/>
      <w:r w:rsidRPr="00C16ED7">
        <w:rPr>
          <w:color w:val="000000"/>
          <w:lang w:bidi="ru-RU"/>
        </w:rPr>
        <w:t>doc</w:t>
      </w:r>
      <w:proofErr w:type="spellEnd"/>
      <w:r w:rsidRPr="00C16ED7">
        <w:rPr>
          <w:color w:val="000000"/>
          <w:lang w:bidi="ru-RU"/>
        </w:rPr>
        <w:t xml:space="preserve">, </w:t>
      </w:r>
      <w:proofErr w:type="spellStart"/>
      <w:r w:rsidRPr="00C16ED7">
        <w:rPr>
          <w:color w:val="000000"/>
          <w:lang w:bidi="ru-RU"/>
        </w:rPr>
        <w:t>docx</w:t>
      </w:r>
      <w:proofErr w:type="spellEnd"/>
      <w:r w:rsidRPr="00C16ED7">
        <w:rPr>
          <w:color w:val="000000"/>
          <w:lang w:bidi="ru-RU"/>
        </w:rPr>
        <w:t xml:space="preserve">, </w:t>
      </w:r>
      <w:proofErr w:type="spellStart"/>
      <w:r w:rsidRPr="00C16ED7">
        <w:rPr>
          <w:color w:val="000000"/>
          <w:lang w:bidi="ru-RU"/>
        </w:rPr>
        <w:t>odt</w:t>
      </w:r>
      <w:proofErr w:type="spellEnd"/>
      <w:r w:rsidRPr="00C16ED7">
        <w:rPr>
          <w:color w:val="000000"/>
          <w:lang w:bidi="ru-RU"/>
        </w:rPr>
        <w:t xml:space="preserve"> - для документов с текстовым содержанием, не включающим формулы (за исключением документов, указанных в подпункте "в" настоящего пункта);</w:t>
      </w:r>
    </w:p>
    <w:p w:rsidR="007304CC" w:rsidRPr="00C16ED7" w:rsidRDefault="007304CC" w:rsidP="007304CC">
      <w:pPr>
        <w:ind w:firstLine="709"/>
        <w:jc w:val="both"/>
        <w:rPr>
          <w:color w:val="000000"/>
          <w:lang w:bidi="ru-RU"/>
        </w:rPr>
      </w:pPr>
      <w:r w:rsidRPr="00C16ED7">
        <w:rPr>
          <w:color w:val="000000"/>
          <w:lang w:bidi="ru-RU"/>
        </w:rPr>
        <w:t xml:space="preserve">в) </w:t>
      </w:r>
      <w:proofErr w:type="spellStart"/>
      <w:r w:rsidRPr="00C16ED7">
        <w:rPr>
          <w:color w:val="000000"/>
          <w:lang w:bidi="ru-RU"/>
        </w:rPr>
        <w:t>xls</w:t>
      </w:r>
      <w:proofErr w:type="spellEnd"/>
      <w:r w:rsidRPr="00C16ED7">
        <w:rPr>
          <w:color w:val="000000"/>
          <w:lang w:bidi="ru-RU"/>
        </w:rPr>
        <w:t xml:space="preserve">, </w:t>
      </w:r>
      <w:proofErr w:type="spellStart"/>
      <w:r w:rsidRPr="00C16ED7">
        <w:rPr>
          <w:color w:val="000000"/>
          <w:lang w:bidi="ru-RU"/>
        </w:rPr>
        <w:t>xlsx</w:t>
      </w:r>
      <w:proofErr w:type="spellEnd"/>
      <w:r w:rsidRPr="00C16ED7">
        <w:rPr>
          <w:color w:val="000000"/>
          <w:lang w:bidi="ru-RU"/>
        </w:rPr>
        <w:t xml:space="preserve">, </w:t>
      </w:r>
      <w:proofErr w:type="spellStart"/>
      <w:r w:rsidRPr="00C16ED7">
        <w:rPr>
          <w:color w:val="000000"/>
          <w:lang w:bidi="ru-RU"/>
        </w:rPr>
        <w:t>ods</w:t>
      </w:r>
      <w:proofErr w:type="spellEnd"/>
      <w:r w:rsidRPr="00C16ED7">
        <w:rPr>
          <w:color w:val="000000"/>
          <w:lang w:bidi="ru-RU"/>
        </w:rPr>
        <w:t xml:space="preserve"> - для документов, содержащих расчеты;</w:t>
      </w:r>
    </w:p>
    <w:p w:rsidR="007304CC" w:rsidRPr="00C16ED7" w:rsidRDefault="007304CC" w:rsidP="007304CC">
      <w:pPr>
        <w:ind w:firstLine="709"/>
        <w:jc w:val="both"/>
        <w:rPr>
          <w:color w:val="000000"/>
          <w:lang w:bidi="ru-RU"/>
        </w:rPr>
      </w:pPr>
      <w:r w:rsidRPr="00C16ED7">
        <w:rPr>
          <w:color w:val="000000"/>
          <w:lang w:bidi="ru-RU"/>
        </w:rPr>
        <w:t xml:space="preserve">г) </w:t>
      </w:r>
      <w:proofErr w:type="spellStart"/>
      <w:r w:rsidRPr="00C16ED7">
        <w:rPr>
          <w:color w:val="000000"/>
          <w:lang w:bidi="ru-RU"/>
        </w:rPr>
        <w:t>pdf</w:t>
      </w:r>
      <w:proofErr w:type="spellEnd"/>
      <w:r w:rsidRPr="00C16ED7">
        <w:rPr>
          <w:color w:val="000000"/>
          <w:lang w:bidi="ru-RU"/>
        </w:rPr>
        <w:t xml:space="preserve">, </w:t>
      </w:r>
      <w:proofErr w:type="spellStart"/>
      <w:r w:rsidRPr="00C16ED7">
        <w:rPr>
          <w:color w:val="000000"/>
          <w:lang w:bidi="ru-RU"/>
        </w:rPr>
        <w:t>jpg</w:t>
      </w:r>
      <w:proofErr w:type="spellEnd"/>
      <w:r w:rsidRPr="00C16ED7">
        <w:rPr>
          <w:color w:val="000000"/>
          <w:lang w:bidi="ru-RU"/>
        </w:rPr>
        <w:t xml:space="preserve">, </w:t>
      </w:r>
      <w:proofErr w:type="spellStart"/>
      <w:r w:rsidRPr="00C16ED7">
        <w:rPr>
          <w:color w:val="000000"/>
          <w:lang w:bidi="ru-RU"/>
        </w:rPr>
        <w:t>jpeg</w:t>
      </w:r>
      <w:proofErr w:type="spellEnd"/>
      <w:r w:rsidRPr="00C16ED7">
        <w:rPr>
          <w:color w:val="000000"/>
          <w:lang w:bidi="ru-RU"/>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7304CC" w:rsidRPr="00C16ED7" w:rsidRDefault="007304CC" w:rsidP="007304CC">
      <w:pPr>
        <w:ind w:firstLine="709"/>
        <w:jc w:val="both"/>
        <w:rPr>
          <w:color w:val="000000"/>
          <w:lang w:bidi="ru-RU"/>
        </w:rPr>
      </w:pPr>
      <w:r w:rsidRPr="00C16ED7">
        <w:rPr>
          <w:color w:val="000000"/>
          <w:lang w:bidi="ru-RU"/>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C16ED7">
        <w:rPr>
          <w:color w:val="000000"/>
          <w:lang w:bidi="ru-RU"/>
        </w:rPr>
        <w:t>dpi</w:t>
      </w:r>
      <w:proofErr w:type="spellEnd"/>
      <w:r w:rsidRPr="00C16ED7">
        <w:rPr>
          <w:color w:val="000000"/>
          <w:lang w:bidi="ru-RU"/>
        </w:rPr>
        <w:t xml:space="preserve"> (масштаб 1:1) с использованием следующих режимов:</w:t>
      </w:r>
    </w:p>
    <w:p w:rsidR="007304CC" w:rsidRPr="00C16ED7" w:rsidRDefault="007304CC" w:rsidP="007304CC">
      <w:pPr>
        <w:ind w:firstLine="709"/>
        <w:jc w:val="both"/>
        <w:rPr>
          <w:color w:val="000000"/>
          <w:lang w:bidi="ru-RU"/>
        </w:rPr>
      </w:pPr>
      <w:r w:rsidRPr="00C16ED7">
        <w:rPr>
          <w:color w:val="000000"/>
          <w:lang w:bidi="ru-RU"/>
        </w:rPr>
        <w:t>- «черно-белый» (при отсутствии в документе графических изображений и (или) цветного текста);</w:t>
      </w:r>
    </w:p>
    <w:p w:rsidR="007304CC" w:rsidRPr="00C16ED7" w:rsidRDefault="007304CC" w:rsidP="007304CC">
      <w:pPr>
        <w:ind w:firstLine="709"/>
        <w:jc w:val="both"/>
        <w:rPr>
          <w:color w:val="000000"/>
          <w:lang w:bidi="ru-RU"/>
        </w:rPr>
      </w:pPr>
      <w:r w:rsidRPr="00C16ED7">
        <w:rPr>
          <w:color w:val="000000"/>
          <w:lang w:bidi="ru-RU"/>
        </w:rPr>
        <w:lastRenderedPageBreak/>
        <w:t>- «оттенки серого» (при наличии в документе графических изображений, отличных от цветного графического изображения);</w:t>
      </w:r>
    </w:p>
    <w:p w:rsidR="007304CC" w:rsidRPr="00C16ED7" w:rsidRDefault="007304CC" w:rsidP="007304CC">
      <w:pPr>
        <w:ind w:firstLine="709"/>
        <w:jc w:val="both"/>
        <w:rPr>
          <w:color w:val="000000"/>
          <w:lang w:bidi="ru-RU"/>
        </w:rPr>
      </w:pPr>
      <w:r w:rsidRPr="00C16ED7">
        <w:rPr>
          <w:color w:val="000000"/>
          <w:lang w:bidi="ru-RU"/>
        </w:rPr>
        <w:t>- «цветной» или «режим полной цветопередачи» (при наличии в документе цветных графических изображений либо цветного текста);</w:t>
      </w:r>
    </w:p>
    <w:p w:rsidR="007304CC" w:rsidRPr="00C16ED7" w:rsidRDefault="007304CC" w:rsidP="007304CC">
      <w:pPr>
        <w:ind w:firstLine="709"/>
        <w:jc w:val="both"/>
        <w:rPr>
          <w:color w:val="000000"/>
          <w:lang w:bidi="ru-RU"/>
        </w:rPr>
      </w:pPr>
      <w:r w:rsidRPr="00C16ED7">
        <w:rPr>
          <w:color w:val="000000"/>
          <w:lang w:bidi="ru-RU"/>
        </w:rPr>
        <w:t>- сохранением всех аутентичных признаков подлинности, а именно: графической подписи лица, печати, углового штампа бланка;</w:t>
      </w:r>
    </w:p>
    <w:p w:rsidR="007304CC" w:rsidRPr="00C16ED7" w:rsidRDefault="007304CC" w:rsidP="007304CC">
      <w:pPr>
        <w:ind w:firstLine="709"/>
        <w:jc w:val="both"/>
        <w:rPr>
          <w:color w:val="000000"/>
          <w:lang w:bidi="ru-RU"/>
        </w:rPr>
      </w:pPr>
      <w:r w:rsidRPr="00C16ED7">
        <w:rPr>
          <w:color w:val="000000"/>
          <w:lang w:bidi="ru-RU"/>
        </w:rPr>
        <w:t>- количество файлов должно соответствовать количеству документов, каждый из которых содержит текстовую и (или) графическую информацию.</w:t>
      </w:r>
    </w:p>
    <w:p w:rsidR="007304CC" w:rsidRPr="00C16ED7" w:rsidRDefault="007304CC" w:rsidP="007304CC">
      <w:pPr>
        <w:ind w:firstLine="709"/>
        <w:jc w:val="both"/>
        <w:rPr>
          <w:color w:val="000000"/>
          <w:lang w:bidi="ru-RU"/>
        </w:rPr>
      </w:pPr>
      <w:r w:rsidRPr="00C16ED7">
        <w:rPr>
          <w:color w:val="000000"/>
          <w:lang w:bidi="ru-RU"/>
        </w:rPr>
        <w:t>Электронные документы должны обеспечивать:</w:t>
      </w:r>
    </w:p>
    <w:p w:rsidR="007304CC" w:rsidRPr="00C16ED7" w:rsidRDefault="007304CC" w:rsidP="007304CC">
      <w:pPr>
        <w:ind w:firstLine="709"/>
        <w:jc w:val="both"/>
        <w:rPr>
          <w:color w:val="000000"/>
          <w:lang w:bidi="ru-RU"/>
        </w:rPr>
      </w:pPr>
      <w:r w:rsidRPr="00C16ED7">
        <w:rPr>
          <w:color w:val="000000"/>
          <w:lang w:bidi="ru-RU"/>
        </w:rPr>
        <w:t>- возможность идентифицировать документ и количество листов в документе;</w:t>
      </w:r>
    </w:p>
    <w:p w:rsidR="007304CC" w:rsidRPr="00C16ED7" w:rsidRDefault="007304CC" w:rsidP="007304CC">
      <w:pPr>
        <w:ind w:firstLine="709"/>
        <w:jc w:val="both"/>
        <w:rPr>
          <w:color w:val="000000"/>
          <w:lang w:bidi="ru-RU"/>
        </w:rPr>
      </w:pPr>
      <w:r w:rsidRPr="00C16ED7">
        <w:rPr>
          <w:color w:val="000000"/>
          <w:lang w:bidi="ru-RU"/>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7304CC" w:rsidRDefault="007304CC" w:rsidP="007304CC">
      <w:pPr>
        <w:ind w:firstLine="709"/>
        <w:jc w:val="both"/>
        <w:rPr>
          <w:color w:val="000000"/>
          <w:lang w:bidi="ru-RU"/>
        </w:rPr>
      </w:pPr>
      <w:r w:rsidRPr="00C16ED7">
        <w:rPr>
          <w:color w:val="000000"/>
          <w:lang w:bidi="ru-RU"/>
        </w:rPr>
        <w:t xml:space="preserve">Документы, подлежащие представлению в форматах </w:t>
      </w:r>
      <w:proofErr w:type="spellStart"/>
      <w:r w:rsidRPr="00C16ED7">
        <w:rPr>
          <w:color w:val="000000"/>
          <w:lang w:bidi="ru-RU"/>
        </w:rPr>
        <w:t>xls</w:t>
      </w:r>
      <w:proofErr w:type="spellEnd"/>
      <w:r w:rsidRPr="00C16ED7">
        <w:rPr>
          <w:color w:val="000000"/>
          <w:lang w:bidi="ru-RU"/>
        </w:rPr>
        <w:t xml:space="preserve">, </w:t>
      </w:r>
      <w:proofErr w:type="spellStart"/>
      <w:r w:rsidRPr="00C16ED7">
        <w:rPr>
          <w:color w:val="000000"/>
          <w:lang w:bidi="ru-RU"/>
        </w:rPr>
        <w:t>xlsx</w:t>
      </w:r>
      <w:proofErr w:type="spellEnd"/>
      <w:r w:rsidRPr="00C16ED7">
        <w:rPr>
          <w:color w:val="000000"/>
          <w:lang w:bidi="ru-RU"/>
        </w:rPr>
        <w:t xml:space="preserve"> или </w:t>
      </w:r>
      <w:proofErr w:type="spellStart"/>
      <w:r w:rsidRPr="00C16ED7">
        <w:rPr>
          <w:color w:val="000000"/>
          <w:lang w:bidi="ru-RU"/>
        </w:rPr>
        <w:t>ods</w:t>
      </w:r>
      <w:proofErr w:type="spellEnd"/>
      <w:r w:rsidRPr="00C16ED7">
        <w:rPr>
          <w:color w:val="000000"/>
          <w:lang w:bidi="ru-RU"/>
        </w:rPr>
        <w:t>, формируются в виде отдельного электронного документа.</w:t>
      </w:r>
    </w:p>
    <w:p w:rsidR="007304CC" w:rsidRPr="00344E12" w:rsidRDefault="007304CC" w:rsidP="007304CC">
      <w:pPr>
        <w:ind w:firstLine="709"/>
        <w:contextualSpacing/>
        <w:jc w:val="center"/>
        <w:rPr>
          <w:color w:val="000000"/>
          <w:lang w:bidi="ru-RU"/>
        </w:rPr>
      </w:pPr>
      <w:r w:rsidRPr="00344E12">
        <w:rPr>
          <w:b/>
          <w:bCs/>
          <w:color w:val="000000"/>
          <w:lang w:val="en-US" w:bidi="ru-RU"/>
        </w:rPr>
        <w:t>III</w:t>
      </w:r>
      <w:r w:rsidRPr="00344E12">
        <w:rPr>
          <w:b/>
          <w:bCs/>
          <w:color w:val="000000"/>
          <w:lang w:bidi="ru-RU"/>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7304CC" w:rsidRPr="00344E12" w:rsidRDefault="007304CC" w:rsidP="007304CC">
      <w:pPr>
        <w:ind w:firstLine="709"/>
        <w:contextualSpacing/>
        <w:jc w:val="both"/>
        <w:rPr>
          <w:color w:val="000000"/>
          <w:lang w:bidi="ru-RU"/>
        </w:rPr>
      </w:pPr>
    </w:p>
    <w:p w:rsidR="007304CC" w:rsidRPr="00344E12" w:rsidRDefault="007304CC" w:rsidP="007304CC">
      <w:pPr>
        <w:ind w:firstLine="709"/>
        <w:contextualSpacing/>
        <w:jc w:val="center"/>
        <w:rPr>
          <w:color w:val="000000"/>
          <w:lang w:bidi="ru-RU"/>
        </w:rPr>
      </w:pPr>
      <w:r w:rsidRPr="00344E12">
        <w:rPr>
          <w:b/>
          <w:bCs/>
          <w:color w:val="000000"/>
          <w:lang w:bidi="ru-RU"/>
        </w:rPr>
        <w:t>Исчерпывающий перечень административных процедур</w:t>
      </w:r>
    </w:p>
    <w:p w:rsidR="007304CC" w:rsidRDefault="007304CC" w:rsidP="007304CC">
      <w:pPr>
        <w:tabs>
          <w:tab w:val="left" w:pos="567"/>
        </w:tabs>
        <w:contextualSpacing/>
        <w:jc w:val="both"/>
        <w:rPr>
          <w:color w:val="000000"/>
          <w:lang w:bidi="ru-RU"/>
        </w:rPr>
      </w:pPr>
    </w:p>
    <w:p w:rsidR="007304CC" w:rsidRPr="00C16ED7" w:rsidRDefault="007304CC" w:rsidP="007304CC">
      <w:pPr>
        <w:tabs>
          <w:tab w:val="left" w:pos="567"/>
        </w:tabs>
        <w:ind w:firstLine="709"/>
        <w:contextualSpacing/>
        <w:jc w:val="both"/>
        <w:rPr>
          <w:color w:val="000000"/>
          <w:lang w:bidi="ru-RU"/>
        </w:rPr>
      </w:pPr>
      <w:r w:rsidRPr="00C16ED7">
        <w:rPr>
          <w:color w:val="000000"/>
          <w:lang w:bidi="ru-RU"/>
        </w:rPr>
        <w:t>3.1. Предоставление муниципальной услуги включает в себя следующие административные процедуры:</w:t>
      </w:r>
    </w:p>
    <w:p w:rsidR="007304CC" w:rsidRPr="00C16ED7" w:rsidRDefault="007304CC" w:rsidP="007304CC">
      <w:pPr>
        <w:tabs>
          <w:tab w:val="left" w:pos="567"/>
        </w:tabs>
        <w:ind w:firstLine="709"/>
        <w:contextualSpacing/>
        <w:jc w:val="both"/>
        <w:rPr>
          <w:color w:val="000000"/>
          <w:lang w:bidi="ru-RU"/>
        </w:rPr>
      </w:pPr>
      <w:r w:rsidRPr="00C16ED7">
        <w:rPr>
          <w:color w:val="000000"/>
          <w:lang w:bidi="ru-RU"/>
        </w:rPr>
        <w:t>проверка документов и регистрация заявления;</w:t>
      </w:r>
    </w:p>
    <w:p w:rsidR="007304CC" w:rsidRPr="00C16ED7" w:rsidRDefault="007304CC" w:rsidP="007304CC">
      <w:pPr>
        <w:tabs>
          <w:tab w:val="left" w:pos="567"/>
        </w:tabs>
        <w:ind w:firstLine="709"/>
        <w:contextualSpacing/>
        <w:jc w:val="both"/>
        <w:rPr>
          <w:color w:val="000000"/>
          <w:lang w:bidi="ru-RU"/>
        </w:rPr>
      </w:pPr>
      <w:r w:rsidRPr="00C16ED7">
        <w:rPr>
          <w:color w:val="000000"/>
          <w:lang w:bidi="ru-RU"/>
        </w:rPr>
        <w:t>получение сведений посредством СМЭВ;</w:t>
      </w:r>
    </w:p>
    <w:p w:rsidR="007304CC" w:rsidRPr="00C16ED7" w:rsidRDefault="007304CC" w:rsidP="007304CC">
      <w:pPr>
        <w:tabs>
          <w:tab w:val="left" w:pos="567"/>
        </w:tabs>
        <w:ind w:firstLine="709"/>
        <w:contextualSpacing/>
        <w:jc w:val="both"/>
        <w:rPr>
          <w:color w:val="000000"/>
          <w:lang w:bidi="ru-RU"/>
        </w:rPr>
      </w:pPr>
      <w:r w:rsidRPr="00C16ED7">
        <w:rPr>
          <w:color w:val="000000"/>
          <w:lang w:bidi="ru-RU"/>
        </w:rPr>
        <w:t>рассмотрение документов и сведений;</w:t>
      </w:r>
    </w:p>
    <w:p w:rsidR="007304CC" w:rsidRPr="00C16ED7" w:rsidRDefault="007304CC" w:rsidP="007304CC">
      <w:pPr>
        <w:tabs>
          <w:tab w:val="left" w:pos="567"/>
        </w:tabs>
        <w:ind w:firstLine="709"/>
        <w:contextualSpacing/>
        <w:jc w:val="both"/>
        <w:rPr>
          <w:color w:val="000000"/>
          <w:lang w:bidi="ru-RU"/>
        </w:rPr>
      </w:pPr>
      <w:r w:rsidRPr="00C16ED7">
        <w:rPr>
          <w:color w:val="000000"/>
          <w:lang w:bidi="ru-RU"/>
        </w:rPr>
        <w:t>принятие решения;</w:t>
      </w:r>
    </w:p>
    <w:p w:rsidR="007304CC" w:rsidRPr="00C16ED7" w:rsidRDefault="007304CC" w:rsidP="007304CC">
      <w:pPr>
        <w:tabs>
          <w:tab w:val="left" w:pos="567"/>
        </w:tabs>
        <w:ind w:firstLine="709"/>
        <w:contextualSpacing/>
        <w:jc w:val="both"/>
        <w:rPr>
          <w:color w:val="000000"/>
          <w:lang w:bidi="ru-RU"/>
        </w:rPr>
      </w:pPr>
      <w:r w:rsidRPr="00C16ED7">
        <w:rPr>
          <w:color w:val="000000"/>
          <w:lang w:bidi="ru-RU"/>
        </w:rPr>
        <w:t>выдача результата;</w:t>
      </w:r>
    </w:p>
    <w:p w:rsidR="007304CC" w:rsidRPr="00C16ED7" w:rsidRDefault="007304CC" w:rsidP="007304CC">
      <w:pPr>
        <w:tabs>
          <w:tab w:val="left" w:pos="567"/>
        </w:tabs>
        <w:ind w:firstLine="709"/>
        <w:contextualSpacing/>
        <w:jc w:val="both"/>
        <w:rPr>
          <w:color w:val="000000"/>
          <w:lang w:bidi="ru-RU"/>
        </w:rPr>
      </w:pPr>
      <w:r w:rsidRPr="00C16ED7">
        <w:rPr>
          <w:color w:val="000000"/>
          <w:lang w:bidi="ru-RU"/>
        </w:rPr>
        <w:t xml:space="preserve">внесение результата муниципальной услуги в реестр юридически значимых записей. </w:t>
      </w:r>
    </w:p>
    <w:p w:rsidR="007304CC" w:rsidRDefault="007304CC" w:rsidP="007304CC">
      <w:pPr>
        <w:spacing w:after="160" w:line="259" w:lineRule="auto"/>
        <w:ind w:firstLine="709"/>
        <w:jc w:val="both"/>
        <w:rPr>
          <w:color w:val="000000"/>
          <w:lang w:bidi="ru-RU"/>
        </w:rPr>
      </w:pPr>
    </w:p>
    <w:p w:rsidR="007304CC" w:rsidRPr="00344E12" w:rsidRDefault="007304CC" w:rsidP="007304CC">
      <w:pPr>
        <w:ind w:firstLine="709"/>
        <w:jc w:val="center"/>
        <w:rPr>
          <w:color w:val="000000"/>
          <w:lang w:bidi="ru-RU"/>
        </w:rPr>
      </w:pPr>
      <w:r w:rsidRPr="00344E12">
        <w:rPr>
          <w:b/>
          <w:bCs/>
          <w:color w:val="000000"/>
          <w:lang w:bidi="ru-RU"/>
        </w:rPr>
        <w:t>Перечень административных процедур (действий) при предоставлении муниципальной услуги, услуг в электронной форме</w:t>
      </w:r>
    </w:p>
    <w:p w:rsidR="007304CC" w:rsidRDefault="007304CC" w:rsidP="007304CC">
      <w:pPr>
        <w:ind w:firstLine="709"/>
        <w:jc w:val="center"/>
        <w:rPr>
          <w:color w:val="000000"/>
          <w:lang w:bidi="ru-RU"/>
        </w:rPr>
      </w:pPr>
    </w:p>
    <w:p w:rsidR="007304CC" w:rsidRPr="00C16ED7" w:rsidRDefault="007304CC" w:rsidP="007304CC">
      <w:pPr>
        <w:ind w:firstLine="709"/>
        <w:jc w:val="both"/>
        <w:rPr>
          <w:color w:val="000000"/>
          <w:lang w:bidi="ru-RU"/>
        </w:rPr>
      </w:pPr>
      <w:r w:rsidRPr="00C16ED7">
        <w:rPr>
          <w:color w:val="000000"/>
          <w:lang w:bidi="ru-RU"/>
        </w:rPr>
        <w:t>3.2. При предоставлении муниципальной услуги в электронной форме заявителю обеспечиваются:</w:t>
      </w:r>
    </w:p>
    <w:p w:rsidR="007304CC" w:rsidRPr="00C16ED7" w:rsidRDefault="007304CC" w:rsidP="007304CC">
      <w:pPr>
        <w:ind w:firstLine="709"/>
        <w:jc w:val="both"/>
        <w:rPr>
          <w:color w:val="000000"/>
          <w:lang w:bidi="ru-RU"/>
        </w:rPr>
      </w:pPr>
      <w:r w:rsidRPr="00C16ED7">
        <w:rPr>
          <w:color w:val="000000"/>
          <w:lang w:bidi="ru-RU"/>
        </w:rPr>
        <w:t>получение информации о порядке и сроках предоставления муниципальной услуги;</w:t>
      </w:r>
    </w:p>
    <w:p w:rsidR="007304CC" w:rsidRPr="00C16ED7" w:rsidRDefault="007304CC" w:rsidP="007304CC">
      <w:pPr>
        <w:ind w:firstLine="709"/>
        <w:jc w:val="both"/>
        <w:rPr>
          <w:color w:val="000000"/>
          <w:lang w:bidi="ru-RU"/>
        </w:rPr>
      </w:pPr>
      <w:r w:rsidRPr="00C16ED7">
        <w:rPr>
          <w:color w:val="000000"/>
          <w:lang w:bidi="ru-RU"/>
        </w:rPr>
        <w:t>формирование заявления;</w:t>
      </w:r>
    </w:p>
    <w:p w:rsidR="007304CC" w:rsidRPr="00C16ED7" w:rsidRDefault="007304CC" w:rsidP="007304CC">
      <w:pPr>
        <w:ind w:firstLine="709"/>
        <w:jc w:val="both"/>
        <w:rPr>
          <w:color w:val="000000"/>
          <w:lang w:bidi="ru-RU"/>
        </w:rPr>
      </w:pPr>
      <w:r w:rsidRPr="00C16ED7">
        <w:rPr>
          <w:color w:val="000000"/>
          <w:lang w:bidi="ru-RU"/>
        </w:rPr>
        <w:t>прием и регистрация Уполномоченным органом заявления и иных документов, необходимых для предоставления (муниципальной) услуги;</w:t>
      </w:r>
    </w:p>
    <w:p w:rsidR="007304CC" w:rsidRPr="00C16ED7" w:rsidRDefault="007304CC" w:rsidP="007304CC">
      <w:pPr>
        <w:ind w:firstLine="709"/>
        <w:jc w:val="both"/>
        <w:rPr>
          <w:color w:val="000000"/>
          <w:lang w:bidi="ru-RU"/>
        </w:rPr>
      </w:pPr>
      <w:r w:rsidRPr="00C16ED7">
        <w:rPr>
          <w:color w:val="000000"/>
          <w:lang w:bidi="ru-RU"/>
        </w:rPr>
        <w:t xml:space="preserve">получение результата предоставления государственной муниципальной услуги; </w:t>
      </w:r>
    </w:p>
    <w:p w:rsidR="007304CC" w:rsidRPr="00C16ED7" w:rsidRDefault="007304CC" w:rsidP="007304CC">
      <w:pPr>
        <w:ind w:firstLine="709"/>
        <w:jc w:val="both"/>
        <w:rPr>
          <w:color w:val="000000"/>
          <w:lang w:bidi="ru-RU"/>
        </w:rPr>
      </w:pPr>
      <w:r w:rsidRPr="00C16ED7">
        <w:rPr>
          <w:color w:val="000000"/>
          <w:lang w:bidi="ru-RU"/>
        </w:rPr>
        <w:t>получение сведений о ходе рассмотрения заявления;</w:t>
      </w:r>
    </w:p>
    <w:p w:rsidR="007304CC" w:rsidRPr="00C16ED7" w:rsidRDefault="007304CC" w:rsidP="007304CC">
      <w:pPr>
        <w:ind w:firstLine="709"/>
        <w:jc w:val="both"/>
        <w:rPr>
          <w:color w:val="000000"/>
          <w:lang w:bidi="ru-RU"/>
        </w:rPr>
      </w:pPr>
      <w:r w:rsidRPr="00C16ED7">
        <w:rPr>
          <w:color w:val="000000"/>
          <w:lang w:bidi="ru-RU"/>
        </w:rPr>
        <w:t>осуществление оценки качества предоставления муниципальной услуги;</w:t>
      </w:r>
    </w:p>
    <w:p w:rsidR="007304CC" w:rsidRPr="00C16ED7" w:rsidRDefault="007304CC" w:rsidP="007304CC">
      <w:pPr>
        <w:ind w:firstLine="709"/>
        <w:jc w:val="both"/>
        <w:rPr>
          <w:color w:val="000000"/>
          <w:lang w:bidi="ru-RU"/>
        </w:rPr>
      </w:pPr>
      <w:r w:rsidRPr="00C16ED7">
        <w:rPr>
          <w:color w:val="000000"/>
          <w:lang w:bidi="ru-RU"/>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7304CC" w:rsidRDefault="007304CC" w:rsidP="007304CC">
      <w:pPr>
        <w:spacing w:after="160" w:line="259" w:lineRule="auto"/>
        <w:jc w:val="center"/>
        <w:rPr>
          <w:color w:val="000000"/>
          <w:lang w:bidi="ru-RU"/>
        </w:rPr>
      </w:pPr>
    </w:p>
    <w:p w:rsidR="007304CC" w:rsidRPr="00344E12" w:rsidRDefault="007304CC" w:rsidP="007304CC">
      <w:pPr>
        <w:jc w:val="center"/>
        <w:rPr>
          <w:color w:val="000000"/>
          <w:lang w:bidi="ru-RU"/>
        </w:rPr>
      </w:pPr>
      <w:r w:rsidRPr="00344E12">
        <w:rPr>
          <w:b/>
          <w:bCs/>
          <w:color w:val="000000"/>
          <w:lang w:bidi="ru-RU"/>
        </w:rPr>
        <w:t>Порядок осуществления административных процедур (действий)</w:t>
      </w:r>
      <w:r w:rsidRPr="00344E12">
        <w:rPr>
          <w:color w:val="000000"/>
          <w:lang w:bidi="ru-RU"/>
        </w:rPr>
        <w:t xml:space="preserve"> </w:t>
      </w:r>
      <w:r w:rsidRPr="00344E12">
        <w:rPr>
          <w:b/>
          <w:bCs/>
          <w:color w:val="000000"/>
          <w:lang w:bidi="ru-RU"/>
        </w:rPr>
        <w:t>в электронной форме</w:t>
      </w:r>
      <w:r w:rsidRPr="00344E12">
        <w:rPr>
          <w:color w:val="000000"/>
          <w:lang w:bidi="ru-RU"/>
        </w:rPr>
        <w:t xml:space="preserve"> </w:t>
      </w:r>
    </w:p>
    <w:p w:rsidR="007304CC" w:rsidRDefault="007304CC" w:rsidP="007304CC">
      <w:pPr>
        <w:ind w:firstLine="709"/>
        <w:jc w:val="both"/>
        <w:rPr>
          <w:color w:val="000000"/>
          <w:lang w:bidi="ru-RU"/>
        </w:rPr>
      </w:pPr>
    </w:p>
    <w:p w:rsidR="007304CC" w:rsidRPr="00C16ED7" w:rsidRDefault="007304CC" w:rsidP="007304CC">
      <w:pPr>
        <w:ind w:firstLine="709"/>
        <w:jc w:val="both"/>
        <w:rPr>
          <w:color w:val="000000"/>
          <w:lang w:bidi="ru-RU"/>
        </w:rPr>
      </w:pPr>
      <w:r w:rsidRPr="00C16ED7">
        <w:rPr>
          <w:color w:val="000000"/>
          <w:lang w:bidi="ru-RU"/>
        </w:rPr>
        <w:t>3.3. Формирование заявления.</w:t>
      </w:r>
    </w:p>
    <w:p w:rsidR="007304CC" w:rsidRPr="00C16ED7" w:rsidRDefault="007304CC" w:rsidP="007304CC">
      <w:pPr>
        <w:ind w:firstLine="709"/>
        <w:jc w:val="both"/>
        <w:rPr>
          <w:color w:val="000000"/>
          <w:lang w:bidi="ru-RU"/>
        </w:rPr>
      </w:pPr>
      <w:r w:rsidRPr="00C16ED7">
        <w:rPr>
          <w:color w:val="000000"/>
          <w:lang w:bidi="ru-RU"/>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7304CC" w:rsidRPr="00C16ED7" w:rsidRDefault="007304CC" w:rsidP="007304CC">
      <w:pPr>
        <w:ind w:firstLine="709"/>
        <w:jc w:val="both"/>
        <w:rPr>
          <w:color w:val="000000"/>
          <w:lang w:bidi="ru-RU"/>
        </w:rPr>
      </w:pPr>
      <w:r w:rsidRPr="00C16ED7">
        <w:rPr>
          <w:color w:val="000000"/>
          <w:lang w:bidi="ru-RU"/>
        </w:rPr>
        <w:lastRenderedPageBreak/>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7304CC" w:rsidRPr="00C16ED7" w:rsidRDefault="007304CC" w:rsidP="007304CC">
      <w:pPr>
        <w:ind w:firstLine="709"/>
        <w:jc w:val="both"/>
        <w:rPr>
          <w:color w:val="000000"/>
          <w:lang w:bidi="ru-RU"/>
        </w:rPr>
      </w:pPr>
      <w:r w:rsidRPr="00C16ED7">
        <w:rPr>
          <w:color w:val="000000"/>
          <w:lang w:bidi="ru-RU"/>
        </w:rPr>
        <w:t>При формировании заявления заявителю обеспечивается:</w:t>
      </w:r>
    </w:p>
    <w:p w:rsidR="007304CC" w:rsidRPr="00C16ED7" w:rsidRDefault="007304CC" w:rsidP="007304CC">
      <w:pPr>
        <w:ind w:firstLine="709"/>
        <w:jc w:val="both"/>
        <w:rPr>
          <w:color w:val="000000"/>
          <w:lang w:bidi="ru-RU"/>
        </w:rPr>
      </w:pPr>
      <w:r w:rsidRPr="00C16ED7">
        <w:rPr>
          <w:color w:val="000000"/>
          <w:lang w:bidi="ru-RU"/>
        </w:rPr>
        <w:t>а) возможность копирования и сохранения заявления и иных документов, указанных в пункте 2.8 настоящего Административного регламента, необходимых для предоставления государственной (муниципальной) услуги;</w:t>
      </w:r>
    </w:p>
    <w:p w:rsidR="007304CC" w:rsidRPr="00C16ED7" w:rsidRDefault="007304CC" w:rsidP="007304CC">
      <w:pPr>
        <w:ind w:firstLine="709"/>
        <w:jc w:val="both"/>
        <w:rPr>
          <w:color w:val="000000"/>
          <w:lang w:bidi="ru-RU"/>
        </w:rPr>
      </w:pPr>
      <w:r w:rsidRPr="00C16ED7">
        <w:rPr>
          <w:color w:val="000000"/>
          <w:lang w:bidi="ru-RU"/>
        </w:rPr>
        <w:t>б) возможность печати на бумажном носителе копии электронной формы заявления;</w:t>
      </w:r>
    </w:p>
    <w:p w:rsidR="007304CC" w:rsidRPr="00C16ED7" w:rsidRDefault="007304CC" w:rsidP="007304CC">
      <w:pPr>
        <w:ind w:firstLine="709"/>
        <w:jc w:val="both"/>
        <w:rPr>
          <w:color w:val="000000"/>
          <w:lang w:bidi="ru-RU"/>
        </w:rPr>
      </w:pPr>
      <w:r w:rsidRPr="00C16ED7">
        <w:rPr>
          <w:color w:val="000000"/>
          <w:lang w:bidi="ru-RU"/>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7304CC" w:rsidRPr="00C16ED7" w:rsidRDefault="007304CC" w:rsidP="007304CC">
      <w:pPr>
        <w:ind w:firstLine="709"/>
        <w:jc w:val="both"/>
        <w:rPr>
          <w:color w:val="000000"/>
          <w:lang w:bidi="ru-RU"/>
        </w:rPr>
      </w:pPr>
      <w:r w:rsidRPr="00C16ED7">
        <w:rPr>
          <w:color w:val="000000"/>
          <w:lang w:bidi="ru-RU"/>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7304CC" w:rsidRPr="00C16ED7" w:rsidRDefault="007304CC" w:rsidP="007304CC">
      <w:pPr>
        <w:ind w:firstLine="709"/>
        <w:jc w:val="both"/>
        <w:rPr>
          <w:color w:val="000000"/>
          <w:lang w:bidi="ru-RU"/>
        </w:rPr>
      </w:pPr>
      <w:proofErr w:type="spellStart"/>
      <w:r w:rsidRPr="00C16ED7">
        <w:rPr>
          <w:color w:val="000000"/>
          <w:lang w:bidi="ru-RU"/>
        </w:rPr>
        <w:t>д</w:t>
      </w:r>
      <w:proofErr w:type="spellEnd"/>
      <w:r w:rsidRPr="00C16ED7">
        <w:rPr>
          <w:color w:val="000000"/>
          <w:lang w:bidi="ru-RU"/>
        </w:rPr>
        <w:t xml:space="preserve">) возможность вернуться на любой из этапов заполнения электронной формы заявления без </w:t>
      </w:r>
      <w:proofErr w:type="gramStart"/>
      <w:r w:rsidRPr="00C16ED7">
        <w:rPr>
          <w:color w:val="000000"/>
          <w:lang w:bidi="ru-RU"/>
        </w:rPr>
        <w:t>потери</w:t>
      </w:r>
      <w:proofErr w:type="gramEnd"/>
      <w:r w:rsidRPr="00C16ED7">
        <w:rPr>
          <w:color w:val="000000"/>
          <w:lang w:bidi="ru-RU"/>
        </w:rPr>
        <w:t xml:space="preserve"> ранее введенной информации;</w:t>
      </w:r>
    </w:p>
    <w:p w:rsidR="007304CC" w:rsidRPr="00C16ED7" w:rsidRDefault="007304CC" w:rsidP="007304CC">
      <w:pPr>
        <w:ind w:firstLine="709"/>
        <w:jc w:val="both"/>
        <w:rPr>
          <w:color w:val="000000"/>
          <w:lang w:bidi="ru-RU"/>
        </w:rPr>
      </w:pPr>
      <w:r w:rsidRPr="00C16ED7">
        <w:rPr>
          <w:color w:val="000000"/>
          <w:lang w:bidi="ru-RU"/>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7304CC" w:rsidRPr="00C16ED7" w:rsidRDefault="007304CC" w:rsidP="007304CC">
      <w:pPr>
        <w:ind w:firstLine="709"/>
        <w:jc w:val="both"/>
        <w:rPr>
          <w:color w:val="000000"/>
          <w:lang w:bidi="ru-RU"/>
        </w:rPr>
      </w:pPr>
      <w:r w:rsidRPr="00C16ED7">
        <w:rPr>
          <w:color w:val="000000"/>
          <w:lang w:bidi="ru-RU"/>
        </w:rPr>
        <w:t xml:space="preserve">Сформированное и подписанное </w:t>
      </w:r>
      <w:proofErr w:type="gramStart"/>
      <w:r w:rsidRPr="00C16ED7">
        <w:rPr>
          <w:color w:val="000000"/>
          <w:lang w:bidi="ru-RU"/>
        </w:rPr>
        <w:t>заявление</w:t>
      </w:r>
      <w:proofErr w:type="gramEnd"/>
      <w:r w:rsidRPr="00C16ED7">
        <w:rPr>
          <w:color w:val="000000"/>
          <w:lang w:bidi="ru-RU"/>
        </w:rPr>
        <w:t xml:space="preserve"> и иные документы, необходимые для предоставления государственной (муниципальной) услуги, направляются в Уполномоченный орган посредством ЕПГУ.</w:t>
      </w:r>
    </w:p>
    <w:p w:rsidR="007304CC" w:rsidRPr="00C16ED7" w:rsidRDefault="007304CC" w:rsidP="007304CC">
      <w:pPr>
        <w:ind w:firstLine="709"/>
        <w:jc w:val="both"/>
        <w:rPr>
          <w:color w:val="000000"/>
          <w:lang w:bidi="ru-RU"/>
        </w:rPr>
      </w:pPr>
      <w:r w:rsidRPr="00C16ED7">
        <w:rPr>
          <w:color w:val="000000"/>
          <w:lang w:bidi="ru-RU"/>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7304CC" w:rsidRPr="00C16ED7" w:rsidRDefault="007304CC" w:rsidP="007304CC">
      <w:pPr>
        <w:ind w:firstLine="709"/>
        <w:jc w:val="both"/>
        <w:rPr>
          <w:color w:val="000000"/>
          <w:lang w:bidi="ru-RU"/>
        </w:rPr>
      </w:pPr>
      <w:r w:rsidRPr="00C16ED7">
        <w:rPr>
          <w:color w:val="000000"/>
          <w:lang w:bidi="ru-RU"/>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7304CC" w:rsidRPr="00C16ED7" w:rsidRDefault="007304CC" w:rsidP="007304CC">
      <w:pPr>
        <w:ind w:firstLine="709"/>
        <w:jc w:val="both"/>
        <w:rPr>
          <w:color w:val="000000"/>
          <w:lang w:bidi="ru-RU"/>
        </w:rPr>
      </w:pPr>
      <w:r w:rsidRPr="00C16ED7">
        <w:rPr>
          <w:color w:val="000000"/>
          <w:lang w:bidi="ru-RU"/>
        </w:rPr>
        <w:t xml:space="preserve">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 </w:t>
      </w:r>
    </w:p>
    <w:p w:rsidR="007304CC" w:rsidRPr="00C16ED7" w:rsidRDefault="007304CC" w:rsidP="007304CC">
      <w:pPr>
        <w:ind w:firstLine="709"/>
        <w:jc w:val="both"/>
        <w:rPr>
          <w:color w:val="000000"/>
          <w:lang w:bidi="ru-RU"/>
        </w:rPr>
      </w:pPr>
      <w:r w:rsidRPr="00C16ED7">
        <w:rPr>
          <w:color w:val="000000"/>
          <w:lang w:bidi="ru-RU"/>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государственной (муниципальной) услуги (далее – ГИС).</w:t>
      </w:r>
    </w:p>
    <w:p w:rsidR="007304CC" w:rsidRPr="00C16ED7" w:rsidRDefault="007304CC" w:rsidP="007304CC">
      <w:pPr>
        <w:ind w:firstLine="709"/>
        <w:jc w:val="both"/>
        <w:rPr>
          <w:color w:val="000000"/>
          <w:lang w:bidi="ru-RU"/>
        </w:rPr>
      </w:pPr>
      <w:r w:rsidRPr="00C16ED7">
        <w:rPr>
          <w:color w:val="000000"/>
          <w:lang w:bidi="ru-RU"/>
        </w:rPr>
        <w:t>Ответственное должностное лицо:</w:t>
      </w:r>
    </w:p>
    <w:p w:rsidR="007304CC" w:rsidRPr="00C16ED7" w:rsidRDefault="007304CC" w:rsidP="007304CC">
      <w:pPr>
        <w:ind w:firstLine="709"/>
        <w:jc w:val="both"/>
        <w:rPr>
          <w:color w:val="000000"/>
          <w:lang w:bidi="ru-RU"/>
        </w:rPr>
      </w:pPr>
      <w:r w:rsidRPr="00C16ED7">
        <w:rPr>
          <w:color w:val="000000"/>
          <w:lang w:bidi="ru-RU"/>
        </w:rPr>
        <w:t>проверяет наличие электронных заявлений, поступивших с ЕПГУ, с периодом не реже 2 раз в день;</w:t>
      </w:r>
    </w:p>
    <w:p w:rsidR="007304CC" w:rsidRPr="00C16ED7" w:rsidRDefault="007304CC" w:rsidP="007304CC">
      <w:pPr>
        <w:ind w:firstLine="709"/>
        <w:jc w:val="both"/>
        <w:rPr>
          <w:color w:val="000000"/>
          <w:lang w:bidi="ru-RU"/>
        </w:rPr>
      </w:pPr>
      <w:r w:rsidRPr="00C16ED7">
        <w:rPr>
          <w:color w:val="000000"/>
          <w:lang w:bidi="ru-RU"/>
        </w:rPr>
        <w:t>рассматривает поступившие заявления и приложенные образы документов (документы);</w:t>
      </w:r>
    </w:p>
    <w:p w:rsidR="007304CC" w:rsidRPr="00C16ED7" w:rsidRDefault="007304CC" w:rsidP="007304CC">
      <w:pPr>
        <w:ind w:firstLine="709"/>
        <w:jc w:val="both"/>
        <w:rPr>
          <w:color w:val="000000"/>
          <w:lang w:bidi="ru-RU"/>
        </w:rPr>
      </w:pPr>
      <w:r w:rsidRPr="00C16ED7">
        <w:rPr>
          <w:color w:val="000000"/>
          <w:lang w:bidi="ru-RU"/>
        </w:rPr>
        <w:t>производит действия в соответствии с пунктом 3.4 настоящего Административного регламента.</w:t>
      </w:r>
    </w:p>
    <w:p w:rsidR="007304CC" w:rsidRPr="00C16ED7" w:rsidRDefault="007304CC" w:rsidP="007304CC">
      <w:pPr>
        <w:ind w:firstLine="709"/>
        <w:jc w:val="both"/>
        <w:rPr>
          <w:color w:val="000000"/>
          <w:lang w:bidi="ru-RU"/>
        </w:rPr>
      </w:pPr>
      <w:r w:rsidRPr="00C16ED7">
        <w:rPr>
          <w:color w:val="000000"/>
          <w:lang w:bidi="ru-RU"/>
        </w:rPr>
        <w:t xml:space="preserve">3.6. Заявителю в качестве результата предоставления государственной (муниципальной) услуги обеспечивается возможность получения документа: </w:t>
      </w:r>
    </w:p>
    <w:p w:rsidR="007304CC" w:rsidRPr="00C16ED7" w:rsidRDefault="007304CC" w:rsidP="007304CC">
      <w:pPr>
        <w:ind w:firstLine="709"/>
        <w:jc w:val="both"/>
        <w:rPr>
          <w:color w:val="000000"/>
          <w:lang w:bidi="ru-RU"/>
        </w:rPr>
      </w:pPr>
      <w:r w:rsidRPr="00C16ED7">
        <w:rPr>
          <w:color w:val="000000"/>
          <w:lang w:bidi="ru-RU"/>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7304CC" w:rsidRPr="00C16ED7" w:rsidRDefault="007304CC" w:rsidP="007304CC">
      <w:pPr>
        <w:ind w:firstLine="709"/>
        <w:jc w:val="both"/>
        <w:rPr>
          <w:color w:val="000000"/>
          <w:lang w:bidi="ru-RU"/>
        </w:rPr>
      </w:pPr>
      <w:r w:rsidRPr="00C16ED7">
        <w:rPr>
          <w:color w:val="000000"/>
          <w:lang w:bidi="ru-RU"/>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7304CC" w:rsidRPr="00C16ED7" w:rsidRDefault="007304CC" w:rsidP="007304CC">
      <w:pPr>
        <w:ind w:firstLine="709"/>
        <w:jc w:val="both"/>
        <w:rPr>
          <w:color w:val="000000"/>
          <w:lang w:bidi="ru-RU"/>
        </w:rPr>
      </w:pPr>
      <w:r w:rsidRPr="00C16ED7">
        <w:rPr>
          <w:color w:val="000000"/>
          <w:lang w:bidi="ru-RU"/>
        </w:rPr>
        <w:t xml:space="preserve">3.7. Получение информации о ходе рассмотрения заявления и о результате предоставления государственной (муниципальной) услуги производится в личном кабинете на ЕПГУ, при условии авторизации. Заявитель имеет возможность просматривать статус </w:t>
      </w:r>
      <w:r w:rsidRPr="00C16ED7">
        <w:rPr>
          <w:color w:val="000000"/>
          <w:lang w:bidi="ru-RU"/>
        </w:rPr>
        <w:lastRenderedPageBreak/>
        <w:t>электронного заявления, а также информацию о дальнейших действиях в личном кабинете по собственной инициативе, в любое время.</w:t>
      </w:r>
    </w:p>
    <w:p w:rsidR="007304CC" w:rsidRPr="00C16ED7" w:rsidRDefault="007304CC" w:rsidP="007304CC">
      <w:pPr>
        <w:ind w:firstLine="709"/>
        <w:jc w:val="both"/>
        <w:rPr>
          <w:color w:val="000000"/>
          <w:lang w:bidi="ru-RU"/>
        </w:rPr>
      </w:pPr>
      <w:r w:rsidRPr="00C16ED7">
        <w:rPr>
          <w:color w:val="000000"/>
          <w:lang w:bidi="ru-RU"/>
        </w:rPr>
        <w:t>При предоставлении государственной (муниципальной) услуги в электронной форме заявителю направляется:</w:t>
      </w:r>
    </w:p>
    <w:p w:rsidR="007304CC" w:rsidRPr="00C16ED7" w:rsidRDefault="007304CC" w:rsidP="007304CC">
      <w:pPr>
        <w:ind w:firstLine="709"/>
        <w:jc w:val="both"/>
        <w:rPr>
          <w:color w:val="000000"/>
          <w:lang w:bidi="ru-RU"/>
        </w:rPr>
      </w:pPr>
      <w:proofErr w:type="gramStart"/>
      <w:r w:rsidRPr="00C16ED7">
        <w:rPr>
          <w:color w:val="000000"/>
          <w:lang w:bidi="ru-RU"/>
        </w:rPr>
        <w:t>а) уведомление о приеме и регистрации заявления и иных документов, необходимых для предоставления государственной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roofErr w:type="gramEnd"/>
    </w:p>
    <w:p w:rsidR="007304CC" w:rsidRPr="00C16ED7" w:rsidRDefault="007304CC" w:rsidP="007304CC">
      <w:pPr>
        <w:ind w:firstLine="709"/>
        <w:jc w:val="both"/>
        <w:rPr>
          <w:color w:val="000000"/>
          <w:lang w:bidi="ru-RU"/>
        </w:rPr>
      </w:pPr>
      <w:r w:rsidRPr="00C16ED7">
        <w:rPr>
          <w:color w:val="000000"/>
          <w:lang w:bidi="ru-RU"/>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7304CC" w:rsidRPr="00C16ED7" w:rsidRDefault="007304CC" w:rsidP="007304CC">
      <w:pPr>
        <w:ind w:firstLine="709"/>
        <w:jc w:val="both"/>
        <w:rPr>
          <w:color w:val="000000"/>
          <w:lang w:bidi="ru-RU"/>
        </w:rPr>
      </w:pPr>
      <w:r w:rsidRPr="00C16ED7">
        <w:rPr>
          <w:color w:val="000000"/>
          <w:lang w:bidi="ru-RU"/>
        </w:rPr>
        <w:t>3.8. Оценка качества предоставления муниципальной услуги.</w:t>
      </w:r>
    </w:p>
    <w:p w:rsidR="007304CC" w:rsidRPr="00C16ED7" w:rsidRDefault="007304CC" w:rsidP="007304CC">
      <w:pPr>
        <w:ind w:firstLine="709"/>
        <w:jc w:val="both"/>
        <w:rPr>
          <w:color w:val="000000"/>
          <w:lang w:bidi="ru-RU"/>
        </w:rPr>
      </w:pPr>
      <w:proofErr w:type="gramStart"/>
      <w:r w:rsidRPr="00C16ED7">
        <w:rPr>
          <w:color w:val="000000"/>
          <w:lang w:bidi="ru-RU"/>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w:t>
      </w:r>
      <w:proofErr w:type="gramEnd"/>
      <w:r w:rsidRPr="00C16ED7">
        <w:rPr>
          <w:color w:val="000000"/>
          <w:lang w:bidi="ru-RU"/>
        </w:rPr>
        <w:t xml:space="preserve"> </w:t>
      </w:r>
      <w:proofErr w:type="gramStart"/>
      <w:r w:rsidRPr="00C16ED7">
        <w:rPr>
          <w:color w:val="000000"/>
          <w:lang w:bidi="ru-RU"/>
        </w:rPr>
        <w:t>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w:t>
      </w:r>
      <w:proofErr w:type="gramEnd"/>
      <w:r w:rsidRPr="00C16ED7">
        <w:rPr>
          <w:color w:val="000000"/>
          <w:lang w:bidi="ru-RU"/>
        </w:rPr>
        <w:t xml:space="preserve"> решений о досрочном прекращении исполнения соответствующими руководителями своих должностных обязанностей».</w:t>
      </w:r>
    </w:p>
    <w:p w:rsidR="007304CC" w:rsidRPr="00C16ED7" w:rsidRDefault="007304CC" w:rsidP="007304CC">
      <w:pPr>
        <w:ind w:firstLine="709"/>
        <w:jc w:val="both"/>
        <w:rPr>
          <w:color w:val="000000"/>
          <w:lang w:bidi="ru-RU"/>
        </w:rPr>
      </w:pPr>
      <w:r w:rsidRPr="00C16ED7">
        <w:rPr>
          <w:color w:val="000000"/>
          <w:lang w:bidi="ru-RU"/>
        </w:rPr>
        <w:t xml:space="preserve">3.9. </w:t>
      </w:r>
      <w:proofErr w:type="gramStart"/>
      <w:r w:rsidRPr="00C16ED7">
        <w:rPr>
          <w:color w:val="000000"/>
          <w:lang w:bidi="ru-RU"/>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sidRPr="00C16ED7">
        <w:rPr>
          <w:color w:val="000000"/>
          <w:lang w:bidi="ru-RU"/>
        </w:rPr>
        <w:t xml:space="preserve"> муниципальных услуг.</w:t>
      </w:r>
    </w:p>
    <w:p w:rsidR="007304CC" w:rsidRDefault="007304CC" w:rsidP="007304CC">
      <w:pPr>
        <w:ind w:firstLine="709"/>
        <w:jc w:val="both"/>
        <w:rPr>
          <w:color w:val="000000"/>
          <w:lang w:bidi="ru-RU"/>
        </w:rPr>
      </w:pPr>
    </w:p>
    <w:p w:rsidR="007304CC" w:rsidRPr="00344E12" w:rsidRDefault="007304CC" w:rsidP="007304CC">
      <w:pPr>
        <w:ind w:firstLine="709"/>
        <w:jc w:val="center"/>
        <w:rPr>
          <w:color w:val="000000"/>
          <w:lang w:bidi="ru-RU"/>
        </w:rPr>
      </w:pPr>
      <w:r w:rsidRPr="00344E12">
        <w:rPr>
          <w:b/>
          <w:bCs/>
          <w:color w:val="000000"/>
          <w:lang w:bidi="ru-RU"/>
        </w:rPr>
        <w:t xml:space="preserve">Порядок исправления допущенных опечаток и ошибок </w:t>
      </w:r>
    </w:p>
    <w:p w:rsidR="007304CC" w:rsidRPr="00344E12" w:rsidRDefault="007304CC" w:rsidP="007304CC">
      <w:pPr>
        <w:ind w:firstLine="709"/>
        <w:jc w:val="center"/>
        <w:rPr>
          <w:color w:val="000000"/>
          <w:lang w:bidi="ru-RU"/>
        </w:rPr>
      </w:pPr>
      <w:r w:rsidRPr="00344E12">
        <w:rPr>
          <w:b/>
          <w:bCs/>
          <w:color w:val="000000"/>
          <w:lang w:bidi="ru-RU"/>
        </w:rPr>
        <w:t>в выданных в результате предоставления муниципальной услуги документах</w:t>
      </w:r>
    </w:p>
    <w:p w:rsidR="007304CC" w:rsidRDefault="007304CC" w:rsidP="007304CC">
      <w:pPr>
        <w:ind w:firstLine="709"/>
        <w:jc w:val="center"/>
        <w:rPr>
          <w:color w:val="000000"/>
          <w:lang w:bidi="ru-RU"/>
        </w:rPr>
      </w:pPr>
    </w:p>
    <w:p w:rsidR="007304CC" w:rsidRPr="00C16ED7" w:rsidRDefault="007304CC" w:rsidP="007304CC">
      <w:pPr>
        <w:ind w:firstLine="709"/>
        <w:jc w:val="both"/>
        <w:rPr>
          <w:color w:val="000000"/>
          <w:lang w:bidi="ru-RU"/>
        </w:rPr>
      </w:pPr>
      <w:r w:rsidRPr="00C16ED7">
        <w:rPr>
          <w:color w:val="000000"/>
          <w:lang w:bidi="ru-RU"/>
        </w:rPr>
        <w:t xml:space="preserve">3.10. </w:t>
      </w:r>
      <w:proofErr w:type="gramStart"/>
      <w:r w:rsidRPr="00C16ED7">
        <w:rPr>
          <w:color w:val="000000"/>
          <w:lang w:bidi="ru-RU"/>
        </w:rPr>
        <w:t>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roofErr w:type="gramEnd"/>
    </w:p>
    <w:p w:rsidR="007304CC" w:rsidRPr="00C16ED7" w:rsidRDefault="007304CC" w:rsidP="007304CC">
      <w:pPr>
        <w:ind w:firstLine="709"/>
        <w:jc w:val="both"/>
        <w:rPr>
          <w:color w:val="000000"/>
          <w:lang w:bidi="ru-RU"/>
        </w:rPr>
      </w:pPr>
      <w:r w:rsidRPr="00C16ED7">
        <w:rPr>
          <w:color w:val="000000"/>
          <w:lang w:bidi="ru-RU"/>
        </w:rPr>
        <w:t>3.11. Основания отказа в приеме заявления об исправлении опечаток и ошибок указаны в пункте 2.12 настоящего Административного регламента.</w:t>
      </w:r>
    </w:p>
    <w:p w:rsidR="007304CC" w:rsidRPr="00C16ED7" w:rsidRDefault="007304CC" w:rsidP="007304CC">
      <w:pPr>
        <w:ind w:firstLine="709"/>
        <w:jc w:val="both"/>
        <w:rPr>
          <w:color w:val="000000"/>
          <w:lang w:bidi="ru-RU"/>
        </w:rPr>
      </w:pPr>
      <w:r w:rsidRPr="00C16ED7">
        <w:rPr>
          <w:color w:val="000000"/>
          <w:lang w:bidi="ru-RU"/>
        </w:rPr>
        <w:t>3.12.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7304CC" w:rsidRPr="00C16ED7" w:rsidRDefault="007304CC" w:rsidP="007304CC">
      <w:pPr>
        <w:ind w:firstLine="709"/>
        <w:jc w:val="both"/>
        <w:rPr>
          <w:color w:val="000000"/>
          <w:lang w:bidi="ru-RU"/>
        </w:rPr>
      </w:pPr>
      <w:r w:rsidRPr="00C16ED7">
        <w:rPr>
          <w:color w:val="000000"/>
          <w:lang w:bidi="ru-RU"/>
        </w:rPr>
        <w:t xml:space="preserve">3.13.1.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w:t>
      </w:r>
      <w:r w:rsidRPr="00C16ED7">
        <w:rPr>
          <w:color w:val="000000"/>
          <w:lang w:bidi="ru-RU"/>
        </w:rPr>
        <w:lastRenderedPageBreak/>
        <w:t>орган с заявлением о необходимости исправления опечаток и ошибок, в котором содержится указание на их описание.</w:t>
      </w:r>
    </w:p>
    <w:p w:rsidR="007304CC" w:rsidRPr="00C16ED7" w:rsidRDefault="007304CC" w:rsidP="007304CC">
      <w:pPr>
        <w:ind w:firstLine="709"/>
        <w:jc w:val="both"/>
        <w:rPr>
          <w:color w:val="000000"/>
          <w:lang w:bidi="ru-RU"/>
        </w:rPr>
      </w:pPr>
      <w:r w:rsidRPr="00C16ED7">
        <w:rPr>
          <w:color w:val="000000"/>
          <w:lang w:bidi="ru-RU"/>
        </w:rPr>
        <w:t>3.13.2. Уполномоченный орган при получении заявления, указанного в подпункте 3.13.1 пункта 3.13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7304CC" w:rsidRPr="00C16ED7" w:rsidRDefault="007304CC" w:rsidP="007304CC">
      <w:pPr>
        <w:ind w:firstLine="709"/>
        <w:jc w:val="both"/>
        <w:rPr>
          <w:color w:val="000000"/>
          <w:lang w:bidi="ru-RU"/>
        </w:rPr>
      </w:pPr>
      <w:r w:rsidRPr="00C16ED7">
        <w:rPr>
          <w:color w:val="000000"/>
          <w:lang w:bidi="ru-RU"/>
        </w:rPr>
        <w:t>3.13.3. Уполномоченный орган обеспечивает устранение опечаток и ошибок в документах, являющихся результатом предоставления муниципальной услуги.</w:t>
      </w:r>
    </w:p>
    <w:p w:rsidR="007304CC" w:rsidRDefault="007304CC" w:rsidP="007304CC">
      <w:pPr>
        <w:ind w:firstLine="709"/>
        <w:jc w:val="both"/>
        <w:rPr>
          <w:color w:val="000000"/>
          <w:lang w:bidi="ru-RU"/>
        </w:rPr>
      </w:pPr>
      <w:r w:rsidRPr="00C16ED7">
        <w:rPr>
          <w:color w:val="000000"/>
          <w:lang w:bidi="ru-RU"/>
        </w:rPr>
        <w:t xml:space="preserve">3.13.4. Срок устранения опечаток и ошибок не должен превышать 3 (трех) рабочих дней </w:t>
      </w:r>
      <w:proofErr w:type="gramStart"/>
      <w:r w:rsidRPr="00C16ED7">
        <w:rPr>
          <w:color w:val="000000"/>
          <w:lang w:bidi="ru-RU"/>
        </w:rPr>
        <w:t>с даты регистрации</w:t>
      </w:r>
      <w:proofErr w:type="gramEnd"/>
      <w:r w:rsidRPr="00C16ED7">
        <w:rPr>
          <w:color w:val="000000"/>
          <w:lang w:bidi="ru-RU"/>
        </w:rPr>
        <w:t xml:space="preserve"> заявления, указанного в подпункте 3.13.1 пункта 3.13 настоящего подраздела.</w:t>
      </w:r>
    </w:p>
    <w:p w:rsidR="007304CC" w:rsidRDefault="007304CC" w:rsidP="007304CC">
      <w:pPr>
        <w:spacing w:after="160" w:line="259" w:lineRule="auto"/>
        <w:jc w:val="both"/>
        <w:rPr>
          <w:color w:val="000000"/>
          <w:lang w:bidi="ru-RU"/>
        </w:rPr>
      </w:pPr>
    </w:p>
    <w:p w:rsidR="007304CC" w:rsidRPr="00344E12" w:rsidRDefault="007304CC" w:rsidP="007304CC">
      <w:pPr>
        <w:ind w:firstLine="709"/>
        <w:jc w:val="both"/>
        <w:rPr>
          <w:color w:val="000000"/>
          <w:lang w:bidi="ru-RU"/>
        </w:rPr>
      </w:pPr>
      <w:r w:rsidRPr="00344E12">
        <w:rPr>
          <w:b/>
          <w:bCs/>
          <w:color w:val="000000"/>
          <w:lang w:val="en-US" w:bidi="ru-RU"/>
        </w:rPr>
        <w:t>IV</w:t>
      </w:r>
      <w:r w:rsidRPr="00344E12">
        <w:rPr>
          <w:b/>
          <w:bCs/>
          <w:color w:val="000000"/>
          <w:lang w:bidi="ru-RU"/>
        </w:rPr>
        <w:t>. Формы контроля за исполнением административного регламента</w:t>
      </w:r>
    </w:p>
    <w:p w:rsidR="007304CC" w:rsidRPr="00344E12" w:rsidRDefault="007304CC" w:rsidP="007304CC">
      <w:pPr>
        <w:ind w:firstLine="709"/>
        <w:jc w:val="center"/>
        <w:rPr>
          <w:color w:val="000000"/>
          <w:lang w:bidi="ru-RU"/>
        </w:rPr>
      </w:pPr>
    </w:p>
    <w:p w:rsidR="007304CC" w:rsidRPr="00344E12" w:rsidRDefault="007304CC" w:rsidP="007304CC">
      <w:pPr>
        <w:jc w:val="center"/>
        <w:outlineLvl w:val="0"/>
        <w:rPr>
          <w:color w:val="000000"/>
          <w:lang w:bidi="ru-RU"/>
        </w:rPr>
      </w:pPr>
      <w:r w:rsidRPr="00344E12">
        <w:rPr>
          <w:b/>
          <w:bCs/>
          <w:color w:val="000000"/>
          <w:lang w:bidi="ru-RU"/>
        </w:rPr>
        <w:t xml:space="preserve">Порядок осуществления текущего </w:t>
      </w:r>
      <w:proofErr w:type="gramStart"/>
      <w:r w:rsidRPr="00344E12">
        <w:rPr>
          <w:b/>
          <w:bCs/>
          <w:color w:val="000000"/>
          <w:lang w:bidi="ru-RU"/>
        </w:rPr>
        <w:t>контроля за</w:t>
      </w:r>
      <w:proofErr w:type="gramEnd"/>
      <w:r w:rsidRPr="00344E12">
        <w:rPr>
          <w:b/>
          <w:bCs/>
          <w:color w:val="000000"/>
          <w:lang w:bidi="ru-RU"/>
        </w:rPr>
        <w:t xml:space="preserve"> соблюдением</w:t>
      </w:r>
    </w:p>
    <w:p w:rsidR="007304CC" w:rsidRPr="00344E12" w:rsidRDefault="007304CC" w:rsidP="007304CC">
      <w:pPr>
        <w:jc w:val="center"/>
        <w:rPr>
          <w:color w:val="000000"/>
          <w:lang w:bidi="ru-RU"/>
        </w:rPr>
      </w:pPr>
      <w:r w:rsidRPr="00344E12">
        <w:rPr>
          <w:b/>
          <w:bCs/>
          <w:color w:val="000000"/>
          <w:lang w:bidi="ru-RU"/>
        </w:rPr>
        <w:t>и исполнением ответственными должностными лицами положений</w:t>
      </w:r>
    </w:p>
    <w:p w:rsidR="007304CC" w:rsidRPr="00344E12" w:rsidRDefault="007304CC" w:rsidP="007304CC">
      <w:pPr>
        <w:jc w:val="center"/>
        <w:rPr>
          <w:color w:val="000000"/>
          <w:lang w:bidi="ru-RU"/>
        </w:rPr>
      </w:pPr>
      <w:r w:rsidRPr="00344E12">
        <w:rPr>
          <w:b/>
          <w:bCs/>
          <w:color w:val="000000"/>
          <w:lang w:bidi="ru-RU"/>
        </w:rPr>
        <w:t>регламента и иных нормативных правовых актов,</w:t>
      </w:r>
    </w:p>
    <w:p w:rsidR="007304CC" w:rsidRPr="00344E12" w:rsidRDefault="007304CC" w:rsidP="007304CC">
      <w:pPr>
        <w:jc w:val="center"/>
        <w:rPr>
          <w:color w:val="000000"/>
          <w:lang w:bidi="ru-RU"/>
        </w:rPr>
      </w:pPr>
      <w:r w:rsidRPr="00344E12">
        <w:rPr>
          <w:b/>
          <w:bCs/>
          <w:color w:val="000000"/>
          <w:lang w:bidi="ru-RU"/>
        </w:rPr>
        <w:t>устанавливающих требования к предоставлению муниципальной услуги, а также принятием ими решений</w:t>
      </w:r>
    </w:p>
    <w:p w:rsidR="007304CC" w:rsidRDefault="007304CC" w:rsidP="007304CC">
      <w:pPr>
        <w:jc w:val="center"/>
        <w:rPr>
          <w:color w:val="000000"/>
          <w:lang w:bidi="ru-RU"/>
        </w:rPr>
      </w:pPr>
    </w:p>
    <w:p w:rsidR="007304CC" w:rsidRPr="00C16ED7" w:rsidRDefault="007304CC" w:rsidP="007304CC">
      <w:pPr>
        <w:ind w:firstLine="540"/>
        <w:jc w:val="both"/>
        <w:rPr>
          <w:color w:val="000000"/>
          <w:lang w:bidi="ru-RU"/>
        </w:rPr>
      </w:pPr>
      <w:r w:rsidRPr="00C16ED7">
        <w:rPr>
          <w:color w:val="000000"/>
          <w:lang w:bidi="ru-RU"/>
        </w:rPr>
        <w:t xml:space="preserve">4.1. Текущий </w:t>
      </w:r>
      <w:proofErr w:type="gramStart"/>
      <w:r w:rsidRPr="00C16ED7">
        <w:rPr>
          <w:color w:val="000000"/>
          <w:lang w:bidi="ru-RU"/>
        </w:rPr>
        <w:t>контроль за</w:t>
      </w:r>
      <w:proofErr w:type="gramEnd"/>
      <w:r w:rsidRPr="00C16ED7">
        <w:rPr>
          <w:color w:val="000000"/>
          <w:lang w:bidi="ru-RU"/>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w:t>
      </w:r>
      <w:proofErr w:type="spellStart"/>
      <w:r w:rsidRPr="00C16ED7">
        <w:rPr>
          <w:color w:val="000000"/>
          <w:lang w:bidi="ru-RU"/>
        </w:rPr>
        <w:t>Кузнецовского</w:t>
      </w:r>
      <w:proofErr w:type="spellEnd"/>
      <w:r w:rsidRPr="00C16ED7">
        <w:rPr>
          <w:color w:val="000000"/>
          <w:lang w:bidi="ru-RU"/>
        </w:rPr>
        <w:t xml:space="preserve"> сельсовета, уполномоченными на осуществление контроля за предоставлением муниципальной услуги.</w:t>
      </w:r>
    </w:p>
    <w:p w:rsidR="007304CC" w:rsidRPr="00C16ED7" w:rsidRDefault="007304CC" w:rsidP="007304CC">
      <w:pPr>
        <w:ind w:firstLine="540"/>
        <w:jc w:val="both"/>
        <w:rPr>
          <w:color w:val="000000"/>
          <w:lang w:bidi="ru-RU"/>
        </w:rPr>
      </w:pPr>
      <w:r w:rsidRPr="00C16ED7">
        <w:rPr>
          <w:color w:val="000000"/>
          <w:lang w:bidi="ru-RU"/>
        </w:rPr>
        <w:t xml:space="preserve">Для текущего контроля используются сведения служебной корреспонденции, устная и письменная информация специалистов и должностных лиц Администрации </w:t>
      </w:r>
      <w:proofErr w:type="spellStart"/>
      <w:r w:rsidRPr="00C16ED7">
        <w:rPr>
          <w:color w:val="000000"/>
          <w:lang w:bidi="ru-RU"/>
        </w:rPr>
        <w:t>Кузнецовского</w:t>
      </w:r>
      <w:proofErr w:type="spellEnd"/>
      <w:r w:rsidRPr="00C16ED7">
        <w:rPr>
          <w:color w:val="000000"/>
          <w:lang w:bidi="ru-RU"/>
        </w:rPr>
        <w:t xml:space="preserve"> сельсовета.</w:t>
      </w:r>
    </w:p>
    <w:p w:rsidR="007304CC" w:rsidRPr="00C16ED7" w:rsidRDefault="007304CC" w:rsidP="007304CC">
      <w:pPr>
        <w:ind w:firstLine="540"/>
        <w:jc w:val="both"/>
        <w:rPr>
          <w:color w:val="000000"/>
          <w:lang w:bidi="ru-RU"/>
        </w:rPr>
      </w:pPr>
      <w:r w:rsidRPr="00C16ED7">
        <w:rPr>
          <w:color w:val="000000"/>
          <w:lang w:bidi="ru-RU"/>
        </w:rPr>
        <w:t>Текущий контроль осуществляется путем проведения проверок:</w:t>
      </w:r>
    </w:p>
    <w:p w:rsidR="007304CC" w:rsidRPr="00C16ED7" w:rsidRDefault="007304CC" w:rsidP="007304CC">
      <w:pPr>
        <w:ind w:firstLine="540"/>
        <w:jc w:val="both"/>
        <w:rPr>
          <w:color w:val="000000"/>
          <w:lang w:bidi="ru-RU"/>
        </w:rPr>
      </w:pPr>
      <w:r w:rsidRPr="00C16ED7">
        <w:rPr>
          <w:color w:val="000000"/>
          <w:lang w:bidi="ru-RU"/>
        </w:rPr>
        <w:t>решений о предоставлении (об отказе в предоставлении) муниципальной услуги;</w:t>
      </w:r>
    </w:p>
    <w:p w:rsidR="007304CC" w:rsidRPr="00C16ED7" w:rsidRDefault="007304CC" w:rsidP="007304CC">
      <w:pPr>
        <w:ind w:firstLine="540"/>
        <w:jc w:val="both"/>
        <w:rPr>
          <w:color w:val="000000"/>
          <w:lang w:bidi="ru-RU"/>
        </w:rPr>
      </w:pPr>
      <w:r w:rsidRPr="00C16ED7">
        <w:rPr>
          <w:color w:val="000000"/>
          <w:lang w:bidi="ru-RU"/>
        </w:rPr>
        <w:t>выявления и устранения нарушений прав граждан;</w:t>
      </w:r>
    </w:p>
    <w:p w:rsidR="007304CC" w:rsidRPr="00C16ED7" w:rsidRDefault="007304CC" w:rsidP="007304CC">
      <w:pPr>
        <w:ind w:firstLine="540"/>
        <w:jc w:val="both"/>
        <w:rPr>
          <w:color w:val="000000"/>
          <w:lang w:bidi="ru-RU"/>
        </w:rPr>
      </w:pPr>
      <w:r w:rsidRPr="00C16ED7">
        <w:rPr>
          <w:color w:val="000000"/>
          <w:lang w:bidi="ru-RU"/>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7304CC" w:rsidRDefault="007304CC" w:rsidP="007304CC">
      <w:pPr>
        <w:spacing w:after="160" w:line="259" w:lineRule="auto"/>
        <w:jc w:val="both"/>
        <w:rPr>
          <w:color w:val="000000"/>
          <w:lang w:bidi="ru-RU"/>
        </w:rPr>
      </w:pPr>
    </w:p>
    <w:p w:rsidR="007304CC" w:rsidRPr="00344E12" w:rsidRDefault="007304CC" w:rsidP="007304CC">
      <w:pPr>
        <w:jc w:val="center"/>
        <w:outlineLvl w:val="0"/>
        <w:rPr>
          <w:color w:val="000000"/>
          <w:lang w:bidi="ru-RU"/>
        </w:rPr>
      </w:pPr>
      <w:r w:rsidRPr="00344E12">
        <w:rPr>
          <w:b/>
          <w:bCs/>
          <w:color w:val="000000"/>
          <w:lang w:bidi="ru-RU"/>
        </w:rPr>
        <w:t xml:space="preserve">Порядок и периодичность осуществления </w:t>
      </w:r>
      <w:proofErr w:type="gramStart"/>
      <w:r w:rsidRPr="00344E12">
        <w:rPr>
          <w:b/>
          <w:bCs/>
          <w:color w:val="000000"/>
          <w:lang w:bidi="ru-RU"/>
        </w:rPr>
        <w:t>плановых</w:t>
      </w:r>
      <w:proofErr w:type="gramEnd"/>
      <w:r w:rsidRPr="00344E12">
        <w:rPr>
          <w:b/>
          <w:bCs/>
          <w:color w:val="000000"/>
          <w:lang w:bidi="ru-RU"/>
        </w:rPr>
        <w:t xml:space="preserve"> и внеплановых</w:t>
      </w:r>
    </w:p>
    <w:p w:rsidR="007304CC" w:rsidRPr="00344E12" w:rsidRDefault="007304CC" w:rsidP="007304CC">
      <w:pPr>
        <w:jc w:val="center"/>
        <w:rPr>
          <w:color w:val="000000"/>
          <w:lang w:bidi="ru-RU"/>
        </w:rPr>
      </w:pPr>
      <w:r w:rsidRPr="00344E12">
        <w:rPr>
          <w:b/>
          <w:bCs/>
          <w:color w:val="000000"/>
          <w:lang w:bidi="ru-RU"/>
        </w:rPr>
        <w:t xml:space="preserve">проверок полноты и качества предоставления  муниципальной услуги, в том числе порядок и формы </w:t>
      </w:r>
      <w:proofErr w:type="gramStart"/>
      <w:r w:rsidRPr="00344E12">
        <w:rPr>
          <w:b/>
          <w:bCs/>
          <w:color w:val="000000"/>
          <w:lang w:bidi="ru-RU"/>
        </w:rPr>
        <w:t>контроля за</w:t>
      </w:r>
      <w:proofErr w:type="gramEnd"/>
      <w:r w:rsidRPr="00344E12">
        <w:rPr>
          <w:b/>
          <w:bCs/>
          <w:color w:val="000000"/>
          <w:lang w:bidi="ru-RU"/>
        </w:rPr>
        <w:t xml:space="preserve"> полнотой</w:t>
      </w:r>
    </w:p>
    <w:p w:rsidR="007304CC" w:rsidRPr="00344E12" w:rsidRDefault="007304CC" w:rsidP="007304CC">
      <w:pPr>
        <w:jc w:val="center"/>
        <w:rPr>
          <w:color w:val="000000"/>
          <w:lang w:bidi="ru-RU"/>
        </w:rPr>
      </w:pPr>
      <w:r w:rsidRPr="00344E12">
        <w:rPr>
          <w:b/>
          <w:bCs/>
          <w:color w:val="000000"/>
          <w:lang w:bidi="ru-RU"/>
        </w:rPr>
        <w:t>и качеством предоставления муниципальной услуги</w:t>
      </w:r>
    </w:p>
    <w:p w:rsidR="007304CC" w:rsidRDefault="007304CC" w:rsidP="007304CC">
      <w:pPr>
        <w:ind w:firstLine="540"/>
        <w:jc w:val="both"/>
        <w:rPr>
          <w:color w:val="000000"/>
          <w:lang w:bidi="ru-RU"/>
        </w:rPr>
      </w:pPr>
    </w:p>
    <w:p w:rsidR="007304CC" w:rsidRPr="00C16ED7" w:rsidRDefault="007304CC" w:rsidP="007304CC">
      <w:pPr>
        <w:ind w:firstLine="540"/>
        <w:jc w:val="both"/>
        <w:rPr>
          <w:color w:val="000000"/>
          <w:lang w:bidi="ru-RU"/>
        </w:rPr>
      </w:pPr>
      <w:r w:rsidRPr="00C16ED7">
        <w:rPr>
          <w:color w:val="000000"/>
          <w:lang w:bidi="ru-RU"/>
        </w:rPr>
        <w:t xml:space="preserve">4.2. </w:t>
      </w:r>
      <w:proofErr w:type="gramStart"/>
      <w:r w:rsidRPr="00C16ED7">
        <w:rPr>
          <w:color w:val="000000"/>
          <w:lang w:bidi="ru-RU"/>
        </w:rPr>
        <w:t>Контроль за</w:t>
      </w:r>
      <w:proofErr w:type="gramEnd"/>
      <w:r w:rsidRPr="00C16ED7">
        <w:rPr>
          <w:color w:val="000000"/>
          <w:lang w:bidi="ru-RU"/>
        </w:rPr>
        <w:t xml:space="preserve"> полнотой и качеством предоставления  муниципальной услуги включает в себя проведение плановых и внеплановых проверок.</w:t>
      </w:r>
    </w:p>
    <w:p w:rsidR="007304CC" w:rsidRPr="00C16ED7" w:rsidRDefault="007304CC" w:rsidP="007304CC">
      <w:pPr>
        <w:ind w:firstLine="540"/>
        <w:jc w:val="both"/>
        <w:rPr>
          <w:color w:val="000000"/>
          <w:lang w:bidi="ru-RU"/>
        </w:rPr>
      </w:pPr>
      <w:r w:rsidRPr="00C16ED7">
        <w:rPr>
          <w:color w:val="000000"/>
          <w:lang w:bidi="ru-RU"/>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7304CC" w:rsidRPr="00C16ED7" w:rsidRDefault="007304CC" w:rsidP="007304CC">
      <w:pPr>
        <w:ind w:firstLine="540"/>
        <w:jc w:val="both"/>
        <w:rPr>
          <w:color w:val="000000"/>
          <w:lang w:bidi="ru-RU"/>
        </w:rPr>
      </w:pPr>
      <w:r w:rsidRPr="00C16ED7">
        <w:rPr>
          <w:color w:val="000000"/>
          <w:lang w:bidi="ru-RU"/>
        </w:rPr>
        <w:t>соблюдение сроков предоставления муниципальной услуги;</w:t>
      </w:r>
    </w:p>
    <w:p w:rsidR="007304CC" w:rsidRPr="00C16ED7" w:rsidRDefault="007304CC" w:rsidP="007304CC">
      <w:pPr>
        <w:ind w:firstLine="540"/>
        <w:jc w:val="both"/>
        <w:rPr>
          <w:color w:val="000000"/>
          <w:lang w:bidi="ru-RU"/>
        </w:rPr>
      </w:pPr>
      <w:r w:rsidRPr="00C16ED7">
        <w:rPr>
          <w:color w:val="000000"/>
          <w:lang w:bidi="ru-RU"/>
        </w:rPr>
        <w:t>соблюдение положений настоящего Административного регламента;</w:t>
      </w:r>
    </w:p>
    <w:p w:rsidR="007304CC" w:rsidRPr="00C16ED7" w:rsidRDefault="007304CC" w:rsidP="007304CC">
      <w:pPr>
        <w:ind w:firstLine="540"/>
        <w:jc w:val="both"/>
        <w:rPr>
          <w:color w:val="000000"/>
          <w:lang w:bidi="ru-RU"/>
        </w:rPr>
      </w:pPr>
      <w:r w:rsidRPr="00C16ED7">
        <w:rPr>
          <w:color w:val="000000"/>
          <w:lang w:bidi="ru-RU"/>
        </w:rPr>
        <w:t>правильность и обоснованность принятого решения об отказе в предоставлении  муниципальной услуги.</w:t>
      </w:r>
    </w:p>
    <w:p w:rsidR="007304CC" w:rsidRPr="00C16ED7" w:rsidRDefault="007304CC" w:rsidP="007304CC">
      <w:pPr>
        <w:ind w:firstLine="540"/>
        <w:jc w:val="both"/>
        <w:rPr>
          <w:color w:val="000000"/>
          <w:lang w:bidi="ru-RU"/>
        </w:rPr>
      </w:pPr>
      <w:r w:rsidRPr="00C16ED7">
        <w:rPr>
          <w:color w:val="000000"/>
          <w:lang w:bidi="ru-RU"/>
        </w:rPr>
        <w:t>Основанием для проведения внеплановых проверок являются:</w:t>
      </w:r>
    </w:p>
    <w:p w:rsidR="007304CC" w:rsidRPr="00C16ED7" w:rsidRDefault="007304CC" w:rsidP="007304CC">
      <w:pPr>
        <w:ind w:firstLine="540"/>
        <w:jc w:val="both"/>
        <w:rPr>
          <w:color w:val="000000"/>
          <w:lang w:bidi="ru-RU"/>
        </w:rPr>
      </w:pPr>
      <w:r w:rsidRPr="00C16ED7">
        <w:rPr>
          <w:color w:val="000000"/>
          <w:lang w:bidi="ru-RU"/>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органов </w:t>
      </w:r>
      <w:r w:rsidRPr="00C16ED7">
        <w:rPr>
          <w:color w:val="000000"/>
          <w:lang w:bidi="ru-RU"/>
        </w:rPr>
        <w:lastRenderedPageBreak/>
        <w:t xml:space="preserve">местного самоуправления МО </w:t>
      </w:r>
      <w:proofErr w:type="spellStart"/>
      <w:r w:rsidRPr="00C16ED7">
        <w:rPr>
          <w:color w:val="000000"/>
          <w:lang w:bidi="ru-RU"/>
        </w:rPr>
        <w:t>Кузнецовский</w:t>
      </w:r>
      <w:proofErr w:type="spellEnd"/>
      <w:r w:rsidRPr="00C16ED7">
        <w:rPr>
          <w:color w:val="000000"/>
          <w:lang w:bidi="ru-RU"/>
        </w:rPr>
        <w:t xml:space="preserve"> </w:t>
      </w:r>
      <w:proofErr w:type="spellStart"/>
      <w:r w:rsidRPr="00C16ED7">
        <w:rPr>
          <w:color w:val="000000"/>
          <w:lang w:bidi="ru-RU"/>
        </w:rPr>
        <w:t>сельсовает</w:t>
      </w:r>
      <w:proofErr w:type="spellEnd"/>
      <w:r w:rsidRPr="00C16ED7">
        <w:rPr>
          <w:color w:val="000000"/>
          <w:lang w:bidi="ru-RU"/>
        </w:rPr>
        <w:t xml:space="preserve"> </w:t>
      </w:r>
      <w:proofErr w:type="spellStart"/>
      <w:r w:rsidRPr="00C16ED7">
        <w:rPr>
          <w:color w:val="000000"/>
          <w:lang w:bidi="ru-RU"/>
        </w:rPr>
        <w:t>Курьинского</w:t>
      </w:r>
      <w:proofErr w:type="spellEnd"/>
      <w:r w:rsidRPr="00C16ED7">
        <w:rPr>
          <w:color w:val="000000"/>
          <w:lang w:bidi="ru-RU"/>
        </w:rPr>
        <w:t xml:space="preserve"> района алтайского края</w:t>
      </w:r>
      <w:r w:rsidRPr="00C16ED7">
        <w:rPr>
          <w:i/>
          <w:iCs/>
          <w:color w:val="000000"/>
          <w:lang w:bidi="ru-RU"/>
        </w:rPr>
        <w:t>;</w:t>
      </w:r>
    </w:p>
    <w:p w:rsidR="007304CC" w:rsidRDefault="007304CC" w:rsidP="007304CC">
      <w:pPr>
        <w:ind w:firstLine="540"/>
        <w:jc w:val="both"/>
        <w:rPr>
          <w:color w:val="000000"/>
          <w:lang w:bidi="ru-RU"/>
        </w:rPr>
      </w:pPr>
      <w:r w:rsidRPr="00C16ED7">
        <w:rPr>
          <w:color w:val="000000"/>
          <w:lang w:bidi="ru-RU"/>
        </w:rPr>
        <w:t>обращения граждан и юридических лиц на нарушения законодательства, в том числе на качество предоставления муниципальной услуги.</w:t>
      </w:r>
    </w:p>
    <w:p w:rsidR="007304CC" w:rsidRDefault="007304CC" w:rsidP="007304CC">
      <w:pPr>
        <w:spacing w:after="160" w:line="259" w:lineRule="auto"/>
        <w:jc w:val="both"/>
        <w:rPr>
          <w:color w:val="000000"/>
          <w:lang w:bidi="ru-RU"/>
        </w:rPr>
      </w:pPr>
    </w:p>
    <w:p w:rsidR="007304CC" w:rsidRPr="00344E12" w:rsidRDefault="007304CC" w:rsidP="007304CC">
      <w:pPr>
        <w:jc w:val="center"/>
        <w:outlineLvl w:val="0"/>
        <w:rPr>
          <w:color w:val="000000"/>
          <w:lang w:bidi="ru-RU"/>
        </w:rPr>
      </w:pPr>
      <w:r w:rsidRPr="00344E12">
        <w:rPr>
          <w:b/>
          <w:bCs/>
          <w:color w:val="000000"/>
          <w:lang w:bidi="ru-RU"/>
        </w:rPr>
        <w:t>Ответственность должностных лиц за решения и действия</w:t>
      </w:r>
    </w:p>
    <w:p w:rsidR="007304CC" w:rsidRPr="00344E12" w:rsidRDefault="007304CC" w:rsidP="007304CC">
      <w:pPr>
        <w:jc w:val="center"/>
        <w:rPr>
          <w:color w:val="000000"/>
          <w:lang w:bidi="ru-RU"/>
        </w:rPr>
      </w:pPr>
      <w:r w:rsidRPr="00344E12">
        <w:rPr>
          <w:b/>
          <w:bCs/>
          <w:color w:val="000000"/>
          <w:lang w:bidi="ru-RU"/>
        </w:rPr>
        <w:t xml:space="preserve">(бездействие), </w:t>
      </w:r>
      <w:proofErr w:type="gramStart"/>
      <w:r w:rsidRPr="00344E12">
        <w:rPr>
          <w:b/>
          <w:bCs/>
          <w:color w:val="000000"/>
          <w:lang w:bidi="ru-RU"/>
        </w:rPr>
        <w:t>принимаемые</w:t>
      </w:r>
      <w:proofErr w:type="gramEnd"/>
      <w:r w:rsidRPr="00344E12">
        <w:rPr>
          <w:b/>
          <w:bCs/>
          <w:color w:val="000000"/>
          <w:lang w:bidi="ru-RU"/>
        </w:rPr>
        <w:t xml:space="preserve"> (осуществляемые) ими в ходе</w:t>
      </w:r>
    </w:p>
    <w:p w:rsidR="007304CC" w:rsidRPr="00344E12" w:rsidRDefault="007304CC" w:rsidP="007304CC">
      <w:pPr>
        <w:jc w:val="center"/>
        <w:rPr>
          <w:color w:val="000000"/>
          <w:lang w:bidi="ru-RU"/>
        </w:rPr>
      </w:pPr>
      <w:r w:rsidRPr="00344E12">
        <w:rPr>
          <w:b/>
          <w:bCs/>
          <w:color w:val="000000"/>
          <w:lang w:bidi="ru-RU"/>
        </w:rPr>
        <w:t>предоставления муниципальной услуги</w:t>
      </w:r>
    </w:p>
    <w:p w:rsidR="007304CC" w:rsidRDefault="007304CC" w:rsidP="007304CC">
      <w:pPr>
        <w:jc w:val="center"/>
        <w:rPr>
          <w:color w:val="000000"/>
          <w:lang w:bidi="ru-RU"/>
        </w:rPr>
      </w:pPr>
    </w:p>
    <w:p w:rsidR="007304CC" w:rsidRPr="00C16ED7" w:rsidRDefault="007304CC" w:rsidP="007304CC">
      <w:pPr>
        <w:ind w:firstLine="540"/>
        <w:jc w:val="both"/>
        <w:rPr>
          <w:color w:val="000000"/>
          <w:lang w:bidi="ru-RU"/>
        </w:rPr>
      </w:pPr>
      <w:r w:rsidRPr="00C16ED7">
        <w:rPr>
          <w:color w:val="000000"/>
          <w:lang w:bidi="ru-RU"/>
        </w:rPr>
        <w:t xml:space="preserve">4.4. 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Pr="00C16ED7">
        <w:rPr>
          <w:i/>
          <w:iCs/>
          <w:color w:val="000000"/>
          <w:lang w:bidi="ru-RU"/>
        </w:rPr>
        <w:t>(указать наименование субъекта РФ в случае предоставления государственной услуги, государственной услуги с переданными полномочиями)</w:t>
      </w:r>
      <w:r w:rsidRPr="00C16ED7">
        <w:rPr>
          <w:color w:val="000000"/>
          <w:lang w:bidi="ru-RU"/>
        </w:rPr>
        <w:t xml:space="preserve"> и нормативных правовых актов органов местного самоуправления </w:t>
      </w:r>
      <w:r w:rsidRPr="00C16ED7">
        <w:rPr>
          <w:i/>
          <w:iCs/>
          <w:color w:val="000000"/>
          <w:lang w:bidi="ru-RU"/>
        </w:rPr>
        <w:t>(указать наименование муниципального образования в случае предоставления муниципальной услуги</w:t>
      </w:r>
      <w:proofErr w:type="gramStart"/>
      <w:r w:rsidRPr="00C16ED7">
        <w:rPr>
          <w:i/>
          <w:iCs/>
          <w:color w:val="000000"/>
          <w:lang w:bidi="ru-RU"/>
        </w:rPr>
        <w:t>)</w:t>
      </w:r>
      <w:r w:rsidRPr="00C16ED7">
        <w:rPr>
          <w:color w:val="000000"/>
          <w:lang w:bidi="ru-RU"/>
        </w:rPr>
        <w:t>о</w:t>
      </w:r>
      <w:proofErr w:type="gramEnd"/>
      <w:r w:rsidRPr="00C16ED7">
        <w:rPr>
          <w:color w:val="000000"/>
          <w:lang w:bidi="ru-RU"/>
        </w:rPr>
        <w:t>существляется привлечение виновных лиц к ответственности в соответствии с законодательством Российской Федерации.</w:t>
      </w:r>
    </w:p>
    <w:p w:rsidR="007304CC" w:rsidRDefault="007304CC" w:rsidP="007304CC">
      <w:pPr>
        <w:ind w:firstLine="540"/>
        <w:jc w:val="both"/>
        <w:rPr>
          <w:color w:val="000000"/>
          <w:lang w:bidi="ru-RU"/>
        </w:rPr>
      </w:pPr>
      <w:r w:rsidRPr="00C16ED7">
        <w:rPr>
          <w:color w:val="000000"/>
          <w:lang w:bidi="ru-RU"/>
        </w:rPr>
        <w:t>Персональная ответственность должностных лиц за правильность и своевременность принятия решения о предоставлении (об отказе в предоставлении) государственной (муниципальной) услуги закрепляется в их должностных регламентах в соответствии с требованиями законодательства.</w:t>
      </w:r>
    </w:p>
    <w:p w:rsidR="007304CC" w:rsidRDefault="007304CC" w:rsidP="007304CC">
      <w:pPr>
        <w:spacing w:after="160" w:line="259" w:lineRule="auto"/>
        <w:ind w:firstLine="540"/>
        <w:jc w:val="both"/>
        <w:rPr>
          <w:color w:val="000000"/>
          <w:lang w:bidi="ru-RU"/>
        </w:rPr>
      </w:pPr>
    </w:p>
    <w:p w:rsidR="007304CC" w:rsidRPr="00344E12" w:rsidRDefault="007304CC" w:rsidP="007304CC">
      <w:pPr>
        <w:jc w:val="center"/>
        <w:outlineLvl w:val="0"/>
        <w:rPr>
          <w:color w:val="000000"/>
          <w:lang w:bidi="ru-RU"/>
        </w:rPr>
      </w:pPr>
      <w:r w:rsidRPr="00344E12">
        <w:rPr>
          <w:b/>
          <w:bCs/>
          <w:color w:val="000000"/>
          <w:lang w:bidi="ru-RU"/>
        </w:rPr>
        <w:t xml:space="preserve">Требования к порядку и формам </w:t>
      </w:r>
      <w:proofErr w:type="gramStart"/>
      <w:r w:rsidRPr="00344E12">
        <w:rPr>
          <w:b/>
          <w:bCs/>
          <w:color w:val="000000"/>
          <w:lang w:bidi="ru-RU"/>
        </w:rPr>
        <w:t>контроля за</w:t>
      </w:r>
      <w:proofErr w:type="gramEnd"/>
      <w:r w:rsidRPr="00344E12">
        <w:rPr>
          <w:b/>
          <w:bCs/>
          <w:color w:val="000000"/>
          <w:lang w:bidi="ru-RU"/>
        </w:rPr>
        <w:t xml:space="preserve"> предоставлением</w:t>
      </w:r>
    </w:p>
    <w:p w:rsidR="007304CC" w:rsidRPr="00344E12" w:rsidRDefault="007304CC" w:rsidP="007304CC">
      <w:pPr>
        <w:jc w:val="center"/>
        <w:rPr>
          <w:color w:val="000000"/>
          <w:lang w:bidi="ru-RU"/>
        </w:rPr>
      </w:pPr>
      <w:r w:rsidRPr="00344E12">
        <w:rPr>
          <w:b/>
          <w:bCs/>
          <w:color w:val="000000"/>
          <w:lang w:bidi="ru-RU"/>
        </w:rPr>
        <w:t>муниципальной услуги, в том числе со стороны граждан,</w:t>
      </w:r>
    </w:p>
    <w:p w:rsidR="007304CC" w:rsidRPr="00344E12" w:rsidRDefault="007304CC" w:rsidP="007304CC">
      <w:pPr>
        <w:jc w:val="center"/>
        <w:rPr>
          <w:color w:val="000000"/>
          <w:lang w:bidi="ru-RU"/>
        </w:rPr>
      </w:pPr>
      <w:r w:rsidRPr="00344E12">
        <w:rPr>
          <w:b/>
          <w:bCs/>
          <w:color w:val="000000"/>
          <w:lang w:bidi="ru-RU"/>
        </w:rPr>
        <w:t>их объединений и организаций</w:t>
      </w:r>
    </w:p>
    <w:p w:rsidR="007304CC" w:rsidRDefault="007304CC" w:rsidP="007304CC">
      <w:pPr>
        <w:jc w:val="center"/>
        <w:rPr>
          <w:color w:val="000000"/>
          <w:lang w:bidi="ru-RU"/>
        </w:rPr>
      </w:pPr>
    </w:p>
    <w:p w:rsidR="007304CC" w:rsidRPr="00C16ED7" w:rsidRDefault="007304CC" w:rsidP="007304CC">
      <w:pPr>
        <w:ind w:firstLine="540"/>
        <w:jc w:val="both"/>
        <w:rPr>
          <w:color w:val="000000"/>
          <w:lang w:bidi="ru-RU"/>
        </w:rPr>
      </w:pPr>
      <w:r w:rsidRPr="00C16ED7">
        <w:rPr>
          <w:color w:val="000000"/>
          <w:lang w:bidi="ru-RU"/>
        </w:rPr>
        <w:t xml:space="preserve">4.5. Граждане, их объединения и организации имеют право осуществлять </w:t>
      </w:r>
      <w:proofErr w:type="gramStart"/>
      <w:r w:rsidRPr="00C16ED7">
        <w:rPr>
          <w:color w:val="000000"/>
          <w:lang w:bidi="ru-RU"/>
        </w:rPr>
        <w:t>контроль за</w:t>
      </w:r>
      <w:proofErr w:type="gramEnd"/>
      <w:r w:rsidRPr="00C16ED7">
        <w:rPr>
          <w:color w:val="000000"/>
          <w:lang w:bidi="ru-RU"/>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7304CC" w:rsidRPr="00C16ED7" w:rsidRDefault="007304CC" w:rsidP="007304CC">
      <w:pPr>
        <w:ind w:firstLine="540"/>
        <w:jc w:val="both"/>
        <w:rPr>
          <w:color w:val="000000"/>
          <w:lang w:bidi="ru-RU"/>
        </w:rPr>
      </w:pPr>
      <w:r w:rsidRPr="00C16ED7">
        <w:rPr>
          <w:color w:val="000000"/>
          <w:lang w:bidi="ru-RU"/>
        </w:rPr>
        <w:t>Граждане, их объединения и организации также имеют право:</w:t>
      </w:r>
    </w:p>
    <w:p w:rsidR="007304CC" w:rsidRPr="00C16ED7" w:rsidRDefault="007304CC" w:rsidP="007304CC">
      <w:pPr>
        <w:ind w:firstLine="540"/>
        <w:jc w:val="both"/>
        <w:rPr>
          <w:color w:val="000000"/>
          <w:lang w:bidi="ru-RU"/>
        </w:rPr>
      </w:pPr>
      <w:r w:rsidRPr="00C16ED7">
        <w:rPr>
          <w:color w:val="000000"/>
          <w:lang w:bidi="ru-RU"/>
        </w:rPr>
        <w:t>направлять замечания и предложения по улучшению доступности и качества предоставления муниципальной услуги;</w:t>
      </w:r>
    </w:p>
    <w:p w:rsidR="007304CC" w:rsidRPr="00C16ED7" w:rsidRDefault="007304CC" w:rsidP="007304CC">
      <w:pPr>
        <w:ind w:firstLine="540"/>
        <w:jc w:val="both"/>
        <w:rPr>
          <w:color w:val="000000"/>
          <w:lang w:bidi="ru-RU"/>
        </w:rPr>
      </w:pPr>
      <w:r w:rsidRPr="00C16ED7">
        <w:rPr>
          <w:color w:val="000000"/>
          <w:lang w:bidi="ru-RU"/>
        </w:rPr>
        <w:t>вносить предложения о мерах по устранению нарушений настоящего Административного регламента.</w:t>
      </w:r>
    </w:p>
    <w:p w:rsidR="007304CC" w:rsidRPr="00C16ED7" w:rsidRDefault="007304CC" w:rsidP="007304CC">
      <w:pPr>
        <w:ind w:firstLine="540"/>
        <w:jc w:val="both"/>
        <w:rPr>
          <w:color w:val="000000"/>
          <w:lang w:bidi="ru-RU"/>
        </w:rPr>
      </w:pPr>
      <w:r w:rsidRPr="00C16ED7">
        <w:rPr>
          <w:color w:val="000000"/>
          <w:lang w:bidi="ru-RU"/>
        </w:rPr>
        <w:t>4.6.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7304CC" w:rsidRPr="00C16ED7" w:rsidRDefault="007304CC" w:rsidP="007304CC">
      <w:pPr>
        <w:ind w:firstLine="540"/>
        <w:jc w:val="both"/>
        <w:rPr>
          <w:color w:val="000000"/>
          <w:lang w:bidi="ru-RU"/>
        </w:rPr>
      </w:pPr>
      <w:r w:rsidRPr="00C16ED7">
        <w:rPr>
          <w:color w:val="000000"/>
          <w:lang w:bidi="ru-RU"/>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7304CC" w:rsidRDefault="007304CC" w:rsidP="007304CC">
      <w:pPr>
        <w:spacing w:after="160" w:line="259" w:lineRule="auto"/>
        <w:ind w:firstLine="709"/>
        <w:jc w:val="both"/>
        <w:rPr>
          <w:color w:val="000000"/>
          <w:lang w:bidi="ru-RU"/>
        </w:rPr>
      </w:pPr>
    </w:p>
    <w:p w:rsidR="007304CC" w:rsidRPr="00344E12" w:rsidRDefault="007304CC" w:rsidP="007304CC">
      <w:pPr>
        <w:ind w:firstLine="709"/>
        <w:jc w:val="center"/>
        <w:outlineLvl w:val="1"/>
        <w:rPr>
          <w:color w:val="000000"/>
          <w:lang w:bidi="ru-RU"/>
        </w:rPr>
      </w:pPr>
      <w:r w:rsidRPr="00344E12">
        <w:rPr>
          <w:b/>
          <w:bCs/>
          <w:color w:val="000000"/>
          <w:lang w:val="en-US" w:bidi="ru-RU"/>
        </w:rPr>
        <w:t>V</w:t>
      </w:r>
      <w:r w:rsidRPr="00344E12">
        <w:rPr>
          <w:b/>
          <w:bCs/>
          <w:color w:val="000000"/>
          <w:lang w:bidi="ru-RU"/>
        </w:rPr>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7304CC" w:rsidRDefault="007304CC" w:rsidP="007304CC">
      <w:pPr>
        <w:ind w:firstLine="709"/>
        <w:jc w:val="center"/>
        <w:outlineLvl w:val="1"/>
        <w:rPr>
          <w:color w:val="000000"/>
          <w:lang w:bidi="ru-RU"/>
        </w:rPr>
      </w:pPr>
    </w:p>
    <w:p w:rsidR="007304CC" w:rsidRPr="00C16ED7" w:rsidRDefault="007304CC" w:rsidP="007304CC">
      <w:pPr>
        <w:ind w:firstLine="709"/>
        <w:jc w:val="both"/>
        <w:rPr>
          <w:color w:val="000000"/>
          <w:lang w:bidi="ru-RU"/>
        </w:rPr>
      </w:pPr>
      <w:r w:rsidRPr="00C16ED7">
        <w:rPr>
          <w:color w:val="000000"/>
          <w:lang w:bidi="ru-RU"/>
        </w:rPr>
        <w:t xml:space="preserve">5.1. </w:t>
      </w:r>
      <w:proofErr w:type="gramStart"/>
      <w:r w:rsidRPr="00C16ED7">
        <w:rPr>
          <w:color w:val="000000"/>
          <w:lang w:bidi="ru-RU"/>
        </w:rPr>
        <w:t>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roofErr w:type="gramEnd"/>
    </w:p>
    <w:p w:rsidR="007304CC" w:rsidRDefault="007304CC" w:rsidP="007304CC">
      <w:pPr>
        <w:ind w:firstLine="709"/>
        <w:jc w:val="both"/>
        <w:outlineLvl w:val="0"/>
        <w:rPr>
          <w:color w:val="000000"/>
          <w:lang w:bidi="ru-RU"/>
        </w:rPr>
      </w:pPr>
    </w:p>
    <w:p w:rsidR="007304CC" w:rsidRDefault="007304CC" w:rsidP="007304CC">
      <w:pPr>
        <w:jc w:val="center"/>
        <w:rPr>
          <w:color w:val="000000"/>
          <w:lang w:bidi="ru-RU"/>
        </w:rPr>
      </w:pPr>
    </w:p>
    <w:p w:rsidR="007304CC" w:rsidRPr="00344E12" w:rsidRDefault="007304CC" w:rsidP="007304CC">
      <w:pPr>
        <w:jc w:val="center"/>
        <w:rPr>
          <w:color w:val="000000"/>
          <w:lang w:bidi="ru-RU"/>
        </w:rPr>
      </w:pPr>
      <w:r w:rsidRPr="00344E12">
        <w:rPr>
          <w:b/>
          <w:bCs/>
          <w:color w:val="000000"/>
          <w:lang w:bidi="ru-RU"/>
        </w:rPr>
        <w:lastRenderedPageBreak/>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7304CC" w:rsidRDefault="007304CC" w:rsidP="007304CC">
      <w:pPr>
        <w:ind w:firstLine="709"/>
        <w:jc w:val="both"/>
        <w:rPr>
          <w:color w:val="000000"/>
          <w:lang w:bidi="ru-RU"/>
        </w:rPr>
      </w:pPr>
    </w:p>
    <w:p w:rsidR="007304CC" w:rsidRPr="00C16ED7" w:rsidRDefault="007304CC" w:rsidP="007304CC">
      <w:pPr>
        <w:ind w:firstLine="709"/>
        <w:jc w:val="both"/>
        <w:rPr>
          <w:color w:val="000000"/>
          <w:lang w:bidi="ru-RU"/>
        </w:rPr>
      </w:pPr>
      <w:r w:rsidRPr="00C16ED7">
        <w:rPr>
          <w:color w:val="000000"/>
          <w:lang w:bidi="ru-RU"/>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7304CC" w:rsidRPr="00C16ED7" w:rsidRDefault="007304CC" w:rsidP="007304CC">
      <w:pPr>
        <w:ind w:firstLine="709"/>
        <w:jc w:val="both"/>
        <w:rPr>
          <w:color w:val="000000"/>
          <w:lang w:bidi="ru-RU"/>
        </w:rPr>
      </w:pPr>
      <w:proofErr w:type="gramStart"/>
      <w:r w:rsidRPr="00C16ED7">
        <w:rPr>
          <w:color w:val="000000"/>
          <w:lang w:bidi="ru-RU"/>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7304CC" w:rsidRPr="00C16ED7" w:rsidRDefault="007304CC" w:rsidP="007304CC">
      <w:pPr>
        <w:ind w:firstLine="709"/>
        <w:jc w:val="both"/>
        <w:rPr>
          <w:color w:val="000000"/>
          <w:lang w:bidi="ru-RU"/>
        </w:rPr>
      </w:pPr>
      <w:r w:rsidRPr="00C16ED7">
        <w:rPr>
          <w:color w:val="000000"/>
          <w:lang w:bidi="ru-RU"/>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7304CC" w:rsidRPr="00C16ED7" w:rsidRDefault="007304CC" w:rsidP="007304CC">
      <w:pPr>
        <w:ind w:firstLine="709"/>
        <w:jc w:val="both"/>
        <w:rPr>
          <w:color w:val="000000"/>
          <w:lang w:bidi="ru-RU"/>
        </w:rPr>
      </w:pPr>
      <w:r w:rsidRPr="00C16ED7">
        <w:rPr>
          <w:color w:val="000000"/>
          <w:lang w:bidi="ru-RU"/>
        </w:rPr>
        <w:t>к руководителю многофункционального центра – на решения и действия (бездействие) работника многофункционального центра;</w:t>
      </w:r>
    </w:p>
    <w:p w:rsidR="007304CC" w:rsidRPr="00C16ED7" w:rsidRDefault="007304CC" w:rsidP="007304CC">
      <w:pPr>
        <w:ind w:firstLine="709"/>
        <w:jc w:val="both"/>
        <w:rPr>
          <w:color w:val="000000"/>
          <w:lang w:bidi="ru-RU"/>
        </w:rPr>
      </w:pPr>
      <w:r w:rsidRPr="00C16ED7">
        <w:rPr>
          <w:color w:val="000000"/>
          <w:lang w:bidi="ru-RU"/>
        </w:rPr>
        <w:t>к учредителю многофункционального центра – на решение и действия (бездействие) многофункционального центра.</w:t>
      </w:r>
    </w:p>
    <w:p w:rsidR="007304CC" w:rsidRPr="00C16ED7" w:rsidRDefault="007304CC" w:rsidP="007304CC">
      <w:pPr>
        <w:ind w:firstLine="709"/>
        <w:jc w:val="both"/>
        <w:rPr>
          <w:color w:val="000000"/>
          <w:lang w:bidi="ru-RU"/>
        </w:rPr>
      </w:pPr>
      <w:r w:rsidRPr="00C16ED7">
        <w:rPr>
          <w:color w:val="000000"/>
          <w:lang w:bidi="ru-RU"/>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7304CC" w:rsidRDefault="007304CC" w:rsidP="007304CC">
      <w:pPr>
        <w:jc w:val="center"/>
        <w:rPr>
          <w:color w:val="000000"/>
          <w:lang w:bidi="ru-RU"/>
        </w:rPr>
      </w:pPr>
    </w:p>
    <w:p w:rsidR="007304CC" w:rsidRPr="00344E12" w:rsidRDefault="007304CC" w:rsidP="007304CC">
      <w:pPr>
        <w:jc w:val="center"/>
        <w:rPr>
          <w:color w:val="000000"/>
          <w:lang w:bidi="ru-RU"/>
        </w:rPr>
      </w:pPr>
      <w:r w:rsidRPr="00344E12">
        <w:rPr>
          <w:b/>
          <w:bCs/>
          <w:color w:val="000000"/>
          <w:lang w:bidi="ru-RU"/>
        </w:rPr>
        <w:t xml:space="preserve">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 </w:t>
      </w:r>
    </w:p>
    <w:p w:rsidR="007304CC" w:rsidRDefault="007304CC" w:rsidP="007304CC">
      <w:pPr>
        <w:ind w:firstLine="709"/>
        <w:jc w:val="both"/>
        <w:rPr>
          <w:color w:val="000000"/>
          <w:lang w:bidi="ru-RU"/>
        </w:rPr>
      </w:pPr>
    </w:p>
    <w:p w:rsidR="007304CC" w:rsidRPr="00C16ED7" w:rsidRDefault="007304CC" w:rsidP="007304CC">
      <w:pPr>
        <w:ind w:firstLine="709"/>
        <w:jc w:val="both"/>
        <w:rPr>
          <w:color w:val="000000"/>
          <w:lang w:bidi="ru-RU"/>
        </w:rPr>
      </w:pPr>
      <w:r w:rsidRPr="00C16ED7">
        <w:rPr>
          <w:color w:val="000000"/>
          <w:lang w:bidi="ru-RU"/>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7304CC" w:rsidRDefault="007304CC" w:rsidP="007304CC">
      <w:pPr>
        <w:jc w:val="center"/>
        <w:rPr>
          <w:color w:val="000000"/>
          <w:lang w:bidi="ru-RU"/>
        </w:rPr>
      </w:pPr>
    </w:p>
    <w:p w:rsidR="007304CC" w:rsidRPr="00344E12" w:rsidRDefault="007304CC" w:rsidP="007304CC">
      <w:pPr>
        <w:jc w:val="center"/>
        <w:rPr>
          <w:color w:val="000000"/>
          <w:lang w:bidi="ru-RU"/>
        </w:rPr>
      </w:pPr>
      <w:proofErr w:type="gramStart"/>
      <w:r w:rsidRPr="00344E12">
        <w:rPr>
          <w:b/>
          <w:bCs/>
          <w:color w:val="000000"/>
          <w:lang w:bidi="ru-RU"/>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7304CC" w:rsidRDefault="007304CC" w:rsidP="007304CC">
      <w:pPr>
        <w:ind w:firstLine="709"/>
        <w:jc w:val="both"/>
        <w:rPr>
          <w:color w:val="000000"/>
          <w:lang w:bidi="ru-RU"/>
        </w:rPr>
      </w:pPr>
    </w:p>
    <w:p w:rsidR="007304CC" w:rsidRPr="00C16ED7" w:rsidRDefault="007304CC" w:rsidP="007304CC">
      <w:pPr>
        <w:ind w:firstLine="709"/>
        <w:jc w:val="both"/>
        <w:rPr>
          <w:color w:val="000000"/>
          <w:lang w:bidi="ru-RU"/>
        </w:rPr>
      </w:pPr>
      <w:r w:rsidRPr="00C16ED7">
        <w:rPr>
          <w:color w:val="000000"/>
          <w:lang w:bidi="ru-RU"/>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7304CC" w:rsidRPr="00C16ED7" w:rsidRDefault="007304CC" w:rsidP="007304CC">
      <w:pPr>
        <w:ind w:firstLine="709"/>
        <w:jc w:val="both"/>
        <w:rPr>
          <w:color w:val="000000"/>
          <w:lang w:bidi="ru-RU"/>
        </w:rPr>
      </w:pPr>
      <w:r w:rsidRPr="00C16ED7">
        <w:rPr>
          <w:color w:val="000000"/>
          <w:lang w:bidi="ru-RU"/>
        </w:rPr>
        <w:t>Федеральным законом «Об организации предоставления государственных и муниципальных услуг»;</w:t>
      </w:r>
    </w:p>
    <w:p w:rsidR="007304CC" w:rsidRPr="00C16ED7" w:rsidRDefault="007304CC" w:rsidP="007304CC">
      <w:pPr>
        <w:ind w:firstLine="709"/>
        <w:jc w:val="both"/>
        <w:rPr>
          <w:color w:val="000000"/>
          <w:lang w:bidi="ru-RU"/>
        </w:rPr>
      </w:pPr>
      <w:r w:rsidRPr="00C16ED7">
        <w:rPr>
          <w:color w:val="000000"/>
          <w:lang w:bidi="ru-RU"/>
        </w:rPr>
        <w:t>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7304CC" w:rsidRDefault="007304CC" w:rsidP="007304CC">
      <w:pPr>
        <w:ind w:firstLine="709"/>
        <w:jc w:val="both"/>
        <w:rPr>
          <w:color w:val="000000"/>
          <w:lang w:bidi="ru-RU"/>
        </w:rPr>
      </w:pPr>
    </w:p>
    <w:p w:rsidR="007304CC" w:rsidRPr="00344E12" w:rsidRDefault="007304CC" w:rsidP="007304CC">
      <w:pPr>
        <w:tabs>
          <w:tab w:val="left" w:pos="567"/>
        </w:tabs>
        <w:spacing w:after="160" w:line="259" w:lineRule="auto"/>
        <w:contextualSpacing/>
        <w:jc w:val="center"/>
        <w:rPr>
          <w:color w:val="000000"/>
          <w:lang w:bidi="ru-RU"/>
        </w:rPr>
      </w:pPr>
      <w:r w:rsidRPr="00344E12">
        <w:rPr>
          <w:b/>
          <w:bCs/>
          <w:color w:val="000000"/>
          <w:lang w:bidi="ru-RU"/>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7304CC" w:rsidRPr="00344E12" w:rsidRDefault="007304CC" w:rsidP="007304CC">
      <w:pPr>
        <w:spacing w:after="160" w:line="259" w:lineRule="auto"/>
        <w:jc w:val="center"/>
        <w:rPr>
          <w:color w:val="000000"/>
          <w:lang w:bidi="ru-RU"/>
        </w:rPr>
      </w:pPr>
      <w:r w:rsidRPr="00344E12">
        <w:rPr>
          <w:b/>
          <w:bCs/>
          <w:color w:val="000000"/>
          <w:lang w:bidi="ru-RU"/>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7304CC" w:rsidRPr="00C16ED7" w:rsidRDefault="007304CC" w:rsidP="007304CC">
      <w:pPr>
        <w:ind w:firstLine="709"/>
        <w:jc w:val="both"/>
        <w:rPr>
          <w:color w:val="000000"/>
          <w:lang w:bidi="ru-RU"/>
        </w:rPr>
      </w:pPr>
      <w:r w:rsidRPr="00C16ED7">
        <w:rPr>
          <w:color w:val="000000"/>
          <w:lang w:bidi="ru-RU"/>
        </w:rPr>
        <w:t>6.1 Многофункциональный центр осуществляет:</w:t>
      </w:r>
    </w:p>
    <w:p w:rsidR="007304CC" w:rsidRPr="00C16ED7" w:rsidRDefault="007304CC" w:rsidP="007304CC">
      <w:pPr>
        <w:ind w:firstLine="709"/>
        <w:jc w:val="both"/>
        <w:rPr>
          <w:color w:val="000000"/>
          <w:lang w:bidi="ru-RU"/>
        </w:rPr>
      </w:pPr>
      <w:r w:rsidRPr="00C16ED7">
        <w:rPr>
          <w:color w:val="000000"/>
          <w:lang w:bidi="ru-RU"/>
        </w:rPr>
        <w:t xml:space="preserve">информирование заявителей о порядке предоставления муниципальной  услуги в многофункциональном центре, по иным вопросам, связанным с предоставлением </w:t>
      </w:r>
      <w:r w:rsidRPr="00C16ED7">
        <w:rPr>
          <w:color w:val="000000"/>
          <w:lang w:bidi="ru-RU"/>
        </w:rPr>
        <w:lastRenderedPageBreak/>
        <w:t>муниципальной услуги, а также консультирование заявителей о порядке предоставления муниципальной услуги в многофункциональном центре;</w:t>
      </w:r>
    </w:p>
    <w:p w:rsidR="007304CC" w:rsidRPr="00C16ED7" w:rsidRDefault="007304CC" w:rsidP="007304CC">
      <w:pPr>
        <w:ind w:firstLine="709"/>
        <w:jc w:val="both"/>
        <w:rPr>
          <w:color w:val="000000"/>
          <w:lang w:bidi="ru-RU"/>
        </w:rPr>
      </w:pPr>
      <w:r w:rsidRPr="00C16ED7">
        <w:rPr>
          <w:color w:val="000000"/>
          <w:lang w:bidi="ru-RU"/>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w:t>
      </w:r>
      <w:proofErr w:type="gramStart"/>
      <w:r w:rsidRPr="00C16ED7">
        <w:rPr>
          <w:color w:val="000000"/>
          <w:lang w:bidi="ru-RU"/>
        </w:rPr>
        <w:t>услуги</w:t>
      </w:r>
      <w:proofErr w:type="gramEnd"/>
      <w:r w:rsidRPr="00C16ED7">
        <w:rPr>
          <w:color w:val="000000"/>
          <w:lang w:bidi="ru-RU"/>
        </w:rPr>
        <w:t xml:space="preserve">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w:t>
      </w:r>
    </w:p>
    <w:p w:rsidR="007304CC" w:rsidRPr="00C16ED7" w:rsidRDefault="007304CC" w:rsidP="007304CC">
      <w:pPr>
        <w:ind w:firstLine="709"/>
        <w:jc w:val="both"/>
        <w:rPr>
          <w:color w:val="000000"/>
          <w:lang w:bidi="ru-RU"/>
        </w:rPr>
      </w:pPr>
      <w:r w:rsidRPr="00C16ED7">
        <w:rPr>
          <w:color w:val="000000"/>
          <w:lang w:bidi="ru-RU"/>
        </w:rPr>
        <w:t>иные процедуры и действия, предусмотренные Федеральным законом № 210-ФЗ.</w:t>
      </w:r>
    </w:p>
    <w:p w:rsidR="007304CC" w:rsidRPr="00C16ED7" w:rsidRDefault="007304CC" w:rsidP="007304CC">
      <w:pPr>
        <w:ind w:firstLine="709"/>
        <w:jc w:val="both"/>
        <w:rPr>
          <w:color w:val="000000"/>
          <w:lang w:bidi="ru-RU"/>
        </w:rPr>
      </w:pPr>
      <w:r w:rsidRPr="00C16ED7">
        <w:rPr>
          <w:color w:val="000000"/>
          <w:lang w:bidi="ru-RU"/>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7304CC" w:rsidRDefault="007304CC" w:rsidP="007304CC">
      <w:pPr>
        <w:ind w:firstLine="709"/>
        <w:jc w:val="both"/>
        <w:rPr>
          <w:color w:val="000000"/>
          <w:lang w:bidi="ru-RU"/>
        </w:rPr>
      </w:pPr>
    </w:p>
    <w:p w:rsidR="007304CC" w:rsidRPr="00344E12" w:rsidRDefault="007304CC" w:rsidP="007304CC">
      <w:pPr>
        <w:jc w:val="center"/>
        <w:rPr>
          <w:color w:val="000000"/>
          <w:lang w:bidi="ru-RU"/>
        </w:rPr>
      </w:pPr>
      <w:r w:rsidRPr="00344E12">
        <w:rPr>
          <w:b/>
          <w:bCs/>
          <w:color w:val="000000"/>
          <w:lang w:bidi="ru-RU"/>
        </w:rPr>
        <w:t>Информирование заявителей</w:t>
      </w:r>
    </w:p>
    <w:p w:rsidR="007304CC" w:rsidRPr="00344E12" w:rsidRDefault="007304CC" w:rsidP="007304CC">
      <w:pPr>
        <w:jc w:val="center"/>
        <w:rPr>
          <w:color w:val="000000"/>
          <w:lang w:bidi="ru-RU"/>
        </w:rPr>
      </w:pPr>
    </w:p>
    <w:p w:rsidR="007304CC" w:rsidRPr="00C16ED7" w:rsidRDefault="007304CC" w:rsidP="007304CC">
      <w:pPr>
        <w:ind w:firstLine="709"/>
        <w:jc w:val="both"/>
        <w:rPr>
          <w:color w:val="000000"/>
          <w:lang w:bidi="ru-RU"/>
        </w:rPr>
      </w:pPr>
      <w:r w:rsidRPr="00C16ED7">
        <w:rPr>
          <w:color w:val="000000"/>
          <w:lang w:bidi="ru-RU"/>
        </w:rPr>
        <w:t xml:space="preserve">6.2. Информирование заявителя многофункциональными центрами осуществляется следующими способами: </w:t>
      </w:r>
    </w:p>
    <w:p w:rsidR="007304CC" w:rsidRPr="00C16ED7" w:rsidRDefault="007304CC" w:rsidP="007304CC">
      <w:pPr>
        <w:ind w:firstLine="709"/>
        <w:jc w:val="both"/>
        <w:rPr>
          <w:color w:val="000000"/>
          <w:lang w:bidi="ru-RU"/>
        </w:rPr>
      </w:pPr>
      <w:r w:rsidRPr="00C16ED7">
        <w:rPr>
          <w:color w:val="000000"/>
          <w:lang w:bidi="ru-RU"/>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7304CC" w:rsidRPr="00C16ED7" w:rsidRDefault="007304CC" w:rsidP="007304CC">
      <w:pPr>
        <w:ind w:firstLine="709"/>
        <w:jc w:val="both"/>
        <w:rPr>
          <w:color w:val="000000"/>
          <w:lang w:bidi="ru-RU"/>
        </w:rPr>
      </w:pPr>
      <w:r w:rsidRPr="00C16ED7">
        <w:rPr>
          <w:color w:val="000000"/>
          <w:lang w:bidi="ru-RU"/>
        </w:rPr>
        <w:t>б) при обращении заявителя в многофункциональный центр лично, по телефону, посредством почтовых отправлений, либо по электронной почте.</w:t>
      </w:r>
    </w:p>
    <w:p w:rsidR="007304CC" w:rsidRPr="00C16ED7" w:rsidRDefault="007304CC" w:rsidP="007304CC">
      <w:pPr>
        <w:ind w:firstLine="709"/>
        <w:jc w:val="both"/>
        <w:rPr>
          <w:color w:val="000000"/>
          <w:lang w:bidi="ru-RU"/>
        </w:rPr>
      </w:pPr>
      <w:r w:rsidRPr="00C16ED7">
        <w:rPr>
          <w:color w:val="000000"/>
          <w:lang w:bidi="ru-RU"/>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7304CC" w:rsidRPr="00C16ED7" w:rsidRDefault="007304CC" w:rsidP="007304CC">
      <w:pPr>
        <w:ind w:firstLine="709"/>
        <w:jc w:val="both"/>
        <w:rPr>
          <w:color w:val="000000"/>
          <w:lang w:bidi="ru-RU"/>
        </w:rPr>
      </w:pPr>
      <w:r w:rsidRPr="00C16ED7">
        <w:rPr>
          <w:color w:val="000000"/>
          <w:lang w:bidi="ru-RU"/>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 </w:t>
      </w:r>
    </w:p>
    <w:p w:rsidR="007304CC" w:rsidRPr="00C16ED7" w:rsidRDefault="007304CC" w:rsidP="007304CC">
      <w:pPr>
        <w:tabs>
          <w:tab w:val="left" w:pos="7920"/>
        </w:tabs>
        <w:ind w:firstLine="709"/>
        <w:jc w:val="both"/>
        <w:rPr>
          <w:color w:val="000000"/>
          <w:lang w:bidi="ru-RU"/>
        </w:rPr>
      </w:pPr>
      <w:r w:rsidRPr="00C16ED7">
        <w:rPr>
          <w:color w:val="000000"/>
          <w:lang w:bidi="ru-RU"/>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7304CC" w:rsidRPr="00C16ED7" w:rsidRDefault="007304CC" w:rsidP="007304CC">
      <w:pPr>
        <w:tabs>
          <w:tab w:val="left" w:pos="7920"/>
        </w:tabs>
        <w:ind w:firstLine="709"/>
        <w:jc w:val="both"/>
        <w:rPr>
          <w:color w:val="000000"/>
          <w:lang w:bidi="ru-RU"/>
        </w:rPr>
      </w:pPr>
      <w:r w:rsidRPr="00C16ED7">
        <w:rPr>
          <w:color w:val="000000"/>
          <w:lang w:bidi="ru-RU"/>
        </w:rPr>
        <w:t>изложить обращение в письменной форме (ответ направляется Заявителю в соответствии со способом, указанным в обращении);</w:t>
      </w:r>
    </w:p>
    <w:p w:rsidR="007304CC" w:rsidRPr="00C16ED7" w:rsidRDefault="007304CC" w:rsidP="007304CC">
      <w:pPr>
        <w:tabs>
          <w:tab w:val="left" w:pos="7920"/>
        </w:tabs>
        <w:ind w:firstLine="709"/>
        <w:jc w:val="both"/>
        <w:rPr>
          <w:color w:val="000000"/>
          <w:lang w:bidi="ru-RU"/>
        </w:rPr>
      </w:pPr>
      <w:r w:rsidRPr="00C16ED7">
        <w:rPr>
          <w:color w:val="000000"/>
          <w:lang w:bidi="ru-RU"/>
        </w:rPr>
        <w:t>назначить другое время для консультаций.</w:t>
      </w:r>
    </w:p>
    <w:p w:rsidR="007304CC" w:rsidRPr="00C16ED7" w:rsidRDefault="007304CC" w:rsidP="007304CC">
      <w:pPr>
        <w:ind w:firstLine="709"/>
        <w:jc w:val="both"/>
        <w:rPr>
          <w:color w:val="000000"/>
          <w:lang w:bidi="ru-RU"/>
        </w:rPr>
      </w:pPr>
      <w:proofErr w:type="gramStart"/>
      <w:r w:rsidRPr="00C16ED7">
        <w:rPr>
          <w:color w:val="000000"/>
          <w:lang w:bidi="ru-RU"/>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7304CC" w:rsidRDefault="007304CC" w:rsidP="007304CC">
      <w:pPr>
        <w:spacing w:after="160" w:line="259" w:lineRule="auto"/>
        <w:jc w:val="both"/>
        <w:rPr>
          <w:color w:val="000000"/>
          <w:lang w:bidi="ru-RU"/>
        </w:rPr>
      </w:pPr>
    </w:p>
    <w:p w:rsidR="007304CC" w:rsidRPr="00344E12" w:rsidRDefault="007304CC" w:rsidP="007304CC">
      <w:pPr>
        <w:jc w:val="center"/>
        <w:rPr>
          <w:color w:val="000000"/>
          <w:lang w:bidi="ru-RU"/>
        </w:rPr>
      </w:pPr>
      <w:r w:rsidRPr="00344E12">
        <w:rPr>
          <w:b/>
          <w:bCs/>
          <w:color w:val="000000"/>
          <w:lang w:bidi="ru-RU"/>
        </w:rPr>
        <w:t>Выдача заявителю результата предоставления муниципальной услуги</w:t>
      </w:r>
    </w:p>
    <w:p w:rsidR="007304CC" w:rsidRDefault="007304CC" w:rsidP="007304CC">
      <w:pPr>
        <w:jc w:val="center"/>
        <w:rPr>
          <w:color w:val="000000"/>
          <w:lang w:bidi="ru-RU"/>
        </w:rPr>
      </w:pPr>
    </w:p>
    <w:p w:rsidR="007304CC" w:rsidRPr="00C16ED7" w:rsidRDefault="007304CC" w:rsidP="007304CC">
      <w:pPr>
        <w:ind w:firstLine="709"/>
        <w:jc w:val="both"/>
        <w:rPr>
          <w:color w:val="000000"/>
          <w:lang w:bidi="ru-RU"/>
        </w:rPr>
      </w:pPr>
      <w:r w:rsidRPr="00C16ED7">
        <w:rPr>
          <w:color w:val="000000"/>
          <w:lang w:bidi="ru-RU"/>
        </w:rPr>
        <w:t xml:space="preserve">6.3. </w:t>
      </w:r>
      <w:proofErr w:type="gramStart"/>
      <w:r w:rsidRPr="00C16ED7">
        <w:rPr>
          <w:color w:val="000000"/>
          <w:lang w:bidi="ru-RU"/>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 797 от 27 сентября 2011 г. </w:t>
      </w:r>
      <w:proofErr w:type="gramEnd"/>
    </w:p>
    <w:p w:rsidR="007304CC" w:rsidRPr="00C16ED7" w:rsidRDefault="007304CC" w:rsidP="007304CC">
      <w:pPr>
        <w:ind w:firstLine="709"/>
        <w:jc w:val="both"/>
        <w:rPr>
          <w:color w:val="000000"/>
          <w:lang w:bidi="ru-RU"/>
        </w:rPr>
      </w:pPr>
      <w:r w:rsidRPr="00C16ED7">
        <w:rPr>
          <w:color w:val="000000"/>
          <w:lang w:bidi="ru-RU"/>
        </w:rPr>
        <w:lastRenderedPageBreak/>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 от 27 сентября 2011 г.</w:t>
      </w:r>
    </w:p>
    <w:p w:rsidR="007304CC" w:rsidRPr="00C16ED7" w:rsidRDefault="007304CC" w:rsidP="007304CC">
      <w:pPr>
        <w:ind w:firstLine="709"/>
        <w:jc w:val="both"/>
        <w:rPr>
          <w:color w:val="000000"/>
          <w:lang w:bidi="ru-RU"/>
        </w:rPr>
      </w:pPr>
      <w:r w:rsidRPr="00C16ED7">
        <w:rPr>
          <w:color w:val="000000"/>
          <w:lang w:bidi="ru-RU"/>
        </w:rPr>
        <w:t>6.4. Прием заявителей для выдачи документов, являющихся результатом государственной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7304CC" w:rsidRPr="00C16ED7" w:rsidRDefault="007304CC" w:rsidP="007304CC">
      <w:pPr>
        <w:tabs>
          <w:tab w:val="left" w:pos="7920"/>
        </w:tabs>
        <w:ind w:firstLine="709"/>
        <w:jc w:val="both"/>
        <w:rPr>
          <w:color w:val="000000"/>
          <w:lang w:bidi="ru-RU"/>
        </w:rPr>
      </w:pPr>
      <w:r w:rsidRPr="00C16ED7">
        <w:rPr>
          <w:color w:val="000000"/>
          <w:lang w:bidi="ru-RU"/>
        </w:rPr>
        <w:t>Работник многофункционального центра осуществляет следующие действия:</w:t>
      </w:r>
    </w:p>
    <w:p w:rsidR="007304CC" w:rsidRPr="00C16ED7" w:rsidRDefault="007304CC" w:rsidP="007304CC">
      <w:pPr>
        <w:tabs>
          <w:tab w:val="left" w:pos="7920"/>
        </w:tabs>
        <w:ind w:firstLine="709"/>
        <w:jc w:val="both"/>
        <w:rPr>
          <w:color w:val="000000"/>
          <w:lang w:bidi="ru-RU"/>
        </w:rPr>
      </w:pPr>
      <w:r w:rsidRPr="00C16ED7">
        <w:rPr>
          <w:color w:val="000000"/>
          <w:lang w:bidi="ru-RU"/>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7304CC" w:rsidRPr="00C16ED7" w:rsidRDefault="007304CC" w:rsidP="007304CC">
      <w:pPr>
        <w:tabs>
          <w:tab w:val="left" w:pos="7920"/>
        </w:tabs>
        <w:ind w:firstLine="709"/>
        <w:jc w:val="both"/>
        <w:rPr>
          <w:color w:val="000000"/>
          <w:lang w:bidi="ru-RU"/>
        </w:rPr>
      </w:pPr>
      <w:r w:rsidRPr="00C16ED7">
        <w:rPr>
          <w:color w:val="000000"/>
          <w:lang w:bidi="ru-RU"/>
        </w:rPr>
        <w:t>проверяет полномочия представителя заявителя (в случае обращения представителя заявителя);</w:t>
      </w:r>
    </w:p>
    <w:p w:rsidR="007304CC" w:rsidRPr="00C16ED7" w:rsidRDefault="007304CC" w:rsidP="007304CC">
      <w:pPr>
        <w:tabs>
          <w:tab w:val="left" w:pos="7920"/>
        </w:tabs>
        <w:ind w:firstLine="709"/>
        <w:jc w:val="both"/>
        <w:rPr>
          <w:color w:val="000000"/>
          <w:lang w:bidi="ru-RU"/>
        </w:rPr>
      </w:pPr>
      <w:r w:rsidRPr="00C16ED7">
        <w:rPr>
          <w:color w:val="000000"/>
          <w:lang w:bidi="ru-RU"/>
        </w:rPr>
        <w:t>определяет статус исполнения заявления заявителя в ГИС;</w:t>
      </w:r>
    </w:p>
    <w:p w:rsidR="007304CC" w:rsidRPr="00C16ED7" w:rsidRDefault="007304CC" w:rsidP="007304CC">
      <w:pPr>
        <w:tabs>
          <w:tab w:val="left" w:pos="7920"/>
        </w:tabs>
        <w:ind w:firstLine="709"/>
        <w:jc w:val="both"/>
        <w:rPr>
          <w:color w:val="000000"/>
          <w:lang w:bidi="ru-RU"/>
        </w:rPr>
      </w:pPr>
      <w:proofErr w:type="gramStart"/>
      <w:r w:rsidRPr="00C16ED7">
        <w:rPr>
          <w:color w:val="000000"/>
          <w:lang w:bidi="ru-RU"/>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7304CC" w:rsidRPr="00C16ED7" w:rsidRDefault="007304CC" w:rsidP="007304CC">
      <w:pPr>
        <w:tabs>
          <w:tab w:val="left" w:pos="7920"/>
        </w:tabs>
        <w:ind w:firstLine="709"/>
        <w:jc w:val="both"/>
        <w:rPr>
          <w:color w:val="000000"/>
          <w:lang w:bidi="ru-RU"/>
        </w:rPr>
      </w:pPr>
      <w:r w:rsidRPr="00C16ED7">
        <w:rPr>
          <w:color w:val="000000"/>
          <w:lang w:bidi="ru-RU"/>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7304CC" w:rsidRPr="00C16ED7" w:rsidRDefault="007304CC" w:rsidP="007304CC">
      <w:pPr>
        <w:tabs>
          <w:tab w:val="left" w:pos="7920"/>
        </w:tabs>
        <w:ind w:firstLine="709"/>
        <w:jc w:val="both"/>
        <w:rPr>
          <w:color w:val="000000"/>
          <w:lang w:bidi="ru-RU"/>
        </w:rPr>
      </w:pPr>
      <w:r w:rsidRPr="00C16ED7">
        <w:rPr>
          <w:color w:val="000000"/>
          <w:lang w:bidi="ru-RU"/>
        </w:rPr>
        <w:t>выдает документы заявителю, при необходимости запрашивает у заявителя подписи за каждый выданный документ;</w:t>
      </w:r>
    </w:p>
    <w:p w:rsidR="007304CC" w:rsidRPr="00C16ED7" w:rsidRDefault="007304CC" w:rsidP="007304CC">
      <w:pPr>
        <w:tabs>
          <w:tab w:val="left" w:pos="7920"/>
        </w:tabs>
        <w:ind w:firstLine="709"/>
        <w:jc w:val="both"/>
        <w:rPr>
          <w:color w:val="000000"/>
          <w:lang w:bidi="ru-RU"/>
        </w:rPr>
      </w:pPr>
      <w:r w:rsidRPr="00C16ED7">
        <w:rPr>
          <w:color w:val="000000"/>
          <w:lang w:bidi="ru-RU"/>
        </w:rPr>
        <w:t xml:space="preserve">запрашивает согласие заявителя на участие в </w:t>
      </w:r>
      <w:proofErr w:type="spellStart"/>
      <w:r w:rsidRPr="00C16ED7">
        <w:rPr>
          <w:color w:val="000000"/>
          <w:lang w:bidi="ru-RU"/>
        </w:rPr>
        <w:t>смс-опросе</w:t>
      </w:r>
      <w:proofErr w:type="spellEnd"/>
      <w:r w:rsidRPr="00C16ED7">
        <w:rPr>
          <w:color w:val="000000"/>
          <w:lang w:bidi="ru-RU"/>
        </w:rPr>
        <w:t xml:space="preserve"> для оценки качества предоставленных услуг многофункциональным центром.</w:t>
      </w:r>
    </w:p>
    <w:p w:rsidR="00445A4F" w:rsidRDefault="00445A4F" w:rsidP="0091415E">
      <w:pPr>
        <w:tabs>
          <w:tab w:val="left" w:pos="1830"/>
        </w:tabs>
      </w:pPr>
    </w:p>
    <w:p w:rsidR="007304CC" w:rsidRDefault="007304CC" w:rsidP="0091415E">
      <w:pPr>
        <w:tabs>
          <w:tab w:val="left" w:pos="1830"/>
        </w:tabs>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7304CC" w:rsidRPr="004E3266" w:rsidRDefault="007304CC" w:rsidP="007304CC">
      <w:pPr>
        <w:pStyle w:val="af"/>
        <w:jc w:val="center"/>
        <w:rPr>
          <w:rFonts w:ascii="Times New Roman" w:hAnsi="Times New Roman" w:cs="Times New Roman"/>
          <w:b/>
          <w:spacing w:val="20"/>
          <w:sz w:val="28"/>
          <w:szCs w:val="28"/>
        </w:rPr>
      </w:pPr>
      <w:r w:rsidRPr="004E3266">
        <w:rPr>
          <w:rFonts w:ascii="Times New Roman" w:hAnsi="Times New Roman" w:cs="Times New Roman"/>
          <w:b/>
          <w:spacing w:val="20"/>
          <w:sz w:val="28"/>
          <w:szCs w:val="28"/>
        </w:rPr>
        <w:lastRenderedPageBreak/>
        <w:t xml:space="preserve">АДМИНИСТРАЦИЯ КУЗНЕЦОВСКОГО СЕЛЬСОВЕТА </w:t>
      </w:r>
    </w:p>
    <w:p w:rsidR="007304CC" w:rsidRPr="004E3266" w:rsidRDefault="007304CC" w:rsidP="007304CC">
      <w:pPr>
        <w:pStyle w:val="af"/>
        <w:jc w:val="center"/>
        <w:rPr>
          <w:rFonts w:ascii="Times New Roman" w:hAnsi="Times New Roman" w:cs="Times New Roman"/>
          <w:b/>
          <w:spacing w:val="20"/>
          <w:sz w:val="28"/>
          <w:szCs w:val="28"/>
        </w:rPr>
      </w:pPr>
      <w:r w:rsidRPr="004E3266">
        <w:rPr>
          <w:rFonts w:ascii="Times New Roman" w:hAnsi="Times New Roman" w:cs="Times New Roman"/>
          <w:b/>
          <w:spacing w:val="20"/>
          <w:sz w:val="28"/>
          <w:szCs w:val="28"/>
        </w:rPr>
        <w:t>КУРЬИНСКОГО РАЙОНА АЛТАЙСКОГО КРАЯ</w:t>
      </w:r>
    </w:p>
    <w:p w:rsidR="007304CC" w:rsidRPr="004E3266" w:rsidRDefault="007304CC" w:rsidP="007304CC">
      <w:pPr>
        <w:jc w:val="center"/>
        <w:rPr>
          <w:rFonts w:eastAsia="Calibri"/>
          <w:b/>
          <w:sz w:val="28"/>
          <w:szCs w:val="28"/>
        </w:rPr>
      </w:pPr>
    </w:p>
    <w:p w:rsidR="007304CC" w:rsidRPr="004E3266" w:rsidRDefault="007304CC" w:rsidP="007304CC">
      <w:pPr>
        <w:jc w:val="center"/>
        <w:rPr>
          <w:rFonts w:eastAsia="Calibri"/>
          <w:b/>
          <w:spacing w:val="84"/>
          <w:sz w:val="28"/>
          <w:szCs w:val="28"/>
        </w:rPr>
      </w:pPr>
      <w:r w:rsidRPr="004E3266">
        <w:rPr>
          <w:rFonts w:eastAsia="Calibri"/>
          <w:b/>
          <w:spacing w:val="84"/>
          <w:sz w:val="28"/>
          <w:szCs w:val="28"/>
        </w:rPr>
        <w:t>ПОСТАНОВЛЕНИЕ</w:t>
      </w:r>
    </w:p>
    <w:p w:rsidR="007304CC" w:rsidRPr="00772029" w:rsidRDefault="007304CC" w:rsidP="007304CC">
      <w:pPr>
        <w:jc w:val="center"/>
        <w:rPr>
          <w:rFonts w:eastAsia="Calibri"/>
        </w:rPr>
      </w:pPr>
    </w:p>
    <w:p w:rsidR="007304CC" w:rsidRPr="00772029" w:rsidRDefault="007304CC" w:rsidP="007304CC">
      <w:pPr>
        <w:ind w:left="142" w:right="140"/>
        <w:rPr>
          <w:rFonts w:eastAsia="Calibri"/>
        </w:rPr>
      </w:pPr>
      <w:r w:rsidRPr="00772029">
        <w:rPr>
          <w:rFonts w:eastAsia="Calibri"/>
        </w:rPr>
        <w:t>«</w:t>
      </w:r>
      <w:r>
        <w:rPr>
          <w:rFonts w:eastAsia="Calibri"/>
        </w:rPr>
        <w:t>27</w:t>
      </w:r>
      <w:r w:rsidRPr="00772029">
        <w:rPr>
          <w:rFonts w:eastAsia="Calibri"/>
        </w:rPr>
        <w:t xml:space="preserve">» </w:t>
      </w:r>
      <w:r>
        <w:rPr>
          <w:rFonts w:eastAsia="Calibri"/>
        </w:rPr>
        <w:t>февраля</w:t>
      </w:r>
      <w:r w:rsidRPr="00772029">
        <w:rPr>
          <w:rFonts w:eastAsia="Calibri"/>
        </w:rPr>
        <w:t xml:space="preserve"> 202</w:t>
      </w:r>
      <w:r>
        <w:rPr>
          <w:rFonts w:eastAsia="Calibri"/>
        </w:rPr>
        <w:t>4</w:t>
      </w:r>
      <w:r w:rsidRPr="00772029">
        <w:rPr>
          <w:rFonts w:eastAsia="Calibri"/>
        </w:rPr>
        <w:t xml:space="preserve"> г.     </w:t>
      </w:r>
      <w:r w:rsidRPr="00772029">
        <w:t xml:space="preserve">   </w:t>
      </w:r>
      <w:r w:rsidRPr="00772029">
        <w:rPr>
          <w:rFonts w:eastAsia="Calibri"/>
        </w:rPr>
        <w:t xml:space="preserve">               </w:t>
      </w:r>
      <w:r>
        <w:rPr>
          <w:rFonts w:eastAsia="Calibri"/>
        </w:rPr>
        <w:t xml:space="preserve">          </w:t>
      </w:r>
      <w:r w:rsidRPr="00772029">
        <w:rPr>
          <w:rFonts w:eastAsia="Calibri"/>
        </w:rPr>
        <w:t xml:space="preserve">     с</w:t>
      </w:r>
      <w:proofErr w:type="gramStart"/>
      <w:r w:rsidRPr="00772029">
        <w:rPr>
          <w:rFonts w:eastAsia="Calibri"/>
        </w:rPr>
        <w:t>.К</w:t>
      </w:r>
      <w:proofErr w:type="gramEnd"/>
      <w:r w:rsidRPr="00772029">
        <w:rPr>
          <w:rFonts w:eastAsia="Calibri"/>
        </w:rPr>
        <w:t xml:space="preserve">узнецово                    </w:t>
      </w:r>
      <w:r>
        <w:rPr>
          <w:rFonts w:eastAsia="Calibri"/>
        </w:rPr>
        <w:t xml:space="preserve">                       </w:t>
      </w:r>
      <w:r w:rsidRPr="00772029">
        <w:rPr>
          <w:rFonts w:eastAsia="Calibri"/>
        </w:rPr>
        <w:t xml:space="preserve">         № </w:t>
      </w:r>
      <w:r>
        <w:rPr>
          <w:rFonts w:eastAsia="Calibri"/>
        </w:rPr>
        <w:t>8</w:t>
      </w:r>
    </w:p>
    <w:p w:rsidR="007304CC" w:rsidRPr="00772029" w:rsidRDefault="007304CC" w:rsidP="007304CC">
      <w:pPr>
        <w:ind w:left="142" w:right="140"/>
        <w:rPr>
          <w:rFonts w:eastAsia="Calibri"/>
        </w:rPr>
      </w:pPr>
      <w:r>
        <w:rPr>
          <w:rFonts w:eastAsia="Calibri"/>
        </w:rPr>
        <w:t xml:space="preserve">     </w:t>
      </w:r>
    </w:p>
    <w:p w:rsidR="007304CC" w:rsidRPr="00772029" w:rsidRDefault="007304CC" w:rsidP="007304CC">
      <w:pPr>
        <w:ind w:left="142" w:right="140"/>
        <w:rPr>
          <w:rFonts w:eastAsia="Calibri"/>
        </w:rPr>
      </w:pPr>
    </w:p>
    <w:p w:rsidR="007304CC" w:rsidRPr="00772029" w:rsidRDefault="007304CC" w:rsidP="007304CC">
      <w:pPr>
        <w:spacing w:line="240" w:lineRule="exact"/>
        <w:ind w:left="142" w:right="140"/>
        <w:jc w:val="both"/>
        <w:rPr>
          <w:bCs/>
        </w:rPr>
      </w:pPr>
      <w:r w:rsidRPr="00772029">
        <w:t>Об утверждении административного регламента предоставления муниципальной услуги «</w:t>
      </w:r>
      <w:r w:rsidRPr="004E3266">
        <w:rPr>
          <w:bCs/>
        </w:rPr>
        <w:t>Предварительное согласование предоставления земельного участка</w:t>
      </w:r>
      <w:r w:rsidRPr="00772029">
        <w:t xml:space="preserve">» на территории муниципального образования </w:t>
      </w:r>
      <w:proofErr w:type="spellStart"/>
      <w:r w:rsidRPr="00772029">
        <w:t>Кузнецовский</w:t>
      </w:r>
      <w:proofErr w:type="spellEnd"/>
      <w:r w:rsidRPr="00772029">
        <w:t xml:space="preserve"> сельсовет </w:t>
      </w:r>
      <w:proofErr w:type="spellStart"/>
      <w:r w:rsidRPr="00772029">
        <w:t>Курьинского</w:t>
      </w:r>
      <w:proofErr w:type="spellEnd"/>
      <w:r w:rsidRPr="00772029">
        <w:t xml:space="preserve"> района Алтайского края. </w:t>
      </w:r>
    </w:p>
    <w:p w:rsidR="007304CC" w:rsidRPr="00772029" w:rsidRDefault="007304CC" w:rsidP="007304CC">
      <w:pPr>
        <w:spacing w:line="276" w:lineRule="auto"/>
        <w:ind w:left="142" w:right="140"/>
      </w:pPr>
    </w:p>
    <w:p w:rsidR="007304CC" w:rsidRPr="00772029" w:rsidRDefault="007304CC" w:rsidP="007304CC">
      <w:pPr>
        <w:spacing w:line="276" w:lineRule="auto"/>
        <w:ind w:left="142" w:right="140"/>
      </w:pPr>
    </w:p>
    <w:p w:rsidR="007304CC" w:rsidRPr="00772029" w:rsidRDefault="007304CC" w:rsidP="007304CC">
      <w:pPr>
        <w:spacing w:line="276" w:lineRule="auto"/>
        <w:ind w:left="142" w:right="140"/>
        <w:jc w:val="both"/>
      </w:pPr>
      <w:r w:rsidRPr="00772029">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7304CC" w:rsidRPr="00772029" w:rsidRDefault="007304CC" w:rsidP="007304CC">
      <w:pPr>
        <w:spacing w:line="276" w:lineRule="auto"/>
        <w:ind w:left="142" w:right="140"/>
        <w:jc w:val="both"/>
      </w:pPr>
      <w:r w:rsidRPr="00772029">
        <w:t>ПОСТАНОВЛЯЮ:</w:t>
      </w:r>
    </w:p>
    <w:p w:rsidR="007304CC" w:rsidRPr="00772029" w:rsidRDefault="007304CC" w:rsidP="007304CC">
      <w:pPr>
        <w:ind w:left="142" w:right="140" w:firstLine="709"/>
        <w:jc w:val="center"/>
      </w:pPr>
    </w:p>
    <w:p w:rsidR="007304CC" w:rsidRPr="00772029" w:rsidRDefault="007304CC" w:rsidP="000A2B3E">
      <w:pPr>
        <w:numPr>
          <w:ilvl w:val="0"/>
          <w:numId w:val="17"/>
        </w:numPr>
        <w:shd w:val="clear" w:color="auto" w:fill="FFFFFF"/>
        <w:ind w:left="142" w:right="140" w:firstLine="709"/>
        <w:jc w:val="both"/>
      </w:pPr>
      <w:r w:rsidRPr="00772029">
        <w:t>Утвердить административный регламент предоставления муниципальной услуги "</w:t>
      </w:r>
      <w:r w:rsidRPr="00772029">
        <w:rPr>
          <w:bCs/>
        </w:rPr>
        <w:t>Предварительное согласование предоставления земельного участка</w:t>
      </w:r>
      <w:r w:rsidRPr="00772029">
        <w:t xml:space="preserve">" </w:t>
      </w:r>
      <w:r w:rsidRPr="00772029">
        <w:br/>
        <w:t xml:space="preserve"> (Приложение);</w:t>
      </w:r>
    </w:p>
    <w:p w:rsidR="007304CC" w:rsidRPr="007304CC" w:rsidRDefault="007304CC" w:rsidP="000A2B3E">
      <w:pPr>
        <w:pStyle w:val="a5"/>
        <w:numPr>
          <w:ilvl w:val="0"/>
          <w:numId w:val="17"/>
        </w:numPr>
        <w:suppressAutoHyphens w:val="0"/>
        <w:spacing w:line="276" w:lineRule="auto"/>
        <w:ind w:left="142" w:right="140" w:firstLine="709"/>
        <w:jc w:val="both"/>
        <w:rPr>
          <w:sz w:val="24"/>
          <w:szCs w:val="24"/>
          <w:lang w:val="ru-RU"/>
        </w:rPr>
      </w:pPr>
      <w:r w:rsidRPr="007304CC">
        <w:rPr>
          <w:sz w:val="24"/>
          <w:szCs w:val="24"/>
          <w:lang w:val="ru-RU"/>
        </w:rPr>
        <w:t xml:space="preserve">Настоящее постановление  опубликовать в сборнике муниципальных правовых актов Администрации </w:t>
      </w:r>
      <w:proofErr w:type="spellStart"/>
      <w:r w:rsidRPr="007304CC">
        <w:rPr>
          <w:sz w:val="24"/>
          <w:szCs w:val="24"/>
          <w:lang w:val="ru-RU"/>
        </w:rPr>
        <w:t>Кузнецовского</w:t>
      </w:r>
      <w:proofErr w:type="spellEnd"/>
      <w:r w:rsidRPr="007304CC">
        <w:rPr>
          <w:sz w:val="24"/>
          <w:szCs w:val="24"/>
          <w:lang w:val="ru-RU"/>
        </w:rPr>
        <w:t xml:space="preserve"> сельсовета </w:t>
      </w:r>
      <w:proofErr w:type="spellStart"/>
      <w:r w:rsidRPr="007304CC">
        <w:rPr>
          <w:sz w:val="24"/>
          <w:szCs w:val="24"/>
          <w:lang w:val="ru-RU"/>
        </w:rPr>
        <w:t>Курьинского</w:t>
      </w:r>
      <w:proofErr w:type="spellEnd"/>
      <w:r w:rsidRPr="007304CC">
        <w:rPr>
          <w:sz w:val="24"/>
          <w:szCs w:val="24"/>
          <w:lang w:val="ru-RU"/>
        </w:rPr>
        <w:t xml:space="preserve"> района Алтайского края.</w:t>
      </w:r>
    </w:p>
    <w:p w:rsidR="007304CC" w:rsidRPr="00772029" w:rsidRDefault="007304CC" w:rsidP="007304CC">
      <w:pPr>
        <w:spacing w:line="276" w:lineRule="auto"/>
        <w:ind w:left="142" w:right="140" w:firstLine="709"/>
        <w:jc w:val="both"/>
      </w:pPr>
      <w:r>
        <w:t>3.</w:t>
      </w:r>
      <w:proofErr w:type="gramStart"/>
      <w:r w:rsidRPr="00772029">
        <w:t>Контроль за</w:t>
      </w:r>
      <w:proofErr w:type="gramEnd"/>
      <w:r w:rsidRPr="00772029">
        <w:t xml:space="preserve"> исполнением настоящего постановления оставить за собой.</w:t>
      </w:r>
    </w:p>
    <w:p w:rsidR="007304CC" w:rsidRPr="00772029" w:rsidRDefault="007304CC" w:rsidP="007304CC">
      <w:pPr>
        <w:spacing w:line="276" w:lineRule="auto"/>
        <w:ind w:left="142" w:right="140" w:firstLine="709"/>
        <w:jc w:val="both"/>
      </w:pPr>
    </w:p>
    <w:p w:rsidR="007304CC" w:rsidRPr="00772029" w:rsidRDefault="007304CC" w:rsidP="007304CC">
      <w:pPr>
        <w:spacing w:line="276" w:lineRule="auto"/>
        <w:ind w:left="142" w:right="140" w:firstLine="709"/>
      </w:pPr>
    </w:p>
    <w:p w:rsidR="007304CC" w:rsidRPr="004E3266" w:rsidRDefault="007304CC" w:rsidP="007211D6">
      <w:pPr>
        <w:pStyle w:val="1"/>
        <w:spacing w:after="240"/>
        <w:ind w:right="140"/>
        <w:jc w:val="left"/>
        <w:rPr>
          <w:rFonts w:eastAsia="Calibri"/>
          <w:b w:val="0"/>
          <w:sz w:val="24"/>
          <w:szCs w:val="24"/>
        </w:rPr>
      </w:pPr>
      <w:r w:rsidRPr="004E3266">
        <w:rPr>
          <w:rFonts w:eastAsia="Calibri"/>
          <w:b w:val="0"/>
          <w:sz w:val="24"/>
          <w:szCs w:val="24"/>
        </w:rPr>
        <w:t xml:space="preserve"> </w:t>
      </w:r>
      <w:r>
        <w:rPr>
          <w:rFonts w:eastAsia="Calibri"/>
          <w:b w:val="0"/>
          <w:sz w:val="24"/>
          <w:szCs w:val="24"/>
        </w:rPr>
        <w:t>Г</w:t>
      </w:r>
      <w:r w:rsidRPr="004E3266">
        <w:rPr>
          <w:rFonts w:eastAsia="Calibri"/>
          <w:b w:val="0"/>
          <w:sz w:val="24"/>
          <w:szCs w:val="24"/>
        </w:rPr>
        <w:t xml:space="preserve">лава сельсовета              </w:t>
      </w:r>
      <w:r>
        <w:rPr>
          <w:rFonts w:eastAsia="Calibri"/>
          <w:b w:val="0"/>
          <w:sz w:val="24"/>
          <w:szCs w:val="24"/>
        </w:rPr>
        <w:t xml:space="preserve">                 </w:t>
      </w:r>
      <w:r w:rsidRPr="004E3266">
        <w:rPr>
          <w:rFonts w:eastAsia="Calibri"/>
          <w:b w:val="0"/>
          <w:sz w:val="24"/>
          <w:szCs w:val="24"/>
        </w:rPr>
        <w:t xml:space="preserve">                                                                   </w:t>
      </w:r>
      <w:proofErr w:type="spellStart"/>
      <w:r w:rsidRPr="004E3266">
        <w:rPr>
          <w:rFonts w:eastAsia="Calibri"/>
          <w:b w:val="0"/>
          <w:sz w:val="24"/>
          <w:szCs w:val="24"/>
        </w:rPr>
        <w:t>Г.В.Кобенко</w:t>
      </w:r>
      <w:proofErr w:type="spellEnd"/>
      <w:r w:rsidRPr="004E3266">
        <w:rPr>
          <w:rFonts w:eastAsia="Calibri"/>
          <w:b w:val="0"/>
          <w:sz w:val="24"/>
          <w:szCs w:val="24"/>
        </w:rPr>
        <w:tab/>
      </w:r>
      <w:r w:rsidRPr="004E3266">
        <w:rPr>
          <w:rFonts w:eastAsia="Calibri"/>
          <w:b w:val="0"/>
          <w:sz w:val="24"/>
          <w:szCs w:val="24"/>
        </w:rPr>
        <w:tab/>
      </w:r>
      <w:r w:rsidRPr="004E3266">
        <w:rPr>
          <w:rFonts w:eastAsia="Calibri"/>
          <w:b w:val="0"/>
          <w:sz w:val="24"/>
          <w:szCs w:val="24"/>
        </w:rPr>
        <w:tab/>
      </w:r>
      <w:r w:rsidRPr="004E3266">
        <w:rPr>
          <w:rFonts w:eastAsia="Calibri"/>
          <w:b w:val="0"/>
          <w:sz w:val="24"/>
          <w:szCs w:val="24"/>
        </w:rPr>
        <w:tab/>
      </w:r>
      <w:r w:rsidRPr="004E3266">
        <w:rPr>
          <w:rFonts w:eastAsia="Calibri"/>
          <w:b w:val="0"/>
          <w:sz w:val="24"/>
          <w:szCs w:val="24"/>
        </w:rPr>
        <w:tab/>
        <w:t xml:space="preserve">                     </w:t>
      </w:r>
    </w:p>
    <w:p w:rsidR="007304CC" w:rsidRPr="00772029" w:rsidRDefault="007304CC" w:rsidP="007304CC">
      <w:pPr>
        <w:pStyle w:val="13"/>
        <w:shd w:val="clear" w:color="auto" w:fill="auto"/>
        <w:spacing w:after="320"/>
        <w:ind w:firstLine="0"/>
        <w:jc w:val="center"/>
        <w:rPr>
          <w:b/>
          <w:bCs/>
          <w:color w:val="000000"/>
          <w:sz w:val="24"/>
          <w:szCs w:val="24"/>
          <w:lang w:eastAsia="ru-RU" w:bidi="ru-RU"/>
        </w:rPr>
      </w:pPr>
    </w:p>
    <w:p w:rsidR="007304CC" w:rsidRPr="00772029" w:rsidRDefault="007304CC" w:rsidP="007304CC">
      <w:pPr>
        <w:pStyle w:val="13"/>
        <w:shd w:val="clear" w:color="auto" w:fill="auto"/>
        <w:spacing w:after="320"/>
        <w:ind w:firstLine="0"/>
        <w:jc w:val="center"/>
        <w:rPr>
          <w:b/>
          <w:bCs/>
          <w:color w:val="000000"/>
          <w:sz w:val="24"/>
          <w:szCs w:val="24"/>
          <w:lang w:eastAsia="ru-RU" w:bidi="ru-RU"/>
        </w:rPr>
      </w:pPr>
    </w:p>
    <w:p w:rsidR="007304CC" w:rsidRPr="00772029" w:rsidRDefault="007304CC" w:rsidP="007304CC">
      <w:pPr>
        <w:pStyle w:val="13"/>
        <w:shd w:val="clear" w:color="auto" w:fill="auto"/>
        <w:spacing w:after="320"/>
        <w:ind w:firstLine="0"/>
        <w:jc w:val="center"/>
        <w:rPr>
          <w:b/>
          <w:bCs/>
          <w:color w:val="000000"/>
          <w:sz w:val="24"/>
          <w:szCs w:val="24"/>
          <w:lang w:eastAsia="ru-RU" w:bidi="ru-RU"/>
        </w:rPr>
      </w:pPr>
    </w:p>
    <w:p w:rsidR="007304CC" w:rsidRPr="00772029" w:rsidRDefault="007304CC" w:rsidP="007304CC">
      <w:pPr>
        <w:pStyle w:val="13"/>
        <w:shd w:val="clear" w:color="auto" w:fill="auto"/>
        <w:spacing w:after="320"/>
        <w:ind w:firstLine="0"/>
        <w:jc w:val="center"/>
        <w:rPr>
          <w:b/>
          <w:bCs/>
          <w:color w:val="000000"/>
          <w:sz w:val="24"/>
          <w:szCs w:val="24"/>
          <w:lang w:eastAsia="ru-RU" w:bidi="ru-RU"/>
        </w:rPr>
      </w:pPr>
    </w:p>
    <w:p w:rsidR="007304CC" w:rsidRPr="00772029" w:rsidRDefault="007304CC" w:rsidP="007304CC">
      <w:pPr>
        <w:pStyle w:val="13"/>
        <w:shd w:val="clear" w:color="auto" w:fill="auto"/>
        <w:spacing w:after="320"/>
        <w:ind w:firstLine="0"/>
        <w:jc w:val="center"/>
        <w:rPr>
          <w:b/>
          <w:bCs/>
          <w:color w:val="000000"/>
          <w:sz w:val="24"/>
          <w:szCs w:val="24"/>
          <w:lang w:eastAsia="ru-RU" w:bidi="ru-RU"/>
        </w:rPr>
      </w:pPr>
    </w:p>
    <w:p w:rsidR="007304CC" w:rsidRPr="00772029" w:rsidRDefault="007304CC" w:rsidP="007304CC">
      <w:pPr>
        <w:pStyle w:val="13"/>
        <w:shd w:val="clear" w:color="auto" w:fill="auto"/>
        <w:spacing w:after="320"/>
        <w:ind w:firstLine="0"/>
        <w:jc w:val="center"/>
        <w:rPr>
          <w:b/>
          <w:bCs/>
          <w:color w:val="000000"/>
          <w:sz w:val="24"/>
          <w:szCs w:val="24"/>
          <w:lang w:eastAsia="ru-RU" w:bidi="ru-RU"/>
        </w:rPr>
      </w:pPr>
    </w:p>
    <w:p w:rsidR="007304CC" w:rsidRPr="00772029" w:rsidRDefault="007304CC" w:rsidP="007304CC">
      <w:pPr>
        <w:pStyle w:val="13"/>
        <w:shd w:val="clear" w:color="auto" w:fill="auto"/>
        <w:spacing w:after="320"/>
        <w:ind w:firstLine="0"/>
        <w:jc w:val="center"/>
        <w:rPr>
          <w:b/>
          <w:bCs/>
          <w:color w:val="000000"/>
          <w:sz w:val="24"/>
          <w:szCs w:val="24"/>
          <w:lang w:eastAsia="ru-RU" w:bidi="ru-RU"/>
        </w:rPr>
      </w:pPr>
    </w:p>
    <w:p w:rsidR="007304CC" w:rsidRDefault="007304CC" w:rsidP="007304CC">
      <w:pPr>
        <w:pStyle w:val="a9"/>
      </w:pPr>
    </w:p>
    <w:p w:rsidR="007304CC" w:rsidRDefault="007304CC" w:rsidP="007304CC">
      <w:pPr>
        <w:pStyle w:val="a9"/>
      </w:pPr>
    </w:p>
    <w:p w:rsidR="007304CC" w:rsidRDefault="007304CC" w:rsidP="007304CC">
      <w:pPr>
        <w:pStyle w:val="a9"/>
      </w:pPr>
    </w:p>
    <w:p w:rsidR="007304CC" w:rsidRDefault="007304CC" w:rsidP="007304CC">
      <w:pPr>
        <w:pStyle w:val="a9"/>
      </w:pPr>
    </w:p>
    <w:p w:rsidR="007304CC" w:rsidRDefault="007304CC" w:rsidP="007304CC">
      <w:pPr>
        <w:pStyle w:val="a9"/>
      </w:pPr>
    </w:p>
    <w:p w:rsidR="005F720A" w:rsidRDefault="005F720A" w:rsidP="007304CC">
      <w:pPr>
        <w:pStyle w:val="a9"/>
      </w:pPr>
    </w:p>
    <w:p w:rsidR="007304CC" w:rsidRPr="00175198" w:rsidRDefault="007304CC" w:rsidP="007304CC">
      <w:pPr>
        <w:pStyle w:val="a9"/>
        <w:jc w:val="right"/>
        <w:rPr>
          <w:rFonts w:ascii="Times New Roman" w:hAnsi="Times New Roman" w:cs="Times New Roman"/>
          <w:b/>
        </w:rPr>
      </w:pPr>
      <w:r w:rsidRPr="00175198">
        <w:rPr>
          <w:rFonts w:ascii="Times New Roman" w:hAnsi="Times New Roman" w:cs="Times New Roman"/>
        </w:rPr>
        <w:lastRenderedPageBreak/>
        <w:t>Приложение</w:t>
      </w:r>
    </w:p>
    <w:p w:rsidR="007304CC" w:rsidRPr="00175198" w:rsidRDefault="007304CC" w:rsidP="007304CC">
      <w:pPr>
        <w:pStyle w:val="a9"/>
        <w:jc w:val="right"/>
        <w:rPr>
          <w:rFonts w:ascii="Times New Roman" w:hAnsi="Times New Roman" w:cs="Times New Roman"/>
          <w:b/>
        </w:rPr>
      </w:pPr>
      <w:r w:rsidRPr="00175198">
        <w:rPr>
          <w:rFonts w:ascii="Times New Roman" w:hAnsi="Times New Roman" w:cs="Times New Roman"/>
        </w:rPr>
        <w:t>УТВЕРЖДЕН</w:t>
      </w:r>
    </w:p>
    <w:p w:rsidR="007304CC" w:rsidRDefault="007304CC" w:rsidP="007304CC">
      <w:pPr>
        <w:pStyle w:val="a9"/>
        <w:jc w:val="right"/>
        <w:rPr>
          <w:rFonts w:ascii="Times New Roman" w:hAnsi="Times New Roman" w:cs="Times New Roman"/>
        </w:rPr>
      </w:pPr>
      <w:r w:rsidRPr="00175198">
        <w:rPr>
          <w:rFonts w:ascii="Times New Roman" w:hAnsi="Times New Roman" w:cs="Times New Roman"/>
        </w:rPr>
        <w:t xml:space="preserve">Постановлением Администрации </w:t>
      </w:r>
    </w:p>
    <w:p w:rsidR="007304CC" w:rsidRDefault="007304CC" w:rsidP="007304CC">
      <w:pPr>
        <w:pStyle w:val="a9"/>
        <w:jc w:val="right"/>
        <w:rPr>
          <w:rFonts w:ascii="Times New Roman" w:hAnsi="Times New Roman" w:cs="Times New Roman"/>
        </w:rPr>
      </w:pPr>
      <w:proofErr w:type="spellStart"/>
      <w:r w:rsidRPr="00175198">
        <w:rPr>
          <w:rFonts w:ascii="Times New Roman" w:hAnsi="Times New Roman" w:cs="Times New Roman"/>
        </w:rPr>
        <w:t>Кузнецовского</w:t>
      </w:r>
      <w:proofErr w:type="spellEnd"/>
      <w:r w:rsidRPr="00175198">
        <w:rPr>
          <w:rFonts w:ascii="Times New Roman" w:hAnsi="Times New Roman" w:cs="Times New Roman"/>
        </w:rPr>
        <w:t xml:space="preserve"> сельсовета </w:t>
      </w:r>
      <w:proofErr w:type="spellStart"/>
      <w:r w:rsidRPr="00175198">
        <w:rPr>
          <w:rFonts w:ascii="Times New Roman" w:hAnsi="Times New Roman" w:cs="Times New Roman"/>
        </w:rPr>
        <w:t>Курьинского</w:t>
      </w:r>
      <w:proofErr w:type="spellEnd"/>
      <w:r w:rsidRPr="00175198">
        <w:rPr>
          <w:rFonts w:ascii="Times New Roman" w:hAnsi="Times New Roman" w:cs="Times New Roman"/>
        </w:rPr>
        <w:t xml:space="preserve"> </w:t>
      </w:r>
    </w:p>
    <w:p w:rsidR="007304CC" w:rsidRPr="00175198" w:rsidRDefault="007304CC" w:rsidP="007304CC">
      <w:pPr>
        <w:pStyle w:val="a9"/>
        <w:jc w:val="right"/>
        <w:rPr>
          <w:rFonts w:ascii="Times New Roman" w:hAnsi="Times New Roman" w:cs="Times New Roman"/>
          <w:b/>
        </w:rPr>
      </w:pPr>
      <w:r w:rsidRPr="00175198">
        <w:rPr>
          <w:rFonts w:ascii="Times New Roman" w:hAnsi="Times New Roman" w:cs="Times New Roman"/>
        </w:rPr>
        <w:t>района Алтайского края</w:t>
      </w:r>
    </w:p>
    <w:p w:rsidR="007304CC" w:rsidRPr="00175198" w:rsidRDefault="007304CC" w:rsidP="007304CC">
      <w:pPr>
        <w:pStyle w:val="a9"/>
        <w:jc w:val="right"/>
        <w:rPr>
          <w:rFonts w:ascii="Times New Roman" w:hAnsi="Times New Roman" w:cs="Times New Roman"/>
          <w:b/>
          <w:bCs/>
        </w:rPr>
      </w:pPr>
      <w:r w:rsidRPr="00175198">
        <w:rPr>
          <w:rFonts w:ascii="Times New Roman" w:hAnsi="Times New Roman" w:cs="Times New Roman"/>
        </w:rPr>
        <w:t>от</w:t>
      </w:r>
      <w:r>
        <w:rPr>
          <w:rFonts w:ascii="Times New Roman" w:hAnsi="Times New Roman" w:cs="Times New Roman"/>
        </w:rPr>
        <w:t xml:space="preserve"> 27.02.2024</w:t>
      </w:r>
      <w:r w:rsidRPr="00175198">
        <w:rPr>
          <w:rFonts w:ascii="Times New Roman" w:hAnsi="Times New Roman" w:cs="Times New Roman"/>
        </w:rPr>
        <w:t xml:space="preserve">  г. №</w:t>
      </w:r>
      <w:r>
        <w:rPr>
          <w:rFonts w:ascii="Times New Roman" w:hAnsi="Times New Roman" w:cs="Times New Roman"/>
        </w:rPr>
        <w:t>8</w:t>
      </w:r>
    </w:p>
    <w:p w:rsidR="007304CC" w:rsidRPr="00772029" w:rsidRDefault="007304CC" w:rsidP="007304CC">
      <w:pPr>
        <w:pStyle w:val="13"/>
        <w:shd w:val="clear" w:color="auto" w:fill="auto"/>
        <w:spacing w:after="320"/>
        <w:ind w:firstLine="0"/>
        <w:jc w:val="center"/>
        <w:rPr>
          <w:b/>
          <w:bCs/>
          <w:color w:val="000000"/>
          <w:sz w:val="24"/>
          <w:szCs w:val="24"/>
          <w:lang w:eastAsia="ru-RU" w:bidi="ru-RU"/>
        </w:rPr>
      </w:pPr>
    </w:p>
    <w:p w:rsidR="007304CC" w:rsidRPr="00772029" w:rsidRDefault="007304CC" w:rsidP="007304CC">
      <w:pPr>
        <w:pStyle w:val="13"/>
        <w:shd w:val="clear" w:color="auto" w:fill="auto"/>
        <w:spacing w:after="320"/>
        <w:ind w:firstLine="0"/>
        <w:jc w:val="center"/>
        <w:rPr>
          <w:b/>
          <w:bCs/>
          <w:color w:val="000000"/>
          <w:sz w:val="24"/>
          <w:szCs w:val="24"/>
          <w:lang w:eastAsia="ru-RU" w:bidi="ru-RU"/>
        </w:rPr>
      </w:pPr>
      <w:r w:rsidRPr="00772029">
        <w:rPr>
          <w:b/>
          <w:bCs/>
          <w:color w:val="000000"/>
          <w:sz w:val="24"/>
          <w:szCs w:val="24"/>
          <w:lang w:eastAsia="ru-RU" w:bidi="ru-RU"/>
        </w:rPr>
        <w:t xml:space="preserve"> Административный регламент предоставления</w:t>
      </w:r>
      <w:r w:rsidRPr="00772029">
        <w:rPr>
          <w:b/>
          <w:bCs/>
          <w:color w:val="000000"/>
          <w:sz w:val="24"/>
          <w:szCs w:val="24"/>
          <w:lang w:eastAsia="ru-RU" w:bidi="ru-RU"/>
        </w:rPr>
        <w:br/>
        <w:t xml:space="preserve">муниципальной услуги «Предварительное согласование предоставления земельного участка» на территории муниципального образования </w:t>
      </w:r>
      <w:proofErr w:type="spellStart"/>
      <w:r w:rsidRPr="00772029">
        <w:rPr>
          <w:b/>
          <w:bCs/>
          <w:color w:val="000000"/>
          <w:sz w:val="24"/>
          <w:szCs w:val="24"/>
          <w:lang w:eastAsia="ru-RU" w:bidi="ru-RU"/>
        </w:rPr>
        <w:t>Кузнецовский</w:t>
      </w:r>
      <w:proofErr w:type="spellEnd"/>
      <w:r w:rsidRPr="00772029">
        <w:rPr>
          <w:b/>
          <w:bCs/>
          <w:color w:val="000000"/>
          <w:sz w:val="24"/>
          <w:szCs w:val="24"/>
          <w:lang w:eastAsia="ru-RU" w:bidi="ru-RU"/>
        </w:rPr>
        <w:t xml:space="preserve"> сельсовет </w:t>
      </w:r>
      <w:proofErr w:type="spellStart"/>
      <w:r w:rsidRPr="00772029">
        <w:rPr>
          <w:b/>
          <w:bCs/>
          <w:color w:val="000000"/>
          <w:sz w:val="24"/>
          <w:szCs w:val="24"/>
          <w:lang w:eastAsia="ru-RU" w:bidi="ru-RU"/>
        </w:rPr>
        <w:t>Курьинского</w:t>
      </w:r>
      <w:proofErr w:type="spellEnd"/>
      <w:r w:rsidRPr="00772029">
        <w:rPr>
          <w:b/>
          <w:bCs/>
          <w:color w:val="000000"/>
          <w:sz w:val="24"/>
          <w:szCs w:val="24"/>
          <w:lang w:eastAsia="ru-RU" w:bidi="ru-RU"/>
        </w:rPr>
        <w:t xml:space="preserve"> района Алтайского края.</w:t>
      </w:r>
    </w:p>
    <w:p w:rsidR="007304CC" w:rsidRPr="00772029" w:rsidRDefault="007304CC" w:rsidP="000A2B3E">
      <w:pPr>
        <w:pStyle w:val="13"/>
        <w:numPr>
          <w:ilvl w:val="0"/>
          <w:numId w:val="4"/>
        </w:numPr>
        <w:shd w:val="clear" w:color="auto" w:fill="auto"/>
        <w:tabs>
          <w:tab w:val="left" w:pos="326"/>
        </w:tabs>
        <w:spacing w:after="620"/>
        <w:ind w:firstLine="0"/>
        <w:jc w:val="center"/>
        <w:rPr>
          <w:sz w:val="24"/>
          <w:szCs w:val="24"/>
        </w:rPr>
      </w:pPr>
      <w:r w:rsidRPr="00772029">
        <w:rPr>
          <w:b/>
          <w:bCs/>
          <w:color w:val="000000"/>
          <w:sz w:val="24"/>
          <w:szCs w:val="24"/>
          <w:lang w:eastAsia="ru-RU" w:bidi="ru-RU"/>
        </w:rPr>
        <w:t>Общие положения</w:t>
      </w:r>
    </w:p>
    <w:p w:rsidR="007304CC" w:rsidRPr="00772029" w:rsidRDefault="007304CC" w:rsidP="007304CC">
      <w:pPr>
        <w:pStyle w:val="2a"/>
        <w:keepNext/>
        <w:keepLines/>
        <w:shd w:val="clear" w:color="auto" w:fill="auto"/>
        <w:spacing w:after="360"/>
        <w:rPr>
          <w:sz w:val="24"/>
          <w:szCs w:val="24"/>
        </w:rPr>
      </w:pPr>
      <w:bookmarkStart w:id="6" w:name="bookmark136"/>
      <w:bookmarkStart w:id="7" w:name="bookmark137"/>
      <w:r w:rsidRPr="00772029">
        <w:rPr>
          <w:color w:val="000000"/>
          <w:sz w:val="24"/>
          <w:szCs w:val="24"/>
          <w:lang w:eastAsia="ru-RU" w:bidi="ru-RU"/>
        </w:rPr>
        <w:t>Предмет регулирования Административного регламента</w:t>
      </w:r>
      <w:bookmarkEnd w:id="6"/>
      <w:bookmarkEnd w:id="7"/>
    </w:p>
    <w:p w:rsidR="007304CC" w:rsidRPr="00772029" w:rsidRDefault="007304CC" w:rsidP="007304CC">
      <w:pPr>
        <w:pStyle w:val="13"/>
        <w:shd w:val="clear" w:color="auto" w:fill="auto"/>
        <w:ind w:firstLine="720"/>
        <w:jc w:val="both"/>
        <w:rPr>
          <w:i/>
          <w:iCs/>
          <w:color w:val="000000"/>
          <w:sz w:val="24"/>
          <w:szCs w:val="24"/>
          <w:lang w:eastAsia="ru-RU" w:bidi="ru-RU"/>
        </w:rPr>
      </w:pPr>
      <w:r w:rsidRPr="00772029">
        <w:rPr>
          <w:color w:val="000000"/>
          <w:sz w:val="24"/>
          <w:szCs w:val="24"/>
          <w:lang w:eastAsia="ru-RU" w:bidi="ru-RU"/>
        </w:rPr>
        <w:t xml:space="preserve">1.1. Административный регламент предоставления муниципальной услуги «Предварительное согласование предоставления земельного участка»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предварительному согласованию предоставления земельных участков в муниципальном образовании </w:t>
      </w:r>
      <w:proofErr w:type="spellStart"/>
      <w:r w:rsidRPr="00772029">
        <w:rPr>
          <w:color w:val="000000"/>
          <w:sz w:val="24"/>
          <w:szCs w:val="24"/>
          <w:lang w:eastAsia="ru-RU" w:bidi="ru-RU"/>
        </w:rPr>
        <w:t>Кузнецовский</w:t>
      </w:r>
      <w:proofErr w:type="spellEnd"/>
      <w:r w:rsidRPr="00772029">
        <w:rPr>
          <w:color w:val="000000"/>
          <w:sz w:val="24"/>
          <w:szCs w:val="24"/>
          <w:lang w:eastAsia="ru-RU" w:bidi="ru-RU"/>
        </w:rPr>
        <w:t xml:space="preserve"> сельсовет </w:t>
      </w:r>
      <w:proofErr w:type="spellStart"/>
      <w:r w:rsidRPr="00772029">
        <w:rPr>
          <w:color w:val="000000"/>
          <w:sz w:val="24"/>
          <w:szCs w:val="24"/>
          <w:lang w:eastAsia="ru-RU" w:bidi="ru-RU"/>
        </w:rPr>
        <w:t>Курьинского</w:t>
      </w:r>
      <w:proofErr w:type="spellEnd"/>
      <w:r w:rsidRPr="00772029">
        <w:rPr>
          <w:color w:val="000000"/>
          <w:sz w:val="24"/>
          <w:szCs w:val="24"/>
          <w:lang w:eastAsia="ru-RU" w:bidi="ru-RU"/>
        </w:rPr>
        <w:t xml:space="preserve"> района Алтайского края.</w:t>
      </w:r>
    </w:p>
    <w:p w:rsidR="007304CC" w:rsidRPr="00772029" w:rsidRDefault="007304CC" w:rsidP="007304CC">
      <w:pPr>
        <w:pStyle w:val="13"/>
        <w:shd w:val="clear" w:color="auto" w:fill="auto"/>
        <w:ind w:firstLine="720"/>
        <w:jc w:val="both"/>
        <w:rPr>
          <w:color w:val="000000"/>
          <w:sz w:val="24"/>
          <w:szCs w:val="24"/>
          <w:lang w:eastAsia="ru-RU" w:bidi="ru-RU"/>
        </w:rPr>
      </w:pPr>
      <w:r w:rsidRPr="00772029">
        <w:rPr>
          <w:color w:val="000000"/>
          <w:sz w:val="24"/>
          <w:szCs w:val="24"/>
          <w:lang w:eastAsia="ru-RU" w:bidi="ru-RU"/>
        </w:rPr>
        <w:t>Возможные цели обращения:</w:t>
      </w:r>
    </w:p>
    <w:p w:rsidR="007304CC" w:rsidRPr="00772029" w:rsidRDefault="007304CC" w:rsidP="007304CC">
      <w:pPr>
        <w:pStyle w:val="13"/>
        <w:shd w:val="clear" w:color="auto" w:fill="auto"/>
        <w:ind w:firstLine="720"/>
        <w:jc w:val="both"/>
        <w:rPr>
          <w:color w:val="000000"/>
          <w:sz w:val="24"/>
          <w:szCs w:val="24"/>
          <w:lang w:eastAsia="ru-RU" w:bidi="ru-RU"/>
        </w:rPr>
      </w:pPr>
      <w:r w:rsidRPr="00772029">
        <w:rPr>
          <w:color w:val="000000"/>
          <w:sz w:val="24"/>
          <w:szCs w:val="24"/>
          <w:lang w:eastAsia="ru-RU" w:bidi="ru-RU"/>
        </w:rPr>
        <w:t xml:space="preserve">- предварительное согласование предоставления земельного участка, находящегося в государственной или муниципальной собственности, </w:t>
      </w:r>
      <w:r w:rsidRPr="00772029">
        <w:rPr>
          <w:color w:val="000000"/>
          <w:sz w:val="24"/>
          <w:szCs w:val="24"/>
          <w:lang w:eastAsia="ru-RU" w:bidi="ru-RU"/>
        </w:rPr>
        <w:br/>
        <w:t>в собственность за плату без проведения торгов;</w:t>
      </w:r>
    </w:p>
    <w:p w:rsidR="007304CC" w:rsidRPr="00772029" w:rsidRDefault="007304CC" w:rsidP="007304CC">
      <w:pPr>
        <w:pStyle w:val="13"/>
        <w:shd w:val="clear" w:color="auto" w:fill="auto"/>
        <w:ind w:firstLine="720"/>
        <w:jc w:val="both"/>
        <w:rPr>
          <w:color w:val="000000"/>
          <w:sz w:val="24"/>
          <w:szCs w:val="24"/>
          <w:lang w:eastAsia="ru-RU" w:bidi="ru-RU"/>
        </w:rPr>
      </w:pPr>
      <w:r w:rsidRPr="00772029">
        <w:rPr>
          <w:color w:val="000000"/>
          <w:sz w:val="24"/>
          <w:szCs w:val="24"/>
          <w:lang w:eastAsia="ru-RU" w:bidi="ru-RU"/>
        </w:rPr>
        <w:t xml:space="preserve">- предварительное согласование предоставления земельного участка, находящегося в государственной или муниципальной собственности, </w:t>
      </w:r>
      <w:r w:rsidRPr="00772029">
        <w:rPr>
          <w:color w:val="000000"/>
          <w:sz w:val="24"/>
          <w:szCs w:val="24"/>
          <w:lang w:eastAsia="ru-RU" w:bidi="ru-RU"/>
        </w:rPr>
        <w:br/>
        <w:t>в собственность бесплатно;</w:t>
      </w:r>
    </w:p>
    <w:p w:rsidR="007304CC" w:rsidRPr="00772029" w:rsidRDefault="007304CC" w:rsidP="007304CC">
      <w:pPr>
        <w:pStyle w:val="13"/>
        <w:shd w:val="clear" w:color="auto" w:fill="auto"/>
        <w:ind w:firstLine="720"/>
        <w:jc w:val="both"/>
        <w:rPr>
          <w:color w:val="000000"/>
          <w:sz w:val="24"/>
          <w:szCs w:val="24"/>
          <w:lang w:eastAsia="ru-RU" w:bidi="ru-RU"/>
        </w:rPr>
      </w:pPr>
      <w:r w:rsidRPr="00772029">
        <w:rPr>
          <w:color w:val="000000"/>
          <w:sz w:val="24"/>
          <w:szCs w:val="24"/>
          <w:lang w:eastAsia="ru-RU" w:bidi="ru-RU"/>
        </w:rPr>
        <w:t>- предварительное согласование предоставления земельного участка, находящегося в государственной или муниципальной собственности, в аренду без проведения торгов;</w:t>
      </w:r>
    </w:p>
    <w:p w:rsidR="007304CC" w:rsidRPr="00772029" w:rsidRDefault="007304CC" w:rsidP="007304CC">
      <w:pPr>
        <w:pStyle w:val="13"/>
        <w:ind w:firstLine="720"/>
        <w:jc w:val="both"/>
        <w:rPr>
          <w:color w:val="000000"/>
          <w:sz w:val="24"/>
          <w:szCs w:val="24"/>
          <w:lang w:eastAsia="ru-RU" w:bidi="ru-RU"/>
        </w:rPr>
      </w:pPr>
      <w:r w:rsidRPr="00772029">
        <w:rPr>
          <w:color w:val="000000"/>
          <w:sz w:val="24"/>
          <w:szCs w:val="24"/>
          <w:lang w:eastAsia="ru-RU" w:bidi="ru-RU"/>
        </w:rPr>
        <w:t>- предварительное согласование предоставления земельного участка, находящегося в государственной или муниципальной собственности, в постоянное бессрочное пользование;</w:t>
      </w:r>
    </w:p>
    <w:p w:rsidR="007304CC" w:rsidRPr="00772029" w:rsidRDefault="007304CC" w:rsidP="007304CC">
      <w:pPr>
        <w:pStyle w:val="13"/>
        <w:ind w:firstLine="720"/>
        <w:jc w:val="both"/>
        <w:rPr>
          <w:sz w:val="24"/>
          <w:szCs w:val="24"/>
          <w:lang w:bidi="ru-RU"/>
        </w:rPr>
      </w:pPr>
      <w:r w:rsidRPr="00772029">
        <w:rPr>
          <w:color w:val="000000"/>
          <w:sz w:val="24"/>
          <w:szCs w:val="24"/>
          <w:lang w:eastAsia="ru-RU" w:bidi="ru-RU"/>
        </w:rPr>
        <w:t xml:space="preserve">- предварительное согласование предоставления земельного участка, находящегося в государственной или муниципальной собственности, </w:t>
      </w:r>
      <w:r w:rsidRPr="00772029">
        <w:rPr>
          <w:color w:val="000000"/>
          <w:sz w:val="24"/>
          <w:szCs w:val="24"/>
          <w:lang w:eastAsia="ru-RU" w:bidi="ru-RU"/>
        </w:rPr>
        <w:br/>
        <w:t>в безвозмездное пользование</w:t>
      </w:r>
    </w:p>
    <w:p w:rsidR="007304CC" w:rsidRPr="00772029" w:rsidRDefault="007304CC" w:rsidP="007304CC">
      <w:pPr>
        <w:pStyle w:val="13"/>
        <w:shd w:val="clear" w:color="auto" w:fill="auto"/>
        <w:ind w:firstLine="720"/>
        <w:jc w:val="both"/>
        <w:rPr>
          <w:color w:val="000000"/>
          <w:sz w:val="24"/>
          <w:szCs w:val="24"/>
          <w:lang w:eastAsia="ru-RU" w:bidi="ru-RU"/>
        </w:rPr>
      </w:pPr>
      <w:r w:rsidRPr="00772029">
        <w:rPr>
          <w:color w:val="000000"/>
          <w:sz w:val="24"/>
          <w:szCs w:val="24"/>
          <w:lang w:eastAsia="ru-RU" w:bidi="ru-RU"/>
        </w:rPr>
        <w:t>Настоящий Административный регламент не распространяется на случаи предварительного согласования предоставления земельного участка, находящегося в государственной или муниципальной собственности, в соответствии со статьей 39.18 Земельного кодекса Российской Федерации.</w:t>
      </w:r>
      <w:r w:rsidRPr="00772029">
        <w:rPr>
          <w:sz w:val="24"/>
          <w:szCs w:val="24"/>
        </w:rPr>
        <w:t xml:space="preserve"> </w:t>
      </w:r>
    </w:p>
    <w:p w:rsidR="007304CC" w:rsidRPr="00772029" w:rsidRDefault="007304CC" w:rsidP="007304CC">
      <w:pPr>
        <w:pStyle w:val="13"/>
        <w:shd w:val="clear" w:color="auto" w:fill="auto"/>
        <w:spacing w:line="269" w:lineRule="auto"/>
        <w:ind w:firstLine="720"/>
        <w:jc w:val="both"/>
        <w:rPr>
          <w:color w:val="000000"/>
          <w:sz w:val="24"/>
          <w:szCs w:val="24"/>
          <w:lang w:eastAsia="ru-RU" w:bidi="ru-RU"/>
        </w:rPr>
      </w:pPr>
    </w:p>
    <w:p w:rsidR="007304CC" w:rsidRPr="00772029" w:rsidRDefault="007304CC" w:rsidP="007304CC">
      <w:pPr>
        <w:pStyle w:val="2a"/>
        <w:keepNext/>
        <w:keepLines/>
        <w:shd w:val="clear" w:color="auto" w:fill="auto"/>
        <w:spacing w:after="360"/>
        <w:rPr>
          <w:sz w:val="24"/>
          <w:szCs w:val="24"/>
        </w:rPr>
      </w:pPr>
      <w:bookmarkStart w:id="8" w:name="bookmark138"/>
      <w:bookmarkStart w:id="9" w:name="bookmark139"/>
      <w:r w:rsidRPr="00772029">
        <w:rPr>
          <w:color w:val="000000"/>
          <w:sz w:val="24"/>
          <w:szCs w:val="24"/>
          <w:lang w:eastAsia="ru-RU" w:bidi="ru-RU"/>
        </w:rPr>
        <w:t>Круг Заявителей</w:t>
      </w:r>
      <w:bookmarkEnd w:id="8"/>
      <w:bookmarkEnd w:id="9"/>
    </w:p>
    <w:p w:rsidR="007304CC" w:rsidRPr="00772029" w:rsidRDefault="007304CC" w:rsidP="000A2B3E">
      <w:pPr>
        <w:pStyle w:val="13"/>
        <w:numPr>
          <w:ilvl w:val="0"/>
          <w:numId w:val="5"/>
        </w:numPr>
        <w:shd w:val="clear" w:color="auto" w:fill="auto"/>
        <w:tabs>
          <w:tab w:val="left" w:pos="1445"/>
        </w:tabs>
        <w:ind w:firstLine="880"/>
        <w:jc w:val="both"/>
        <w:rPr>
          <w:color w:val="000000"/>
          <w:sz w:val="24"/>
          <w:szCs w:val="24"/>
          <w:lang w:eastAsia="ru-RU" w:bidi="ru-RU"/>
        </w:rPr>
      </w:pPr>
      <w:r w:rsidRPr="00772029">
        <w:rPr>
          <w:color w:val="000000"/>
          <w:sz w:val="24"/>
          <w:szCs w:val="24"/>
          <w:lang w:eastAsia="ru-RU" w:bidi="ru-RU"/>
        </w:rPr>
        <w:t>Заявителями на получение муниципальной услуги являются (далее при совместном упоминании - Заявители) являются физические лица, юридические лица и индивидуальные предприниматели.</w:t>
      </w:r>
    </w:p>
    <w:p w:rsidR="007304CC" w:rsidRPr="00772029" w:rsidRDefault="007304CC" w:rsidP="000A2B3E">
      <w:pPr>
        <w:pStyle w:val="13"/>
        <w:numPr>
          <w:ilvl w:val="0"/>
          <w:numId w:val="5"/>
        </w:numPr>
        <w:shd w:val="clear" w:color="auto" w:fill="auto"/>
        <w:tabs>
          <w:tab w:val="left" w:pos="1445"/>
        </w:tabs>
        <w:ind w:firstLine="880"/>
        <w:jc w:val="both"/>
        <w:rPr>
          <w:sz w:val="24"/>
          <w:szCs w:val="24"/>
        </w:rPr>
      </w:pPr>
      <w:r w:rsidRPr="00772029">
        <w:rPr>
          <w:color w:val="000000"/>
          <w:sz w:val="24"/>
          <w:szCs w:val="24"/>
          <w:lang w:eastAsia="ru-RU" w:bidi="ru-RU"/>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7304CC" w:rsidRPr="00772029" w:rsidRDefault="007304CC" w:rsidP="007304CC">
      <w:pPr>
        <w:pStyle w:val="13"/>
        <w:shd w:val="clear" w:color="auto" w:fill="auto"/>
        <w:tabs>
          <w:tab w:val="left" w:pos="1445"/>
        </w:tabs>
        <w:ind w:left="880" w:firstLine="0"/>
        <w:jc w:val="both"/>
        <w:rPr>
          <w:sz w:val="24"/>
          <w:szCs w:val="24"/>
        </w:rPr>
      </w:pPr>
    </w:p>
    <w:p w:rsidR="007304CC" w:rsidRPr="00772029" w:rsidRDefault="007304CC" w:rsidP="007304CC">
      <w:pPr>
        <w:pStyle w:val="13"/>
        <w:spacing w:after="540"/>
        <w:jc w:val="center"/>
        <w:rPr>
          <w:sz w:val="24"/>
          <w:szCs w:val="24"/>
        </w:rPr>
      </w:pPr>
      <w:r w:rsidRPr="00772029">
        <w:rPr>
          <w:b/>
          <w:bCs/>
          <w:color w:val="000000"/>
          <w:sz w:val="24"/>
          <w:szCs w:val="24"/>
          <w:lang w:eastAsia="ru-RU" w:bidi="ru-RU"/>
        </w:rPr>
        <w:t xml:space="preserve">Требования </w:t>
      </w:r>
      <w:r w:rsidRPr="00772029">
        <w:rPr>
          <w:b/>
          <w:bCs/>
          <w:sz w:val="24"/>
          <w:szCs w:val="24"/>
          <w:lang w:bidi="ru-RU"/>
        </w:rPr>
        <w:t>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r w:rsidRPr="00772029">
        <w:rPr>
          <w:b/>
          <w:bCs/>
          <w:color w:val="000000"/>
          <w:sz w:val="24"/>
          <w:szCs w:val="24"/>
          <w:lang w:eastAsia="ru-RU" w:bidi="ru-RU"/>
        </w:rPr>
        <w:t xml:space="preserve"> </w:t>
      </w:r>
    </w:p>
    <w:p w:rsidR="007304CC" w:rsidRPr="00772029" w:rsidRDefault="007304CC" w:rsidP="000A2B3E">
      <w:pPr>
        <w:pStyle w:val="13"/>
        <w:numPr>
          <w:ilvl w:val="0"/>
          <w:numId w:val="5"/>
        </w:numPr>
        <w:shd w:val="clear" w:color="auto" w:fill="auto"/>
        <w:tabs>
          <w:tab w:val="left" w:pos="1445"/>
        </w:tabs>
        <w:ind w:firstLine="880"/>
        <w:jc w:val="both"/>
        <w:rPr>
          <w:color w:val="000000"/>
          <w:sz w:val="24"/>
          <w:szCs w:val="24"/>
          <w:lang w:eastAsia="ru-RU" w:bidi="ru-RU"/>
        </w:rPr>
      </w:pPr>
      <w:r w:rsidRPr="00772029">
        <w:rPr>
          <w:color w:val="000000"/>
          <w:sz w:val="24"/>
          <w:szCs w:val="24"/>
          <w:lang w:eastAsia="ru-RU" w:bidi="ru-RU"/>
        </w:rPr>
        <w:t>Муниципальная услуга должна быть предоставлена Заявителю в соответствии с вариантом предоставления муниципальной услуги (далее – вариант).</w:t>
      </w:r>
    </w:p>
    <w:p w:rsidR="007304CC" w:rsidRPr="00772029" w:rsidRDefault="007304CC" w:rsidP="000A2B3E">
      <w:pPr>
        <w:pStyle w:val="13"/>
        <w:numPr>
          <w:ilvl w:val="0"/>
          <w:numId w:val="5"/>
        </w:numPr>
        <w:shd w:val="clear" w:color="auto" w:fill="auto"/>
        <w:tabs>
          <w:tab w:val="left" w:pos="1445"/>
        </w:tabs>
        <w:ind w:firstLine="880"/>
        <w:jc w:val="both"/>
        <w:rPr>
          <w:color w:val="000000"/>
          <w:sz w:val="24"/>
          <w:szCs w:val="24"/>
          <w:lang w:eastAsia="ru-RU" w:bidi="ru-RU"/>
        </w:rPr>
      </w:pPr>
      <w:proofErr w:type="gramStart"/>
      <w:r w:rsidRPr="00772029">
        <w:rPr>
          <w:color w:val="000000"/>
          <w:sz w:val="24"/>
          <w:szCs w:val="24"/>
          <w:lang w:eastAsia="ru-RU" w:bidi="ru-RU"/>
        </w:rPr>
        <w:t xml:space="preserve">Вариант, в соответствии с которым заявителю будет предоставлена муниципальная услуга, определяется в соответствии с настоящим Административным регламентом, исходя из признаков Заявителя (принадлежащего ему объекта) и показателей таких признаков (перечень признаков Заявителя (принадлежащих им объектов), а также комбинации значений признаков, каждая из которых соответствует одному варианту предоставления муниципальной услуги приведен в Приложении № 1 к настоящему Административному регламенту. </w:t>
      </w:r>
      <w:proofErr w:type="gramEnd"/>
    </w:p>
    <w:p w:rsidR="007304CC" w:rsidRPr="00772029" w:rsidRDefault="007304CC" w:rsidP="000A2B3E">
      <w:pPr>
        <w:pStyle w:val="13"/>
        <w:numPr>
          <w:ilvl w:val="0"/>
          <w:numId w:val="4"/>
        </w:numPr>
        <w:shd w:val="clear" w:color="auto" w:fill="auto"/>
        <w:tabs>
          <w:tab w:val="left" w:pos="428"/>
        </w:tabs>
        <w:spacing w:after="240"/>
        <w:ind w:firstLine="0"/>
        <w:jc w:val="center"/>
        <w:rPr>
          <w:sz w:val="24"/>
          <w:szCs w:val="24"/>
        </w:rPr>
      </w:pPr>
      <w:r w:rsidRPr="00772029">
        <w:rPr>
          <w:b/>
          <w:bCs/>
          <w:color w:val="000000"/>
          <w:sz w:val="24"/>
          <w:szCs w:val="24"/>
          <w:lang w:eastAsia="ru-RU" w:bidi="ru-RU"/>
        </w:rPr>
        <w:t>Стандарт предоставления муниципальной услуги</w:t>
      </w:r>
    </w:p>
    <w:p w:rsidR="007304CC" w:rsidRPr="00772029" w:rsidRDefault="007304CC" w:rsidP="007304CC">
      <w:pPr>
        <w:pStyle w:val="2a"/>
        <w:keepNext/>
        <w:keepLines/>
        <w:shd w:val="clear" w:color="auto" w:fill="auto"/>
        <w:spacing w:after="380"/>
        <w:rPr>
          <w:sz w:val="24"/>
          <w:szCs w:val="24"/>
        </w:rPr>
      </w:pPr>
      <w:bookmarkStart w:id="10" w:name="bookmark140"/>
      <w:bookmarkStart w:id="11" w:name="bookmark141"/>
      <w:r w:rsidRPr="00772029">
        <w:rPr>
          <w:color w:val="000000"/>
          <w:sz w:val="24"/>
          <w:szCs w:val="24"/>
          <w:lang w:eastAsia="ru-RU" w:bidi="ru-RU"/>
        </w:rPr>
        <w:t>Наименование муниципальной услуги</w:t>
      </w:r>
      <w:bookmarkEnd w:id="10"/>
      <w:bookmarkEnd w:id="11"/>
    </w:p>
    <w:p w:rsidR="007304CC" w:rsidRPr="00772029" w:rsidRDefault="007304CC" w:rsidP="000A2B3E">
      <w:pPr>
        <w:pStyle w:val="13"/>
        <w:numPr>
          <w:ilvl w:val="0"/>
          <w:numId w:val="6"/>
        </w:numPr>
        <w:shd w:val="clear" w:color="auto" w:fill="auto"/>
        <w:tabs>
          <w:tab w:val="left" w:pos="1404"/>
        </w:tabs>
        <w:spacing w:after="240"/>
        <w:ind w:firstLine="720"/>
        <w:jc w:val="both"/>
        <w:rPr>
          <w:sz w:val="24"/>
          <w:szCs w:val="24"/>
        </w:rPr>
      </w:pPr>
      <w:r w:rsidRPr="00772029">
        <w:rPr>
          <w:color w:val="000000"/>
          <w:sz w:val="24"/>
          <w:szCs w:val="24"/>
          <w:lang w:eastAsia="ru-RU" w:bidi="ru-RU"/>
        </w:rPr>
        <w:t>Муниципальная услуга «Предварительное согласование предоставления земельного участка».</w:t>
      </w:r>
    </w:p>
    <w:p w:rsidR="007304CC" w:rsidRPr="00772029" w:rsidRDefault="007304CC" w:rsidP="007304CC">
      <w:pPr>
        <w:pStyle w:val="13"/>
        <w:shd w:val="clear" w:color="auto" w:fill="auto"/>
        <w:spacing w:after="380"/>
        <w:ind w:firstLine="0"/>
        <w:jc w:val="center"/>
        <w:rPr>
          <w:sz w:val="24"/>
          <w:szCs w:val="24"/>
        </w:rPr>
      </w:pPr>
      <w:r w:rsidRPr="00772029">
        <w:rPr>
          <w:b/>
          <w:bCs/>
          <w:color w:val="000000"/>
          <w:sz w:val="24"/>
          <w:szCs w:val="24"/>
          <w:lang w:eastAsia="ru-RU" w:bidi="ru-RU"/>
        </w:rPr>
        <w:t>Наименование  органа местного</w:t>
      </w:r>
      <w:r w:rsidRPr="00772029">
        <w:rPr>
          <w:b/>
          <w:bCs/>
          <w:color w:val="000000"/>
          <w:sz w:val="24"/>
          <w:szCs w:val="24"/>
          <w:lang w:eastAsia="ru-RU" w:bidi="ru-RU"/>
        </w:rPr>
        <w:br/>
        <w:t>самоуправления (организации), предоставляющего</w:t>
      </w:r>
      <w:r w:rsidRPr="00772029">
        <w:rPr>
          <w:b/>
          <w:bCs/>
          <w:color w:val="000000"/>
          <w:sz w:val="24"/>
          <w:szCs w:val="24"/>
          <w:lang w:eastAsia="ru-RU" w:bidi="ru-RU"/>
        </w:rPr>
        <w:br/>
        <w:t>муниципальную услугу</w:t>
      </w:r>
    </w:p>
    <w:p w:rsidR="007304CC" w:rsidRPr="00772029" w:rsidRDefault="007304CC" w:rsidP="000A2B3E">
      <w:pPr>
        <w:pStyle w:val="13"/>
        <w:numPr>
          <w:ilvl w:val="0"/>
          <w:numId w:val="6"/>
        </w:numPr>
        <w:shd w:val="clear" w:color="auto" w:fill="auto"/>
        <w:tabs>
          <w:tab w:val="left" w:pos="1656"/>
        </w:tabs>
        <w:ind w:firstLine="720"/>
        <w:jc w:val="both"/>
        <w:rPr>
          <w:sz w:val="24"/>
          <w:szCs w:val="24"/>
        </w:rPr>
      </w:pPr>
      <w:r w:rsidRPr="00772029">
        <w:rPr>
          <w:color w:val="000000"/>
          <w:sz w:val="24"/>
          <w:szCs w:val="24"/>
          <w:lang w:eastAsia="ru-RU" w:bidi="ru-RU"/>
        </w:rPr>
        <w:t xml:space="preserve">Муниципальная услуга предоставляется Уполномоченным органом - </w:t>
      </w:r>
      <w:proofErr w:type="spellStart"/>
      <w:r w:rsidRPr="00772029">
        <w:rPr>
          <w:color w:val="000000"/>
          <w:sz w:val="24"/>
          <w:szCs w:val="24"/>
          <w:lang w:eastAsia="ru-RU" w:bidi="ru-RU"/>
        </w:rPr>
        <w:t>_Администрацией</w:t>
      </w:r>
      <w:proofErr w:type="spellEnd"/>
      <w:r w:rsidRPr="00772029">
        <w:rPr>
          <w:color w:val="000000"/>
          <w:sz w:val="24"/>
          <w:szCs w:val="24"/>
          <w:lang w:eastAsia="ru-RU" w:bidi="ru-RU"/>
        </w:rPr>
        <w:t xml:space="preserve"> </w:t>
      </w:r>
      <w:proofErr w:type="spellStart"/>
      <w:r w:rsidRPr="00772029">
        <w:rPr>
          <w:color w:val="000000"/>
          <w:sz w:val="24"/>
          <w:szCs w:val="24"/>
          <w:lang w:eastAsia="ru-RU" w:bidi="ru-RU"/>
        </w:rPr>
        <w:t>Кузнецовского</w:t>
      </w:r>
      <w:proofErr w:type="spellEnd"/>
      <w:r w:rsidRPr="00772029">
        <w:rPr>
          <w:color w:val="000000"/>
          <w:sz w:val="24"/>
          <w:szCs w:val="24"/>
          <w:lang w:eastAsia="ru-RU" w:bidi="ru-RU"/>
        </w:rPr>
        <w:t xml:space="preserve"> сельсовета </w:t>
      </w:r>
      <w:proofErr w:type="spellStart"/>
      <w:r w:rsidRPr="00772029">
        <w:rPr>
          <w:color w:val="000000"/>
          <w:sz w:val="24"/>
          <w:szCs w:val="24"/>
          <w:lang w:eastAsia="ru-RU" w:bidi="ru-RU"/>
        </w:rPr>
        <w:t>Курьинского</w:t>
      </w:r>
      <w:proofErr w:type="spellEnd"/>
      <w:r w:rsidRPr="00772029">
        <w:rPr>
          <w:color w:val="000000"/>
          <w:sz w:val="24"/>
          <w:szCs w:val="24"/>
          <w:lang w:eastAsia="ru-RU" w:bidi="ru-RU"/>
        </w:rPr>
        <w:t xml:space="preserve"> района Алтайского края.</w:t>
      </w:r>
    </w:p>
    <w:p w:rsidR="007304CC" w:rsidRPr="00772029" w:rsidRDefault="007304CC" w:rsidP="000A2B3E">
      <w:pPr>
        <w:pStyle w:val="13"/>
        <w:numPr>
          <w:ilvl w:val="0"/>
          <w:numId w:val="6"/>
        </w:numPr>
        <w:shd w:val="clear" w:color="auto" w:fill="auto"/>
        <w:tabs>
          <w:tab w:val="left" w:pos="1457"/>
          <w:tab w:val="left" w:pos="1656"/>
          <w:tab w:val="left" w:pos="9077"/>
        </w:tabs>
        <w:ind w:firstLine="709"/>
        <w:jc w:val="both"/>
        <w:rPr>
          <w:color w:val="000000"/>
          <w:sz w:val="24"/>
          <w:szCs w:val="24"/>
          <w:lang w:eastAsia="ru-RU" w:bidi="ru-RU"/>
        </w:rPr>
      </w:pPr>
      <w:r w:rsidRPr="00772029">
        <w:rPr>
          <w:color w:val="000000"/>
          <w:sz w:val="24"/>
          <w:szCs w:val="24"/>
          <w:lang w:eastAsia="ru-RU" w:bidi="ru-RU"/>
        </w:rPr>
        <w:t xml:space="preserve">В предоставлении муниципальной услуги принимают участие  Администрация  </w:t>
      </w:r>
      <w:proofErr w:type="spellStart"/>
      <w:r w:rsidRPr="00772029">
        <w:rPr>
          <w:color w:val="000000"/>
          <w:sz w:val="24"/>
          <w:szCs w:val="24"/>
          <w:lang w:eastAsia="ru-RU" w:bidi="ru-RU"/>
        </w:rPr>
        <w:t>Кузнецовского</w:t>
      </w:r>
      <w:proofErr w:type="spellEnd"/>
      <w:r w:rsidRPr="00772029">
        <w:rPr>
          <w:color w:val="000000"/>
          <w:sz w:val="24"/>
          <w:szCs w:val="24"/>
          <w:lang w:eastAsia="ru-RU" w:bidi="ru-RU"/>
        </w:rPr>
        <w:t xml:space="preserve"> сельсовета </w:t>
      </w:r>
      <w:proofErr w:type="spellStart"/>
      <w:r w:rsidRPr="00772029">
        <w:rPr>
          <w:color w:val="000000"/>
          <w:sz w:val="24"/>
          <w:szCs w:val="24"/>
          <w:lang w:eastAsia="ru-RU" w:bidi="ru-RU"/>
        </w:rPr>
        <w:t>Курьинского</w:t>
      </w:r>
      <w:proofErr w:type="spellEnd"/>
      <w:r w:rsidRPr="00772029">
        <w:rPr>
          <w:color w:val="000000"/>
          <w:sz w:val="24"/>
          <w:szCs w:val="24"/>
          <w:lang w:eastAsia="ru-RU" w:bidi="ru-RU"/>
        </w:rPr>
        <w:t xml:space="preserve"> района Алтайского края. </w:t>
      </w:r>
    </w:p>
    <w:p w:rsidR="007304CC" w:rsidRPr="00772029" w:rsidRDefault="007304CC" w:rsidP="000A2B3E">
      <w:pPr>
        <w:pStyle w:val="13"/>
        <w:numPr>
          <w:ilvl w:val="0"/>
          <w:numId w:val="6"/>
        </w:numPr>
        <w:shd w:val="clear" w:color="auto" w:fill="auto"/>
        <w:tabs>
          <w:tab w:val="left" w:pos="1457"/>
          <w:tab w:val="left" w:pos="9077"/>
        </w:tabs>
        <w:ind w:firstLine="720"/>
        <w:jc w:val="both"/>
        <w:rPr>
          <w:sz w:val="24"/>
          <w:szCs w:val="24"/>
        </w:rPr>
      </w:pPr>
      <w:r w:rsidRPr="00772029">
        <w:rPr>
          <w:color w:val="000000"/>
          <w:sz w:val="24"/>
          <w:szCs w:val="24"/>
          <w:lang w:eastAsia="ru-RU" w:bidi="ru-RU"/>
        </w:rPr>
        <w:t xml:space="preserve">_МФЦ </w:t>
      </w:r>
      <w:proofErr w:type="spellStart"/>
      <w:r w:rsidRPr="00772029">
        <w:rPr>
          <w:color w:val="000000"/>
          <w:sz w:val="24"/>
          <w:szCs w:val="24"/>
          <w:lang w:eastAsia="ru-RU" w:bidi="ru-RU"/>
        </w:rPr>
        <w:t>Курьинского</w:t>
      </w:r>
      <w:proofErr w:type="spellEnd"/>
      <w:r w:rsidRPr="00772029">
        <w:rPr>
          <w:color w:val="000000"/>
          <w:sz w:val="24"/>
          <w:szCs w:val="24"/>
          <w:lang w:eastAsia="ru-RU" w:bidi="ru-RU"/>
        </w:rPr>
        <w:t xml:space="preserve"> района</w:t>
      </w:r>
    </w:p>
    <w:p w:rsidR="007304CC" w:rsidRPr="00772029" w:rsidRDefault="007304CC" w:rsidP="000A2B3E">
      <w:pPr>
        <w:pStyle w:val="13"/>
        <w:numPr>
          <w:ilvl w:val="0"/>
          <w:numId w:val="6"/>
        </w:numPr>
        <w:shd w:val="clear" w:color="auto" w:fill="auto"/>
        <w:tabs>
          <w:tab w:val="left" w:pos="1457"/>
          <w:tab w:val="left" w:pos="9077"/>
        </w:tabs>
        <w:ind w:firstLine="720"/>
        <w:jc w:val="both"/>
        <w:rPr>
          <w:sz w:val="24"/>
          <w:szCs w:val="24"/>
        </w:rPr>
      </w:pPr>
      <w:r w:rsidRPr="00772029">
        <w:rPr>
          <w:color w:val="000000"/>
          <w:sz w:val="24"/>
          <w:szCs w:val="24"/>
          <w:lang w:eastAsia="ru-RU" w:bidi="ru-RU"/>
        </w:rPr>
        <w:t xml:space="preserve">При предоставлении муниципальной услуги Уполномоченный орган взаимодействует </w:t>
      </w:r>
      <w:proofErr w:type="gramStart"/>
      <w:r w:rsidRPr="00772029">
        <w:rPr>
          <w:color w:val="000000"/>
          <w:sz w:val="24"/>
          <w:szCs w:val="24"/>
          <w:lang w:eastAsia="ru-RU" w:bidi="ru-RU"/>
        </w:rPr>
        <w:t>с</w:t>
      </w:r>
      <w:proofErr w:type="gramEnd"/>
      <w:r w:rsidRPr="00772029">
        <w:rPr>
          <w:color w:val="000000"/>
          <w:sz w:val="24"/>
          <w:szCs w:val="24"/>
          <w:lang w:eastAsia="ru-RU" w:bidi="ru-RU"/>
        </w:rPr>
        <w:t>:</w:t>
      </w:r>
    </w:p>
    <w:p w:rsidR="007304CC" w:rsidRPr="00772029" w:rsidRDefault="007304CC" w:rsidP="000A2B3E">
      <w:pPr>
        <w:pStyle w:val="13"/>
        <w:numPr>
          <w:ilvl w:val="0"/>
          <w:numId w:val="7"/>
        </w:numPr>
        <w:shd w:val="clear" w:color="auto" w:fill="auto"/>
        <w:tabs>
          <w:tab w:val="left" w:pos="1493"/>
        </w:tabs>
        <w:ind w:firstLine="720"/>
        <w:jc w:val="both"/>
        <w:rPr>
          <w:sz w:val="24"/>
          <w:szCs w:val="24"/>
        </w:rPr>
      </w:pPr>
      <w:r w:rsidRPr="00772029">
        <w:rPr>
          <w:color w:val="000000"/>
          <w:sz w:val="24"/>
          <w:szCs w:val="24"/>
          <w:lang w:eastAsia="ru-RU" w:bidi="ru-RU"/>
        </w:rPr>
        <w:t xml:space="preserve">Федеральной налоговой службой в части получения сведений </w:t>
      </w:r>
      <w:r w:rsidRPr="00772029">
        <w:rPr>
          <w:color w:val="000000"/>
          <w:sz w:val="24"/>
          <w:szCs w:val="24"/>
          <w:lang w:eastAsia="ru-RU" w:bidi="ru-RU"/>
        </w:rPr>
        <w:br/>
        <w:t>из Единого государственного реестра юридических лиц, сведений из Единого государственного реестра индивидуальных предпринимателей;</w:t>
      </w:r>
    </w:p>
    <w:p w:rsidR="007304CC" w:rsidRPr="00772029" w:rsidRDefault="007304CC" w:rsidP="000A2B3E">
      <w:pPr>
        <w:pStyle w:val="13"/>
        <w:numPr>
          <w:ilvl w:val="0"/>
          <w:numId w:val="7"/>
        </w:numPr>
        <w:shd w:val="clear" w:color="auto" w:fill="auto"/>
        <w:tabs>
          <w:tab w:val="left" w:pos="1493"/>
        </w:tabs>
        <w:ind w:firstLine="720"/>
        <w:jc w:val="both"/>
        <w:rPr>
          <w:sz w:val="24"/>
          <w:szCs w:val="24"/>
        </w:rPr>
      </w:pPr>
      <w:r w:rsidRPr="00772029">
        <w:rPr>
          <w:color w:val="000000"/>
          <w:sz w:val="24"/>
          <w:szCs w:val="24"/>
          <w:lang w:eastAsia="ru-RU" w:bidi="ru-RU"/>
        </w:rPr>
        <w:t xml:space="preserve">Федеральной службой государственной регистрации, кадастра </w:t>
      </w:r>
      <w:r w:rsidRPr="00772029">
        <w:rPr>
          <w:color w:val="000000"/>
          <w:sz w:val="24"/>
          <w:szCs w:val="24"/>
          <w:lang w:eastAsia="ru-RU" w:bidi="ru-RU"/>
        </w:rPr>
        <w:br/>
        <w:t>и картографии в части получения сведений из Единого государственного реестра недвижимости;</w:t>
      </w:r>
    </w:p>
    <w:p w:rsidR="007304CC" w:rsidRPr="00772029" w:rsidRDefault="007304CC" w:rsidP="000A2B3E">
      <w:pPr>
        <w:pStyle w:val="13"/>
        <w:numPr>
          <w:ilvl w:val="0"/>
          <w:numId w:val="7"/>
        </w:numPr>
        <w:shd w:val="clear" w:color="auto" w:fill="auto"/>
        <w:tabs>
          <w:tab w:val="left" w:pos="1493"/>
        </w:tabs>
        <w:ind w:firstLine="720"/>
        <w:jc w:val="both"/>
        <w:rPr>
          <w:rFonts w:eastAsia="Calibri"/>
          <w:sz w:val="24"/>
          <w:szCs w:val="24"/>
        </w:rPr>
      </w:pPr>
      <w:r w:rsidRPr="00772029">
        <w:rPr>
          <w:rFonts w:eastAsia="Calibri"/>
          <w:sz w:val="24"/>
          <w:szCs w:val="24"/>
        </w:rPr>
        <w:t xml:space="preserve">Органом исполнительной власти субъекта Российской Федерации, </w:t>
      </w:r>
      <w:r w:rsidRPr="00772029">
        <w:rPr>
          <w:color w:val="000000"/>
          <w:sz w:val="24"/>
          <w:szCs w:val="24"/>
          <w:lang w:eastAsia="ru-RU" w:bidi="ru-RU"/>
        </w:rPr>
        <w:t>уполномоченный</w:t>
      </w:r>
      <w:r w:rsidRPr="00772029">
        <w:rPr>
          <w:rFonts w:eastAsia="Calibri"/>
          <w:sz w:val="24"/>
          <w:szCs w:val="24"/>
        </w:rPr>
        <w:t xml:space="preserve"> в области лесных отношений, при согласовании схемы расположения земельного участка на кадастровом плане территории (далее – схема расположения);</w:t>
      </w:r>
    </w:p>
    <w:p w:rsidR="007304CC" w:rsidRPr="00772029" w:rsidRDefault="007304CC" w:rsidP="000A2B3E">
      <w:pPr>
        <w:pStyle w:val="13"/>
        <w:numPr>
          <w:ilvl w:val="0"/>
          <w:numId w:val="7"/>
        </w:numPr>
        <w:shd w:val="clear" w:color="auto" w:fill="auto"/>
        <w:tabs>
          <w:tab w:val="left" w:pos="1493"/>
        </w:tabs>
        <w:ind w:firstLine="720"/>
        <w:jc w:val="both"/>
        <w:rPr>
          <w:sz w:val="24"/>
          <w:szCs w:val="24"/>
        </w:rPr>
      </w:pPr>
      <w:r w:rsidRPr="00772029">
        <w:rPr>
          <w:rFonts w:eastAsia="Calibri"/>
          <w:sz w:val="24"/>
          <w:szCs w:val="24"/>
        </w:rPr>
        <w:t>Иными органами государственной власти, органами государственной власти, органами местного самоуправления, уполномоченными на предоставление документов, указанных в пункте 2.12 настоящего Административного регламента.</w:t>
      </w:r>
    </w:p>
    <w:p w:rsidR="007304CC" w:rsidRPr="00772029" w:rsidRDefault="007304CC" w:rsidP="000A2B3E">
      <w:pPr>
        <w:pStyle w:val="13"/>
        <w:numPr>
          <w:ilvl w:val="0"/>
          <w:numId w:val="6"/>
        </w:numPr>
        <w:shd w:val="clear" w:color="auto" w:fill="auto"/>
        <w:tabs>
          <w:tab w:val="left" w:pos="1457"/>
          <w:tab w:val="left" w:pos="9077"/>
        </w:tabs>
        <w:ind w:firstLine="709"/>
        <w:jc w:val="both"/>
        <w:rPr>
          <w:color w:val="000000"/>
          <w:sz w:val="24"/>
          <w:szCs w:val="24"/>
          <w:lang w:eastAsia="ru-RU" w:bidi="ru-RU"/>
        </w:rPr>
      </w:pPr>
      <w:r w:rsidRPr="00772029">
        <w:rPr>
          <w:color w:val="000000"/>
          <w:sz w:val="24"/>
          <w:szCs w:val="24"/>
          <w:lang w:eastAsia="ru-RU" w:bidi="ru-RU"/>
        </w:rPr>
        <w:t xml:space="preserve">В предоставлении муниципальной услуги могут принимать участие многофункциональные центры предоставления государственных и муниципальных услуг (далее – МФЦ) при наличии соответствующего соглашения о взаимодействии между МФЦ и Уполномоченным органом, заключенным </w:t>
      </w:r>
      <w:r w:rsidRPr="00772029">
        <w:rPr>
          <w:color w:val="000000"/>
          <w:sz w:val="24"/>
          <w:szCs w:val="24"/>
          <w:lang w:eastAsia="ru-RU" w:bidi="ru-RU"/>
        </w:rPr>
        <w:br/>
      </w:r>
      <w:r w:rsidRPr="00772029">
        <w:rPr>
          <w:color w:val="000000"/>
          <w:sz w:val="24"/>
          <w:szCs w:val="24"/>
          <w:lang w:eastAsia="ru-RU" w:bidi="ru-RU"/>
        </w:rPr>
        <w:lastRenderedPageBreak/>
        <w:t xml:space="preserve">в соответствии с постановлением Правительства Российской Федерации </w:t>
      </w:r>
      <w:r w:rsidRPr="00772029">
        <w:rPr>
          <w:color w:val="000000"/>
          <w:sz w:val="24"/>
          <w:szCs w:val="24"/>
          <w:lang w:eastAsia="ru-RU" w:bidi="ru-RU"/>
        </w:rPr>
        <w:br/>
        <w:t>от 27 сентября 2011 г. № 797 (далее – Соглашение о взаимодействии).</w:t>
      </w:r>
    </w:p>
    <w:p w:rsidR="007304CC" w:rsidRPr="00772029" w:rsidRDefault="007304CC" w:rsidP="007304CC">
      <w:pPr>
        <w:pStyle w:val="13"/>
        <w:tabs>
          <w:tab w:val="left" w:pos="1493"/>
        </w:tabs>
        <w:ind w:firstLine="709"/>
        <w:jc w:val="both"/>
        <w:rPr>
          <w:color w:val="000000"/>
          <w:sz w:val="24"/>
          <w:szCs w:val="24"/>
          <w:lang w:eastAsia="ru-RU" w:bidi="ru-RU"/>
        </w:rPr>
      </w:pPr>
      <w:proofErr w:type="gramStart"/>
      <w:r w:rsidRPr="00772029">
        <w:rPr>
          <w:color w:val="000000"/>
          <w:sz w:val="24"/>
          <w:szCs w:val="24"/>
          <w:lang w:eastAsia="ru-RU" w:bidi="ru-RU"/>
        </w:rPr>
        <w:t>МФЦ, в которых подается заявление о предоставлении муниципальной услуги, не могут принять решение об отказе в приеме заявления и документов и (или) информации, необходимых для ее предоставления.</w:t>
      </w:r>
      <w:proofErr w:type="gramEnd"/>
    </w:p>
    <w:p w:rsidR="007304CC" w:rsidRPr="00772029" w:rsidRDefault="007304CC" w:rsidP="007304CC">
      <w:pPr>
        <w:pStyle w:val="13"/>
        <w:tabs>
          <w:tab w:val="left" w:pos="1493"/>
        </w:tabs>
        <w:jc w:val="both"/>
        <w:rPr>
          <w:sz w:val="24"/>
          <w:szCs w:val="24"/>
        </w:rPr>
      </w:pPr>
    </w:p>
    <w:p w:rsidR="007304CC" w:rsidRPr="00772029" w:rsidRDefault="007304CC" w:rsidP="007304CC">
      <w:pPr>
        <w:pStyle w:val="2a"/>
        <w:keepNext/>
        <w:keepLines/>
        <w:shd w:val="clear" w:color="auto" w:fill="auto"/>
        <w:spacing w:after="360"/>
        <w:rPr>
          <w:sz w:val="24"/>
          <w:szCs w:val="24"/>
        </w:rPr>
      </w:pPr>
      <w:bookmarkStart w:id="12" w:name="bookmark142"/>
      <w:bookmarkStart w:id="13" w:name="bookmark143"/>
      <w:r w:rsidRPr="00772029">
        <w:rPr>
          <w:color w:val="000000"/>
          <w:sz w:val="24"/>
          <w:szCs w:val="24"/>
          <w:lang w:eastAsia="ru-RU" w:bidi="ru-RU"/>
        </w:rPr>
        <w:t>Результат предоставления муниципальной услуги</w:t>
      </w:r>
      <w:bookmarkEnd w:id="12"/>
      <w:bookmarkEnd w:id="13"/>
    </w:p>
    <w:p w:rsidR="007304CC" w:rsidRPr="00772029" w:rsidRDefault="007304CC" w:rsidP="000A2B3E">
      <w:pPr>
        <w:pStyle w:val="13"/>
        <w:numPr>
          <w:ilvl w:val="0"/>
          <w:numId w:val="6"/>
        </w:numPr>
        <w:shd w:val="clear" w:color="auto" w:fill="auto"/>
        <w:tabs>
          <w:tab w:val="left" w:pos="1286"/>
        </w:tabs>
        <w:ind w:firstLine="720"/>
        <w:jc w:val="both"/>
        <w:rPr>
          <w:sz w:val="24"/>
          <w:szCs w:val="24"/>
        </w:rPr>
      </w:pPr>
      <w:r w:rsidRPr="00772029">
        <w:rPr>
          <w:color w:val="000000"/>
          <w:sz w:val="24"/>
          <w:szCs w:val="24"/>
          <w:lang w:eastAsia="ru-RU" w:bidi="ru-RU"/>
        </w:rPr>
        <w:t>В соответствии с вариантами, приведенными в пункте 3.7 настоящего Административного регламента, результатом предоставления муниципальной услуги являются:</w:t>
      </w:r>
    </w:p>
    <w:p w:rsidR="007304CC" w:rsidRPr="00772029" w:rsidRDefault="007304CC" w:rsidP="000A2B3E">
      <w:pPr>
        <w:pStyle w:val="13"/>
        <w:numPr>
          <w:ilvl w:val="0"/>
          <w:numId w:val="8"/>
        </w:numPr>
        <w:shd w:val="clear" w:color="auto" w:fill="auto"/>
        <w:tabs>
          <w:tab w:val="left" w:pos="1493"/>
        </w:tabs>
        <w:ind w:firstLine="720"/>
        <w:jc w:val="both"/>
        <w:rPr>
          <w:sz w:val="24"/>
          <w:szCs w:val="24"/>
        </w:rPr>
      </w:pPr>
      <w:r w:rsidRPr="00772029">
        <w:rPr>
          <w:color w:val="000000"/>
          <w:sz w:val="24"/>
          <w:szCs w:val="24"/>
          <w:lang w:eastAsia="ru-RU" w:bidi="ru-RU"/>
        </w:rPr>
        <w:t>решение о предварительном согласовании предоставления земельного участка по форме согласно приложению № 2 к настоящему Административному регламенту;</w:t>
      </w:r>
    </w:p>
    <w:p w:rsidR="007304CC" w:rsidRPr="00772029" w:rsidRDefault="007304CC" w:rsidP="000A2B3E">
      <w:pPr>
        <w:pStyle w:val="13"/>
        <w:numPr>
          <w:ilvl w:val="0"/>
          <w:numId w:val="8"/>
        </w:numPr>
        <w:shd w:val="clear" w:color="auto" w:fill="auto"/>
        <w:tabs>
          <w:tab w:val="left" w:pos="1493"/>
        </w:tabs>
        <w:ind w:firstLine="720"/>
        <w:jc w:val="both"/>
        <w:rPr>
          <w:sz w:val="24"/>
          <w:szCs w:val="24"/>
        </w:rPr>
      </w:pPr>
      <w:r w:rsidRPr="00772029">
        <w:rPr>
          <w:color w:val="000000"/>
          <w:sz w:val="24"/>
          <w:szCs w:val="24"/>
          <w:lang w:eastAsia="ru-RU" w:bidi="ru-RU"/>
        </w:rPr>
        <w:t>решение об отказе в предоставлении услуги по форме согласно Приложению № 3 к настоящему Административному регламенту.</w:t>
      </w:r>
    </w:p>
    <w:p w:rsidR="007304CC" w:rsidRPr="00772029" w:rsidRDefault="007304CC" w:rsidP="000A2B3E">
      <w:pPr>
        <w:pStyle w:val="13"/>
        <w:numPr>
          <w:ilvl w:val="0"/>
          <w:numId w:val="6"/>
        </w:numPr>
        <w:tabs>
          <w:tab w:val="left" w:pos="1286"/>
        </w:tabs>
        <w:ind w:firstLine="720"/>
        <w:jc w:val="both"/>
        <w:rPr>
          <w:sz w:val="24"/>
          <w:szCs w:val="24"/>
        </w:rPr>
      </w:pPr>
      <w:r w:rsidRPr="00772029">
        <w:rPr>
          <w:sz w:val="24"/>
          <w:szCs w:val="24"/>
        </w:rPr>
        <w:t xml:space="preserve">Документом, содержащим решение о предоставление  муниципальной услуги, на основании которого Заявителю предоставляются результаты, указанные в пункте 2.5 настоящего Административного регламента, является правовой акт Уполномоченного органа, содержащий такие реквизиты, как номер и дата. </w:t>
      </w:r>
    </w:p>
    <w:p w:rsidR="007304CC" w:rsidRPr="00772029" w:rsidRDefault="007304CC" w:rsidP="000A2B3E">
      <w:pPr>
        <w:pStyle w:val="13"/>
        <w:numPr>
          <w:ilvl w:val="0"/>
          <w:numId w:val="6"/>
        </w:numPr>
        <w:shd w:val="clear" w:color="auto" w:fill="auto"/>
        <w:tabs>
          <w:tab w:val="left" w:pos="1286"/>
        </w:tabs>
        <w:ind w:firstLine="720"/>
        <w:jc w:val="both"/>
        <w:rPr>
          <w:sz w:val="24"/>
          <w:szCs w:val="24"/>
        </w:rPr>
      </w:pPr>
      <w:proofErr w:type="gramStart"/>
      <w:r w:rsidRPr="00772029">
        <w:rPr>
          <w:sz w:val="24"/>
          <w:szCs w:val="24"/>
        </w:rPr>
        <w:t xml:space="preserve">Результаты муниципальной услуги, указанные </w:t>
      </w:r>
      <w:r w:rsidRPr="00772029">
        <w:rPr>
          <w:sz w:val="24"/>
          <w:szCs w:val="24"/>
        </w:rPr>
        <w:br/>
        <w:t>в пункте 2.5 настоящего Административного регламента, могут быть получены посредством федеральной государственной информационной системы «Единый портал государственных и муниципальных услуг (функций)» в форме электронного документа подписанного усиленной квалифицированной электронной подписью (далее соответственно – ЕПГУ, УКЭП) должностного лица, уполномоченного на принятие решения.</w:t>
      </w:r>
      <w:proofErr w:type="gramEnd"/>
    </w:p>
    <w:p w:rsidR="007304CC" w:rsidRPr="00772029" w:rsidRDefault="007304CC" w:rsidP="007304CC">
      <w:pPr>
        <w:pStyle w:val="13"/>
        <w:shd w:val="clear" w:color="auto" w:fill="auto"/>
        <w:ind w:firstLine="0"/>
        <w:jc w:val="center"/>
        <w:rPr>
          <w:b/>
          <w:bCs/>
          <w:color w:val="000000"/>
          <w:sz w:val="24"/>
          <w:szCs w:val="24"/>
          <w:lang w:eastAsia="ru-RU" w:bidi="ru-RU"/>
        </w:rPr>
      </w:pPr>
    </w:p>
    <w:p w:rsidR="007304CC" w:rsidRPr="00772029" w:rsidRDefault="007304CC" w:rsidP="007304CC">
      <w:pPr>
        <w:pStyle w:val="13"/>
        <w:shd w:val="clear" w:color="auto" w:fill="auto"/>
        <w:ind w:firstLine="0"/>
        <w:jc w:val="center"/>
        <w:rPr>
          <w:sz w:val="24"/>
          <w:szCs w:val="24"/>
        </w:rPr>
      </w:pPr>
      <w:r w:rsidRPr="00772029">
        <w:rPr>
          <w:b/>
          <w:bCs/>
          <w:color w:val="000000"/>
          <w:sz w:val="24"/>
          <w:szCs w:val="24"/>
          <w:lang w:eastAsia="ru-RU" w:bidi="ru-RU"/>
        </w:rPr>
        <w:t>Срок предоставления муниципальной услуги</w:t>
      </w:r>
    </w:p>
    <w:p w:rsidR="007304CC" w:rsidRPr="00772029" w:rsidRDefault="007304CC" w:rsidP="007304CC">
      <w:pPr>
        <w:pStyle w:val="2a"/>
        <w:keepNext/>
        <w:keepLines/>
        <w:shd w:val="clear" w:color="auto" w:fill="auto"/>
        <w:spacing w:after="360"/>
        <w:rPr>
          <w:sz w:val="24"/>
          <w:szCs w:val="24"/>
        </w:rPr>
      </w:pPr>
    </w:p>
    <w:p w:rsidR="007304CC" w:rsidRPr="00772029" w:rsidRDefault="007304CC" w:rsidP="000A2B3E">
      <w:pPr>
        <w:pStyle w:val="13"/>
        <w:numPr>
          <w:ilvl w:val="0"/>
          <w:numId w:val="6"/>
        </w:numPr>
        <w:shd w:val="clear" w:color="auto" w:fill="auto"/>
        <w:tabs>
          <w:tab w:val="left" w:pos="1286"/>
        </w:tabs>
        <w:ind w:firstLine="720"/>
        <w:jc w:val="both"/>
        <w:rPr>
          <w:color w:val="000000"/>
          <w:sz w:val="24"/>
          <w:szCs w:val="24"/>
          <w:lang w:eastAsia="ru-RU" w:bidi="ru-RU"/>
        </w:rPr>
      </w:pPr>
      <w:r w:rsidRPr="00772029">
        <w:rPr>
          <w:color w:val="000000"/>
          <w:sz w:val="24"/>
          <w:szCs w:val="24"/>
          <w:lang w:eastAsia="ru-RU" w:bidi="ru-RU"/>
        </w:rPr>
        <w:t>Срок предоставления муниципальной услуги определяется в соответствии с Земельным кодексом Российской Федерации.</w:t>
      </w:r>
    </w:p>
    <w:p w:rsidR="007304CC" w:rsidRPr="00772029" w:rsidRDefault="007304CC" w:rsidP="007304CC">
      <w:pPr>
        <w:pStyle w:val="13"/>
        <w:shd w:val="clear" w:color="auto" w:fill="auto"/>
        <w:tabs>
          <w:tab w:val="left" w:pos="1355"/>
        </w:tabs>
        <w:spacing w:after="560"/>
        <w:ind w:firstLine="720"/>
        <w:jc w:val="both"/>
        <w:rPr>
          <w:color w:val="000000"/>
          <w:sz w:val="24"/>
          <w:szCs w:val="24"/>
          <w:lang w:eastAsia="ru-RU" w:bidi="ru-RU"/>
        </w:rPr>
      </w:pPr>
      <w:r w:rsidRPr="00772029">
        <w:rPr>
          <w:color w:val="000000"/>
          <w:sz w:val="24"/>
          <w:szCs w:val="24"/>
          <w:lang w:eastAsia="ru-RU" w:bidi="ru-RU"/>
        </w:rPr>
        <w:t>Органом государственной власти субъекта Российской Федерации, органом местного самоуправления может быть предусмотрено оказание  муниципальной услуги в иной срок, не превышающий установленный Земельным кодексом Российской Федерации.</w:t>
      </w:r>
    </w:p>
    <w:p w:rsidR="007304CC" w:rsidRPr="00772029" w:rsidRDefault="007304CC" w:rsidP="007304CC">
      <w:pPr>
        <w:pStyle w:val="2a"/>
        <w:keepNext/>
        <w:keepLines/>
        <w:shd w:val="clear" w:color="auto" w:fill="auto"/>
        <w:spacing w:after="360"/>
        <w:rPr>
          <w:sz w:val="24"/>
          <w:szCs w:val="24"/>
        </w:rPr>
      </w:pPr>
      <w:bookmarkStart w:id="14" w:name="bookmark146"/>
      <w:bookmarkStart w:id="15" w:name="bookmark147"/>
      <w:r w:rsidRPr="00772029">
        <w:rPr>
          <w:color w:val="000000"/>
          <w:sz w:val="24"/>
          <w:szCs w:val="24"/>
          <w:lang w:eastAsia="ru-RU" w:bidi="ru-RU"/>
        </w:rPr>
        <w:t xml:space="preserve">Правовые основания для предоставления </w:t>
      </w:r>
      <w:r w:rsidRPr="00772029">
        <w:rPr>
          <w:color w:val="000000"/>
          <w:sz w:val="24"/>
          <w:szCs w:val="24"/>
          <w:lang w:eastAsia="ru-RU" w:bidi="ru-RU"/>
        </w:rPr>
        <w:br/>
        <w:t>муниципальной услуги</w:t>
      </w:r>
      <w:bookmarkEnd w:id="14"/>
      <w:bookmarkEnd w:id="15"/>
    </w:p>
    <w:p w:rsidR="007304CC" w:rsidRPr="00772029" w:rsidRDefault="007304CC" w:rsidP="000A2B3E">
      <w:pPr>
        <w:pStyle w:val="13"/>
        <w:numPr>
          <w:ilvl w:val="0"/>
          <w:numId w:val="6"/>
        </w:numPr>
        <w:shd w:val="clear" w:color="auto" w:fill="auto"/>
        <w:tabs>
          <w:tab w:val="left" w:pos="1286"/>
        </w:tabs>
        <w:ind w:firstLine="720"/>
        <w:jc w:val="both"/>
        <w:rPr>
          <w:sz w:val="24"/>
          <w:szCs w:val="24"/>
        </w:rPr>
      </w:pPr>
      <w:r w:rsidRPr="00772029">
        <w:rPr>
          <w:color w:val="000000"/>
          <w:sz w:val="24"/>
          <w:szCs w:val="24"/>
          <w:lang w:eastAsia="ru-RU" w:bidi="ru-RU"/>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информация о порядке досудебного (внесудебного) обжалования решений и действий (бездействия) органов, предоставляющих муниципальную услугу, а также их должностных лиц, государственных или муниципальных служащих, работников размещен на официальном сайте Уполномоченного органа, в сборнике муниципальных правовых актов </w:t>
      </w:r>
      <w:proofErr w:type="spellStart"/>
      <w:r w:rsidRPr="00772029">
        <w:rPr>
          <w:color w:val="000000"/>
          <w:sz w:val="24"/>
          <w:szCs w:val="24"/>
          <w:lang w:eastAsia="ru-RU" w:bidi="ru-RU"/>
        </w:rPr>
        <w:t>Кузнецовского</w:t>
      </w:r>
      <w:proofErr w:type="spellEnd"/>
      <w:r w:rsidRPr="00772029">
        <w:rPr>
          <w:color w:val="000000"/>
          <w:sz w:val="24"/>
          <w:szCs w:val="24"/>
          <w:lang w:eastAsia="ru-RU" w:bidi="ru-RU"/>
        </w:rPr>
        <w:t xml:space="preserve"> сельсовета </w:t>
      </w:r>
      <w:proofErr w:type="spellStart"/>
      <w:r w:rsidRPr="00772029">
        <w:rPr>
          <w:color w:val="000000"/>
          <w:sz w:val="24"/>
          <w:szCs w:val="24"/>
          <w:lang w:eastAsia="ru-RU" w:bidi="ru-RU"/>
        </w:rPr>
        <w:t>Курьинского</w:t>
      </w:r>
      <w:proofErr w:type="spellEnd"/>
      <w:r w:rsidRPr="00772029">
        <w:rPr>
          <w:color w:val="000000"/>
          <w:sz w:val="24"/>
          <w:szCs w:val="24"/>
          <w:lang w:eastAsia="ru-RU" w:bidi="ru-RU"/>
        </w:rPr>
        <w:t xml:space="preserve"> района, на ЕПГУ</w:t>
      </w:r>
      <w:proofErr w:type="gramStart"/>
      <w:r w:rsidRPr="00772029">
        <w:rPr>
          <w:color w:val="000000"/>
          <w:sz w:val="24"/>
          <w:szCs w:val="24"/>
          <w:lang w:eastAsia="ru-RU" w:bidi="ru-RU"/>
        </w:rPr>
        <w:t xml:space="preserve"> .</w:t>
      </w:r>
      <w:proofErr w:type="gramEnd"/>
      <w:r w:rsidRPr="00772029">
        <w:rPr>
          <w:i/>
          <w:iCs/>
          <w:color w:val="000000"/>
          <w:sz w:val="24"/>
          <w:szCs w:val="24"/>
          <w:lang w:eastAsia="ru-RU" w:bidi="ru-RU"/>
        </w:rPr>
        <w:t>.</w:t>
      </w:r>
    </w:p>
    <w:p w:rsidR="007304CC" w:rsidRPr="00772029" w:rsidRDefault="007304CC" w:rsidP="007304CC">
      <w:pPr>
        <w:pStyle w:val="13"/>
        <w:shd w:val="clear" w:color="auto" w:fill="auto"/>
        <w:tabs>
          <w:tab w:val="left" w:pos="1286"/>
        </w:tabs>
        <w:ind w:left="720" w:firstLine="0"/>
        <w:jc w:val="both"/>
        <w:rPr>
          <w:sz w:val="24"/>
          <w:szCs w:val="24"/>
        </w:rPr>
      </w:pPr>
    </w:p>
    <w:p w:rsidR="007304CC" w:rsidRPr="00772029" w:rsidRDefault="007304CC" w:rsidP="007304CC">
      <w:pPr>
        <w:pStyle w:val="13"/>
        <w:shd w:val="clear" w:color="auto" w:fill="auto"/>
        <w:ind w:firstLine="0"/>
        <w:jc w:val="center"/>
        <w:rPr>
          <w:b/>
          <w:bCs/>
          <w:color w:val="000000"/>
          <w:sz w:val="24"/>
          <w:szCs w:val="24"/>
          <w:lang w:eastAsia="ru-RU" w:bidi="ru-RU"/>
        </w:rPr>
      </w:pPr>
      <w:r w:rsidRPr="00772029">
        <w:rPr>
          <w:b/>
          <w:bCs/>
          <w:color w:val="000000"/>
          <w:sz w:val="24"/>
          <w:szCs w:val="24"/>
          <w:lang w:eastAsia="ru-RU" w:bidi="ru-RU"/>
        </w:rPr>
        <w:t>Исчерпывающий перечень документов, необходимых для предоставления муниципальной услуги</w:t>
      </w:r>
    </w:p>
    <w:p w:rsidR="007304CC" w:rsidRPr="00772029" w:rsidRDefault="007304CC" w:rsidP="007304CC">
      <w:pPr>
        <w:pStyle w:val="13"/>
        <w:shd w:val="clear" w:color="auto" w:fill="auto"/>
        <w:ind w:firstLine="0"/>
        <w:jc w:val="center"/>
        <w:rPr>
          <w:sz w:val="24"/>
          <w:szCs w:val="24"/>
        </w:rPr>
      </w:pPr>
    </w:p>
    <w:p w:rsidR="007304CC" w:rsidRPr="00772029" w:rsidRDefault="007304CC" w:rsidP="000A2B3E">
      <w:pPr>
        <w:pStyle w:val="13"/>
        <w:numPr>
          <w:ilvl w:val="1"/>
          <w:numId w:val="14"/>
        </w:numPr>
        <w:shd w:val="clear" w:color="auto" w:fill="auto"/>
        <w:tabs>
          <w:tab w:val="left" w:pos="1134"/>
          <w:tab w:val="left" w:pos="1355"/>
          <w:tab w:val="left" w:pos="1701"/>
        </w:tabs>
        <w:ind w:left="0" w:firstLine="709"/>
        <w:jc w:val="both"/>
        <w:rPr>
          <w:sz w:val="24"/>
          <w:szCs w:val="24"/>
        </w:rPr>
      </w:pPr>
      <w:r w:rsidRPr="00772029">
        <w:rPr>
          <w:color w:val="000000"/>
          <w:sz w:val="24"/>
          <w:szCs w:val="24"/>
          <w:lang w:eastAsia="ru-RU" w:bidi="ru-RU"/>
        </w:rPr>
        <w:t xml:space="preserve">Для получения муниципальной услуги Заявитель представляет в Уполномоченный орган заявление о предоставлении муниципальной услуги по форме </w:t>
      </w:r>
      <w:r w:rsidRPr="00772029">
        <w:rPr>
          <w:color w:val="000000"/>
          <w:sz w:val="24"/>
          <w:szCs w:val="24"/>
          <w:lang w:eastAsia="ru-RU" w:bidi="ru-RU"/>
        </w:rPr>
        <w:lastRenderedPageBreak/>
        <w:t>согласно Приложению № 5 к настоящему Административному регламенту одним из следующих способов по личному усмотрению:</w:t>
      </w:r>
    </w:p>
    <w:p w:rsidR="007304CC" w:rsidRPr="00772029" w:rsidRDefault="007304CC" w:rsidP="000A2B3E">
      <w:pPr>
        <w:pStyle w:val="13"/>
        <w:numPr>
          <w:ilvl w:val="2"/>
          <w:numId w:val="14"/>
        </w:numPr>
        <w:shd w:val="clear" w:color="auto" w:fill="auto"/>
        <w:tabs>
          <w:tab w:val="left" w:pos="1134"/>
          <w:tab w:val="left" w:pos="1355"/>
          <w:tab w:val="left" w:pos="1701"/>
        </w:tabs>
        <w:ind w:left="0" w:firstLine="709"/>
        <w:jc w:val="both"/>
        <w:rPr>
          <w:sz w:val="24"/>
          <w:szCs w:val="24"/>
        </w:rPr>
      </w:pPr>
      <w:r w:rsidRPr="00772029">
        <w:rPr>
          <w:sz w:val="24"/>
          <w:szCs w:val="24"/>
        </w:rPr>
        <w:t>в электронной форме посредством ЕПГУ.</w:t>
      </w:r>
    </w:p>
    <w:p w:rsidR="007304CC" w:rsidRPr="00772029" w:rsidRDefault="007304CC" w:rsidP="007304CC">
      <w:pPr>
        <w:ind w:firstLine="709"/>
        <w:jc w:val="both"/>
      </w:pPr>
      <w:proofErr w:type="gramStart"/>
      <w:r w:rsidRPr="00772029">
        <w:t>а) В случае представления Заявления и прилагаемых к нему документов указанным способом Заявитель,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w:t>
      </w:r>
      <w:proofErr w:type="gramEnd"/>
      <w:r w:rsidRPr="00772029">
        <w:t xml:space="preserve">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
    <w:p w:rsidR="007304CC" w:rsidRPr="00772029" w:rsidRDefault="007304CC" w:rsidP="007304CC">
      <w:pPr>
        <w:ind w:firstLine="709"/>
        <w:jc w:val="both"/>
      </w:pPr>
      <w:r w:rsidRPr="00772029">
        <w:t xml:space="preserve">б) Заявление направляется Заявителем вместе с прикрепленными электронными документами, указанными в подпунктах 2 – 5 пункта 2.11 настоящего Административного регламента. </w:t>
      </w:r>
      <w:proofErr w:type="gramStart"/>
      <w:r w:rsidRPr="00772029">
        <w:t>Заявление подписывается Заявителем, уполномоченным на подписание такого Заявления, УКЭП либо усиленной неквалифицированной электронной подписью (далее – УНЭП),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w:t>
      </w:r>
      <w:proofErr w:type="gramEnd"/>
      <w:r w:rsidRPr="00772029">
        <w:t xml:space="preserve"> </w:t>
      </w:r>
      <w:proofErr w:type="gramStart"/>
      <w:r w:rsidRPr="00772029">
        <w:t xml:space="preserve">исполнительной власти в области обеспечения безопасности в соответствии с частью 5 статьи 8 Федерального закона от 6 апреля 2011 г. № 63-ФЗ «Об электронной подписи», </w:t>
      </w:r>
      <w:r w:rsidRPr="00772029">
        <w:br/>
        <w:t>а также при наличии у владельца сертификата ключа проверки ключа простой электронной подписи (далее – ЭП), выданного ему при личном приеме в соответствии с Правилами использования простой ЭП при обращении за получением государственных и муниципальных услуг, утвержденными</w:t>
      </w:r>
      <w:proofErr w:type="gramEnd"/>
      <w:r w:rsidRPr="00772029">
        <w:t xml:space="preserve"> постановлением Правительства Российской Федерации от 25 января 2013 № 33,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w:t>
      </w:r>
    </w:p>
    <w:p w:rsidR="007304CC" w:rsidRPr="00772029" w:rsidRDefault="007304CC" w:rsidP="000A2B3E">
      <w:pPr>
        <w:pStyle w:val="13"/>
        <w:numPr>
          <w:ilvl w:val="2"/>
          <w:numId w:val="14"/>
        </w:numPr>
        <w:shd w:val="clear" w:color="auto" w:fill="auto"/>
        <w:tabs>
          <w:tab w:val="left" w:pos="1134"/>
          <w:tab w:val="left" w:pos="1355"/>
          <w:tab w:val="left" w:pos="1701"/>
        </w:tabs>
        <w:ind w:left="0" w:firstLine="740"/>
        <w:jc w:val="both"/>
        <w:rPr>
          <w:sz w:val="24"/>
          <w:szCs w:val="24"/>
        </w:rPr>
      </w:pPr>
      <w:r w:rsidRPr="00772029">
        <w:rPr>
          <w:sz w:val="24"/>
          <w:szCs w:val="24"/>
        </w:rPr>
        <w:t xml:space="preserve">на бумажном носителе посредством личного обращения </w:t>
      </w:r>
      <w:r w:rsidRPr="00772029">
        <w:rPr>
          <w:sz w:val="24"/>
          <w:szCs w:val="24"/>
        </w:rPr>
        <w:br/>
        <w:t xml:space="preserve">в Уполномоченный орган, в том числе через МФЦ в соответствии с Соглашением </w:t>
      </w:r>
      <w:r w:rsidRPr="00772029">
        <w:rPr>
          <w:sz w:val="24"/>
          <w:szCs w:val="24"/>
        </w:rPr>
        <w:br/>
        <w:t xml:space="preserve">о взаимодействии, либо посредством почтового отправления с уведомлением </w:t>
      </w:r>
      <w:r w:rsidRPr="00772029">
        <w:rPr>
          <w:sz w:val="24"/>
          <w:szCs w:val="24"/>
        </w:rPr>
        <w:br/>
        <w:t>о вручении.</w:t>
      </w:r>
    </w:p>
    <w:p w:rsidR="007304CC" w:rsidRPr="00772029" w:rsidRDefault="007304CC" w:rsidP="000A2B3E">
      <w:pPr>
        <w:pStyle w:val="13"/>
        <w:numPr>
          <w:ilvl w:val="1"/>
          <w:numId w:val="14"/>
        </w:numPr>
        <w:shd w:val="clear" w:color="auto" w:fill="auto"/>
        <w:tabs>
          <w:tab w:val="left" w:pos="1134"/>
          <w:tab w:val="left" w:pos="1355"/>
          <w:tab w:val="left" w:pos="1701"/>
        </w:tabs>
        <w:ind w:left="0" w:firstLine="709"/>
        <w:jc w:val="both"/>
        <w:rPr>
          <w:sz w:val="24"/>
          <w:szCs w:val="24"/>
        </w:rPr>
      </w:pPr>
      <w:r w:rsidRPr="00772029">
        <w:rPr>
          <w:color w:val="000000"/>
          <w:sz w:val="24"/>
          <w:szCs w:val="24"/>
          <w:lang w:eastAsia="ru-RU" w:bidi="ru-RU"/>
        </w:rPr>
        <w:t xml:space="preserve">С заявлением о предоставлении муниципальной услуги Заявитель самостоятельно </w:t>
      </w:r>
      <w:proofErr w:type="gramStart"/>
      <w:r w:rsidRPr="00772029">
        <w:rPr>
          <w:color w:val="000000"/>
          <w:sz w:val="24"/>
          <w:szCs w:val="24"/>
          <w:lang w:eastAsia="ru-RU" w:bidi="ru-RU"/>
        </w:rPr>
        <w:t>предоставляет следующие документы</w:t>
      </w:r>
      <w:proofErr w:type="gramEnd"/>
      <w:r w:rsidRPr="00772029">
        <w:rPr>
          <w:color w:val="000000"/>
          <w:sz w:val="24"/>
          <w:szCs w:val="24"/>
          <w:lang w:eastAsia="ru-RU" w:bidi="ru-RU"/>
        </w:rPr>
        <w:t>, необходимые для оказания муниципальной услуги и обязательные для предоставления:</w:t>
      </w:r>
    </w:p>
    <w:p w:rsidR="007304CC" w:rsidRPr="00772029" w:rsidRDefault="007304CC" w:rsidP="007304CC">
      <w:pPr>
        <w:pStyle w:val="13"/>
        <w:tabs>
          <w:tab w:val="left" w:pos="1482"/>
        </w:tabs>
        <w:ind w:firstLine="740"/>
        <w:jc w:val="both"/>
        <w:rPr>
          <w:color w:val="000000"/>
          <w:sz w:val="24"/>
          <w:szCs w:val="24"/>
          <w:lang w:eastAsia="ru-RU" w:bidi="ru-RU"/>
        </w:rPr>
      </w:pPr>
      <w:r w:rsidRPr="00772029">
        <w:rPr>
          <w:color w:val="000000"/>
          <w:sz w:val="24"/>
          <w:szCs w:val="24"/>
          <w:lang w:eastAsia="ru-RU" w:bidi="ru-RU"/>
        </w:rPr>
        <w:t xml:space="preserve">1) заявление о предоставлении муниципальной услуги. </w:t>
      </w:r>
      <w:r w:rsidRPr="00772029">
        <w:rPr>
          <w:color w:val="000000"/>
          <w:sz w:val="24"/>
          <w:szCs w:val="24"/>
          <w:lang w:eastAsia="ru-RU" w:bidi="ru-RU"/>
        </w:rPr>
        <w:br/>
        <w:t xml:space="preserve">В случае подачи заявления в электронной форме посредством ЕПГУ в соответствии с подпунктом «а» пункта 2.10.1 настоящего Административного регламента указанное заявление заполняется путем внесения соответствующих сведений </w:t>
      </w:r>
      <w:r w:rsidRPr="00772029">
        <w:rPr>
          <w:color w:val="000000"/>
          <w:sz w:val="24"/>
          <w:szCs w:val="24"/>
          <w:lang w:eastAsia="ru-RU" w:bidi="ru-RU"/>
        </w:rPr>
        <w:br/>
        <w:t>в интерактивную форму на ЕПГУ, без необходимости предоставления в иной форме;</w:t>
      </w:r>
    </w:p>
    <w:p w:rsidR="007304CC" w:rsidRPr="00772029" w:rsidRDefault="007304CC" w:rsidP="007304CC">
      <w:pPr>
        <w:pStyle w:val="13"/>
        <w:tabs>
          <w:tab w:val="left" w:pos="1482"/>
        </w:tabs>
        <w:ind w:firstLine="740"/>
        <w:jc w:val="both"/>
        <w:rPr>
          <w:color w:val="000000"/>
          <w:sz w:val="24"/>
          <w:szCs w:val="24"/>
          <w:lang w:eastAsia="ru-RU" w:bidi="ru-RU"/>
        </w:rPr>
      </w:pPr>
      <w:r w:rsidRPr="00772029">
        <w:rPr>
          <w:color w:val="000000"/>
          <w:sz w:val="24"/>
          <w:szCs w:val="24"/>
          <w:lang w:eastAsia="ru-RU" w:bidi="ru-RU"/>
        </w:rPr>
        <w:t xml:space="preserve">2) документ, удостоверяющего личность Заявителя (предоставляется в случае личного обращения в Уполномоченный орган либо МФЦ). В случае направления Заявления посредством ЕПГУ сведения из </w:t>
      </w:r>
      <w:proofErr w:type="gramStart"/>
      <w:r w:rsidRPr="00772029">
        <w:rPr>
          <w:color w:val="000000"/>
          <w:sz w:val="24"/>
          <w:szCs w:val="24"/>
          <w:lang w:eastAsia="ru-RU" w:bidi="ru-RU"/>
        </w:rPr>
        <w:t>документа, удостоверяющего личность Заинтересованного лица формируются</w:t>
      </w:r>
      <w:proofErr w:type="gramEnd"/>
      <w:r w:rsidRPr="00772029">
        <w:rPr>
          <w:color w:val="000000"/>
          <w:sz w:val="24"/>
          <w:szCs w:val="24"/>
          <w:lang w:eastAsia="ru-RU" w:bidi="ru-RU"/>
        </w:rPr>
        <w:t xml:space="preserve">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7304CC" w:rsidRPr="00772029" w:rsidRDefault="007304CC" w:rsidP="007304CC">
      <w:pPr>
        <w:pStyle w:val="13"/>
        <w:shd w:val="clear" w:color="auto" w:fill="auto"/>
        <w:tabs>
          <w:tab w:val="left" w:pos="1482"/>
        </w:tabs>
        <w:ind w:firstLine="740"/>
        <w:jc w:val="both"/>
        <w:rPr>
          <w:sz w:val="24"/>
          <w:szCs w:val="24"/>
        </w:rPr>
      </w:pPr>
      <w:r w:rsidRPr="00772029">
        <w:rPr>
          <w:color w:val="000000"/>
          <w:sz w:val="24"/>
          <w:szCs w:val="24"/>
          <w:lang w:eastAsia="ru-RU" w:bidi="ru-RU"/>
        </w:rPr>
        <w:lastRenderedPageBreak/>
        <w:t xml:space="preserve">3) документ, подтверждающий полномочия представителя действовать </w:t>
      </w:r>
      <w:r w:rsidRPr="00772029">
        <w:rPr>
          <w:color w:val="000000"/>
          <w:sz w:val="24"/>
          <w:szCs w:val="24"/>
          <w:lang w:eastAsia="ru-RU" w:bidi="ru-RU"/>
        </w:rPr>
        <w:br/>
        <w:t xml:space="preserve">от имени </w:t>
      </w:r>
      <w:r w:rsidRPr="00772029">
        <w:rPr>
          <w:bCs/>
          <w:sz w:val="24"/>
          <w:szCs w:val="24"/>
          <w:lang w:bidi="ru-RU"/>
        </w:rPr>
        <w:t>заявителя</w:t>
      </w:r>
      <w:r w:rsidRPr="00772029">
        <w:rPr>
          <w:color w:val="000000"/>
          <w:sz w:val="24"/>
          <w:szCs w:val="24"/>
          <w:lang w:eastAsia="ru-RU" w:bidi="ru-RU"/>
        </w:rPr>
        <w:t xml:space="preserve"> - </w:t>
      </w:r>
      <w:proofErr w:type="gramStart"/>
      <w:r w:rsidRPr="00772029">
        <w:rPr>
          <w:color w:val="000000"/>
          <w:sz w:val="24"/>
          <w:szCs w:val="24"/>
          <w:lang w:eastAsia="ru-RU" w:bidi="ru-RU"/>
        </w:rPr>
        <w:t>случае</w:t>
      </w:r>
      <w:proofErr w:type="gramEnd"/>
      <w:r w:rsidRPr="00772029">
        <w:rPr>
          <w:color w:val="000000"/>
          <w:sz w:val="24"/>
          <w:szCs w:val="24"/>
          <w:lang w:eastAsia="ru-RU" w:bidi="ru-RU"/>
        </w:rPr>
        <w:t>, если заявление подается представителем.</w:t>
      </w:r>
    </w:p>
    <w:p w:rsidR="007304CC" w:rsidRPr="00772029" w:rsidRDefault="007304CC" w:rsidP="007304CC">
      <w:pPr>
        <w:pStyle w:val="13"/>
        <w:shd w:val="clear" w:color="auto" w:fill="auto"/>
        <w:tabs>
          <w:tab w:val="left" w:pos="1482"/>
        </w:tabs>
        <w:ind w:firstLine="740"/>
        <w:jc w:val="both"/>
        <w:rPr>
          <w:bCs/>
          <w:sz w:val="24"/>
          <w:szCs w:val="24"/>
          <w:lang w:bidi="ru-RU"/>
        </w:rPr>
      </w:pPr>
      <w:r w:rsidRPr="00772029">
        <w:rPr>
          <w:bCs/>
          <w:sz w:val="24"/>
          <w:szCs w:val="24"/>
          <w:lang w:bidi="ru-RU"/>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7304CC" w:rsidRPr="00772029" w:rsidRDefault="007304CC" w:rsidP="007304CC">
      <w:pPr>
        <w:pStyle w:val="13"/>
        <w:tabs>
          <w:tab w:val="left" w:pos="1482"/>
        </w:tabs>
        <w:ind w:firstLine="740"/>
        <w:jc w:val="both"/>
        <w:rPr>
          <w:bCs/>
          <w:sz w:val="24"/>
          <w:szCs w:val="24"/>
          <w:lang w:bidi="ru-RU"/>
        </w:rPr>
      </w:pPr>
      <w:r w:rsidRPr="00772029">
        <w:rPr>
          <w:bCs/>
          <w:sz w:val="24"/>
          <w:szCs w:val="24"/>
          <w:lang w:bidi="ru-RU"/>
        </w:rPr>
        <w:t xml:space="preserve">При обращении посредством ЕПГУ указанный документ, выданный: </w:t>
      </w:r>
    </w:p>
    <w:p w:rsidR="007304CC" w:rsidRPr="00772029" w:rsidRDefault="007304CC" w:rsidP="007304CC">
      <w:pPr>
        <w:pStyle w:val="13"/>
        <w:tabs>
          <w:tab w:val="left" w:pos="1482"/>
        </w:tabs>
        <w:ind w:firstLine="740"/>
        <w:jc w:val="both"/>
        <w:rPr>
          <w:bCs/>
          <w:sz w:val="24"/>
          <w:szCs w:val="24"/>
          <w:lang w:bidi="ru-RU"/>
        </w:rPr>
      </w:pPr>
      <w:r w:rsidRPr="00772029">
        <w:rPr>
          <w:bCs/>
          <w:sz w:val="24"/>
          <w:szCs w:val="24"/>
          <w:lang w:bidi="ru-RU"/>
        </w:rPr>
        <w:t>а) организацией, удостоверяется УКЭП правомочного должностного лица организации;</w:t>
      </w:r>
    </w:p>
    <w:p w:rsidR="007304CC" w:rsidRPr="00772029" w:rsidRDefault="007304CC" w:rsidP="007304CC">
      <w:pPr>
        <w:pStyle w:val="13"/>
        <w:shd w:val="clear" w:color="auto" w:fill="auto"/>
        <w:tabs>
          <w:tab w:val="left" w:pos="1482"/>
        </w:tabs>
        <w:ind w:firstLine="740"/>
        <w:jc w:val="both"/>
        <w:rPr>
          <w:bCs/>
          <w:sz w:val="24"/>
          <w:szCs w:val="24"/>
          <w:lang w:bidi="ru-RU"/>
        </w:rPr>
      </w:pPr>
      <w:r w:rsidRPr="00772029">
        <w:rPr>
          <w:bCs/>
          <w:sz w:val="24"/>
          <w:szCs w:val="24"/>
          <w:lang w:bidi="ru-RU"/>
        </w:rPr>
        <w:t xml:space="preserve">б)  физическим лицом, - УКЭП нотариуса с приложением файла </w:t>
      </w:r>
      <w:proofErr w:type="gramStart"/>
      <w:r w:rsidRPr="00772029">
        <w:rPr>
          <w:bCs/>
          <w:sz w:val="24"/>
          <w:szCs w:val="24"/>
          <w:lang w:bidi="ru-RU"/>
        </w:rPr>
        <w:t>открепленной</w:t>
      </w:r>
      <w:proofErr w:type="gramEnd"/>
      <w:r w:rsidRPr="00772029">
        <w:rPr>
          <w:bCs/>
          <w:sz w:val="24"/>
          <w:szCs w:val="24"/>
          <w:lang w:bidi="ru-RU"/>
        </w:rPr>
        <w:t xml:space="preserve"> УКЭП в формате </w:t>
      </w:r>
      <w:proofErr w:type="spellStart"/>
      <w:r w:rsidRPr="00772029">
        <w:rPr>
          <w:bCs/>
          <w:sz w:val="24"/>
          <w:szCs w:val="24"/>
          <w:lang w:bidi="ru-RU"/>
        </w:rPr>
        <w:t>sig</w:t>
      </w:r>
      <w:proofErr w:type="spellEnd"/>
      <w:r w:rsidRPr="00772029">
        <w:rPr>
          <w:bCs/>
          <w:sz w:val="24"/>
          <w:szCs w:val="24"/>
          <w:lang w:bidi="ru-RU"/>
        </w:rPr>
        <w:t>;</w:t>
      </w:r>
    </w:p>
    <w:p w:rsidR="007304CC" w:rsidRPr="00772029" w:rsidRDefault="007304CC" w:rsidP="007304CC">
      <w:pPr>
        <w:ind w:firstLine="740"/>
        <w:jc w:val="both"/>
      </w:pPr>
      <w:r w:rsidRPr="00772029">
        <w:t>4)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7304CC" w:rsidRPr="00772029" w:rsidRDefault="007304CC" w:rsidP="007304CC">
      <w:pPr>
        <w:ind w:firstLine="740"/>
        <w:jc w:val="both"/>
      </w:pPr>
      <w:r w:rsidRPr="00772029">
        <w:t>5) 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p w:rsidR="007304CC" w:rsidRPr="00772029" w:rsidRDefault="007304CC" w:rsidP="007304CC">
      <w:pPr>
        <w:ind w:firstLine="740"/>
        <w:jc w:val="both"/>
      </w:pPr>
      <w:r w:rsidRPr="00772029">
        <w:t>6)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7304CC" w:rsidRPr="00772029" w:rsidRDefault="007304CC" w:rsidP="007304CC">
      <w:pPr>
        <w:ind w:firstLine="740"/>
        <w:jc w:val="both"/>
      </w:pPr>
      <w:r w:rsidRPr="00772029">
        <w:t>7)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такому товариществу;</w:t>
      </w:r>
    </w:p>
    <w:p w:rsidR="007304CC" w:rsidRPr="00772029" w:rsidRDefault="007304CC" w:rsidP="007304CC">
      <w:pPr>
        <w:ind w:firstLine="740"/>
        <w:jc w:val="both"/>
      </w:pPr>
      <w:r w:rsidRPr="00772029">
        <w:t>8) документ, подтверждающий членство заявителя в садоводческом или огородническом некоммерческом товариществе, в случае, если обращается член садоводческого или огороднического некоммерческого товарищества за предоставлением в собственность за плату;</w:t>
      </w:r>
    </w:p>
    <w:p w:rsidR="007304CC" w:rsidRPr="00772029" w:rsidRDefault="007304CC" w:rsidP="007304CC">
      <w:pPr>
        <w:ind w:firstLine="740"/>
        <w:jc w:val="both"/>
      </w:pPr>
      <w:r w:rsidRPr="00772029">
        <w:t>9) решение общего собрания членов садоводческого или огороднического товарищества о распределении участка заявителю, в случае, если обращается член садоводческого или огороднического некоммерческого товарищества за предоставлением в собственность за плату или если обращается член садоводческого или огороднического товарищества за предоставлением в аренду;</w:t>
      </w:r>
    </w:p>
    <w:p w:rsidR="007304CC" w:rsidRPr="00772029" w:rsidRDefault="007304CC" w:rsidP="007304CC">
      <w:pPr>
        <w:ind w:firstLine="740"/>
        <w:jc w:val="both"/>
      </w:pPr>
      <w:proofErr w:type="gramStart"/>
      <w:r w:rsidRPr="00772029">
        <w:t xml:space="preserve">10) сообщение заявителя, содержащее перечень всех зданий, сооружений, объектов незавершенного строительства (при наличии), расположенных на земельном участке, с указанием кадастровых (условных, инвентарных) номеров </w:t>
      </w:r>
      <w:r w:rsidRPr="00772029">
        <w:br/>
        <w:t>и адресных ориентиров зданий, сооружений, объектов незавершенного строительства (при наличии), принадлежащих на соответствующем праве заявителю, в случае, если обращается собственник здания, сооружения, помещения в таком здании, сооружении за предоставлением в собственность за плату, или если обращаются религиозная</w:t>
      </w:r>
      <w:proofErr w:type="gramEnd"/>
      <w:r w:rsidRPr="00772029">
        <w:t xml:space="preserve"> организация, которой на праве безвозмездного пользования предоставлены здания, сооружения; лица, относящиеся к коренным малочисленным народам Севера, Сибири и Дальнего Востока, и их общины, за предоставлением в безвозмездное пользование, или если обращаются собственник объекта незавершенного строительства; собственник здания, сооружения, помещений в них, лицо, которому эти объекты недвижимости предоставлены </w:t>
      </w:r>
      <w:proofErr w:type="gramStart"/>
      <w:r w:rsidRPr="00772029">
        <w:t>на</w:t>
      </w:r>
      <w:proofErr w:type="gramEnd"/>
      <w:r w:rsidRPr="00772029">
        <w:t xml:space="preserve"> </w:t>
      </w:r>
      <w:proofErr w:type="gramStart"/>
      <w:r w:rsidRPr="00772029">
        <w:t>хозяйственного</w:t>
      </w:r>
      <w:proofErr w:type="gramEnd"/>
      <w:r w:rsidRPr="00772029">
        <w:t xml:space="preserve"> ведения или на праве оперативного управления, за предоставлением в аренду, или если обращается религиозная организация – собственник здания или сооружения за предоставлением в собственность бесплатно;</w:t>
      </w:r>
    </w:p>
    <w:p w:rsidR="007304CC" w:rsidRPr="00772029" w:rsidRDefault="007304CC" w:rsidP="007304CC">
      <w:pPr>
        <w:ind w:firstLine="740"/>
        <w:jc w:val="both"/>
      </w:pPr>
      <w:proofErr w:type="gramStart"/>
      <w:r w:rsidRPr="00772029">
        <w:t xml:space="preserve">11) документы, удостоверяющие (устанавливающие) право заявителя на здание, сооружение, расположенные на испрашиваемом земельном участке, либо помещение в них, в случае если обращается собственник здания, сооружения, помещения в здании, сооружении за предоставлением в собственность за плату, или если обращается религиозная организация, являющаяся собственником здания или сооружения, за предоставлением в безвозмездное пользование или собственность бесплатно, или если обращается собственник здания, </w:t>
      </w:r>
      <w:r w:rsidRPr="00772029">
        <w:lastRenderedPageBreak/>
        <w:t>сооружения, помещений</w:t>
      </w:r>
      <w:proofErr w:type="gramEnd"/>
      <w:r w:rsidRPr="00772029">
        <w:t xml:space="preserve"> в них, лицо, которому эти объекты недвижимости предоставлены </w:t>
      </w:r>
      <w:proofErr w:type="gramStart"/>
      <w:r w:rsidRPr="00772029">
        <w:t>на</w:t>
      </w:r>
      <w:proofErr w:type="gramEnd"/>
      <w:r w:rsidRPr="00772029">
        <w:t xml:space="preserve"> </w:t>
      </w:r>
      <w:proofErr w:type="gramStart"/>
      <w:r w:rsidRPr="00772029">
        <w:t>хозяйственного</w:t>
      </w:r>
      <w:proofErr w:type="gramEnd"/>
      <w:r w:rsidRPr="00772029">
        <w:t xml:space="preserve"> ведения или на праве оперативного управления, за предоставлением в аренду, если право на такое здание, сооружение либо помещение не зарегистрировано в Едином государственном реестре недвижимости (далее – ЕГРН);</w:t>
      </w:r>
    </w:p>
    <w:p w:rsidR="007304CC" w:rsidRPr="00772029" w:rsidRDefault="007304CC" w:rsidP="007304CC">
      <w:pPr>
        <w:ind w:firstLine="740"/>
        <w:jc w:val="both"/>
      </w:pPr>
      <w:r w:rsidRPr="00772029">
        <w:t>12) документы, удостоверяющие (устанавливающие) права заявителя на объект незавершенного строительства, расположенный на испрашиваемом земельном участке, если обращается собственник объекта незавершенного строительства за предоставлением в аренду и право на такой объект незавершенного строительства не зарегистрировано в ЕГРН;</w:t>
      </w:r>
    </w:p>
    <w:p w:rsidR="007304CC" w:rsidRPr="00772029" w:rsidRDefault="007304CC" w:rsidP="007304CC">
      <w:pPr>
        <w:ind w:firstLine="740"/>
        <w:jc w:val="both"/>
      </w:pPr>
      <w:proofErr w:type="gramStart"/>
      <w:r w:rsidRPr="00772029">
        <w:t xml:space="preserve">13) документы, подтверждающие право заявителя на испрашиваемый земельный участок, в случае, если обращается собственник здания, сооружения, помещения в здании, сооружении, юридическое лицо, использующее земельный участок на праве постоянного (бессрочного) пользования, за предоставлением </w:t>
      </w:r>
      <w:r w:rsidRPr="00772029">
        <w:br/>
        <w:t>в собственность за плату или в аренду или,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 или если обращается</w:t>
      </w:r>
      <w:proofErr w:type="gramEnd"/>
      <w:r w:rsidRPr="00772029">
        <w:t xml:space="preserve"> </w:t>
      </w:r>
      <w:proofErr w:type="gramStart"/>
      <w:r w:rsidRPr="00772029">
        <w:t>собственник объекта незавершенного строительства; собственник здания, сооружения, помещения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или если обращается религиозная организация – собственник здания или сооружения за предоставлением в собственность бесплатно, если право на такой земельный участок не зарегистрировано в ЕГРН (при наличии соответствующих прав на земельный участок);</w:t>
      </w:r>
      <w:proofErr w:type="gramEnd"/>
    </w:p>
    <w:p w:rsidR="007304CC" w:rsidRPr="00772029" w:rsidRDefault="007304CC" w:rsidP="007304CC">
      <w:pPr>
        <w:ind w:firstLine="740"/>
        <w:jc w:val="both"/>
      </w:pPr>
      <w:r w:rsidRPr="00772029">
        <w:t xml:space="preserve">14) договор о комплексном освоении территории, если обращается арендатор земельного участка, предоставленного для комплексного освоения территории, </w:t>
      </w:r>
      <w:r w:rsidRPr="00772029">
        <w:br/>
        <w:t>о предоставлении в аренду земельного участка, образованного из земельного участка, предоставленного для комплексного освоения территории;</w:t>
      </w:r>
    </w:p>
    <w:p w:rsidR="007304CC" w:rsidRPr="00772029" w:rsidRDefault="007304CC" w:rsidP="007304CC">
      <w:pPr>
        <w:ind w:firstLine="740"/>
        <w:jc w:val="both"/>
      </w:pPr>
      <w:r w:rsidRPr="00772029">
        <w:t>15) соглашение о создании крестьянского (фермерского) хозяйства, в случае, если обращается крестьянское (фермерское</w:t>
      </w:r>
      <w:proofErr w:type="gramStart"/>
      <w:r w:rsidRPr="00772029">
        <w:t>)х</w:t>
      </w:r>
      <w:proofErr w:type="gramEnd"/>
      <w:r w:rsidRPr="00772029">
        <w:t>озяйство, испрашивающее участок для осуществления своей деятельности, за предоставлением в безвозмездное пользование;</w:t>
      </w:r>
    </w:p>
    <w:p w:rsidR="007304CC" w:rsidRPr="00772029" w:rsidRDefault="007304CC" w:rsidP="007304CC">
      <w:pPr>
        <w:ind w:firstLine="740"/>
        <w:jc w:val="both"/>
      </w:pPr>
      <w:r w:rsidRPr="00772029">
        <w:t xml:space="preserve">16) документ, подтверждающий принадлежность гражданина к коренным малочисленным народам Севера, Сибири и Дальнего Востока, если обращается гражданин, относящийся к коренным малочисленным народам Севера, Сибири </w:t>
      </w:r>
      <w:r w:rsidRPr="00772029">
        <w:br/>
        <w:t>и Дальнего Востока, за предоставлением в безвозмездное пользование;</w:t>
      </w:r>
    </w:p>
    <w:p w:rsidR="007304CC" w:rsidRPr="00772029" w:rsidRDefault="007304CC" w:rsidP="007304CC">
      <w:pPr>
        <w:ind w:firstLine="740"/>
        <w:jc w:val="both"/>
      </w:pPr>
      <w:r w:rsidRPr="00772029">
        <w:t>17) документы, подтверждающие право на предоставление участка в соответствии с целями использования земельного участка, в случае, если обращаются за предоставлением в постоянное (бессрочное) пользование или в случае, если обращается государственное или муниципальное учреждение; казенное предприятие; центр исторического наследия Президента Российской Федерации за предоставлением в безвозмездное пользование;</w:t>
      </w:r>
    </w:p>
    <w:p w:rsidR="007304CC" w:rsidRPr="00772029" w:rsidRDefault="007304CC" w:rsidP="007304CC">
      <w:pPr>
        <w:ind w:firstLine="740"/>
        <w:jc w:val="both"/>
      </w:pPr>
      <w:proofErr w:type="gramStart"/>
      <w:r w:rsidRPr="00772029">
        <w:t>18) приказ о приеме на работу, выписка из трудовой книжки (либо сведения о трудовой деятельности) или трудовой договор (контракт) в случае, если обращается 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за предоставлением в собственность бесплатно или в безвозмездное пользование, или работник организации, которой земельный участок предоставлен на праве постоянного (бессрочного</w:t>
      </w:r>
      <w:proofErr w:type="gramEnd"/>
      <w:r w:rsidRPr="00772029">
        <w:t>) пользования, за предоставлением в безвозмездное пользование;</w:t>
      </w:r>
    </w:p>
    <w:p w:rsidR="007304CC" w:rsidRPr="00772029" w:rsidRDefault="007304CC" w:rsidP="007304CC">
      <w:pPr>
        <w:ind w:firstLine="740"/>
        <w:jc w:val="both"/>
      </w:pPr>
      <w:r w:rsidRPr="00772029">
        <w:t>19) договор найма служебного жилого помещения, в случае, если обращается гражданин, которому предоставлено служебное помещение в виде жилого дома, за предоставлением в безвозмездное пользование;</w:t>
      </w:r>
    </w:p>
    <w:p w:rsidR="007304CC" w:rsidRPr="00772029" w:rsidRDefault="007304CC" w:rsidP="007304CC">
      <w:pPr>
        <w:ind w:firstLine="740"/>
        <w:jc w:val="both"/>
      </w:pPr>
      <w:r w:rsidRPr="00772029">
        <w:t xml:space="preserve">20) соглашение об изъятии земельного участка, если обращается лицо, </w:t>
      </w:r>
      <w:r w:rsidRPr="00772029">
        <w:br/>
        <w:t>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p w:rsidR="007304CC" w:rsidRPr="00772029" w:rsidRDefault="007304CC" w:rsidP="007304CC">
      <w:pPr>
        <w:ind w:firstLine="740"/>
        <w:jc w:val="both"/>
      </w:pPr>
      <w:proofErr w:type="gramStart"/>
      <w:r w:rsidRPr="00772029">
        <w:t xml:space="preserve">21) решение суда, на основании которого изъят земельный участок, в случае, если обращается лицо, у которого изъят участок, предоставленный в безвозмездное пользование, </w:t>
      </w:r>
      <w:r w:rsidRPr="00772029">
        <w:lastRenderedPageBreak/>
        <w:t>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roofErr w:type="gramEnd"/>
    </w:p>
    <w:p w:rsidR="007304CC" w:rsidRPr="00772029" w:rsidRDefault="007304CC" w:rsidP="007304CC">
      <w:pPr>
        <w:ind w:firstLine="740"/>
        <w:jc w:val="both"/>
      </w:pPr>
      <w:r w:rsidRPr="00772029">
        <w:t>22) гражданско-правовые договоры на строительство или реконструкцию объектов недвижимости, если обращается лицо, с которым заключен договор на строительство или реконструкцию объектов недвижимости, осуществляемые полностью за счет бюджетных средств, за предоставлением в безвозмездное пользование;</w:t>
      </w:r>
    </w:p>
    <w:p w:rsidR="007304CC" w:rsidRPr="00772029" w:rsidRDefault="007304CC" w:rsidP="007304CC">
      <w:pPr>
        <w:ind w:firstLine="740"/>
        <w:jc w:val="both"/>
      </w:pPr>
      <w:r w:rsidRPr="00772029">
        <w:t>23) 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 в случае, если обращается садовое или огородническое некоммерческое товарищество за предоставлением в безвозмездное пользование;</w:t>
      </w:r>
    </w:p>
    <w:p w:rsidR="007304CC" w:rsidRPr="00772029" w:rsidRDefault="007304CC" w:rsidP="007304CC">
      <w:pPr>
        <w:ind w:firstLine="740"/>
        <w:jc w:val="both"/>
      </w:pPr>
      <w:r w:rsidRPr="00772029">
        <w:t>24) решение о создании некоммерческой организации, в случае, если обращается некоммерческая организация, созданная гражданами в целях жилищного строительства за предоставлением в безвозмездное пользование;</w:t>
      </w:r>
    </w:p>
    <w:p w:rsidR="007304CC" w:rsidRPr="00772029" w:rsidRDefault="007304CC" w:rsidP="007304CC">
      <w:pPr>
        <w:ind w:firstLine="740"/>
        <w:jc w:val="both"/>
      </w:pPr>
      <w:r w:rsidRPr="00772029">
        <w:t>25) решение субъекта Российской Федерации о создании некоммерческой организации в случае, если обращается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 за предоставлением в безвозмездное пользование;</w:t>
      </w:r>
    </w:p>
    <w:p w:rsidR="007304CC" w:rsidRPr="00772029" w:rsidRDefault="007304CC" w:rsidP="007304CC">
      <w:pPr>
        <w:ind w:firstLine="740"/>
        <w:jc w:val="both"/>
      </w:pPr>
      <w:r w:rsidRPr="00772029">
        <w:t>26) договор безвозмездного пользования зданием, сооружением, в случае,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w:t>
      </w:r>
    </w:p>
    <w:p w:rsidR="007304CC" w:rsidRPr="00772029" w:rsidRDefault="007304CC" w:rsidP="007304CC">
      <w:pPr>
        <w:ind w:firstLine="740"/>
        <w:jc w:val="both"/>
      </w:pPr>
      <w:proofErr w:type="gramStart"/>
      <w:r w:rsidRPr="00772029">
        <w:t>27) решение общего собрания членов садоводческого или огороднического товарищества о приобретении участка общего назначения, с указанием долей в праве общей долевой собственности в случае, если обращается лицо, уполномоченное решением общего собрания членов садоводческого или огороднического товарищества за предоставлением в аренду или если обращается лицо, уполномоченное на подачу заявления решением общего собрания членов садоводческого или огороднического товарищества, за предоставлением в собственность</w:t>
      </w:r>
      <w:proofErr w:type="gramEnd"/>
      <w:r w:rsidRPr="00772029">
        <w:t xml:space="preserve"> бесплатно;</w:t>
      </w:r>
    </w:p>
    <w:p w:rsidR="007304CC" w:rsidRPr="00772029" w:rsidRDefault="007304CC" w:rsidP="007304CC">
      <w:pPr>
        <w:ind w:firstLine="740"/>
        <w:jc w:val="both"/>
      </w:pPr>
      <w:r w:rsidRPr="00772029">
        <w:t>28) документ, подтверждающий членство заявителя в садоводческом или огородническом товариществе, если обращается член садоводческого или огороднического товарищества за предоставлением в аренду;</w:t>
      </w:r>
    </w:p>
    <w:p w:rsidR="007304CC" w:rsidRPr="00772029" w:rsidRDefault="007304CC" w:rsidP="007304CC">
      <w:pPr>
        <w:ind w:firstLine="740"/>
        <w:jc w:val="both"/>
      </w:pPr>
      <w:r w:rsidRPr="00772029">
        <w:t>29) 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 если обратился гражданин, имеющий право на первоочередное приобретение земельного участка, за предоставлением в аренду;</w:t>
      </w:r>
    </w:p>
    <w:p w:rsidR="007304CC" w:rsidRPr="00772029" w:rsidRDefault="007304CC" w:rsidP="007304CC">
      <w:pPr>
        <w:ind w:firstLine="740"/>
        <w:jc w:val="both"/>
      </w:pPr>
      <w:r w:rsidRPr="00772029">
        <w:t>30) документ, подтверждающий право заявителя на предоставление земельного участка в собственность без проведения торгов, если обращается лицо, имеющее право на приобретение в собственность участка без торгов, за предоставлением в аренду;</w:t>
      </w:r>
    </w:p>
    <w:p w:rsidR="007304CC" w:rsidRPr="00772029" w:rsidRDefault="007304CC" w:rsidP="007304CC">
      <w:pPr>
        <w:ind w:firstLine="740"/>
        <w:jc w:val="both"/>
      </w:pPr>
      <w:r w:rsidRPr="00772029">
        <w:t xml:space="preserve">31) договор аренды исходного земельного участка, заключенный до дня вступления в силу Федерального закона от 21 июля 1997 г. № 122-ФЗ </w:t>
      </w:r>
      <w:r w:rsidRPr="00772029">
        <w:br/>
        <w:t>«О государственной регистрации прав на недвижимое имущество и сделок с ним», если обращается арендатор такого земельного участка за предоставлением в аренду земельного участка, образованного из ранее арендованного земельного участка;</w:t>
      </w:r>
    </w:p>
    <w:p w:rsidR="007304CC" w:rsidRPr="00772029" w:rsidRDefault="007304CC" w:rsidP="007304CC">
      <w:pPr>
        <w:ind w:firstLine="740"/>
        <w:jc w:val="both"/>
      </w:pPr>
      <w:r w:rsidRPr="00772029">
        <w:t>32) свидетельство, удостоверяющее регистрацию лица в качестве резидента особой экономической зоны, если обращается резидент особой экономической зоны за предоставлением в аренду;</w:t>
      </w:r>
    </w:p>
    <w:p w:rsidR="007304CC" w:rsidRPr="00772029" w:rsidRDefault="007304CC" w:rsidP="007304CC">
      <w:pPr>
        <w:ind w:firstLine="740"/>
        <w:jc w:val="both"/>
      </w:pPr>
      <w:r w:rsidRPr="00772029">
        <w:t>33) концессионное соглашение, если обращается лицо, с которым заключено концессионное соглашение, за предоставлением в аренду;</w:t>
      </w:r>
    </w:p>
    <w:p w:rsidR="007304CC" w:rsidRPr="00772029" w:rsidRDefault="007304CC" w:rsidP="007304CC">
      <w:pPr>
        <w:ind w:firstLine="740"/>
        <w:jc w:val="both"/>
      </w:pPr>
      <w:r w:rsidRPr="00772029">
        <w:t>34) договор об освоении территории в целях строительства и эксплуатации наемного дома коммерческого использования, если обращается лицо, заключившее договор об освоении территории в целях строительства и эксплуатации наемного дома, за предоставлением в аренду;</w:t>
      </w:r>
    </w:p>
    <w:p w:rsidR="007304CC" w:rsidRPr="00772029" w:rsidRDefault="007304CC" w:rsidP="007304CC">
      <w:pPr>
        <w:ind w:firstLine="740"/>
        <w:jc w:val="both"/>
      </w:pPr>
      <w:r w:rsidRPr="00772029">
        <w:lastRenderedPageBreak/>
        <w:t xml:space="preserve">35) </w:t>
      </w:r>
      <w:proofErr w:type="spellStart"/>
      <w:r w:rsidRPr="00772029">
        <w:t>охотхозяйственное</w:t>
      </w:r>
      <w:proofErr w:type="spellEnd"/>
      <w:r w:rsidRPr="00772029">
        <w:t xml:space="preserve"> соглашение, если обращается лицо, с которым заключено </w:t>
      </w:r>
      <w:proofErr w:type="spellStart"/>
      <w:r w:rsidRPr="00772029">
        <w:t>охотхозяйственное</w:t>
      </w:r>
      <w:proofErr w:type="spellEnd"/>
      <w:r w:rsidRPr="00772029">
        <w:t xml:space="preserve"> соглашение, за предоставлением в аренду;</w:t>
      </w:r>
    </w:p>
    <w:p w:rsidR="007304CC" w:rsidRPr="00772029" w:rsidRDefault="007304CC" w:rsidP="007304CC">
      <w:pPr>
        <w:ind w:firstLine="740"/>
        <w:jc w:val="both"/>
      </w:pPr>
      <w:r w:rsidRPr="00772029">
        <w:t>36) инвестиционная декларация, в составе которой представлен инвестиционный проект, если обращается резидент зоны территориального развития, включенный в реестр резидентов такой зоны, за предоставлением в аренду;</w:t>
      </w:r>
    </w:p>
    <w:p w:rsidR="007304CC" w:rsidRPr="00772029" w:rsidRDefault="007304CC" w:rsidP="007304CC">
      <w:pPr>
        <w:ind w:firstLine="740"/>
        <w:jc w:val="both"/>
      </w:pPr>
      <w:r w:rsidRPr="00772029">
        <w:t>37) договор об условиях деятельности в свободной экономической зоне, инвестиционная декларация, свидетельство о включении юридического лица, индивидуального предпринимателя в единый реестр участников свободной экономической зоны, если обращается участник свободной экономической зоны на территориях Республики Крым и города федерального значения Севастополя за предоставлением в аренду;</w:t>
      </w:r>
    </w:p>
    <w:p w:rsidR="007304CC" w:rsidRPr="00772029" w:rsidRDefault="007304CC" w:rsidP="007304CC">
      <w:pPr>
        <w:ind w:firstLine="740"/>
        <w:jc w:val="both"/>
      </w:pPr>
      <w:r w:rsidRPr="00772029">
        <w:t xml:space="preserve">38) 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если обращается </w:t>
      </w:r>
      <w:proofErr w:type="spellStart"/>
      <w:r w:rsidRPr="00772029">
        <w:t>недропользователь</w:t>
      </w:r>
      <w:proofErr w:type="spellEnd"/>
      <w:r w:rsidRPr="00772029">
        <w:t xml:space="preserve"> за предоставлением в аренду;</w:t>
      </w:r>
    </w:p>
    <w:p w:rsidR="007304CC" w:rsidRPr="00772029" w:rsidRDefault="007304CC" w:rsidP="007304CC">
      <w:pPr>
        <w:ind w:firstLine="740"/>
        <w:jc w:val="both"/>
      </w:pPr>
      <w:r w:rsidRPr="00772029">
        <w:t>39) свидетельство о внесении казачьего общества в государственный реестр казачьих обществ в Российской Федерации, если обращается казачье общество за предоставлением в аренду;</w:t>
      </w:r>
    </w:p>
    <w:p w:rsidR="007304CC" w:rsidRPr="00772029" w:rsidRDefault="007304CC" w:rsidP="007304CC">
      <w:pPr>
        <w:ind w:firstLine="740"/>
        <w:jc w:val="both"/>
      </w:pPr>
      <w:r w:rsidRPr="00772029">
        <w:t>40) соглашение об управлении особой экономической зоной, если обращается управляющая компания, привлеченная для выполнения функций по созданию объектов недвижимости в границах особой экономической</w:t>
      </w:r>
      <w:proofErr w:type="gramStart"/>
      <w:r w:rsidRPr="00772029">
        <w:t>.</w:t>
      </w:r>
      <w:proofErr w:type="gramEnd"/>
      <w:r w:rsidRPr="00772029">
        <w:t xml:space="preserve"> </w:t>
      </w:r>
      <w:proofErr w:type="gramStart"/>
      <w:r w:rsidRPr="00772029">
        <w:t>з</w:t>
      </w:r>
      <w:proofErr w:type="gramEnd"/>
      <w:r w:rsidRPr="00772029">
        <w:t>оны и на прилегающей к ней территории и по управлению этими и ранее созданными объектами недвижимости, за предоставлением в аренду;</w:t>
      </w:r>
    </w:p>
    <w:p w:rsidR="007304CC" w:rsidRPr="00772029" w:rsidRDefault="007304CC" w:rsidP="007304CC">
      <w:pPr>
        <w:ind w:firstLine="740"/>
        <w:jc w:val="both"/>
      </w:pPr>
      <w:r w:rsidRPr="00772029">
        <w:t>41) соглашение о взаимодействии в сфере развития инфраструктуры особой экономической зоны, если обращается лицо, с которым заключено соглашение о взаимодействии в сфере развития инфраструктуры особой экономической зоны, за предоставлением в аренду;</w:t>
      </w:r>
    </w:p>
    <w:p w:rsidR="007304CC" w:rsidRPr="00772029" w:rsidRDefault="007304CC" w:rsidP="007304CC">
      <w:pPr>
        <w:ind w:firstLine="740"/>
        <w:jc w:val="both"/>
      </w:pPr>
      <w:r w:rsidRPr="00772029">
        <w:t>42) договор об освоении территории в целях строительства и эксплуатации наемного дома социального использования, если обращается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7304CC" w:rsidRPr="00772029" w:rsidRDefault="007304CC" w:rsidP="007304CC">
      <w:pPr>
        <w:ind w:firstLine="740"/>
        <w:jc w:val="both"/>
      </w:pPr>
      <w:r w:rsidRPr="00772029">
        <w:t>43) государственный контракт, если обращается лицо, с которым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за предоставлением в безвозмездное пользование;</w:t>
      </w:r>
    </w:p>
    <w:p w:rsidR="007304CC" w:rsidRPr="00772029" w:rsidRDefault="007304CC" w:rsidP="007304CC">
      <w:pPr>
        <w:ind w:firstLine="740"/>
        <w:jc w:val="both"/>
      </w:pPr>
      <w:r w:rsidRPr="00772029">
        <w:t>44) специальный инвестиционный контракт, если обращается лицо, с которым заключен специальный инвестиционный контракт, за предоставлением в аренду;</w:t>
      </w:r>
    </w:p>
    <w:p w:rsidR="007304CC" w:rsidRPr="00772029" w:rsidRDefault="007304CC" w:rsidP="007304CC">
      <w:pPr>
        <w:ind w:firstLine="740"/>
        <w:jc w:val="both"/>
      </w:pPr>
      <w:r w:rsidRPr="00772029">
        <w:t>45) документ, предусматривающий выполнение международных обязательств, если обращается лицо, испрашивающее участок для выполнения международных обязательств, за предоставлением в аренду;</w:t>
      </w:r>
    </w:p>
    <w:p w:rsidR="007304CC" w:rsidRPr="00772029" w:rsidRDefault="007304CC" w:rsidP="007304CC">
      <w:pPr>
        <w:ind w:firstLine="740"/>
        <w:jc w:val="both"/>
      </w:pPr>
      <w:r w:rsidRPr="00772029">
        <w:t>46) договор аренды земельного участка, если обращается арендатор земельного участка за заключением нового договора аренды и если ранее договор аренды на такой земельный участок не был зарегистрировано в ЕГРН;</w:t>
      </w:r>
    </w:p>
    <w:p w:rsidR="007304CC" w:rsidRPr="00772029" w:rsidRDefault="007304CC" w:rsidP="007304CC">
      <w:pPr>
        <w:ind w:firstLine="740"/>
        <w:jc w:val="both"/>
      </w:pPr>
      <w:r w:rsidRPr="00772029">
        <w:t>47) документы, подтверждающие условия предоставления земельных участков в соответствии с законодательством субъектов Российской Федерации, в случае обращения граждан, имеющих трех и более детей за предоставлением в собственность бесплатно;</w:t>
      </w:r>
    </w:p>
    <w:p w:rsidR="007304CC" w:rsidRPr="00772029" w:rsidRDefault="007304CC" w:rsidP="007304CC">
      <w:pPr>
        <w:ind w:firstLine="740"/>
        <w:jc w:val="both"/>
      </w:pPr>
      <w:r w:rsidRPr="00772029">
        <w:t>48) документы, подтверждающие право на приобретение земельного участка, установленные законом субъекта Российской Федерации или законодательством Российской Федерации, в случае обращения граждан, относящихся к отдельным категориям, устанавливаемым соответственно законом субъекта Российской Федерации или федеральным законом, за предоставлением в собственность бесплатно;</w:t>
      </w:r>
    </w:p>
    <w:p w:rsidR="007304CC" w:rsidRPr="00772029" w:rsidRDefault="007304CC" w:rsidP="007304CC">
      <w:pPr>
        <w:ind w:firstLine="740"/>
        <w:jc w:val="both"/>
      </w:pPr>
      <w:r w:rsidRPr="00772029">
        <w:t xml:space="preserve">49) документы, подтверждающие право на приобретение земельного участка, установленные законодательством Российской Федерации, в случае обращения </w:t>
      </w:r>
      <w:r w:rsidRPr="00772029">
        <w:lastRenderedPageBreak/>
        <w:t>некоммерческой организации, созданной гражданами, в соответствии с федеральными законами за предоставлением в собственность бесплатно;</w:t>
      </w:r>
    </w:p>
    <w:p w:rsidR="007304CC" w:rsidRPr="00772029" w:rsidRDefault="007304CC" w:rsidP="007304CC">
      <w:pPr>
        <w:ind w:firstLine="740"/>
        <w:jc w:val="both"/>
      </w:pPr>
      <w:r w:rsidRPr="00772029">
        <w:t>50)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 в случае обращения религиозной организации, имеющей земельный участок на праве постоянного (бессрочного) пользования, предназначенный для сельскохозяйственного производства, за предоставлением в собственность бесплатно.</w:t>
      </w:r>
    </w:p>
    <w:p w:rsidR="007304CC" w:rsidRPr="00772029" w:rsidRDefault="007304CC" w:rsidP="000A2B3E">
      <w:pPr>
        <w:pStyle w:val="13"/>
        <w:numPr>
          <w:ilvl w:val="1"/>
          <w:numId w:val="14"/>
        </w:numPr>
        <w:shd w:val="clear" w:color="auto" w:fill="auto"/>
        <w:tabs>
          <w:tab w:val="left" w:pos="1134"/>
          <w:tab w:val="left" w:pos="1355"/>
          <w:tab w:val="left" w:pos="1701"/>
        </w:tabs>
        <w:ind w:left="0" w:firstLine="709"/>
        <w:jc w:val="both"/>
        <w:rPr>
          <w:color w:val="000000"/>
          <w:sz w:val="24"/>
          <w:szCs w:val="24"/>
          <w:lang w:eastAsia="ru-RU" w:bidi="ru-RU"/>
        </w:rPr>
      </w:pPr>
      <w:r w:rsidRPr="00772029">
        <w:rPr>
          <w:color w:val="000000"/>
          <w:sz w:val="24"/>
          <w:szCs w:val="24"/>
          <w:lang w:eastAsia="ru-RU" w:bidi="ru-RU"/>
        </w:rPr>
        <w:t>С заявлением о предоставлении государственной (муниципальной) услуги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следующие документы, необходимые для оказания государственной (муниципальной) услуги:</w:t>
      </w:r>
    </w:p>
    <w:p w:rsidR="007304CC" w:rsidRPr="00772029" w:rsidRDefault="007304CC" w:rsidP="000A2B3E">
      <w:pPr>
        <w:pStyle w:val="13"/>
        <w:numPr>
          <w:ilvl w:val="0"/>
          <w:numId w:val="16"/>
        </w:numPr>
        <w:shd w:val="clear" w:color="auto" w:fill="auto"/>
        <w:tabs>
          <w:tab w:val="left" w:pos="1134"/>
        </w:tabs>
        <w:ind w:left="0" w:firstLine="709"/>
        <w:jc w:val="both"/>
        <w:rPr>
          <w:color w:val="000000"/>
          <w:sz w:val="24"/>
          <w:szCs w:val="24"/>
          <w:lang w:eastAsia="ru-RU" w:bidi="ru-RU"/>
        </w:rPr>
      </w:pPr>
      <w:r w:rsidRPr="00772029">
        <w:rPr>
          <w:color w:val="000000"/>
          <w:sz w:val="24"/>
          <w:szCs w:val="24"/>
          <w:lang w:eastAsia="ru-RU" w:bidi="ru-RU"/>
        </w:rPr>
        <w:t>выписка из Единого государственного реестра юридических лиц о юридическом лице, являющемся заявителем;</w:t>
      </w:r>
    </w:p>
    <w:p w:rsidR="007304CC" w:rsidRPr="00772029" w:rsidRDefault="007304CC" w:rsidP="000A2B3E">
      <w:pPr>
        <w:pStyle w:val="13"/>
        <w:numPr>
          <w:ilvl w:val="0"/>
          <w:numId w:val="16"/>
        </w:numPr>
        <w:shd w:val="clear" w:color="auto" w:fill="auto"/>
        <w:tabs>
          <w:tab w:val="left" w:pos="1134"/>
        </w:tabs>
        <w:ind w:left="0" w:firstLine="709"/>
        <w:jc w:val="both"/>
        <w:rPr>
          <w:color w:val="000000"/>
          <w:sz w:val="24"/>
          <w:szCs w:val="24"/>
          <w:lang w:eastAsia="ru-RU" w:bidi="ru-RU"/>
        </w:rPr>
      </w:pPr>
      <w:r w:rsidRPr="00772029">
        <w:rPr>
          <w:color w:val="000000"/>
          <w:sz w:val="24"/>
          <w:szCs w:val="24"/>
          <w:lang w:eastAsia="ru-RU" w:bidi="ru-RU"/>
        </w:rPr>
        <w:t>выписка из Единого государственного реестра индивидуальных предпринимателей об индивидуальном предпринимателе, являющемся заявителем;</w:t>
      </w:r>
    </w:p>
    <w:p w:rsidR="007304CC" w:rsidRPr="00772029" w:rsidRDefault="007304CC" w:rsidP="000A2B3E">
      <w:pPr>
        <w:pStyle w:val="13"/>
        <w:numPr>
          <w:ilvl w:val="0"/>
          <w:numId w:val="16"/>
        </w:numPr>
        <w:shd w:val="clear" w:color="auto" w:fill="auto"/>
        <w:tabs>
          <w:tab w:val="left" w:pos="1134"/>
        </w:tabs>
        <w:ind w:left="0" w:firstLine="709"/>
        <w:jc w:val="both"/>
        <w:rPr>
          <w:color w:val="000000"/>
          <w:sz w:val="24"/>
          <w:szCs w:val="24"/>
          <w:lang w:eastAsia="ru-RU" w:bidi="ru-RU"/>
        </w:rPr>
      </w:pPr>
      <w:r w:rsidRPr="00772029">
        <w:rPr>
          <w:color w:val="000000"/>
          <w:sz w:val="24"/>
          <w:szCs w:val="24"/>
          <w:lang w:eastAsia="ru-RU" w:bidi="ru-RU"/>
        </w:rPr>
        <w:t>выписка из ЕГРН об испрашиваемом земельном участке, о земельном участке, из которого образуется испрашиваемый земельный участок, об объекте недвижимости, расположенном на земельном участке;</w:t>
      </w:r>
    </w:p>
    <w:p w:rsidR="007304CC" w:rsidRPr="00772029" w:rsidRDefault="007304CC" w:rsidP="000A2B3E">
      <w:pPr>
        <w:pStyle w:val="13"/>
        <w:numPr>
          <w:ilvl w:val="0"/>
          <w:numId w:val="16"/>
        </w:numPr>
        <w:shd w:val="clear" w:color="auto" w:fill="auto"/>
        <w:tabs>
          <w:tab w:val="left" w:pos="1134"/>
        </w:tabs>
        <w:ind w:left="0" w:firstLine="709"/>
        <w:jc w:val="both"/>
        <w:rPr>
          <w:color w:val="000000"/>
          <w:sz w:val="24"/>
          <w:szCs w:val="24"/>
          <w:lang w:eastAsia="ru-RU" w:bidi="ru-RU"/>
        </w:rPr>
      </w:pPr>
      <w:r w:rsidRPr="00772029">
        <w:rPr>
          <w:color w:val="000000"/>
          <w:sz w:val="24"/>
          <w:szCs w:val="24"/>
          <w:lang w:eastAsia="ru-RU" w:bidi="ru-RU"/>
        </w:rPr>
        <w:t xml:space="preserve">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член такого товарищества за предоставлением в собственность за плату или в аренду; если обращается лицо, уполномоченное на подачу заявления решением общего собрания членов такого товарищества за предоставлением в собственность бесплатно или в аренду; </w:t>
      </w:r>
    </w:p>
    <w:p w:rsidR="007304CC" w:rsidRPr="00772029" w:rsidRDefault="007304CC" w:rsidP="000A2B3E">
      <w:pPr>
        <w:pStyle w:val="13"/>
        <w:numPr>
          <w:ilvl w:val="0"/>
          <w:numId w:val="16"/>
        </w:numPr>
        <w:shd w:val="clear" w:color="auto" w:fill="auto"/>
        <w:tabs>
          <w:tab w:val="left" w:pos="1134"/>
        </w:tabs>
        <w:ind w:left="0" w:firstLine="709"/>
        <w:jc w:val="both"/>
        <w:rPr>
          <w:color w:val="000000"/>
          <w:sz w:val="24"/>
          <w:szCs w:val="24"/>
          <w:lang w:eastAsia="ru-RU" w:bidi="ru-RU"/>
        </w:rPr>
      </w:pPr>
      <w:proofErr w:type="gramStart"/>
      <w:r w:rsidRPr="00772029">
        <w:rPr>
          <w:color w:val="000000"/>
          <w:sz w:val="24"/>
          <w:szCs w:val="24"/>
          <w:lang w:eastAsia="ru-RU" w:bidi="ru-RU"/>
        </w:rPr>
        <w:t>утвержденный проект межевания территории, если обращается член садоводческого некоммерческого товарищества или огороднического некоммерческого товарищества за предоставлением в собственность за плату или в аренду; если обращается лицо, с которым заключен 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 за предоставлением в собственность бесплатно или в аренду;</w:t>
      </w:r>
      <w:proofErr w:type="gramEnd"/>
      <w:r w:rsidRPr="00772029">
        <w:rPr>
          <w:color w:val="000000"/>
          <w:sz w:val="24"/>
          <w:szCs w:val="24"/>
          <w:lang w:eastAsia="ru-RU" w:bidi="ru-RU"/>
        </w:rPr>
        <w:t xml:space="preserve"> </w:t>
      </w:r>
      <w:proofErr w:type="gramStart"/>
      <w:r w:rsidRPr="00772029">
        <w:rPr>
          <w:color w:val="000000"/>
          <w:sz w:val="24"/>
          <w:szCs w:val="24"/>
          <w:lang w:eastAsia="ru-RU" w:bidi="ru-RU"/>
        </w:rPr>
        <w:t>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лицо, с которым заключен договор о развитии застроенной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roofErr w:type="gramEnd"/>
    </w:p>
    <w:p w:rsidR="007304CC" w:rsidRPr="00772029" w:rsidRDefault="007304CC" w:rsidP="000A2B3E">
      <w:pPr>
        <w:pStyle w:val="13"/>
        <w:numPr>
          <w:ilvl w:val="0"/>
          <w:numId w:val="16"/>
        </w:numPr>
        <w:shd w:val="clear" w:color="auto" w:fill="auto"/>
        <w:tabs>
          <w:tab w:val="left" w:pos="1134"/>
        </w:tabs>
        <w:ind w:left="0" w:firstLine="709"/>
        <w:jc w:val="both"/>
        <w:rPr>
          <w:color w:val="000000"/>
          <w:sz w:val="24"/>
          <w:szCs w:val="24"/>
          <w:lang w:eastAsia="ru-RU" w:bidi="ru-RU"/>
        </w:rPr>
      </w:pPr>
      <w:proofErr w:type="gramStart"/>
      <w:r w:rsidRPr="00772029">
        <w:rPr>
          <w:color w:val="000000"/>
          <w:sz w:val="24"/>
          <w:szCs w:val="24"/>
          <w:lang w:eastAsia="ru-RU" w:bidi="ru-RU"/>
        </w:rPr>
        <w:t xml:space="preserve">утвержденный проект планировки территории, если обращается лицо, с которым заключен договор о развитии застроенной территории, за предоставлением в собственность бесплатно, или 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w:t>
      </w:r>
      <w:r w:rsidRPr="00772029">
        <w:rPr>
          <w:rFonts w:eastAsiaTheme="minorHAnsi"/>
          <w:sz w:val="24"/>
          <w:szCs w:val="24"/>
        </w:rPr>
        <w:t>лицо, с которым заключен договор о развитии застроенной территории,</w:t>
      </w:r>
      <w:r w:rsidRPr="00772029">
        <w:rPr>
          <w:rFonts w:eastAsiaTheme="minorHAnsi"/>
          <w:color w:val="000000"/>
          <w:sz w:val="24"/>
          <w:szCs w:val="24"/>
          <w:lang w:eastAsia="ru-RU" w:bidi="ru-RU"/>
        </w:rPr>
        <w:t xml:space="preserve"> лицо, заключившее договор об освоении территории в целях строительства и эксплуатации наемного дома коммерческого</w:t>
      </w:r>
      <w:proofErr w:type="gramEnd"/>
      <w:r w:rsidRPr="00772029">
        <w:rPr>
          <w:rFonts w:eastAsiaTheme="minorHAnsi"/>
          <w:color w:val="000000"/>
          <w:sz w:val="24"/>
          <w:szCs w:val="24"/>
          <w:lang w:eastAsia="ru-RU" w:bidi="ru-RU"/>
        </w:rPr>
        <w:t xml:space="preserve">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7304CC" w:rsidRPr="00772029" w:rsidRDefault="007304CC" w:rsidP="000A2B3E">
      <w:pPr>
        <w:pStyle w:val="13"/>
        <w:numPr>
          <w:ilvl w:val="0"/>
          <w:numId w:val="16"/>
        </w:numPr>
        <w:tabs>
          <w:tab w:val="left" w:pos="1134"/>
        </w:tabs>
        <w:ind w:left="0" w:firstLine="709"/>
        <w:jc w:val="both"/>
        <w:rPr>
          <w:color w:val="000000"/>
          <w:sz w:val="24"/>
          <w:szCs w:val="24"/>
          <w:lang w:eastAsia="ru-RU" w:bidi="ru-RU"/>
        </w:rPr>
      </w:pPr>
      <w:r w:rsidRPr="00772029">
        <w:rPr>
          <w:rFonts w:eastAsiaTheme="minorHAnsi"/>
          <w:color w:val="000000"/>
          <w:sz w:val="24"/>
          <w:szCs w:val="24"/>
          <w:lang w:eastAsia="ru-RU" w:bidi="ru-RU"/>
        </w:rPr>
        <w:t>распоряжение Правительства Российской Федерации, если обращается юридическое лицо, испрашивающее участок для размещения объектов социально-культурного назначения, реализации масштабных инвестиционных проектов, за предоставлением в аренду;</w:t>
      </w:r>
    </w:p>
    <w:p w:rsidR="007304CC" w:rsidRPr="00772029" w:rsidRDefault="007304CC" w:rsidP="000A2B3E">
      <w:pPr>
        <w:pStyle w:val="13"/>
        <w:numPr>
          <w:ilvl w:val="0"/>
          <w:numId w:val="16"/>
        </w:numPr>
        <w:tabs>
          <w:tab w:val="left" w:pos="1134"/>
        </w:tabs>
        <w:ind w:left="0" w:firstLine="709"/>
        <w:jc w:val="both"/>
        <w:rPr>
          <w:color w:val="000000"/>
          <w:sz w:val="24"/>
          <w:szCs w:val="24"/>
          <w:lang w:eastAsia="ru-RU" w:bidi="ru-RU"/>
        </w:rPr>
      </w:pPr>
      <w:r w:rsidRPr="00772029">
        <w:rPr>
          <w:rFonts w:eastAsiaTheme="minorHAnsi"/>
          <w:color w:val="000000"/>
          <w:sz w:val="24"/>
          <w:szCs w:val="24"/>
          <w:lang w:eastAsia="ru-RU" w:bidi="ru-RU"/>
        </w:rPr>
        <w:t xml:space="preserve">распоряжение высшего должностного лица субъекта Российской Федерации, если обращается лицо, испрашивающее земельный участок для размещения объектов социально-культурного и коммунально-бытового назначения, реализации масштабных инвестиционных </w:t>
      </w:r>
      <w:r w:rsidRPr="00772029">
        <w:rPr>
          <w:rFonts w:eastAsiaTheme="minorHAnsi"/>
          <w:color w:val="000000"/>
          <w:sz w:val="24"/>
          <w:szCs w:val="24"/>
          <w:lang w:eastAsia="ru-RU" w:bidi="ru-RU"/>
        </w:rPr>
        <w:lastRenderedPageBreak/>
        <w:t>проектов, за предоставлением в аренду;</w:t>
      </w:r>
    </w:p>
    <w:p w:rsidR="007304CC" w:rsidRPr="00772029" w:rsidRDefault="007304CC" w:rsidP="000A2B3E">
      <w:pPr>
        <w:pStyle w:val="13"/>
        <w:numPr>
          <w:ilvl w:val="0"/>
          <w:numId w:val="16"/>
        </w:numPr>
        <w:tabs>
          <w:tab w:val="left" w:pos="1134"/>
        </w:tabs>
        <w:ind w:left="0" w:firstLine="709"/>
        <w:jc w:val="both"/>
        <w:rPr>
          <w:color w:val="000000"/>
          <w:sz w:val="24"/>
          <w:szCs w:val="24"/>
          <w:lang w:eastAsia="ru-RU" w:bidi="ru-RU"/>
        </w:rPr>
      </w:pPr>
      <w:r w:rsidRPr="00772029">
        <w:rPr>
          <w:rFonts w:eastAsiaTheme="minorHAnsi"/>
          <w:color w:val="000000"/>
          <w:sz w:val="24"/>
          <w:szCs w:val="24"/>
          <w:lang w:eastAsia="ru-RU" w:bidi="ru-RU"/>
        </w:rPr>
        <w:t>указ или распоряжение Президента Российской Федерации, если обращается лицо, испрашивающее земельный участок в соответствии с указом или распоряжением Президента Российской Федерации за предоставлением в аренду;</w:t>
      </w:r>
    </w:p>
    <w:p w:rsidR="007304CC" w:rsidRPr="00772029" w:rsidRDefault="007304CC" w:rsidP="000A2B3E">
      <w:pPr>
        <w:pStyle w:val="13"/>
        <w:numPr>
          <w:ilvl w:val="0"/>
          <w:numId w:val="16"/>
        </w:numPr>
        <w:shd w:val="clear" w:color="auto" w:fill="auto"/>
        <w:tabs>
          <w:tab w:val="left" w:pos="1134"/>
        </w:tabs>
        <w:ind w:left="0" w:firstLine="709"/>
        <w:jc w:val="both"/>
        <w:rPr>
          <w:color w:val="000000"/>
          <w:sz w:val="24"/>
          <w:szCs w:val="24"/>
          <w:lang w:eastAsia="ru-RU" w:bidi="ru-RU"/>
        </w:rPr>
      </w:pPr>
      <w:r w:rsidRPr="00772029">
        <w:rPr>
          <w:rFonts w:eastAsiaTheme="minorHAnsi"/>
          <w:color w:val="000000"/>
          <w:sz w:val="24"/>
          <w:szCs w:val="24"/>
          <w:lang w:eastAsia="ru-RU" w:bidi="ru-RU"/>
        </w:rPr>
        <w:t>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если обращается юридическое лицо, испрашивающее участок для размещения указанных объектов, за предоставлением в аренду;</w:t>
      </w:r>
    </w:p>
    <w:p w:rsidR="007304CC" w:rsidRPr="00772029" w:rsidRDefault="007304CC" w:rsidP="000A2B3E">
      <w:pPr>
        <w:pStyle w:val="13"/>
        <w:numPr>
          <w:ilvl w:val="0"/>
          <w:numId w:val="16"/>
        </w:numPr>
        <w:tabs>
          <w:tab w:val="left" w:pos="1134"/>
        </w:tabs>
        <w:ind w:left="0" w:firstLine="709"/>
        <w:jc w:val="both"/>
        <w:rPr>
          <w:color w:val="000000"/>
          <w:sz w:val="24"/>
          <w:szCs w:val="24"/>
          <w:lang w:eastAsia="ru-RU" w:bidi="ru-RU"/>
        </w:rPr>
      </w:pPr>
      <w:r w:rsidRPr="00772029">
        <w:rPr>
          <w:rFonts w:eastAsiaTheme="minorHAnsi"/>
          <w:color w:val="000000"/>
          <w:sz w:val="24"/>
          <w:szCs w:val="24"/>
          <w:lang w:eastAsia="ru-RU" w:bidi="ru-RU"/>
        </w:rPr>
        <w:t>решение о предоставлении в пользование водных биологических ресурсов, если обращается лицо, имеющее право на добычу (вылов) водных биологических ресурсов, за предоставлением в аренду;</w:t>
      </w:r>
    </w:p>
    <w:p w:rsidR="007304CC" w:rsidRPr="00772029" w:rsidRDefault="007304CC" w:rsidP="000A2B3E">
      <w:pPr>
        <w:pStyle w:val="13"/>
        <w:numPr>
          <w:ilvl w:val="0"/>
          <w:numId w:val="16"/>
        </w:numPr>
        <w:tabs>
          <w:tab w:val="left" w:pos="1134"/>
        </w:tabs>
        <w:ind w:left="0" w:firstLine="709"/>
        <w:jc w:val="both"/>
        <w:rPr>
          <w:color w:val="000000"/>
          <w:sz w:val="24"/>
          <w:szCs w:val="24"/>
          <w:lang w:eastAsia="ru-RU" w:bidi="ru-RU"/>
        </w:rPr>
      </w:pPr>
      <w:r w:rsidRPr="00772029">
        <w:rPr>
          <w:rFonts w:eastAsiaTheme="minorHAnsi"/>
          <w:color w:val="000000"/>
          <w:sz w:val="24"/>
          <w:szCs w:val="24"/>
          <w:lang w:eastAsia="ru-RU" w:bidi="ru-RU"/>
        </w:rPr>
        <w:t>договор о предоставлении рыбопромыслового участка; если обращается лицо, имеющее право на добычу (вылов) водных биологических ресурсов, за предоставлением в аренду;</w:t>
      </w:r>
    </w:p>
    <w:p w:rsidR="007304CC" w:rsidRPr="00772029" w:rsidRDefault="007304CC" w:rsidP="000A2B3E">
      <w:pPr>
        <w:pStyle w:val="13"/>
        <w:numPr>
          <w:ilvl w:val="0"/>
          <w:numId w:val="16"/>
        </w:numPr>
        <w:tabs>
          <w:tab w:val="left" w:pos="1134"/>
        </w:tabs>
        <w:ind w:left="0" w:firstLine="709"/>
        <w:jc w:val="both"/>
        <w:rPr>
          <w:color w:val="000000"/>
          <w:sz w:val="24"/>
          <w:szCs w:val="24"/>
          <w:lang w:eastAsia="ru-RU" w:bidi="ru-RU"/>
        </w:rPr>
      </w:pPr>
      <w:r w:rsidRPr="00772029">
        <w:rPr>
          <w:rFonts w:eastAsiaTheme="minorHAnsi"/>
          <w:color w:val="000000"/>
          <w:sz w:val="24"/>
          <w:szCs w:val="24"/>
          <w:lang w:eastAsia="ru-RU" w:bidi="ru-RU"/>
        </w:rPr>
        <w:t>договор пользования водными биологическими ресурсами, если обращается лицо, имеющее право на добычу (вылов) водных биологических ресурсов, за предоставлением в аренду;</w:t>
      </w:r>
    </w:p>
    <w:p w:rsidR="007304CC" w:rsidRPr="00772029" w:rsidRDefault="007304CC" w:rsidP="000A2B3E">
      <w:pPr>
        <w:pStyle w:val="13"/>
        <w:numPr>
          <w:ilvl w:val="0"/>
          <w:numId w:val="16"/>
        </w:numPr>
        <w:shd w:val="clear" w:color="auto" w:fill="auto"/>
        <w:tabs>
          <w:tab w:val="left" w:pos="1134"/>
        </w:tabs>
        <w:ind w:left="0" w:firstLine="709"/>
        <w:jc w:val="both"/>
        <w:rPr>
          <w:color w:val="000000"/>
          <w:sz w:val="24"/>
          <w:szCs w:val="24"/>
          <w:lang w:eastAsia="ru-RU" w:bidi="ru-RU"/>
        </w:rPr>
      </w:pPr>
      <w:proofErr w:type="gramStart"/>
      <w:r w:rsidRPr="00772029">
        <w:rPr>
          <w:rFonts w:eastAsiaTheme="minorHAnsi"/>
          <w:color w:val="000000"/>
          <w:sz w:val="24"/>
          <w:szCs w:val="24"/>
          <w:lang w:eastAsia="ru-RU" w:bidi="ru-RU"/>
        </w:rPr>
        <w:t xml:space="preserve">договор пользования рыбоводным участком, если обращается лицо, осуществляющее товарную </w:t>
      </w:r>
      <w:proofErr w:type="spellStart"/>
      <w:r w:rsidRPr="00772029">
        <w:rPr>
          <w:rFonts w:eastAsiaTheme="minorHAnsi"/>
          <w:color w:val="000000"/>
          <w:sz w:val="24"/>
          <w:szCs w:val="24"/>
          <w:lang w:eastAsia="ru-RU" w:bidi="ru-RU"/>
        </w:rPr>
        <w:t>аквакультуру</w:t>
      </w:r>
      <w:proofErr w:type="spellEnd"/>
      <w:r w:rsidRPr="00772029">
        <w:rPr>
          <w:rFonts w:eastAsiaTheme="minorHAnsi"/>
          <w:color w:val="000000"/>
          <w:sz w:val="24"/>
          <w:szCs w:val="24"/>
          <w:lang w:eastAsia="ru-RU" w:bidi="ru-RU"/>
        </w:rPr>
        <w:t xml:space="preserve"> (товарное рыбоводство), за предоставлением в аренду;</w:t>
      </w:r>
      <w:proofErr w:type="gramEnd"/>
    </w:p>
    <w:p w:rsidR="007304CC" w:rsidRPr="00772029" w:rsidRDefault="007304CC" w:rsidP="000A2B3E">
      <w:pPr>
        <w:pStyle w:val="13"/>
        <w:numPr>
          <w:ilvl w:val="0"/>
          <w:numId w:val="16"/>
        </w:numPr>
        <w:shd w:val="clear" w:color="auto" w:fill="auto"/>
        <w:tabs>
          <w:tab w:val="left" w:pos="1134"/>
        </w:tabs>
        <w:ind w:left="0" w:firstLine="709"/>
        <w:jc w:val="both"/>
        <w:rPr>
          <w:color w:val="000000"/>
          <w:sz w:val="24"/>
          <w:szCs w:val="24"/>
          <w:lang w:eastAsia="ru-RU" w:bidi="ru-RU"/>
        </w:rPr>
      </w:pPr>
      <w:proofErr w:type="gramStart"/>
      <w:r w:rsidRPr="00772029">
        <w:rPr>
          <w:rFonts w:eastAsiaTheme="minorHAnsi"/>
          <w:color w:val="000000"/>
          <w:sz w:val="24"/>
          <w:szCs w:val="24"/>
          <w:lang w:eastAsia="ru-RU" w:bidi="ru-RU"/>
        </w:rPr>
        <w:t>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если обращается 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за</w:t>
      </w:r>
      <w:proofErr w:type="gramEnd"/>
      <w:r w:rsidRPr="00772029">
        <w:rPr>
          <w:rFonts w:eastAsiaTheme="minorHAnsi"/>
          <w:color w:val="000000"/>
          <w:sz w:val="24"/>
          <w:szCs w:val="24"/>
          <w:lang w:eastAsia="ru-RU" w:bidi="ru-RU"/>
        </w:rPr>
        <w:t xml:space="preserve"> предоставлением в аренду.</w:t>
      </w:r>
    </w:p>
    <w:p w:rsidR="007304CC" w:rsidRPr="00772029" w:rsidRDefault="007304CC" w:rsidP="000A2B3E">
      <w:pPr>
        <w:pStyle w:val="13"/>
        <w:numPr>
          <w:ilvl w:val="1"/>
          <w:numId w:val="14"/>
        </w:numPr>
        <w:shd w:val="clear" w:color="auto" w:fill="auto"/>
        <w:tabs>
          <w:tab w:val="left" w:pos="1134"/>
          <w:tab w:val="left" w:pos="1355"/>
          <w:tab w:val="left" w:pos="1701"/>
        </w:tabs>
        <w:ind w:left="0" w:firstLine="709"/>
        <w:jc w:val="both"/>
        <w:rPr>
          <w:color w:val="000000"/>
          <w:sz w:val="24"/>
          <w:szCs w:val="24"/>
          <w:lang w:eastAsia="ru-RU" w:bidi="ru-RU"/>
        </w:rPr>
      </w:pPr>
      <w:r w:rsidRPr="00772029">
        <w:rPr>
          <w:rFonts w:eastAsiaTheme="minorHAnsi"/>
          <w:color w:val="000000"/>
          <w:sz w:val="24"/>
          <w:szCs w:val="24"/>
          <w:lang w:eastAsia="ru-RU" w:bidi="ru-RU"/>
        </w:rPr>
        <w:t>Документы, прилагаемые Заявителем к Заявлению, представляемые в электронной форме, направляются в следующих форматах:</w:t>
      </w:r>
    </w:p>
    <w:p w:rsidR="007304CC" w:rsidRPr="00772029" w:rsidRDefault="007304CC" w:rsidP="007304CC">
      <w:pPr>
        <w:pStyle w:val="13"/>
        <w:tabs>
          <w:tab w:val="left" w:pos="1482"/>
        </w:tabs>
        <w:ind w:firstLine="740"/>
        <w:jc w:val="both"/>
        <w:rPr>
          <w:sz w:val="24"/>
          <w:szCs w:val="24"/>
          <w:lang w:bidi="ru-RU"/>
        </w:rPr>
      </w:pPr>
      <w:r w:rsidRPr="00772029">
        <w:rPr>
          <w:rFonts w:eastAsiaTheme="minorHAnsi"/>
          <w:sz w:val="24"/>
          <w:szCs w:val="24"/>
          <w:lang w:bidi="ru-RU"/>
        </w:rPr>
        <w:t>1) </w:t>
      </w:r>
      <w:proofErr w:type="spellStart"/>
      <w:r w:rsidRPr="00772029">
        <w:rPr>
          <w:rFonts w:eastAsiaTheme="minorHAnsi"/>
          <w:sz w:val="24"/>
          <w:szCs w:val="24"/>
          <w:lang w:bidi="ru-RU"/>
        </w:rPr>
        <w:t>xml</w:t>
      </w:r>
      <w:proofErr w:type="spellEnd"/>
      <w:r w:rsidRPr="00772029">
        <w:rPr>
          <w:rFonts w:eastAsiaTheme="minorHAnsi"/>
          <w:sz w:val="24"/>
          <w:szCs w:val="24"/>
          <w:lang w:bidi="ru-RU"/>
        </w:rPr>
        <w:t xml:space="preserve"> – для документов, в отношении которых утверждены формы </w:t>
      </w:r>
      <w:r w:rsidRPr="00772029">
        <w:rPr>
          <w:rFonts w:eastAsiaTheme="minorHAnsi"/>
          <w:sz w:val="24"/>
          <w:szCs w:val="24"/>
          <w:lang w:bidi="ru-RU"/>
        </w:rPr>
        <w:br/>
        <w:t xml:space="preserve">и требования по формированию электронных документов в виде файлов в формате </w:t>
      </w:r>
      <w:proofErr w:type="spellStart"/>
      <w:r w:rsidRPr="00772029">
        <w:rPr>
          <w:rFonts w:eastAsiaTheme="minorHAnsi"/>
          <w:sz w:val="24"/>
          <w:szCs w:val="24"/>
          <w:lang w:bidi="ru-RU"/>
        </w:rPr>
        <w:t>xml</w:t>
      </w:r>
      <w:proofErr w:type="spellEnd"/>
      <w:r w:rsidRPr="00772029">
        <w:rPr>
          <w:rFonts w:eastAsiaTheme="minorHAnsi"/>
          <w:sz w:val="24"/>
          <w:szCs w:val="24"/>
          <w:lang w:bidi="ru-RU"/>
        </w:rPr>
        <w:t>;</w:t>
      </w:r>
    </w:p>
    <w:p w:rsidR="007304CC" w:rsidRPr="00772029" w:rsidRDefault="007304CC" w:rsidP="007304CC">
      <w:pPr>
        <w:pStyle w:val="13"/>
        <w:tabs>
          <w:tab w:val="left" w:pos="1482"/>
        </w:tabs>
        <w:ind w:firstLine="740"/>
        <w:jc w:val="both"/>
        <w:rPr>
          <w:sz w:val="24"/>
          <w:szCs w:val="24"/>
          <w:lang w:bidi="ru-RU"/>
        </w:rPr>
      </w:pPr>
      <w:r w:rsidRPr="00772029">
        <w:rPr>
          <w:rFonts w:eastAsiaTheme="minorHAnsi"/>
          <w:sz w:val="24"/>
          <w:szCs w:val="24"/>
          <w:lang w:bidi="ru-RU"/>
        </w:rPr>
        <w:t>2) </w:t>
      </w:r>
      <w:proofErr w:type="spellStart"/>
      <w:r w:rsidRPr="00772029">
        <w:rPr>
          <w:rFonts w:eastAsiaTheme="minorHAnsi"/>
          <w:sz w:val="24"/>
          <w:szCs w:val="24"/>
          <w:lang w:bidi="ru-RU"/>
        </w:rPr>
        <w:t>doc</w:t>
      </w:r>
      <w:proofErr w:type="spellEnd"/>
      <w:r w:rsidRPr="00772029">
        <w:rPr>
          <w:rFonts w:eastAsiaTheme="minorHAnsi"/>
          <w:sz w:val="24"/>
          <w:szCs w:val="24"/>
          <w:lang w:bidi="ru-RU"/>
        </w:rPr>
        <w:t xml:space="preserve">, </w:t>
      </w:r>
      <w:proofErr w:type="spellStart"/>
      <w:r w:rsidRPr="00772029">
        <w:rPr>
          <w:rFonts w:eastAsiaTheme="minorHAnsi"/>
          <w:sz w:val="24"/>
          <w:szCs w:val="24"/>
          <w:lang w:bidi="ru-RU"/>
        </w:rPr>
        <w:t>docx</w:t>
      </w:r>
      <w:proofErr w:type="spellEnd"/>
      <w:r w:rsidRPr="00772029">
        <w:rPr>
          <w:rFonts w:eastAsiaTheme="minorHAnsi"/>
          <w:sz w:val="24"/>
          <w:szCs w:val="24"/>
          <w:lang w:bidi="ru-RU"/>
        </w:rPr>
        <w:t xml:space="preserve">, </w:t>
      </w:r>
      <w:proofErr w:type="spellStart"/>
      <w:r w:rsidRPr="00772029">
        <w:rPr>
          <w:rFonts w:eastAsiaTheme="minorHAnsi"/>
          <w:sz w:val="24"/>
          <w:szCs w:val="24"/>
          <w:lang w:bidi="ru-RU"/>
        </w:rPr>
        <w:t>odt</w:t>
      </w:r>
      <w:proofErr w:type="spellEnd"/>
      <w:r w:rsidRPr="00772029">
        <w:rPr>
          <w:rFonts w:eastAsiaTheme="minorHAnsi"/>
          <w:sz w:val="24"/>
          <w:szCs w:val="24"/>
          <w:lang w:bidi="ru-RU"/>
        </w:rPr>
        <w:t> – для документов с текстовым содержанием, не включающим формулы;</w:t>
      </w:r>
    </w:p>
    <w:p w:rsidR="007304CC" w:rsidRPr="00772029" w:rsidRDefault="007304CC" w:rsidP="007304CC">
      <w:pPr>
        <w:pStyle w:val="13"/>
        <w:tabs>
          <w:tab w:val="left" w:pos="1482"/>
        </w:tabs>
        <w:ind w:firstLine="740"/>
        <w:jc w:val="both"/>
        <w:rPr>
          <w:sz w:val="24"/>
          <w:szCs w:val="24"/>
          <w:lang w:bidi="ru-RU"/>
        </w:rPr>
      </w:pPr>
      <w:r w:rsidRPr="00772029">
        <w:rPr>
          <w:rFonts w:eastAsiaTheme="minorHAnsi"/>
          <w:sz w:val="24"/>
          <w:szCs w:val="24"/>
          <w:lang w:bidi="ru-RU"/>
        </w:rPr>
        <w:t>3) </w:t>
      </w:r>
      <w:proofErr w:type="spellStart"/>
      <w:r w:rsidRPr="00772029">
        <w:rPr>
          <w:rFonts w:eastAsiaTheme="minorHAnsi"/>
          <w:sz w:val="24"/>
          <w:szCs w:val="24"/>
          <w:lang w:bidi="ru-RU"/>
        </w:rPr>
        <w:t>pdf</w:t>
      </w:r>
      <w:proofErr w:type="spellEnd"/>
      <w:r w:rsidRPr="00772029">
        <w:rPr>
          <w:rFonts w:eastAsiaTheme="minorHAnsi"/>
          <w:sz w:val="24"/>
          <w:szCs w:val="24"/>
          <w:lang w:bidi="ru-RU"/>
        </w:rPr>
        <w:t xml:space="preserve">, </w:t>
      </w:r>
      <w:proofErr w:type="spellStart"/>
      <w:r w:rsidRPr="00772029">
        <w:rPr>
          <w:rFonts w:eastAsiaTheme="minorHAnsi"/>
          <w:sz w:val="24"/>
          <w:szCs w:val="24"/>
          <w:lang w:bidi="ru-RU"/>
        </w:rPr>
        <w:t>jpg</w:t>
      </w:r>
      <w:proofErr w:type="spellEnd"/>
      <w:r w:rsidRPr="00772029">
        <w:rPr>
          <w:rFonts w:eastAsiaTheme="minorHAnsi"/>
          <w:sz w:val="24"/>
          <w:szCs w:val="24"/>
          <w:lang w:bidi="ru-RU"/>
        </w:rPr>
        <w:t xml:space="preserve">, </w:t>
      </w:r>
      <w:proofErr w:type="spellStart"/>
      <w:r w:rsidRPr="00772029">
        <w:rPr>
          <w:rFonts w:eastAsiaTheme="minorHAnsi"/>
          <w:sz w:val="24"/>
          <w:szCs w:val="24"/>
          <w:lang w:bidi="ru-RU"/>
        </w:rPr>
        <w:t>jpeg</w:t>
      </w:r>
      <w:proofErr w:type="spellEnd"/>
      <w:r w:rsidRPr="00772029">
        <w:rPr>
          <w:rFonts w:eastAsiaTheme="minorHAnsi"/>
          <w:sz w:val="24"/>
          <w:szCs w:val="24"/>
          <w:lang w:bidi="ru-RU"/>
        </w:rPr>
        <w:t xml:space="preserve">, </w:t>
      </w:r>
      <w:proofErr w:type="spellStart"/>
      <w:r w:rsidRPr="00772029">
        <w:rPr>
          <w:rFonts w:eastAsiaTheme="minorHAnsi"/>
          <w:sz w:val="24"/>
          <w:szCs w:val="24"/>
          <w:lang w:bidi="ru-RU"/>
        </w:rPr>
        <w:t>png</w:t>
      </w:r>
      <w:proofErr w:type="spellEnd"/>
      <w:r w:rsidRPr="00772029">
        <w:rPr>
          <w:rFonts w:eastAsiaTheme="minorHAnsi"/>
          <w:sz w:val="24"/>
          <w:szCs w:val="24"/>
          <w:lang w:bidi="ru-RU"/>
        </w:rPr>
        <w:t xml:space="preserve">, </w:t>
      </w:r>
      <w:proofErr w:type="spellStart"/>
      <w:r w:rsidRPr="00772029">
        <w:rPr>
          <w:rFonts w:eastAsiaTheme="minorHAnsi"/>
          <w:sz w:val="24"/>
          <w:szCs w:val="24"/>
          <w:lang w:bidi="ru-RU"/>
        </w:rPr>
        <w:t>bmp</w:t>
      </w:r>
      <w:proofErr w:type="spellEnd"/>
      <w:r w:rsidRPr="00772029">
        <w:rPr>
          <w:rFonts w:eastAsiaTheme="minorHAnsi"/>
          <w:sz w:val="24"/>
          <w:szCs w:val="24"/>
          <w:lang w:bidi="ru-RU"/>
        </w:rPr>
        <w:t xml:space="preserve">, </w:t>
      </w:r>
      <w:proofErr w:type="spellStart"/>
      <w:r w:rsidRPr="00772029">
        <w:rPr>
          <w:rFonts w:eastAsiaTheme="minorHAnsi"/>
          <w:sz w:val="24"/>
          <w:szCs w:val="24"/>
          <w:lang w:bidi="ru-RU"/>
        </w:rPr>
        <w:t>tiff</w:t>
      </w:r>
      <w:proofErr w:type="spellEnd"/>
      <w:r w:rsidRPr="00772029">
        <w:rPr>
          <w:rFonts w:eastAsiaTheme="minorHAnsi"/>
          <w:sz w:val="24"/>
          <w:szCs w:val="24"/>
          <w:lang w:bidi="ru-RU"/>
        </w:rPr>
        <w:t xml:space="preserve"> – для документов с текстовым содержанием, </w:t>
      </w:r>
      <w:r w:rsidRPr="00772029">
        <w:rPr>
          <w:rFonts w:eastAsiaTheme="minorHAnsi"/>
          <w:sz w:val="24"/>
          <w:szCs w:val="24"/>
          <w:lang w:bidi="ru-RU"/>
        </w:rPr>
        <w:br/>
        <w:t xml:space="preserve">в том числе включающих формулы и (или) графические изображения, </w:t>
      </w:r>
      <w:r w:rsidRPr="00772029">
        <w:rPr>
          <w:rFonts w:eastAsiaTheme="minorHAnsi"/>
          <w:sz w:val="24"/>
          <w:szCs w:val="24"/>
          <w:lang w:bidi="ru-RU"/>
        </w:rPr>
        <w:br/>
        <w:t>а также документов с графическим содержанием;</w:t>
      </w:r>
    </w:p>
    <w:p w:rsidR="007304CC" w:rsidRPr="00772029" w:rsidRDefault="007304CC" w:rsidP="007304CC">
      <w:pPr>
        <w:pStyle w:val="13"/>
        <w:tabs>
          <w:tab w:val="left" w:pos="1482"/>
        </w:tabs>
        <w:ind w:firstLine="740"/>
        <w:jc w:val="both"/>
        <w:rPr>
          <w:sz w:val="24"/>
          <w:szCs w:val="24"/>
          <w:lang w:bidi="ru-RU"/>
        </w:rPr>
      </w:pPr>
      <w:r w:rsidRPr="00772029">
        <w:rPr>
          <w:rFonts w:eastAsiaTheme="minorHAnsi"/>
          <w:sz w:val="24"/>
          <w:szCs w:val="24"/>
          <w:lang w:bidi="ru-RU"/>
        </w:rPr>
        <w:t>4) </w:t>
      </w:r>
      <w:proofErr w:type="spellStart"/>
      <w:r w:rsidRPr="00772029">
        <w:rPr>
          <w:rFonts w:eastAsiaTheme="minorHAnsi"/>
          <w:sz w:val="24"/>
          <w:szCs w:val="24"/>
          <w:lang w:bidi="ru-RU"/>
        </w:rPr>
        <w:t>zip</w:t>
      </w:r>
      <w:proofErr w:type="spellEnd"/>
      <w:r w:rsidRPr="00772029">
        <w:rPr>
          <w:rFonts w:eastAsiaTheme="minorHAnsi"/>
          <w:sz w:val="24"/>
          <w:szCs w:val="24"/>
          <w:lang w:bidi="ru-RU"/>
        </w:rPr>
        <w:t xml:space="preserve">, </w:t>
      </w:r>
      <w:proofErr w:type="spellStart"/>
      <w:r w:rsidRPr="00772029">
        <w:rPr>
          <w:rFonts w:eastAsiaTheme="minorHAnsi"/>
          <w:sz w:val="24"/>
          <w:szCs w:val="24"/>
          <w:lang w:bidi="ru-RU"/>
        </w:rPr>
        <w:t>rar</w:t>
      </w:r>
      <w:proofErr w:type="spellEnd"/>
      <w:r w:rsidRPr="00772029">
        <w:rPr>
          <w:rFonts w:eastAsiaTheme="minorHAnsi"/>
          <w:sz w:val="24"/>
          <w:szCs w:val="24"/>
          <w:lang w:bidi="ru-RU"/>
        </w:rPr>
        <w:t> – для сжатых документов в один файл;</w:t>
      </w:r>
    </w:p>
    <w:p w:rsidR="007304CC" w:rsidRPr="00772029" w:rsidRDefault="007304CC" w:rsidP="007304CC">
      <w:pPr>
        <w:pStyle w:val="13"/>
        <w:tabs>
          <w:tab w:val="left" w:pos="1482"/>
        </w:tabs>
        <w:ind w:firstLine="740"/>
        <w:jc w:val="both"/>
        <w:rPr>
          <w:sz w:val="24"/>
          <w:szCs w:val="24"/>
          <w:lang w:bidi="ru-RU"/>
        </w:rPr>
      </w:pPr>
      <w:r w:rsidRPr="00772029">
        <w:rPr>
          <w:rFonts w:eastAsiaTheme="minorHAnsi"/>
          <w:sz w:val="24"/>
          <w:szCs w:val="24"/>
          <w:lang w:bidi="ru-RU"/>
        </w:rPr>
        <w:t>5) </w:t>
      </w:r>
      <w:proofErr w:type="spellStart"/>
      <w:r w:rsidRPr="00772029">
        <w:rPr>
          <w:rFonts w:eastAsiaTheme="minorHAnsi"/>
          <w:sz w:val="24"/>
          <w:szCs w:val="24"/>
          <w:lang w:bidi="ru-RU"/>
        </w:rPr>
        <w:t>sig</w:t>
      </w:r>
      <w:proofErr w:type="spellEnd"/>
      <w:r w:rsidRPr="00772029">
        <w:rPr>
          <w:rFonts w:eastAsiaTheme="minorHAnsi"/>
          <w:sz w:val="24"/>
          <w:szCs w:val="24"/>
          <w:lang w:bidi="ru-RU"/>
        </w:rPr>
        <w:t> – для открепленной УКЭП.</w:t>
      </w:r>
    </w:p>
    <w:p w:rsidR="007304CC" w:rsidRPr="00772029" w:rsidRDefault="007304CC" w:rsidP="007304CC">
      <w:pPr>
        <w:pStyle w:val="13"/>
        <w:tabs>
          <w:tab w:val="left" w:pos="1482"/>
        </w:tabs>
        <w:ind w:firstLine="740"/>
        <w:jc w:val="both"/>
        <w:rPr>
          <w:sz w:val="24"/>
          <w:szCs w:val="24"/>
          <w:lang w:bidi="ru-RU"/>
        </w:rPr>
      </w:pPr>
      <w:proofErr w:type="gramStart"/>
      <w:r w:rsidRPr="00772029">
        <w:rPr>
          <w:rFonts w:eastAsiaTheme="minorHAnsi"/>
          <w:sz w:val="24"/>
          <w:szCs w:val="24"/>
          <w:lang w:bidi="ru-RU"/>
        </w:rPr>
        <w:t xml:space="preserve">В случае если </w:t>
      </w:r>
      <w:r w:rsidRPr="00772029">
        <w:rPr>
          <w:rFonts w:eastAsiaTheme="minorHAnsi"/>
          <w:color w:val="000000"/>
          <w:sz w:val="24"/>
          <w:szCs w:val="24"/>
          <w:lang w:eastAsia="ru-RU" w:bidi="ru-RU"/>
        </w:rPr>
        <w:t>оригиналы</w:t>
      </w:r>
      <w:r w:rsidRPr="00772029">
        <w:rPr>
          <w:rFonts w:eastAsiaTheme="minorHAnsi"/>
          <w:sz w:val="24"/>
          <w:szCs w:val="24"/>
          <w:lang w:bidi="ru-RU"/>
        </w:rPr>
        <w:t xml:space="preserve"> документов, прилагаемых к Заявлению, выданы и подписаны органом государственной власти или органом местного самоуправления на бумажном носителе, допускается формирование таких документов, представляемых в электронной форме, путем сканирования непосредственно </w:t>
      </w:r>
      <w:r w:rsidRPr="00772029">
        <w:rPr>
          <w:rFonts w:eastAsiaTheme="minorHAnsi"/>
          <w:sz w:val="24"/>
          <w:szCs w:val="24"/>
          <w:lang w:bidi="ru-RU"/>
        </w:rPr>
        <w:br/>
        <w:t xml:space="preserve">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772029">
        <w:rPr>
          <w:rFonts w:eastAsiaTheme="minorHAnsi"/>
          <w:sz w:val="24"/>
          <w:szCs w:val="24"/>
          <w:lang w:bidi="ru-RU"/>
        </w:rPr>
        <w:t>dpi</w:t>
      </w:r>
      <w:proofErr w:type="spellEnd"/>
      <w:r w:rsidRPr="00772029">
        <w:rPr>
          <w:rFonts w:eastAsiaTheme="minorHAnsi"/>
          <w:sz w:val="24"/>
          <w:szCs w:val="24"/>
          <w:lang w:bidi="ru-RU"/>
        </w:rPr>
        <w:t xml:space="preserve"> (масштаб 1:1) и всех аутентичных признаков подлинности (графической</w:t>
      </w:r>
      <w:proofErr w:type="gramEnd"/>
      <w:r w:rsidRPr="00772029">
        <w:rPr>
          <w:rFonts w:eastAsiaTheme="minorHAnsi"/>
          <w:sz w:val="24"/>
          <w:szCs w:val="24"/>
          <w:lang w:bidi="ru-RU"/>
        </w:rPr>
        <w:t xml:space="preserve"> подписи лица, печати, углового штампа бланка), с использованием следующих режимов:</w:t>
      </w:r>
    </w:p>
    <w:p w:rsidR="007304CC" w:rsidRPr="00772029" w:rsidRDefault="007304CC" w:rsidP="007304CC">
      <w:pPr>
        <w:pStyle w:val="13"/>
        <w:tabs>
          <w:tab w:val="left" w:pos="1482"/>
        </w:tabs>
        <w:ind w:firstLine="740"/>
        <w:rPr>
          <w:sz w:val="24"/>
          <w:szCs w:val="24"/>
          <w:lang w:bidi="ru-RU"/>
        </w:rPr>
      </w:pPr>
      <w:r w:rsidRPr="00772029">
        <w:rPr>
          <w:rFonts w:eastAsiaTheme="minorHAnsi"/>
          <w:sz w:val="24"/>
          <w:szCs w:val="24"/>
          <w:lang w:bidi="ru-RU"/>
        </w:rPr>
        <w:t xml:space="preserve">1) «черно-белый» (при отсутствии в документе графических изображений </w:t>
      </w:r>
      <w:r w:rsidRPr="00772029">
        <w:rPr>
          <w:rFonts w:eastAsiaTheme="minorHAnsi"/>
          <w:sz w:val="24"/>
          <w:szCs w:val="24"/>
          <w:lang w:bidi="ru-RU"/>
        </w:rPr>
        <w:br/>
      </w:r>
      <w:proofErr w:type="gramStart"/>
      <w:r w:rsidRPr="00772029">
        <w:rPr>
          <w:rFonts w:eastAsiaTheme="minorHAnsi"/>
          <w:sz w:val="24"/>
          <w:szCs w:val="24"/>
          <w:lang w:bidi="ru-RU"/>
        </w:rPr>
        <w:t>и(</w:t>
      </w:r>
      <w:proofErr w:type="gramEnd"/>
      <w:r w:rsidRPr="00772029">
        <w:rPr>
          <w:rFonts w:eastAsiaTheme="minorHAnsi"/>
          <w:sz w:val="24"/>
          <w:szCs w:val="24"/>
          <w:lang w:bidi="ru-RU"/>
        </w:rPr>
        <w:t>или) цветного текста);</w:t>
      </w:r>
    </w:p>
    <w:p w:rsidR="007304CC" w:rsidRPr="00772029" w:rsidRDefault="007304CC" w:rsidP="007304CC">
      <w:pPr>
        <w:pStyle w:val="13"/>
        <w:tabs>
          <w:tab w:val="left" w:pos="1482"/>
        </w:tabs>
        <w:ind w:firstLine="740"/>
        <w:rPr>
          <w:sz w:val="24"/>
          <w:szCs w:val="24"/>
          <w:lang w:bidi="ru-RU"/>
        </w:rPr>
      </w:pPr>
      <w:r w:rsidRPr="00772029">
        <w:rPr>
          <w:rFonts w:eastAsiaTheme="minorHAnsi"/>
          <w:sz w:val="24"/>
          <w:szCs w:val="24"/>
          <w:lang w:bidi="ru-RU"/>
        </w:rPr>
        <w:t>2) «оттенки серого» (при наличии в документе графических изображений, отличных от цветного графического изображения);</w:t>
      </w:r>
    </w:p>
    <w:p w:rsidR="007304CC" w:rsidRPr="00772029" w:rsidRDefault="007304CC" w:rsidP="007304CC">
      <w:pPr>
        <w:pStyle w:val="13"/>
        <w:tabs>
          <w:tab w:val="left" w:pos="1482"/>
        </w:tabs>
        <w:ind w:firstLine="740"/>
        <w:rPr>
          <w:sz w:val="24"/>
          <w:szCs w:val="24"/>
          <w:lang w:bidi="ru-RU"/>
        </w:rPr>
      </w:pPr>
      <w:r w:rsidRPr="00772029">
        <w:rPr>
          <w:rFonts w:eastAsiaTheme="minorHAnsi"/>
          <w:sz w:val="24"/>
          <w:szCs w:val="24"/>
          <w:lang w:bidi="ru-RU"/>
        </w:rPr>
        <w:t>3) «цветной» или «режим полной цветопередачи» (при наличии в документе цветных графических изображений либо цветного текста).</w:t>
      </w:r>
    </w:p>
    <w:p w:rsidR="007304CC" w:rsidRPr="00772029" w:rsidRDefault="007304CC" w:rsidP="007304CC">
      <w:pPr>
        <w:pStyle w:val="13"/>
        <w:tabs>
          <w:tab w:val="left" w:pos="1482"/>
        </w:tabs>
        <w:ind w:firstLine="740"/>
        <w:jc w:val="both"/>
        <w:rPr>
          <w:color w:val="000000"/>
          <w:sz w:val="24"/>
          <w:szCs w:val="24"/>
          <w:lang w:eastAsia="ru-RU" w:bidi="ru-RU"/>
        </w:rPr>
      </w:pPr>
      <w:r w:rsidRPr="00772029">
        <w:rPr>
          <w:rFonts w:eastAsiaTheme="minorHAnsi"/>
          <w:color w:val="000000"/>
          <w:sz w:val="24"/>
          <w:szCs w:val="24"/>
          <w:lang w:eastAsia="ru-RU" w:bidi="ru-RU"/>
        </w:rPr>
        <w:t xml:space="preserve">Количество файлов должно соответствовать количеству документов, каждый из </w:t>
      </w:r>
      <w:r w:rsidRPr="00772029">
        <w:rPr>
          <w:rFonts w:eastAsiaTheme="minorHAnsi"/>
          <w:color w:val="000000"/>
          <w:sz w:val="24"/>
          <w:szCs w:val="24"/>
          <w:lang w:eastAsia="ru-RU" w:bidi="ru-RU"/>
        </w:rPr>
        <w:lastRenderedPageBreak/>
        <w:t xml:space="preserve">которых содержит </w:t>
      </w:r>
      <w:r w:rsidRPr="00772029">
        <w:rPr>
          <w:rFonts w:eastAsiaTheme="minorHAnsi"/>
          <w:sz w:val="24"/>
          <w:szCs w:val="24"/>
          <w:lang w:bidi="ru-RU"/>
        </w:rPr>
        <w:t>текстовую</w:t>
      </w:r>
      <w:r w:rsidRPr="00772029">
        <w:rPr>
          <w:rFonts w:eastAsiaTheme="minorHAnsi"/>
          <w:color w:val="000000"/>
          <w:sz w:val="24"/>
          <w:szCs w:val="24"/>
          <w:lang w:eastAsia="ru-RU" w:bidi="ru-RU"/>
        </w:rPr>
        <w:t xml:space="preserve"> </w:t>
      </w:r>
      <w:proofErr w:type="gramStart"/>
      <w:r w:rsidRPr="00772029">
        <w:rPr>
          <w:rFonts w:eastAsiaTheme="minorHAnsi"/>
          <w:color w:val="000000"/>
          <w:sz w:val="24"/>
          <w:szCs w:val="24"/>
          <w:lang w:eastAsia="ru-RU" w:bidi="ru-RU"/>
        </w:rPr>
        <w:t>и(</w:t>
      </w:r>
      <w:proofErr w:type="gramEnd"/>
      <w:r w:rsidRPr="00772029">
        <w:rPr>
          <w:rFonts w:eastAsiaTheme="minorHAnsi"/>
          <w:color w:val="000000"/>
          <w:sz w:val="24"/>
          <w:szCs w:val="24"/>
          <w:lang w:eastAsia="ru-RU" w:bidi="ru-RU"/>
        </w:rPr>
        <w:t>или) графическую информацию.</w:t>
      </w:r>
    </w:p>
    <w:p w:rsidR="007304CC" w:rsidRPr="00772029" w:rsidRDefault="007304CC" w:rsidP="007304CC">
      <w:pPr>
        <w:pStyle w:val="13"/>
        <w:tabs>
          <w:tab w:val="left" w:pos="1482"/>
        </w:tabs>
        <w:ind w:firstLine="740"/>
        <w:jc w:val="both"/>
        <w:rPr>
          <w:color w:val="000000"/>
          <w:sz w:val="24"/>
          <w:szCs w:val="24"/>
          <w:lang w:eastAsia="ru-RU" w:bidi="ru-RU"/>
        </w:rPr>
      </w:pPr>
      <w:r w:rsidRPr="00772029">
        <w:rPr>
          <w:rFonts w:eastAsiaTheme="minorHAnsi"/>
          <w:color w:val="000000"/>
          <w:sz w:val="24"/>
          <w:szCs w:val="24"/>
          <w:lang w:eastAsia="ru-RU" w:bidi="ru-RU"/>
        </w:rPr>
        <w:t xml:space="preserve">Документы, прилагаемые Заявителем к Заявлению, представляемые в электронной форме, должны </w:t>
      </w:r>
      <w:r w:rsidRPr="00772029">
        <w:rPr>
          <w:rFonts w:eastAsiaTheme="minorHAnsi"/>
          <w:sz w:val="24"/>
          <w:szCs w:val="24"/>
          <w:lang w:bidi="ru-RU"/>
        </w:rPr>
        <w:t>обеспечивать</w:t>
      </w:r>
      <w:r w:rsidRPr="00772029">
        <w:rPr>
          <w:rFonts w:eastAsiaTheme="minorHAnsi"/>
          <w:color w:val="000000"/>
          <w:sz w:val="24"/>
          <w:szCs w:val="24"/>
          <w:lang w:eastAsia="ru-RU" w:bidi="ru-RU"/>
        </w:rPr>
        <w:t xml:space="preserve"> возможность идентифицировать документ и количество листов в документе.</w:t>
      </w:r>
    </w:p>
    <w:p w:rsidR="007304CC" w:rsidRPr="00772029" w:rsidRDefault="007304CC" w:rsidP="000A2B3E">
      <w:pPr>
        <w:pStyle w:val="13"/>
        <w:numPr>
          <w:ilvl w:val="1"/>
          <w:numId w:val="14"/>
        </w:numPr>
        <w:shd w:val="clear" w:color="auto" w:fill="auto"/>
        <w:tabs>
          <w:tab w:val="left" w:pos="1134"/>
          <w:tab w:val="left" w:pos="1355"/>
          <w:tab w:val="left" w:pos="1701"/>
        </w:tabs>
        <w:ind w:left="0" w:firstLine="709"/>
        <w:jc w:val="both"/>
        <w:rPr>
          <w:color w:val="000000"/>
          <w:sz w:val="24"/>
          <w:szCs w:val="24"/>
          <w:lang w:eastAsia="ru-RU" w:bidi="ru-RU"/>
        </w:rPr>
      </w:pPr>
      <w:r w:rsidRPr="00772029">
        <w:rPr>
          <w:rFonts w:eastAsiaTheme="minorHAnsi"/>
          <w:color w:val="000000"/>
          <w:sz w:val="24"/>
          <w:szCs w:val="24"/>
          <w:lang w:eastAsia="ru-RU" w:bidi="ru-RU"/>
        </w:rPr>
        <w:t>В целях предоставления государственной (муниципальной) услуги Заявителю обеспечивается в МФЦ доступ к ЕПГУ, в соответствии с постановлением Правительства Российской Федерации от 22 декабря 2012 г. № 1376.</w:t>
      </w:r>
    </w:p>
    <w:p w:rsidR="007304CC" w:rsidRPr="00772029" w:rsidRDefault="007304CC" w:rsidP="007304CC">
      <w:pPr>
        <w:pStyle w:val="13"/>
        <w:shd w:val="clear" w:color="auto" w:fill="auto"/>
        <w:tabs>
          <w:tab w:val="left" w:pos="1482"/>
        </w:tabs>
        <w:ind w:firstLine="740"/>
        <w:jc w:val="both"/>
        <w:rPr>
          <w:color w:val="000000"/>
          <w:sz w:val="24"/>
          <w:szCs w:val="24"/>
          <w:lang w:eastAsia="ru-RU" w:bidi="ru-RU"/>
        </w:rPr>
      </w:pPr>
    </w:p>
    <w:p w:rsidR="007304CC" w:rsidRPr="00772029" w:rsidRDefault="007304CC" w:rsidP="007304CC">
      <w:pPr>
        <w:pStyle w:val="2a"/>
        <w:keepNext/>
        <w:keepLines/>
        <w:shd w:val="clear" w:color="auto" w:fill="auto"/>
        <w:spacing w:after="320"/>
        <w:rPr>
          <w:sz w:val="24"/>
          <w:szCs w:val="24"/>
        </w:rPr>
      </w:pPr>
      <w:bookmarkStart w:id="16" w:name="bookmark148"/>
      <w:bookmarkStart w:id="17" w:name="bookmark149"/>
      <w:r w:rsidRPr="00772029">
        <w:rPr>
          <w:rFonts w:eastAsiaTheme="minorHAnsi"/>
          <w:color w:val="000000"/>
          <w:sz w:val="24"/>
          <w:szCs w:val="24"/>
          <w:lang w:eastAsia="ru-RU" w:bidi="ru-RU"/>
        </w:rPr>
        <w:t>Исчерпывающий перечень оснований для отказа в приеме документов,</w:t>
      </w:r>
      <w:r w:rsidRPr="00772029">
        <w:rPr>
          <w:rFonts w:eastAsiaTheme="minorHAnsi"/>
          <w:color w:val="000000"/>
          <w:sz w:val="24"/>
          <w:szCs w:val="24"/>
          <w:lang w:eastAsia="ru-RU" w:bidi="ru-RU"/>
        </w:rPr>
        <w:br/>
        <w:t>необходимых для предоставления муниципальной услуги</w:t>
      </w:r>
      <w:bookmarkEnd w:id="16"/>
      <w:bookmarkEnd w:id="17"/>
    </w:p>
    <w:p w:rsidR="007304CC" w:rsidRPr="00772029" w:rsidRDefault="007304CC" w:rsidP="000A2B3E">
      <w:pPr>
        <w:pStyle w:val="13"/>
        <w:numPr>
          <w:ilvl w:val="1"/>
          <w:numId w:val="14"/>
        </w:numPr>
        <w:shd w:val="clear" w:color="auto" w:fill="auto"/>
        <w:tabs>
          <w:tab w:val="left" w:pos="1134"/>
          <w:tab w:val="left" w:pos="1355"/>
          <w:tab w:val="left" w:pos="1701"/>
        </w:tabs>
        <w:ind w:left="0" w:firstLine="709"/>
        <w:jc w:val="both"/>
        <w:rPr>
          <w:sz w:val="24"/>
          <w:szCs w:val="24"/>
        </w:rPr>
      </w:pPr>
      <w:r w:rsidRPr="00772029">
        <w:rPr>
          <w:rFonts w:eastAsiaTheme="minorHAnsi"/>
          <w:color w:val="000000"/>
          <w:sz w:val="24"/>
          <w:szCs w:val="24"/>
          <w:lang w:eastAsia="ru-RU" w:bidi="ru-RU"/>
        </w:rPr>
        <w:t>Основаниями для отказа в приеме к рассмотрению документов, необходимых для предоставления муниципальной услуги, являются:</w:t>
      </w:r>
    </w:p>
    <w:p w:rsidR="007304CC" w:rsidRPr="00772029" w:rsidRDefault="007304CC" w:rsidP="000A2B3E">
      <w:pPr>
        <w:pStyle w:val="13"/>
        <w:numPr>
          <w:ilvl w:val="2"/>
          <w:numId w:val="14"/>
        </w:numPr>
        <w:shd w:val="clear" w:color="auto" w:fill="auto"/>
        <w:tabs>
          <w:tab w:val="left" w:pos="1630"/>
        </w:tabs>
        <w:ind w:left="0" w:firstLine="811"/>
        <w:jc w:val="both"/>
        <w:rPr>
          <w:sz w:val="24"/>
          <w:szCs w:val="24"/>
        </w:rPr>
      </w:pPr>
      <w:r w:rsidRPr="00772029">
        <w:rPr>
          <w:rFonts w:eastAsiaTheme="minorHAnsi"/>
          <w:color w:val="000000"/>
          <w:sz w:val="24"/>
          <w:szCs w:val="24"/>
          <w:lang w:eastAsia="ru-RU" w:bidi="ru-RU"/>
        </w:rPr>
        <w:t>представление неполного комплекта документов;</w:t>
      </w:r>
    </w:p>
    <w:p w:rsidR="007304CC" w:rsidRPr="00772029" w:rsidRDefault="007304CC" w:rsidP="000A2B3E">
      <w:pPr>
        <w:pStyle w:val="13"/>
        <w:numPr>
          <w:ilvl w:val="2"/>
          <w:numId w:val="14"/>
        </w:numPr>
        <w:shd w:val="clear" w:color="auto" w:fill="auto"/>
        <w:tabs>
          <w:tab w:val="left" w:pos="1621"/>
        </w:tabs>
        <w:ind w:left="0" w:firstLine="811"/>
        <w:jc w:val="both"/>
        <w:rPr>
          <w:sz w:val="24"/>
          <w:szCs w:val="24"/>
        </w:rPr>
      </w:pPr>
      <w:r w:rsidRPr="00772029">
        <w:rPr>
          <w:rFonts w:eastAsiaTheme="minorHAnsi"/>
          <w:color w:val="000000"/>
          <w:sz w:val="24"/>
          <w:szCs w:val="24"/>
          <w:lang w:eastAsia="ru-RU" w:bidi="ru-RU"/>
        </w:rPr>
        <w:t xml:space="preserve">представленные документы утратили силу на момент обращения </w:t>
      </w:r>
      <w:r w:rsidRPr="00772029">
        <w:rPr>
          <w:rFonts w:eastAsiaTheme="minorHAnsi"/>
          <w:color w:val="000000"/>
          <w:sz w:val="24"/>
          <w:szCs w:val="24"/>
          <w:lang w:eastAsia="ru-RU" w:bidi="ru-RU"/>
        </w:rPr>
        <w:br/>
        <w:t>за услугой;</w:t>
      </w:r>
    </w:p>
    <w:p w:rsidR="007304CC" w:rsidRPr="00772029" w:rsidRDefault="007304CC" w:rsidP="000A2B3E">
      <w:pPr>
        <w:pStyle w:val="13"/>
        <w:numPr>
          <w:ilvl w:val="2"/>
          <w:numId w:val="14"/>
        </w:numPr>
        <w:shd w:val="clear" w:color="auto" w:fill="auto"/>
        <w:tabs>
          <w:tab w:val="left" w:pos="1621"/>
        </w:tabs>
        <w:ind w:left="0" w:firstLine="811"/>
        <w:jc w:val="both"/>
        <w:rPr>
          <w:color w:val="000000"/>
          <w:sz w:val="24"/>
          <w:szCs w:val="24"/>
          <w:lang w:eastAsia="ru-RU" w:bidi="ru-RU"/>
        </w:rPr>
      </w:pPr>
      <w:r w:rsidRPr="00772029">
        <w:rPr>
          <w:rFonts w:eastAsiaTheme="minorHAnsi"/>
          <w:color w:val="000000"/>
          <w:sz w:val="24"/>
          <w:szCs w:val="24"/>
          <w:lang w:eastAsia="ru-RU" w:bidi="ru-RU"/>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7304CC" w:rsidRPr="00772029" w:rsidRDefault="007304CC" w:rsidP="000A2B3E">
      <w:pPr>
        <w:pStyle w:val="13"/>
        <w:numPr>
          <w:ilvl w:val="2"/>
          <w:numId w:val="14"/>
        </w:numPr>
        <w:shd w:val="clear" w:color="auto" w:fill="auto"/>
        <w:tabs>
          <w:tab w:val="left" w:pos="1621"/>
        </w:tabs>
        <w:ind w:left="0" w:firstLine="811"/>
        <w:jc w:val="both"/>
        <w:rPr>
          <w:color w:val="000000"/>
          <w:sz w:val="24"/>
          <w:szCs w:val="24"/>
          <w:lang w:eastAsia="ru-RU" w:bidi="ru-RU"/>
        </w:rPr>
      </w:pPr>
      <w:r w:rsidRPr="00772029">
        <w:rPr>
          <w:rFonts w:eastAsiaTheme="minorHAnsi"/>
          <w:color w:val="000000"/>
          <w:sz w:val="24"/>
          <w:szCs w:val="24"/>
          <w:lang w:eastAsia="ru-RU" w:bidi="ru-RU"/>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7304CC" w:rsidRPr="00772029" w:rsidRDefault="007304CC" w:rsidP="000A2B3E">
      <w:pPr>
        <w:pStyle w:val="13"/>
        <w:numPr>
          <w:ilvl w:val="2"/>
          <w:numId w:val="14"/>
        </w:numPr>
        <w:shd w:val="clear" w:color="auto" w:fill="auto"/>
        <w:tabs>
          <w:tab w:val="left" w:pos="1621"/>
        </w:tabs>
        <w:ind w:left="0" w:firstLine="811"/>
        <w:jc w:val="both"/>
        <w:rPr>
          <w:color w:val="000000"/>
          <w:sz w:val="24"/>
          <w:szCs w:val="24"/>
          <w:lang w:eastAsia="ru-RU" w:bidi="ru-RU"/>
        </w:rPr>
      </w:pPr>
      <w:r w:rsidRPr="00772029">
        <w:rPr>
          <w:rFonts w:eastAsiaTheme="minorHAnsi"/>
          <w:color w:val="000000"/>
          <w:sz w:val="24"/>
          <w:szCs w:val="24"/>
          <w:lang w:eastAsia="ru-RU" w:bidi="ru-RU"/>
        </w:rPr>
        <w:t xml:space="preserve">несоблюдение установленных статьей 11 Федерального закона </w:t>
      </w:r>
      <w:r w:rsidRPr="00772029">
        <w:rPr>
          <w:rFonts w:eastAsiaTheme="minorHAnsi"/>
          <w:color w:val="000000"/>
          <w:sz w:val="24"/>
          <w:szCs w:val="24"/>
          <w:lang w:eastAsia="ru-RU" w:bidi="ru-RU"/>
        </w:rPr>
        <w:br/>
        <w:t>от 6 апреля 2011 года № 63-ФЗ «Об электронной подписи» условий признания действительности, усиленной квалифицированной электронной подписи;</w:t>
      </w:r>
    </w:p>
    <w:p w:rsidR="007304CC" w:rsidRPr="00772029" w:rsidRDefault="007304CC" w:rsidP="000A2B3E">
      <w:pPr>
        <w:pStyle w:val="13"/>
        <w:numPr>
          <w:ilvl w:val="2"/>
          <w:numId w:val="14"/>
        </w:numPr>
        <w:shd w:val="clear" w:color="auto" w:fill="auto"/>
        <w:tabs>
          <w:tab w:val="left" w:pos="1621"/>
        </w:tabs>
        <w:ind w:left="0" w:firstLine="811"/>
        <w:jc w:val="both"/>
        <w:rPr>
          <w:color w:val="000000"/>
          <w:sz w:val="24"/>
          <w:szCs w:val="24"/>
          <w:lang w:eastAsia="ru-RU" w:bidi="ru-RU"/>
        </w:rPr>
      </w:pPr>
      <w:r w:rsidRPr="00772029">
        <w:rPr>
          <w:rFonts w:eastAsiaTheme="minorHAnsi"/>
          <w:color w:val="000000"/>
          <w:sz w:val="24"/>
          <w:szCs w:val="24"/>
          <w:lang w:eastAsia="ru-RU" w:bidi="ru-RU"/>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7304CC" w:rsidRPr="00772029" w:rsidRDefault="007304CC" w:rsidP="000A2B3E">
      <w:pPr>
        <w:pStyle w:val="13"/>
        <w:numPr>
          <w:ilvl w:val="2"/>
          <w:numId w:val="14"/>
        </w:numPr>
        <w:shd w:val="clear" w:color="auto" w:fill="auto"/>
        <w:tabs>
          <w:tab w:val="left" w:pos="1621"/>
        </w:tabs>
        <w:ind w:left="0" w:firstLine="811"/>
        <w:jc w:val="both"/>
        <w:rPr>
          <w:color w:val="000000"/>
          <w:sz w:val="24"/>
          <w:szCs w:val="24"/>
          <w:lang w:eastAsia="ru-RU" w:bidi="ru-RU"/>
        </w:rPr>
      </w:pPr>
      <w:r w:rsidRPr="00772029">
        <w:rPr>
          <w:rFonts w:eastAsiaTheme="minorHAnsi"/>
          <w:color w:val="000000"/>
          <w:sz w:val="24"/>
          <w:szCs w:val="24"/>
          <w:lang w:eastAsia="ru-RU" w:bidi="ru-RU"/>
        </w:rPr>
        <w:t xml:space="preserve">неполное заполнение полей в форме заявления, в том числе </w:t>
      </w:r>
      <w:r w:rsidRPr="00772029">
        <w:rPr>
          <w:rFonts w:eastAsiaTheme="minorHAnsi"/>
          <w:color w:val="000000"/>
          <w:sz w:val="24"/>
          <w:szCs w:val="24"/>
          <w:lang w:eastAsia="ru-RU" w:bidi="ru-RU"/>
        </w:rPr>
        <w:br/>
        <w:t>в интерактивной форме заявления на ЕПГУ.</w:t>
      </w:r>
    </w:p>
    <w:p w:rsidR="007304CC" w:rsidRPr="00772029" w:rsidRDefault="007304CC" w:rsidP="000A2B3E">
      <w:pPr>
        <w:pStyle w:val="13"/>
        <w:numPr>
          <w:ilvl w:val="1"/>
          <w:numId w:val="14"/>
        </w:numPr>
        <w:shd w:val="clear" w:color="auto" w:fill="auto"/>
        <w:tabs>
          <w:tab w:val="left" w:pos="1134"/>
          <w:tab w:val="left" w:pos="1355"/>
          <w:tab w:val="left" w:pos="1701"/>
        </w:tabs>
        <w:ind w:left="0" w:firstLine="709"/>
        <w:jc w:val="both"/>
        <w:rPr>
          <w:sz w:val="24"/>
          <w:szCs w:val="24"/>
        </w:rPr>
      </w:pPr>
      <w:r w:rsidRPr="00772029">
        <w:rPr>
          <w:rFonts w:eastAsiaTheme="minorHAnsi"/>
          <w:color w:val="000000"/>
          <w:sz w:val="24"/>
          <w:szCs w:val="24"/>
          <w:lang w:eastAsia="ru-RU" w:bidi="ru-RU"/>
        </w:rPr>
        <w:t xml:space="preserve">Решение об отказе в приеме документов, необходимых для предоставления муниципальной услуги, по форме, приведенной </w:t>
      </w:r>
      <w:r w:rsidRPr="00772029">
        <w:rPr>
          <w:rFonts w:eastAsiaTheme="minorHAnsi"/>
          <w:color w:val="000000"/>
          <w:sz w:val="24"/>
          <w:szCs w:val="24"/>
          <w:lang w:eastAsia="ru-RU" w:bidi="ru-RU"/>
        </w:rPr>
        <w:br/>
        <w:t xml:space="preserve">в приложении № 5 к настоящему Административному регламенту, направляется </w:t>
      </w:r>
      <w:r w:rsidRPr="00772029">
        <w:rPr>
          <w:rFonts w:eastAsiaTheme="minorHAnsi"/>
          <w:color w:val="000000"/>
          <w:sz w:val="24"/>
          <w:szCs w:val="24"/>
          <w:lang w:eastAsia="ru-RU" w:bidi="ru-RU"/>
        </w:rPr>
        <w:br/>
        <w:t>в личный кабинет Заявителя на ЕПГУ не позднее первого рабочего дня, следующего за днем подачи заявления.</w:t>
      </w:r>
    </w:p>
    <w:p w:rsidR="007304CC" w:rsidRPr="00772029" w:rsidRDefault="007304CC" w:rsidP="000A2B3E">
      <w:pPr>
        <w:pStyle w:val="13"/>
        <w:numPr>
          <w:ilvl w:val="1"/>
          <w:numId w:val="14"/>
        </w:numPr>
        <w:shd w:val="clear" w:color="auto" w:fill="auto"/>
        <w:tabs>
          <w:tab w:val="left" w:pos="1134"/>
          <w:tab w:val="left" w:pos="1355"/>
          <w:tab w:val="left" w:pos="1701"/>
        </w:tabs>
        <w:ind w:left="0" w:firstLine="709"/>
        <w:jc w:val="both"/>
        <w:rPr>
          <w:sz w:val="24"/>
          <w:szCs w:val="24"/>
        </w:rPr>
      </w:pPr>
      <w:r w:rsidRPr="00772029">
        <w:rPr>
          <w:rFonts w:eastAsiaTheme="minorHAnsi"/>
          <w:color w:val="000000"/>
          <w:sz w:val="24"/>
          <w:szCs w:val="24"/>
          <w:lang w:eastAsia="ru-RU" w:bidi="ru-RU"/>
        </w:rPr>
        <w:t>Отказ в приеме документов, необходимых для предоставления муниципальной услуги, не препятствует повторному обращению Заявителя за предоставлением государственной (муниципальной) услуги.</w:t>
      </w:r>
    </w:p>
    <w:p w:rsidR="007304CC" w:rsidRPr="00772029" w:rsidRDefault="007304CC" w:rsidP="007304CC">
      <w:pPr>
        <w:pStyle w:val="13"/>
        <w:shd w:val="clear" w:color="auto" w:fill="auto"/>
        <w:tabs>
          <w:tab w:val="left" w:pos="1134"/>
          <w:tab w:val="left" w:pos="1355"/>
          <w:tab w:val="left" w:pos="1701"/>
        </w:tabs>
        <w:ind w:left="709" w:firstLine="0"/>
        <w:jc w:val="both"/>
        <w:rPr>
          <w:sz w:val="24"/>
          <w:szCs w:val="24"/>
        </w:rPr>
      </w:pPr>
    </w:p>
    <w:p w:rsidR="007304CC" w:rsidRPr="00772029" w:rsidRDefault="007304CC" w:rsidP="007304CC">
      <w:pPr>
        <w:pStyle w:val="2a"/>
        <w:keepNext/>
        <w:keepLines/>
        <w:shd w:val="clear" w:color="auto" w:fill="auto"/>
        <w:spacing w:after="320"/>
        <w:rPr>
          <w:sz w:val="24"/>
          <w:szCs w:val="24"/>
        </w:rPr>
      </w:pPr>
      <w:bookmarkStart w:id="18" w:name="bookmark150"/>
      <w:bookmarkStart w:id="19" w:name="bookmark151"/>
      <w:r w:rsidRPr="00772029">
        <w:rPr>
          <w:rFonts w:eastAsiaTheme="minorHAnsi"/>
          <w:color w:val="000000"/>
          <w:sz w:val="24"/>
          <w:szCs w:val="24"/>
          <w:lang w:eastAsia="ru-RU" w:bidi="ru-RU"/>
        </w:rPr>
        <w:t xml:space="preserve">Исчерпывающий перечень оснований для приостановления предоставления государственной (муниципальной) услуги или отказа </w:t>
      </w:r>
      <w:r w:rsidRPr="00772029">
        <w:rPr>
          <w:rFonts w:eastAsiaTheme="minorHAnsi"/>
          <w:color w:val="000000"/>
          <w:sz w:val="24"/>
          <w:szCs w:val="24"/>
          <w:lang w:eastAsia="ru-RU" w:bidi="ru-RU"/>
        </w:rPr>
        <w:br/>
        <w:t>в предоставлении государственной (муниципальной) услуги</w:t>
      </w:r>
      <w:bookmarkEnd w:id="18"/>
      <w:bookmarkEnd w:id="19"/>
    </w:p>
    <w:p w:rsidR="007304CC" w:rsidRPr="00772029" w:rsidRDefault="007304CC" w:rsidP="000A2B3E">
      <w:pPr>
        <w:pStyle w:val="13"/>
        <w:numPr>
          <w:ilvl w:val="1"/>
          <w:numId w:val="14"/>
        </w:numPr>
        <w:shd w:val="clear" w:color="auto" w:fill="auto"/>
        <w:tabs>
          <w:tab w:val="left" w:pos="1134"/>
          <w:tab w:val="left" w:pos="1355"/>
          <w:tab w:val="left" w:pos="1701"/>
        </w:tabs>
        <w:ind w:left="0" w:firstLine="709"/>
        <w:jc w:val="both"/>
        <w:rPr>
          <w:color w:val="000000"/>
          <w:sz w:val="24"/>
          <w:szCs w:val="24"/>
          <w:lang w:eastAsia="ru-RU" w:bidi="ru-RU"/>
        </w:rPr>
      </w:pPr>
      <w:r w:rsidRPr="00772029">
        <w:rPr>
          <w:rFonts w:eastAsiaTheme="minorHAnsi"/>
          <w:color w:val="000000"/>
          <w:sz w:val="24"/>
          <w:szCs w:val="24"/>
          <w:lang w:eastAsia="ru-RU" w:bidi="ru-RU"/>
        </w:rPr>
        <w:t>Основание для приостановления предоставления государственной (муниципальной) услуги:</w:t>
      </w:r>
    </w:p>
    <w:p w:rsidR="007304CC" w:rsidRPr="00772029" w:rsidRDefault="007304CC" w:rsidP="007304CC">
      <w:pPr>
        <w:pStyle w:val="13"/>
        <w:tabs>
          <w:tab w:val="left" w:pos="1134"/>
          <w:tab w:val="left" w:pos="1355"/>
          <w:tab w:val="left" w:pos="1701"/>
        </w:tabs>
        <w:ind w:firstLine="709"/>
        <w:jc w:val="both"/>
        <w:rPr>
          <w:color w:val="000000"/>
          <w:sz w:val="24"/>
          <w:szCs w:val="24"/>
          <w:lang w:eastAsia="ru-RU" w:bidi="ru-RU"/>
        </w:rPr>
      </w:pPr>
      <w:proofErr w:type="gramStart"/>
      <w:r w:rsidRPr="00772029">
        <w:rPr>
          <w:rFonts w:eastAsiaTheme="minorHAnsi"/>
          <w:color w:val="000000"/>
          <w:sz w:val="24"/>
          <w:szCs w:val="24"/>
          <w:lang w:eastAsia="ru-RU" w:bidi="ru-RU"/>
        </w:rPr>
        <w:t>если на момент поступления в уполномоченный орган заявления предварительном согласовании предоставления земельного участка, к которому приложена схема расположения земельного участка, на рассмотрении уполномоченного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roofErr w:type="gramEnd"/>
    </w:p>
    <w:p w:rsidR="007304CC" w:rsidRPr="00772029" w:rsidRDefault="007304CC" w:rsidP="007304CC">
      <w:pPr>
        <w:pStyle w:val="13"/>
        <w:tabs>
          <w:tab w:val="left" w:pos="1134"/>
          <w:tab w:val="left" w:pos="1355"/>
          <w:tab w:val="left" w:pos="1701"/>
        </w:tabs>
        <w:ind w:firstLine="709"/>
        <w:jc w:val="both"/>
        <w:rPr>
          <w:color w:val="000000"/>
          <w:sz w:val="24"/>
          <w:szCs w:val="24"/>
          <w:lang w:eastAsia="ru-RU" w:bidi="ru-RU"/>
        </w:rPr>
      </w:pPr>
      <w:r w:rsidRPr="00772029">
        <w:rPr>
          <w:rFonts w:eastAsiaTheme="minorHAnsi"/>
          <w:color w:val="000000"/>
          <w:sz w:val="24"/>
          <w:szCs w:val="24"/>
          <w:lang w:eastAsia="ru-RU" w:bidi="ru-RU"/>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7304CC" w:rsidRPr="00772029" w:rsidRDefault="007304CC" w:rsidP="007304CC">
      <w:pPr>
        <w:pStyle w:val="13"/>
        <w:tabs>
          <w:tab w:val="left" w:pos="1134"/>
          <w:tab w:val="left" w:pos="1355"/>
          <w:tab w:val="left" w:pos="1701"/>
        </w:tabs>
        <w:ind w:firstLine="709"/>
        <w:jc w:val="both"/>
        <w:rPr>
          <w:color w:val="000000"/>
          <w:sz w:val="24"/>
          <w:szCs w:val="24"/>
          <w:lang w:eastAsia="ru-RU" w:bidi="ru-RU"/>
        </w:rPr>
      </w:pPr>
      <w:r w:rsidRPr="00772029">
        <w:rPr>
          <w:rFonts w:eastAsiaTheme="minorHAnsi"/>
          <w:color w:val="000000"/>
          <w:sz w:val="24"/>
          <w:szCs w:val="24"/>
          <w:lang w:eastAsia="ru-RU" w:bidi="ru-RU"/>
        </w:rPr>
        <w:lastRenderedPageBreak/>
        <w:t>Заявителю направляется решение о приостановлении рассмотрения заявления о предварительном согласовании предоставления земельного участка по форме, приведенной в приложении № 6 к настоящему Административному регламенту.</w:t>
      </w:r>
    </w:p>
    <w:p w:rsidR="007304CC" w:rsidRPr="00772029" w:rsidRDefault="007304CC" w:rsidP="000A2B3E">
      <w:pPr>
        <w:pStyle w:val="13"/>
        <w:numPr>
          <w:ilvl w:val="1"/>
          <w:numId w:val="14"/>
        </w:numPr>
        <w:shd w:val="clear" w:color="auto" w:fill="auto"/>
        <w:tabs>
          <w:tab w:val="left" w:pos="1134"/>
          <w:tab w:val="left" w:pos="1355"/>
          <w:tab w:val="left" w:pos="1701"/>
        </w:tabs>
        <w:ind w:left="0" w:firstLine="709"/>
        <w:jc w:val="both"/>
        <w:rPr>
          <w:sz w:val="24"/>
          <w:szCs w:val="24"/>
        </w:rPr>
      </w:pPr>
      <w:r w:rsidRPr="00772029">
        <w:rPr>
          <w:rFonts w:eastAsiaTheme="minorHAnsi"/>
          <w:color w:val="000000"/>
          <w:sz w:val="24"/>
          <w:szCs w:val="24"/>
          <w:lang w:eastAsia="ru-RU" w:bidi="ru-RU"/>
        </w:rPr>
        <w:t>Основания для отказа в предоставлении муниципальной услуги:</w:t>
      </w:r>
    </w:p>
    <w:p w:rsidR="007304CC" w:rsidRPr="00772029" w:rsidRDefault="007304CC" w:rsidP="000A2B3E">
      <w:pPr>
        <w:pStyle w:val="13"/>
        <w:numPr>
          <w:ilvl w:val="2"/>
          <w:numId w:val="14"/>
        </w:numPr>
        <w:tabs>
          <w:tab w:val="left" w:pos="1639"/>
        </w:tabs>
        <w:ind w:left="0" w:firstLine="709"/>
        <w:jc w:val="both"/>
        <w:rPr>
          <w:sz w:val="24"/>
          <w:szCs w:val="24"/>
          <w:lang w:bidi="ru-RU"/>
        </w:rPr>
      </w:pPr>
      <w:r w:rsidRPr="00772029">
        <w:rPr>
          <w:rFonts w:eastAsiaTheme="minorHAnsi"/>
          <w:color w:val="000000"/>
          <w:sz w:val="24"/>
          <w:szCs w:val="24"/>
          <w:lang w:eastAsia="ru-RU" w:bidi="ru-RU"/>
        </w:rPr>
        <w:t>схема расположения земельного участка, приложенная к заявлению, не соответствует</w:t>
      </w:r>
      <w:r w:rsidRPr="00772029">
        <w:rPr>
          <w:rFonts w:eastAsiaTheme="minorHAnsi"/>
          <w:sz w:val="24"/>
          <w:szCs w:val="24"/>
          <w:lang w:bidi="ru-RU"/>
        </w:rPr>
        <w:t xml:space="preserve"> форме, формату или требованиям к ее подготовке, которые установлены в соответствии с пунктом 12 статьи 11.10 Земельного кодекса Российской Федерации;</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 xml:space="preserve"> полное или частичное совпадение местоположения земельного участка, образование которого предусмотрено схемой его расположения, приложенной к заявлению,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схема расположения земельного участка, приложенная к заявлению, разработана с нарушением предусмотренных статьей 11.9 Земельного кодекса Российской Федерации требований к образуемым земельным участкам;</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несоответствие схемы расположения земельного участка, приложенной к заявлению, утвержденному проекту планировки территории, землеустроительной документации, положению об особо охраняемой природной территории</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земельного участка, образование которого предусмотрено приложенной к заявлению схемой расположения земельного участка, расположен в границах территории, для которой утвержден проект межевания территории;</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органом исполнительной власти субъекта Российской Федерации, уполномоченным в области лесных отношений, отказано в согласовании схемы расположения земельного участка в соответствии со статьей 3.5 Федерального закона от 25 октября 2001 г. № 137-ФЗ «О введении в действие Земельного кодекса Российской Федерации»;</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proofErr w:type="gramStart"/>
      <w:r w:rsidRPr="00772029">
        <w:rPr>
          <w:rFonts w:eastAsiaTheme="minorHAnsi"/>
          <w:color w:val="000000"/>
          <w:sz w:val="24"/>
          <w:szCs w:val="24"/>
          <w:lang w:eastAsia="ru-RU" w:bidi="ru-RU"/>
        </w:rPr>
        <w:t xml:space="preserve">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обратился обладатель данных прав или подано заявление предварительном согласовании предоставления земельного участка в целях его последующего предоставления в безвозмездное пользование гражданам и юридическим лицам для сельскохозяйственного, </w:t>
      </w:r>
      <w:proofErr w:type="spellStart"/>
      <w:r w:rsidRPr="00772029">
        <w:rPr>
          <w:rFonts w:eastAsiaTheme="minorHAnsi"/>
          <w:color w:val="000000"/>
          <w:sz w:val="24"/>
          <w:szCs w:val="24"/>
          <w:lang w:eastAsia="ru-RU" w:bidi="ru-RU"/>
        </w:rPr>
        <w:t>охотхозяйственного</w:t>
      </w:r>
      <w:proofErr w:type="spellEnd"/>
      <w:r w:rsidRPr="00772029">
        <w:rPr>
          <w:rFonts w:eastAsiaTheme="minorHAnsi"/>
          <w:color w:val="000000"/>
          <w:sz w:val="24"/>
          <w:szCs w:val="24"/>
          <w:lang w:eastAsia="ru-RU" w:bidi="ru-RU"/>
        </w:rPr>
        <w:t>, лесохозяйственного и иного использования, не предусматривающего строительства зданий, сооружений</w:t>
      </w:r>
      <w:proofErr w:type="gramEnd"/>
      <w:r w:rsidRPr="00772029">
        <w:rPr>
          <w:rFonts w:eastAsiaTheme="minorHAnsi"/>
          <w:color w:val="000000"/>
          <w:sz w:val="24"/>
          <w:szCs w:val="24"/>
          <w:lang w:eastAsia="ru-RU" w:bidi="ru-RU"/>
        </w:rPr>
        <w:t xml:space="preserve">, </w:t>
      </w:r>
      <w:proofErr w:type="gramStart"/>
      <w:r w:rsidRPr="00772029">
        <w:rPr>
          <w:rFonts w:eastAsiaTheme="minorHAnsi"/>
          <w:color w:val="000000"/>
          <w:sz w:val="24"/>
          <w:szCs w:val="24"/>
          <w:lang w:eastAsia="ru-RU" w:bidi="ru-RU"/>
        </w:rPr>
        <w:t>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proofErr w:type="gramStart"/>
      <w:r w:rsidRPr="00772029">
        <w:rPr>
          <w:rFonts w:eastAsiaTheme="minorHAnsi"/>
          <w:color w:val="000000"/>
          <w:sz w:val="24"/>
          <w:szCs w:val="24"/>
          <w:lang w:eastAsia="ru-RU" w:bidi="ru-RU"/>
        </w:rPr>
        <w:t>указанный в заявлении земельный участок образуется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roofErr w:type="gramEnd"/>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proofErr w:type="gramStart"/>
      <w:r w:rsidRPr="00772029">
        <w:rPr>
          <w:rFonts w:eastAsiaTheme="minorHAnsi"/>
          <w:color w:val="000000"/>
          <w:sz w:val="24"/>
          <w:szCs w:val="24"/>
          <w:lang w:eastAsia="ru-RU" w:bidi="ru-RU"/>
        </w:rPr>
        <w:t>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w:t>
      </w:r>
      <w:proofErr w:type="gramEnd"/>
      <w:r w:rsidRPr="00772029">
        <w:rPr>
          <w:rFonts w:eastAsiaTheme="minorHAnsi"/>
          <w:color w:val="000000"/>
          <w:sz w:val="24"/>
          <w:szCs w:val="24"/>
          <w:lang w:eastAsia="ru-RU" w:bidi="ru-RU"/>
        </w:rPr>
        <w:t xml:space="preserve"> </w:t>
      </w:r>
      <w:proofErr w:type="gramStart"/>
      <w:r w:rsidRPr="00772029">
        <w:rPr>
          <w:rFonts w:eastAsiaTheme="minorHAnsi"/>
          <w:color w:val="000000"/>
          <w:sz w:val="24"/>
          <w:szCs w:val="24"/>
          <w:lang w:eastAsia="ru-RU" w:bidi="ru-RU"/>
        </w:rPr>
        <w:t xml:space="preserve">участка обратился собственник этих здания, </w:t>
      </w:r>
      <w:r w:rsidRPr="00772029">
        <w:rPr>
          <w:rFonts w:eastAsiaTheme="minorHAnsi"/>
          <w:color w:val="000000"/>
          <w:sz w:val="24"/>
          <w:szCs w:val="24"/>
          <w:lang w:eastAsia="ru-RU" w:bidi="ru-RU"/>
        </w:rPr>
        <w:lastRenderedPageBreak/>
        <w:t>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w:t>
      </w:r>
      <w:proofErr w:type="gramEnd"/>
      <w:r w:rsidRPr="00772029">
        <w:rPr>
          <w:rFonts w:eastAsiaTheme="minorHAnsi"/>
          <w:color w:val="000000"/>
          <w:sz w:val="24"/>
          <w:szCs w:val="24"/>
          <w:lang w:eastAsia="ru-RU" w:bidi="ru-RU"/>
        </w:rPr>
        <w:t>, не выполнены обязанности, предусмотренные частью 11 статьи 55.32 Градостроительного кодекса Российской Федерации;</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proofErr w:type="gramStart"/>
      <w:r w:rsidRPr="00772029">
        <w:rPr>
          <w:rFonts w:eastAsiaTheme="minorHAnsi"/>
          <w:color w:val="000000"/>
          <w:sz w:val="24"/>
          <w:szCs w:val="24"/>
          <w:lang w:eastAsia="ru-RU" w:bidi="ru-RU"/>
        </w:rPr>
        <w:t>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w:t>
      </w:r>
      <w:proofErr w:type="gramEnd"/>
      <w:r w:rsidRPr="00772029">
        <w:rPr>
          <w:rFonts w:eastAsiaTheme="minorHAnsi"/>
          <w:color w:val="000000"/>
          <w:sz w:val="24"/>
          <w:szCs w:val="24"/>
          <w:lang w:eastAsia="ru-RU" w:bidi="ru-RU"/>
        </w:rPr>
        <w:t xml:space="preserve"> земельного участка обратился правообладатель этих здания, сооружения, помещений в них, этого объекта незавершенного строительства;</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proofErr w:type="gramStart"/>
      <w:r w:rsidRPr="00772029">
        <w:rPr>
          <w:rFonts w:eastAsiaTheme="minorHAnsi"/>
          <w:color w:val="000000"/>
          <w:sz w:val="24"/>
          <w:szCs w:val="24"/>
          <w:lang w:eastAsia="ru-RU" w:bidi="ru-RU"/>
        </w:rPr>
        <w:t>указанный в заявлении земельный участок является зарезервированным для государственных или муниципальных нужд в случае, если заявитель обратился с заявлением о предварительном согласовании предоставления земельного участка в целях его последующего предоставления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w:t>
      </w:r>
      <w:proofErr w:type="gramEnd"/>
      <w:r w:rsidRPr="00772029">
        <w:rPr>
          <w:rFonts w:eastAsiaTheme="minorHAnsi"/>
          <w:color w:val="000000"/>
          <w:sz w:val="24"/>
          <w:szCs w:val="24"/>
          <w:lang w:eastAsia="ru-RU" w:bidi="ru-RU"/>
        </w:rPr>
        <w:t xml:space="preserve"> земельного участка для целей резервирования;</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proofErr w:type="gramStart"/>
      <w:r w:rsidRPr="00772029">
        <w:rPr>
          <w:rFonts w:eastAsiaTheme="minorHAnsi"/>
          <w:color w:val="000000"/>
          <w:sz w:val="24"/>
          <w:szCs w:val="24"/>
          <w:lang w:eastAsia="ru-RU" w:bidi="ru-RU"/>
        </w:rPr>
        <w:t>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w:t>
      </w:r>
      <w:proofErr w:type="gramEnd"/>
      <w:r w:rsidRPr="00772029">
        <w:rPr>
          <w:rFonts w:eastAsiaTheme="minorHAnsi"/>
          <w:color w:val="000000"/>
          <w:sz w:val="24"/>
          <w:szCs w:val="24"/>
          <w:lang w:eastAsia="ru-RU" w:bidi="ru-RU"/>
        </w:rPr>
        <w:t xml:space="preserve"> и с заявлением обратилось лицо, уполномоченное на строительство указанных объектов;</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proofErr w:type="gramStart"/>
      <w:r w:rsidRPr="00772029">
        <w:rPr>
          <w:rFonts w:eastAsiaTheme="minorHAnsi"/>
          <w:color w:val="000000"/>
          <w:sz w:val="24"/>
          <w:szCs w:val="24"/>
          <w:lang w:eastAsia="ru-RU" w:bidi="ru-RU"/>
        </w:rPr>
        <w:t>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обратилось лицо, с которым заключен договор о комплексном развитии территории, предусматривающий обязательство данного лица</w:t>
      </w:r>
      <w:proofErr w:type="gramEnd"/>
      <w:r w:rsidRPr="00772029">
        <w:rPr>
          <w:rFonts w:eastAsiaTheme="minorHAnsi"/>
          <w:color w:val="000000"/>
          <w:sz w:val="24"/>
          <w:szCs w:val="24"/>
          <w:lang w:eastAsia="ru-RU" w:bidi="ru-RU"/>
        </w:rPr>
        <w:t xml:space="preserve"> по строительству указанных объектов;</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 xml:space="preserve">указанный в заявлении земельный участок является предметом аукциона, </w:t>
      </w:r>
      <w:proofErr w:type="gramStart"/>
      <w:r w:rsidRPr="00772029">
        <w:rPr>
          <w:rFonts w:eastAsiaTheme="minorHAnsi"/>
          <w:color w:val="000000"/>
          <w:sz w:val="24"/>
          <w:szCs w:val="24"/>
          <w:lang w:eastAsia="ru-RU" w:bidi="ru-RU"/>
        </w:rPr>
        <w:t>извещение</w:t>
      </w:r>
      <w:proofErr w:type="gramEnd"/>
      <w:r w:rsidRPr="00772029">
        <w:rPr>
          <w:rFonts w:eastAsiaTheme="minorHAnsi"/>
          <w:color w:val="000000"/>
          <w:sz w:val="24"/>
          <w:szCs w:val="24"/>
          <w:lang w:eastAsia="ru-RU" w:bidi="ru-RU"/>
        </w:rPr>
        <w:t xml:space="preserve"> о проведении которого размещено в соответствии с пунктом 19 статьи 39.11 Земельного кодекса Российской Федерации;</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proofErr w:type="gramStart"/>
      <w:r w:rsidRPr="00772029">
        <w:rPr>
          <w:rFonts w:eastAsiaTheme="minorHAnsi"/>
          <w:color w:val="000000"/>
          <w:sz w:val="24"/>
          <w:szCs w:val="24"/>
          <w:lang w:eastAsia="ru-RU" w:bidi="ru-RU"/>
        </w:rPr>
        <w:t xml:space="preserve">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w:t>
      </w:r>
      <w:r w:rsidRPr="00772029">
        <w:rPr>
          <w:rFonts w:eastAsiaTheme="minorHAnsi"/>
          <w:color w:val="000000"/>
          <w:sz w:val="24"/>
          <w:szCs w:val="24"/>
          <w:lang w:eastAsia="ru-RU" w:bidi="ru-RU"/>
        </w:rPr>
        <w:lastRenderedPageBreak/>
        <w:t>Федерации и уполномоченным органом не принято решение</w:t>
      </w:r>
      <w:proofErr w:type="gramEnd"/>
      <w:r w:rsidRPr="00772029">
        <w:rPr>
          <w:rFonts w:eastAsiaTheme="minorHAnsi"/>
          <w:color w:val="000000"/>
          <w:sz w:val="24"/>
          <w:szCs w:val="24"/>
          <w:lang w:eastAsia="ru-RU" w:bidi="ru-RU"/>
        </w:rPr>
        <w:t xml:space="preserve"> об отказе в проведении этого аукциона по основаниям, предусмотренным пунктом 8 статьи 39.11 Земельного кодекса Российской Федерации;</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 xml:space="preserve">разрешенное использование земельного </w:t>
      </w:r>
      <w:proofErr w:type="gramStart"/>
      <w:r w:rsidRPr="00772029">
        <w:rPr>
          <w:rFonts w:eastAsiaTheme="minorHAnsi"/>
          <w:color w:val="000000"/>
          <w:sz w:val="24"/>
          <w:szCs w:val="24"/>
          <w:lang w:eastAsia="ru-RU" w:bidi="ru-RU"/>
        </w:rPr>
        <w:t>участка</w:t>
      </w:r>
      <w:proofErr w:type="gramEnd"/>
      <w:r w:rsidRPr="00772029">
        <w:rPr>
          <w:sz w:val="24"/>
          <w:szCs w:val="24"/>
        </w:rPr>
        <w:t xml:space="preserve"> </w:t>
      </w:r>
      <w:r w:rsidRPr="00772029">
        <w:rPr>
          <w:rFonts w:eastAsiaTheme="minorHAnsi"/>
          <w:color w:val="000000"/>
          <w:sz w:val="24"/>
          <w:szCs w:val="24"/>
          <w:lang w:eastAsia="ru-RU" w:bidi="ru-RU"/>
        </w:rPr>
        <w:t>границы которого подлежат уточнению в соответствии с Федеральным законом от 13 июля 2015 года № 218-ФЗ «О государственной регистрации недвижимости», 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proofErr w:type="gramStart"/>
      <w:r w:rsidRPr="00772029">
        <w:rPr>
          <w:rFonts w:eastAsiaTheme="minorHAnsi"/>
          <w:color w:val="000000"/>
          <w:sz w:val="24"/>
          <w:szCs w:val="24"/>
          <w:lang w:eastAsia="ru-RU" w:bidi="ru-RU"/>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предварительном согласовании предоставления земельного участка в целях его последующего предоставления в безвозмездное пользование гражданам и юридическим лицам для сельскохозяйственного, </w:t>
      </w:r>
      <w:proofErr w:type="spellStart"/>
      <w:r w:rsidRPr="00772029">
        <w:rPr>
          <w:rFonts w:eastAsiaTheme="minorHAnsi"/>
          <w:color w:val="000000"/>
          <w:sz w:val="24"/>
          <w:szCs w:val="24"/>
          <w:lang w:eastAsia="ru-RU" w:bidi="ru-RU"/>
        </w:rPr>
        <w:t>охотхозяйственного</w:t>
      </w:r>
      <w:proofErr w:type="spellEnd"/>
      <w:r w:rsidRPr="00772029">
        <w:rPr>
          <w:rFonts w:eastAsiaTheme="minorHAnsi"/>
          <w:color w:val="000000"/>
          <w:sz w:val="24"/>
          <w:szCs w:val="24"/>
          <w:lang w:eastAsia="ru-RU" w:bidi="ru-RU"/>
        </w:rPr>
        <w:t>, лесохозяйственного и иного использования, не</w:t>
      </w:r>
      <w:proofErr w:type="gramEnd"/>
      <w:r w:rsidRPr="00772029">
        <w:rPr>
          <w:rFonts w:eastAsiaTheme="minorHAnsi"/>
          <w:color w:val="000000"/>
          <w:sz w:val="24"/>
          <w:szCs w:val="24"/>
          <w:lang w:eastAsia="ru-RU" w:bidi="ru-RU"/>
        </w:rPr>
        <w:t xml:space="preserve"> </w:t>
      </w:r>
      <w:proofErr w:type="gramStart"/>
      <w:r w:rsidRPr="00772029">
        <w:rPr>
          <w:rFonts w:eastAsiaTheme="minorHAnsi"/>
          <w:color w:val="000000"/>
          <w:sz w:val="24"/>
          <w:szCs w:val="24"/>
          <w:lang w:eastAsia="ru-RU" w:bidi="ru-RU"/>
        </w:rPr>
        <w:t>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площадь земельного участка, указанного в заявлении о предварительном согласовании предоставления земельного участка в целях его последующего предоставления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предоставление земельного участка на заявленном виде прав не допускается;</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в отношении земельного участка, указанного в заявлении, границы которого подлежат уточнению в соответствии с Федеральным законом от 13 июля 2015 года № 218-ФЗ «О государственной регистрации недвижимости», не установлен вид разрешенного использования;</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 xml:space="preserve">указанный в заявлении земельный участок, границы которого подлежат уточнению в соответствии с Федеральным законом от 13 июля 2015 года № 218-ФЗ «О государственной регистрации недвижимости», не отнесен </w:t>
      </w:r>
      <w:r w:rsidRPr="00772029">
        <w:rPr>
          <w:rFonts w:eastAsiaTheme="minorHAnsi"/>
          <w:color w:val="000000"/>
          <w:sz w:val="24"/>
          <w:szCs w:val="24"/>
          <w:lang w:eastAsia="ru-RU" w:bidi="ru-RU"/>
        </w:rPr>
        <w:br/>
        <w:t>к определенной категории земель;</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r w:rsidRPr="00772029">
        <w:rPr>
          <w:rFonts w:eastAsiaTheme="minorHAnsi"/>
          <w:color w:val="000000"/>
          <w:sz w:val="24"/>
          <w:szCs w:val="24"/>
          <w:lang w:eastAsia="ru-RU" w:bidi="ru-RU"/>
        </w:rPr>
        <w:t>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w:t>
      </w:r>
    </w:p>
    <w:p w:rsidR="007304CC" w:rsidRPr="00772029" w:rsidRDefault="007304CC" w:rsidP="000A2B3E">
      <w:pPr>
        <w:pStyle w:val="13"/>
        <w:numPr>
          <w:ilvl w:val="2"/>
          <w:numId w:val="14"/>
        </w:numPr>
        <w:shd w:val="clear" w:color="auto" w:fill="auto"/>
        <w:tabs>
          <w:tab w:val="left" w:pos="1639"/>
        </w:tabs>
        <w:ind w:left="0" w:firstLine="709"/>
        <w:jc w:val="both"/>
        <w:rPr>
          <w:color w:val="000000"/>
          <w:sz w:val="24"/>
          <w:szCs w:val="24"/>
          <w:lang w:eastAsia="ru-RU" w:bidi="ru-RU"/>
        </w:rPr>
      </w:pPr>
      <w:proofErr w:type="gramStart"/>
      <w:r w:rsidRPr="00772029">
        <w:rPr>
          <w:rFonts w:eastAsiaTheme="minorHAnsi"/>
          <w:color w:val="000000"/>
          <w:sz w:val="24"/>
          <w:szCs w:val="24"/>
          <w:lang w:eastAsia="ru-RU" w:bidi="ru-RU"/>
        </w:rPr>
        <w:lastRenderedPageBreak/>
        <w:t>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roofErr w:type="gramEnd"/>
    </w:p>
    <w:p w:rsidR="007304CC" w:rsidRPr="00772029" w:rsidRDefault="007304CC" w:rsidP="007304CC">
      <w:pPr>
        <w:pStyle w:val="13"/>
        <w:widowControl/>
        <w:shd w:val="clear" w:color="auto" w:fill="auto"/>
        <w:ind w:left="499" w:firstLine="238"/>
        <w:jc w:val="both"/>
        <w:rPr>
          <w:b/>
          <w:bCs/>
          <w:color w:val="000000"/>
          <w:sz w:val="24"/>
          <w:szCs w:val="24"/>
          <w:lang w:eastAsia="ru-RU" w:bidi="ru-RU"/>
        </w:rPr>
      </w:pPr>
    </w:p>
    <w:p w:rsidR="007304CC" w:rsidRPr="00772029" w:rsidRDefault="007304CC" w:rsidP="007304CC">
      <w:pPr>
        <w:pStyle w:val="13"/>
        <w:shd w:val="clear" w:color="auto" w:fill="auto"/>
        <w:spacing w:after="320"/>
        <w:ind w:firstLine="0"/>
        <w:jc w:val="center"/>
        <w:rPr>
          <w:sz w:val="24"/>
          <w:szCs w:val="24"/>
        </w:rPr>
      </w:pPr>
      <w:r w:rsidRPr="00772029">
        <w:rPr>
          <w:rFonts w:eastAsiaTheme="minorHAnsi"/>
          <w:b/>
          <w:bCs/>
          <w:color w:val="000000"/>
          <w:sz w:val="24"/>
          <w:szCs w:val="24"/>
          <w:lang w:eastAsia="ru-RU" w:bidi="ru-RU"/>
        </w:rPr>
        <w:t xml:space="preserve">Размер платы, взимаемой с заявителя при предоставлении </w:t>
      </w:r>
      <w:proofErr w:type="spellStart"/>
      <w:r w:rsidRPr="00772029">
        <w:rPr>
          <w:rFonts w:eastAsiaTheme="minorHAnsi"/>
          <w:b/>
          <w:bCs/>
          <w:color w:val="000000"/>
          <w:sz w:val="24"/>
          <w:szCs w:val="24"/>
          <w:lang w:eastAsia="ru-RU" w:bidi="ru-RU"/>
        </w:rPr>
        <w:t>муниципальнойуслуги</w:t>
      </w:r>
      <w:proofErr w:type="spellEnd"/>
      <w:r w:rsidRPr="00772029">
        <w:rPr>
          <w:rFonts w:eastAsiaTheme="minorHAnsi"/>
          <w:b/>
          <w:bCs/>
          <w:color w:val="000000"/>
          <w:sz w:val="24"/>
          <w:szCs w:val="24"/>
          <w:lang w:eastAsia="ru-RU" w:bidi="ru-RU"/>
        </w:rPr>
        <w:t>, и способы ее взимания</w:t>
      </w:r>
    </w:p>
    <w:p w:rsidR="007304CC" w:rsidRPr="00772029" w:rsidRDefault="007304CC" w:rsidP="000A2B3E">
      <w:pPr>
        <w:pStyle w:val="13"/>
        <w:numPr>
          <w:ilvl w:val="1"/>
          <w:numId w:val="14"/>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lang w:eastAsia="ru-RU" w:bidi="ru-RU"/>
        </w:rPr>
        <w:t>Предоставление  муниципальной услуги осуществляется бесплатно.</w:t>
      </w:r>
    </w:p>
    <w:p w:rsidR="007304CC" w:rsidRPr="00772029" w:rsidRDefault="007304CC" w:rsidP="007304CC">
      <w:pPr>
        <w:pStyle w:val="13"/>
        <w:shd w:val="clear" w:color="auto" w:fill="auto"/>
        <w:tabs>
          <w:tab w:val="left" w:pos="1134"/>
          <w:tab w:val="left" w:pos="1355"/>
          <w:tab w:val="left" w:pos="1692"/>
        </w:tabs>
        <w:ind w:left="709" w:firstLine="0"/>
        <w:jc w:val="both"/>
        <w:rPr>
          <w:sz w:val="24"/>
          <w:szCs w:val="24"/>
        </w:rPr>
      </w:pPr>
    </w:p>
    <w:p w:rsidR="007304CC" w:rsidRPr="00772029" w:rsidRDefault="007304CC" w:rsidP="007304CC">
      <w:pPr>
        <w:pStyle w:val="2a"/>
        <w:keepNext/>
        <w:keepLines/>
        <w:shd w:val="clear" w:color="auto" w:fill="auto"/>
        <w:spacing w:after="320"/>
        <w:ind w:firstLine="1200"/>
        <w:jc w:val="both"/>
        <w:rPr>
          <w:sz w:val="24"/>
          <w:szCs w:val="24"/>
        </w:rPr>
      </w:pPr>
      <w:bookmarkStart w:id="20" w:name="bookmark154"/>
      <w:bookmarkStart w:id="21" w:name="bookmark155"/>
      <w:r w:rsidRPr="00772029">
        <w:rPr>
          <w:rFonts w:eastAsiaTheme="minorHAnsi"/>
          <w:color w:val="000000"/>
          <w:sz w:val="24"/>
          <w:szCs w:val="24"/>
          <w:lang w:eastAsia="ru-RU" w:bidi="ru-RU"/>
        </w:rPr>
        <w:t>Срок и порядок регистрации запроса заявителя о предоставлении      муниципальной услуги, в том числе в электронной форме</w:t>
      </w:r>
      <w:bookmarkEnd w:id="20"/>
      <w:bookmarkEnd w:id="21"/>
    </w:p>
    <w:p w:rsidR="007304CC" w:rsidRPr="00772029" w:rsidRDefault="007304CC" w:rsidP="000A2B3E">
      <w:pPr>
        <w:pStyle w:val="13"/>
        <w:numPr>
          <w:ilvl w:val="1"/>
          <w:numId w:val="14"/>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lang w:eastAsia="ru-RU" w:bidi="ru-RU"/>
        </w:rPr>
        <w:t>Регистрация направленного Заявителем заявления о предоставлении муниципальной услуги способами, указанными в пунктах 2.10.1 и 2.10.2 настоящего Административного регламента в Уполномоченном органе осуществляется не позднее 1 (одного) рабочего дня, следующего за днем его поступления.</w:t>
      </w:r>
    </w:p>
    <w:p w:rsidR="007304CC" w:rsidRPr="00772029" w:rsidRDefault="007304CC" w:rsidP="000A2B3E">
      <w:pPr>
        <w:pStyle w:val="13"/>
        <w:numPr>
          <w:ilvl w:val="1"/>
          <w:numId w:val="14"/>
        </w:numPr>
        <w:shd w:val="clear" w:color="auto" w:fill="auto"/>
        <w:tabs>
          <w:tab w:val="left" w:pos="1134"/>
          <w:tab w:val="left" w:pos="1355"/>
          <w:tab w:val="left" w:pos="1692"/>
        </w:tabs>
        <w:ind w:left="0" w:firstLine="709"/>
        <w:jc w:val="both"/>
        <w:rPr>
          <w:color w:val="000000"/>
          <w:sz w:val="24"/>
          <w:szCs w:val="24"/>
          <w:lang w:eastAsia="ru-RU" w:bidi="ru-RU"/>
        </w:rPr>
      </w:pPr>
      <w:r w:rsidRPr="00772029">
        <w:rPr>
          <w:rFonts w:eastAsiaTheme="minorHAnsi"/>
          <w:color w:val="000000"/>
          <w:sz w:val="24"/>
          <w:szCs w:val="24"/>
          <w:lang w:eastAsia="ru-RU" w:bidi="ru-RU"/>
        </w:rPr>
        <w:t xml:space="preserve">В случае направления Заявителем заявления о предоставлении муниципальной услуги способами, указанными в пунктах 2.10.1 </w:t>
      </w:r>
      <w:r w:rsidRPr="00772029">
        <w:rPr>
          <w:rFonts w:eastAsiaTheme="minorHAnsi"/>
          <w:color w:val="000000"/>
          <w:sz w:val="24"/>
          <w:szCs w:val="24"/>
          <w:lang w:eastAsia="ru-RU" w:bidi="ru-RU"/>
        </w:rPr>
        <w:br/>
        <w:t>и 2.10.2 настоящего Административного регламента вне рабочего времени Уполномоченного органа либо в выходной, нерабочий праздничный день, днем получения заявления считается 1 (первый) рабочий день, следующий за днем его направления.</w:t>
      </w:r>
    </w:p>
    <w:p w:rsidR="007304CC" w:rsidRPr="00772029" w:rsidRDefault="007304CC" w:rsidP="007304CC">
      <w:pPr>
        <w:pStyle w:val="13"/>
        <w:shd w:val="clear" w:color="auto" w:fill="auto"/>
        <w:tabs>
          <w:tab w:val="left" w:pos="1134"/>
          <w:tab w:val="left" w:pos="1355"/>
          <w:tab w:val="left" w:pos="1692"/>
        </w:tabs>
        <w:ind w:left="709" w:firstLine="0"/>
        <w:jc w:val="both"/>
        <w:rPr>
          <w:color w:val="000000"/>
          <w:sz w:val="24"/>
          <w:szCs w:val="24"/>
          <w:lang w:eastAsia="ru-RU" w:bidi="ru-RU"/>
        </w:rPr>
      </w:pPr>
    </w:p>
    <w:p w:rsidR="007304CC" w:rsidRPr="00772029" w:rsidRDefault="007304CC" w:rsidP="007304CC">
      <w:pPr>
        <w:pStyle w:val="2a"/>
        <w:keepNext/>
        <w:keepLines/>
        <w:shd w:val="clear" w:color="auto" w:fill="auto"/>
        <w:spacing w:after="320"/>
        <w:rPr>
          <w:sz w:val="24"/>
          <w:szCs w:val="24"/>
        </w:rPr>
      </w:pPr>
      <w:bookmarkStart w:id="22" w:name="bookmark156"/>
      <w:bookmarkStart w:id="23" w:name="bookmark157"/>
      <w:r w:rsidRPr="00772029">
        <w:rPr>
          <w:rFonts w:eastAsiaTheme="minorHAnsi"/>
          <w:color w:val="000000"/>
          <w:sz w:val="24"/>
          <w:szCs w:val="24"/>
          <w:lang w:eastAsia="ru-RU" w:bidi="ru-RU"/>
        </w:rPr>
        <w:t xml:space="preserve">Требования к помещениям, в которых предоставляется </w:t>
      </w:r>
      <w:r w:rsidRPr="00772029">
        <w:rPr>
          <w:rFonts w:eastAsiaTheme="minorHAnsi"/>
          <w:color w:val="000000"/>
          <w:sz w:val="24"/>
          <w:szCs w:val="24"/>
          <w:lang w:eastAsia="ru-RU" w:bidi="ru-RU"/>
        </w:rPr>
        <w:br/>
        <w:t>муниципальная услуга</w:t>
      </w:r>
      <w:bookmarkEnd w:id="22"/>
      <w:bookmarkEnd w:id="23"/>
    </w:p>
    <w:p w:rsidR="007304CC" w:rsidRPr="00772029" w:rsidRDefault="007304CC" w:rsidP="000A2B3E">
      <w:pPr>
        <w:pStyle w:val="13"/>
        <w:numPr>
          <w:ilvl w:val="1"/>
          <w:numId w:val="14"/>
        </w:numPr>
        <w:shd w:val="clear" w:color="auto" w:fill="auto"/>
        <w:tabs>
          <w:tab w:val="left" w:pos="1134"/>
          <w:tab w:val="left" w:pos="1355"/>
          <w:tab w:val="left" w:pos="1692"/>
        </w:tabs>
        <w:ind w:left="0" w:firstLine="709"/>
        <w:jc w:val="both"/>
        <w:rPr>
          <w:sz w:val="24"/>
          <w:szCs w:val="24"/>
        </w:rPr>
      </w:pPr>
      <w:r w:rsidRPr="00772029">
        <w:rPr>
          <w:rFonts w:eastAsiaTheme="minorHAnsi"/>
          <w:sz w:val="24"/>
          <w:szCs w:val="24"/>
          <w:lang w:bidi="ru-RU"/>
        </w:rPr>
        <w:t xml:space="preserve">Административные здания, в которых предоставляется муниципальная услуга, должны обеспечивать удобные и комфортные условия </w:t>
      </w:r>
      <w:r w:rsidRPr="00772029">
        <w:rPr>
          <w:rFonts w:eastAsiaTheme="minorHAnsi"/>
          <w:sz w:val="24"/>
          <w:szCs w:val="24"/>
          <w:lang w:bidi="ru-RU"/>
        </w:rPr>
        <w:br/>
        <w:t>для Заявителей.</w:t>
      </w:r>
    </w:p>
    <w:p w:rsidR="007304CC" w:rsidRPr="00772029" w:rsidRDefault="007304CC" w:rsidP="007304CC">
      <w:pPr>
        <w:pStyle w:val="13"/>
        <w:shd w:val="clear" w:color="auto" w:fill="auto"/>
        <w:tabs>
          <w:tab w:val="left" w:pos="1443"/>
        </w:tabs>
        <w:ind w:firstLine="709"/>
        <w:jc w:val="both"/>
        <w:rPr>
          <w:sz w:val="24"/>
          <w:szCs w:val="24"/>
        </w:rPr>
      </w:pPr>
      <w:r w:rsidRPr="00772029">
        <w:rPr>
          <w:rFonts w:eastAsiaTheme="minorHAnsi"/>
          <w:color w:val="000000"/>
          <w:sz w:val="24"/>
          <w:szCs w:val="24"/>
          <w:lang w:eastAsia="ru-RU" w:bidi="ru-RU"/>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В случае</w:t>
      </w:r>
      <w:proofErr w:type="gramStart"/>
      <w:r w:rsidRPr="00772029">
        <w:rPr>
          <w:rFonts w:eastAsiaTheme="minorHAnsi"/>
          <w:color w:val="000000"/>
          <w:sz w:val="24"/>
          <w:szCs w:val="24"/>
          <w:lang w:eastAsia="ru-RU" w:bidi="ru-RU"/>
        </w:rPr>
        <w:t>,</w:t>
      </w:r>
      <w:proofErr w:type="gramEnd"/>
      <w:r w:rsidRPr="00772029">
        <w:rPr>
          <w:rFonts w:eastAsiaTheme="minorHAnsi"/>
          <w:color w:val="000000"/>
          <w:sz w:val="24"/>
          <w:szCs w:val="24"/>
          <w:lang w:eastAsia="ru-RU" w:bidi="ru-RU"/>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772029">
        <w:rPr>
          <w:rFonts w:eastAsiaTheme="minorHAnsi"/>
          <w:color w:val="000000"/>
          <w:sz w:val="24"/>
          <w:szCs w:val="24"/>
          <w:lang w:val="en-US" w:bidi="en-US"/>
        </w:rPr>
        <w:t>I</w:t>
      </w:r>
      <w:r w:rsidRPr="00772029">
        <w:rPr>
          <w:rFonts w:eastAsiaTheme="minorHAnsi"/>
          <w:color w:val="000000"/>
          <w:sz w:val="24"/>
          <w:szCs w:val="24"/>
          <w:lang w:bidi="en-US"/>
        </w:rPr>
        <w:t xml:space="preserve">, </w:t>
      </w:r>
      <w:r w:rsidRPr="00772029">
        <w:rPr>
          <w:rFonts w:eastAsiaTheme="minorHAnsi"/>
          <w:color w:val="000000"/>
          <w:sz w:val="24"/>
          <w:szCs w:val="24"/>
          <w:lang w:val="en-US" w:bidi="en-US"/>
        </w:rPr>
        <w:t>II</w:t>
      </w:r>
      <w:r w:rsidRPr="00772029">
        <w:rPr>
          <w:rFonts w:eastAsiaTheme="minorHAnsi"/>
          <w:color w:val="000000"/>
          <w:sz w:val="24"/>
          <w:szCs w:val="24"/>
          <w:lang w:bidi="en-US"/>
        </w:rPr>
        <w:t xml:space="preserve"> </w:t>
      </w:r>
      <w:r w:rsidRPr="00772029">
        <w:rPr>
          <w:rFonts w:eastAsiaTheme="minorHAnsi"/>
          <w:color w:val="000000"/>
          <w:sz w:val="24"/>
          <w:szCs w:val="24"/>
          <w:lang w:eastAsia="ru-RU" w:bidi="ru-RU"/>
        </w:rPr>
        <w:t xml:space="preserve">групп, а также инвалидами </w:t>
      </w:r>
      <w:r w:rsidRPr="00772029">
        <w:rPr>
          <w:rFonts w:eastAsiaTheme="minorHAnsi"/>
          <w:color w:val="000000"/>
          <w:sz w:val="24"/>
          <w:szCs w:val="24"/>
          <w:lang w:val="en-US" w:bidi="en-US"/>
        </w:rPr>
        <w:t>III</w:t>
      </w:r>
      <w:r w:rsidRPr="00772029">
        <w:rPr>
          <w:rFonts w:eastAsiaTheme="minorHAnsi"/>
          <w:color w:val="000000"/>
          <w:sz w:val="24"/>
          <w:szCs w:val="24"/>
          <w:lang w:bidi="en-US"/>
        </w:rPr>
        <w:t xml:space="preserve"> </w:t>
      </w:r>
      <w:r w:rsidRPr="00772029">
        <w:rPr>
          <w:rFonts w:eastAsiaTheme="minorHAnsi"/>
          <w:color w:val="000000"/>
          <w:sz w:val="24"/>
          <w:szCs w:val="24"/>
          <w:lang w:eastAsia="ru-RU" w:bidi="ru-RU"/>
        </w:rPr>
        <w:t>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Центральный вход в здание Уполномоченного органа должен быть оборудован информационной табличкой (вывеской), содержащей информацию:</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lastRenderedPageBreak/>
        <w:t>наименование;</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местонахождение и юридический адрес;</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режим работы;</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график приема;</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номера телефонов для справок.</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 xml:space="preserve">Помещения, в которых предоставляется муниципальная услуга, должны соответствовать санитарно-эпидемиологическим правилам </w:t>
      </w:r>
      <w:r w:rsidRPr="00772029">
        <w:rPr>
          <w:rFonts w:eastAsiaTheme="minorHAnsi"/>
          <w:color w:val="000000"/>
          <w:sz w:val="24"/>
          <w:szCs w:val="24"/>
          <w:lang w:eastAsia="ru-RU" w:bidi="ru-RU"/>
        </w:rPr>
        <w:br/>
        <w:t>и нормативам.</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Помещения, в которых предоставляется муниципальная услуга, оснащаются:</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противопожарной системой и средствами пожаротушения;</w:t>
      </w:r>
    </w:p>
    <w:p w:rsidR="007304CC" w:rsidRPr="00772029" w:rsidRDefault="007304CC" w:rsidP="007304CC">
      <w:pPr>
        <w:pStyle w:val="13"/>
        <w:shd w:val="clear" w:color="auto" w:fill="auto"/>
        <w:ind w:left="720" w:firstLine="0"/>
        <w:jc w:val="both"/>
        <w:rPr>
          <w:sz w:val="24"/>
          <w:szCs w:val="24"/>
        </w:rPr>
      </w:pPr>
      <w:r w:rsidRPr="00772029">
        <w:rPr>
          <w:rFonts w:eastAsiaTheme="minorHAnsi"/>
          <w:color w:val="000000"/>
          <w:sz w:val="24"/>
          <w:szCs w:val="24"/>
          <w:lang w:eastAsia="ru-RU" w:bidi="ru-RU"/>
        </w:rPr>
        <w:t>системой оповещения о возникновении чрезвычайной ситуации; средствами оказания первой медицинской помощи;</w:t>
      </w:r>
    </w:p>
    <w:p w:rsidR="007304CC" w:rsidRPr="00772029" w:rsidRDefault="007304CC" w:rsidP="007304CC">
      <w:pPr>
        <w:pStyle w:val="13"/>
        <w:shd w:val="clear" w:color="auto" w:fill="auto"/>
        <w:ind w:left="720" w:firstLine="0"/>
        <w:jc w:val="both"/>
        <w:rPr>
          <w:sz w:val="24"/>
          <w:szCs w:val="24"/>
        </w:rPr>
      </w:pPr>
      <w:r w:rsidRPr="00772029">
        <w:rPr>
          <w:rFonts w:eastAsiaTheme="minorHAnsi"/>
          <w:color w:val="000000"/>
          <w:sz w:val="24"/>
          <w:szCs w:val="24"/>
          <w:lang w:eastAsia="ru-RU" w:bidi="ru-RU"/>
        </w:rPr>
        <w:t>туалетными комнатами для посетителей.</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Места для заполнения заявлений оборудуются стульями, столами (стойками), бланками заявлений, письменными принадлежностями.</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Места приема Заявителей оборудуются информационными табличками (вывесками) с указанием:</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номера кабинета и наименования отдела;</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фамилии, имени и отчества (последнее - при наличии), должности ответственного лица за прием документов;</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графика приема Заявителей.</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w:t>
      </w:r>
      <w:r w:rsidRPr="00772029">
        <w:rPr>
          <w:rFonts w:eastAsiaTheme="minorHAnsi"/>
          <w:color w:val="000000"/>
          <w:sz w:val="24"/>
          <w:szCs w:val="24"/>
          <w:lang w:eastAsia="ru-RU" w:bidi="ru-RU"/>
        </w:rPr>
        <w:br/>
        <w:t>и копирующим устройством.</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При предоставлении  муниципальной  услуги инвалидам обеспечиваются:</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 xml:space="preserve">возможность беспрепятственного доступа к объекту (зданию, помещению), </w:t>
      </w:r>
      <w:r w:rsidRPr="00772029">
        <w:rPr>
          <w:rFonts w:eastAsiaTheme="minorHAnsi"/>
          <w:color w:val="000000"/>
          <w:sz w:val="24"/>
          <w:szCs w:val="24"/>
          <w:lang w:eastAsia="ru-RU" w:bidi="ru-RU"/>
        </w:rPr>
        <w:br/>
        <w:t>в котором предоставляется государственная (муниципальная) услуга;</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w:t>
      </w:r>
      <w:r w:rsidRPr="00772029">
        <w:rPr>
          <w:rFonts w:eastAsiaTheme="minorHAnsi"/>
          <w:color w:val="000000"/>
          <w:sz w:val="24"/>
          <w:szCs w:val="24"/>
          <w:lang w:eastAsia="ru-RU" w:bidi="ru-RU"/>
        </w:rPr>
        <w:br/>
        <w:t xml:space="preserve">в транспортное средство и высадки из него, в том числе с использование </w:t>
      </w:r>
      <w:r w:rsidRPr="00772029">
        <w:rPr>
          <w:rFonts w:eastAsiaTheme="minorHAnsi"/>
          <w:color w:val="000000"/>
          <w:sz w:val="24"/>
          <w:szCs w:val="24"/>
          <w:lang w:eastAsia="ru-RU" w:bidi="ru-RU"/>
        </w:rPr>
        <w:br/>
        <w:t>кресл</w:t>
      </w:r>
      <w:proofErr w:type="gramStart"/>
      <w:r w:rsidRPr="00772029">
        <w:rPr>
          <w:rFonts w:eastAsiaTheme="minorHAnsi"/>
          <w:color w:val="000000"/>
          <w:sz w:val="24"/>
          <w:szCs w:val="24"/>
          <w:lang w:eastAsia="ru-RU" w:bidi="ru-RU"/>
        </w:rPr>
        <w:t>а-</w:t>
      </w:r>
      <w:proofErr w:type="gramEnd"/>
      <w:r w:rsidRPr="00772029">
        <w:rPr>
          <w:rFonts w:eastAsiaTheme="minorHAnsi"/>
          <w:color w:val="000000"/>
          <w:sz w:val="24"/>
          <w:szCs w:val="24"/>
          <w:lang w:eastAsia="ru-RU" w:bidi="ru-RU"/>
        </w:rPr>
        <w:t xml:space="preserve"> коляски;</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 xml:space="preserve">сопровождение инвалидов, имеющих стойкие расстройства функции зрения </w:t>
      </w:r>
      <w:r w:rsidRPr="00772029">
        <w:rPr>
          <w:rFonts w:eastAsiaTheme="minorHAnsi"/>
          <w:color w:val="000000"/>
          <w:sz w:val="24"/>
          <w:szCs w:val="24"/>
          <w:lang w:eastAsia="ru-RU" w:bidi="ru-RU"/>
        </w:rPr>
        <w:br/>
        <w:t>и самостоятельного передвижения;</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 xml:space="preserve">надлежащее размещение оборудования и носителей информации, необходимых для обеспечения беспрепятственного доступа инвалидов зданиям </w:t>
      </w:r>
      <w:r w:rsidRPr="00772029">
        <w:rPr>
          <w:rFonts w:eastAsiaTheme="minorHAnsi"/>
          <w:color w:val="000000"/>
          <w:sz w:val="24"/>
          <w:szCs w:val="24"/>
          <w:lang w:eastAsia="ru-RU" w:bidi="ru-RU"/>
        </w:rPr>
        <w:br/>
        <w:t xml:space="preserve">и помещениям, в которых предоставляется муниципальная услуга, и к муниципальной услуге с учетом ограничений </w:t>
      </w:r>
      <w:r w:rsidRPr="00772029">
        <w:rPr>
          <w:rFonts w:eastAsiaTheme="minorHAnsi"/>
          <w:color w:val="000000"/>
          <w:sz w:val="24"/>
          <w:szCs w:val="24"/>
          <w:lang w:eastAsia="ru-RU" w:bidi="ru-RU"/>
        </w:rPr>
        <w:br/>
        <w:t>их жизнедеятельности;</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 xml:space="preserve">допуск </w:t>
      </w:r>
      <w:proofErr w:type="spellStart"/>
      <w:r w:rsidRPr="00772029">
        <w:rPr>
          <w:rFonts w:eastAsiaTheme="minorHAnsi"/>
          <w:color w:val="000000"/>
          <w:sz w:val="24"/>
          <w:szCs w:val="24"/>
          <w:lang w:eastAsia="ru-RU" w:bidi="ru-RU"/>
        </w:rPr>
        <w:t>сурдопереводчика</w:t>
      </w:r>
      <w:proofErr w:type="spellEnd"/>
      <w:r w:rsidRPr="00772029">
        <w:rPr>
          <w:rFonts w:eastAsiaTheme="minorHAnsi"/>
          <w:color w:val="000000"/>
          <w:sz w:val="24"/>
          <w:szCs w:val="24"/>
          <w:lang w:eastAsia="ru-RU" w:bidi="ru-RU"/>
        </w:rPr>
        <w:t xml:space="preserve"> и </w:t>
      </w:r>
      <w:proofErr w:type="spellStart"/>
      <w:r w:rsidRPr="00772029">
        <w:rPr>
          <w:rFonts w:eastAsiaTheme="minorHAnsi"/>
          <w:color w:val="000000"/>
          <w:sz w:val="24"/>
          <w:szCs w:val="24"/>
          <w:lang w:eastAsia="ru-RU" w:bidi="ru-RU"/>
        </w:rPr>
        <w:t>тифлосурдопереводчика</w:t>
      </w:r>
      <w:proofErr w:type="spellEnd"/>
      <w:r w:rsidRPr="00772029">
        <w:rPr>
          <w:rFonts w:eastAsiaTheme="minorHAnsi"/>
          <w:color w:val="000000"/>
          <w:sz w:val="24"/>
          <w:szCs w:val="24"/>
          <w:lang w:eastAsia="ru-RU" w:bidi="ru-RU"/>
        </w:rPr>
        <w:t>;</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 xml:space="preserve">допуск собаки-проводника при наличии документа, подтверждающего </w:t>
      </w:r>
      <w:r w:rsidRPr="00772029">
        <w:rPr>
          <w:rFonts w:eastAsiaTheme="minorHAnsi"/>
          <w:color w:val="000000"/>
          <w:sz w:val="24"/>
          <w:szCs w:val="24"/>
          <w:lang w:eastAsia="ru-RU" w:bidi="ru-RU"/>
        </w:rPr>
        <w:br/>
        <w:t xml:space="preserve">ее специальное обучение, на объекты (здания, помещения), в которых предоставляются </w:t>
      </w:r>
      <w:r w:rsidRPr="00772029">
        <w:rPr>
          <w:rFonts w:eastAsiaTheme="minorHAnsi"/>
          <w:color w:val="000000"/>
          <w:sz w:val="24"/>
          <w:szCs w:val="24"/>
          <w:lang w:eastAsia="ru-RU" w:bidi="ru-RU"/>
        </w:rPr>
        <w:lastRenderedPageBreak/>
        <w:t>государственная (муниципальная) услуги;</w:t>
      </w:r>
    </w:p>
    <w:p w:rsidR="007304CC" w:rsidRPr="00772029" w:rsidRDefault="007304CC" w:rsidP="007304CC">
      <w:pPr>
        <w:pStyle w:val="13"/>
        <w:shd w:val="clear" w:color="auto" w:fill="auto"/>
        <w:spacing w:after="280"/>
        <w:ind w:firstLine="720"/>
        <w:jc w:val="both"/>
        <w:rPr>
          <w:sz w:val="24"/>
          <w:szCs w:val="24"/>
        </w:rPr>
      </w:pPr>
      <w:r w:rsidRPr="00772029">
        <w:rPr>
          <w:rFonts w:eastAsiaTheme="minorHAnsi"/>
          <w:color w:val="000000"/>
          <w:sz w:val="24"/>
          <w:szCs w:val="24"/>
          <w:lang w:eastAsia="ru-RU" w:bidi="ru-RU"/>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7304CC" w:rsidRPr="00772029" w:rsidRDefault="007304CC" w:rsidP="007304CC">
      <w:pPr>
        <w:pStyle w:val="2a"/>
        <w:keepNext/>
        <w:keepLines/>
        <w:shd w:val="clear" w:color="auto" w:fill="auto"/>
        <w:spacing w:after="0"/>
        <w:rPr>
          <w:color w:val="000000"/>
          <w:sz w:val="24"/>
          <w:szCs w:val="24"/>
          <w:lang w:eastAsia="ru-RU" w:bidi="ru-RU"/>
        </w:rPr>
      </w:pPr>
      <w:bookmarkStart w:id="24" w:name="bookmark158"/>
      <w:bookmarkStart w:id="25" w:name="bookmark159"/>
      <w:r w:rsidRPr="00772029">
        <w:rPr>
          <w:rFonts w:eastAsiaTheme="minorHAnsi"/>
          <w:color w:val="000000"/>
          <w:sz w:val="24"/>
          <w:szCs w:val="24"/>
          <w:lang w:eastAsia="ru-RU" w:bidi="ru-RU"/>
        </w:rPr>
        <w:t>Показатели доступности и качества муниципальной услуги</w:t>
      </w:r>
      <w:bookmarkEnd w:id="24"/>
      <w:bookmarkEnd w:id="25"/>
    </w:p>
    <w:p w:rsidR="007304CC" w:rsidRPr="00772029" w:rsidRDefault="007304CC" w:rsidP="007304CC">
      <w:pPr>
        <w:pStyle w:val="2a"/>
        <w:keepNext/>
        <w:keepLines/>
        <w:shd w:val="clear" w:color="auto" w:fill="auto"/>
        <w:spacing w:after="0"/>
        <w:rPr>
          <w:sz w:val="24"/>
          <w:szCs w:val="24"/>
        </w:rPr>
      </w:pPr>
    </w:p>
    <w:p w:rsidR="007304CC" w:rsidRPr="00772029" w:rsidRDefault="007304CC" w:rsidP="000A2B3E">
      <w:pPr>
        <w:pStyle w:val="13"/>
        <w:numPr>
          <w:ilvl w:val="1"/>
          <w:numId w:val="14"/>
        </w:numPr>
        <w:shd w:val="clear" w:color="auto" w:fill="auto"/>
        <w:tabs>
          <w:tab w:val="left" w:pos="1134"/>
          <w:tab w:val="left" w:pos="1355"/>
          <w:tab w:val="left" w:pos="1692"/>
        </w:tabs>
        <w:ind w:left="0" w:firstLine="709"/>
        <w:jc w:val="both"/>
        <w:rPr>
          <w:sz w:val="24"/>
          <w:szCs w:val="24"/>
        </w:rPr>
      </w:pPr>
      <w:r w:rsidRPr="00772029">
        <w:rPr>
          <w:rFonts w:eastAsiaTheme="minorHAnsi"/>
          <w:sz w:val="24"/>
          <w:szCs w:val="24"/>
          <w:lang w:bidi="ru-RU"/>
        </w:rPr>
        <w:t>Основными</w:t>
      </w:r>
      <w:r w:rsidRPr="00772029">
        <w:rPr>
          <w:rFonts w:eastAsiaTheme="minorHAnsi"/>
          <w:color w:val="000000"/>
          <w:sz w:val="24"/>
          <w:szCs w:val="24"/>
          <w:lang w:eastAsia="ru-RU" w:bidi="ru-RU"/>
        </w:rPr>
        <w:t xml:space="preserve"> показателями доступности предоставления муниципальной услуги являются:</w:t>
      </w:r>
    </w:p>
    <w:p w:rsidR="007304CC" w:rsidRPr="00772029" w:rsidRDefault="007304CC" w:rsidP="007304CC">
      <w:pPr>
        <w:pStyle w:val="13"/>
        <w:tabs>
          <w:tab w:val="left" w:pos="1134"/>
          <w:tab w:val="left" w:pos="1355"/>
          <w:tab w:val="left" w:pos="1692"/>
        </w:tabs>
        <w:ind w:firstLine="709"/>
        <w:jc w:val="both"/>
        <w:rPr>
          <w:color w:val="000000"/>
          <w:sz w:val="24"/>
          <w:szCs w:val="24"/>
          <w:lang w:eastAsia="ru-RU" w:bidi="ru-RU"/>
        </w:rPr>
      </w:pPr>
      <w:r w:rsidRPr="00772029">
        <w:rPr>
          <w:rFonts w:eastAsiaTheme="minorHAnsi"/>
          <w:color w:val="000000"/>
          <w:sz w:val="24"/>
          <w:szCs w:val="24"/>
          <w:lang w:eastAsia="ru-RU" w:bidi="ru-RU"/>
        </w:rPr>
        <w:t>2.24.1. наличие полной и понятной информации о порядке, сроках и ходе предоставления Государственной услуги в информационно-телекоммуникационной сети «Интернет» (далее – сеть «Интернет»), средствах массовой информации;</w:t>
      </w:r>
    </w:p>
    <w:p w:rsidR="007304CC" w:rsidRPr="00772029" w:rsidRDefault="007304CC" w:rsidP="007304CC">
      <w:pPr>
        <w:pStyle w:val="13"/>
        <w:tabs>
          <w:tab w:val="left" w:pos="1134"/>
          <w:tab w:val="left" w:pos="1355"/>
          <w:tab w:val="left" w:pos="1692"/>
        </w:tabs>
        <w:ind w:firstLine="709"/>
        <w:jc w:val="both"/>
        <w:rPr>
          <w:color w:val="000000"/>
          <w:sz w:val="24"/>
          <w:szCs w:val="24"/>
          <w:lang w:eastAsia="ru-RU" w:bidi="ru-RU"/>
        </w:rPr>
      </w:pPr>
      <w:r w:rsidRPr="00772029">
        <w:rPr>
          <w:rFonts w:eastAsiaTheme="minorHAnsi"/>
          <w:color w:val="000000"/>
          <w:sz w:val="24"/>
          <w:szCs w:val="24"/>
          <w:lang w:eastAsia="ru-RU" w:bidi="ru-RU"/>
        </w:rPr>
        <w:t>2.24.2. доступность электронных форм документов, необходимых для предоставления муниципальной услуги;</w:t>
      </w:r>
    </w:p>
    <w:p w:rsidR="007304CC" w:rsidRPr="00772029" w:rsidRDefault="007304CC" w:rsidP="007304CC">
      <w:pPr>
        <w:pStyle w:val="13"/>
        <w:tabs>
          <w:tab w:val="left" w:pos="1134"/>
          <w:tab w:val="left" w:pos="1355"/>
          <w:tab w:val="left" w:pos="1692"/>
        </w:tabs>
        <w:ind w:firstLine="709"/>
        <w:jc w:val="both"/>
        <w:rPr>
          <w:color w:val="000000"/>
          <w:sz w:val="24"/>
          <w:szCs w:val="24"/>
          <w:lang w:eastAsia="ru-RU" w:bidi="ru-RU"/>
        </w:rPr>
      </w:pPr>
      <w:r w:rsidRPr="00772029">
        <w:rPr>
          <w:rFonts w:eastAsiaTheme="minorHAnsi"/>
          <w:color w:val="000000"/>
          <w:sz w:val="24"/>
          <w:szCs w:val="24"/>
          <w:lang w:eastAsia="ru-RU" w:bidi="ru-RU"/>
        </w:rPr>
        <w:t>2.24.3. возможность подачи заявления на получение  муниципальной  услуги и документов в электронной форме;</w:t>
      </w:r>
    </w:p>
    <w:p w:rsidR="007304CC" w:rsidRPr="00772029" w:rsidRDefault="007304CC" w:rsidP="007304CC">
      <w:pPr>
        <w:pStyle w:val="13"/>
        <w:tabs>
          <w:tab w:val="left" w:pos="1134"/>
          <w:tab w:val="left" w:pos="1355"/>
          <w:tab w:val="left" w:pos="1692"/>
        </w:tabs>
        <w:ind w:firstLine="709"/>
        <w:jc w:val="both"/>
        <w:rPr>
          <w:color w:val="000000"/>
          <w:sz w:val="24"/>
          <w:szCs w:val="24"/>
          <w:lang w:eastAsia="ru-RU" w:bidi="ru-RU"/>
        </w:rPr>
      </w:pPr>
      <w:r w:rsidRPr="00772029">
        <w:rPr>
          <w:rFonts w:eastAsiaTheme="minorHAnsi"/>
          <w:color w:val="000000"/>
          <w:sz w:val="24"/>
          <w:szCs w:val="24"/>
          <w:lang w:eastAsia="ru-RU" w:bidi="ru-RU"/>
        </w:rPr>
        <w:t>2.24.4. предоставление муниципальной услуги в соответствии с вариантом предоставления  муниципальной услуги;</w:t>
      </w:r>
    </w:p>
    <w:p w:rsidR="007304CC" w:rsidRPr="00772029" w:rsidRDefault="007304CC" w:rsidP="007304CC">
      <w:pPr>
        <w:pStyle w:val="13"/>
        <w:tabs>
          <w:tab w:val="left" w:pos="1134"/>
          <w:tab w:val="left" w:pos="1355"/>
          <w:tab w:val="left" w:pos="1692"/>
        </w:tabs>
        <w:ind w:firstLine="709"/>
        <w:jc w:val="both"/>
        <w:rPr>
          <w:color w:val="000000"/>
          <w:sz w:val="24"/>
          <w:szCs w:val="24"/>
          <w:lang w:eastAsia="ru-RU" w:bidi="ru-RU"/>
        </w:rPr>
      </w:pPr>
      <w:r w:rsidRPr="00772029">
        <w:rPr>
          <w:rFonts w:eastAsiaTheme="minorHAnsi"/>
          <w:color w:val="000000"/>
          <w:sz w:val="24"/>
          <w:szCs w:val="24"/>
          <w:lang w:eastAsia="ru-RU" w:bidi="ru-RU"/>
        </w:rPr>
        <w:t>2.24.5. удобство информирования Заявителя о ходе предоставления муниципальной услуги, а также получения результата предоставления муниципальной услуги;</w:t>
      </w:r>
    </w:p>
    <w:p w:rsidR="007304CC" w:rsidRPr="00772029" w:rsidRDefault="007304CC" w:rsidP="007304CC">
      <w:pPr>
        <w:pStyle w:val="13"/>
        <w:tabs>
          <w:tab w:val="left" w:pos="1134"/>
          <w:tab w:val="left" w:pos="1355"/>
          <w:tab w:val="left" w:pos="1692"/>
        </w:tabs>
        <w:ind w:firstLine="709"/>
        <w:jc w:val="both"/>
        <w:rPr>
          <w:color w:val="000000"/>
          <w:sz w:val="24"/>
          <w:szCs w:val="24"/>
          <w:lang w:eastAsia="ru-RU" w:bidi="ru-RU"/>
        </w:rPr>
      </w:pPr>
      <w:r w:rsidRPr="00772029">
        <w:rPr>
          <w:rFonts w:eastAsiaTheme="minorHAnsi"/>
          <w:color w:val="000000"/>
          <w:sz w:val="24"/>
          <w:szCs w:val="24"/>
          <w:lang w:eastAsia="ru-RU" w:bidi="ru-RU"/>
        </w:rPr>
        <w:t>2.24.6. возможность получения Заявителем уведомлений о предоставлении государственной (муниципальной) услуги с помощью ЕПГУ;</w:t>
      </w:r>
    </w:p>
    <w:p w:rsidR="007304CC" w:rsidRPr="00772029" w:rsidRDefault="007304CC" w:rsidP="007304CC">
      <w:pPr>
        <w:pStyle w:val="13"/>
        <w:shd w:val="clear" w:color="auto" w:fill="auto"/>
        <w:tabs>
          <w:tab w:val="left" w:pos="1426"/>
        </w:tabs>
        <w:ind w:firstLine="709"/>
        <w:jc w:val="both"/>
        <w:rPr>
          <w:sz w:val="24"/>
          <w:szCs w:val="24"/>
        </w:rPr>
      </w:pPr>
      <w:r w:rsidRPr="00772029">
        <w:rPr>
          <w:rFonts w:eastAsiaTheme="minorHAnsi"/>
          <w:color w:val="000000"/>
          <w:sz w:val="24"/>
          <w:szCs w:val="24"/>
          <w:lang w:eastAsia="ru-RU" w:bidi="ru-RU"/>
        </w:rPr>
        <w:t>2.24.7. возможность получения информации о ходе предоставления Государственной услуги, в том числе с использованием сети «Интернет».</w:t>
      </w:r>
    </w:p>
    <w:p w:rsidR="007304CC" w:rsidRPr="00772029" w:rsidRDefault="007304CC" w:rsidP="000A2B3E">
      <w:pPr>
        <w:pStyle w:val="13"/>
        <w:numPr>
          <w:ilvl w:val="1"/>
          <w:numId w:val="14"/>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lang w:eastAsia="ru-RU" w:bidi="ru-RU"/>
        </w:rPr>
        <w:t>Основными показателями качества предоставления муниципальной услуги являются:</w:t>
      </w:r>
    </w:p>
    <w:p w:rsidR="007304CC" w:rsidRPr="00772029" w:rsidRDefault="007304CC" w:rsidP="000A2B3E">
      <w:pPr>
        <w:pStyle w:val="13"/>
        <w:numPr>
          <w:ilvl w:val="2"/>
          <w:numId w:val="14"/>
        </w:numPr>
        <w:shd w:val="clear" w:color="auto" w:fill="auto"/>
        <w:tabs>
          <w:tab w:val="left" w:pos="1618"/>
        </w:tabs>
        <w:ind w:left="0" w:firstLine="709"/>
        <w:jc w:val="both"/>
        <w:rPr>
          <w:sz w:val="24"/>
          <w:szCs w:val="24"/>
        </w:rPr>
      </w:pPr>
      <w:r w:rsidRPr="00772029">
        <w:rPr>
          <w:rFonts w:eastAsiaTheme="minorHAnsi"/>
          <w:color w:val="000000"/>
          <w:sz w:val="24"/>
          <w:szCs w:val="24"/>
          <w:lang w:eastAsia="ru-RU" w:bidi="ru-RU"/>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7304CC" w:rsidRPr="00772029" w:rsidRDefault="007304CC" w:rsidP="000A2B3E">
      <w:pPr>
        <w:pStyle w:val="13"/>
        <w:numPr>
          <w:ilvl w:val="2"/>
          <w:numId w:val="14"/>
        </w:numPr>
        <w:shd w:val="clear" w:color="auto" w:fill="auto"/>
        <w:tabs>
          <w:tab w:val="left" w:pos="1618"/>
        </w:tabs>
        <w:ind w:left="0" w:firstLine="709"/>
        <w:jc w:val="both"/>
        <w:rPr>
          <w:color w:val="000000"/>
          <w:sz w:val="24"/>
          <w:szCs w:val="24"/>
          <w:lang w:eastAsia="ru-RU" w:bidi="ru-RU"/>
        </w:rPr>
      </w:pPr>
      <w:r w:rsidRPr="00772029">
        <w:rPr>
          <w:rFonts w:eastAsiaTheme="minorHAnsi"/>
          <w:color w:val="000000"/>
          <w:sz w:val="24"/>
          <w:szCs w:val="24"/>
          <w:lang w:eastAsia="ru-RU" w:bidi="ru-RU"/>
        </w:rPr>
        <w:t xml:space="preserve">Минимально возможное количество взаимодействий гражданина </w:t>
      </w:r>
      <w:r w:rsidRPr="00772029">
        <w:rPr>
          <w:rFonts w:eastAsiaTheme="minorHAnsi"/>
          <w:color w:val="000000"/>
          <w:sz w:val="24"/>
          <w:szCs w:val="24"/>
          <w:lang w:eastAsia="ru-RU" w:bidi="ru-RU"/>
        </w:rPr>
        <w:br/>
        <w:t>с должностными лицами, участвующими в предоставлении муниципальной услуги.</w:t>
      </w:r>
    </w:p>
    <w:p w:rsidR="007304CC" w:rsidRPr="00772029" w:rsidRDefault="007304CC" w:rsidP="000A2B3E">
      <w:pPr>
        <w:pStyle w:val="13"/>
        <w:numPr>
          <w:ilvl w:val="2"/>
          <w:numId w:val="14"/>
        </w:numPr>
        <w:shd w:val="clear" w:color="auto" w:fill="auto"/>
        <w:tabs>
          <w:tab w:val="left" w:pos="1618"/>
        </w:tabs>
        <w:ind w:left="0" w:firstLine="709"/>
        <w:jc w:val="both"/>
        <w:rPr>
          <w:color w:val="000000"/>
          <w:sz w:val="24"/>
          <w:szCs w:val="24"/>
          <w:lang w:eastAsia="ru-RU" w:bidi="ru-RU"/>
        </w:rPr>
      </w:pPr>
      <w:r w:rsidRPr="00772029">
        <w:rPr>
          <w:rFonts w:eastAsiaTheme="minorHAnsi"/>
          <w:color w:val="000000"/>
          <w:sz w:val="24"/>
          <w:szCs w:val="24"/>
          <w:lang w:eastAsia="ru-RU" w:bidi="ru-RU"/>
        </w:rPr>
        <w:t>Отсутствие обоснованных жалоб на действия (бездействие) сотрудников и их некорректное (невнимательное) отношение к заявителям.</w:t>
      </w:r>
    </w:p>
    <w:p w:rsidR="007304CC" w:rsidRPr="00772029" w:rsidRDefault="007304CC" w:rsidP="000A2B3E">
      <w:pPr>
        <w:pStyle w:val="13"/>
        <w:numPr>
          <w:ilvl w:val="2"/>
          <w:numId w:val="14"/>
        </w:numPr>
        <w:shd w:val="clear" w:color="auto" w:fill="auto"/>
        <w:tabs>
          <w:tab w:val="left" w:pos="1618"/>
        </w:tabs>
        <w:ind w:left="0" w:firstLine="709"/>
        <w:jc w:val="both"/>
        <w:rPr>
          <w:color w:val="000000"/>
          <w:sz w:val="24"/>
          <w:szCs w:val="24"/>
          <w:lang w:eastAsia="ru-RU" w:bidi="ru-RU"/>
        </w:rPr>
      </w:pPr>
      <w:r w:rsidRPr="00772029">
        <w:rPr>
          <w:rFonts w:eastAsiaTheme="minorHAnsi"/>
          <w:color w:val="000000"/>
          <w:sz w:val="24"/>
          <w:szCs w:val="24"/>
          <w:lang w:eastAsia="ru-RU" w:bidi="ru-RU"/>
        </w:rPr>
        <w:t>Отсутствие нарушений установленных сроков в процессе предоставления муниципальной услуги.</w:t>
      </w:r>
    </w:p>
    <w:p w:rsidR="007304CC" w:rsidRPr="00772029" w:rsidRDefault="007304CC" w:rsidP="000A2B3E">
      <w:pPr>
        <w:pStyle w:val="13"/>
        <w:numPr>
          <w:ilvl w:val="2"/>
          <w:numId w:val="14"/>
        </w:numPr>
        <w:shd w:val="clear" w:color="auto" w:fill="auto"/>
        <w:tabs>
          <w:tab w:val="left" w:pos="1618"/>
        </w:tabs>
        <w:ind w:left="0" w:firstLine="709"/>
        <w:jc w:val="both"/>
        <w:rPr>
          <w:color w:val="000000"/>
          <w:sz w:val="24"/>
          <w:szCs w:val="24"/>
          <w:lang w:eastAsia="ru-RU" w:bidi="ru-RU"/>
        </w:rPr>
      </w:pPr>
      <w:r w:rsidRPr="00772029">
        <w:rPr>
          <w:rFonts w:eastAsiaTheme="minorHAnsi"/>
          <w:color w:val="000000"/>
          <w:sz w:val="24"/>
          <w:szCs w:val="24"/>
          <w:lang w:eastAsia="ru-RU" w:bidi="ru-RU"/>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w:t>
      </w:r>
      <w:r w:rsidRPr="00772029">
        <w:rPr>
          <w:rFonts w:eastAsiaTheme="minorHAnsi"/>
          <w:color w:val="000000"/>
          <w:sz w:val="24"/>
          <w:szCs w:val="24"/>
          <w:lang w:eastAsia="ru-RU" w:bidi="ru-RU"/>
        </w:rPr>
        <w:br/>
        <w:t xml:space="preserve">по </w:t>
      </w:r>
      <w:proofErr w:type="gramStart"/>
      <w:r w:rsidRPr="00772029">
        <w:rPr>
          <w:rFonts w:eastAsiaTheme="minorHAnsi"/>
          <w:color w:val="000000"/>
          <w:sz w:val="24"/>
          <w:szCs w:val="24"/>
          <w:lang w:eastAsia="ru-RU" w:bidi="ru-RU"/>
        </w:rPr>
        <w:t>итогам</w:t>
      </w:r>
      <w:proofErr w:type="gramEnd"/>
      <w:r w:rsidRPr="00772029">
        <w:rPr>
          <w:rFonts w:eastAsiaTheme="minorHAnsi"/>
          <w:color w:val="000000"/>
          <w:sz w:val="24"/>
          <w:szCs w:val="24"/>
          <w:lang w:eastAsia="ru-RU" w:bidi="ru-RU"/>
        </w:rPr>
        <w:t xml:space="preserve"> рассмотрения которых вынесены решения об удовлетворении (частичном удовлетворении) требований заявителей.</w:t>
      </w:r>
    </w:p>
    <w:p w:rsidR="007304CC" w:rsidRPr="00772029" w:rsidRDefault="007304CC" w:rsidP="007304CC">
      <w:pPr>
        <w:pStyle w:val="13"/>
        <w:shd w:val="clear" w:color="auto" w:fill="auto"/>
        <w:tabs>
          <w:tab w:val="left" w:pos="1618"/>
        </w:tabs>
        <w:ind w:left="709" w:firstLine="0"/>
        <w:jc w:val="both"/>
        <w:rPr>
          <w:color w:val="000000"/>
          <w:sz w:val="24"/>
          <w:szCs w:val="24"/>
          <w:lang w:eastAsia="ru-RU" w:bidi="ru-RU"/>
        </w:rPr>
      </w:pPr>
    </w:p>
    <w:p w:rsidR="007304CC" w:rsidRPr="00772029" w:rsidRDefault="007304CC" w:rsidP="007304CC">
      <w:pPr>
        <w:pStyle w:val="13"/>
        <w:shd w:val="clear" w:color="auto" w:fill="auto"/>
        <w:spacing w:after="320"/>
        <w:ind w:firstLine="0"/>
        <w:jc w:val="center"/>
        <w:rPr>
          <w:sz w:val="24"/>
          <w:szCs w:val="24"/>
        </w:rPr>
      </w:pPr>
      <w:r w:rsidRPr="00772029">
        <w:rPr>
          <w:rFonts w:eastAsiaTheme="minorHAnsi"/>
          <w:b/>
          <w:bCs/>
          <w:color w:val="000000"/>
          <w:sz w:val="24"/>
          <w:szCs w:val="24"/>
          <w:lang w:eastAsia="ru-RU" w:bidi="ru-RU"/>
        </w:rPr>
        <w:t xml:space="preserve">Иные требования к предоставлению муниципальной услуги </w:t>
      </w:r>
    </w:p>
    <w:p w:rsidR="007304CC" w:rsidRPr="00772029" w:rsidRDefault="007304CC" w:rsidP="000A2B3E">
      <w:pPr>
        <w:pStyle w:val="13"/>
        <w:numPr>
          <w:ilvl w:val="1"/>
          <w:numId w:val="14"/>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lang w:eastAsia="ru-RU" w:bidi="ru-RU"/>
        </w:rPr>
        <w:t>Услуги, являющиеся обязательными и необходимыми для предоставления муниципальной услуги, отсутствуют.</w:t>
      </w:r>
    </w:p>
    <w:p w:rsidR="007304CC" w:rsidRPr="00772029" w:rsidRDefault="007304CC" w:rsidP="000A2B3E">
      <w:pPr>
        <w:pStyle w:val="13"/>
        <w:numPr>
          <w:ilvl w:val="1"/>
          <w:numId w:val="14"/>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lang w:eastAsia="ru-RU" w:bidi="ru-RU"/>
        </w:rPr>
        <w:t>Информационные системы, используемые для предоставления муниципальной услуги, не предусмотрены</w:t>
      </w:r>
      <w:r w:rsidRPr="00772029">
        <w:rPr>
          <w:sz w:val="24"/>
          <w:szCs w:val="24"/>
        </w:rPr>
        <w:t>.</w:t>
      </w:r>
    </w:p>
    <w:p w:rsidR="007304CC" w:rsidRPr="00772029" w:rsidRDefault="007304CC" w:rsidP="007304CC">
      <w:pPr>
        <w:pStyle w:val="13"/>
        <w:shd w:val="clear" w:color="auto" w:fill="auto"/>
        <w:ind w:firstLine="720"/>
        <w:jc w:val="both"/>
        <w:rPr>
          <w:sz w:val="24"/>
          <w:szCs w:val="24"/>
        </w:rPr>
      </w:pPr>
    </w:p>
    <w:p w:rsidR="007304CC" w:rsidRPr="00772029" w:rsidRDefault="007304CC" w:rsidP="000A2B3E">
      <w:pPr>
        <w:pStyle w:val="13"/>
        <w:numPr>
          <w:ilvl w:val="0"/>
          <w:numId w:val="9"/>
        </w:numPr>
        <w:shd w:val="clear" w:color="auto" w:fill="auto"/>
        <w:tabs>
          <w:tab w:val="left" w:pos="1334"/>
        </w:tabs>
        <w:spacing w:after="300"/>
        <w:ind w:left="140" w:firstLine="580"/>
        <w:jc w:val="both"/>
        <w:rPr>
          <w:sz w:val="24"/>
          <w:szCs w:val="24"/>
        </w:rPr>
      </w:pPr>
      <w:r w:rsidRPr="00772029">
        <w:rPr>
          <w:rFonts w:eastAsiaTheme="minorHAnsi"/>
          <w:b/>
          <w:bCs/>
          <w:color w:val="000000"/>
          <w:sz w:val="24"/>
          <w:szCs w:val="24"/>
          <w:lang w:eastAsia="ru-RU" w:bidi="ru-RU"/>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7304CC" w:rsidRPr="00772029" w:rsidRDefault="007304CC" w:rsidP="007304CC">
      <w:pPr>
        <w:pStyle w:val="2a"/>
        <w:keepNext/>
        <w:keepLines/>
        <w:shd w:val="clear" w:color="auto" w:fill="auto"/>
        <w:rPr>
          <w:sz w:val="24"/>
          <w:szCs w:val="24"/>
        </w:rPr>
      </w:pPr>
      <w:bookmarkStart w:id="26" w:name="bookmark160"/>
      <w:bookmarkStart w:id="27" w:name="bookmark161"/>
      <w:r w:rsidRPr="00772029">
        <w:rPr>
          <w:rFonts w:eastAsiaTheme="minorHAnsi"/>
          <w:color w:val="000000"/>
          <w:sz w:val="24"/>
          <w:szCs w:val="24"/>
          <w:lang w:eastAsia="ru-RU" w:bidi="ru-RU"/>
        </w:rPr>
        <w:t>Исчерпывающий перечень административных процедур</w:t>
      </w:r>
      <w:bookmarkEnd w:id="26"/>
      <w:bookmarkEnd w:id="27"/>
    </w:p>
    <w:p w:rsidR="007304CC" w:rsidRPr="00772029" w:rsidRDefault="007304CC" w:rsidP="000A2B3E">
      <w:pPr>
        <w:widowControl w:val="0"/>
        <w:numPr>
          <w:ilvl w:val="1"/>
          <w:numId w:val="15"/>
        </w:numPr>
        <w:ind w:left="0" w:firstLine="709"/>
        <w:jc w:val="both"/>
      </w:pPr>
      <w:r w:rsidRPr="00772029">
        <w:rPr>
          <w:rFonts w:eastAsiaTheme="minorHAnsi"/>
        </w:rPr>
        <w:t xml:space="preserve"> Предоставление муниципальной услуги включает </w:t>
      </w:r>
      <w:r w:rsidRPr="00772029">
        <w:rPr>
          <w:rFonts w:eastAsiaTheme="minorHAnsi"/>
        </w:rPr>
        <w:br/>
      </w:r>
      <w:r w:rsidRPr="00772029">
        <w:rPr>
          <w:rFonts w:eastAsiaTheme="minorHAnsi"/>
        </w:rPr>
        <w:lastRenderedPageBreak/>
        <w:t>в себя следующие административные процедуры:</w:t>
      </w:r>
    </w:p>
    <w:p w:rsidR="007304CC" w:rsidRPr="00772029" w:rsidRDefault="007304CC" w:rsidP="007304CC">
      <w:pPr>
        <w:ind w:firstLine="709"/>
        <w:jc w:val="both"/>
      </w:pPr>
      <w:r w:rsidRPr="00772029">
        <w:rPr>
          <w:rFonts w:eastAsiaTheme="minorHAnsi"/>
        </w:rPr>
        <w:t>1) прием и проверка комплектности документов на наличие/отсутствие оснований для отказа в приеме документов:</w:t>
      </w:r>
    </w:p>
    <w:p w:rsidR="007304CC" w:rsidRPr="00772029" w:rsidRDefault="007304CC" w:rsidP="007304CC">
      <w:pPr>
        <w:ind w:firstLine="709"/>
        <w:jc w:val="both"/>
      </w:pPr>
      <w:r w:rsidRPr="00772029">
        <w:rPr>
          <w:rFonts w:eastAsiaTheme="minorHAnsi"/>
        </w:rPr>
        <w:t xml:space="preserve">а) проверка направленного Заявителем Заявления и документов, представленных для получения муниципальной услуги; </w:t>
      </w:r>
    </w:p>
    <w:p w:rsidR="007304CC" w:rsidRPr="00772029" w:rsidRDefault="007304CC" w:rsidP="007304CC">
      <w:pPr>
        <w:ind w:firstLine="709"/>
        <w:jc w:val="both"/>
      </w:pPr>
      <w:r w:rsidRPr="00772029">
        <w:rPr>
          <w:rFonts w:eastAsiaTheme="minorHAnsi"/>
        </w:rPr>
        <w:t>б) направление Заявителю уведомления о приеме заявления к рассмотрению либо отказа в приеме заявления к рассмотрению с обоснованием отказа по форме Приложения № 5 к настоящему Административному регламенту;</w:t>
      </w:r>
    </w:p>
    <w:p w:rsidR="007304CC" w:rsidRPr="00772029" w:rsidRDefault="007304CC" w:rsidP="007304CC">
      <w:pPr>
        <w:ind w:firstLine="709"/>
        <w:jc w:val="both"/>
      </w:pPr>
      <w:r w:rsidRPr="00772029">
        <w:rPr>
          <w:rFonts w:eastAsiaTheme="minorHAnsi"/>
        </w:rPr>
        <w:t>2) получение сведений посредством межведомственного информационного взаимодействия, в том числе с использованием СМЭВ:</w:t>
      </w:r>
    </w:p>
    <w:p w:rsidR="007304CC" w:rsidRPr="00772029" w:rsidRDefault="007304CC" w:rsidP="007304CC">
      <w:pPr>
        <w:ind w:firstLine="709"/>
        <w:jc w:val="both"/>
      </w:pPr>
      <w:r w:rsidRPr="00772029">
        <w:rPr>
          <w:rFonts w:eastAsiaTheme="minorHAnsi"/>
        </w:rPr>
        <w:t>а) направление межведомственных запросов в органы и организации;</w:t>
      </w:r>
    </w:p>
    <w:p w:rsidR="007304CC" w:rsidRPr="00772029" w:rsidRDefault="007304CC" w:rsidP="007304CC">
      <w:pPr>
        <w:ind w:firstLine="709"/>
        <w:jc w:val="both"/>
      </w:pPr>
      <w:r w:rsidRPr="00772029">
        <w:rPr>
          <w:rFonts w:eastAsiaTheme="minorHAnsi"/>
        </w:rPr>
        <w:t>б) получение ответов на межведомственные запросы, формирование полного комплекта документов;</w:t>
      </w:r>
    </w:p>
    <w:p w:rsidR="007304CC" w:rsidRPr="00772029" w:rsidRDefault="007304CC" w:rsidP="007304CC">
      <w:pPr>
        <w:ind w:firstLine="709"/>
        <w:jc w:val="both"/>
      </w:pPr>
      <w:r w:rsidRPr="00772029">
        <w:rPr>
          <w:rFonts w:eastAsiaTheme="minorHAnsi"/>
        </w:rPr>
        <w:t>3) рассмотрение документов и сведений:</w:t>
      </w:r>
    </w:p>
    <w:p w:rsidR="007304CC" w:rsidRPr="00772029" w:rsidRDefault="007304CC" w:rsidP="007304CC">
      <w:pPr>
        <w:ind w:firstLine="709"/>
        <w:jc w:val="both"/>
      </w:pPr>
      <w:r w:rsidRPr="00772029">
        <w:rPr>
          <w:rFonts w:eastAsiaTheme="minorHAnsi"/>
        </w:rPr>
        <w:t>а) проверка соответствия документов и сведений требованиям нормативных правовых актов предоставления муниципальной услуги;</w:t>
      </w:r>
    </w:p>
    <w:p w:rsidR="007304CC" w:rsidRPr="00772029" w:rsidRDefault="007304CC" w:rsidP="007304CC">
      <w:pPr>
        <w:ind w:firstLine="709"/>
        <w:jc w:val="both"/>
      </w:pPr>
      <w:r w:rsidRPr="00772029">
        <w:rPr>
          <w:rFonts w:eastAsiaTheme="minorHAnsi"/>
        </w:rPr>
        <w:t>4) принятие решения о предоставлении муниципальной услуги:</w:t>
      </w:r>
    </w:p>
    <w:p w:rsidR="007304CC" w:rsidRPr="00772029" w:rsidRDefault="007304CC" w:rsidP="007304CC">
      <w:pPr>
        <w:ind w:firstLine="709"/>
        <w:jc w:val="both"/>
      </w:pPr>
      <w:r w:rsidRPr="00772029">
        <w:rPr>
          <w:rFonts w:eastAsiaTheme="minorHAnsi"/>
        </w:rPr>
        <w:t xml:space="preserve">а) принятие решения о предоставление или </w:t>
      </w:r>
      <w:proofErr w:type="gramStart"/>
      <w:r w:rsidRPr="00772029">
        <w:rPr>
          <w:rFonts w:eastAsiaTheme="minorHAnsi"/>
        </w:rPr>
        <w:t>отказе</w:t>
      </w:r>
      <w:proofErr w:type="gramEnd"/>
      <w:r w:rsidRPr="00772029">
        <w:rPr>
          <w:rFonts w:eastAsiaTheme="minorHAnsi"/>
        </w:rPr>
        <w:t xml:space="preserve"> в предоставлении муниципальной услуги с направлением Заявителю соответствующего уведомления;</w:t>
      </w:r>
    </w:p>
    <w:p w:rsidR="007304CC" w:rsidRPr="00772029" w:rsidRDefault="007304CC" w:rsidP="007304CC">
      <w:pPr>
        <w:ind w:firstLine="709"/>
        <w:jc w:val="both"/>
      </w:pPr>
      <w:r w:rsidRPr="00772029">
        <w:rPr>
          <w:rFonts w:eastAsiaTheme="minorHAnsi"/>
        </w:rPr>
        <w:t>б) направление Заявителю результата  муниципальной  услуги, подписанного уполномоченным должностным лицом Уполномоченного органа;</w:t>
      </w:r>
    </w:p>
    <w:p w:rsidR="007304CC" w:rsidRPr="00772029" w:rsidRDefault="007304CC" w:rsidP="007304CC">
      <w:pPr>
        <w:ind w:firstLine="709"/>
        <w:jc w:val="both"/>
      </w:pPr>
      <w:r w:rsidRPr="00772029">
        <w:rPr>
          <w:rFonts w:eastAsiaTheme="minorHAnsi"/>
        </w:rPr>
        <w:t>5) выдача результата (независимо от выбора Заявителю):</w:t>
      </w:r>
    </w:p>
    <w:p w:rsidR="007304CC" w:rsidRPr="00772029" w:rsidRDefault="007304CC" w:rsidP="007304CC">
      <w:pPr>
        <w:ind w:firstLine="709"/>
        <w:jc w:val="both"/>
      </w:pPr>
      <w:r w:rsidRPr="00772029">
        <w:rPr>
          <w:rFonts w:eastAsiaTheme="minorHAnsi"/>
        </w:rPr>
        <w:t>а) регистрация результата предоставления муниципальной  услуги.</w:t>
      </w:r>
    </w:p>
    <w:p w:rsidR="007304CC" w:rsidRPr="00772029" w:rsidRDefault="007304CC" w:rsidP="000A2B3E">
      <w:pPr>
        <w:widowControl w:val="0"/>
        <w:numPr>
          <w:ilvl w:val="1"/>
          <w:numId w:val="15"/>
        </w:numPr>
        <w:ind w:left="0" w:firstLine="709"/>
        <w:jc w:val="both"/>
      </w:pPr>
      <w:r w:rsidRPr="00772029">
        <w:rPr>
          <w:rFonts w:eastAsiaTheme="minorHAnsi"/>
        </w:rPr>
        <w:t>Описание административных процедур предоставления муниципальной услуги представлено в Приложении № 7 к настоящему Административному регламенту.</w:t>
      </w:r>
    </w:p>
    <w:p w:rsidR="007304CC" w:rsidRPr="00772029" w:rsidRDefault="007304CC" w:rsidP="007304CC">
      <w:pPr>
        <w:ind w:firstLine="709"/>
        <w:jc w:val="both"/>
      </w:pPr>
    </w:p>
    <w:p w:rsidR="007304CC" w:rsidRPr="00772029" w:rsidRDefault="007304CC" w:rsidP="007304CC">
      <w:pPr>
        <w:pStyle w:val="2a"/>
        <w:keepNext/>
        <w:keepLines/>
        <w:shd w:val="clear" w:color="auto" w:fill="auto"/>
        <w:rPr>
          <w:sz w:val="24"/>
          <w:szCs w:val="24"/>
        </w:rPr>
      </w:pPr>
      <w:bookmarkStart w:id="28" w:name="bookmark162"/>
      <w:bookmarkStart w:id="29" w:name="bookmark163"/>
      <w:r w:rsidRPr="00772029">
        <w:rPr>
          <w:rFonts w:eastAsiaTheme="minorHAnsi"/>
          <w:color w:val="000000"/>
          <w:sz w:val="24"/>
          <w:szCs w:val="24"/>
          <w:lang w:eastAsia="ru-RU" w:bidi="ru-RU"/>
        </w:rPr>
        <w:t>Перечень административных процедур (действий) при предоставлении</w:t>
      </w:r>
      <w:r w:rsidRPr="00772029">
        <w:rPr>
          <w:rFonts w:eastAsiaTheme="minorHAnsi"/>
          <w:color w:val="000000"/>
          <w:sz w:val="24"/>
          <w:szCs w:val="24"/>
          <w:lang w:eastAsia="ru-RU" w:bidi="ru-RU"/>
        </w:rPr>
        <w:br/>
        <w:t>муниципальной услуги в электронной форме</w:t>
      </w:r>
      <w:bookmarkEnd w:id="28"/>
      <w:bookmarkEnd w:id="29"/>
    </w:p>
    <w:p w:rsidR="007304CC" w:rsidRPr="00772029" w:rsidRDefault="007304CC" w:rsidP="000A2B3E">
      <w:pPr>
        <w:widowControl w:val="0"/>
        <w:numPr>
          <w:ilvl w:val="1"/>
          <w:numId w:val="15"/>
        </w:numPr>
        <w:ind w:left="0" w:firstLine="709"/>
        <w:jc w:val="both"/>
      </w:pPr>
      <w:r w:rsidRPr="00772029">
        <w:rPr>
          <w:rFonts w:eastAsiaTheme="minorHAnsi"/>
        </w:rPr>
        <w:t xml:space="preserve">При предоставлении муниципальной услуги </w:t>
      </w:r>
      <w:r w:rsidRPr="00772029">
        <w:rPr>
          <w:rFonts w:eastAsiaTheme="minorHAnsi"/>
        </w:rPr>
        <w:br/>
        <w:t>в электронной форме заявителю обеспечиваются:</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получение информации о порядке и сроках предоставления  муниципальной услуги;</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формирование заявления;</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прием и регистрация Уполномоченным органом заявления и иных документов, необходимых для предоставления муниципальной услуги;</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получение результата предоставления муниципальной  услуги;</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получение сведений о ходе рассмотрения заявления;</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осуществление оценки качества предоставления  муниципальной  услуги;</w:t>
      </w:r>
    </w:p>
    <w:p w:rsidR="007304CC" w:rsidRPr="00772029" w:rsidRDefault="007304CC" w:rsidP="007304CC">
      <w:pPr>
        <w:pStyle w:val="13"/>
        <w:shd w:val="clear" w:color="auto" w:fill="auto"/>
        <w:spacing w:after="300"/>
        <w:ind w:firstLine="720"/>
        <w:jc w:val="both"/>
        <w:rPr>
          <w:sz w:val="24"/>
          <w:szCs w:val="24"/>
        </w:rPr>
      </w:pPr>
      <w:r w:rsidRPr="00772029">
        <w:rPr>
          <w:rFonts w:eastAsiaTheme="minorHAnsi"/>
          <w:color w:val="000000"/>
          <w:sz w:val="24"/>
          <w:szCs w:val="24"/>
          <w:lang w:eastAsia="ru-RU" w:bidi="ru-RU"/>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7304CC" w:rsidRPr="00772029" w:rsidRDefault="007304CC" w:rsidP="007304CC">
      <w:pPr>
        <w:pStyle w:val="2a"/>
        <w:keepNext/>
        <w:keepLines/>
        <w:shd w:val="clear" w:color="auto" w:fill="auto"/>
        <w:rPr>
          <w:sz w:val="24"/>
          <w:szCs w:val="24"/>
        </w:rPr>
      </w:pPr>
      <w:bookmarkStart w:id="30" w:name="bookmark164"/>
      <w:bookmarkStart w:id="31" w:name="bookmark165"/>
      <w:r w:rsidRPr="00772029">
        <w:rPr>
          <w:rFonts w:eastAsiaTheme="minorHAnsi"/>
          <w:color w:val="000000"/>
          <w:sz w:val="24"/>
          <w:szCs w:val="24"/>
          <w:lang w:eastAsia="ru-RU" w:bidi="ru-RU"/>
        </w:rPr>
        <w:t xml:space="preserve">Порядок осуществления административных процедур (действий) </w:t>
      </w:r>
      <w:r w:rsidRPr="00772029">
        <w:rPr>
          <w:rFonts w:eastAsiaTheme="minorHAnsi"/>
          <w:color w:val="000000"/>
          <w:sz w:val="24"/>
          <w:szCs w:val="24"/>
          <w:lang w:eastAsia="ru-RU" w:bidi="ru-RU"/>
        </w:rPr>
        <w:br/>
        <w:t>в электронной форме</w:t>
      </w:r>
      <w:bookmarkEnd w:id="30"/>
      <w:bookmarkEnd w:id="31"/>
    </w:p>
    <w:p w:rsidR="007304CC" w:rsidRPr="00772029" w:rsidRDefault="007304CC" w:rsidP="000A2B3E">
      <w:pPr>
        <w:widowControl w:val="0"/>
        <w:numPr>
          <w:ilvl w:val="1"/>
          <w:numId w:val="15"/>
        </w:numPr>
        <w:ind w:left="0" w:firstLine="709"/>
        <w:jc w:val="both"/>
        <w:rPr>
          <w:lang w:eastAsia="en-US"/>
        </w:rPr>
      </w:pPr>
      <w:r w:rsidRPr="00772029">
        <w:rPr>
          <w:rFonts w:eastAsiaTheme="minorHAnsi"/>
        </w:rPr>
        <w:t>Исчерпывающий порядок осуществления административных процедур (действий) в электронной форме</w:t>
      </w:r>
    </w:p>
    <w:p w:rsidR="007304CC" w:rsidRPr="00772029" w:rsidRDefault="007304CC" w:rsidP="000A2B3E">
      <w:pPr>
        <w:widowControl w:val="0"/>
        <w:numPr>
          <w:ilvl w:val="2"/>
          <w:numId w:val="15"/>
        </w:numPr>
        <w:ind w:left="0" w:firstLine="709"/>
        <w:jc w:val="both"/>
      </w:pPr>
      <w:r w:rsidRPr="00772029">
        <w:rPr>
          <w:rFonts w:eastAsiaTheme="minorHAnsi"/>
        </w:rPr>
        <w:t>Формирование заявления.</w:t>
      </w:r>
    </w:p>
    <w:p w:rsidR="007304CC" w:rsidRPr="00772029" w:rsidRDefault="007304CC" w:rsidP="007304CC">
      <w:pPr>
        <w:pStyle w:val="13"/>
        <w:shd w:val="clear" w:color="auto" w:fill="auto"/>
        <w:ind w:firstLine="709"/>
        <w:jc w:val="both"/>
        <w:rPr>
          <w:sz w:val="24"/>
          <w:szCs w:val="24"/>
        </w:rPr>
      </w:pPr>
      <w:r w:rsidRPr="00772029">
        <w:rPr>
          <w:rFonts w:eastAsiaTheme="minorHAnsi"/>
          <w:color w:val="000000"/>
          <w:sz w:val="24"/>
          <w:szCs w:val="24"/>
          <w:lang w:eastAsia="ru-RU" w:bidi="ru-RU"/>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7304CC" w:rsidRPr="00772029" w:rsidRDefault="007304CC" w:rsidP="007304CC">
      <w:pPr>
        <w:pStyle w:val="13"/>
        <w:shd w:val="clear" w:color="auto" w:fill="auto"/>
        <w:ind w:firstLine="709"/>
        <w:jc w:val="both"/>
        <w:rPr>
          <w:sz w:val="24"/>
          <w:szCs w:val="24"/>
        </w:rPr>
      </w:pPr>
      <w:r w:rsidRPr="00772029">
        <w:rPr>
          <w:rFonts w:eastAsiaTheme="minorHAnsi"/>
          <w:color w:val="000000"/>
          <w:sz w:val="24"/>
          <w:szCs w:val="24"/>
          <w:lang w:eastAsia="ru-RU" w:bidi="ru-RU"/>
        </w:rPr>
        <w:t xml:space="preserve">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w:t>
      </w:r>
      <w:r w:rsidRPr="00772029">
        <w:rPr>
          <w:rFonts w:eastAsiaTheme="minorHAnsi"/>
          <w:color w:val="000000"/>
          <w:sz w:val="24"/>
          <w:szCs w:val="24"/>
          <w:lang w:eastAsia="ru-RU" w:bidi="ru-RU"/>
        </w:rPr>
        <w:lastRenderedPageBreak/>
        <w:t>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7304CC" w:rsidRPr="00772029" w:rsidRDefault="007304CC" w:rsidP="007304CC">
      <w:pPr>
        <w:pStyle w:val="13"/>
        <w:shd w:val="clear" w:color="auto" w:fill="auto"/>
        <w:ind w:firstLine="709"/>
        <w:jc w:val="both"/>
        <w:rPr>
          <w:sz w:val="24"/>
          <w:szCs w:val="24"/>
        </w:rPr>
      </w:pPr>
      <w:r w:rsidRPr="00772029">
        <w:rPr>
          <w:rFonts w:eastAsiaTheme="minorHAnsi"/>
          <w:color w:val="000000"/>
          <w:sz w:val="24"/>
          <w:szCs w:val="24"/>
          <w:lang w:eastAsia="ru-RU" w:bidi="ru-RU"/>
        </w:rPr>
        <w:t>При формировании заявления заявителю обеспечивается:</w:t>
      </w:r>
    </w:p>
    <w:p w:rsidR="007304CC" w:rsidRPr="00772029" w:rsidRDefault="007304CC" w:rsidP="007304CC">
      <w:pPr>
        <w:pStyle w:val="13"/>
        <w:shd w:val="clear" w:color="auto" w:fill="auto"/>
        <w:tabs>
          <w:tab w:val="left" w:pos="1066"/>
        </w:tabs>
        <w:ind w:firstLine="709"/>
        <w:jc w:val="both"/>
        <w:rPr>
          <w:sz w:val="24"/>
          <w:szCs w:val="24"/>
        </w:rPr>
      </w:pPr>
      <w:r w:rsidRPr="00772029">
        <w:rPr>
          <w:rFonts w:eastAsiaTheme="minorHAnsi"/>
          <w:color w:val="000000"/>
          <w:sz w:val="24"/>
          <w:szCs w:val="24"/>
          <w:lang w:eastAsia="ru-RU" w:bidi="ru-RU"/>
        </w:rPr>
        <w:t>а)</w:t>
      </w:r>
      <w:r w:rsidRPr="00772029">
        <w:rPr>
          <w:rFonts w:eastAsiaTheme="minorHAnsi"/>
          <w:color w:val="000000"/>
          <w:sz w:val="24"/>
          <w:szCs w:val="24"/>
          <w:lang w:eastAsia="ru-RU" w:bidi="ru-RU"/>
        </w:rPr>
        <w:tab/>
        <w:t>возможность копирования и сохранения заявления и иных документов, указанных в пункте 2.11 настоящего Административного регламента, необходимых для предоставления муниципальной  услуги;</w:t>
      </w:r>
    </w:p>
    <w:p w:rsidR="007304CC" w:rsidRPr="00772029" w:rsidRDefault="007304CC" w:rsidP="007304CC">
      <w:pPr>
        <w:pStyle w:val="13"/>
        <w:shd w:val="clear" w:color="auto" w:fill="auto"/>
        <w:tabs>
          <w:tab w:val="left" w:pos="1086"/>
        </w:tabs>
        <w:ind w:firstLine="709"/>
        <w:jc w:val="both"/>
        <w:rPr>
          <w:sz w:val="24"/>
          <w:szCs w:val="24"/>
        </w:rPr>
      </w:pPr>
      <w:r w:rsidRPr="00772029">
        <w:rPr>
          <w:rFonts w:eastAsiaTheme="minorHAnsi"/>
          <w:color w:val="000000"/>
          <w:sz w:val="24"/>
          <w:szCs w:val="24"/>
          <w:lang w:eastAsia="ru-RU" w:bidi="ru-RU"/>
        </w:rPr>
        <w:t>б)</w:t>
      </w:r>
      <w:r w:rsidRPr="00772029">
        <w:rPr>
          <w:rFonts w:eastAsiaTheme="minorHAnsi"/>
          <w:color w:val="000000"/>
          <w:sz w:val="24"/>
          <w:szCs w:val="24"/>
          <w:lang w:eastAsia="ru-RU" w:bidi="ru-RU"/>
        </w:rPr>
        <w:tab/>
        <w:t>возможность печати на бумажном носителе копии электронной формы заявления;</w:t>
      </w:r>
    </w:p>
    <w:p w:rsidR="007304CC" w:rsidRPr="00772029" w:rsidRDefault="007304CC" w:rsidP="007304CC">
      <w:pPr>
        <w:pStyle w:val="13"/>
        <w:shd w:val="clear" w:color="auto" w:fill="auto"/>
        <w:tabs>
          <w:tab w:val="left" w:pos="1076"/>
        </w:tabs>
        <w:ind w:firstLine="709"/>
        <w:jc w:val="both"/>
        <w:rPr>
          <w:sz w:val="24"/>
          <w:szCs w:val="24"/>
        </w:rPr>
      </w:pPr>
      <w:r w:rsidRPr="00772029">
        <w:rPr>
          <w:rFonts w:eastAsiaTheme="minorHAnsi"/>
          <w:color w:val="000000"/>
          <w:sz w:val="24"/>
          <w:szCs w:val="24"/>
          <w:lang w:eastAsia="ru-RU" w:bidi="ru-RU"/>
        </w:rPr>
        <w:t>в)</w:t>
      </w:r>
      <w:r w:rsidRPr="00772029">
        <w:rPr>
          <w:rFonts w:eastAsiaTheme="minorHAnsi"/>
          <w:color w:val="000000"/>
          <w:sz w:val="24"/>
          <w:szCs w:val="24"/>
          <w:lang w:eastAsia="ru-RU" w:bidi="ru-RU"/>
        </w:rPr>
        <w:tab/>
        <w:t xml:space="preserve">сохранение ранее введенных в электронную форму заявления значений </w:t>
      </w:r>
      <w:r w:rsidRPr="00772029">
        <w:rPr>
          <w:rFonts w:eastAsiaTheme="minorHAnsi"/>
          <w:color w:val="000000"/>
          <w:sz w:val="24"/>
          <w:szCs w:val="24"/>
          <w:lang w:eastAsia="ru-RU" w:bidi="ru-RU"/>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7304CC" w:rsidRPr="00772029" w:rsidRDefault="007304CC" w:rsidP="007304CC">
      <w:pPr>
        <w:pStyle w:val="13"/>
        <w:shd w:val="clear" w:color="auto" w:fill="auto"/>
        <w:tabs>
          <w:tab w:val="left" w:pos="1057"/>
        </w:tabs>
        <w:ind w:firstLine="709"/>
        <w:jc w:val="both"/>
        <w:rPr>
          <w:sz w:val="24"/>
          <w:szCs w:val="24"/>
        </w:rPr>
      </w:pPr>
      <w:r w:rsidRPr="00772029">
        <w:rPr>
          <w:rFonts w:eastAsiaTheme="minorHAnsi"/>
          <w:color w:val="000000"/>
          <w:sz w:val="24"/>
          <w:szCs w:val="24"/>
          <w:lang w:eastAsia="ru-RU" w:bidi="ru-RU"/>
        </w:rPr>
        <w:t>г)</w:t>
      </w:r>
      <w:r w:rsidRPr="00772029">
        <w:rPr>
          <w:rFonts w:eastAsiaTheme="minorHAnsi"/>
          <w:color w:val="000000"/>
          <w:sz w:val="24"/>
          <w:szCs w:val="24"/>
          <w:lang w:eastAsia="ru-RU" w:bidi="ru-RU"/>
        </w:rPr>
        <w:tab/>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7304CC" w:rsidRPr="00772029" w:rsidRDefault="007304CC" w:rsidP="007304CC">
      <w:pPr>
        <w:pStyle w:val="13"/>
        <w:shd w:val="clear" w:color="auto" w:fill="auto"/>
        <w:tabs>
          <w:tab w:val="left" w:pos="1086"/>
        </w:tabs>
        <w:ind w:firstLine="709"/>
        <w:jc w:val="both"/>
        <w:rPr>
          <w:sz w:val="24"/>
          <w:szCs w:val="24"/>
        </w:rPr>
      </w:pPr>
      <w:proofErr w:type="spellStart"/>
      <w:r w:rsidRPr="00772029">
        <w:rPr>
          <w:rFonts w:eastAsiaTheme="minorHAnsi"/>
          <w:color w:val="000000"/>
          <w:sz w:val="24"/>
          <w:szCs w:val="24"/>
          <w:lang w:eastAsia="ru-RU" w:bidi="ru-RU"/>
        </w:rPr>
        <w:t>д</w:t>
      </w:r>
      <w:proofErr w:type="spellEnd"/>
      <w:r w:rsidRPr="00772029">
        <w:rPr>
          <w:rFonts w:eastAsiaTheme="minorHAnsi"/>
          <w:color w:val="000000"/>
          <w:sz w:val="24"/>
          <w:szCs w:val="24"/>
          <w:lang w:eastAsia="ru-RU" w:bidi="ru-RU"/>
        </w:rPr>
        <w:t>)</w:t>
      </w:r>
      <w:r w:rsidRPr="00772029">
        <w:rPr>
          <w:rFonts w:eastAsiaTheme="minorHAnsi"/>
          <w:color w:val="000000"/>
          <w:sz w:val="24"/>
          <w:szCs w:val="24"/>
          <w:lang w:eastAsia="ru-RU" w:bidi="ru-RU"/>
        </w:rPr>
        <w:tab/>
        <w:t xml:space="preserve">возможность вернуться на любой из этапов заполнения электронной формы заявления без </w:t>
      </w:r>
      <w:proofErr w:type="gramStart"/>
      <w:r w:rsidRPr="00772029">
        <w:rPr>
          <w:rFonts w:eastAsiaTheme="minorHAnsi"/>
          <w:color w:val="000000"/>
          <w:sz w:val="24"/>
          <w:szCs w:val="24"/>
          <w:lang w:eastAsia="ru-RU" w:bidi="ru-RU"/>
        </w:rPr>
        <w:t>потери</w:t>
      </w:r>
      <w:proofErr w:type="gramEnd"/>
      <w:r w:rsidRPr="00772029">
        <w:rPr>
          <w:rFonts w:eastAsiaTheme="minorHAnsi"/>
          <w:color w:val="000000"/>
          <w:sz w:val="24"/>
          <w:szCs w:val="24"/>
          <w:lang w:eastAsia="ru-RU" w:bidi="ru-RU"/>
        </w:rPr>
        <w:t xml:space="preserve"> ранее введенной информации;</w:t>
      </w:r>
    </w:p>
    <w:p w:rsidR="007304CC" w:rsidRPr="00772029" w:rsidRDefault="007304CC" w:rsidP="007304CC">
      <w:pPr>
        <w:pStyle w:val="13"/>
        <w:shd w:val="clear" w:color="auto" w:fill="auto"/>
        <w:tabs>
          <w:tab w:val="left" w:pos="1066"/>
        </w:tabs>
        <w:ind w:firstLine="709"/>
        <w:jc w:val="both"/>
        <w:rPr>
          <w:sz w:val="24"/>
          <w:szCs w:val="24"/>
        </w:rPr>
      </w:pPr>
      <w:r w:rsidRPr="00772029">
        <w:rPr>
          <w:rFonts w:eastAsiaTheme="minorHAnsi"/>
          <w:color w:val="000000"/>
          <w:sz w:val="24"/>
          <w:szCs w:val="24"/>
          <w:lang w:eastAsia="ru-RU" w:bidi="ru-RU"/>
        </w:rPr>
        <w:t>е)</w:t>
      </w:r>
      <w:r w:rsidRPr="00772029">
        <w:rPr>
          <w:rFonts w:eastAsiaTheme="minorHAnsi"/>
          <w:color w:val="000000"/>
          <w:sz w:val="24"/>
          <w:szCs w:val="24"/>
          <w:lang w:eastAsia="ru-RU" w:bidi="ru-RU"/>
        </w:rPr>
        <w:tab/>
        <w:t xml:space="preserve">возможность доступа заявителя на ЕПГУ к ранее поданным им заявлениям в течение не менее одного года, а также частично сформированных заявлений - </w:t>
      </w:r>
      <w:r w:rsidRPr="00772029">
        <w:rPr>
          <w:rFonts w:eastAsiaTheme="minorHAnsi"/>
          <w:color w:val="000000"/>
          <w:sz w:val="24"/>
          <w:szCs w:val="24"/>
          <w:lang w:eastAsia="ru-RU" w:bidi="ru-RU"/>
        </w:rPr>
        <w:br/>
        <w:t>в течение не менее 3 месяцев.</w:t>
      </w:r>
    </w:p>
    <w:p w:rsidR="007304CC" w:rsidRPr="00772029" w:rsidRDefault="007304CC" w:rsidP="007304CC">
      <w:pPr>
        <w:pStyle w:val="13"/>
        <w:shd w:val="clear" w:color="auto" w:fill="auto"/>
        <w:ind w:firstLine="709"/>
        <w:jc w:val="both"/>
        <w:rPr>
          <w:sz w:val="24"/>
          <w:szCs w:val="24"/>
        </w:rPr>
      </w:pPr>
      <w:r w:rsidRPr="00772029">
        <w:rPr>
          <w:rFonts w:eastAsiaTheme="minorHAnsi"/>
          <w:color w:val="000000"/>
          <w:sz w:val="24"/>
          <w:szCs w:val="24"/>
          <w:lang w:eastAsia="ru-RU" w:bidi="ru-RU"/>
        </w:rPr>
        <w:t xml:space="preserve">Сформированное и подписанное </w:t>
      </w:r>
      <w:proofErr w:type="gramStart"/>
      <w:r w:rsidRPr="00772029">
        <w:rPr>
          <w:rFonts w:eastAsiaTheme="minorHAnsi"/>
          <w:color w:val="000000"/>
          <w:sz w:val="24"/>
          <w:szCs w:val="24"/>
          <w:lang w:eastAsia="ru-RU" w:bidi="ru-RU"/>
        </w:rPr>
        <w:t>заявление</w:t>
      </w:r>
      <w:proofErr w:type="gramEnd"/>
      <w:r w:rsidRPr="00772029">
        <w:rPr>
          <w:rFonts w:eastAsiaTheme="minorHAnsi"/>
          <w:color w:val="000000"/>
          <w:sz w:val="24"/>
          <w:szCs w:val="24"/>
          <w:lang w:eastAsia="ru-RU" w:bidi="ru-RU"/>
        </w:rPr>
        <w:t xml:space="preserve"> и иные документы, необходимые для предоставления государственной (муниципальной) услуги, направляются </w:t>
      </w:r>
      <w:r w:rsidRPr="00772029">
        <w:rPr>
          <w:rFonts w:eastAsiaTheme="minorHAnsi"/>
          <w:color w:val="000000"/>
          <w:sz w:val="24"/>
          <w:szCs w:val="24"/>
          <w:lang w:eastAsia="ru-RU" w:bidi="ru-RU"/>
        </w:rPr>
        <w:br/>
        <w:t>в Уполномоченный орган посредством ЕПГУ.</w:t>
      </w:r>
    </w:p>
    <w:p w:rsidR="007304CC" w:rsidRPr="00772029" w:rsidRDefault="007304CC" w:rsidP="000A2B3E">
      <w:pPr>
        <w:widowControl w:val="0"/>
        <w:numPr>
          <w:ilvl w:val="2"/>
          <w:numId w:val="15"/>
        </w:numPr>
        <w:ind w:left="0" w:firstLine="709"/>
        <w:jc w:val="both"/>
      </w:pPr>
      <w:r w:rsidRPr="00772029">
        <w:rPr>
          <w:rFonts w:eastAsiaTheme="minorHAnsi"/>
        </w:rPr>
        <w:t>Уполномоченный орган обеспечивает в сроки, указанные в пунктах 2.21 и 2.22 настоящего Административного регламента:</w:t>
      </w:r>
    </w:p>
    <w:p w:rsidR="007304CC" w:rsidRPr="00772029" w:rsidRDefault="007304CC" w:rsidP="007304CC">
      <w:pPr>
        <w:pStyle w:val="13"/>
        <w:shd w:val="clear" w:color="auto" w:fill="auto"/>
        <w:tabs>
          <w:tab w:val="left" w:pos="1066"/>
        </w:tabs>
        <w:ind w:firstLine="709"/>
        <w:jc w:val="both"/>
        <w:rPr>
          <w:sz w:val="24"/>
          <w:szCs w:val="24"/>
        </w:rPr>
      </w:pPr>
      <w:r w:rsidRPr="00772029">
        <w:rPr>
          <w:rFonts w:eastAsiaTheme="minorHAnsi"/>
          <w:color w:val="000000"/>
          <w:sz w:val="24"/>
          <w:szCs w:val="24"/>
          <w:lang w:eastAsia="ru-RU" w:bidi="ru-RU"/>
        </w:rPr>
        <w:t>а)</w:t>
      </w:r>
      <w:r w:rsidRPr="00772029">
        <w:rPr>
          <w:rFonts w:eastAsiaTheme="minorHAnsi"/>
          <w:color w:val="000000"/>
          <w:sz w:val="24"/>
          <w:szCs w:val="24"/>
          <w:lang w:eastAsia="ru-RU" w:bidi="ru-RU"/>
        </w:rPr>
        <w:tab/>
        <w:t xml:space="preserve">прием документов, необходимых для предоставления муниципальной услуги, и направление заявителю электронного сообщения </w:t>
      </w:r>
      <w:r w:rsidRPr="00772029">
        <w:rPr>
          <w:rFonts w:eastAsiaTheme="minorHAnsi"/>
          <w:color w:val="000000"/>
          <w:sz w:val="24"/>
          <w:szCs w:val="24"/>
          <w:lang w:eastAsia="ru-RU" w:bidi="ru-RU"/>
        </w:rPr>
        <w:br/>
        <w:t>о поступлении заявления;</w:t>
      </w:r>
    </w:p>
    <w:p w:rsidR="007304CC" w:rsidRPr="00772029" w:rsidRDefault="007304CC" w:rsidP="007304CC">
      <w:pPr>
        <w:pStyle w:val="13"/>
        <w:shd w:val="clear" w:color="auto" w:fill="auto"/>
        <w:tabs>
          <w:tab w:val="left" w:pos="1222"/>
        </w:tabs>
        <w:ind w:firstLine="709"/>
        <w:jc w:val="both"/>
        <w:rPr>
          <w:sz w:val="24"/>
          <w:szCs w:val="24"/>
        </w:rPr>
      </w:pPr>
      <w:r w:rsidRPr="00772029">
        <w:rPr>
          <w:rFonts w:eastAsiaTheme="minorHAnsi"/>
          <w:color w:val="000000"/>
          <w:sz w:val="24"/>
          <w:szCs w:val="24"/>
          <w:lang w:eastAsia="ru-RU" w:bidi="ru-RU"/>
        </w:rPr>
        <w:t>б)</w:t>
      </w:r>
      <w:r w:rsidRPr="00772029">
        <w:rPr>
          <w:rFonts w:eastAsiaTheme="minorHAnsi"/>
          <w:color w:val="000000"/>
          <w:sz w:val="24"/>
          <w:szCs w:val="24"/>
          <w:lang w:eastAsia="ru-RU" w:bidi="ru-RU"/>
        </w:rPr>
        <w:tab/>
        <w:t xml:space="preserve">регистрацию заявления и направление Заявителю уведомления </w:t>
      </w:r>
      <w:r w:rsidRPr="00772029">
        <w:rPr>
          <w:rFonts w:eastAsiaTheme="minorHAnsi"/>
          <w:color w:val="000000"/>
          <w:sz w:val="24"/>
          <w:szCs w:val="24"/>
          <w:lang w:eastAsia="ru-RU" w:bidi="ru-RU"/>
        </w:rPr>
        <w:br/>
        <w:t>о регистрации заявления либо об отказе в приеме документов, необходимых для предоставления муниципальной  услуги.</w:t>
      </w:r>
    </w:p>
    <w:p w:rsidR="007304CC" w:rsidRPr="00772029" w:rsidRDefault="007304CC" w:rsidP="000A2B3E">
      <w:pPr>
        <w:widowControl w:val="0"/>
        <w:numPr>
          <w:ilvl w:val="2"/>
          <w:numId w:val="15"/>
        </w:numPr>
        <w:ind w:left="0" w:firstLine="709"/>
        <w:jc w:val="both"/>
      </w:pPr>
      <w:r w:rsidRPr="00772029">
        <w:rPr>
          <w:rFonts w:eastAsiaTheme="minorHAnsi"/>
        </w:rPr>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7304CC" w:rsidRPr="00772029" w:rsidRDefault="007304CC" w:rsidP="007304CC">
      <w:pPr>
        <w:pStyle w:val="13"/>
        <w:shd w:val="clear" w:color="auto" w:fill="auto"/>
        <w:ind w:firstLine="709"/>
        <w:jc w:val="both"/>
        <w:rPr>
          <w:sz w:val="24"/>
          <w:szCs w:val="24"/>
        </w:rPr>
      </w:pPr>
      <w:r w:rsidRPr="00772029">
        <w:rPr>
          <w:rFonts w:eastAsiaTheme="minorHAnsi"/>
          <w:color w:val="000000"/>
          <w:sz w:val="24"/>
          <w:szCs w:val="24"/>
          <w:lang w:eastAsia="ru-RU" w:bidi="ru-RU"/>
        </w:rPr>
        <w:t>Ответственное должностное лицо:</w:t>
      </w:r>
    </w:p>
    <w:p w:rsidR="007304CC" w:rsidRPr="00772029" w:rsidRDefault="007304CC" w:rsidP="007304CC">
      <w:pPr>
        <w:pStyle w:val="13"/>
        <w:shd w:val="clear" w:color="auto" w:fill="auto"/>
        <w:ind w:firstLine="709"/>
        <w:jc w:val="both"/>
        <w:rPr>
          <w:sz w:val="24"/>
          <w:szCs w:val="24"/>
        </w:rPr>
      </w:pPr>
      <w:r w:rsidRPr="00772029">
        <w:rPr>
          <w:rFonts w:eastAsiaTheme="minorHAnsi"/>
          <w:color w:val="000000"/>
          <w:sz w:val="24"/>
          <w:szCs w:val="24"/>
          <w:lang w:eastAsia="ru-RU" w:bidi="ru-RU"/>
        </w:rPr>
        <w:t>проверяет наличие электронных заявлений, поступивших с ЕПГУ, с периодом не реже 2 (двух) раз в день;</w:t>
      </w:r>
    </w:p>
    <w:p w:rsidR="007304CC" w:rsidRPr="00772029" w:rsidRDefault="007304CC" w:rsidP="007304CC">
      <w:pPr>
        <w:pStyle w:val="13"/>
        <w:shd w:val="clear" w:color="auto" w:fill="auto"/>
        <w:ind w:firstLine="709"/>
        <w:jc w:val="both"/>
        <w:rPr>
          <w:sz w:val="24"/>
          <w:szCs w:val="24"/>
        </w:rPr>
      </w:pPr>
      <w:r w:rsidRPr="00772029">
        <w:rPr>
          <w:rFonts w:eastAsiaTheme="minorHAnsi"/>
          <w:color w:val="000000"/>
          <w:sz w:val="24"/>
          <w:szCs w:val="24"/>
          <w:lang w:eastAsia="ru-RU" w:bidi="ru-RU"/>
        </w:rPr>
        <w:t>рассматривает поступившие заявления и приложенные образы документов (документы);</w:t>
      </w:r>
    </w:p>
    <w:p w:rsidR="007304CC" w:rsidRPr="00772029" w:rsidRDefault="007304CC" w:rsidP="007304CC">
      <w:pPr>
        <w:pStyle w:val="13"/>
        <w:shd w:val="clear" w:color="auto" w:fill="auto"/>
        <w:ind w:firstLine="709"/>
        <w:jc w:val="both"/>
        <w:rPr>
          <w:sz w:val="24"/>
          <w:szCs w:val="24"/>
        </w:rPr>
      </w:pPr>
      <w:r w:rsidRPr="00772029">
        <w:rPr>
          <w:rFonts w:eastAsiaTheme="minorHAnsi"/>
          <w:color w:val="000000"/>
          <w:sz w:val="24"/>
          <w:szCs w:val="24"/>
          <w:lang w:eastAsia="ru-RU" w:bidi="ru-RU"/>
        </w:rPr>
        <w:t>производит действия в соответствии с пунктом 3.1 настоящего Административного регламента.</w:t>
      </w:r>
    </w:p>
    <w:p w:rsidR="007304CC" w:rsidRPr="00772029" w:rsidRDefault="007304CC" w:rsidP="000A2B3E">
      <w:pPr>
        <w:widowControl w:val="0"/>
        <w:numPr>
          <w:ilvl w:val="2"/>
          <w:numId w:val="15"/>
        </w:numPr>
        <w:ind w:left="0" w:firstLine="709"/>
        <w:jc w:val="both"/>
      </w:pPr>
      <w:r w:rsidRPr="00772029">
        <w:rPr>
          <w:rFonts w:eastAsiaTheme="minorHAnsi"/>
        </w:rPr>
        <w:t>Заявителю в качестве результата предоставления муниципальной услуги обеспечивается возможность получения документа:</w:t>
      </w:r>
    </w:p>
    <w:p w:rsidR="007304CC" w:rsidRPr="00772029" w:rsidRDefault="007304CC" w:rsidP="007304CC">
      <w:pPr>
        <w:pStyle w:val="13"/>
        <w:shd w:val="clear" w:color="auto" w:fill="auto"/>
        <w:ind w:firstLine="709"/>
        <w:jc w:val="both"/>
        <w:rPr>
          <w:sz w:val="24"/>
          <w:szCs w:val="24"/>
        </w:rPr>
      </w:pPr>
      <w:r w:rsidRPr="00772029">
        <w:rPr>
          <w:rFonts w:eastAsiaTheme="minorHAnsi"/>
          <w:color w:val="000000"/>
          <w:sz w:val="24"/>
          <w:szCs w:val="24"/>
          <w:lang w:eastAsia="ru-RU" w:bidi="ru-RU"/>
        </w:rPr>
        <w:t>в форме электронного документа, подписанного УКЭП уполномоченного должностного лица Уполномоченного органа, направленного заявителю в личный кабинет на ЕПГУ;</w:t>
      </w:r>
    </w:p>
    <w:p w:rsidR="007304CC" w:rsidRPr="00772029" w:rsidRDefault="007304CC" w:rsidP="007304CC">
      <w:pPr>
        <w:pStyle w:val="13"/>
        <w:shd w:val="clear" w:color="auto" w:fill="auto"/>
        <w:ind w:firstLine="709"/>
        <w:jc w:val="both"/>
        <w:rPr>
          <w:sz w:val="24"/>
          <w:szCs w:val="24"/>
        </w:rPr>
      </w:pPr>
      <w:r w:rsidRPr="00772029">
        <w:rPr>
          <w:rFonts w:eastAsiaTheme="minorHAnsi"/>
          <w:color w:val="000000"/>
          <w:sz w:val="24"/>
          <w:szCs w:val="24"/>
          <w:lang w:eastAsia="ru-RU" w:bidi="ru-RU"/>
        </w:rPr>
        <w:t xml:space="preserve">в виде бумажного документа, подтверждающего содержание электронного документа, который заявитель получает при личном обращении </w:t>
      </w:r>
      <w:r w:rsidRPr="00772029">
        <w:rPr>
          <w:rFonts w:eastAsiaTheme="minorHAnsi"/>
          <w:color w:val="000000"/>
          <w:sz w:val="24"/>
          <w:szCs w:val="24"/>
          <w:lang w:eastAsia="ru-RU" w:bidi="ru-RU"/>
        </w:rPr>
        <w:br/>
        <w:t>в МФЦ.</w:t>
      </w:r>
    </w:p>
    <w:p w:rsidR="007304CC" w:rsidRPr="00772029" w:rsidRDefault="007304CC" w:rsidP="000A2B3E">
      <w:pPr>
        <w:widowControl w:val="0"/>
        <w:numPr>
          <w:ilvl w:val="2"/>
          <w:numId w:val="15"/>
        </w:numPr>
        <w:ind w:left="0" w:firstLine="709"/>
        <w:jc w:val="both"/>
      </w:pPr>
      <w:r w:rsidRPr="00772029">
        <w:rPr>
          <w:rFonts w:eastAsiaTheme="minorHAnsi"/>
        </w:rPr>
        <w:t xml:space="preserve">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w:t>
      </w:r>
      <w:r w:rsidRPr="00772029">
        <w:rPr>
          <w:rFonts w:eastAsiaTheme="minorHAnsi"/>
        </w:rPr>
        <w:lastRenderedPageBreak/>
        <w:t>заявления, а также информацию о дальнейших действиях в личном кабинете по собственной инициативе, в любое время.</w:t>
      </w:r>
    </w:p>
    <w:p w:rsidR="007304CC" w:rsidRPr="00772029" w:rsidRDefault="007304CC" w:rsidP="007304CC">
      <w:pPr>
        <w:pStyle w:val="13"/>
        <w:shd w:val="clear" w:color="auto" w:fill="auto"/>
        <w:ind w:firstLine="709"/>
        <w:jc w:val="both"/>
        <w:rPr>
          <w:sz w:val="24"/>
          <w:szCs w:val="24"/>
        </w:rPr>
      </w:pPr>
      <w:r w:rsidRPr="00772029">
        <w:rPr>
          <w:rFonts w:eastAsiaTheme="minorHAnsi"/>
          <w:color w:val="000000"/>
          <w:sz w:val="24"/>
          <w:szCs w:val="24"/>
          <w:lang w:eastAsia="ru-RU" w:bidi="ru-RU"/>
        </w:rPr>
        <w:t>При предоставлении  муниципальной  услуги в электронной форме заявителю направляется:</w:t>
      </w:r>
    </w:p>
    <w:p w:rsidR="007304CC" w:rsidRPr="00772029" w:rsidRDefault="007304CC" w:rsidP="007304CC">
      <w:pPr>
        <w:pStyle w:val="13"/>
        <w:shd w:val="clear" w:color="auto" w:fill="auto"/>
        <w:ind w:firstLine="709"/>
        <w:jc w:val="both"/>
        <w:rPr>
          <w:sz w:val="24"/>
          <w:szCs w:val="24"/>
        </w:rPr>
      </w:pPr>
      <w:proofErr w:type="gramStart"/>
      <w:r w:rsidRPr="00772029">
        <w:rPr>
          <w:rFonts w:eastAsiaTheme="minorHAnsi"/>
          <w:color w:val="000000"/>
          <w:sz w:val="24"/>
          <w:szCs w:val="24"/>
          <w:lang w:eastAsia="ru-RU" w:bidi="ru-RU"/>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w:t>
      </w:r>
      <w:r w:rsidRPr="00772029">
        <w:rPr>
          <w:rFonts w:eastAsiaTheme="minorHAnsi"/>
          <w:color w:val="000000"/>
          <w:sz w:val="24"/>
          <w:szCs w:val="24"/>
          <w:lang w:eastAsia="ru-RU" w:bidi="ru-RU"/>
        </w:rPr>
        <w:br/>
        <w:t>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roofErr w:type="gramEnd"/>
    </w:p>
    <w:p w:rsidR="007304CC" w:rsidRPr="00772029" w:rsidRDefault="007304CC" w:rsidP="007304CC">
      <w:pPr>
        <w:pStyle w:val="13"/>
        <w:shd w:val="clear" w:color="auto" w:fill="auto"/>
        <w:ind w:firstLine="709"/>
        <w:jc w:val="both"/>
        <w:rPr>
          <w:sz w:val="24"/>
          <w:szCs w:val="24"/>
        </w:rPr>
      </w:pPr>
      <w:r w:rsidRPr="00772029">
        <w:rPr>
          <w:rFonts w:eastAsiaTheme="minorHAnsi"/>
          <w:color w:val="000000"/>
          <w:sz w:val="24"/>
          <w:szCs w:val="24"/>
          <w:lang w:eastAsia="ru-RU" w:bidi="ru-RU"/>
        </w:rPr>
        <w:t xml:space="preserve">б) уведомление о результатах рассмотрения документов, необходимых для предоставления муниципальной услуги, содержащее сведения </w:t>
      </w:r>
      <w:r w:rsidRPr="00772029">
        <w:rPr>
          <w:rFonts w:eastAsiaTheme="minorHAnsi"/>
          <w:color w:val="000000"/>
          <w:sz w:val="24"/>
          <w:szCs w:val="24"/>
          <w:lang w:eastAsia="ru-RU" w:bidi="ru-RU"/>
        </w:rPr>
        <w:br/>
        <w:t xml:space="preserve">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w:t>
      </w:r>
      <w:r w:rsidRPr="00772029">
        <w:rPr>
          <w:rFonts w:eastAsiaTheme="minorHAnsi"/>
          <w:color w:val="000000"/>
          <w:sz w:val="24"/>
          <w:szCs w:val="24"/>
          <w:lang w:eastAsia="ru-RU" w:bidi="ru-RU"/>
        </w:rPr>
        <w:br/>
        <w:t>в предоставлении  муниципальной  услуги.</w:t>
      </w:r>
    </w:p>
    <w:p w:rsidR="007304CC" w:rsidRPr="00772029" w:rsidRDefault="007304CC" w:rsidP="000A2B3E">
      <w:pPr>
        <w:widowControl w:val="0"/>
        <w:numPr>
          <w:ilvl w:val="1"/>
          <w:numId w:val="15"/>
        </w:numPr>
        <w:ind w:left="0" w:firstLine="709"/>
        <w:jc w:val="both"/>
      </w:pPr>
      <w:r w:rsidRPr="00772029">
        <w:rPr>
          <w:rFonts w:eastAsiaTheme="minorHAnsi"/>
        </w:rPr>
        <w:t>Оценка качества предоставления  муниципальной  услуги.</w:t>
      </w:r>
    </w:p>
    <w:p w:rsidR="007304CC" w:rsidRPr="00772029" w:rsidRDefault="007304CC" w:rsidP="007304CC">
      <w:pPr>
        <w:pStyle w:val="13"/>
        <w:shd w:val="clear" w:color="auto" w:fill="auto"/>
        <w:ind w:firstLine="709"/>
        <w:jc w:val="both"/>
        <w:rPr>
          <w:sz w:val="24"/>
          <w:szCs w:val="24"/>
        </w:rPr>
      </w:pPr>
      <w:proofErr w:type="gramStart"/>
      <w:r w:rsidRPr="00772029">
        <w:rPr>
          <w:rFonts w:eastAsiaTheme="minorHAnsi"/>
          <w:color w:val="000000"/>
          <w:sz w:val="24"/>
          <w:szCs w:val="24"/>
          <w:lang w:eastAsia="ru-RU" w:bidi="ru-RU"/>
        </w:rPr>
        <w:t xml:space="preserve">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Pr="00772029">
        <w:rPr>
          <w:rFonts w:eastAsiaTheme="minorHAnsi"/>
          <w:color w:val="000000"/>
          <w:sz w:val="24"/>
          <w:szCs w:val="24"/>
          <w:lang w:eastAsia="ru-RU" w:bidi="ru-RU"/>
        </w:rPr>
        <w:br/>
        <w:t>от 12 декабря 2012</w:t>
      </w:r>
      <w:proofErr w:type="gramEnd"/>
      <w:r w:rsidRPr="00772029">
        <w:rPr>
          <w:rFonts w:eastAsiaTheme="minorHAnsi"/>
          <w:color w:val="000000"/>
          <w:sz w:val="24"/>
          <w:szCs w:val="24"/>
          <w:lang w:eastAsia="ru-RU" w:bidi="ru-RU"/>
        </w:rPr>
        <w:t xml:space="preserve"> </w:t>
      </w:r>
      <w:proofErr w:type="gramStart"/>
      <w:r w:rsidRPr="00772029">
        <w:rPr>
          <w:rFonts w:eastAsiaTheme="minorHAnsi"/>
          <w:color w:val="000000"/>
          <w:sz w:val="24"/>
          <w:szCs w:val="24"/>
          <w:lang w:eastAsia="ru-RU" w:bidi="ru-RU"/>
        </w:rPr>
        <w:t xml:space="preserve">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w:t>
      </w:r>
      <w:r w:rsidRPr="00772029">
        <w:rPr>
          <w:rFonts w:eastAsiaTheme="minorHAnsi"/>
          <w:color w:val="000000"/>
          <w:sz w:val="24"/>
          <w:szCs w:val="24"/>
          <w:lang w:eastAsia="ru-RU" w:bidi="ru-RU"/>
        </w:rPr>
        <w:br/>
        <w:t>и муниципальных услуг, а также о применении результатов указанной оценки как основания для принятия</w:t>
      </w:r>
      <w:proofErr w:type="gramEnd"/>
      <w:r w:rsidRPr="00772029">
        <w:rPr>
          <w:rFonts w:eastAsiaTheme="minorHAnsi"/>
          <w:color w:val="000000"/>
          <w:sz w:val="24"/>
          <w:szCs w:val="24"/>
          <w:lang w:eastAsia="ru-RU" w:bidi="ru-RU"/>
        </w:rPr>
        <w:t xml:space="preserve"> решений о досрочном прекращении исполнения соответствующими руководителями своих должностных обязанностей».</w:t>
      </w:r>
    </w:p>
    <w:p w:rsidR="007304CC" w:rsidRPr="00772029" w:rsidRDefault="007304CC" w:rsidP="000A2B3E">
      <w:pPr>
        <w:widowControl w:val="0"/>
        <w:numPr>
          <w:ilvl w:val="1"/>
          <w:numId w:val="15"/>
        </w:numPr>
        <w:ind w:left="0" w:firstLine="709"/>
        <w:jc w:val="both"/>
      </w:pPr>
      <w:proofErr w:type="gramStart"/>
      <w:r w:rsidRPr="00772029">
        <w:rPr>
          <w:rFonts w:eastAsiaTheme="minorHAnsi"/>
        </w:rPr>
        <w:t xml:space="preserve">Заявителю обеспечивается возможность направления жалобы </w:t>
      </w:r>
      <w:r w:rsidRPr="00772029">
        <w:rPr>
          <w:rFonts w:eastAsiaTheme="minorHAnsi"/>
        </w:rPr>
        <w:br/>
        <w:t xml:space="preserve">на решения, действия или бездействие Уполномоченного органа, должностного лица Уполномоченного органа либо муниципального служащего в соответствии </w:t>
      </w:r>
      <w:r w:rsidRPr="00772029">
        <w:rPr>
          <w:rFonts w:eastAsiaTheme="minorHAnsi"/>
        </w:rPr>
        <w:br/>
        <w:t>со статьей 11.2 Федерального закона от 27 июля 2010 г. № 210-ФЗ «Об организации предоставления государственных и муниципальных услуг» (далее – Федеральный закон 210-ФЗ) и в порядке, установленном постановлением Правительства Российской Федерации от 20 ноября 2012 года № 1198 «О федеральной государственной</w:t>
      </w:r>
      <w:proofErr w:type="gramEnd"/>
      <w:r w:rsidRPr="00772029">
        <w:rPr>
          <w:rFonts w:eastAsiaTheme="minorHAnsi"/>
        </w:rPr>
        <w:t xml:space="preserve">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Pr="00772029">
        <w:rPr>
          <w:rFonts w:eastAsiaTheme="minorHAnsi"/>
          <w:vertAlign w:val="superscript"/>
        </w:rPr>
        <w:footnoteReference w:id="1"/>
      </w:r>
      <w:r w:rsidRPr="00772029">
        <w:rPr>
          <w:rFonts w:eastAsiaTheme="minorHAnsi"/>
        </w:rPr>
        <w:t>.</w:t>
      </w:r>
    </w:p>
    <w:p w:rsidR="007304CC" w:rsidRPr="00772029" w:rsidRDefault="007304CC" w:rsidP="007304CC">
      <w:pPr>
        <w:pStyle w:val="13"/>
        <w:shd w:val="clear" w:color="auto" w:fill="auto"/>
        <w:spacing w:after="300"/>
        <w:ind w:firstLine="0"/>
        <w:jc w:val="center"/>
        <w:rPr>
          <w:b/>
          <w:bCs/>
          <w:color w:val="000000"/>
          <w:sz w:val="24"/>
          <w:szCs w:val="24"/>
          <w:lang w:eastAsia="ru-RU" w:bidi="ru-RU"/>
        </w:rPr>
      </w:pPr>
    </w:p>
    <w:p w:rsidR="007304CC" w:rsidRPr="00772029" w:rsidRDefault="007304CC" w:rsidP="007304CC">
      <w:pPr>
        <w:ind w:firstLine="709"/>
        <w:jc w:val="center"/>
        <w:rPr>
          <w:b/>
        </w:rPr>
      </w:pPr>
      <w:r w:rsidRPr="00772029">
        <w:rPr>
          <w:rFonts w:eastAsiaTheme="minorHAnsi"/>
          <w:b/>
        </w:rPr>
        <w:t xml:space="preserve">Перечень вариантов предоставления  муниципальной  услуги </w:t>
      </w:r>
    </w:p>
    <w:p w:rsidR="007304CC" w:rsidRPr="00772029" w:rsidRDefault="007304CC" w:rsidP="007304CC">
      <w:pPr>
        <w:ind w:firstLine="709"/>
        <w:jc w:val="both"/>
      </w:pPr>
    </w:p>
    <w:p w:rsidR="007304CC" w:rsidRPr="00772029" w:rsidRDefault="007304CC" w:rsidP="000A2B3E">
      <w:pPr>
        <w:widowControl w:val="0"/>
        <w:numPr>
          <w:ilvl w:val="1"/>
          <w:numId w:val="15"/>
        </w:numPr>
        <w:ind w:left="0" w:firstLine="709"/>
        <w:jc w:val="both"/>
      </w:pPr>
      <w:r w:rsidRPr="00772029">
        <w:rPr>
          <w:rFonts w:eastAsiaTheme="minorHAnsi"/>
        </w:rPr>
        <w:t>Предоставление  муниципальной  услуги включает в себя следующие варианты:</w:t>
      </w:r>
    </w:p>
    <w:p w:rsidR="007304CC" w:rsidRPr="00772029" w:rsidRDefault="007304CC" w:rsidP="000A2B3E">
      <w:pPr>
        <w:pStyle w:val="13"/>
        <w:numPr>
          <w:ilvl w:val="2"/>
          <w:numId w:val="15"/>
        </w:numPr>
        <w:shd w:val="clear" w:color="auto" w:fill="auto"/>
        <w:ind w:left="0" w:firstLine="709"/>
        <w:jc w:val="both"/>
        <w:rPr>
          <w:sz w:val="24"/>
          <w:szCs w:val="24"/>
        </w:rPr>
      </w:pPr>
      <w:r w:rsidRPr="00772029">
        <w:rPr>
          <w:sz w:val="24"/>
          <w:szCs w:val="24"/>
        </w:rPr>
        <w:t>предварительное согласование предоставления земельного участка;</w:t>
      </w:r>
    </w:p>
    <w:p w:rsidR="007304CC" w:rsidRPr="00772029" w:rsidRDefault="007304CC" w:rsidP="007304CC">
      <w:pPr>
        <w:ind w:firstLine="709"/>
        <w:jc w:val="both"/>
      </w:pPr>
      <w:r w:rsidRPr="00772029">
        <w:rPr>
          <w:rFonts w:eastAsiaTheme="minorHAnsi"/>
        </w:rPr>
        <w:lastRenderedPageBreak/>
        <w:t>3.7.2.</w:t>
      </w:r>
      <w:r w:rsidRPr="00772029">
        <w:rPr>
          <w:rFonts w:eastAsiaTheme="minorHAnsi"/>
        </w:rPr>
        <w:tab/>
        <w:t>отказ в предоставлении услуги.</w:t>
      </w:r>
    </w:p>
    <w:p w:rsidR="007304CC" w:rsidRPr="00772029" w:rsidRDefault="007304CC" w:rsidP="007304CC">
      <w:pPr>
        <w:ind w:firstLine="709"/>
        <w:jc w:val="both"/>
      </w:pPr>
    </w:p>
    <w:p w:rsidR="007304CC" w:rsidRPr="00772029" w:rsidRDefault="007304CC" w:rsidP="007304CC">
      <w:pPr>
        <w:ind w:firstLine="709"/>
        <w:jc w:val="center"/>
        <w:rPr>
          <w:b/>
        </w:rPr>
      </w:pPr>
      <w:r w:rsidRPr="00772029">
        <w:rPr>
          <w:rFonts w:eastAsiaTheme="minorHAnsi"/>
          <w:b/>
        </w:rPr>
        <w:t>Профилирование заявителя</w:t>
      </w:r>
    </w:p>
    <w:p w:rsidR="007304CC" w:rsidRPr="00772029" w:rsidRDefault="007304CC" w:rsidP="007304CC">
      <w:pPr>
        <w:ind w:firstLine="709"/>
        <w:jc w:val="both"/>
      </w:pPr>
    </w:p>
    <w:p w:rsidR="007304CC" w:rsidRPr="00772029" w:rsidRDefault="007304CC" w:rsidP="000A2B3E">
      <w:pPr>
        <w:widowControl w:val="0"/>
        <w:numPr>
          <w:ilvl w:val="1"/>
          <w:numId w:val="15"/>
        </w:numPr>
        <w:ind w:left="0" w:firstLine="709"/>
        <w:jc w:val="both"/>
      </w:pPr>
      <w:r w:rsidRPr="00772029">
        <w:rPr>
          <w:rFonts w:eastAsiaTheme="minorHAnsi"/>
        </w:rPr>
        <w:t>Вариант предоставления  муниципальной  услуги определяется на основании ответов на вопросы анкетирования Заявителя посредством ЕПГУ.</w:t>
      </w:r>
    </w:p>
    <w:p w:rsidR="007304CC" w:rsidRPr="00772029" w:rsidRDefault="007304CC" w:rsidP="007304CC">
      <w:pPr>
        <w:ind w:firstLine="709"/>
        <w:jc w:val="both"/>
        <w:rPr>
          <w:b/>
        </w:rPr>
      </w:pPr>
      <w:r w:rsidRPr="00772029">
        <w:rPr>
          <w:rFonts w:eastAsiaTheme="minorHAnsi"/>
        </w:rPr>
        <w:t xml:space="preserve">Перечень признаков Заявителей (принадлежащих им объектов), а также комбинации значений признаков, каждая из которых </w:t>
      </w:r>
      <w:proofErr w:type="gramStart"/>
      <w:r w:rsidRPr="00772029">
        <w:rPr>
          <w:rFonts w:eastAsiaTheme="minorHAnsi"/>
        </w:rPr>
        <w:t>соответствует одному варианту предоставления  муниципальной  услуги приведены</w:t>
      </w:r>
      <w:proofErr w:type="gramEnd"/>
      <w:r w:rsidRPr="00772029">
        <w:rPr>
          <w:rFonts w:eastAsiaTheme="minorHAnsi"/>
        </w:rPr>
        <w:t xml:space="preserve"> в Приложении № 1 к настоящему Административному регламенту.</w:t>
      </w:r>
    </w:p>
    <w:p w:rsidR="007304CC" w:rsidRPr="00772029" w:rsidRDefault="007304CC" w:rsidP="007304CC">
      <w:pPr>
        <w:pStyle w:val="13"/>
        <w:shd w:val="clear" w:color="auto" w:fill="auto"/>
        <w:spacing w:after="300"/>
        <w:ind w:firstLine="0"/>
        <w:jc w:val="center"/>
        <w:rPr>
          <w:b/>
          <w:bCs/>
          <w:color w:val="000000"/>
          <w:sz w:val="24"/>
          <w:szCs w:val="24"/>
          <w:lang w:eastAsia="ru-RU" w:bidi="ru-RU"/>
        </w:rPr>
      </w:pPr>
    </w:p>
    <w:p w:rsidR="007304CC" w:rsidRPr="00772029" w:rsidRDefault="007304CC" w:rsidP="007304CC">
      <w:pPr>
        <w:pStyle w:val="13"/>
        <w:shd w:val="clear" w:color="auto" w:fill="auto"/>
        <w:spacing w:after="300"/>
        <w:ind w:firstLine="0"/>
        <w:jc w:val="center"/>
        <w:rPr>
          <w:sz w:val="24"/>
          <w:szCs w:val="24"/>
        </w:rPr>
      </w:pPr>
      <w:r w:rsidRPr="00772029">
        <w:rPr>
          <w:rFonts w:eastAsiaTheme="minorHAnsi"/>
          <w:b/>
          <w:bCs/>
          <w:color w:val="000000"/>
          <w:sz w:val="24"/>
          <w:szCs w:val="24"/>
          <w:lang w:eastAsia="ru-RU" w:bidi="ru-RU"/>
        </w:rPr>
        <w:t>Порядок исправления допущенных опечаток и ошибок в</w:t>
      </w:r>
      <w:r w:rsidRPr="00772029">
        <w:rPr>
          <w:rFonts w:eastAsiaTheme="minorHAnsi"/>
          <w:b/>
          <w:bCs/>
          <w:color w:val="000000"/>
          <w:sz w:val="24"/>
          <w:szCs w:val="24"/>
          <w:lang w:eastAsia="ru-RU" w:bidi="ru-RU"/>
        </w:rPr>
        <w:br/>
        <w:t>выданных в результате предоставления  муниципальной</w:t>
      </w:r>
      <w:r w:rsidRPr="00772029">
        <w:rPr>
          <w:rFonts w:eastAsiaTheme="minorHAnsi"/>
          <w:b/>
          <w:bCs/>
          <w:color w:val="000000"/>
          <w:sz w:val="24"/>
          <w:szCs w:val="24"/>
          <w:lang w:eastAsia="ru-RU" w:bidi="ru-RU"/>
        </w:rPr>
        <w:br/>
        <w:t>услуги документах</w:t>
      </w:r>
    </w:p>
    <w:p w:rsidR="007304CC" w:rsidRPr="00772029" w:rsidRDefault="007304CC" w:rsidP="000A2B3E">
      <w:pPr>
        <w:widowControl w:val="0"/>
        <w:numPr>
          <w:ilvl w:val="1"/>
          <w:numId w:val="15"/>
        </w:numPr>
        <w:ind w:left="0" w:firstLine="709"/>
        <w:jc w:val="both"/>
      </w:pPr>
      <w:proofErr w:type="gramStart"/>
      <w:r w:rsidRPr="00772029">
        <w:rPr>
          <w:rFonts w:eastAsiaTheme="minorHAnsi"/>
        </w:rPr>
        <w:t>В случае выявления опечаток и ошибок Заявитель вправе обратиться в Уполномоченный орган с заявлением об исправлении допущенных опечаток и (или) ошибок в выданных в результате предоставления  муниципальной  услуги документах в соответствии с Приложением № 8 настоящего Административного регламента (далее – заявление по форме Приложения № 8) и приложением документов, указанных в пункте 2.11 настоящего Административного регламента.</w:t>
      </w:r>
      <w:proofErr w:type="gramEnd"/>
    </w:p>
    <w:p w:rsidR="007304CC" w:rsidRPr="00772029" w:rsidRDefault="007304CC" w:rsidP="000A2B3E">
      <w:pPr>
        <w:widowControl w:val="0"/>
        <w:numPr>
          <w:ilvl w:val="1"/>
          <w:numId w:val="15"/>
        </w:numPr>
        <w:ind w:left="0" w:firstLine="709"/>
        <w:jc w:val="both"/>
      </w:pPr>
      <w:r w:rsidRPr="00772029">
        <w:rPr>
          <w:rFonts w:eastAsiaTheme="minorHAnsi"/>
        </w:rPr>
        <w:t>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7304CC" w:rsidRPr="00772029" w:rsidRDefault="007304CC" w:rsidP="007304CC">
      <w:pPr>
        <w:ind w:firstLine="709"/>
        <w:jc w:val="both"/>
      </w:pPr>
      <w:r w:rsidRPr="00772029">
        <w:rPr>
          <w:rFonts w:eastAsiaTheme="minorHAnsi"/>
        </w:rPr>
        <w:t>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по форме Приложения № 8;</w:t>
      </w:r>
    </w:p>
    <w:p w:rsidR="007304CC" w:rsidRPr="00772029" w:rsidRDefault="007304CC" w:rsidP="007304CC">
      <w:pPr>
        <w:ind w:firstLine="709"/>
        <w:jc w:val="both"/>
      </w:pPr>
      <w:r w:rsidRPr="00772029">
        <w:rPr>
          <w:rFonts w:eastAsiaTheme="minorHAnsi"/>
        </w:rPr>
        <w:t xml:space="preserve">2) Уполномоченный орган при получении заявления по форме </w:t>
      </w:r>
      <w:r w:rsidRPr="00772029">
        <w:rPr>
          <w:rFonts w:eastAsiaTheme="minorHAnsi"/>
        </w:rPr>
        <w:br/>
        <w:t>Приложения № 8, рассматривает необходимость внесения соответствующих изменений в документы, являющиеся результатом предоставления  муниципальной  услуги;</w:t>
      </w:r>
    </w:p>
    <w:p w:rsidR="007304CC" w:rsidRPr="00772029" w:rsidRDefault="007304CC" w:rsidP="007304CC">
      <w:pPr>
        <w:ind w:firstLine="709"/>
        <w:jc w:val="both"/>
      </w:pPr>
      <w:r w:rsidRPr="00772029">
        <w:rPr>
          <w:rFonts w:eastAsiaTheme="minorHAnsi"/>
        </w:rPr>
        <w:t xml:space="preserve">3) Уполномоченный орган обеспечивает устранение опечаток и ошибок </w:t>
      </w:r>
      <w:r w:rsidRPr="00772029">
        <w:rPr>
          <w:rFonts w:eastAsiaTheme="minorHAnsi"/>
        </w:rPr>
        <w:br/>
        <w:t>в документах, являющихся результатом предоставления  муниципальной  услуги.</w:t>
      </w:r>
    </w:p>
    <w:p w:rsidR="007304CC" w:rsidRPr="00772029" w:rsidRDefault="007304CC" w:rsidP="007304CC">
      <w:pPr>
        <w:ind w:firstLine="709"/>
        <w:jc w:val="both"/>
      </w:pPr>
      <w:r w:rsidRPr="00772029">
        <w:rPr>
          <w:rFonts w:eastAsiaTheme="minorHAnsi"/>
        </w:rPr>
        <w:t xml:space="preserve">Срок устранения опечаток и ошибок не должен превышать 3 (трех) рабочих дней </w:t>
      </w:r>
      <w:proofErr w:type="gramStart"/>
      <w:r w:rsidRPr="00772029">
        <w:rPr>
          <w:rFonts w:eastAsiaTheme="minorHAnsi"/>
        </w:rPr>
        <w:t>с даты регистрации</w:t>
      </w:r>
      <w:proofErr w:type="gramEnd"/>
      <w:r w:rsidRPr="00772029">
        <w:rPr>
          <w:rFonts w:eastAsiaTheme="minorHAnsi"/>
        </w:rPr>
        <w:t xml:space="preserve"> заявления по форме Приложения № 8.</w:t>
      </w:r>
    </w:p>
    <w:p w:rsidR="007304CC" w:rsidRPr="00772029" w:rsidRDefault="007304CC" w:rsidP="007304CC">
      <w:pPr>
        <w:pStyle w:val="13"/>
        <w:shd w:val="clear" w:color="auto" w:fill="auto"/>
        <w:tabs>
          <w:tab w:val="left" w:pos="1618"/>
        </w:tabs>
        <w:ind w:left="720" w:firstLine="0"/>
        <w:jc w:val="both"/>
        <w:rPr>
          <w:sz w:val="24"/>
          <w:szCs w:val="24"/>
        </w:rPr>
      </w:pPr>
    </w:p>
    <w:p w:rsidR="007304CC" w:rsidRPr="00772029" w:rsidRDefault="007304CC" w:rsidP="000A2B3E">
      <w:pPr>
        <w:pStyle w:val="13"/>
        <w:numPr>
          <w:ilvl w:val="0"/>
          <w:numId w:val="9"/>
        </w:numPr>
        <w:shd w:val="clear" w:color="auto" w:fill="auto"/>
        <w:tabs>
          <w:tab w:val="left" w:pos="1239"/>
        </w:tabs>
        <w:spacing w:after="320"/>
        <w:ind w:firstLine="0"/>
        <w:jc w:val="center"/>
        <w:rPr>
          <w:sz w:val="24"/>
          <w:szCs w:val="24"/>
        </w:rPr>
      </w:pPr>
      <w:r w:rsidRPr="00772029">
        <w:rPr>
          <w:rFonts w:eastAsiaTheme="minorHAnsi"/>
          <w:b/>
          <w:bCs/>
          <w:color w:val="000000"/>
          <w:sz w:val="24"/>
          <w:szCs w:val="24"/>
          <w:lang w:eastAsia="ru-RU" w:bidi="ru-RU"/>
        </w:rPr>
        <w:t xml:space="preserve">Формы </w:t>
      </w:r>
      <w:proofErr w:type="gramStart"/>
      <w:r w:rsidRPr="00772029">
        <w:rPr>
          <w:rFonts w:eastAsiaTheme="minorHAnsi"/>
          <w:b/>
          <w:bCs/>
          <w:color w:val="000000"/>
          <w:sz w:val="24"/>
          <w:szCs w:val="24"/>
          <w:lang w:eastAsia="ru-RU" w:bidi="ru-RU"/>
        </w:rPr>
        <w:t>контроля за</w:t>
      </w:r>
      <w:proofErr w:type="gramEnd"/>
      <w:r w:rsidRPr="00772029">
        <w:rPr>
          <w:rFonts w:eastAsiaTheme="minorHAnsi"/>
          <w:b/>
          <w:bCs/>
          <w:color w:val="000000"/>
          <w:sz w:val="24"/>
          <w:szCs w:val="24"/>
          <w:lang w:eastAsia="ru-RU" w:bidi="ru-RU"/>
        </w:rPr>
        <w:t xml:space="preserve"> исполнением административного регламента </w:t>
      </w:r>
    </w:p>
    <w:p w:rsidR="007304CC" w:rsidRPr="00772029" w:rsidRDefault="007304CC" w:rsidP="007304CC">
      <w:pPr>
        <w:pStyle w:val="13"/>
        <w:shd w:val="clear" w:color="auto" w:fill="auto"/>
        <w:tabs>
          <w:tab w:val="left" w:pos="1239"/>
        </w:tabs>
        <w:spacing w:after="320"/>
        <w:ind w:firstLine="0"/>
        <w:jc w:val="center"/>
        <w:rPr>
          <w:sz w:val="24"/>
          <w:szCs w:val="24"/>
        </w:rPr>
      </w:pPr>
      <w:r w:rsidRPr="00772029">
        <w:rPr>
          <w:rFonts w:eastAsiaTheme="minorHAnsi"/>
          <w:b/>
          <w:bCs/>
          <w:color w:val="000000"/>
          <w:sz w:val="24"/>
          <w:szCs w:val="24"/>
          <w:lang w:eastAsia="ru-RU" w:bidi="ru-RU"/>
        </w:rPr>
        <w:t xml:space="preserve">Порядок осуществления текущего </w:t>
      </w:r>
      <w:proofErr w:type="gramStart"/>
      <w:r w:rsidRPr="00772029">
        <w:rPr>
          <w:rFonts w:eastAsiaTheme="minorHAnsi"/>
          <w:b/>
          <w:bCs/>
          <w:color w:val="000000"/>
          <w:sz w:val="24"/>
          <w:szCs w:val="24"/>
          <w:lang w:eastAsia="ru-RU" w:bidi="ru-RU"/>
        </w:rPr>
        <w:t>контроля за</w:t>
      </w:r>
      <w:proofErr w:type="gramEnd"/>
      <w:r w:rsidRPr="00772029">
        <w:rPr>
          <w:rFonts w:eastAsiaTheme="minorHAnsi"/>
          <w:b/>
          <w:bCs/>
          <w:color w:val="000000"/>
          <w:sz w:val="24"/>
          <w:szCs w:val="24"/>
          <w:lang w:eastAsia="ru-RU" w:bidi="ru-RU"/>
        </w:rPr>
        <w:t xml:space="preserve"> соблюдением</w:t>
      </w:r>
      <w:r w:rsidRPr="00772029">
        <w:rPr>
          <w:rFonts w:eastAsiaTheme="minorHAnsi"/>
          <w:b/>
          <w:bCs/>
          <w:color w:val="000000"/>
          <w:sz w:val="24"/>
          <w:szCs w:val="24"/>
          <w:lang w:eastAsia="ru-RU" w:bidi="ru-RU"/>
        </w:rPr>
        <w:br/>
        <w:t>и исполнением ответственными должностными лицами положений</w:t>
      </w:r>
      <w:r w:rsidRPr="00772029">
        <w:rPr>
          <w:rFonts w:eastAsiaTheme="minorHAnsi"/>
          <w:b/>
          <w:bCs/>
          <w:color w:val="000000"/>
          <w:sz w:val="24"/>
          <w:szCs w:val="24"/>
          <w:lang w:eastAsia="ru-RU" w:bidi="ru-RU"/>
        </w:rPr>
        <w:br/>
        <w:t>регламента и иных нормативных правовых актов,</w:t>
      </w:r>
      <w:r w:rsidRPr="00772029">
        <w:rPr>
          <w:rFonts w:eastAsiaTheme="minorHAnsi"/>
          <w:b/>
          <w:bCs/>
          <w:color w:val="000000"/>
          <w:sz w:val="24"/>
          <w:szCs w:val="24"/>
          <w:lang w:eastAsia="ru-RU" w:bidi="ru-RU"/>
        </w:rPr>
        <w:br/>
        <w:t xml:space="preserve">устанавливающих требования к предоставлению </w:t>
      </w:r>
      <w:r w:rsidRPr="00772029">
        <w:rPr>
          <w:rFonts w:eastAsiaTheme="minorHAnsi"/>
          <w:b/>
          <w:bCs/>
          <w:color w:val="000000"/>
          <w:sz w:val="24"/>
          <w:szCs w:val="24"/>
          <w:lang w:eastAsia="ru-RU" w:bidi="ru-RU"/>
        </w:rPr>
        <w:br/>
        <w:t>муниципальной услуги, а также принятием ими решений</w:t>
      </w:r>
    </w:p>
    <w:p w:rsidR="007304CC" w:rsidRPr="00772029" w:rsidRDefault="007304CC" w:rsidP="000A2B3E">
      <w:pPr>
        <w:pStyle w:val="13"/>
        <w:numPr>
          <w:ilvl w:val="0"/>
          <w:numId w:val="10"/>
        </w:numPr>
        <w:shd w:val="clear" w:color="auto" w:fill="auto"/>
        <w:tabs>
          <w:tab w:val="left" w:pos="1186"/>
        </w:tabs>
        <w:ind w:firstLine="560"/>
        <w:jc w:val="both"/>
        <w:rPr>
          <w:sz w:val="24"/>
          <w:szCs w:val="24"/>
        </w:rPr>
      </w:pPr>
      <w:r w:rsidRPr="00772029">
        <w:rPr>
          <w:rFonts w:eastAsiaTheme="minorHAnsi"/>
          <w:color w:val="000000"/>
          <w:sz w:val="24"/>
          <w:szCs w:val="24"/>
          <w:lang w:eastAsia="ru-RU" w:bidi="ru-RU"/>
        </w:rPr>
        <w:t xml:space="preserve">Текущий </w:t>
      </w:r>
      <w:proofErr w:type="gramStart"/>
      <w:r w:rsidRPr="00772029">
        <w:rPr>
          <w:rFonts w:eastAsiaTheme="minorHAnsi"/>
          <w:color w:val="000000"/>
          <w:sz w:val="24"/>
          <w:szCs w:val="24"/>
          <w:lang w:eastAsia="ru-RU" w:bidi="ru-RU"/>
        </w:rPr>
        <w:t>контроль за</w:t>
      </w:r>
      <w:proofErr w:type="gramEnd"/>
      <w:r w:rsidRPr="00772029">
        <w:rPr>
          <w:rFonts w:eastAsiaTheme="minorHAnsi"/>
          <w:color w:val="000000"/>
          <w:sz w:val="24"/>
          <w:szCs w:val="24"/>
          <w:lang w:eastAsia="ru-RU" w:bidi="ru-RU"/>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7304CC" w:rsidRPr="00772029" w:rsidRDefault="007304CC" w:rsidP="007304CC">
      <w:pPr>
        <w:pStyle w:val="13"/>
        <w:shd w:val="clear" w:color="auto" w:fill="auto"/>
        <w:ind w:firstLine="560"/>
        <w:jc w:val="both"/>
        <w:rPr>
          <w:sz w:val="24"/>
          <w:szCs w:val="24"/>
        </w:rPr>
      </w:pPr>
      <w:r w:rsidRPr="00772029">
        <w:rPr>
          <w:rFonts w:eastAsiaTheme="minorHAnsi"/>
          <w:color w:val="000000"/>
          <w:sz w:val="24"/>
          <w:szCs w:val="24"/>
          <w:lang w:eastAsia="ru-RU" w:bidi="ru-RU"/>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7304CC" w:rsidRPr="00772029" w:rsidRDefault="007304CC" w:rsidP="007304CC">
      <w:pPr>
        <w:pStyle w:val="13"/>
        <w:shd w:val="clear" w:color="auto" w:fill="auto"/>
        <w:ind w:firstLine="500"/>
        <w:jc w:val="both"/>
        <w:rPr>
          <w:sz w:val="24"/>
          <w:szCs w:val="24"/>
        </w:rPr>
      </w:pPr>
      <w:r w:rsidRPr="00772029">
        <w:rPr>
          <w:rFonts w:eastAsiaTheme="minorHAnsi"/>
          <w:color w:val="000000"/>
          <w:sz w:val="24"/>
          <w:szCs w:val="24"/>
          <w:lang w:eastAsia="ru-RU" w:bidi="ru-RU"/>
        </w:rPr>
        <w:t>Текущий контроль осуществляется путем проведения проверок:</w:t>
      </w:r>
    </w:p>
    <w:p w:rsidR="007304CC" w:rsidRPr="00772029" w:rsidRDefault="007304CC" w:rsidP="007304CC">
      <w:pPr>
        <w:pStyle w:val="13"/>
        <w:shd w:val="clear" w:color="auto" w:fill="auto"/>
        <w:ind w:firstLine="560"/>
        <w:jc w:val="both"/>
        <w:rPr>
          <w:sz w:val="24"/>
          <w:szCs w:val="24"/>
        </w:rPr>
      </w:pPr>
      <w:r w:rsidRPr="00772029">
        <w:rPr>
          <w:rFonts w:eastAsiaTheme="minorHAnsi"/>
          <w:color w:val="000000"/>
          <w:sz w:val="24"/>
          <w:szCs w:val="24"/>
          <w:lang w:eastAsia="ru-RU" w:bidi="ru-RU"/>
        </w:rPr>
        <w:t>решений о предоставлении (об отказе в предоставлении)  муниципальной  услуги;</w:t>
      </w:r>
    </w:p>
    <w:p w:rsidR="007304CC" w:rsidRPr="00772029" w:rsidRDefault="007304CC" w:rsidP="007304CC">
      <w:pPr>
        <w:pStyle w:val="13"/>
        <w:shd w:val="clear" w:color="auto" w:fill="auto"/>
        <w:ind w:firstLine="560"/>
        <w:jc w:val="both"/>
        <w:rPr>
          <w:sz w:val="24"/>
          <w:szCs w:val="24"/>
        </w:rPr>
      </w:pPr>
      <w:r w:rsidRPr="00772029">
        <w:rPr>
          <w:rFonts w:eastAsiaTheme="minorHAnsi"/>
          <w:color w:val="000000"/>
          <w:sz w:val="24"/>
          <w:szCs w:val="24"/>
          <w:lang w:eastAsia="ru-RU" w:bidi="ru-RU"/>
        </w:rPr>
        <w:lastRenderedPageBreak/>
        <w:t>выявления и устранения нарушений прав граждан;</w:t>
      </w:r>
    </w:p>
    <w:p w:rsidR="007304CC" w:rsidRPr="00772029" w:rsidRDefault="007304CC" w:rsidP="007304CC">
      <w:pPr>
        <w:pStyle w:val="13"/>
        <w:shd w:val="clear" w:color="auto" w:fill="auto"/>
        <w:spacing w:after="320"/>
        <w:ind w:firstLine="560"/>
        <w:jc w:val="both"/>
        <w:rPr>
          <w:sz w:val="24"/>
          <w:szCs w:val="24"/>
        </w:rPr>
      </w:pPr>
      <w:r w:rsidRPr="00772029">
        <w:rPr>
          <w:rFonts w:eastAsiaTheme="minorHAnsi"/>
          <w:color w:val="000000"/>
          <w:sz w:val="24"/>
          <w:szCs w:val="24"/>
          <w:lang w:eastAsia="ru-RU" w:bidi="ru-RU"/>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7304CC" w:rsidRPr="00772029" w:rsidRDefault="007304CC" w:rsidP="007304CC">
      <w:pPr>
        <w:pStyle w:val="13"/>
        <w:shd w:val="clear" w:color="auto" w:fill="auto"/>
        <w:spacing w:after="320"/>
        <w:ind w:firstLine="0"/>
        <w:jc w:val="center"/>
        <w:rPr>
          <w:sz w:val="24"/>
          <w:szCs w:val="24"/>
        </w:rPr>
      </w:pPr>
      <w:r w:rsidRPr="00772029">
        <w:rPr>
          <w:rFonts w:eastAsiaTheme="minorHAnsi"/>
          <w:b/>
          <w:bCs/>
          <w:color w:val="000000"/>
          <w:sz w:val="24"/>
          <w:szCs w:val="24"/>
          <w:lang w:eastAsia="ru-RU" w:bidi="ru-RU"/>
        </w:rPr>
        <w:t>Порядок и периодичность осуществления плановых и внеплановых</w:t>
      </w:r>
      <w:r w:rsidRPr="00772029">
        <w:rPr>
          <w:rFonts w:eastAsiaTheme="minorHAnsi"/>
          <w:b/>
          <w:bCs/>
          <w:color w:val="000000"/>
          <w:sz w:val="24"/>
          <w:szCs w:val="24"/>
          <w:lang w:eastAsia="ru-RU" w:bidi="ru-RU"/>
        </w:rPr>
        <w:br/>
        <w:t xml:space="preserve">проверок полноты и качества предоставления  муниципальной  услуги, в том числе порядок и формы </w:t>
      </w:r>
      <w:proofErr w:type="gramStart"/>
      <w:r w:rsidRPr="00772029">
        <w:rPr>
          <w:rFonts w:eastAsiaTheme="minorHAnsi"/>
          <w:b/>
          <w:bCs/>
          <w:color w:val="000000"/>
          <w:sz w:val="24"/>
          <w:szCs w:val="24"/>
          <w:lang w:eastAsia="ru-RU" w:bidi="ru-RU"/>
        </w:rPr>
        <w:t>контроля за</w:t>
      </w:r>
      <w:proofErr w:type="gramEnd"/>
      <w:r w:rsidRPr="00772029">
        <w:rPr>
          <w:rFonts w:eastAsiaTheme="minorHAnsi"/>
          <w:b/>
          <w:bCs/>
          <w:color w:val="000000"/>
          <w:sz w:val="24"/>
          <w:szCs w:val="24"/>
          <w:lang w:eastAsia="ru-RU" w:bidi="ru-RU"/>
        </w:rPr>
        <w:t xml:space="preserve"> полнотой</w:t>
      </w:r>
      <w:r w:rsidRPr="00772029">
        <w:rPr>
          <w:rFonts w:eastAsiaTheme="minorHAnsi"/>
          <w:b/>
          <w:bCs/>
          <w:color w:val="000000"/>
          <w:sz w:val="24"/>
          <w:szCs w:val="24"/>
          <w:lang w:eastAsia="ru-RU" w:bidi="ru-RU"/>
        </w:rPr>
        <w:br/>
        <w:t>и качеством предоставления  муниципальной  услуги</w:t>
      </w:r>
    </w:p>
    <w:p w:rsidR="007304CC" w:rsidRPr="00772029" w:rsidRDefault="007304CC" w:rsidP="000A2B3E">
      <w:pPr>
        <w:pStyle w:val="13"/>
        <w:numPr>
          <w:ilvl w:val="0"/>
          <w:numId w:val="10"/>
        </w:numPr>
        <w:shd w:val="clear" w:color="auto" w:fill="auto"/>
        <w:tabs>
          <w:tab w:val="left" w:pos="1186"/>
        </w:tabs>
        <w:ind w:firstLine="560"/>
        <w:jc w:val="both"/>
        <w:rPr>
          <w:sz w:val="24"/>
          <w:szCs w:val="24"/>
        </w:rPr>
      </w:pPr>
      <w:proofErr w:type="gramStart"/>
      <w:r w:rsidRPr="00772029">
        <w:rPr>
          <w:rFonts w:eastAsiaTheme="minorHAnsi"/>
          <w:color w:val="000000"/>
          <w:sz w:val="24"/>
          <w:szCs w:val="24"/>
          <w:lang w:eastAsia="ru-RU" w:bidi="ru-RU"/>
        </w:rPr>
        <w:t>Контроль за</w:t>
      </w:r>
      <w:proofErr w:type="gramEnd"/>
      <w:r w:rsidRPr="00772029">
        <w:rPr>
          <w:rFonts w:eastAsiaTheme="minorHAnsi"/>
          <w:color w:val="000000"/>
          <w:sz w:val="24"/>
          <w:szCs w:val="24"/>
          <w:lang w:eastAsia="ru-RU" w:bidi="ru-RU"/>
        </w:rPr>
        <w:t xml:space="preserve"> полнотой и качеством предоставления муниципальной услуги включает в себя проведение плановых и внеплановых проверок.</w:t>
      </w:r>
    </w:p>
    <w:p w:rsidR="007304CC" w:rsidRPr="00772029" w:rsidRDefault="007304CC" w:rsidP="000A2B3E">
      <w:pPr>
        <w:pStyle w:val="13"/>
        <w:numPr>
          <w:ilvl w:val="0"/>
          <w:numId w:val="10"/>
        </w:numPr>
        <w:shd w:val="clear" w:color="auto" w:fill="auto"/>
        <w:tabs>
          <w:tab w:val="left" w:pos="1105"/>
        </w:tabs>
        <w:ind w:firstLine="560"/>
        <w:jc w:val="both"/>
        <w:rPr>
          <w:sz w:val="24"/>
          <w:szCs w:val="24"/>
        </w:rPr>
      </w:pPr>
      <w:r w:rsidRPr="00772029">
        <w:rPr>
          <w:rFonts w:eastAsiaTheme="minorHAnsi"/>
          <w:color w:val="000000"/>
          <w:sz w:val="24"/>
          <w:szCs w:val="24"/>
          <w:lang w:eastAsia="ru-RU" w:bidi="ru-RU"/>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7304CC" w:rsidRPr="00772029" w:rsidRDefault="007304CC" w:rsidP="007304CC">
      <w:pPr>
        <w:pStyle w:val="13"/>
        <w:shd w:val="clear" w:color="auto" w:fill="auto"/>
        <w:ind w:left="500" w:firstLine="60"/>
        <w:jc w:val="both"/>
        <w:rPr>
          <w:sz w:val="24"/>
          <w:szCs w:val="24"/>
        </w:rPr>
      </w:pPr>
      <w:r w:rsidRPr="00772029">
        <w:rPr>
          <w:rFonts w:eastAsiaTheme="minorHAnsi"/>
          <w:color w:val="000000"/>
          <w:sz w:val="24"/>
          <w:szCs w:val="24"/>
          <w:lang w:eastAsia="ru-RU" w:bidi="ru-RU"/>
        </w:rPr>
        <w:t>соблюдение сроков предоставления муниципальной услуги; соблюдение положений настоящего Административного регламента;</w:t>
      </w:r>
    </w:p>
    <w:p w:rsidR="007304CC" w:rsidRPr="00772029" w:rsidRDefault="007304CC" w:rsidP="007304CC">
      <w:pPr>
        <w:pStyle w:val="13"/>
        <w:shd w:val="clear" w:color="auto" w:fill="auto"/>
        <w:ind w:firstLine="560"/>
        <w:jc w:val="both"/>
        <w:rPr>
          <w:sz w:val="24"/>
          <w:szCs w:val="24"/>
        </w:rPr>
      </w:pPr>
      <w:r w:rsidRPr="00772029">
        <w:rPr>
          <w:rFonts w:eastAsiaTheme="minorHAnsi"/>
          <w:color w:val="000000"/>
          <w:sz w:val="24"/>
          <w:szCs w:val="24"/>
          <w:lang w:eastAsia="ru-RU" w:bidi="ru-RU"/>
        </w:rPr>
        <w:t>правильность и обоснованность принятого решения об отказе в предоставлении  муниципальной  услуги.</w:t>
      </w:r>
    </w:p>
    <w:p w:rsidR="007304CC" w:rsidRPr="00772029" w:rsidRDefault="007304CC" w:rsidP="007304CC">
      <w:pPr>
        <w:pStyle w:val="13"/>
        <w:shd w:val="clear" w:color="auto" w:fill="auto"/>
        <w:ind w:firstLine="560"/>
        <w:jc w:val="both"/>
        <w:rPr>
          <w:sz w:val="24"/>
          <w:szCs w:val="24"/>
        </w:rPr>
      </w:pPr>
      <w:r w:rsidRPr="00772029">
        <w:rPr>
          <w:rFonts w:eastAsiaTheme="minorHAnsi"/>
          <w:color w:val="000000"/>
          <w:sz w:val="24"/>
          <w:szCs w:val="24"/>
          <w:lang w:eastAsia="ru-RU" w:bidi="ru-RU"/>
        </w:rPr>
        <w:t>Основанием для проведения внеплановых проверок являются:</w:t>
      </w:r>
    </w:p>
    <w:p w:rsidR="007304CC" w:rsidRPr="00772029" w:rsidRDefault="007304CC" w:rsidP="007304CC">
      <w:pPr>
        <w:pStyle w:val="13"/>
        <w:shd w:val="clear" w:color="auto" w:fill="auto"/>
        <w:ind w:firstLine="560"/>
        <w:jc w:val="both"/>
        <w:rPr>
          <w:sz w:val="24"/>
          <w:szCs w:val="24"/>
        </w:rPr>
      </w:pPr>
      <w:r w:rsidRPr="00772029">
        <w:rPr>
          <w:rFonts w:eastAsiaTheme="minorHAnsi"/>
          <w:color w:val="000000"/>
          <w:sz w:val="24"/>
          <w:szCs w:val="24"/>
          <w:lang w:eastAsia="ru-RU" w:bidi="ru-RU"/>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Алтайского края  и нормативных правовых актов муниципального образования </w:t>
      </w:r>
      <w:proofErr w:type="spellStart"/>
      <w:r w:rsidRPr="00772029">
        <w:rPr>
          <w:rFonts w:eastAsiaTheme="minorHAnsi"/>
          <w:color w:val="000000"/>
          <w:sz w:val="24"/>
          <w:szCs w:val="24"/>
          <w:lang w:eastAsia="ru-RU" w:bidi="ru-RU"/>
        </w:rPr>
        <w:t>Кузнецовский</w:t>
      </w:r>
      <w:proofErr w:type="spellEnd"/>
      <w:r w:rsidRPr="00772029">
        <w:rPr>
          <w:rFonts w:eastAsiaTheme="minorHAnsi"/>
          <w:color w:val="000000"/>
          <w:sz w:val="24"/>
          <w:szCs w:val="24"/>
          <w:lang w:eastAsia="ru-RU" w:bidi="ru-RU"/>
        </w:rPr>
        <w:t xml:space="preserve"> сельсовет </w:t>
      </w:r>
      <w:proofErr w:type="spellStart"/>
      <w:r w:rsidRPr="00772029">
        <w:rPr>
          <w:rFonts w:eastAsiaTheme="minorHAnsi"/>
          <w:color w:val="000000"/>
          <w:sz w:val="24"/>
          <w:szCs w:val="24"/>
          <w:lang w:eastAsia="ru-RU" w:bidi="ru-RU"/>
        </w:rPr>
        <w:t>Курьинского</w:t>
      </w:r>
      <w:proofErr w:type="spellEnd"/>
      <w:r w:rsidRPr="00772029">
        <w:rPr>
          <w:rFonts w:eastAsiaTheme="minorHAnsi"/>
          <w:color w:val="000000"/>
          <w:sz w:val="24"/>
          <w:szCs w:val="24"/>
          <w:lang w:eastAsia="ru-RU" w:bidi="ru-RU"/>
        </w:rPr>
        <w:t xml:space="preserve"> района алтайского края</w:t>
      </w:r>
      <w:r w:rsidRPr="00772029">
        <w:rPr>
          <w:rFonts w:eastAsiaTheme="minorHAnsi"/>
          <w:i/>
          <w:iCs/>
          <w:color w:val="000000"/>
          <w:sz w:val="24"/>
          <w:szCs w:val="24"/>
          <w:lang w:eastAsia="ru-RU" w:bidi="ru-RU"/>
        </w:rPr>
        <w:t>;</w:t>
      </w:r>
    </w:p>
    <w:p w:rsidR="007304CC" w:rsidRPr="00772029" w:rsidRDefault="007304CC" w:rsidP="007304CC">
      <w:pPr>
        <w:pStyle w:val="13"/>
        <w:shd w:val="clear" w:color="auto" w:fill="auto"/>
        <w:spacing w:after="640"/>
        <w:ind w:firstLine="560"/>
        <w:jc w:val="both"/>
        <w:rPr>
          <w:sz w:val="24"/>
          <w:szCs w:val="24"/>
        </w:rPr>
      </w:pPr>
      <w:r w:rsidRPr="00772029">
        <w:rPr>
          <w:rFonts w:eastAsiaTheme="minorHAnsi"/>
          <w:color w:val="000000"/>
          <w:sz w:val="24"/>
          <w:szCs w:val="24"/>
          <w:lang w:eastAsia="ru-RU" w:bidi="ru-RU"/>
        </w:rPr>
        <w:t>обращения граждан и юридических лиц на нарушения законодательства, в том числе на качество предоставления муниципальной услуги.</w:t>
      </w:r>
    </w:p>
    <w:p w:rsidR="007304CC" w:rsidRPr="00772029" w:rsidRDefault="007304CC" w:rsidP="007304CC">
      <w:pPr>
        <w:pStyle w:val="13"/>
        <w:shd w:val="clear" w:color="auto" w:fill="auto"/>
        <w:spacing w:after="320"/>
        <w:ind w:firstLine="20"/>
        <w:jc w:val="center"/>
        <w:rPr>
          <w:sz w:val="24"/>
          <w:szCs w:val="24"/>
        </w:rPr>
      </w:pPr>
      <w:r w:rsidRPr="00772029">
        <w:rPr>
          <w:rFonts w:eastAsiaTheme="minorHAnsi"/>
          <w:b/>
          <w:bCs/>
          <w:color w:val="000000"/>
          <w:sz w:val="24"/>
          <w:szCs w:val="24"/>
          <w:lang w:eastAsia="ru-RU" w:bidi="ru-RU"/>
        </w:rPr>
        <w:t>Ответственность должностных лиц органа, предоставляющего муниципальную  услуги, за решения и действия (бездействие), принимаемые (осуществляемые) ими в ходе предоставления  муниципальной  услуги</w:t>
      </w:r>
    </w:p>
    <w:p w:rsidR="007304CC" w:rsidRPr="00772029" w:rsidRDefault="007304CC" w:rsidP="000A2B3E">
      <w:pPr>
        <w:pStyle w:val="13"/>
        <w:numPr>
          <w:ilvl w:val="0"/>
          <w:numId w:val="10"/>
        </w:numPr>
        <w:shd w:val="clear" w:color="auto" w:fill="auto"/>
        <w:tabs>
          <w:tab w:val="left" w:pos="1109"/>
        </w:tabs>
        <w:ind w:firstLine="560"/>
        <w:jc w:val="both"/>
        <w:rPr>
          <w:sz w:val="24"/>
          <w:szCs w:val="24"/>
        </w:rPr>
      </w:pPr>
      <w:r w:rsidRPr="00772029">
        <w:rPr>
          <w:rFonts w:eastAsiaTheme="minorHAnsi"/>
          <w:color w:val="000000"/>
          <w:sz w:val="24"/>
          <w:szCs w:val="24"/>
          <w:lang w:eastAsia="ru-RU" w:bidi="ru-RU"/>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Алтайского края и нормативных правовых актов муниципального образования </w:t>
      </w:r>
      <w:proofErr w:type="spellStart"/>
      <w:r w:rsidRPr="00772029">
        <w:rPr>
          <w:rFonts w:eastAsiaTheme="minorHAnsi"/>
          <w:color w:val="000000"/>
          <w:sz w:val="24"/>
          <w:szCs w:val="24"/>
          <w:lang w:eastAsia="ru-RU" w:bidi="ru-RU"/>
        </w:rPr>
        <w:t>Кузнецовский</w:t>
      </w:r>
      <w:proofErr w:type="spellEnd"/>
      <w:r w:rsidRPr="00772029">
        <w:rPr>
          <w:rFonts w:eastAsiaTheme="minorHAnsi"/>
          <w:color w:val="000000"/>
          <w:sz w:val="24"/>
          <w:szCs w:val="24"/>
          <w:lang w:eastAsia="ru-RU" w:bidi="ru-RU"/>
        </w:rPr>
        <w:t xml:space="preserve"> сельсовет </w:t>
      </w:r>
      <w:r w:rsidRPr="00772029">
        <w:rPr>
          <w:rFonts w:eastAsiaTheme="minorHAnsi"/>
          <w:i/>
          <w:iCs/>
          <w:color w:val="000000"/>
          <w:sz w:val="24"/>
          <w:szCs w:val="24"/>
          <w:lang w:eastAsia="ru-RU" w:bidi="ru-RU"/>
        </w:rPr>
        <w:t xml:space="preserve"> </w:t>
      </w:r>
      <w:r w:rsidRPr="00772029">
        <w:rPr>
          <w:rFonts w:eastAsiaTheme="minorHAnsi"/>
          <w:color w:val="000000"/>
          <w:sz w:val="24"/>
          <w:szCs w:val="24"/>
          <w:lang w:eastAsia="ru-RU" w:bidi="ru-RU"/>
        </w:rPr>
        <w:t>осуществляется привлечение виновных лиц к ответственности в соответствии с законодательством Российской Федерации.</w:t>
      </w:r>
    </w:p>
    <w:p w:rsidR="007304CC" w:rsidRPr="00772029" w:rsidRDefault="007304CC" w:rsidP="007304CC">
      <w:pPr>
        <w:pStyle w:val="13"/>
        <w:shd w:val="clear" w:color="auto" w:fill="auto"/>
        <w:spacing w:after="320"/>
        <w:ind w:firstLine="560"/>
        <w:jc w:val="both"/>
        <w:rPr>
          <w:sz w:val="24"/>
          <w:szCs w:val="24"/>
        </w:rPr>
      </w:pPr>
      <w:r w:rsidRPr="00772029">
        <w:rPr>
          <w:rFonts w:eastAsiaTheme="minorHAnsi"/>
          <w:color w:val="000000"/>
          <w:sz w:val="24"/>
          <w:szCs w:val="24"/>
          <w:lang w:eastAsia="ru-RU" w:bidi="ru-RU"/>
        </w:rPr>
        <w:t xml:space="preserve">Персональная ответственность должностных лиц за правильность </w:t>
      </w:r>
      <w:r w:rsidRPr="00772029">
        <w:rPr>
          <w:rFonts w:eastAsiaTheme="minorHAnsi"/>
          <w:color w:val="000000"/>
          <w:sz w:val="24"/>
          <w:szCs w:val="24"/>
          <w:lang w:eastAsia="ru-RU" w:bidi="ru-RU"/>
        </w:rPr>
        <w:br/>
        <w:t>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7304CC" w:rsidRPr="00772029" w:rsidRDefault="007304CC" w:rsidP="007304CC">
      <w:pPr>
        <w:pStyle w:val="13"/>
        <w:shd w:val="clear" w:color="auto" w:fill="auto"/>
        <w:spacing w:after="320"/>
        <w:ind w:firstLine="0"/>
        <w:jc w:val="center"/>
        <w:rPr>
          <w:sz w:val="24"/>
          <w:szCs w:val="24"/>
        </w:rPr>
      </w:pPr>
      <w:r w:rsidRPr="00772029">
        <w:rPr>
          <w:rFonts w:eastAsiaTheme="minorHAnsi"/>
          <w:b/>
          <w:bCs/>
          <w:color w:val="000000"/>
          <w:sz w:val="24"/>
          <w:szCs w:val="24"/>
          <w:lang w:eastAsia="ru-RU" w:bidi="ru-RU"/>
        </w:rPr>
        <w:t xml:space="preserve">Требования к порядку и формам </w:t>
      </w:r>
      <w:proofErr w:type="gramStart"/>
      <w:r w:rsidRPr="00772029">
        <w:rPr>
          <w:rFonts w:eastAsiaTheme="minorHAnsi"/>
          <w:b/>
          <w:bCs/>
          <w:color w:val="000000"/>
          <w:sz w:val="24"/>
          <w:szCs w:val="24"/>
          <w:lang w:eastAsia="ru-RU" w:bidi="ru-RU"/>
        </w:rPr>
        <w:t>контроля за</w:t>
      </w:r>
      <w:proofErr w:type="gramEnd"/>
      <w:r w:rsidRPr="00772029">
        <w:rPr>
          <w:rFonts w:eastAsiaTheme="minorHAnsi"/>
          <w:b/>
          <w:bCs/>
          <w:color w:val="000000"/>
          <w:sz w:val="24"/>
          <w:szCs w:val="24"/>
          <w:lang w:eastAsia="ru-RU" w:bidi="ru-RU"/>
        </w:rPr>
        <w:t xml:space="preserve"> предоставлением</w:t>
      </w:r>
      <w:r w:rsidRPr="00772029">
        <w:rPr>
          <w:rFonts w:eastAsiaTheme="minorHAnsi"/>
          <w:b/>
          <w:bCs/>
          <w:color w:val="000000"/>
          <w:sz w:val="24"/>
          <w:szCs w:val="24"/>
          <w:lang w:eastAsia="ru-RU" w:bidi="ru-RU"/>
        </w:rPr>
        <w:br/>
        <w:t>муниципальной  услуги, в том числе со стороны граждан,</w:t>
      </w:r>
      <w:r w:rsidRPr="00772029">
        <w:rPr>
          <w:rFonts w:eastAsiaTheme="minorHAnsi"/>
          <w:b/>
          <w:bCs/>
          <w:color w:val="000000"/>
          <w:sz w:val="24"/>
          <w:szCs w:val="24"/>
          <w:lang w:eastAsia="ru-RU" w:bidi="ru-RU"/>
        </w:rPr>
        <w:br/>
        <w:t>их объединений и организаций</w:t>
      </w:r>
    </w:p>
    <w:p w:rsidR="007304CC" w:rsidRPr="00772029" w:rsidRDefault="007304CC" w:rsidP="000A2B3E">
      <w:pPr>
        <w:pStyle w:val="13"/>
        <w:numPr>
          <w:ilvl w:val="0"/>
          <w:numId w:val="10"/>
        </w:numPr>
        <w:shd w:val="clear" w:color="auto" w:fill="auto"/>
        <w:tabs>
          <w:tab w:val="left" w:pos="1109"/>
        </w:tabs>
        <w:ind w:firstLine="560"/>
        <w:jc w:val="both"/>
        <w:rPr>
          <w:sz w:val="24"/>
          <w:szCs w:val="24"/>
        </w:rPr>
      </w:pPr>
      <w:r w:rsidRPr="00772029">
        <w:rPr>
          <w:rFonts w:eastAsiaTheme="minorHAnsi"/>
          <w:color w:val="000000"/>
          <w:sz w:val="24"/>
          <w:szCs w:val="24"/>
          <w:lang w:eastAsia="ru-RU" w:bidi="ru-RU"/>
        </w:rPr>
        <w:t xml:space="preserve">Граждане, их объединения и организации имеют право осуществлять </w:t>
      </w:r>
      <w:proofErr w:type="gramStart"/>
      <w:r w:rsidRPr="00772029">
        <w:rPr>
          <w:rFonts w:eastAsiaTheme="minorHAnsi"/>
          <w:color w:val="000000"/>
          <w:sz w:val="24"/>
          <w:szCs w:val="24"/>
          <w:lang w:eastAsia="ru-RU" w:bidi="ru-RU"/>
        </w:rPr>
        <w:t>контроль за</w:t>
      </w:r>
      <w:proofErr w:type="gramEnd"/>
      <w:r w:rsidRPr="00772029">
        <w:rPr>
          <w:rFonts w:eastAsiaTheme="minorHAnsi"/>
          <w:color w:val="000000"/>
          <w:sz w:val="24"/>
          <w:szCs w:val="24"/>
          <w:lang w:eastAsia="ru-RU" w:bidi="ru-RU"/>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7304CC" w:rsidRPr="00772029" w:rsidRDefault="007304CC" w:rsidP="007304CC">
      <w:pPr>
        <w:pStyle w:val="13"/>
        <w:shd w:val="clear" w:color="auto" w:fill="auto"/>
        <w:ind w:firstLine="560"/>
        <w:jc w:val="both"/>
        <w:rPr>
          <w:sz w:val="24"/>
          <w:szCs w:val="24"/>
        </w:rPr>
      </w:pPr>
      <w:r w:rsidRPr="00772029">
        <w:rPr>
          <w:rFonts w:eastAsiaTheme="minorHAnsi"/>
          <w:color w:val="000000"/>
          <w:sz w:val="24"/>
          <w:szCs w:val="24"/>
          <w:lang w:eastAsia="ru-RU" w:bidi="ru-RU"/>
        </w:rPr>
        <w:t>Граждане, их объединения и организации также имеют право:</w:t>
      </w:r>
    </w:p>
    <w:p w:rsidR="007304CC" w:rsidRPr="00772029" w:rsidRDefault="007304CC" w:rsidP="007304CC">
      <w:pPr>
        <w:pStyle w:val="13"/>
        <w:shd w:val="clear" w:color="auto" w:fill="auto"/>
        <w:ind w:firstLine="560"/>
        <w:jc w:val="both"/>
        <w:rPr>
          <w:sz w:val="24"/>
          <w:szCs w:val="24"/>
        </w:rPr>
      </w:pPr>
      <w:r w:rsidRPr="00772029">
        <w:rPr>
          <w:rFonts w:eastAsiaTheme="minorHAnsi"/>
          <w:color w:val="000000"/>
          <w:sz w:val="24"/>
          <w:szCs w:val="24"/>
          <w:lang w:eastAsia="ru-RU" w:bidi="ru-RU"/>
        </w:rPr>
        <w:t xml:space="preserve">направлять замечания и предложения по улучшению доступности и качества </w:t>
      </w:r>
      <w:r w:rsidRPr="00772029">
        <w:rPr>
          <w:rFonts w:eastAsiaTheme="minorHAnsi"/>
          <w:color w:val="000000"/>
          <w:sz w:val="24"/>
          <w:szCs w:val="24"/>
          <w:lang w:eastAsia="ru-RU" w:bidi="ru-RU"/>
        </w:rPr>
        <w:lastRenderedPageBreak/>
        <w:t>предоставления  муниципальной  услуги;</w:t>
      </w:r>
    </w:p>
    <w:p w:rsidR="007304CC" w:rsidRPr="00772029" w:rsidRDefault="007304CC" w:rsidP="007304CC">
      <w:pPr>
        <w:pStyle w:val="13"/>
        <w:shd w:val="clear" w:color="auto" w:fill="auto"/>
        <w:ind w:firstLine="561"/>
        <w:jc w:val="both"/>
        <w:rPr>
          <w:sz w:val="24"/>
          <w:szCs w:val="24"/>
        </w:rPr>
      </w:pPr>
      <w:r w:rsidRPr="00772029">
        <w:rPr>
          <w:rFonts w:eastAsiaTheme="minorHAnsi"/>
          <w:color w:val="000000"/>
          <w:sz w:val="24"/>
          <w:szCs w:val="24"/>
          <w:lang w:eastAsia="ru-RU" w:bidi="ru-RU"/>
        </w:rPr>
        <w:t>вносить предложения о мерах по устранению нарушений настоящего Административного регламента.</w:t>
      </w:r>
    </w:p>
    <w:p w:rsidR="007304CC" w:rsidRPr="00772029" w:rsidRDefault="007304CC" w:rsidP="000A2B3E">
      <w:pPr>
        <w:pStyle w:val="13"/>
        <w:numPr>
          <w:ilvl w:val="0"/>
          <w:numId w:val="11"/>
        </w:numPr>
        <w:shd w:val="clear" w:color="auto" w:fill="auto"/>
        <w:tabs>
          <w:tab w:val="left" w:pos="1224"/>
        </w:tabs>
        <w:ind w:firstLine="561"/>
        <w:jc w:val="both"/>
        <w:rPr>
          <w:sz w:val="24"/>
          <w:szCs w:val="24"/>
        </w:rPr>
      </w:pPr>
      <w:r w:rsidRPr="00772029">
        <w:rPr>
          <w:rFonts w:eastAsiaTheme="minorHAnsi"/>
          <w:color w:val="000000"/>
          <w:sz w:val="24"/>
          <w:szCs w:val="24"/>
          <w:lang w:eastAsia="ru-RU" w:bidi="ru-RU"/>
        </w:rPr>
        <w:t xml:space="preserve">Должностные лица Уполномоченного органа принимают меры </w:t>
      </w:r>
      <w:r w:rsidRPr="00772029">
        <w:rPr>
          <w:rFonts w:eastAsiaTheme="minorHAnsi"/>
          <w:color w:val="000000"/>
          <w:sz w:val="24"/>
          <w:szCs w:val="24"/>
          <w:lang w:eastAsia="ru-RU" w:bidi="ru-RU"/>
        </w:rPr>
        <w:br/>
        <w:t>к прекращению допущенных нарушений, устраняют причины и условия, способствующие совершению нарушений.</w:t>
      </w:r>
    </w:p>
    <w:p w:rsidR="007304CC" w:rsidRPr="00772029" w:rsidRDefault="007304CC" w:rsidP="007304CC">
      <w:pPr>
        <w:pStyle w:val="13"/>
        <w:shd w:val="clear" w:color="auto" w:fill="auto"/>
        <w:spacing w:after="280"/>
        <w:ind w:firstLine="560"/>
        <w:jc w:val="both"/>
        <w:rPr>
          <w:sz w:val="24"/>
          <w:szCs w:val="24"/>
        </w:rPr>
      </w:pPr>
      <w:r w:rsidRPr="00772029">
        <w:rPr>
          <w:rFonts w:eastAsiaTheme="minorHAnsi"/>
          <w:color w:val="000000"/>
          <w:sz w:val="24"/>
          <w:szCs w:val="24"/>
          <w:lang w:eastAsia="ru-RU" w:bidi="ru-RU"/>
        </w:rPr>
        <w:t xml:space="preserve">Информация о результатах рассмотрения замечаний и предложений граждан, </w:t>
      </w:r>
      <w:r w:rsidRPr="00772029">
        <w:rPr>
          <w:rFonts w:eastAsiaTheme="minorHAnsi"/>
          <w:color w:val="000000"/>
          <w:sz w:val="24"/>
          <w:szCs w:val="24"/>
          <w:lang w:eastAsia="ru-RU" w:bidi="ru-RU"/>
        </w:rPr>
        <w:br/>
        <w:t>их объединений и организаций доводится до сведения лиц, направивших эти замечания и предложения.</w:t>
      </w:r>
    </w:p>
    <w:p w:rsidR="007304CC" w:rsidRPr="00772029" w:rsidRDefault="007304CC" w:rsidP="000A2B3E">
      <w:pPr>
        <w:pStyle w:val="13"/>
        <w:numPr>
          <w:ilvl w:val="0"/>
          <w:numId w:val="9"/>
        </w:numPr>
        <w:shd w:val="clear" w:color="auto" w:fill="auto"/>
        <w:tabs>
          <w:tab w:val="left" w:pos="1014"/>
        </w:tabs>
        <w:spacing w:after="280"/>
        <w:ind w:firstLine="0"/>
        <w:jc w:val="center"/>
        <w:rPr>
          <w:sz w:val="24"/>
          <w:szCs w:val="24"/>
        </w:rPr>
      </w:pPr>
      <w:r w:rsidRPr="00772029">
        <w:rPr>
          <w:rFonts w:eastAsiaTheme="minorHAnsi"/>
          <w:b/>
          <w:bCs/>
          <w:color w:val="000000"/>
          <w:sz w:val="24"/>
          <w:szCs w:val="24"/>
          <w:lang w:eastAsia="ru-RU" w:bidi="ru-RU"/>
        </w:rPr>
        <w:t>Досудебный (внесудебный) порядок обжалования решений и действий</w:t>
      </w:r>
      <w:r w:rsidRPr="00772029">
        <w:rPr>
          <w:rFonts w:eastAsiaTheme="minorHAnsi"/>
          <w:b/>
          <w:bCs/>
          <w:color w:val="000000"/>
          <w:sz w:val="24"/>
          <w:szCs w:val="24"/>
          <w:lang w:eastAsia="ru-RU" w:bidi="ru-RU"/>
        </w:rPr>
        <w:br/>
        <w:t>(бездействия) органа, предоставляющего муниципальную</w:t>
      </w:r>
      <w:r w:rsidRPr="00772029">
        <w:rPr>
          <w:rFonts w:eastAsiaTheme="minorHAnsi"/>
          <w:b/>
          <w:bCs/>
          <w:color w:val="000000"/>
          <w:sz w:val="24"/>
          <w:szCs w:val="24"/>
          <w:lang w:eastAsia="ru-RU" w:bidi="ru-RU"/>
        </w:rPr>
        <w:br/>
        <w:t>услугу, МФЦ, организаций, указанных в части 1.1 статьи 16 Федерального закона № 210-ФЗ, а также их должностных лиц, государственных или муниципальных служащих, работников</w:t>
      </w:r>
    </w:p>
    <w:p w:rsidR="007304CC" w:rsidRPr="00772029" w:rsidRDefault="007304CC" w:rsidP="007304CC">
      <w:pPr>
        <w:pStyle w:val="13"/>
        <w:shd w:val="clear" w:color="auto" w:fill="auto"/>
        <w:spacing w:after="280"/>
        <w:ind w:firstLine="720"/>
        <w:jc w:val="both"/>
        <w:rPr>
          <w:sz w:val="24"/>
          <w:szCs w:val="24"/>
        </w:rPr>
      </w:pPr>
      <w:r w:rsidRPr="00772029">
        <w:rPr>
          <w:rFonts w:eastAsiaTheme="minorHAnsi"/>
          <w:color w:val="000000"/>
          <w:sz w:val="24"/>
          <w:szCs w:val="24"/>
          <w:lang w:eastAsia="ru-RU" w:bidi="ru-RU"/>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МФЦ, работника МФЦ, организаций, указанных в части 1.1 статьи 16 Федерального закона № 210-ФЗ, и их работников при предоставлении  муниципальной  услуги в досудебном (внесудебном) порядке (далее - жалоба).</w:t>
      </w:r>
    </w:p>
    <w:p w:rsidR="007304CC" w:rsidRPr="00772029" w:rsidRDefault="007304CC" w:rsidP="007304CC">
      <w:pPr>
        <w:pStyle w:val="13"/>
        <w:shd w:val="clear" w:color="auto" w:fill="auto"/>
        <w:spacing w:after="280"/>
        <w:ind w:firstLine="0"/>
        <w:jc w:val="center"/>
        <w:rPr>
          <w:sz w:val="24"/>
          <w:szCs w:val="24"/>
        </w:rPr>
      </w:pPr>
      <w:r w:rsidRPr="00772029">
        <w:rPr>
          <w:rFonts w:eastAsiaTheme="minorHAnsi"/>
          <w:b/>
          <w:bCs/>
          <w:color w:val="000000"/>
          <w:sz w:val="24"/>
          <w:szCs w:val="24"/>
          <w:lang w:eastAsia="ru-RU" w:bidi="ru-RU"/>
        </w:rPr>
        <w:t>Органы местного самоуправления, организации и уполномоченные на</w:t>
      </w:r>
      <w:r w:rsidRPr="00772029">
        <w:rPr>
          <w:rFonts w:eastAsiaTheme="minorHAnsi"/>
          <w:b/>
          <w:bCs/>
          <w:color w:val="000000"/>
          <w:sz w:val="24"/>
          <w:szCs w:val="24"/>
          <w:lang w:eastAsia="ru-RU" w:bidi="ru-RU"/>
        </w:rPr>
        <w:br/>
        <w:t>рассмотрение жалобы лица, которым может быть направлена жалоба</w:t>
      </w:r>
      <w:r w:rsidRPr="00772029">
        <w:rPr>
          <w:rFonts w:eastAsiaTheme="minorHAnsi"/>
          <w:b/>
          <w:bCs/>
          <w:color w:val="000000"/>
          <w:sz w:val="24"/>
          <w:szCs w:val="24"/>
          <w:lang w:eastAsia="ru-RU" w:bidi="ru-RU"/>
        </w:rPr>
        <w:br/>
        <w:t>заявителя в досудебном (внесудебном) порядке;</w:t>
      </w:r>
    </w:p>
    <w:p w:rsidR="007304CC" w:rsidRPr="00772029" w:rsidRDefault="007304CC" w:rsidP="000A2B3E">
      <w:pPr>
        <w:pStyle w:val="13"/>
        <w:numPr>
          <w:ilvl w:val="0"/>
          <w:numId w:val="12"/>
        </w:numPr>
        <w:shd w:val="clear" w:color="auto" w:fill="auto"/>
        <w:tabs>
          <w:tab w:val="left" w:pos="1244"/>
        </w:tabs>
        <w:ind w:firstLine="720"/>
        <w:jc w:val="both"/>
        <w:rPr>
          <w:sz w:val="24"/>
          <w:szCs w:val="24"/>
        </w:rPr>
      </w:pPr>
      <w:r w:rsidRPr="00772029">
        <w:rPr>
          <w:rFonts w:eastAsiaTheme="minorHAnsi"/>
          <w:color w:val="000000"/>
          <w:sz w:val="24"/>
          <w:szCs w:val="24"/>
          <w:lang w:eastAsia="ru-RU" w:bidi="ru-RU"/>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7304CC" w:rsidRPr="00772029" w:rsidRDefault="007304CC" w:rsidP="007304CC">
      <w:pPr>
        <w:pStyle w:val="13"/>
        <w:shd w:val="clear" w:color="auto" w:fill="auto"/>
        <w:ind w:firstLine="720"/>
        <w:jc w:val="both"/>
        <w:rPr>
          <w:sz w:val="24"/>
          <w:szCs w:val="24"/>
        </w:rPr>
      </w:pPr>
      <w:proofErr w:type="gramStart"/>
      <w:r w:rsidRPr="00772029">
        <w:rPr>
          <w:rFonts w:eastAsiaTheme="minorHAnsi"/>
          <w:color w:val="000000"/>
          <w:sz w:val="24"/>
          <w:szCs w:val="24"/>
          <w:lang w:eastAsia="ru-RU" w:bidi="ru-RU"/>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к руководителю МФЦ, организации, указанной в части 1.1 статьи 16 Федерального закона № 210-ФЗ, - на решения и действия (бездействие) работника МФЦ, организации, указанной в части 1.1 статьи 16 Федерального закона № 210-ФЗ;</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к учредителю МФЦ, организации, указанной в части 1.1 статьи 16 Федерального закона № 210-ФЗ - на решение и действия (бездействие) МФЦ, организации, указанной в части 1.1 статьи 16 Федерального закона № 210-ФЗ.</w:t>
      </w:r>
    </w:p>
    <w:p w:rsidR="007304CC" w:rsidRPr="00772029" w:rsidRDefault="007304CC" w:rsidP="007304CC">
      <w:pPr>
        <w:pStyle w:val="13"/>
        <w:shd w:val="clear" w:color="auto" w:fill="auto"/>
        <w:spacing w:after="280"/>
        <w:ind w:firstLine="720"/>
        <w:jc w:val="both"/>
        <w:rPr>
          <w:color w:val="000000"/>
          <w:sz w:val="24"/>
          <w:szCs w:val="24"/>
          <w:lang w:eastAsia="ru-RU" w:bidi="ru-RU"/>
        </w:rPr>
      </w:pPr>
      <w:r w:rsidRPr="00772029">
        <w:rPr>
          <w:rFonts w:eastAsiaTheme="minorHAnsi"/>
          <w:color w:val="000000"/>
          <w:sz w:val="24"/>
          <w:szCs w:val="24"/>
          <w:lang w:eastAsia="ru-RU" w:bidi="ru-RU"/>
        </w:rPr>
        <w:t>В Уполномоченном органе, МФЦ, организации, указанной в части 1.1 статьи 16 Федерального закона № 210-ФЗ, у учредителя МФЦ, организации, указанной в части 1.1 статьи 16 Федерального закона № 210-ФЗ, определяются уполномоченные на рассмотрение жалоб должностные лица.</w:t>
      </w:r>
    </w:p>
    <w:p w:rsidR="007304CC" w:rsidRPr="00772029" w:rsidRDefault="007304CC" w:rsidP="007304CC">
      <w:pPr>
        <w:pStyle w:val="13"/>
        <w:shd w:val="clear" w:color="auto" w:fill="auto"/>
        <w:spacing w:after="280"/>
        <w:ind w:firstLine="0"/>
        <w:jc w:val="center"/>
        <w:rPr>
          <w:sz w:val="24"/>
          <w:szCs w:val="24"/>
        </w:rPr>
      </w:pPr>
      <w:r w:rsidRPr="00772029">
        <w:rPr>
          <w:rFonts w:eastAsiaTheme="minorHAnsi"/>
          <w:b/>
          <w:bCs/>
          <w:color w:val="000000"/>
          <w:sz w:val="24"/>
          <w:szCs w:val="24"/>
          <w:lang w:eastAsia="ru-RU" w:bidi="ru-RU"/>
        </w:rPr>
        <w:t>Способы информирования заявителей о порядке подачи и рассмотрения</w:t>
      </w:r>
      <w:r w:rsidRPr="00772029">
        <w:rPr>
          <w:rFonts w:eastAsiaTheme="minorHAnsi"/>
          <w:b/>
          <w:bCs/>
          <w:color w:val="000000"/>
          <w:sz w:val="24"/>
          <w:szCs w:val="24"/>
          <w:lang w:eastAsia="ru-RU" w:bidi="ru-RU"/>
        </w:rPr>
        <w:br/>
        <w:t xml:space="preserve">жалобы, в том числе с использованием Единого портала государственных </w:t>
      </w:r>
      <w:r w:rsidRPr="00772029">
        <w:rPr>
          <w:rFonts w:eastAsiaTheme="minorHAnsi"/>
          <w:b/>
          <w:bCs/>
          <w:color w:val="000000"/>
          <w:sz w:val="24"/>
          <w:szCs w:val="24"/>
          <w:lang w:eastAsia="ru-RU" w:bidi="ru-RU"/>
        </w:rPr>
        <w:br/>
        <w:t>и муниципальных услуг (функций)</w:t>
      </w:r>
    </w:p>
    <w:p w:rsidR="007304CC" w:rsidRPr="00772029" w:rsidRDefault="007304CC" w:rsidP="000A2B3E">
      <w:pPr>
        <w:pStyle w:val="13"/>
        <w:numPr>
          <w:ilvl w:val="0"/>
          <w:numId w:val="12"/>
        </w:numPr>
        <w:shd w:val="clear" w:color="auto" w:fill="auto"/>
        <w:tabs>
          <w:tab w:val="left" w:pos="1273"/>
        </w:tabs>
        <w:spacing w:after="300"/>
        <w:ind w:firstLine="720"/>
        <w:jc w:val="both"/>
        <w:rPr>
          <w:sz w:val="24"/>
          <w:szCs w:val="24"/>
        </w:rPr>
      </w:pPr>
      <w:r w:rsidRPr="00772029">
        <w:rPr>
          <w:rFonts w:eastAsiaTheme="minorHAnsi"/>
          <w:color w:val="000000"/>
          <w:sz w:val="24"/>
          <w:szCs w:val="24"/>
          <w:lang w:eastAsia="ru-RU" w:bidi="ru-RU"/>
        </w:rPr>
        <w:t xml:space="preserve">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w:t>
      </w:r>
      <w:r w:rsidRPr="00772029">
        <w:rPr>
          <w:rFonts w:eastAsiaTheme="minorHAnsi"/>
          <w:color w:val="000000"/>
          <w:sz w:val="24"/>
          <w:szCs w:val="24"/>
          <w:lang w:eastAsia="ru-RU" w:bidi="ru-RU"/>
        </w:rPr>
        <w:br/>
        <w:t xml:space="preserve">в письменной форме почтовым отправлением по адресу, указанному заявителем </w:t>
      </w:r>
      <w:r w:rsidRPr="00772029">
        <w:rPr>
          <w:rFonts w:eastAsiaTheme="minorHAnsi"/>
          <w:color w:val="000000"/>
          <w:sz w:val="24"/>
          <w:szCs w:val="24"/>
          <w:lang w:eastAsia="ru-RU" w:bidi="ru-RU"/>
        </w:rPr>
        <w:lastRenderedPageBreak/>
        <w:t>(представителем).</w:t>
      </w:r>
    </w:p>
    <w:p w:rsidR="007304CC" w:rsidRPr="00772029" w:rsidRDefault="007304CC" w:rsidP="007304CC">
      <w:pPr>
        <w:pStyle w:val="13"/>
        <w:shd w:val="clear" w:color="auto" w:fill="auto"/>
        <w:spacing w:after="300"/>
        <w:ind w:firstLine="0"/>
        <w:jc w:val="center"/>
        <w:rPr>
          <w:sz w:val="24"/>
          <w:szCs w:val="24"/>
        </w:rPr>
      </w:pPr>
      <w:proofErr w:type="gramStart"/>
      <w:r w:rsidRPr="00772029">
        <w:rPr>
          <w:rFonts w:eastAsiaTheme="minorHAnsi"/>
          <w:b/>
          <w:bCs/>
          <w:color w:val="000000"/>
          <w:sz w:val="24"/>
          <w:szCs w:val="24"/>
          <w:lang w:eastAsia="ru-RU" w:bidi="ru-RU"/>
        </w:rPr>
        <w:t>Перечень нормативных правовых актов, регулирующих порядок досудебного</w:t>
      </w:r>
      <w:r w:rsidRPr="00772029">
        <w:rPr>
          <w:rFonts w:eastAsiaTheme="minorHAnsi"/>
          <w:b/>
          <w:bCs/>
          <w:color w:val="000000"/>
          <w:sz w:val="24"/>
          <w:szCs w:val="24"/>
          <w:lang w:eastAsia="ru-RU" w:bidi="ru-RU"/>
        </w:rPr>
        <w:br/>
        <w:t>(внесудебного) обжалования действий (бездействия) и (или) решений,</w:t>
      </w:r>
      <w:r w:rsidRPr="00772029">
        <w:rPr>
          <w:rFonts w:eastAsiaTheme="minorHAnsi"/>
          <w:b/>
          <w:bCs/>
          <w:color w:val="000000"/>
          <w:sz w:val="24"/>
          <w:szCs w:val="24"/>
          <w:lang w:eastAsia="ru-RU" w:bidi="ru-RU"/>
        </w:rPr>
        <w:br/>
        <w:t xml:space="preserve">принятых (осуществленных) в ходе предоставления </w:t>
      </w:r>
      <w:r w:rsidRPr="00772029">
        <w:rPr>
          <w:rFonts w:eastAsiaTheme="minorHAnsi"/>
          <w:b/>
          <w:bCs/>
          <w:color w:val="000000"/>
          <w:sz w:val="24"/>
          <w:szCs w:val="24"/>
          <w:lang w:eastAsia="ru-RU" w:bidi="ru-RU"/>
        </w:rPr>
        <w:br/>
        <w:t>муниципальной услуги</w:t>
      </w:r>
      <w:proofErr w:type="gramEnd"/>
    </w:p>
    <w:p w:rsidR="007304CC" w:rsidRPr="00772029" w:rsidRDefault="007304CC" w:rsidP="000A2B3E">
      <w:pPr>
        <w:pStyle w:val="13"/>
        <w:numPr>
          <w:ilvl w:val="0"/>
          <w:numId w:val="12"/>
        </w:numPr>
        <w:shd w:val="clear" w:color="auto" w:fill="auto"/>
        <w:tabs>
          <w:tab w:val="left" w:pos="1273"/>
        </w:tabs>
        <w:ind w:firstLine="720"/>
        <w:jc w:val="both"/>
        <w:rPr>
          <w:sz w:val="24"/>
          <w:szCs w:val="24"/>
        </w:rPr>
      </w:pPr>
      <w:r w:rsidRPr="00772029">
        <w:rPr>
          <w:rFonts w:eastAsiaTheme="minorHAnsi"/>
          <w:color w:val="000000"/>
          <w:sz w:val="24"/>
          <w:szCs w:val="24"/>
          <w:lang w:eastAsia="ru-RU" w:bidi="ru-RU"/>
        </w:rPr>
        <w:t>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Федеральным законом № 210-ФЗ;</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 xml:space="preserve">постановлением </w:t>
      </w:r>
      <w:r w:rsidRPr="00772029">
        <w:rPr>
          <w:rFonts w:eastAsiaTheme="minorHAnsi"/>
          <w:i/>
          <w:iCs/>
          <w:color w:val="000000"/>
          <w:sz w:val="24"/>
          <w:szCs w:val="24"/>
          <w:lang w:eastAsia="ru-RU" w:bidi="ru-RU"/>
        </w:rPr>
        <w:t xml:space="preserve">(указывается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w:t>
      </w:r>
      <w:r w:rsidRPr="00772029">
        <w:rPr>
          <w:rFonts w:eastAsiaTheme="minorHAnsi"/>
          <w:i/>
          <w:iCs/>
          <w:color w:val="000000"/>
          <w:sz w:val="24"/>
          <w:szCs w:val="24"/>
          <w:lang w:eastAsia="ru-RU" w:bidi="ru-RU"/>
        </w:rPr>
        <w:br/>
        <w:t>и их должностных лиц, государственных (муниципальных) служащих);</w:t>
      </w:r>
    </w:p>
    <w:p w:rsidR="007304CC" w:rsidRPr="00772029" w:rsidRDefault="007304CC" w:rsidP="007304CC">
      <w:pPr>
        <w:pStyle w:val="13"/>
        <w:shd w:val="clear" w:color="auto" w:fill="auto"/>
        <w:spacing w:after="300"/>
        <w:ind w:firstLine="720"/>
        <w:jc w:val="both"/>
        <w:rPr>
          <w:sz w:val="24"/>
          <w:szCs w:val="24"/>
        </w:rPr>
      </w:pPr>
      <w:r w:rsidRPr="00772029">
        <w:rPr>
          <w:rFonts w:eastAsiaTheme="minorHAnsi"/>
          <w:color w:val="000000"/>
          <w:sz w:val="24"/>
          <w:szCs w:val="24"/>
          <w:lang w:eastAsia="ru-RU" w:bidi="ru-RU"/>
        </w:rPr>
        <w:t xml:space="preserve">постановлением Правительства Российской Федерации от 20 ноября 2012 г. </w:t>
      </w:r>
      <w:r w:rsidRPr="00772029">
        <w:rPr>
          <w:rFonts w:eastAsiaTheme="minorHAnsi"/>
          <w:color w:val="000000"/>
          <w:sz w:val="24"/>
          <w:szCs w:val="24"/>
          <w:lang w:eastAsia="ru-RU" w:bidi="ru-RU"/>
        </w:rPr>
        <w:br/>
        <w:t xml:space="preserve">№ 1198 «О федеральной государственной информационной системе, обеспечивающей процесс досудебного (внесудебного) обжалования решений </w:t>
      </w:r>
      <w:r w:rsidRPr="00772029">
        <w:rPr>
          <w:rFonts w:eastAsiaTheme="minorHAnsi"/>
          <w:color w:val="000000"/>
          <w:sz w:val="24"/>
          <w:szCs w:val="24"/>
          <w:lang w:eastAsia="ru-RU" w:bidi="ru-RU"/>
        </w:rPr>
        <w:br/>
        <w:t xml:space="preserve">и действий (бездействия), совершенных при предоставлении государственных </w:t>
      </w:r>
      <w:r w:rsidRPr="00772029">
        <w:rPr>
          <w:rFonts w:eastAsiaTheme="minorHAnsi"/>
          <w:color w:val="000000"/>
          <w:sz w:val="24"/>
          <w:szCs w:val="24"/>
          <w:lang w:eastAsia="ru-RU" w:bidi="ru-RU"/>
        </w:rPr>
        <w:br/>
        <w:t>и муниципальных услуг».</w:t>
      </w:r>
    </w:p>
    <w:p w:rsidR="007304CC" w:rsidRPr="00772029" w:rsidRDefault="007304CC" w:rsidP="000A2B3E">
      <w:pPr>
        <w:pStyle w:val="13"/>
        <w:numPr>
          <w:ilvl w:val="0"/>
          <w:numId w:val="9"/>
        </w:numPr>
        <w:shd w:val="clear" w:color="auto" w:fill="auto"/>
        <w:tabs>
          <w:tab w:val="left" w:pos="524"/>
        </w:tabs>
        <w:spacing w:after="300"/>
        <w:ind w:firstLine="0"/>
        <w:jc w:val="center"/>
        <w:rPr>
          <w:sz w:val="24"/>
          <w:szCs w:val="24"/>
        </w:rPr>
      </w:pPr>
      <w:r w:rsidRPr="00772029">
        <w:rPr>
          <w:rFonts w:eastAsiaTheme="minorHAnsi"/>
          <w:b/>
          <w:bCs/>
          <w:color w:val="000000"/>
          <w:sz w:val="24"/>
          <w:szCs w:val="24"/>
          <w:lang w:eastAsia="ru-RU" w:bidi="ru-RU"/>
        </w:rPr>
        <w:t xml:space="preserve">Особенности выполнения административных процедур (действий) </w:t>
      </w:r>
      <w:r w:rsidRPr="00772029">
        <w:rPr>
          <w:rFonts w:eastAsiaTheme="minorHAnsi"/>
          <w:b/>
          <w:bCs/>
          <w:color w:val="000000"/>
          <w:sz w:val="24"/>
          <w:szCs w:val="24"/>
          <w:lang w:eastAsia="ru-RU" w:bidi="ru-RU"/>
        </w:rPr>
        <w:br/>
        <w:t xml:space="preserve">в многофункциональных центрах предоставления государственных </w:t>
      </w:r>
      <w:r w:rsidRPr="00772029">
        <w:rPr>
          <w:rFonts w:eastAsiaTheme="minorHAnsi"/>
          <w:b/>
          <w:bCs/>
          <w:color w:val="000000"/>
          <w:sz w:val="24"/>
          <w:szCs w:val="24"/>
          <w:lang w:eastAsia="ru-RU" w:bidi="ru-RU"/>
        </w:rPr>
        <w:br/>
        <w:t>и муниципальных услуг</w:t>
      </w:r>
    </w:p>
    <w:p w:rsidR="007304CC" w:rsidRPr="00772029" w:rsidRDefault="007304CC" w:rsidP="007304CC">
      <w:pPr>
        <w:pStyle w:val="13"/>
        <w:shd w:val="clear" w:color="auto" w:fill="auto"/>
        <w:ind w:firstLine="0"/>
        <w:jc w:val="center"/>
        <w:rPr>
          <w:b/>
          <w:bCs/>
          <w:color w:val="000000"/>
          <w:sz w:val="24"/>
          <w:szCs w:val="24"/>
          <w:lang w:eastAsia="ru-RU" w:bidi="ru-RU"/>
        </w:rPr>
      </w:pPr>
      <w:r w:rsidRPr="00772029">
        <w:rPr>
          <w:rFonts w:eastAsiaTheme="minorHAnsi"/>
          <w:b/>
          <w:bCs/>
          <w:color w:val="000000"/>
          <w:sz w:val="24"/>
          <w:szCs w:val="24"/>
          <w:lang w:eastAsia="ru-RU" w:bidi="ru-RU"/>
        </w:rPr>
        <w:t>Исчерпывающий перечень административных процедур (действий) при</w:t>
      </w:r>
      <w:r w:rsidRPr="00772029">
        <w:rPr>
          <w:rFonts w:eastAsiaTheme="minorHAnsi"/>
          <w:b/>
          <w:bCs/>
          <w:color w:val="000000"/>
          <w:sz w:val="24"/>
          <w:szCs w:val="24"/>
          <w:lang w:eastAsia="ru-RU" w:bidi="ru-RU"/>
        </w:rPr>
        <w:br/>
        <w:t>предоставлении государственной (муниципальной) услуги, выполняемых</w:t>
      </w:r>
      <w:r w:rsidRPr="00772029">
        <w:rPr>
          <w:rFonts w:eastAsiaTheme="minorHAnsi"/>
          <w:b/>
          <w:bCs/>
          <w:color w:val="000000"/>
          <w:sz w:val="24"/>
          <w:szCs w:val="24"/>
          <w:lang w:eastAsia="ru-RU" w:bidi="ru-RU"/>
        </w:rPr>
        <w:br/>
        <w:t>МФЦ</w:t>
      </w:r>
    </w:p>
    <w:p w:rsidR="007304CC" w:rsidRPr="00772029" w:rsidRDefault="007304CC" w:rsidP="007304CC">
      <w:pPr>
        <w:pStyle w:val="13"/>
        <w:shd w:val="clear" w:color="auto" w:fill="auto"/>
        <w:ind w:firstLine="0"/>
        <w:jc w:val="center"/>
        <w:rPr>
          <w:sz w:val="24"/>
          <w:szCs w:val="24"/>
        </w:rPr>
      </w:pP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6.1 МФЦ осуществляет:</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информирование Заявителей о порядке предоставления государственной (муниципальной) услуги в МФЦ, по иным вопросам, связанным с предоставлением государственной (муниципальной) услуги, а также консультирование заявителей о порядке предоставления государственной (муниципальной) услуги в МФЦ;</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 xml:space="preserve">выдачу заявителю результата предоставления государственной (муниципальной) услуги, на бумажном носителе, подтверждающих содержание электронных документов, направленных в МФЦ по результатам предоставления государственной (муниципальной) услуги, а также выдача документов, включая составление на бумажном носителе и </w:t>
      </w:r>
      <w:proofErr w:type="gramStart"/>
      <w:r w:rsidRPr="00772029">
        <w:rPr>
          <w:rFonts w:eastAsiaTheme="minorHAnsi"/>
          <w:color w:val="000000"/>
          <w:sz w:val="24"/>
          <w:szCs w:val="24"/>
          <w:lang w:eastAsia="ru-RU" w:bidi="ru-RU"/>
        </w:rPr>
        <w:t>заверение выписок</w:t>
      </w:r>
      <w:proofErr w:type="gramEnd"/>
      <w:r w:rsidRPr="00772029">
        <w:rPr>
          <w:rFonts w:eastAsiaTheme="minorHAnsi"/>
          <w:color w:val="000000"/>
          <w:sz w:val="24"/>
          <w:szCs w:val="24"/>
          <w:lang w:eastAsia="ru-RU" w:bidi="ru-RU"/>
        </w:rPr>
        <w:t xml:space="preserve"> из информационных систем органов, предоставляющих государственных (муниципальных) услуг;</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 xml:space="preserve">иные процедуры и действия, предусмотренные Федеральным законом </w:t>
      </w:r>
      <w:r w:rsidRPr="00772029">
        <w:rPr>
          <w:rFonts w:eastAsiaTheme="minorHAnsi"/>
          <w:color w:val="000000"/>
          <w:sz w:val="24"/>
          <w:szCs w:val="24"/>
          <w:lang w:eastAsia="ru-RU" w:bidi="ru-RU"/>
        </w:rPr>
        <w:br/>
        <w:t>№ 210-ФЗ.</w:t>
      </w:r>
    </w:p>
    <w:p w:rsidR="007304CC" w:rsidRPr="00772029" w:rsidRDefault="007304CC" w:rsidP="007304CC">
      <w:pPr>
        <w:pStyle w:val="13"/>
        <w:shd w:val="clear" w:color="auto" w:fill="auto"/>
        <w:spacing w:after="320"/>
        <w:ind w:firstLine="720"/>
        <w:jc w:val="both"/>
        <w:rPr>
          <w:sz w:val="24"/>
          <w:szCs w:val="24"/>
        </w:rPr>
      </w:pPr>
      <w:r w:rsidRPr="00772029">
        <w:rPr>
          <w:rFonts w:eastAsiaTheme="minorHAnsi"/>
          <w:color w:val="000000"/>
          <w:sz w:val="24"/>
          <w:szCs w:val="24"/>
          <w:lang w:eastAsia="ru-RU" w:bidi="ru-RU"/>
        </w:rPr>
        <w:t>В соответствии с частью 1.1 статьи 16 Федерального закона № 210-ФЗ для реализации своих функций МФЦ вправе привлекать иные организации.</w:t>
      </w:r>
    </w:p>
    <w:p w:rsidR="007304CC" w:rsidRPr="00772029" w:rsidRDefault="007304CC" w:rsidP="007304CC">
      <w:pPr>
        <w:pStyle w:val="2a"/>
        <w:keepNext/>
        <w:keepLines/>
        <w:shd w:val="clear" w:color="auto" w:fill="auto"/>
        <w:spacing w:after="0"/>
        <w:rPr>
          <w:color w:val="000000"/>
          <w:sz w:val="24"/>
          <w:szCs w:val="24"/>
          <w:lang w:eastAsia="ru-RU" w:bidi="ru-RU"/>
        </w:rPr>
      </w:pPr>
      <w:bookmarkStart w:id="32" w:name="bookmark166"/>
      <w:bookmarkStart w:id="33" w:name="bookmark167"/>
      <w:r w:rsidRPr="00772029">
        <w:rPr>
          <w:rFonts w:eastAsiaTheme="minorHAnsi"/>
          <w:color w:val="000000"/>
          <w:sz w:val="24"/>
          <w:szCs w:val="24"/>
          <w:lang w:eastAsia="ru-RU" w:bidi="ru-RU"/>
        </w:rPr>
        <w:t>Информирование заявителей</w:t>
      </w:r>
      <w:bookmarkEnd w:id="32"/>
      <w:bookmarkEnd w:id="33"/>
    </w:p>
    <w:p w:rsidR="007304CC" w:rsidRPr="00772029" w:rsidRDefault="007304CC" w:rsidP="007304CC">
      <w:pPr>
        <w:pStyle w:val="2a"/>
        <w:keepNext/>
        <w:keepLines/>
        <w:shd w:val="clear" w:color="auto" w:fill="auto"/>
        <w:spacing w:after="0"/>
        <w:rPr>
          <w:sz w:val="24"/>
          <w:szCs w:val="24"/>
        </w:rPr>
      </w:pPr>
    </w:p>
    <w:p w:rsidR="007304CC" w:rsidRPr="00772029" w:rsidRDefault="007304CC" w:rsidP="000A2B3E">
      <w:pPr>
        <w:pStyle w:val="13"/>
        <w:numPr>
          <w:ilvl w:val="0"/>
          <w:numId w:val="13"/>
        </w:numPr>
        <w:shd w:val="clear" w:color="auto" w:fill="auto"/>
        <w:tabs>
          <w:tab w:val="left" w:pos="1517"/>
        </w:tabs>
        <w:ind w:firstLine="720"/>
        <w:jc w:val="both"/>
        <w:rPr>
          <w:sz w:val="24"/>
          <w:szCs w:val="24"/>
        </w:rPr>
      </w:pPr>
      <w:r w:rsidRPr="00772029">
        <w:rPr>
          <w:rFonts w:eastAsiaTheme="minorHAnsi"/>
          <w:color w:val="000000"/>
          <w:sz w:val="24"/>
          <w:szCs w:val="24"/>
          <w:lang w:eastAsia="ru-RU" w:bidi="ru-RU"/>
        </w:rPr>
        <w:t>Информирование заявителя МФЦ осуществляется следующими способами:</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а) посредством привлечения средств массовой информации, а также путем размещения информации на официальных сайтах и информационных стендах МФЦ;</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б) при обращении заявителя в МФЦ лично, по телефону, посредством почтовых отправлений, либо по электронной почте.</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 xml:space="preserve">При личном обращении работник МФЦ подробно информирует заявителей по </w:t>
      </w:r>
      <w:r w:rsidRPr="00772029">
        <w:rPr>
          <w:rFonts w:eastAsiaTheme="minorHAnsi"/>
          <w:color w:val="000000"/>
          <w:sz w:val="24"/>
          <w:szCs w:val="24"/>
          <w:lang w:eastAsia="ru-RU" w:bidi="ru-RU"/>
        </w:rPr>
        <w:lastRenderedPageBreak/>
        <w:t xml:space="preserve">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w:t>
      </w:r>
      <w:r w:rsidRPr="00772029">
        <w:rPr>
          <w:rFonts w:eastAsiaTheme="minorHAnsi"/>
          <w:color w:val="000000"/>
          <w:sz w:val="24"/>
          <w:szCs w:val="24"/>
          <w:lang w:eastAsia="ru-RU" w:bidi="ru-RU"/>
        </w:rPr>
        <w:br/>
        <w:t>в секторе информирования для получения информации о государственных (муниципальных) услугах не может превышать 15 минут.</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 xml:space="preserve">Ответ на телефонный звонок должен начинаться с информации </w:t>
      </w:r>
      <w:r w:rsidRPr="00772029">
        <w:rPr>
          <w:rFonts w:eastAsiaTheme="minorHAnsi"/>
          <w:color w:val="000000"/>
          <w:sz w:val="24"/>
          <w:szCs w:val="24"/>
          <w:lang w:eastAsia="ru-RU" w:bidi="ru-RU"/>
        </w:rPr>
        <w:br/>
        <w:t>о наименовании организации, фамилии, имени, отчестве и должности работника МФЦ, принявшего телефонный звонок. Индивидуальное устное консультирование при обращении заявителя по телефону работник МФЦ осуществляет не более 10 минут;</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 xml:space="preserve">изложить обращение в письменной форме (ответ направляется Заявителю </w:t>
      </w:r>
      <w:r w:rsidRPr="00772029">
        <w:rPr>
          <w:rFonts w:eastAsiaTheme="minorHAnsi"/>
          <w:color w:val="000000"/>
          <w:sz w:val="24"/>
          <w:szCs w:val="24"/>
          <w:lang w:eastAsia="ru-RU" w:bidi="ru-RU"/>
        </w:rPr>
        <w:br/>
        <w:t>в соответствии со способом, указанным в обращении);</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назначить другое время для консультаций.</w:t>
      </w:r>
    </w:p>
    <w:p w:rsidR="007304CC" w:rsidRPr="00772029" w:rsidRDefault="007304CC" w:rsidP="007304CC">
      <w:pPr>
        <w:pStyle w:val="13"/>
        <w:shd w:val="clear" w:color="auto" w:fill="auto"/>
        <w:spacing w:after="320"/>
        <w:ind w:firstLine="720"/>
        <w:jc w:val="both"/>
        <w:rPr>
          <w:sz w:val="24"/>
          <w:szCs w:val="24"/>
        </w:rPr>
      </w:pPr>
      <w:proofErr w:type="gramStart"/>
      <w:r w:rsidRPr="00772029">
        <w:rPr>
          <w:rFonts w:eastAsiaTheme="minorHAnsi"/>
          <w:color w:val="000000"/>
          <w:sz w:val="24"/>
          <w:szCs w:val="24"/>
          <w:lang w:eastAsia="ru-RU" w:bidi="ru-RU"/>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w:t>
      </w:r>
      <w:r w:rsidRPr="00772029">
        <w:rPr>
          <w:rFonts w:eastAsiaTheme="minorHAnsi"/>
          <w:color w:val="000000"/>
          <w:sz w:val="24"/>
          <w:szCs w:val="24"/>
          <w:lang w:eastAsia="ru-RU" w:bidi="ru-RU"/>
        </w:rPr>
        <w:br/>
        <w:t>в форме электронного документа, и в письменной форме по почтовому адресу, указанному в обращении, поступившем в МФЦ в письменной форме.</w:t>
      </w:r>
      <w:proofErr w:type="gramEnd"/>
    </w:p>
    <w:p w:rsidR="007304CC" w:rsidRPr="00772029" w:rsidRDefault="007304CC" w:rsidP="007304CC">
      <w:pPr>
        <w:pStyle w:val="13"/>
        <w:shd w:val="clear" w:color="auto" w:fill="auto"/>
        <w:spacing w:after="320"/>
        <w:ind w:firstLine="0"/>
        <w:jc w:val="center"/>
        <w:rPr>
          <w:sz w:val="24"/>
          <w:szCs w:val="24"/>
        </w:rPr>
      </w:pPr>
      <w:r w:rsidRPr="00772029">
        <w:rPr>
          <w:rFonts w:eastAsiaTheme="minorHAnsi"/>
          <w:b/>
          <w:bCs/>
          <w:color w:val="000000"/>
          <w:sz w:val="24"/>
          <w:szCs w:val="24"/>
          <w:lang w:eastAsia="ru-RU" w:bidi="ru-RU"/>
        </w:rPr>
        <w:t xml:space="preserve">Выдача заявителю результата предоставления </w:t>
      </w:r>
      <w:r w:rsidRPr="00772029">
        <w:rPr>
          <w:rFonts w:eastAsiaTheme="minorHAnsi"/>
          <w:b/>
          <w:bCs/>
          <w:color w:val="000000"/>
          <w:sz w:val="24"/>
          <w:szCs w:val="24"/>
          <w:lang w:eastAsia="ru-RU" w:bidi="ru-RU"/>
        </w:rPr>
        <w:br/>
        <w:t>муниципальной услуги</w:t>
      </w:r>
    </w:p>
    <w:p w:rsidR="007304CC" w:rsidRPr="00772029" w:rsidRDefault="007304CC" w:rsidP="000A2B3E">
      <w:pPr>
        <w:pStyle w:val="13"/>
        <w:numPr>
          <w:ilvl w:val="0"/>
          <w:numId w:val="13"/>
        </w:numPr>
        <w:shd w:val="clear" w:color="auto" w:fill="auto"/>
        <w:tabs>
          <w:tab w:val="left" w:pos="1351"/>
        </w:tabs>
        <w:ind w:firstLine="720"/>
        <w:jc w:val="both"/>
        <w:rPr>
          <w:sz w:val="24"/>
          <w:szCs w:val="24"/>
        </w:rPr>
      </w:pPr>
      <w:proofErr w:type="gramStart"/>
      <w:r w:rsidRPr="00772029">
        <w:rPr>
          <w:rFonts w:eastAsiaTheme="minorHAnsi"/>
          <w:color w:val="000000"/>
          <w:sz w:val="24"/>
          <w:szCs w:val="24"/>
          <w:lang w:eastAsia="ru-RU" w:bidi="ru-RU"/>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772029">
        <w:rPr>
          <w:rFonts w:eastAsiaTheme="minorHAnsi"/>
          <w:color w:val="000000"/>
          <w:sz w:val="24"/>
          <w:szCs w:val="24"/>
          <w:lang w:eastAsia="ru-RU" w:bidi="ru-RU"/>
        </w:rPr>
        <w:t xml:space="preserve">, Уполномоченный орган передает документы </w:t>
      </w:r>
      <w:r w:rsidRPr="00772029">
        <w:rPr>
          <w:rFonts w:eastAsiaTheme="minorHAnsi"/>
          <w:color w:val="000000"/>
          <w:sz w:val="24"/>
          <w:szCs w:val="24"/>
          <w:lang w:eastAsia="ru-RU" w:bidi="ru-RU"/>
        </w:rPr>
        <w:br/>
        <w:t>в МФЦ для последующей выдачи заявителю (представителю) способом, согласно заключенному Соглашению о взаимодействии</w:t>
      </w:r>
      <w:r w:rsidRPr="00772029">
        <w:rPr>
          <w:sz w:val="24"/>
          <w:szCs w:val="24"/>
        </w:rPr>
        <w:t>.</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 xml:space="preserve">Порядок и сроки </w:t>
      </w:r>
      <w:r w:rsidRPr="00772029">
        <w:rPr>
          <w:sz w:val="24"/>
          <w:szCs w:val="24"/>
        </w:rPr>
        <w:t xml:space="preserve">передачи Уполномоченным органом таких документов </w:t>
      </w:r>
      <w:r w:rsidRPr="00772029">
        <w:rPr>
          <w:sz w:val="24"/>
          <w:szCs w:val="24"/>
        </w:rPr>
        <w:br/>
        <w:t>в МФЦ определяются Соглашением о взаимодействии.</w:t>
      </w:r>
    </w:p>
    <w:p w:rsidR="007304CC" w:rsidRPr="00772029" w:rsidRDefault="007304CC" w:rsidP="000A2B3E">
      <w:pPr>
        <w:pStyle w:val="13"/>
        <w:numPr>
          <w:ilvl w:val="0"/>
          <w:numId w:val="13"/>
        </w:numPr>
        <w:shd w:val="clear" w:color="auto" w:fill="auto"/>
        <w:tabs>
          <w:tab w:val="left" w:pos="1351"/>
        </w:tabs>
        <w:ind w:firstLine="720"/>
        <w:jc w:val="both"/>
        <w:rPr>
          <w:sz w:val="24"/>
          <w:szCs w:val="24"/>
        </w:rPr>
      </w:pPr>
      <w:r w:rsidRPr="00772029">
        <w:rPr>
          <w:rFonts w:eastAsiaTheme="minorHAnsi"/>
          <w:color w:val="000000"/>
          <w:sz w:val="24"/>
          <w:szCs w:val="24"/>
          <w:lang w:eastAsia="ru-RU" w:bidi="ru-RU"/>
        </w:rPr>
        <w:t>Прием заявителей для выдачи документов, являющихся результатом государственной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Работник МФЦ осуществляет следующие действия: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проверяет полномочия представителя заявителя (в случае обращения представителя заявителя);</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определяет статус исполнения заявления заявителя в ГИС;</w:t>
      </w:r>
    </w:p>
    <w:p w:rsidR="007304CC" w:rsidRPr="00772029" w:rsidRDefault="007304CC" w:rsidP="007304CC">
      <w:pPr>
        <w:pStyle w:val="13"/>
        <w:shd w:val="clear" w:color="auto" w:fill="auto"/>
        <w:ind w:firstLine="720"/>
        <w:jc w:val="both"/>
        <w:rPr>
          <w:sz w:val="24"/>
          <w:szCs w:val="24"/>
        </w:rPr>
      </w:pPr>
      <w:proofErr w:type="gramStart"/>
      <w:r w:rsidRPr="00772029">
        <w:rPr>
          <w:rFonts w:eastAsiaTheme="minorHAnsi"/>
          <w:color w:val="000000"/>
          <w:sz w:val="24"/>
          <w:szCs w:val="24"/>
          <w:lang w:eastAsia="ru-RU" w:bidi="ru-RU"/>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 xml:space="preserve">заверяет экземпляр электронного документа на бумажном носителе </w:t>
      </w:r>
      <w:r w:rsidRPr="00772029">
        <w:rPr>
          <w:rFonts w:eastAsiaTheme="minorHAnsi"/>
          <w:color w:val="000000"/>
          <w:sz w:val="24"/>
          <w:szCs w:val="24"/>
          <w:lang w:eastAsia="ru-RU" w:bidi="ru-RU"/>
        </w:rPr>
        <w:br/>
        <w:t>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7304CC" w:rsidRPr="00772029" w:rsidRDefault="007304CC" w:rsidP="007304CC">
      <w:pPr>
        <w:pStyle w:val="13"/>
        <w:shd w:val="clear" w:color="auto" w:fill="auto"/>
        <w:ind w:firstLine="720"/>
        <w:jc w:val="both"/>
        <w:rPr>
          <w:sz w:val="24"/>
          <w:szCs w:val="24"/>
        </w:rPr>
      </w:pPr>
      <w:r w:rsidRPr="00772029">
        <w:rPr>
          <w:rFonts w:eastAsiaTheme="minorHAnsi"/>
          <w:color w:val="000000"/>
          <w:sz w:val="24"/>
          <w:szCs w:val="24"/>
          <w:lang w:eastAsia="ru-RU" w:bidi="ru-RU"/>
        </w:rPr>
        <w:t>выдает документы заявителю, при необходимости запрашивает у заявителя подписи за каждый выданный документ;</w:t>
      </w:r>
    </w:p>
    <w:p w:rsidR="007304CC" w:rsidRPr="00772029" w:rsidRDefault="007304CC" w:rsidP="007304CC">
      <w:pPr>
        <w:pStyle w:val="13"/>
        <w:shd w:val="clear" w:color="auto" w:fill="auto"/>
        <w:tabs>
          <w:tab w:val="left" w:pos="3221"/>
          <w:tab w:val="left" w:pos="5021"/>
          <w:tab w:val="left" w:pos="8981"/>
        </w:tabs>
        <w:ind w:firstLine="720"/>
        <w:jc w:val="both"/>
        <w:rPr>
          <w:color w:val="000000"/>
          <w:sz w:val="24"/>
          <w:szCs w:val="24"/>
          <w:lang w:eastAsia="ru-RU" w:bidi="ru-RU"/>
        </w:rPr>
      </w:pPr>
      <w:r w:rsidRPr="00772029">
        <w:rPr>
          <w:rFonts w:eastAsiaTheme="minorHAnsi"/>
          <w:color w:val="000000"/>
          <w:sz w:val="24"/>
          <w:szCs w:val="24"/>
          <w:lang w:eastAsia="ru-RU" w:bidi="ru-RU"/>
        </w:rPr>
        <w:t xml:space="preserve">запрашивает согласие заявителя на участие в </w:t>
      </w:r>
      <w:proofErr w:type="spellStart"/>
      <w:r w:rsidRPr="00772029">
        <w:rPr>
          <w:rFonts w:eastAsiaTheme="minorHAnsi"/>
          <w:color w:val="000000"/>
          <w:sz w:val="24"/>
          <w:szCs w:val="24"/>
          <w:lang w:eastAsia="ru-RU" w:bidi="ru-RU"/>
        </w:rPr>
        <w:t>смс-опросе</w:t>
      </w:r>
      <w:proofErr w:type="spellEnd"/>
      <w:r w:rsidRPr="00772029">
        <w:rPr>
          <w:rFonts w:eastAsiaTheme="minorHAnsi"/>
          <w:color w:val="000000"/>
          <w:sz w:val="24"/>
          <w:szCs w:val="24"/>
          <w:lang w:eastAsia="ru-RU" w:bidi="ru-RU"/>
        </w:rPr>
        <w:t xml:space="preserve"> для оценки качества </w:t>
      </w:r>
      <w:r w:rsidRPr="00772029">
        <w:rPr>
          <w:rFonts w:eastAsiaTheme="minorHAnsi"/>
          <w:color w:val="000000"/>
          <w:sz w:val="24"/>
          <w:szCs w:val="24"/>
          <w:lang w:eastAsia="ru-RU" w:bidi="ru-RU"/>
        </w:rPr>
        <w:lastRenderedPageBreak/>
        <w:t xml:space="preserve">предоставленных услуг МФЦ. </w:t>
      </w:r>
    </w:p>
    <w:p w:rsidR="007304CC" w:rsidRDefault="007304CC" w:rsidP="0091415E">
      <w:pPr>
        <w:tabs>
          <w:tab w:val="left" w:pos="1830"/>
        </w:tabs>
      </w:pPr>
    </w:p>
    <w:p w:rsidR="007304CC" w:rsidRDefault="007304CC" w:rsidP="0091415E">
      <w:pPr>
        <w:tabs>
          <w:tab w:val="left" w:pos="1830"/>
        </w:tabs>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7211D6" w:rsidRDefault="007211D6"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5F720A" w:rsidRDefault="005F720A" w:rsidP="007304CC">
      <w:pPr>
        <w:pStyle w:val="af"/>
        <w:jc w:val="center"/>
        <w:rPr>
          <w:rFonts w:ascii="Times New Roman" w:hAnsi="Times New Roman" w:cs="Times New Roman"/>
          <w:b/>
          <w:spacing w:val="20"/>
          <w:sz w:val="28"/>
          <w:szCs w:val="28"/>
        </w:rPr>
      </w:pPr>
    </w:p>
    <w:p w:rsidR="007304CC" w:rsidRPr="00ED1635" w:rsidRDefault="007304CC" w:rsidP="007304CC">
      <w:pPr>
        <w:pStyle w:val="af"/>
        <w:jc w:val="center"/>
        <w:rPr>
          <w:rFonts w:ascii="Times New Roman" w:hAnsi="Times New Roman" w:cs="Times New Roman"/>
          <w:b/>
          <w:spacing w:val="20"/>
          <w:sz w:val="28"/>
          <w:szCs w:val="28"/>
        </w:rPr>
      </w:pPr>
      <w:r w:rsidRPr="00ED1635">
        <w:rPr>
          <w:rFonts w:ascii="Times New Roman" w:hAnsi="Times New Roman" w:cs="Times New Roman"/>
          <w:b/>
          <w:spacing w:val="20"/>
          <w:sz w:val="28"/>
          <w:szCs w:val="28"/>
        </w:rPr>
        <w:lastRenderedPageBreak/>
        <w:t xml:space="preserve">АДМИНИСТРАЦИЯ КУЗНЕЦОВСКОГО СЕЛЬСОВЕТА </w:t>
      </w:r>
    </w:p>
    <w:p w:rsidR="007304CC" w:rsidRPr="00ED1635" w:rsidRDefault="007304CC" w:rsidP="007304CC">
      <w:pPr>
        <w:pStyle w:val="af"/>
        <w:jc w:val="center"/>
        <w:rPr>
          <w:rFonts w:ascii="Times New Roman" w:hAnsi="Times New Roman" w:cs="Times New Roman"/>
          <w:b/>
          <w:spacing w:val="20"/>
          <w:sz w:val="28"/>
          <w:szCs w:val="28"/>
        </w:rPr>
      </w:pPr>
      <w:r w:rsidRPr="00ED1635">
        <w:rPr>
          <w:rFonts w:ascii="Times New Roman" w:hAnsi="Times New Roman" w:cs="Times New Roman"/>
          <w:b/>
          <w:spacing w:val="20"/>
          <w:sz w:val="28"/>
          <w:szCs w:val="28"/>
        </w:rPr>
        <w:t>КУРЬИНСКОГО РАЙОНА АЛТАЙСКОГО КРАЯ</w:t>
      </w:r>
    </w:p>
    <w:p w:rsidR="007304CC" w:rsidRPr="00ED1635" w:rsidRDefault="007304CC" w:rsidP="007304CC">
      <w:pPr>
        <w:jc w:val="center"/>
        <w:rPr>
          <w:rFonts w:eastAsia="Calibri"/>
          <w:b/>
          <w:sz w:val="28"/>
          <w:szCs w:val="28"/>
        </w:rPr>
      </w:pPr>
    </w:p>
    <w:p w:rsidR="007304CC" w:rsidRPr="00ED1635" w:rsidRDefault="007304CC" w:rsidP="007304CC">
      <w:pPr>
        <w:jc w:val="center"/>
        <w:rPr>
          <w:rFonts w:eastAsia="Calibri"/>
          <w:b/>
          <w:spacing w:val="84"/>
          <w:sz w:val="28"/>
          <w:szCs w:val="28"/>
        </w:rPr>
      </w:pPr>
      <w:r w:rsidRPr="00ED1635">
        <w:rPr>
          <w:rFonts w:eastAsia="Calibri"/>
          <w:b/>
          <w:spacing w:val="84"/>
          <w:sz w:val="28"/>
          <w:szCs w:val="28"/>
        </w:rPr>
        <w:t>ПОСТАНОВЛЕНИЕ</w:t>
      </w:r>
    </w:p>
    <w:p w:rsidR="007304CC" w:rsidRPr="00D9765A" w:rsidRDefault="007304CC" w:rsidP="007304CC">
      <w:pPr>
        <w:jc w:val="center"/>
        <w:rPr>
          <w:rFonts w:eastAsia="Calibri"/>
        </w:rPr>
      </w:pPr>
    </w:p>
    <w:p w:rsidR="007304CC" w:rsidRPr="00D9765A" w:rsidRDefault="007304CC" w:rsidP="007304CC">
      <w:pPr>
        <w:ind w:right="140"/>
        <w:rPr>
          <w:rFonts w:eastAsia="Calibri"/>
        </w:rPr>
      </w:pPr>
      <w:r w:rsidRPr="00D9765A">
        <w:rPr>
          <w:rFonts w:eastAsia="Calibri"/>
        </w:rPr>
        <w:t>«</w:t>
      </w:r>
      <w:r>
        <w:rPr>
          <w:rFonts w:eastAsia="Calibri"/>
        </w:rPr>
        <w:t>27</w:t>
      </w:r>
      <w:r w:rsidRPr="00D9765A">
        <w:rPr>
          <w:rFonts w:eastAsia="Calibri"/>
        </w:rPr>
        <w:t xml:space="preserve">» </w:t>
      </w:r>
      <w:r>
        <w:rPr>
          <w:rFonts w:eastAsia="Calibri"/>
        </w:rPr>
        <w:t>февраля</w:t>
      </w:r>
      <w:r w:rsidRPr="00D9765A">
        <w:rPr>
          <w:rFonts w:eastAsia="Calibri"/>
        </w:rPr>
        <w:t xml:space="preserve"> 202</w:t>
      </w:r>
      <w:r>
        <w:rPr>
          <w:rFonts w:eastAsia="Calibri"/>
        </w:rPr>
        <w:t>4</w:t>
      </w:r>
      <w:r w:rsidRPr="00D9765A">
        <w:rPr>
          <w:rFonts w:eastAsia="Calibri"/>
        </w:rPr>
        <w:t xml:space="preserve"> г.     </w:t>
      </w:r>
      <w:r w:rsidRPr="00D9765A">
        <w:t xml:space="preserve">   </w:t>
      </w:r>
      <w:r w:rsidRPr="00D9765A">
        <w:rPr>
          <w:rFonts w:eastAsia="Calibri"/>
        </w:rPr>
        <w:t xml:space="preserve">                  </w:t>
      </w:r>
      <w:r>
        <w:rPr>
          <w:rFonts w:eastAsia="Calibri"/>
        </w:rPr>
        <w:t xml:space="preserve">         </w:t>
      </w:r>
      <w:r w:rsidRPr="00D9765A">
        <w:rPr>
          <w:rFonts w:eastAsia="Calibri"/>
        </w:rPr>
        <w:t xml:space="preserve">  с</w:t>
      </w:r>
      <w:proofErr w:type="gramStart"/>
      <w:r w:rsidRPr="00D9765A">
        <w:rPr>
          <w:rFonts w:eastAsia="Calibri"/>
        </w:rPr>
        <w:t>.К</w:t>
      </w:r>
      <w:proofErr w:type="gramEnd"/>
      <w:r w:rsidRPr="00D9765A">
        <w:rPr>
          <w:rFonts w:eastAsia="Calibri"/>
        </w:rPr>
        <w:t xml:space="preserve">узнецово                     </w:t>
      </w:r>
      <w:r>
        <w:rPr>
          <w:rFonts w:eastAsia="Calibri"/>
        </w:rPr>
        <w:t xml:space="preserve">                          </w:t>
      </w:r>
      <w:r w:rsidRPr="00D9765A">
        <w:rPr>
          <w:rFonts w:eastAsia="Calibri"/>
        </w:rPr>
        <w:t xml:space="preserve">       № </w:t>
      </w:r>
      <w:r>
        <w:rPr>
          <w:rFonts w:eastAsia="Calibri"/>
        </w:rPr>
        <w:t>9</w:t>
      </w:r>
    </w:p>
    <w:p w:rsidR="007304CC" w:rsidRPr="00D9765A" w:rsidRDefault="007304CC" w:rsidP="007304CC">
      <w:pPr>
        <w:ind w:right="140"/>
        <w:rPr>
          <w:rFonts w:eastAsia="Calibri"/>
        </w:rPr>
      </w:pPr>
    </w:p>
    <w:p w:rsidR="007304CC" w:rsidRPr="00D9765A" w:rsidRDefault="007304CC" w:rsidP="007304CC">
      <w:pPr>
        <w:ind w:right="140"/>
        <w:rPr>
          <w:rFonts w:eastAsia="Calibri"/>
        </w:rPr>
      </w:pPr>
    </w:p>
    <w:p w:rsidR="007304CC" w:rsidRPr="00D9765A" w:rsidRDefault="007304CC" w:rsidP="007304CC">
      <w:pPr>
        <w:spacing w:line="240" w:lineRule="exact"/>
        <w:ind w:right="140"/>
        <w:jc w:val="both"/>
        <w:rPr>
          <w:bCs/>
        </w:rPr>
      </w:pPr>
      <w:r w:rsidRPr="00D9765A">
        <w:t>Об утверждении административного регламента предоставления муниципальной услуги «</w:t>
      </w:r>
      <w:r w:rsidRPr="00ED1635">
        <w:rPr>
          <w:bCs/>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Pr="00D9765A">
        <w:t xml:space="preserve">» на территории муниципального образования </w:t>
      </w:r>
      <w:proofErr w:type="spellStart"/>
      <w:r w:rsidRPr="00D9765A">
        <w:t>Кузнецовский</w:t>
      </w:r>
      <w:proofErr w:type="spellEnd"/>
      <w:r w:rsidRPr="00D9765A">
        <w:t xml:space="preserve"> сельсовет </w:t>
      </w:r>
      <w:proofErr w:type="spellStart"/>
      <w:r w:rsidRPr="00D9765A">
        <w:t>Курьинского</w:t>
      </w:r>
      <w:proofErr w:type="spellEnd"/>
      <w:r w:rsidRPr="00D9765A">
        <w:t xml:space="preserve"> района Алтайского края. </w:t>
      </w:r>
    </w:p>
    <w:p w:rsidR="007304CC" w:rsidRPr="00D9765A" w:rsidRDefault="007304CC" w:rsidP="007304CC">
      <w:pPr>
        <w:spacing w:line="276" w:lineRule="auto"/>
        <w:ind w:right="140"/>
      </w:pPr>
    </w:p>
    <w:p w:rsidR="007304CC" w:rsidRPr="00D9765A" w:rsidRDefault="007304CC" w:rsidP="007304CC">
      <w:pPr>
        <w:spacing w:line="276" w:lineRule="auto"/>
        <w:ind w:right="140"/>
      </w:pPr>
    </w:p>
    <w:p w:rsidR="007304CC" w:rsidRPr="00D9765A" w:rsidRDefault="007304CC" w:rsidP="007304CC">
      <w:pPr>
        <w:spacing w:line="276" w:lineRule="auto"/>
        <w:ind w:right="140"/>
        <w:jc w:val="both"/>
      </w:pPr>
      <w:r w:rsidRPr="00D9765A">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7304CC" w:rsidRPr="00D9765A" w:rsidRDefault="007304CC" w:rsidP="007304CC">
      <w:pPr>
        <w:spacing w:line="276" w:lineRule="auto"/>
        <w:ind w:right="140"/>
        <w:jc w:val="both"/>
      </w:pPr>
      <w:r w:rsidRPr="00D9765A">
        <w:t>ПОСТАНОВЛЯЮ:</w:t>
      </w:r>
    </w:p>
    <w:p w:rsidR="007304CC" w:rsidRPr="00D9765A" w:rsidRDefault="007304CC" w:rsidP="007304CC">
      <w:pPr>
        <w:ind w:right="140" w:firstLine="709"/>
        <w:jc w:val="center"/>
      </w:pPr>
    </w:p>
    <w:p w:rsidR="007304CC" w:rsidRPr="00D9765A" w:rsidRDefault="007304CC" w:rsidP="000A2B3E">
      <w:pPr>
        <w:numPr>
          <w:ilvl w:val="0"/>
          <w:numId w:val="17"/>
        </w:numPr>
        <w:shd w:val="clear" w:color="auto" w:fill="FFFFFF"/>
        <w:ind w:left="0" w:right="140" w:firstLine="709"/>
        <w:jc w:val="both"/>
      </w:pPr>
      <w:r w:rsidRPr="00D9765A">
        <w:t>Утвердить административный регламент предоставления муниципальной услуги "</w:t>
      </w:r>
      <w:r w:rsidRPr="00D9765A">
        <w:rPr>
          <w:bCs/>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t xml:space="preserve">" </w:t>
      </w:r>
      <w:r w:rsidRPr="00D9765A">
        <w:t>(Приложение);</w:t>
      </w:r>
    </w:p>
    <w:p w:rsidR="007304CC" w:rsidRPr="007304CC" w:rsidRDefault="007304CC" w:rsidP="000A2B3E">
      <w:pPr>
        <w:pStyle w:val="a5"/>
        <w:numPr>
          <w:ilvl w:val="0"/>
          <w:numId w:val="17"/>
        </w:numPr>
        <w:suppressAutoHyphens w:val="0"/>
        <w:spacing w:line="276" w:lineRule="auto"/>
        <w:ind w:left="0" w:right="140" w:firstLine="709"/>
        <w:jc w:val="both"/>
        <w:rPr>
          <w:sz w:val="24"/>
          <w:szCs w:val="24"/>
          <w:lang w:val="ru-RU"/>
        </w:rPr>
      </w:pPr>
      <w:r w:rsidRPr="007304CC">
        <w:rPr>
          <w:sz w:val="24"/>
          <w:szCs w:val="24"/>
          <w:lang w:val="ru-RU"/>
        </w:rPr>
        <w:t xml:space="preserve">Настоящее постановление  опубликовать в сборнике муниципальных правовых актов Администрации </w:t>
      </w:r>
      <w:proofErr w:type="spellStart"/>
      <w:r w:rsidRPr="007304CC">
        <w:rPr>
          <w:sz w:val="24"/>
          <w:szCs w:val="24"/>
          <w:lang w:val="ru-RU"/>
        </w:rPr>
        <w:t>Кузнецовского</w:t>
      </w:r>
      <w:proofErr w:type="spellEnd"/>
      <w:r w:rsidRPr="007304CC">
        <w:rPr>
          <w:sz w:val="24"/>
          <w:szCs w:val="24"/>
          <w:lang w:val="ru-RU"/>
        </w:rPr>
        <w:t xml:space="preserve"> сельсовета </w:t>
      </w:r>
      <w:proofErr w:type="spellStart"/>
      <w:r w:rsidRPr="007304CC">
        <w:rPr>
          <w:sz w:val="24"/>
          <w:szCs w:val="24"/>
          <w:lang w:val="ru-RU"/>
        </w:rPr>
        <w:t>Курьинского</w:t>
      </w:r>
      <w:proofErr w:type="spellEnd"/>
      <w:r w:rsidRPr="007304CC">
        <w:rPr>
          <w:sz w:val="24"/>
          <w:szCs w:val="24"/>
          <w:lang w:val="ru-RU"/>
        </w:rPr>
        <w:t xml:space="preserve"> района Алтайского края.</w:t>
      </w:r>
    </w:p>
    <w:p w:rsidR="007304CC" w:rsidRPr="007304CC" w:rsidRDefault="007304CC" w:rsidP="000A2B3E">
      <w:pPr>
        <w:pStyle w:val="a5"/>
        <w:numPr>
          <w:ilvl w:val="0"/>
          <w:numId w:val="17"/>
        </w:numPr>
        <w:suppressAutoHyphens w:val="0"/>
        <w:spacing w:line="276" w:lineRule="auto"/>
        <w:ind w:left="0" w:right="140" w:firstLine="709"/>
        <w:jc w:val="both"/>
        <w:rPr>
          <w:sz w:val="24"/>
          <w:szCs w:val="24"/>
          <w:lang w:val="ru-RU"/>
        </w:rPr>
      </w:pPr>
      <w:r w:rsidRPr="007304CC">
        <w:rPr>
          <w:sz w:val="24"/>
          <w:szCs w:val="24"/>
          <w:lang w:val="ru-RU"/>
        </w:rPr>
        <w:t xml:space="preserve"> Постановление Администрации </w:t>
      </w:r>
      <w:proofErr w:type="spellStart"/>
      <w:r w:rsidRPr="007304CC">
        <w:rPr>
          <w:sz w:val="24"/>
          <w:szCs w:val="24"/>
          <w:lang w:val="ru-RU"/>
        </w:rPr>
        <w:t>Кузнецовского</w:t>
      </w:r>
      <w:proofErr w:type="spellEnd"/>
      <w:r w:rsidRPr="007304CC">
        <w:rPr>
          <w:sz w:val="24"/>
          <w:szCs w:val="24"/>
          <w:lang w:val="ru-RU"/>
        </w:rPr>
        <w:t xml:space="preserve"> сельсовета Об утверждении административного регламента предоставления муниципальной услуги «</w:t>
      </w:r>
      <w:r w:rsidRPr="007304CC">
        <w:rPr>
          <w:bCs/>
          <w:sz w:val="24"/>
          <w:szCs w:val="24"/>
          <w:lang w:val="ru-RU"/>
        </w:rPr>
        <w:t>Предоставление земельных участков, находящихся в муниципальной собственности и земельных участков</w:t>
      </w:r>
      <w:proofErr w:type="gramStart"/>
      <w:r w:rsidRPr="007304CC">
        <w:rPr>
          <w:bCs/>
          <w:sz w:val="24"/>
          <w:szCs w:val="24"/>
          <w:lang w:val="ru-RU"/>
        </w:rPr>
        <w:t xml:space="preserve"> ,</w:t>
      </w:r>
      <w:proofErr w:type="gramEnd"/>
      <w:r w:rsidRPr="007304CC">
        <w:rPr>
          <w:bCs/>
          <w:sz w:val="24"/>
          <w:szCs w:val="24"/>
          <w:lang w:val="ru-RU"/>
        </w:rPr>
        <w:t xml:space="preserve"> государственная собственность на которые не разграничено,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r w:rsidRPr="007304CC">
        <w:rPr>
          <w:sz w:val="24"/>
          <w:szCs w:val="24"/>
          <w:lang w:val="ru-RU"/>
        </w:rPr>
        <w:t xml:space="preserve">» на территории муниципального образования </w:t>
      </w:r>
      <w:proofErr w:type="spellStart"/>
      <w:r w:rsidRPr="007304CC">
        <w:rPr>
          <w:sz w:val="24"/>
          <w:szCs w:val="24"/>
          <w:lang w:val="ru-RU"/>
        </w:rPr>
        <w:t>Кузнецовский</w:t>
      </w:r>
      <w:proofErr w:type="spellEnd"/>
      <w:r w:rsidRPr="007304CC">
        <w:rPr>
          <w:sz w:val="24"/>
          <w:szCs w:val="24"/>
          <w:lang w:val="ru-RU"/>
        </w:rPr>
        <w:t xml:space="preserve"> сельсовет, </w:t>
      </w:r>
      <w:proofErr w:type="spellStart"/>
      <w:r w:rsidRPr="007304CC">
        <w:rPr>
          <w:sz w:val="24"/>
          <w:szCs w:val="24"/>
          <w:lang w:val="ru-RU"/>
        </w:rPr>
        <w:t>Курьинского</w:t>
      </w:r>
      <w:proofErr w:type="spellEnd"/>
      <w:r w:rsidRPr="007304CC">
        <w:rPr>
          <w:sz w:val="24"/>
          <w:szCs w:val="24"/>
          <w:lang w:val="ru-RU"/>
        </w:rPr>
        <w:t xml:space="preserve"> района Алтайского края от 20.05.2019 №10</w:t>
      </w:r>
      <w:proofErr w:type="gramStart"/>
      <w:r w:rsidRPr="007304CC">
        <w:rPr>
          <w:sz w:val="24"/>
          <w:szCs w:val="24"/>
          <w:lang w:val="ru-RU"/>
        </w:rPr>
        <w:t xml:space="preserve">( </w:t>
      </w:r>
      <w:proofErr w:type="gramEnd"/>
      <w:r w:rsidRPr="007304CC">
        <w:rPr>
          <w:sz w:val="24"/>
          <w:szCs w:val="24"/>
          <w:lang w:val="ru-RU"/>
        </w:rPr>
        <w:t>с изменениями от 14.04.2020 №12; от 10.06.2021 №16)  считать утратившим силу;</w:t>
      </w:r>
    </w:p>
    <w:p w:rsidR="007304CC" w:rsidRPr="00D9765A" w:rsidRDefault="007304CC" w:rsidP="007304CC">
      <w:pPr>
        <w:spacing w:line="276" w:lineRule="auto"/>
        <w:ind w:right="140" w:firstLine="709"/>
        <w:jc w:val="both"/>
      </w:pPr>
      <w:r w:rsidRPr="00D9765A">
        <w:t xml:space="preserve">4. </w:t>
      </w:r>
      <w:proofErr w:type="gramStart"/>
      <w:r w:rsidRPr="00D9765A">
        <w:t>Контроль за</w:t>
      </w:r>
      <w:proofErr w:type="gramEnd"/>
      <w:r w:rsidRPr="00D9765A">
        <w:t xml:space="preserve"> исполнением настоящего постановления оставить за собой.</w:t>
      </w:r>
    </w:p>
    <w:p w:rsidR="007304CC" w:rsidRPr="00D9765A" w:rsidRDefault="007304CC" w:rsidP="007211D6">
      <w:pPr>
        <w:spacing w:line="276" w:lineRule="auto"/>
        <w:ind w:right="140"/>
      </w:pPr>
    </w:p>
    <w:p w:rsidR="007304CC" w:rsidRPr="00ED1635" w:rsidRDefault="007304CC" w:rsidP="007211D6">
      <w:pPr>
        <w:pStyle w:val="1"/>
        <w:spacing w:after="240"/>
        <w:ind w:right="140"/>
        <w:jc w:val="left"/>
        <w:rPr>
          <w:rFonts w:eastAsia="Calibri"/>
          <w:b w:val="0"/>
          <w:sz w:val="24"/>
          <w:szCs w:val="24"/>
        </w:rPr>
      </w:pPr>
      <w:r>
        <w:rPr>
          <w:rFonts w:eastAsia="Calibri"/>
          <w:b w:val="0"/>
          <w:sz w:val="24"/>
          <w:szCs w:val="24"/>
        </w:rPr>
        <w:t>Г</w:t>
      </w:r>
      <w:r w:rsidRPr="00ED1635">
        <w:rPr>
          <w:rFonts w:eastAsia="Calibri"/>
          <w:b w:val="0"/>
          <w:sz w:val="24"/>
          <w:szCs w:val="24"/>
        </w:rPr>
        <w:t xml:space="preserve">лава сельсовета                                                                            </w:t>
      </w:r>
      <w:r>
        <w:rPr>
          <w:rFonts w:eastAsia="Calibri"/>
          <w:b w:val="0"/>
          <w:sz w:val="24"/>
          <w:szCs w:val="24"/>
        </w:rPr>
        <w:t xml:space="preserve">                  </w:t>
      </w:r>
      <w:r w:rsidRPr="00ED1635">
        <w:rPr>
          <w:rFonts w:eastAsia="Calibri"/>
          <w:b w:val="0"/>
          <w:sz w:val="24"/>
          <w:szCs w:val="24"/>
        </w:rPr>
        <w:t xml:space="preserve">       </w:t>
      </w:r>
      <w:proofErr w:type="spellStart"/>
      <w:r w:rsidRPr="00ED1635">
        <w:rPr>
          <w:rFonts w:eastAsia="Calibri"/>
          <w:b w:val="0"/>
          <w:sz w:val="24"/>
          <w:szCs w:val="24"/>
        </w:rPr>
        <w:t>Г.В.Кобенко</w:t>
      </w:r>
      <w:proofErr w:type="spellEnd"/>
      <w:r w:rsidRPr="00ED1635">
        <w:rPr>
          <w:rFonts w:eastAsia="Calibri"/>
          <w:b w:val="0"/>
          <w:sz w:val="24"/>
          <w:szCs w:val="24"/>
        </w:rPr>
        <w:tab/>
      </w:r>
      <w:r w:rsidRPr="00ED1635">
        <w:rPr>
          <w:rFonts w:eastAsia="Calibri"/>
          <w:b w:val="0"/>
          <w:sz w:val="24"/>
          <w:szCs w:val="24"/>
        </w:rPr>
        <w:tab/>
      </w:r>
      <w:r w:rsidRPr="00ED1635">
        <w:rPr>
          <w:rFonts w:eastAsia="Calibri"/>
          <w:b w:val="0"/>
          <w:sz w:val="24"/>
          <w:szCs w:val="24"/>
        </w:rPr>
        <w:tab/>
      </w:r>
      <w:r w:rsidRPr="00ED1635">
        <w:rPr>
          <w:rFonts w:eastAsia="Calibri"/>
          <w:b w:val="0"/>
          <w:sz w:val="24"/>
          <w:szCs w:val="24"/>
        </w:rPr>
        <w:tab/>
      </w:r>
      <w:r w:rsidRPr="00ED1635">
        <w:rPr>
          <w:rFonts w:eastAsia="Calibri"/>
          <w:b w:val="0"/>
          <w:sz w:val="24"/>
          <w:szCs w:val="24"/>
        </w:rPr>
        <w:tab/>
        <w:t xml:space="preserve">                     </w:t>
      </w:r>
    </w:p>
    <w:p w:rsidR="007304CC" w:rsidRPr="00D9765A" w:rsidRDefault="007304CC" w:rsidP="007304CC">
      <w:pPr>
        <w:pStyle w:val="13"/>
        <w:shd w:val="clear" w:color="auto" w:fill="auto"/>
        <w:spacing w:after="320"/>
        <w:ind w:firstLine="0"/>
        <w:jc w:val="center"/>
        <w:rPr>
          <w:b/>
          <w:bCs/>
          <w:color w:val="000000"/>
          <w:sz w:val="24"/>
          <w:szCs w:val="24"/>
          <w:lang w:eastAsia="ru-RU" w:bidi="ru-RU"/>
        </w:rPr>
      </w:pPr>
    </w:p>
    <w:p w:rsidR="007304CC" w:rsidRPr="00D9765A" w:rsidRDefault="007304CC" w:rsidP="007304CC">
      <w:pPr>
        <w:pStyle w:val="13"/>
        <w:shd w:val="clear" w:color="auto" w:fill="auto"/>
        <w:spacing w:after="320"/>
        <w:ind w:firstLine="0"/>
        <w:rPr>
          <w:b/>
          <w:bCs/>
          <w:color w:val="000000"/>
          <w:sz w:val="24"/>
          <w:szCs w:val="24"/>
          <w:lang w:eastAsia="ru-RU" w:bidi="ru-RU"/>
        </w:rPr>
      </w:pPr>
    </w:p>
    <w:p w:rsidR="007304CC" w:rsidRPr="00D9765A" w:rsidRDefault="007304CC" w:rsidP="007304CC">
      <w:pPr>
        <w:pStyle w:val="13"/>
        <w:shd w:val="clear" w:color="auto" w:fill="auto"/>
        <w:spacing w:after="320"/>
        <w:ind w:firstLine="0"/>
        <w:rPr>
          <w:b/>
          <w:bCs/>
          <w:color w:val="000000"/>
          <w:sz w:val="24"/>
          <w:szCs w:val="24"/>
          <w:lang w:eastAsia="ru-RU" w:bidi="ru-RU"/>
        </w:rPr>
      </w:pPr>
    </w:p>
    <w:p w:rsidR="007304CC" w:rsidRPr="00D9765A" w:rsidRDefault="007304CC" w:rsidP="007304CC">
      <w:pPr>
        <w:pStyle w:val="13"/>
        <w:shd w:val="clear" w:color="auto" w:fill="auto"/>
        <w:spacing w:after="320"/>
        <w:ind w:firstLine="0"/>
        <w:rPr>
          <w:b/>
          <w:bCs/>
          <w:color w:val="000000"/>
          <w:sz w:val="24"/>
          <w:szCs w:val="24"/>
          <w:lang w:eastAsia="ru-RU" w:bidi="ru-RU"/>
        </w:rPr>
      </w:pPr>
    </w:p>
    <w:p w:rsidR="007304CC" w:rsidRPr="00D9765A" w:rsidRDefault="007304CC" w:rsidP="007304CC">
      <w:pPr>
        <w:pStyle w:val="1"/>
        <w:spacing w:after="240"/>
        <w:ind w:left="5387" w:right="-285"/>
        <w:rPr>
          <w:b w:val="0"/>
          <w:sz w:val="24"/>
          <w:szCs w:val="24"/>
        </w:rPr>
      </w:pPr>
      <w:r w:rsidRPr="00D9765A">
        <w:rPr>
          <w:b w:val="0"/>
          <w:sz w:val="24"/>
          <w:szCs w:val="24"/>
        </w:rPr>
        <w:lastRenderedPageBreak/>
        <w:t>УТВЕРЖДЕН</w:t>
      </w:r>
    </w:p>
    <w:p w:rsidR="007304CC" w:rsidRPr="00D9765A" w:rsidRDefault="007304CC" w:rsidP="007304CC">
      <w:pPr>
        <w:pStyle w:val="1"/>
        <w:spacing w:after="240"/>
        <w:ind w:left="5387" w:right="-285"/>
        <w:rPr>
          <w:b w:val="0"/>
          <w:sz w:val="24"/>
          <w:szCs w:val="24"/>
        </w:rPr>
      </w:pPr>
      <w:r w:rsidRPr="00D9765A">
        <w:rPr>
          <w:b w:val="0"/>
          <w:sz w:val="24"/>
          <w:szCs w:val="24"/>
        </w:rPr>
        <w:t xml:space="preserve">Постановлением Администрации </w:t>
      </w:r>
      <w:proofErr w:type="spellStart"/>
      <w:r w:rsidRPr="00D9765A">
        <w:rPr>
          <w:b w:val="0"/>
          <w:sz w:val="24"/>
          <w:szCs w:val="24"/>
        </w:rPr>
        <w:t>Кузнецовского</w:t>
      </w:r>
      <w:proofErr w:type="spellEnd"/>
      <w:r w:rsidRPr="00D9765A">
        <w:rPr>
          <w:b w:val="0"/>
          <w:sz w:val="24"/>
          <w:szCs w:val="24"/>
        </w:rPr>
        <w:t xml:space="preserve"> сельсовета </w:t>
      </w:r>
      <w:proofErr w:type="spellStart"/>
      <w:r w:rsidRPr="00D9765A">
        <w:rPr>
          <w:b w:val="0"/>
          <w:sz w:val="24"/>
          <w:szCs w:val="24"/>
        </w:rPr>
        <w:t>Курьинского</w:t>
      </w:r>
      <w:proofErr w:type="spellEnd"/>
      <w:r w:rsidRPr="00D9765A">
        <w:rPr>
          <w:b w:val="0"/>
          <w:sz w:val="24"/>
          <w:szCs w:val="24"/>
        </w:rPr>
        <w:t xml:space="preserve"> района Алтайского края</w:t>
      </w:r>
      <w:r>
        <w:rPr>
          <w:b w:val="0"/>
          <w:sz w:val="24"/>
          <w:szCs w:val="24"/>
        </w:rPr>
        <w:t xml:space="preserve"> от 27.02.24  №9</w:t>
      </w:r>
    </w:p>
    <w:p w:rsidR="007304CC" w:rsidRPr="00D9765A" w:rsidRDefault="007304CC" w:rsidP="007304CC">
      <w:pPr>
        <w:pStyle w:val="13"/>
        <w:shd w:val="clear" w:color="auto" w:fill="auto"/>
        <w:spacing w:after="320"/>
        <w:ind w:firstLine="0"/>
        <w:jc w:val="center"/>
        <w:rPr>
          <w:b/>
          <w:bCs/>
          <w:color w:val="000000"/>
          <w:sz w:val="24"/>
          <w:szCs w:val="24"/>
          <w:lang w:eastAsia="ru-RU" w:bidi="ru-RU"/>
        </w:rPr>
      </w:pPr>
    </w:p>
    <w:p w:rsidR="007304CC" w:rsidRPr="007E32DD" w:rsidRDefault="007304CC" w:rsidP="007304CC">
      <w:pPr>
        <w:pStyle w:val="13"/>
        <w:shd w:val="clear" w:color="auto" w:fill="auto"/>
        <w:spacing w:after="320"/>
        <w:ind w:firstLine="0"/>
        <w:jc w:val="center"/>
        <w:rPr>
          <w:bCs/>
          <w:color w:val="000000"/>
          <w:sz w:val="24"/>
          <w:szCs w:val="24"/>
          <w:lang w:eastAsia="ru-RU" w:bidi="ru-RU"/>
        </w:rPr>
      </w:pPr>
      <w:r w:rsidRPr="007E32DD">
        <w:rPr>
          <w:bCs/>
          <w:color w:val="000000"/>
          <w:sz w:val="24"/>
          <w:szCs w:val="24"/>
          <w:lang w:eastAsia="ru-RU" w:bidi="ru-RU"/>
        </w:rPr>
        <w:t>Административный регламент предоставления</w:t>
      </w:r>
      <w:r w:rsidRPr="007E32DD">
        <w:rPr>
          <w:bCs/>
          <w:color w:val="000000"/>
          <w:sz w:val="24"/>
          <w:szCs w:val="24"/>
          <w:lang w:eastAsia="ru-RU" w:bidi="ru-RU"/>
        </w:rPr>
        <w:br/>
        <w:t xml:space="preserve">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  на территории муниципального образования </w:t>
      </w:r>
      <w:proofErr w:type="spellStart"/>
      <w:r w:rsidRPr="007E32DD">
        <w:rPr>
          <w:bCs/>
          <w:color w:val="000000"/>
          <w:sz w:val="24"/>
          <w:szCs w:val="24"/>
          <w:lang w:eastAsia="ru-RU" w:bidi="ru-RU"/>
        </w:rPr>
        <w:t>Кузнецовский</w:t>
      </w:r>
      <w:proofErr w:type="spellEnd"/>
      <w:r w:rsidRPr="007E32DD">
        <w:rPr>
          <w:bCs/>
          <w:color w:val="000000"/>
          <w:sz w:val="24"/>
          <w:szCs w:val="24"/>
          <w:lang w:eastAsia="ru-RU" w:bidi="ru-RU"/>
        </w:rPr>
        <w:t xml:space="preserve"> сельсовет </w:t>
      </w:r>
      <w:proofErr w:type="spellStart"/>
      <w:r w:rsidRPr="007E32DD">
        <w:rPr>
          <w:bCs/>
          <w:color w:val="000000"/>
          <w:sz w:val="24"/>
          <w:szCs w:val="24"/>
          <w:lang w:eastAsia="ru-RU" w:bidi="ru-RU"/>
        </w:rPr>
        <w:t>Курьинского</w:t>
      </w:r>
      <w:proofErr w:type="spellEnd"/>
      <w:r w:rsidRPr="007E32DD">
        <w:rPr>
          <w:bCs/>
          <w:color w:val="000000"/>
          <w:sz w:val="24"/>
          <w:szCs w:val="24"/>
          <w:lang w:eastAsia="ru-RU" w:bidi="ru-RU"/>
        </w:rPr>
        <w:t xml:space="preserve"> района Алтайского края.</w:t>
      </w:r>
    </w:p>
    <w:p w:rsidR="007304CC" w:rsidRPr="00D9765A" w:rsidRDefault="007304CC" w:rsidP="000A2B3E">
      <w:pPr>
        <w:pStyle w:val="13"/>
        <w:numPr>
          <w:ilvl w:val="0"/>
          <w:numId w:val="18"/>
        </w:numPr>
        <w:shd w:val="clear" w:color="auto" w:fill="auto"/>
        <w:tabs>
          <w:tab w:val="left" w:pos="326"/>
        </w:tabs>
        <w:spacing w:after="620"/>
        <w:ind w:firstLine="0"/>
        <w:jc w:val="center"/>
        <w:rPr>
          <w:sz w:val="24"/>
          <w:szCs w:val="24"/>
        </w:rPr>
      </w:pPr>
      <w:r w:rsidRPr="00D9765A">
        <w:rPr>
          <w:b/>
          <w:bCs/>
          <w:color w:val="000000"/>
          <w:sz w:val="24"/>
          <w:szCs w:val="24"/>
          <w:lang w:eastAsia="ru-RU" w:bidi="ru-RU"/>
        </w:rPr>
        <w:t>Общие положения</w:t>
      </w:r>
    </w:p>
    <w:p w:rsidR="007304CC" w:rsidRPr="00D9765A" w:rsidRDefault="007304CC" w:rsidP="007304CC">
      <w:pPr>
        <w:pStyle w:val="2a"/>
        <w:keepNext/>
        <w:keepLines/>
        <w:shd w:val="clear" w:color="auto" w:fill="auto"/>
        <w:spacing w:after="360"/>
        <w:rPr>
          <w:sz w:val="24"/>
          <w:szCs w:val="24"/>
        </w:rPr>
      </w:pPr>
      <w:r w:rsidRPr="00D9765A">
        <w:rPr>
          <w:color w:val="000000"/>
          <w:sz w:val="24"/>
          <w:szCs w:val="24"/>
          <w:lang w:eastAsia="ru-RU" w:bidi="ru-RU"/>
        </w:rPr>
        <w:t>Предмет регулирования Административного регламента</w:t>
      </w:r>
    </w:p>
    <w:p w:rsidR="007304CC" w:rsidRPr="00D9765A" w:rsidRDefault="007304CC" w:rsidP="007304CC">
      <w:pPr>
        <w:pStyle w:val="13"/>
        <w:shd w:val="clear" w:color="auto" w:fill="auto"/>
        <w:ind w:firstLine="720"/>
        <w:jc w:val="both"/>
        <w:rPr>
          <w:i/>
          <w:iCs/>
          <w:color w:val="000000"/>
          <w:sz w:val="24"/>
          <w:szCs w:val="24"/>
          <w:lang w:eastAsia="ru-RU" w:bidi="ru-RU"/>
        </w:rPr>
      </w:pPr>
      <w:r w:rsidRPr="00D9765A">
        <w:rPr>
          <w:color w:val="000000"/>
          <w:sz w:val="24"/>
          <w:szCs w:val="24"/>
          <w:lang w:eastAsia="ru-RU" w:bidi="ru-RU"/>
        </w:rPr>
        <w:t xml:space="preserve">1.1. </w:t>
      </w:r>
      <w:proofErr w:type="gramStart"/>
      <w:r w:rsidRPr="00D9765A">
        <w:rPr>
          <w:color w:val="000000"/>
          <w:sz w:val="24"/>
          <w:szCs w:val="24"/>
          <w:lang w:eastAsia="ru-RU" w:bidi="ru-RU"/>
        </w:rPr>
        <w:t xml:space="preserve">Административный регламент предоставления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w:t>
      </w:r>
      <w:r w:rsidRPr="00D9765A">
        <w:rPr>
          <w:sz w:val="24"/>
          <w:szCs w:val="24"/>
        </w:rPr>
        <w:t>в собственность, аренду, постоянное (бессрочное) пользование, безвозмездное пользование земельного участка, находящегося в</w:t>
      </w:r>
      <w:proofErr w:type="gramEnd"/>
      <w:r w:rsidRPr="00D9765A">
        <w:rPr>
          <w:sz w:val="24"/>
          <w:szCs w:val="24"/>
        </w:rPr>
        <w:t xml:space="preserve"> государственной или муниципальной собственности, без проведения торгов </w:t>
      </w:r>
      <w:r w:rsidRPr="00D9765A">
        <w:rPr>
          <w:color w:val="000000"/>
          <w:sz w:val="24"/>
          <w:szCs w:val="24"/>
          <w:lang w:eastAsia="ru-RU" w:bidi="ru-RU"/>
        </w:rPr>
        <w:t xml:space="preserve">в муниципальном образовании </w:t>
      </w:r>
      <w:proofErr w:type="spellStart"/>
      <w:r w:rsidRPr="00D9765A">
        <w:rPr>
          <w:color w:val="000000"/>
          <w:sz w:val="24"/>
          <w:szCs w:val="24"/>
          <w:lang w:eastAsia="ru-RU" w:bidi="ru-RU"/>
        </w:rPr>
        <w:t>Кузнецовский</w:t>
      </w:r>
      <w:proofErr w:type="spellEnd"/>
      <w:r w:rsidRPr="00D9765A">
        <w:rPr>
          <w:color w:val="000000"/>
          <w:sz w:val="24"/>
          <w:szCs w:val="24"/>
          <w:lang w:eastAsia="ru-RU" w:bidi="ru-RU"/>
        </w:rPr>
        <w:t xml:space="preserve"> сельсовет </w:t>
      </w:r>
      <w:proofErr w:type="spellStart"/>
      <w:r w:rsidRPr="00D9765A">
        <w:rPr>
          <w:color w:val="000000"/>
          <w:sz w:val="24"/>
          <w:szCs w:val="24"/>
          <w:lang w:eastAsia="ru-RU" w:bidi="ru-RU"/>
        </w:rPr>
        <w:t>Курьинского</w:t>
      </w:r>
      <w:proofErr w:type="spellEnd"/>
      <w:r w:rsidRPr="00D9765A">
        <w:rPr>
          <w:color w:val="000000"/>
          <w:sz w:val="24"/>
          <w:szCs w:val="24"/>
          <w:lang w:eastAsia="ru-RU" w:bidi="ru-RU"/>
        </w:rPr>
        <w:t xml:space="preserve"> района Алтайского края</w:t>
      </w:r>
      <w:proofErr w:type="gramStart"/>
      <w:r w:rsidRPr="00D9765A">
        <w:rPr>
          <w:color w:val="000000"/>
          <w:sz w:val="24"/>
          <w:szCs w:val="24"/>
          <w:lang w:eastAsia="ru-RU" w:bidi="ru-RU"/>
        </w:rPr>
        <w:t>.</w:t>
      </w:r>
      <w:r w:rsidRPr="00D9765A">
        <w:rPr>
          <w:i/>
          <w:iCs/>
          <w:color w:val="000000"/>
          <w:sz w:val="24"/>
          <w:szCs w:val="24"/>
          <w:lang w:eastAsia="ru-RU" w:bidi="ru-RU"/>
        </w:rPr>
        <w:t>.</w:t>
      </w:r>
      <w:proofErr w:type="gramEnd"/>
    </w:p>
    <w:p w:rsidR="007304CC" w:rsidRPr="00D9765A" w:rsidRDefault="007304CC" w:rsidP="007304CC">
      <w:pPr>
        <w:pStyle w:val="13"/>
        <w:shd w:val="clear" w:color="auto" w:fill="auto"/>
        <w:ind w:firstLine="720"/>
        <w:jc w:val="both"/>
        <w:rPr>
          <w:color w:val="000000"/>
          <w:sz w:val="24"/>
          <w:szCs w:val="24"/>
          <w:lang w:eastAsia="ru-RU" w:bidi="ru-RU"/>
        </w:rPr>
      </w:pPr>
      <w:r w:rsidRPr="00D9765A">
        <w:rPr>
          <w:color w:val="000000"/>
          <w:sz w:val="24"/>
          <w:szCs w:val="24"/>
          <w:lang w:eastAsia="ru-RU" w:bidi="ru-RU"/>
        </w:rPr>
        <w:t>Возможные цели обращения:</w:t>
      </w:r>
    </w:p>
    <w:p w:rsidR="007304CC" w:rsidRPr="00D9765A" w:rsidRDefault="007304CC" w:rsidP="007304CC">
      <w:pPr>
        <w:pStyle w:val="13"/>
        <w:shd w:val="clear" w:color="auto" w:fill="auto"/>
        <w:ind w:firstLine="720"/>
        <w:jc w:val="both"/>
        <w:rPr>
          <w:color w:val="000000"/>
          <w:sz w:val="24"/>
          <w:szCs w:val="24"/>
          <w:lang w:eastAsia="ru-RU" w:bidi="ru-RU"/>
        </w:rPr>
      </w:pPr>
      <w:r w:rsidRPr="00D9765A">
        <w:rPr>
          <w:color w:val="000000"/>
          <w:sz w:val="24"/>
          <w:szCs w:val="24"/>
          <w:lang w:eastAsia="ru-RU" w:bidi="ru-RU"/>
        </w:rPr>
        <w:t>- предоставление земельного участка, находящегося в государственной или муниципальной собственности, в собственность за плату без проведения торгов;</w:t>
      </w:r>
    </w:p>
    <w:p w:rsidR="007304CC" w:rsidRPr="00D9765A" w:rsidRDefault="007304CC" w:rsidP="007304CC">
      <w:pPr>
        <w:pStyle w:val="13"/>
        <w:shd w:val="clear" w:color="auto" w:fill="auto"/>
        <w:ind w:firstLine="720"/>
        <w:jc w:val="both"/>
        <w:rPr>
          <w:color w:val="000000"/>
          <w:sz w:val="24"/>
          <w:szCs w:val="24"/>
          <w:lang w:eastAsia="ru-RU" w:bidi="ru-RU"/>
        </w:rPr>
      </w:pPr>
      <w:r w:rsidRPr="00D9765A">
        <w:rPr>
          <w:color w:val="000000"/>
          <w:sz w:val="24"/>
          <w:szCs w:val="24"/>
          <w:lang w:eastAsia="ru-RU" w:bidi="ru-RU"/>
        </w:rPr>
        <w:t>- предоставление земельного участка, находящегося в государственной  или муниципальной собственности, в аренду без проведения торгов;</w:t>
      </w:r>
    </w:p>
    <w:p w:rsidR="007304CC" w:rsidRPr="00D9765A" w:rsidRDefault="007304CC" w:rsidP="007304CC">
      <w:pPr>
        <w:pStyle w:val="13"/>
        <w:shd w:val="clear" w:color="auto" w:fill="auto"/>
        <w:ind w:firstLine="720"/>
        <w:jc w:val="both"/>
        <w:rPr>
          <w:color w:val="000000"/>
          <w:sz w:val="24"/>
          <w:szCs w:val="24"/>
          <w:lang w:eastAsia="ru-RU" w:bidi="ru-RU"/>
        </w:rPr>
      </w:pPr>
      <w:r w:rsidRPr="00D9765A">
        <w:rPr>
          <w:color w:val="000000"/>
          <w:sz w:val="24"/>
          <w:szCs w:val="24"/>
          <w:lang w:eastAsia="ru-RU" w:bidi="ru-RU"/>
        </w:rPr>
        <w:t>- предоставление земельного участка, находящегося в государственной или муниципальной собственности, в постоянное бессрочное пользование;</w:t>
      </w:r>
    </w:p>
    <w:p w:rsidR="007304CC" w:rsidRPr="00D9765A" w:rsidRDefault="007304CC" w:rsidP="007304CC">
      <w:pPr>
        <w:pStyle w:val="13"/>
        <w:shd w:val="clear" w:color="auto" w:fill="auto"/>
        <w:ind w:firstLine="720"/>
        <w:jc w:val="both"/>
        <w:rPr>
          <w:color w:val="000000"/>
          <w:sz w:val="24"/>
          <w:szCs w:val="24"/>
          <w:lang w:eastAsia="ru-RU" w:bidi="ru-RU"/>
        </w:rPr>
      </w:pPr>
      <w:r w:rsidRPr="00D9765A">
        <w:rPr>
          <w:color w:val="000000"/>
          <w:sz w:val="24"/>
          <w:szCs w:val="24"/>
          <w:lang w:eastAsia="ru-RU" w:bidi="ru-RU"/>
        </w:rPr>
        <w:t>- предоставление земельного участка, находящегося в государственной или муниципальной собственности, в безвозмездное пользование</w:t>
      </w:r>
    </w:p>
    <w:p w:rsidR="007304CC" w:rsidRPr="00D9765A" w:rsidRDefault="007304CC" w:rsidP="007304CC">
      <w:pPr>
        <w:pStyle w:val="13"/>
        <w:shd w:val="clear" w:color="auto" w:fill="auto"/>
        <w:ind w:firstLine="720"/>
        <w:jc w:val="both"/>
        <w:rPr>
          <w:color w:val="000000"/>
          <w:sz w:val="24"/>
          <w:szCs w:val="24"/>
          <w:lang w:eastAsia="ru-RU" w:bidi="ru-RU"/>
        </w:rPr>
      </w:pPr>
      <w:proofErr w:type="gramStart"/>
      <w:r w:rsidRPr="00D9765A">
        <w:rPr>
          <w:color w:val="000000"/>
          <w:sz w:val="24"/>
          <w:szCs w:val="24"/>
          <w:lang w:eastAsia="ru-RU" w:bidi="ru-RU"/>
        </w:rPr>
        <w:t>Настоящий Административный регламент не применяется при предоставлении земельного участка, находящегося в государственной или муниципальной собственности, без проведения торгов в случаях, указанных в статье 39.5, в пункте 7 статьи 39.14 Земельного кодекса Российской Федерации, в случаях предоставления земельного участка, в целях, указанных в пункте 1 статьи 39.18 Земельного кодекса Российской Федерации, а также в случаях, если требуется образование земельного участка или</w:t>
      </w:r>
      <w:proofErr w:type="gramEnd"/>
      <w:r w:rsidRPr="00D9765A">
        <w:rPr>
          <w:color w:val="000000"/>
          <w:sz w:val="24"/>
          <w:szCs w:val="24"/>
          <w:lang w:eastAsia="ru-RU" w:bidi="ru-RU"/>
        </w:rPr>
        <w:t xml:space="preserve"> уточнение его границ в соответствии Федеральным законом от 13 июля 2015 г. № 218-ФЗ «О государственной регистрации недвижимости».</w:t>
      </w:r>
    </w:p>
    <w:p w:rsidR="007304CC" w:rsidRPr="00D9765A" w:rsidRDefault="007304CC" w:rsidP="007304CC">
      <w:pPr>
        <w:pStyle w:val="2a"/>
        <w:keepNext/>
        <w:keepLines/>
        <w:shd w:val="clear" w:color="auto" w:fill="auto"/>
        <w:spacing w:after="360"/>
        <w:rPr>
          <w:sz w:val="24"/>
          <w:szCs w:val="24"/>
        </w:rPr>
      </w:pPr>
      <w:r w:rsidRPr="00D9765A">
        <w:rPr>
          <w:color w:val="000000"/>
          <w:sz w:val="24"/>
          <w:szCs w:val="24"/>
          <w:lang w:eastAsia="ru-RU" w:bidi="ru-RU"/>
        </w:rPr>
        <w:t>Круг Заявителей</w:t>
      </w:r>
    </w:p>
    <w:p w:rsidR="007304CC" w:rsidRPr="00D9765A" w:rsidRDefault="007304CC" w:rsidP="000A2B3E">
      <w:pPr>
        <w:pStyle w:val="13"/>
        <w:numPr>
          <w:ilvl w:val="0"/>
          <w:numId w:val="19"/>
        </w:numPr>
        <w:shd w:val="clear" w:color="auto" w:fill="auto"/>
        <w:tabs>
          <w:tab w:val="left" w:pos="1445"/>
        </w:tabs>
        <w:ind w:firstLine="880"/>
        <w:jc w:val="both"/>
        <w:rPr>
          <w:color w:val="000000"/>
          <w:sz w:val="24"/>
          <w:szCs w:val="24"/>
          <w:lang w:eastAsia="ru-RU" w:bidi="ru-RU"/>
        </w:rPr>
      </w:pPr>
      <w:r w:rsidRPr="00D9765A">
        <w:rPr>
          <w:color w:val="000000"/>
          <w:sz w:val="24"/>
          <w:szCs w:val="24"/>
          <w:lang w:eastAsia="ru-RU" w:bidi="ru-RU"/>
        </w:rPr>
        <w:t>Заявителями на получение муниципальной  услуги являются (далее при совместном упоминании - Заявители) являются физические лица, юридические лица и индивидуальные предприниматели.</w:t>
      </w:r>
    </w:p>
    <w:p w:rsidR="007304CC" w:rsidRPr="00D9765A" w:rsidRDefault="007304CC" w:rsidP="000A2B3E">
      <w:pPr>
        <w:pStyle w:val="13"/>
        <w:numPr>
          <w:ilvl w:val="0"/>
          <w:numId w:val="19"/>
        </w:numPr>
        <w:shd w:val="clear" w:color="auto" w:fill="auto"/>
        <w:tabs>
          <w:tab w:val="left" w:pos="1445"/>
        </w:tabs>
        <w:ind w:firstLine="880"/>
        <w:jc w:val="both"/>
        <w:rPr>
          <w:sz w:val="24"/>
          <w:szCs w:val="24"/>
        </w:rPr>
      </w:pPr>
      <w:r w:rsidRPr="00D9765A">
        <w:rPr>
          <w:color w:val="000000"/>
          <w:sz w:val="24"/>
          <w:szCs w:val="24"/>
          <w:lang w:eastAsia="ru-RU" w:bidi="ru-RU"/>
        </w:rPr>
        <w:t xml:space="preserve">Интересы заявителей, указанных в пункте 1.2 настоящего Административного </w:t>
      </w:r>
      <w:r w:rsidRPr="00D9765A">
        <w:rPr>
          <w:color w:val="000000"/>
          <w:sz w:val="24"/>
          <w:szCs w:val="24"/>
          <w:lang w:eastAsia="ru-RU" w:bidi="ru-RU"/>
        </w:rPr>
        <w:lastRenderedPageBreak/>
        <w:t>регламента, могут представлять лица, обладающие соответствующими полномочиями (далее – представитель).</w:t>
      </w:r>
    </w:p>
    <w:p w:rsidR="007304CC" w:rsidRPr="00D9765A" w:rsidRDefault="007304CC" w:rsidP="007304CC">
      <w:pPr>
        <w:pStyle w:val="13"/>
        <w:shd w:val="clear" w:color="auto" w:fill="auto"/>
        <w:tabs>
          <w:tab w:val="left" w:pos="1445"/>
        </w:tabs>
        <w:ind w:left="880" w:firstLine="0"/>
        <w:jc w:val="both"/>
        <w:rPr>
          <w:sz w:val="24"/>
          <w:szCs w:val="24"/>
        </w:rPr>
      </w:pPr>
    </w:p>
    <w:p w:rsidR="007304CC" w:rsidRPr="00D9765A" w:rsidRDefault="007304CC" w:rsidP="007304CC">
      <w:pPr>
        <w:pStyle w:val="13"/>
        <w:spacing w:after="540"/>
        <w:jc w:val="center"/>
        <w:rPr>
          <w:sz w:val="24"/>
          <w:szCs w:val="24"/>
        </w:rPr>
      </w:pPr>
      <w:r w:rsidRPr="00D9765A">
        <w:rPr>
          <w:b/>
          <w:bCs/>
          <w:color w:val="000000"/>
          <w:sz w:val="24"/>
          <w:szCs w:val="24"/>
          <w:lang w:eastAsia="ru-RU" w:bidi="ru-RU"/>
        </w:rPr>
        <w:t xml:space="preserve">Требования </w:t>
      </w:r>
      <w:r w:rsidRPr="00D9765A">
        <w:rPr>
          <w:b/>
          <w:bCs/>
          <w:sz w:val="24"/>
          <w:szCs w:val="24"/>
          <w:lang w:bidi="ru-RU"/>
        </w:rPr>
        <w:t>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r w:rsidRPr="00D9765A">
        <w:rPr>
          <w:b/>
          <w:bCs/>
          <w:color w:val="000000"/>
          <w:sz w:val="24"/>
          <w:szCs w:val="24"/>
          <w:lang w:eastAsia="ru-RU" w:bidi="ru-RU"/>
        </w:rPr>
        <w:t xml:space="preserve"> </w:t>
      </w:r>
    </w:p>
    <w:p w:rsidR="007304CC" w:rsidRPr="00D9765A" w:rsidRDefault="007304CC" w:rsidP="000A2B3E">
      <w:pPr>
        <w:pStyle w:val="13"/>
        <w:numPr>
          <w:ilvl w:val="0"/>
          <w:numId w:val="19"/>
        </w:numPr>
        <w:shd w:val="clear" w:color="auto" w:fill="auto"/>
        <w:tabs>
          <w:tab w:val="left" w:pos="1445"/>
        </w:tabs>
        <w:ind w:firstLine="880"/>
        <w:jc w:val="both"/>
        <w:rPr>
          <w:color w:val="000000"/>
          <w:sz w:val="24"/>
          <w:szCs w:val="24"/>
          <w:lang w:eastAsia="ru-RU" w:bidi="ru-RU"/>
        </w:rPr>
      </w:pPr>
      <w:r w:rsidRPr="00D9765A">
        <w:rPr>
          <w:color w:val="000000"/>
          <w:sz w:val="24"/>
          <w:szCs w:val="24"/>
          <w:lang w:eastAsia="ru-RU" w:bidi="ru-RU"/>
        </w:rPr>
        <w:t>Муниципальная услуга должна быть предоставлена Заявителю в соответствии с вариантом предоставления муниципальной услуги (далее – вариант).</w:t>
      </w:r>
    </w:p>
    <w:p w:rsidR="007304CC" w:rsidRPr="00D9765A" w:rsidRDefault="007304CC" w:rsidP="000A2B3E">
      <w:pPr>
        <w:pStyle w:val="13"/>
        <w:numPr>
          <w:ilvl w:val="0"/>
          <w:numId w:val="19"/>
        </w:numPr>
        <w:shd w:val="clear" w:color="auto" w:fill="auto"/>
        <w:tabs>
          <w:tab w:val="left" w:pos="1445"/>
        </w:tabs>
        <w:ind w:firstLine="880"/>
        <w:jc w:val="both"/>
        <w:rPr>
          <w:color w:val="000000"/>
          <w:sz w:val="24"/>
          <w:szCs w:val="24"/>
          <w:lang w:eastAsia="ru-RU" w:bidi="ru-RU"/>
        </w:rPr>
      </w:pPr>
      <w:proofErr w:type="gramStart"/>
      <w:r w:rsidRPr="00D9765A">
        <w:rPr>
          <w:color w:val="000000"/>
          <w:sz w:val="24"/>
          <w:szCs w:val="24"/>
          <w:lang w:eastAsia="ru-RU" w:bidi="ru-RU"/>
        </w:rPr>
        <w:t xml:space="preserve">Вариант, в соответствии с которым заявителю будет предоставлена муниципальная услуга, определяется в соответствии с настоящим Административным регламентом, исходя из признаков Заявителя (принадлежащего ему объекта) и показателей таких признаков (перечень признаков Заявителя (принадлежащих им объектов), а также комбинации значений признаков, каждая из которых соответствует одному варианту предоставления  муниципальной  услуги приведен в Приложении № 1 к настоящему Административному регламенту. </w:t>
      </w:r>
      <w:proofErr w:type="gramEnd"/>
    </w:p>
    <w:p w:rsidR="007304CC" w:rsidRPr="00D9765A" w:rsidRDefault="007304CC" w:rsidP="000A2B3E">
      <w:pPr>
        <w:pStyle w:val="13"/>
        <w:numPr>
          <w:ilvl w:val="0"/>
          <w:numId w:val="18"/>
        </w:numPr>
        <w:shd w:val="clear" w:color="auto" w:fill="auto"/>
        <w:tabs>
          <w:tab w:val="left" w:pos="428"/>
        </w:tabs>
        <w:spacing w:after="240"/>
        <w:ind w:firstLine="0"/>
        <w:jc w:val="center"/>
        <w:rPr>
          <w:sz w:val="24"/>
          <w:szCs w:val="24"/>
        </w:rPr>
      </w:pPr>
      <w:r w:rsidRPr="00D9765A">
        <w:rPr>
          <w:b/>
          <w:bCs/>
          <w:color w:val="000000"/>
          <w:sz w:val="24"/>
          <w:szCs w:val="24"/>
          <w:lang w:eastAsia="ru-RU" w:bidi="ru-RU"/>
        </w:rPr>
        <w:t>Стандарт предоставления муниципальной  услуги</w:t>
      </w:r>
    </w:p>
    <w:p w:rsidR="007304CC" w:rsidRPr="00D9765A" w:rsidRDefault="007304CC" w:rsidP="007304CC">
      <w:pPr>
        <w:pStyle w:val="2a"/>
        <w:keepNext/>
        <w:keepLines/>
        <w:shd w:val="clear" w:color="auto" w:fill="auto"/>
        <w:spacing w:after="380"/>
        <w:rPr>
          <w:sz w:val="24"/>
          <w:szCs w:val="24"/>
        </w:rPr>
      </w:pPr>
      <w:r w:rsidRPr="00D9765A">
        <w:rPr>
          <w:color w:val="000000"/>
          <w:sz w:val="24"/>
          <w:szCs w:val="24"/>
          <w:lang w:eastAsia="ru-RU" w:bidi="ru-RU"/>
        </w:rPr>
        <w:t>Наименование муниципальной услуги</w:t>
      </w:r>
    </w:p>
    <w:p w:rsidR="007304CC" w:rsidRPr="00D9765A" w:rsidRDefault="007304CC" w:rsidP="000A2B3E">
      <w:pPr>
        <w:pStyle w:val="13"/>
        <w:numPr>
          <w:ilvl w:val="0"/>
          <w:numId w:val="20"/>
        </w:numPr>
        <w:shd w:val="clear" w:color="auto" w:fill="auto"/>
        <w:tabs>
          <w:tab w:val="left" w:pos="1404"/>
        </w:tabs>
        <w:spacing w:after="240"/>
        <w:ind w:firstLine="720"/>
        <w:jc w:val="both"/>
        <w:rPr>
          <w:sz w:val="24"/>
          <w:szCs w:val="24"/>
        </w:rPr>
      </w:pPr>
      <w:r w:rsidRPr="00D9765A">
        <w:rPr>
          <w:color w:val="000000"/>
          <w:sz w:val="24"/>
          <w:szCs w:val="24"/>
          <w:lang w:eastAsia="ru-RU" w:bidi="ru-RU"/>
        </w:rPr>
        <w:t>Муниципальная услуга «</w:t>
      </w:r>
      <w:r w:rsidRPr="00D9765A">
        <w:rPr>
          <w:bCs/>
          <w:sz w:val="24"/>
          <w:szCs w:val="24"/>
        </w:rPr>
        <w:t xml:space="preserve">Предоставление </w:t>
      </w:r>
      <w:r w:rsidRPr="00D9765A">
        <w:rPr>
          <w:bCs/>
          <w:sz w:val="24"/>
          <w:szCs w:val="24"/>
        </w:rPr>
        <w:br/>
        <w:t>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Pr="00D9765A">
        <w:rPr>
          <w:color w:val="000000"/>
          <w:sz w:val="24"/>
          <w:szCs w:val="24"/>
          <w:lang w:eastAsia="ru-RU" w:bidi="ru-RU"/>
        </w:rPr>
        <w:t>».</w:t>
      </w:r>
    </w:p>
    <w:p w:rsidR="007304CC" w:rsidRPr="00D9765A" w:rsidRDefault="007304CC" w:rsidP="007304CC">
      <w:pPr>
        <w:pStyle w:val="13"/>
        <w:shd w:val="clear" w:color="auto" w:fill="auto"/>
        <w:spacing w:after="380"/>
        <w:ind w:firstLine="0"/>
        <w:jc w:val="center"/>
        <w:rPr>
          <w:sz w:val="24"/>
          <w:szCs w:val="24"/>
        </w:rPr>
      </w:pPr>
      <w:r w:rsidRPr="00D9765A">
        <w:rPr>
          <w:b/>
          <w:bCs/>
          <w:color w:val="000000"/>
          <w:sz w:val="24"/>
          <w:szCs w:val="24"/>
          <w:lang w:eastAsia="ru-RU" w:bidi="ru-RU"/>
        </w:rPr>
        <w:t>Наименование  органа местного</w:t>
      </w:r>
      <w:r w:rsidRPr="00D9765A">
        <w:rPr>
          <w:b/>
          <w:bCs/>
          <w:color w:val="000000"/>
          <w:sz w:val="24"/>
          <w:szCs w:val="24"/>
          <w:lang w:eastAsia="ru-RU" w:bidi="ru-RU"/>
        </w:rPr>
        <w:br/>
        <w:t>самоуправления (организации), предоставляющего муниципальную услугу</w:t>
      </w:r>
    </w:p>
    <w:p w:rsidR="007304CC" w:rsidRPr="00D9765A" w:rsidRDefault="007304CC" w:rsidP="000A2B3E">
      <w:pPr>
        <w:pStyle w:val="13"/>
        <w:numPr>
          <w:ilvl w:val="0"/>
          <w:numId w:val="20"/>
        </w:numPr>
        <w:shd w:val="clear" w:color="auto" w:fill="auto"/>
        <w:tabs>
          <w:tab w:val="left" w:pos="1656"/>
        </w:tabs>
        <w:ind w:firstLine="720"/>
        <w:jc w:val="both"/>
        <w:rPr>
          <w:sz w:val="24"/>
          <w:szCs w:val="24"/>
        </w:rPr>
      </w:pPr>
      <w:r w:rsidRPr="00D9765A">
        <w:rPr>
          <w:color w:val="000000"/>
          <w:sz w:val="24"/>
          <w:szCs w:val="24"/>
          <w:lang w:eastAsia="ru-RU" w:bidi="ru-RU"/>
        </w:rPr>
        <w:t xml:space="preserve">Муниципальная  услуга предоставляется Уполномоченным органом - </w:t>
      </w:r>
      <w:proofErr w:type="spellStart"/>
      <w:r w:rsidRPr="00D9765A">
        <w:rPr>
          <w:color w:val="000000"/>
          <w:sz w:val="24"/>
          <w:szCs w:val="24"/>
          <w:lang w:eastAsia="ru-RU" w:bidi="ru-RU"/>
        </w:rPr>
        <w:t>__Администрацией</w:t>
      </w:r>
      <w:proofErr w:type="spellEnd"/>
      <w:r>
        <w:rPr>
          <w:color w:val="000000"/>
          <w:sz w:val="24"/>
          <w:szCs w:val="24"/>
          <w:lang w:eastAsia="ru-RU" w:bidi="ru-RU"/>
        </w:rPr>
        <w:t xml:space="preserve"> </w:t>
      </w:r>
      <w:r w:rsidRPr="00D9765A">
        <w:rPr>
          <w:color w:val="000000"/>
          <w:sz w:val="24"/>
          <w:szCs w:val="24"/>
          <w:lang w:eastAsia="ru-RU" w:bidi="ru-RU"/>
        </w:rPr>
        <w:t xml:space="preserve"> </w:t>
      </w:r>
      <w:proofErr w:type="spellStart"/>
      <w:r w:rsidRPr="00D9765A">
        <w:rPr>
          <w:color w:val="000000"/>
          <w:sz w:val="24"/>
          <w:szCs w:val="24"/>
          <w:lang w:eastAsia="ru-RU" w:bidi="ru-RU"/>
        </w:rPr>
        <w:t>Кузнецовского</w:t>
      </w:r>
      <w:proofErr w:type="spellEnd"/>
      <w:r w:rsidRPr="00D9765A">
        <w:rPr>
          <w:color w:val="000000"/>
          <w:sz w:val="24"/>
          <w:szCs w:val="24"/>
          <w:lang w:eastAsia="ru-RU" w:bidi="ru-RU"/>
        </w:rPr>
        <w:t xml:space="preserve"> сельсовета </w:t>
      </w:r>
      <w:proofErr w:type="spellStart"/>
      <w:r w:rsidRPr="00D9765A">
        <w:rPr>
          <w:color w:val="000000"/>
          <w:sz w:val="24"/>
          <w:szCs w:val="24"/>
          <w:lang w:eastAsia="ru-RU" w:bidi="ru-RU"/>
        </w:rPr>
        <w:t>Курьинского</w:t>
      </w:r>
      <w:proofErr w:type="spellEnd"/>
      <w:r w:rsidRPr="00D9765A">
        <w:rPr>
          <w:color w:val="000000"/>
          <w:sz w:val="24"/>
          <w:szCs w:val="24"/>
          <w:lang w:eastAsia="ru-RU" w:bidi="ru-RU"/>
        </w:rPr>
        <w:t xml:space="preserve"> района Алтайского края.</w:t>
      </w:r>
    </w:p>
    <w:p w:rsidR="007304CC" w:rsidRPr="00D9765A" w:rsidRDefault="007304CC" w:rsidP="000A2B3E">
      <w:pPr>
        <w:pStyle w:val="13"/>
        <w:numPr>
          <w:ilvl w:val="0"/>
          <w:numId w:val="20"/>
        </w:numPr>
        <w:shd w:val="clear" w:color="auto" w:fill="auto"/>
        <w:tabs>
          <w:tab w:val="left" w:pos="1457"/>
          <w:tab w:val="left" w:pos="9077"/>
        </w:tabs>
        <w:ind w:firstLine="709"/>
        <w:jc w:val="both"/>
        <w:rPr>
          <w:sz w:val="24"/>
          <w:szCs w:val="24"/>
        </w:rPr>
      </w:pPr>
      <w:r w:rsidRPr="00D9765A">
        <w:rPr>
          <w:color w:val="000000"/>
          <w:sz w:val="24"/>
          <w:szCs w:val="24"/>
          <w:lang w:eastAsia="ru-RU" w:bidi="ru-RU"/>
        </w:rPr>
        <w:t xml:space="preserve">В предоставлении муниципальной услуги принимают участие Администрация </w:t>
      </w:r>
      <w:proofErr w:type="spellStart"/>
      <w:r w:rsidRPr="00D9765A">
        <w:rPr>
          <w:color w:val="000000"/>
          <w:sz w:val="24"/>
          <w:szCs w:val="24"/>
          <w:lang w:eastAsia="ru-RU" w:bidi="ru-RU"/>
        </w:rPr>
        <w:t>Кузнецовского</w:t>
      </w:r>
      <w:proofErr w:type="spellEnd"/>
      <w:r w:rsidRPr="00D9765A">
        <w:rPr>
          <w:color w:val="000000"/>
          <w:sz w:val="24"/>
          <w:szCs w:val="24"/>
          <w:lang w:eastAsia="ru-RU" w:bidi="ru-RU"/>
        </w:rPr>
        <w:t xml:space="preserve"> сельсовета </w:t>
      </w:r>
      <w:proofErr w:type="spellStart"/>
      <w:r w:rsidRPr="00D9765A">
        <w:rPr>
          <w:color w:val="000000"/>
          <w:sz w:val="24"/>
          <w:szCs w:val="24"/>
          <w:lang w:eastAsia="ru-RU" w:bidi="ru-RU"/>
        </w:rPr>
        <w:t>Курьинского</w:t>
      </w:r>
      <w:proofErr w:type="spellEnd"/>
      <w:r w:rsidRPr="00D9765A">
        <w:rPr>
          <w:color w:val="000000"/>
          <w:sz w:val="24"/>
          <w:szCs w:val="24"/>
          <w:lang w:eastAsia="ru-RU" w:bidi="ru-RU"/>
        </w:rPr>
        <w:t xml:space="preserve"> района Алтайского края.</w:t>
      </w:r>
    </w:p>
    <w:p w:rsidR="007304CC" w:rsidRPr="00D9765A" w:rsidRDefault="007304CC" w:rsidP="007304CC">
      <w:pPr>
        <w:pStyle w:val="13"/>
        <w:shd w:val="clear" w:color="auto" w:fill="auto"/>
        <w:tabs>
          <w:tab w:val="left" w:pos="6528"/>
          <w:tab w:val="left" w:pos="9077"/>
        </w:tabs>
        <w:ind w:firstLine="720"/>
        <w:jc w:val="both"/>
        <w:rPr>
          <w:sz w:val="24"/>
          <w:szCs w:val="24"/>
        </w:rPr>
      </w:pPr>
      <w:r w:rsidRPr="00D9765A">
        <w:rPr>
          <w:color w:val="000000"/>
          <w:sz w:val="24"/>
          <w:szCs w:val="24"/>
          <w:lang w:eastAsia="ru-RU" w:bidi="ru-RU"/>
        </w:rPr>
        <w:t xml:space="preserve">При предоставлении государственной (муниципальной) услуги Уполномоченный орган взаимодействует </w:t>
      </w:r>
      <w:proofErr w:type="gramStart"/>
      <w:r w:rsidRPr="00D9765A">
        <w:rPr>
          <w:color w:val="000000"/>
          <w:sz w:val="24"/>
          <w:szCs w:val="24"/>
          <w:lang w:eastAsia="ru-RU" w:bidi="ru-RU"/>
        </w:rPr>
        <w:t>с</w:t>
      </w:r>
      <w:proofErr w:type="gramEnd"/>
      <w:r w:rsidRPr="00D9765A">
        <w:rPr>
          <w:color w:val="000000"/>
          <w:sz w:val="24"/>
          <w:szCs w:val="24"/>
          <w:lang w:eastAsia="ru-RU" w:bidi="ru-RU"/>
        </w:rPr>
        <w:t>:</w:t>
      </w:r>
    </w:p>
    <w:p w:rsidR="007304CC" w:rsidRPr="00D9765A" w:rsidRDefault="007304CC" w:rsidP="000A2B3E">
      <w:pPr>
        <w:pStyle w:val="13"/>
        <w:numPr>
          <w:ilvl w:val="0"/>
          <w:numId w:val="21"/>
        </w:numPr>
        <w:shd w:val="clear" w:color="auto" w:fill="auto"/>
        <w:tabs>
          <w:tab w:val="left" w:pos="1493"/>
        </w:tabs>
        <w:ind w:firstLine="720"/>
        <w:jc w:val="both"/>
        <w:rPr>
          <w:sz w:val="24"/>
          <w:szCs w:val="24"/>
        </w:rPr>
      </w:pPr>
      <w:r w:rsidRPr="00D9765A">
        <w:rPr>
          <w:color w:val="000000"/>
          <w:sz w:val="24"/>
          <w:szCs w:val="24"/>
          <w:lang w:eastAsia="ru-RU" w:bidi="ru-RU"/>
        </w:rPr>
        <w:t xml:space="preserve">Федеральной налоговой службой в части получения сведений </w:t>
      </w:r>
      <w:r w:rsidRPr="00D9765A">
        <w:rPr>
          <w:color w:val="000000"/>
          <w:sz w:val="24"/>
          <w:szCs w:val="24"/>
          <w:lang w:eastAsia="ru-RU" w:bidi="ru-RU"/>
        </w:rPr>
        <w:br/>
        <w:t>из Единого государственного реестра юридических лиц, сведений из Единого государственного реестра индивидуальных предпринимателей;</w:t>
      </w:r>
    </w:p>
    <w:p w:rsidR="007304CC" w:rsidRPr="00D9765A" w:rsidRDefault="007304CC" w:rsidP="000A2B3E">
      <w:pPr>
        <w:pStyle w:val="13"/>
        <w:numPr>
          <w:ilvl w:val="0"/>
          <w:numId w:val="21"/>
        </w:numPr>
        <w:shd w:val="clear" w:color="auto" w:fill="auto"/>
        <w:tabs>
          <w:tab w:val="left" w:pos="1493"/>
        </w:tabs>
        <w:ind w:firstLine="720"/>
        <w:jc w:val="both"/>
        <w:rPr>
          <w:sz w:val="24"/>
          <w:szCs w:val="24"/>
        </w:rPr>
      </w:pPr>
      <w:r w:rsidRPr="00D9765A">
        <w:rPr>
          <w:color w:val="000000"/>
          <w:sz w:val="24"/>
          <w:szCs w:val="24"/>
          <w:lang w:eastAsia="ru-RU" w:bidi="ru-RU"/>
        </w:rPr>
        <w:t xml:space="preserve">Федеральной службой государственной регистрации, кадастра </w:t>
      </w:r>
      <w:r w:rsidRPr="00D9765A">
        <w:rPr>
          <w:color w:val="000000"/>
          <w:sz w:val="24"/>
          <w:szCs w:val="24"/>
          <w:lang w:eastAsia="ru-RU" w:bidi="ru-RU"/>
        </w:rPr>
        <w:br/>
        <w:t>и картографии в части получения сведений из Единого государственного реестра недвижимости;</w:t>
      </w:r>
    </w:p>
    <w:p w:rsidR="007304CC" w:rsidRPr="00D9765A" w:rsidRDefault="007304CC" w:rsidP="000A2B3E">
      <w:pPr>
        <w:pStyle w:val="13"/>
        <w:numPr>
          <w:ilvl w:val="0"/>
          <w:numId w:val="21"/>
        </w:numPr>
        <w:shd w:val="clear" w:color="auto" w:fill="auto"/>
        <w:tabs>
          <w:tab w:val="left" w:pos="1493"/>
        </w:tabs>
        <w:ind w:firstLine="720"/>
        <w:jc w:val="both"/>
        <w:rPr>
          <w:sz w:val="24"/>
          <w:szCs w:val="24"/>
        </w:rPr>
      </w:pPr>
      <w:r w:rsidRPr="00D9765A">
        <w:rPr>
          <w:rFonts w:eastAsia="Calibri"/>
          <w:sz w:val="24"/>
          <w:szCs w:val="24"/>
        </w:rPr>
        <w:t>Иными органами государственной власти, органами государственной власти, органами местного самоуправления, уполномоченными на предоставление документов, указанных в пункте 2.12 настоящего Административного регламента.</w:t>
      </w:r>
    </w:p>
    <w:p w:rsidR="007304CC" w:rsidRPr="00D9765A" w:rsidRDefault="007304CC" w:rsidP="000A2B3E">
      <w:pPr>
        <w:pStyle w:val="13"/>
        <w:numPr>
          <w:ilvl w:val="0"/>
          <w:numId w:val="20"/>
        </w:numPr>
        <w:shd w:val="clear" w:color="auto" w:fill="auto"/>
        <w:tabs>
          <w:tab w:val="left" w:pos="1457"/>
          <w:tab w:val="left" w:pos="9077"/>
        </w:tabs>
        <w:ind w:firstLine="709"/>
        <w:jc w:val="both"/>
        <w:rPr>
          <w:color w:val="000000"/>
          <w:sz w:val="24"/>
          <w:szCs w:val="24"/>
          <w:lang w:eastAsia="ru-RU" w:bidi="ru-RU"/>
        </w:rPr>
      </w:pPr>
      <w:r w:rsidRPr="00D9765A">
        <w:rPr>
          <w:color w:val="000000"/>
          <w:sz w:val="24"/>
          <w:szCs w:val="24"/>
          <w:lang w:eastAsia="ru-RU" w:bidi="ru-RU"/>
        </w:rPr>
        <w:t>В предоставлении муниципальной услуги могут принимать участие многофункциональные центры предоставления государственных и муниципальных услуг (далее – МФЦ) при наличии соответствующего соглашения о взаимодействии между МФЦ и Уполномоченным органом, заключенным в соответствии с постановлением Правительства Российской Федерации от 27 сентября 2011 г. № 797 (далее – Соглашение о взаимодействии).</w:t>
      </w:r>
    </w:p>
    <w:p w:rsidR="007304CC" w:rsidRPr="00D9765A" w:rsidRDefault="007304CC" w:rsidP="007304CC">
      <w:pPr>
        <w:pStyle w:val="13"/>
        <w:tabs>
          <w:tab w:val="left" w:pos="1493"/>
        </w:tabs>
        <w:ind w:firstLine="709"/>
        <w:jc w:val="both"/>
        <w:rPr>
          <w:color w:val="000000"/>
          <w:sz w:val="24"/>
          <w:szCs w:val="24"/>
          <w:lang w:eastAsia="ru-RU" w:bidi="ru-RU"/>
        </w:rPr>
      </w:pPr>
      <w:proofErr w:type="gramStart"/>
      <w:r w:rsidRPr="00D9765A">
        <w:rPr>
          <w:color w:val="000000"/>
          <w:sz w:val="24"/>
          <w:szCs w:val="24"/>
          <w:lang w:eastAsia="ru-RU" w:bidi="ru-RU"/>
        </w:rPr>
        <w:lastRenderedPageBreak/>
        <w:t>МФЦ, в которых подается заявление о предоставлении муниципальной услуги, не могут принять решение об отказе в приеме заявления и документов и (или) информации, необходимых для ее предоставления.</w:t>
      </w:r>
      <w:proofErr w:type="gramEnd"/>
    </w:p>
    <w:p w:rsidR="007304CC" w:rsidRPr="00D9765A" w:rsidRDefault="007304CC" w:rsidP="007304CC">
      <w:pPr>
        <w:pStyle w:val="13"/>
        <w:tabs>
          <w:tab w:val="left" w:pos="1493"/>
        </w:tabs>
        <w:jc w:val="both"/>
        <w:rPr>
          <w:sz w:val="24"/>
          <w:szCs w:val="24"/>
        </w:rPr>
      </w:pPr>
    </w:p>
    <w:p w:rsidR="007304CC" w:rsidRPr="00D9765A" w:rsidRDefault="007304CC" w:rsidP="007304CC">
      <w:pPr>
        <w:pStyle w:val="2a"/>
        <w:keepNext/>
        <w:keepLines/>
        <w:shd w:val="clear" w:color="auto" w:fill="auto"/>
        <w:spacing w:after="360"/>
        <w:rPr>
          <w:sz w:val="24"/>
          <w:szCs w:val="24"/>
        </w:rPr>
      </w:pPr>
      <w:r w:rsidRPr="00D9765A">
        <w:rPr>
          <w:color w:val="000000"/>
          <w:sz w:val="24"/>
          <w:szCs w:val="24"/>
          <w:lang w:eastAsia="ru-RU" w:bidi="ru-RU"/>
        </w:rPr>
        <w:t>Результат предоставления муниципальной  услуги</w:t>
      </w:r>
    </w:p>
    <w:p w:rsidR="007304CC" w:rsidRPr="00D9765A" w:rsidRDefault="007304CC" w:rsidP="000A2B3E">
      <w:pPr>
        <w:pStyle w:val="13"/>
        <w:numPr>
          <w:ilvl w:val="0"/>
          <w:numId w:val="20"/>
        </w:numPr>
        <w:shd w:val="clear" w:color="auto" w:fill="auto"/>
        <w:tabs>
          <w:tab w:val="left" w:pos="1286"/>
        </w:tabs>
        <w:ind w:firstLine="720"/>
        <w:jc w:val="both"/>
        <w:rPr>
          <w:sz w:val="24"/>
          <w:szCs w:val="24"/>
        </w:rPr>
      </w:pPr>
      <w:r w:rsidRPr="00D9765A">
        <w:rPr>
          <w:color w:val="000000"/>
          <w:sz w:val="24"/>
          <w:szCs w:val="24"/>
          <w:lang w:eastAsia="ru-RU" w:bidi="ru-RU"/>
        </w:rPr>
        <w:t>В соответствии с вариантами, приведенными в пункте 3.7 настоящего Административного регламента, результатом предоставления муниципальной услуги являются:</w:t>
      </w:r>
    </w:p>
    <w:p w:rsidR="007304CC" w:rsidRPr="00D9765A" w:rsidRDefault="007304CC" w:rsidP="000A2B3E">
      <w:pPr>
        <w:pStyle w:val="13"/>
        <w:numPr>
          <w:ilvl w:val="0"/>
          <w:numId w:val="22"/>
        </w:numPr>
        <w:shd w:val="clear" w:color="auto" w:fill="auto"/>
        <w:tabs>
          <w:tab w:val="left" w:pos="1493"/>
        </w:tabs>
        <w:ind w:firstLine="720"/>
        <w:jc w:val="both"/>
        <w:rPr>
          <w:sz w:val="24"/>
          <w:szCs w:val="24"/>
        </w:rPr>
      </w:pPr>
      <w:r w:rsidRPr="00D9765A">
        <w:rPr>
          <w:bCs/>
          <w:sz w:val="24"/>
          <w:szCs w:val="24"/>
        </w:rPr>
        <w:t>проект договора купли-продажи земельного участка, находящегося в государственной или муниципальной собственности, без проведения торгов по форме согласно Приложению № 2 к настоящему Административному регламенту</w:t>
      </w:r>
      <w:r w:rsidRPr="00D9765A">
        <w:rPr>
          <w:color w:val="000000"/>
          <w:sz w:val="24"/>
          <w:szCs w:val="24"/>
          <w:lang w:eastAsia="ru-RU" w:bidi="ru-RU"/>
        </w:rPr>
        <w:t>;</w:t>
      </w:r>
    </w:p>
    <w:p w:rsidR="007304CC" w:rsidRPr="00D9765A" w:rsidRDefault="007304CC" w:rsidP="000A2B3E">
      <w:pPr>
        <w:numPr>
          <w:ilvl w:val="0"/>
          <w:numId w:val="22"/>
        </w:numPr>
        <w:ind w:firstLine="709"/>
        <w:jc w:val="both"/>
        <w:rPr>
          <w:bCs/>
        </w:rPr>
      </w:pPr>
      <w:r w:rsidRPr="00D9765A">
        <w:rPr>
          <w:bCs/>
        </w:rPr>
        <w:t>проект договора аренды земельного участка, находящегося в государственной или муниципальной собственности, без проведения торгов по форме согласно Приложению № 3 к настоящему Административному регламенту;</w:t>
      </w:r>
    </w:p>
    <w:p w:rsidR="007304CC" w:rsidRPr="00D9765A" w:rsidRDefault="007304CC" w:rsidP="000A2B3E">
      <w:pPr>
        <w:numPr>
          <w:ilvl w:val="0"/>
          <w:numId w:val="22"/>
        </w:numPr>
        <w:ind w:firstLine="709"/>
        <w:jc w:val="both"/>
        <w:rPr>
          <w:bCs/>
        </w:rPr>
      </w:pPr>
      <w:r w:rsidRPr="00D9765A">
        <w:rPr>
          <w:bCs/>
        </w:rPr>
        <w:t>проект договора безвозмездного пользования земельным участком, находящегося в государственной или муниципальной собственности, по форме согласно Приложению № 4 к настоящему Административному регламенту;</w:t>
      </w:r>
    </w:p>
    <w:p w:rsidR="007304CC" w:rsidRPr="00D9765A" w:rsidRDefault="007304CC" w:rsidP="000A2B3E">
      <w:pPr>
        <w:numPr>
          <w:ilvl w:val="0"/>
          <w:numId w:val="22"/>
        </w:numPr>
        <w:ind w:firstLine="709"/>
        <w:jc w:val="both"/>
        <w:rPr>
          <w:bCs/>
        </w:rPr>
      </w:pPr>
      <w:r w:rsidRPr="00D9765A">
        <w:rPr>
          <w:bCs/>
        </w:rPr>
        <w:t>решение о предоставлении земельного участка, находящегося в государственной или муниципальной собственности, в постоянное (бессрочное) пользование по форме согласно Приложению № 5 к настоящему Административному регламенту;</w:t>
      </w:r>
    </w:p>
    <w:p w:rsidR="007304CC" w:rsidRPr="00D9765A" w:rsidRDefault="007304CC" w:rsidP="000A2B3E">
      <w:pPr>
        <w:pStyle w:val="13"/>
        <w:numPr>
          <w:ilvl w:val="0"/>
          <w:numId w:val="22"/>
        </w:numPr>
        <w:shd w:val="clear" w:color="auto" w:fill="auto"/>
        <w:tabs>
          <w:tab w:val="left" w:pos="1493"/>
        </w:tabs>
        <w:ind w:firstLine="720"/>
        <w:jc w:val="both"/>
        <w:rPr>
          <w:sz w:val="24"/>
          <w:szCs w:val="24"/>
        </w:rPr>
      </w:pPr>
      <w:r w:rsidRPr="00D9765A">
        <w:rPr>
          <w:color w:val="000000"/>
          <w:sz w:val="24"/>
          <w:szCs w:val="24"/>
          <w:lang w:eastAsia="ru-RU" w:bidi="ru-RU"/>
        </w:rPr>
        <w:t>решение об отказе в предоставлении услуги по форме согласно Приложению № 6 к настоящему Административному регламенту.</w:t>
      </w:r>
    </w:p>
    <w:p w:rsidR="007304CC" w:rsidRPr="00D9765A" w:rsidRDefault="007304CC" w:rsidP="000A2B3E">
      <w:pPr>
        <w:pStyle w:val="13"/>
        <w:numPr>
          <w:ilvl w:val="0"/>
          <w:numId w:val="20"/>
        </w:numPr>
        <w:tabs>
          <w:tab w:val="left" w:pos="1286"/>
        </w:tabs>
        <w:ind w:firstLine="720"/>
        <w:jc w:val="both"/>
        <w:rPr>
          <w:sz w:val="24"/>
          <w:szCs w:val="24"/>
        </w:rPr>
      </w:pPr>
      <w:r w:rsidRPr="00D9765A">
        <w:rPr>
          <w:sz w:val="24"/>
          <w:szCs w:val="24"/>
        </w:rPr>
        <w:t xml:space="preserve">Документом, содержащим решение о предоставление   муниципальной услуги, на основании которого Заявителю предоставляются результаты, указанные в пункте 2.5 настоящего Административного регламента, является правовой акт Уполномоченного органа, содержащий такие реквизиты, как номер и дата. </w:t>
      </w:r>
    </w:p>
    <w:p w:rsidR="007304CC" w:rsidRPr="00D9765A" w:rsidRDefault="007304CC" w:rsidP="000A2B3E">
      <w:pPr>
        <w:pStyle w:val="13"/>
        <w:numPr>
          <w:ilvl w:val="0"/>
          <w:numId w:val="20"/>
        </w:numPr>
        <w:shd w:val="clear" w:color="auto" w:fill="auto"/>
        <w:tabs>
          <w:tab w:val="left" w:pos="1286"/>
        </w:tabs>
        <w:ind w:firstLine="720"/>
        <w:jc w:val="both"/>
        <w:rPr>
          <w:sz w:val="24"/>
          <w:szCs w:val="24"/>
        </w:rPr>
      </w:pPr>
      <w:proofErr w:type="gramStart"/>
      <w:r w:rsidRPr="00D9765A">
        <w:rPr>
          <w:sz w:val="24"/>
          <w:szCs w:val="24"/>
        </w:rPr>
        <w:t xml:space="preserve">Результаты муниципальной услуги, указанные </w:t>
      </w:r>
      <w:r w:rsidRPr="00D9765A">
        <w:rPr>
          <w:sz w:val="24"/>
          <w:szCs w:val="24"/>
        </w:rPr>
        <w:br/>
        <w:t>в пункте 2.5 настоящего Административного регламента, могут быть получены посредством федеральной государственной информационной системы «Единый портал государственных и муниципальных услуг (функций)» в форме электронного документа подписанного усиленной квалифицированной электронной подписью (далее соответственно – ЕПГУ, УКЭП) должностного лица, уполномоченного на принятие решения.</w:t>
      </w:r>
      <w:proofErr w:type="gramEnd"/>
    </w:p>
    <w:p w:rsidR="007304CC" w:rsidRPr="00D9765A" w:rsidRDefault="007304CC" w:rsidP="007304CC">
      <w:pPr>
        <w:pStyle w:val="13"/>
        <w:shd w:val="clear" w:color="auto" w:fill="auto"/>
        <w:ind w:firstLine="0"/>
        <w:jc w:val="center"/>
        <w:rPr>
          <w:b/>
          <w:bCs/>
          <w:color w:val="000000"/>
          <w:sz w:val="24"/>
          <w:szCs w:val="24"/>
          <w:lang w:eastAsia="ru-RU" w:bidi="ru-RU"/>
        </w:rPr>
      </w:pPr>
    </w:p>
    <w:p w:rsidR="007304CC" w:rsidRPr="00D9765A" w:rsidRDefault="007304CC" w:rsidP="007304CC">
      <w:pPr>
        <w:pStyle w:val="13"/>
        <w:shd w:val="clear" w:color="auto" w:fill="auto"/>
        <w:ind w:firstLine="0"/>
        <w:jc w:val="center"/>
        <w:rPr>
          <w:sz w:val="24"/>
          <w:szCs w:val="24"/>
        </w:rPr>
      </w:pPr>
      <w:r w:rsidRPr="00D9765A">
        <w:rPr>
          <w:b/>
          <w:bCs/>
          <w:color w:val="000000"/>
          <w:sz w:val="24"/>
          <w:szCs w:val="24"/>
          <w:lang w:eastAsia="ru-RU" w:bidi="ru-RU"/>
        </w:rPr>
        <w:t>Срок предоставления муниципальной  услуги</w:t>
      </w:r>
    </w:p>
    <w:p w:rsidR="007304CC" w:rsidRPr="00D9765A" w:rsidRDefault="007304CC" w:rsidP="007304CC">
      <w:pPr>
        <w:pStyle w:val="2a"/>
        <w:keepNext/>
        <w:keepLines/>
        <w:shd w:val="clear" w:color="auto" w:fill="auto"/>
        <w:spacing w:after="360"/>
        <w:rPr>
          <w:sz w:val="24"/>
          <w:szCs w:val="24"/>
        </w:rPr>
      </w:pPr>
    </w:p>
    <w:p w:rsidR="007304CC" w:rsidRPr="00D9765A" w:rsidRDefault="007304CC" w:rsidP="000A2B3E">
      <w:pPr>
        <w:pStyle w:val="13"/>
        <w:numPr>
          <w:ilvl w:val="0"/>
          <w:numId w:val="20"/>
        </w:numPr>
        <w:shd w:val="clear" w:color="auto" w:fill="auto"/>
        <w:tabs>
          <w:tab w:val="left" w:pos="1286"/>
        </w:tabs>
        <w:ind w:firstLine="720"/>
        <w:jc w:val="both"/>
        <w:rPr>
          <w:color w:val="000000"/>
          <w:sz w:val="24"/>
          <w:szCs w:val="24"/>
          <w:lang w:eastAsia="ru-RU" w:bidi="ru-RU"/>
        </w:rPr>
      </w:pPr>
      <w:r w:rsidRPr="00D9765A">
        <w:rPr>
          <w:color w:val="000000"/>
          <w:sz w:val="24"/>
          <w:szCs w:val="24"/>
          <w:lang w:eastAsia="ru-RU" w:bidi="ru-RU"/>
        </w:rPr>
        <w:t>Срок предоставления муниципальной услуги определяется в соответствии с Земельным кодексом Российской Федерации.</w:t>
      </w:r>
    </w:p>
    <w:p w:rsidR="007304CC" w:rsidRPr="00D9765A" w:rsidRDefault="007304CC" w:rsidP="007304CC">
      <w:pPr>
        <w:pStyle w:val="13"/>
        <w:shd w:val="clear" w:color="auto" w:fill="auto"/>
        <w:tabs>
          <w:tab w:val="left" w:pos="1355"/>
        </w:tabs>
        <w:spacing w:after="560"/>
        <w:ind w:firstLine="720"/>
        <w:jc w:val="both"/>
        <w:rPr>
          <w:color w:val="000000"/>
          <w:sz w:val="24"/>
          <w:szCs w:val="24"/>
          <w:lang w:eastAsia="ru-RU" w:bidi="ru-RU"/>
        </w:rPr>
      </w:pPr>
      <w:r w:rsidRPr="00D9765A">
        <w:rPr>
          <w:color w:val="000000"/>
          <w:sz w:val="24"/>
          <w:szCs w:val="24"/>
          <w:lang w:eastAsia="ru-RU" w:bidi="ru-RU"/>
        </w:rPr>
        <w:t>Органом государственной власти субъекта Российской Федерации, органом местного самоуправления может быть предусмотрено оказание государственной (муниципальной) услуги в иной срок, не превышающий установленный Земельным кодексом Российской Федерации.</w:t>
      </w:r>
    </w:p>
    <w:p w:rsidR="007304CC" w:rsidRPr="00D9765A" w:rsidRDefault="007304CC" w:rsidP="007304CC">
      <w:pPr>
        <w:pStyle w:val="2a"/>
        <w:keepNext/>
        <w:keepLines/>
        <w:shd w:val="clear" w:color="auto" w:fill="auto"/>
        <w:spacing w:after="360"/>
        <w:rPr>
          <w:sz w:val="24"/>
          <w:szCs w:val="24"/>
        </w:rPr>
      </w:pPr>
      <w:r w:rsidRPr="00D9765A">
        <w:rPr>
          <w:color w:val="000000"/>
          <w:sz w:val="24"/>
          <w:szCs w:val="24"/>
          <w:lang w:eastAsia="ru-RU" w:bidi="ru-RU"/>
        </w:rPr>
        <w:t xml:space="preserve">Правовые основания для предоставления </w:t>
      </w:r>
      <w:r w:rsidRPr="00D9765A">
        <w:rPr>
          <w:color w:val="000000"/>
          <w:sz w:val="24"/>
          <w:szCs w:val="24"/>
          <w:lang w:eastAsia="ru-RU" w:bidi="ru-RU"/>
        </w:rPr>
        <w:br/>
        <w:t>муниципальной услуги</w:t>
      </w:r>
    </w:p>
    <w:p w:rsidR="007304CC" w:rsidRPr="00D9765A" w:rsidRDefault="007304CC" w:rsidP="000A2B3E">
      <w:pPr>
        <w:pStyle w:val="13"/>
        <w:numPr>
          <w:ilvl w:val="0"/>
          <w:numId w:val="20"/>
        </w:numPr>
        <w:shd w:val="clear" w:color="auto" w:fill="auto"/>
        <w:tabs>
          <w:tab w:val="left" w:pos="1286"/>
        </w:tabs>
        <w:ind w:firstLine="720"/>
        <w:jc w:val="both"/>
        <w:rPr>
          <w:sz w:val="24"/>
          <w:szCs w:val="24"/>
        </w:rPr>
      </w:pPr>
      <w:r w:rsidRPr="00D9765A">
        <w:rPr>
          <w:color w:val="000000"/>
          <w:sz w:val="24"/>
          <w:szCs w:val="24"/>
          <w:lang w:eastAsia="ru-RU" w:bidi="ru-RU"/>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информация о порядке досудебного (внесудебного) обжалования решений и </w:t>
      </w:r>
      <w:r w:rsidRPr="00D9765A">
        <w:rPr>
          <w:color w:val="000000"/>
          <w:sz w:val="24"/>
          <w:szCs w:val="24"/>
          <w:lang w:eastAsia="ru-RU" w:bidi="ru-RU"/>
        </w:rPr>
        <w:lastRenderedPageBreak/>
        <w:t>действий (бездействия) органов, предоставляющих муниципальную услугу, а также их должностных лиц, государственных или муниципальных служащих, работников размещен на официальном сайте Уполномоченного органа, на ЕПГУ.</w:t>
      </w:r>
    </w:p>
    <w:p w:rsidR="007304CC" w:rsidRPr="00D9765A" w:rsidRDefault="007304CC" w:rsidP="007304CC">
      <w:pPr>
        <w:pStyle w:val="13"/>
        <w:shd w:val="clear" w:color="auto" w:fill="auto"/>
        <w:tabs>
          <w:tab w:val="left" w:pos="1286"/>
        </w:tabs>
        <w:ind w:left="720" w:firstLine="0"/>
        <w:jc w:val="both"/>
        <w:rPr>
          <w:sz w:val="24"/>
          <w:szCs w:val="24"/>
        </w:rPr>
      </w:pPr>
    </w:p>
    <w:p w:rsidR="007304CC" w:rsidRPr="00D9765A" w:rsidRDefault="007304CC" w:rsidP="007304CC">
      <w:pPr>
        <w:pStyle w:val="13"/>
        <w:shd w:val="clear" w:color="auto" w:fill="auto"/>
        <w:ind w:firstLine="0"/>
        <w:jc w:val="center"/>
        <w:rPr>
          <w:b/>
          <w:bCs/>
          <w:color w:val="000000"/>
          <w:sz w:val="24"/>
          <w:szCs w:val="24"/>
          <w:lang w:eastAsia="ru-RU" w:bidi="ru-RU"/>
        </w:rPr>
      </w:pPr>
      <w:r w:rsidRPr="00D9765A">
        <w:rPr>
          <w:b/>
          <w:bCs/>
          <w:color w:val="000000"/>
          <w:sz w:val="24"/>
          <w:szCs w:val="24"/>
          <w:lang w:eastAsia="ru-RU" w:bidi="ru-RU"/>
        </w:rPr>
        <w:t>Исчерпывающий перечень документов, необходимых для предоставления муниципальной услуги</w:t>
      </w:r>
    </w:p>
    <w:p w:rsidR="007304CC" w:rsidRPr="00D9765A" w:rsidRDefault="007304CC" w:rsidP="007304CC">
      <w:pPr>
        <w:pStyle w:val="13"/>
        <w:shd w:val="clear" w:color="auto" w:fill="auto"/>
        <w:ind w:firstLine="0"/>
        <w:jc w:val="center"/>
        <w:rPr>
          <w:sz w:val="24"/>
          <w:szCs w:val="24"/>
        </w:rPr>
      </w:pPr>
    </w:p>
    <w:p w:rsidR="007304CC" w:rsidRPr="00D9765A" w:rsidRDefault="007304CC" w:rsidP="000A2B3E">
      <w:pPr>
        <w:pStyle w:val="13"/>
        <w:numPr>
          <w:ilvl w:val="1"/>
          <w:numId w:val="28"/>
        </w:numPr>
        <w:shd w:val="clear" w:color="auto" w:fill="auto"/>
        <w:tabs>
          <w:tab w:val="left" w:pos="1134"/>
          <w:tab w:val="left" w:pos="1355"/>
          <w:tab w:val="left" w:pos="1701"/>
        </w:tabs>
        <w:ind w:left="0" w:firstLine="709"/>
        <w:jc w:val="both"/>
        <w:rPr>
          <w:sz w:val="24"/>
          <w:szCs w:val="24"/>
        </w:rPr>
      </w:pPr>
      <w:r w:rsidRPr="00D9765A">
        <w:rPr>
          <w:color w:val="000000"/>
          <w:sz w:val="24"/>
          <w:szCs w:val="24"/>
          <w:lang w:eastAsia="ru-RU" w:bidi="ru-RU"/>
        </w:rPr>
        <w:t>Для получения муниципальной услуги Заявитель представляет в Уполномоченный орган заявление о предоставлении муниципальной услуги по форме согласно Приложению № 7 к настоящему Административному регламенту одним из следующих способов по личному усмотрению:</w:t>
      </w:r>
    </w:p>
    <w:p w:rsidR="007304CC" w:rsidRPr="00D9765A" w:rsidRDefault="007304CC" w:rsidP="000A2B3E">
      <w:pPr>
        <w:pStyle w:val="13"/>
        <w:numPr>
          <w:ilvl w:val="2"/>
          <w:numId w:val="28"/>
        </w:numPr>
        <w:shd w:val="clear" w:color="auto" w:fill="auto"/>
        <w:tabs>
          <w:tab w:val="left" w:pos="1134"/>
          <w:tab w:val="left" w:pos="1355"/>
          <w:tab w:val="left" w:pos="1701"/>
        </w:tabs>
        <w:ind w:left="0" w:firstLine="709"/>
        <w:jc w:val="both"/>
        <w:rPr>
          <w:sz w:val="24"/>
          <w:szCs w:val="24"/>
        </w:rPr>
      </w:pPr>
      <w:r w:rsidRPr="00D9765A">
        <w:rPr>
          <w:sz w:val="24"/>
          <w:szCs w:val="24"/>
        </w:rPr>
        <w:t>в электронной форме посредством ЕПГУ.</w:t>
      </w:r>
    </w:p>
    <w:p w:rsidR="007304CC" w:rsidRPr="00D9765A" w:rsidRDefault="007304CC" w:rsidP="007304CC">
      <w:pPr>
        <w:ind w:firstLine="709"/>
        <w:jc w:val="both"/>
      </w:pPr>
      <w:proofErr w:type="gramStart"/>
      <w:r w:rsidRPr="00D9765A">
        <w:t>а) В случае представления Заявления и прилагаемых к нему документов указанным способом Заявитель,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w:t>
      </w:r>
      <w:proofErr w:type="gramEnd"/>
      <w:r w:rsidRPr="00D9765A">
        <w:t xml:space="preserve">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
    <w:p w:rsidR="007304CC" w:rsidRPr="00D9765A" w:rsidRDefault="007304CC" w:rsidP="007304CC">
      <w:pPr>
        <w:ind w:firstLine="709"/>
        <w:jc w:val="both"/>
      </w:pPr>
      <w:r w:rsidRPr="00D9765A">
        <w:t xml:space="preserve">б) Заявление направляется Заявителем вместе с прикрепленными электронными документами, указанными в подпунктах 2 – 5 пункта 2.11 настоящего Административного регламента. </w:t>
      </w:r>
      <w:proofErr w:type="gramStart"/>
      <w:r w:rsidRPr="00D9765A">
        <w:t>Заявление подписывается Заявителем, уполномоченным на подписание такого Заявления, УКЭП либо усиленной неквалифицированной электронной подписью (далее – УНЭП),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w:t>
      </w:r>
      <w:proofErr w:type="gramEnd"/>
      <w:r w:rsidRPr="00D9765A">
        <w:t xml:space="preserve"> </w:t>
      </w:r>
      <w:proofErr w:type="gramStart"/>
      <w:r w:rsidRPr="00D9765A">
        <w:t xml:space="preserve">исполнительной власти в области обеспечения безопасности в соответствии с частью 5 статьи 8 Федерального закона от 6 апреля 2011 г. № 63-ФЗ «Об электронной подписи», </w:t>
      </w:r>
      <w:r w:rsidRPr="00D9765A">
        <w:br/>
        <w:t>а также при наличии у владельца сертификата ключа проверки ключа простой электронной подписи (далее – ЭП), выданного ему при личном приеме в соответствии с Правилами использования простой ЭП при обращении за получением государственных и муниципальных услуг, утвержденными</w:t>
      </w:r>
      <w:proofErr w:type="gramEnd"/>
      <w:r w:rsidRPr="00D9765A">
        <w:t xml:space="preserve"> постановлением Правительства Российской Федерации от 25 января 2013 № 33,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w:t>
      </w:r>
    </w:p>
    <w:p w:rsidR="007304CC" w:rsidRPr="00D9765A" w:rsidRDefault="007304CC" w:rsidP="000A2B3E">
      <w:pPr>
        <w:pStyle w:val="13"/>
        <w:numPr>
          <w:ilvl w:val="2"/>
          <w:numId w:val="28"/>
        </w:numPr>
        <w:shd w:val="clear" w:color="auto" w:fill="auto"/>
        <w:tabs>
          <w:tab w:val="left" w:pos="1134"/>
          <w:tab w:val="left" w:pos="1355"/>
          <w:tab w:val="left" w:pos="1701"/>
        </w:tabs>
        <w:ind w:left="0" w:firstLine="740"/>
        <w:jc w:val="both"/>
        <w:rPr>
          <w:sz w:val="24"/>
          <w:szCs w:val="24"/>
        </w:rPr>
      </w:pPr>
      <w:r w:rsidRPr="00D9765A">
        <w:rPr>
          <w:sz w:val="24"/>
          <w:szCs w:val="24"/>
        </w:rPr>
        <w:t xml:space="preserve">на бумажном носителе посредством личного обращения </w:t>
      </w:r>
      <w:r w:rsidRPr="00D9765A">
        <w:rPr>
          <w:sz w:val="24"/>
          <w:szCs w:val="24"/>
        </w:rPr>
        <w:br/>
        <w:t xml:space="preserve">в Уполномоченный орган, в том числе через МФЦ в соответствии с Соглашением </w:t>
      </w:r>
      <w:r w:rsidRPr="00D9765A">
        <w:rPr>
          <w:sz w:val="24"/>
          <w:szCs w:val="24"/>
        </w:rPr>
        <w:br/>
        <w:t xml:space="preserve">о взаимодействии, либо посредством почтового отправления с уведомлением </w:t>
      </w:r>
      <w:r w:rsidRPr="00D9765A">
        <w:rPr>
          <w:sz w:val="24"/>
          <w:szCs w:val="24"/>
        </w:rPr>
        <w:br/>
        <w:t>о вручении.</w:t>
      </w:r>
    </w:p>
    <w:p w:rsidR="007304CC" w:rsidRPr="00D9765A" w:rsidRDefault="007304CC" w:rsidP="000A2B3E">
      <w:pPr>
        <w:pStyle w:val="13"/>
        <w:numPr>
          <w:ilvl w:val="1"/>
          <w:numId w:val="28"/>
        </w:numPr>
        <w:shd w:val="clear" w:color="auto" w:fill="auto"/>
        <w:tabs>
          <w:tab w:val="left" w:pos="1134"/>
          <w:tab w:val="left" w:pos="1355"/>
          <w:tab w:val="left" w:pos="1701"/>
        </w:tabs>
        <w:ind w:left="0" w:firstLine="709"/>
        <w:jc w:val="both"/>
        <w:rPr>
          <w:sz w:val="24"/>
          <w:szCs w:val="24"/>
        </w:rPr>
      </w:pPr>
      <w:r w:rsidRPr="00D9765A">
        <w:rPr>
          <w:color w:val="000000"/>
          <w:sz w:val="24"/>
          <w:szCs w:val="24"/>
          <w:lang w:eastAsia="ru-RU" w:bidi="ru-RU"/>
        </w:rPr>
        <w:t xml:space="preserve">С заявлением о предоставлении муниципальной услуги Заявитель самостоятельно </w:t>
      </w:r>
      <w:proofErr w:type="gramStart"/>
      <w:r w:rsidRPr="00D9765A">
        <w:rPr>
          <w:color w:val="000000"/>
          <w:sz w:val="24"/>
          <w:szCs w:val="24"/>
          <w:lang w:eastAsia="ru-RU" w:bidi="ru-RU"/>
        </w:rPr>
        <w:t>предоставляет следующие документы</w:t>
      </w:r>
      <w:proofErr w:type="gramEnd"/>
      <w:r w:rsidRPr="00D9765A">
        <w:rPr>
          <w:color w:val="000000"/>
          <w:sz w:val="24"/>
          <w:szCs w:val="24"/>
          <w:lang w:eastAsia="ru-RU" w:bidi="ru-RU"/>
        </w:rPr>
        <w:t>, необходимые для оказания муниципальной услуги и обязательные для предоставления:</w:t>
      </w:r>
    </w:p>
    <w:p w:rsidR="007304CC" w:rsidRPr="00D9765A" w:rsidRDefault="007304CC" w:rsidP="007304CC">
      <w:pPr>
        <w:pStyle w:val="13"/>
        <w:tabs>
          <w:tab w:val="left" w:pos="1482"/>
        </w:tabs>
        <w:ind w:firstLine="740"/>
        <w:jc w:val="both"/>
        <w:rPr>
          <w:color w:val="000000"/>
          <w:sz w:val="24"/>
          <w:szCs w:val="24"/>
          <w:lang w:eastAsia="ru-RU" w:bidi="ru-RU"/>
        </w:rPr>
      </w:pPr>
      <w:r w:rsidRPr="00D9765A">
        <w:rPr>
          <w:color w:val="000000"/>
          <w:sz w:val="24"/>
          <w:szCs w:val="24"/>
          <w:lang w:eastAsia="ru-RU" w:bidi="ru-RU"/>
        </w:rPr>
        <w:t xml:space="preserve">1) заявление о предоставлении муниципальной услуги. </w:t>
      </w:r>
      <w:r w:rsidRPr="00D9765A">
        <w:rPr>
          <w:color w:val="000000"/>
          <w:sz w:val="24"/>
          <w:szCs w:val="24"/>
          <w:lang w:eastAsia="ru-RU" w:bidi="ru-RU"/>
        </w:rPr>
        <w:br/>
        <w:t xml:space="preserve">В случае подачи заявления в электронной форме посредством ЕПГУ в соответствии с подпунктом «а» пункта 2.10.1 настоящего Административного регламента указанное </w:t>
      </w:r>
      <w:r w:rsidRPr="00D9765A">
        <w:rPr>
          <w:color w:val="000000"/>
          <w:sz w:val="24"/>
          <w:szCs w:val="24"/>
          <w:lang w:eastAsia="ru-RU" w:bidi="ru-RU"/>
        </w:rPr>
        <w:lastRenderedPageBreak/>
        <w:t xml:space="preserve">заявление заполняется путем внесения соответствующих сведений </w:t>
      </w:r>
      <w:r w:rsidRPr="00D9765A">
        <w:rPr>
          <w:color w:val="000000"/>
          <w:sz w:val="24"/>
          <w:szCs w:val="24"/>
          <w:lang w:eastAsia="ru-RU" w:bidi="ru-RU"/>
        </w:rPr>
        <w:br/>
        <w:t>в интерактивную форму на ЕПГУ, без необходимости предоставления в иной форме;</w:t>
      </w:r>
    </w:p>
    <w:p w:rsidR="007304CC" w:rsidRPr="00D9765A" w:rsidRDefault="007304CC" w:rsidP="007304CC">
      <w:pPr>
        <w:pStyle w:val="13"/>
        <w:tabs>
          <w:tab w:val="left" w:pos="1482"/>
        </w:tabs>
        <w:ind w:firstLine="740"/>
        <w:jc w:val="both"/>
        <w:rPr>
          <w:color w:val="000000"/>
          <w:sz w:val="24"/>
          <w:szCs w:val="24"/>
          <w:lang w:eastAsia="ru-RU" w:bidi="ru-RU"/>
        </w:rPr>
      </w:pPr>
      <w:r w:rsidRPr="00D9765A">
        <w:rPr>
          <w:color w:val="000000"/>
          <w:sz w:val="24"/>
          <w:szCs w:val="24"/>
          <w:lang w:eastAsia="ru-RU" w:bidi="ru-RU"/>
        </w:rPr>
        <w:t xml:space="preserve">2) документ, удостоверяющего личность Заявителя (предоставляется в случае личного обращения в Уполномоченный орган либо МФЦ). В случае направления Заявления посредством ЕПГУ сведения из </w:t>
      </w:r>
      <w:proofErr w:type="gramStart"/>
      <w:r w:rsidRPr="00D9765A">
        <w:rPr>
          <w:color w:val="000000"/>
          <w:sz w:val="24"/>
          <w:szCs w:val="24"/>
          <w:lang w:eastAsia="ru-RU" w:bidi="ru-RU"/>
        </w:rPr>
        <w:t>документа, удостоверяющего личность Заинтересованного лица формируются</w:t>
      </w:r>
      <w:proofErr w:type="gramEnd"/>
      <w:r w:rsidRPr="00D9765A">
        <w:rPr>
          <w:color w:val="000000"/>
          <w:sz w:val="24"/>
          <w:szCs w:val="24"/>
          <w:lang w:eastAsia="ru-RU" w:bidi="ru-RU"/>
        </w:rPr>
        <w:t xml:space="preserve">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7304CC" w:rsidRPr="00D9765A" w:rsidRDefault="007304CC" w:rsidP="007304CC">
      <w:pPr>
        <w:pStyle w:val="13"/>
        <w:shd w:val="clear" w:color="auto" w:fill="auto"/>
        <w:tabs>
          <w:tab w:val="left" w:pos="1482"/>
        </w:tabs>
        <w:ind w:firstLine="740"/>
        <w:jc w:val="both"/>
        <w:rPr>
          <w:sz w:val="24"/>
          <w:szCs w:val="24"/>
        </w:rPr>
      </w:pPr>
      <w:r w:rsidRPr="00D9765A">
        <w:rPr>
          <w:color w:val="000000"/>
          <w:sz w:val="24"/>
          <w:szCs w:val="24"/>
          <w:lang w:eastAsia="ru-RU" w:bidi="ru-RU"/>
        </w:rPr>
        <w:t xml:space="preserve">3) документ, подтверждающий полномочия представителя действовать </w:t>
      </w:r>
      <w:r w:rsidRPr="00D9765A">
        <w:rPr>
          <w:color w:val="000000"/>
          <w:sz w:val="24"/>
          <w:szCs w:val="24"/>
          <w:lang w:eastAsia="ru-RU" w:bidi="ru-RU"/>
        </w:rPr>
        <w:br/>
        <w:t xml:space="preserve">от имени </w:t>
      </w:r>
      <w:r w:rsidRPr="00D9765A">
        <w:rPr>
          <w:bCs/>
          <w:sz w:val="24"/>
          <w:szCs w:val="24"/>
          <w:lang w:bidi="ru-RU"/>
        </w:rPr>
        <w:t>заявителя</w:t>
      </w:r>
      <w:r w:rsidRPr="00D9765A">
        <w:rPr>
          <w:color w:val="000000"/>
          <w:sz w:val="24"/>
          <w:szCs w:val="24"/>
          <w:lang w:eastAsia="ru-RU" w:bidi="ru-RU"/>
        </w:rPr>
        <w:t xml:space="preserve"> - </w:t>
      </w:r>
      <w:proofErr w:type="gramStart"/>
      <w:r w:rsidRPr="00D9765A">
        <w:rPr>
          <w:color w:val="000000"/>
          <w:sz w:val="24"/>
          <w:szCs w:val="24"/>
          <w:lang w:eastAsia="ru-RU" w:bidi="ru-RU"/>
        </w:rPr>
        <w:t>случае</w:t>
      </w:r>
      <w:proofErr w:type="gramEnd"/>
      <w:r w:rsidRPr="00D9765A">
        <w:rPr>
          <w:color w:val="000000"/>
          <w:sz w:val="24"/>
          <w:szCs w:val="24"/>
          <w:lang w:eastAsia="ru-RU" w:bidi="ru-RU"/>
        </w:rPr>
        <w:t>, если заявление подается представителем.</w:t>
      </w:r>
    </w:p>
    <w:p w:rsidR="007304CC" w:rsidRPr="00D9765A" w:rsidRDefault="007304CC" w:rsidP="007304CC">
      <w:pPr>
        <w:pStyle w:val="13"/>
        <w:shd w:val="clear" w:color="auto" w:fill="auto"/>
        <w:tabs>
          <w:tab w:val="left" w:pos="1482"/>
        </w:tabs>
        <w:ind w:firstLine="740"/>
        <w:jc w:val="both"/>
        <w:rPr>
          <w:bCs/>
          <w:sz w:val="24"/>
          <w:szCs w:val="24"/>
          <w:lang w:bidi="ru-RU"/>
        </w:rPr>
      </w:pPr>
      <w:r w:rsidRPr="00D9765A">
        <w:rPr>
          <w:bCs/>
          <w:sz w:val="24"/>
          <w:szCs w:val="24"/>
          <w:lang w:bidi="ru-RU"/>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7304CC" w:rsidRPr="00D9765A" w:rsidRDefault="007304CC" w:rsidP="007304CC">
      <w:pPr>
        <w:pStyle w:val="13"/>
        <w:tabs>
          <w:tab w:val="left" w:pos="1482"/>
        </w:tabs>
        <w:ind w:firstLine="740"/>
        <w:jc w:val="both"/>
        <w:rPr>
          <w:bCs/>
          <w:sz w:val="24"/>
          <w:szCs w:val="24"/>
          <w:lang w:bidi="ru-RU"/>
        </w:rPr>
      </w:pPr>
      <w:r w:rsidRPr="00D9765A">
        <w:rPr>
          <w:bCs/>
          <w:sz w:val="24"/>
          <w:szCs w:val="24"/>
          <w:lang w:bidi="ru-RU"/>
        </w:rPr>
        <w:t xml:space="preserve">При обращении посредством ЕПГУ указанный документ, выданный: </w:t>
      </w:r>
    </w:p>
    <w:p w:rsidR="007304CC" w:rsidRPr="00D9765A" w:rsidRDefault="007304CC" w:rsidP="007304CC">
      <w:pPr>
        <w:pStyle w:val="13"/>
        <w:tabs>
          <w:tab w:val="left" w:pos="1482"/>
        </w:tabs>
        <w:ind w:firstLine="740"/>
        <w:jc w:val="both"/>
        <w:rPr>
          <w:bCs/>
          <w:sz w:val="24"/>
          <w:szCs w:val="24"/>
          <w:lang w:bidi="ru-RU"/>
        </w:rPr>
      </w:pPr>
      <w:r w:rsidRPr="00D9765A">
        <w:rPr>
          <w:bCs/>
          <w:sz w:val="24"/>
          <w:szCs w:val="24"/>
          <w:lang w:bidi="ru-RU"/>
        </w:rPr>
        <w:t>а) организацией, удостоверяется УКЭП правомочного должностного лица организации;</w:t>
      </w:r>
    </w:p>
    <w:p w:rsidR="007304CC" w:rsidRPr="00D9765A" w:rsidRDefault="007304CC" w:rsidP="007304CC">
      <w:pPr>
        <w:pStyle w:val="13"/>
        <w:shd w:val="clear" w:color="auto" w:fill="auto"/>
        <w:tabs>
          <w:tab w:val="left" w:pos="1482"/>
        </w:tabs>
        <w:ind w:firstLine="740"/>
        <w:jc w:val="both"/>
        <w:rPr>
          <w:bCs/>
          <w:sz w:val="24"/>
          <w:szCs w:val="24"/>
          <w:lang w:bidi="ru-RU"/>
        </w:rPr>
      </w:pPr>
      <w:r w:rsidRPr="00D9765A">
        <w:rPr>
          <w:bCs/>
          <w:sz w:val="24"/>
          <w:szCs w:val="24"/>
          <w:lang w:bidi="ru-RU"/>
        </w:rPr>
        <w:t xml:space="preserve">б)  физическим лицом, - УКЭП нотариуса с приложением файла </w:t>
      </w:r>
      <w:proofErr w:type="gramStart"/>
      <w:r w:rsidRPr="00D9765A">
        <w:rPr>
          <w:bCs/>
          <w:sz w:val="24"/>
          <w:szCs w:val="24"/>
          <w:lang w:bidi="ru-RU"/>
        </w:rPr>
        <w:t>открепленной</w:t>
      </w:r>
      <w:proofErr w:type="gramEnd"/>
      <w:r w:rsidRPr="00D9765A">
        <w:rPr>
          <w:bCs/>
          <w:sz w:val="24"/>
          <w:szCs w:val="24"/>
          <w:lang w:bidi="ru-RU"/>
        </w:rPr>
        <w:t xml:space="preserve"> УКЭП в формате </w:t>
      </w:r>
      <w:proofErr w:type="spellStart"/>
      <w:r w:rsidRPr="00D9765A">
        <w:rPr>
          <w:bCs/>
          <w:sz w:val="24"/>
          <w:szCs w:val="24"/>
          <w:lang w:bidi="ru-RU"/>
        </w:rPr>
        <w:t>sig</w:t>
      </w:r>
      <w:proofErr w:type="spellEnd"/>
      <w:r w:rsidRPr="00D9765A">
        <w:rPr>
          <w:bCs/>
          <w:sz w:val="24"/>
          <w:szCs w:val="24"/>
          <w:lang w:bidi="ru-RU"/>
        </w:rPr>
        <w:t>;</w:t>
      </w:r>
    </w:p>
    <w:p w:rsidR="007304CC" w:rsidRPr="00D9765A" w:rsidRDefault="007304CC" w:rsidP="007304CC">
      <w:pPr>
        <w:ind w:firstLine="740"/>
        <w:jc w:val="both"/>
      </w:pPr>
      <w:r w:rsidRPr="00D9765A">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7304CC" w:rsidRPr="00D9765A" w:rsidRDefault="007304CC" w:rsidP="007304CC">
      <w:pPr>
        <w:ind w:firstLine="740"/>
        <w:jc w:val="both"/>
      </w:pPr>
      <w:r w:rsidRPr="00D9765A">
        <w:t>5) подготовленный садоводческим или огородническим некоммерческим товариществом реестр членов такого товарищества в случае, если подано заявление предоставлении земельного участка такому товариществу;</w:t>
      </w:r>
    </w:p>
    <w:p w:rsidR="007304CC" w:rsidRPr="00D9765A" w:rsidRDefault="007304CC" w:rsidP="007304CC">
      <w:pPr>
        <w:ind w:firstLine="740"/>
        <w:jc w:val="both"/>
      </w:pPr>
      <w:r w:rsidRPr="00D9765A">
        <w:t>6) документ, подтверждающий членство заявителя в садоводческом или огородническом некоммерческом товариществе, в случае, если обращается член садоводческого или огороднического некоммерческого товарищества за предоставлением в собственность за плату;</w:t>
      </w:r>
    </w:p>
    <w:p w:rsidR="007304CC" w:rsidRPr="00D9765A" w:rsidRDefault="007304CC" w:rsidP="007304CC">
      <w:pPr>
        <w:ind w:firstLine="740"/>
        <w:jc w:val="both"/>
      </w:pPr>
      <w:r w:rsidRPr="00D9765A">
        <w:t>7) решение общего собрания членов садоводческого или огороднического товарищества о распределении участка заявителю, в случае, если обращается член садоводческого или огороднического некоммерческого товарищества за предоставлением в собственность за плату или если обращается член садоводческого или огороднического товарищества за предоставлением в аренду;</w:t>
      </w:r>
    </w:p>
    <w:p w:rsidR="007304CC" w:rsidRPr="00D9765A" w:rsidRDefault="007304CC" w:rsidP="007304CC">
      <w:pPr>
        <w:ind w:firstLine="740"/>
        <w:jc w:val="both"/>
      </w:pPr>
      <w:proofErr w:type="gramStart"/>
      <w:r w:rsidRPr="00D9765A">
        <w:t xml:space="preserve">8) сообщение заявителя, содержащее перечень всех зданий, сооружений, объектов незавершенного строительства (при наличии), расположенных на земельном участке, с указанием кадастровых (условных, инвентарных) номеров </w:t>
      </w:r>
      <w:r w:rsidRPr="00D9765A">
        <w:br/>
        <w:t>и адресных ориентиров зданий, сооружений, объектов незавершенного строительства (при наличии), принадлежащих на соответствующем праве заявителю, в случае, если обращается собственник здания, сооружения, помещения в таком здании, сооружении за предоставлением в собственность за плату, или если обращаются религиозная</w:t>
      </w:r>
      <w:proofErr w:type="gramEnd"/>
      <w:r w:rsidRPr="00D9765A">
        <w:t xml:space="preserve"> </w:t>
      </w:r>
      <w:proofErr w:type="gramStart"/>
      <w:r w:rsidRPr="00D9765A">
        <w:t>организация, которой на праве безвозмездного пользования предоставлены здания, сооружения; лица, относящиеся к коренным малочисленным народам Севера, Сибири и Дальнего Востока, и их общины, за предоставлением в безвозмездное пользование, или если обращаются собственник объекта незавершенного строительства; собственник здания, сооружения, помещений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w:t>
      </w:r>
      <w:proofErr w:type="gramEnd"/>
    </w:p>
    <w:p w:rsidR="007304CC" w:rsidRPr="00D9765A" w:rsidRDefault="007304CC" w:rsidP="007304CC">
      <w:pPr>
        <w:ind w:firstLine="740"/>
        <w:jc w:val="both"/>
      </w:pPr>
      <w:proofErr w:type="gramStart"/>
      <w:r w:rsidRPr="00D9765A">
        <w:t xml:space="preserve">9) документы, удостоверяющие (устанавливающие) право заявителя на здание, сооружение, расположенные на испрашиваемом земельном участке, либо помещение в них, в случае если обращается собственник здания, сооружения, помещения в здании, сооружении за предоставлением в собственность за плату, или если обращается религиозная организация, </w:t>
      </w:r>
      <w:r w:rsidRPr="00D9765A">
        <w:lastRenderedPageBreak/>
        <w:t>являющаяся собственником здания или сооружения, за предоставлением в безвозмездное пользование, или если обращается собственник здания, сооружения, помещений в них, лицо</w:t>
      </w:r>
      <w:proofErr w:type="gramEnd"/>
      <w:r w:rsidRPr="00D9765A">
        <w:t xml:space="preserve">, </w:t>
      </w:r>
      <w:proofErr w:type="gramStart"/>
      <w:r w:rsidRPr="00D9765A">
        <w:t>которому</w:t>
      </w:r>
      <w:proofErr w:type="gramEnd"/>
      <w:r w:rsidRPr="00D9765A">
        <w:t xml:space="preserve"> эти объекты недвижимости предоставлены на хозяйственного ведения или на праве оперативного управления, за предоставлением в аренду, если право на такое здание, сооружение либо помещение не зарегистрировано в Едином государственном реестре недвижимости (далее – ЕГРН);</w:t>
      </w:r>
    </w:p>
    <w:p w:rsidR="007304CC" w:rsidRPr="00D9765A" w:rsidRDefault="007304CC" w:rsidP="007304CC">
      <w:pPr>
        <w:ind w:firstLine="740"/>
        <w:jc w:val="both"/>
      </w:pPr>
      <w:r w:rsidRPr="00D9765A">
        <w:t>10) документы, удостоверяющие (устанавливающие) права заявителя на объект незавершенного строительства, расположенный на испрашиваемом земельном участке, если обращается собственник объекта незавершенного строительства за предоставлением в аренду и право на такой объект незавершенного строительства не зарегистрировано в ЕГРН;</w:t>
      </w:r>
    </w:p>
    <w:p w:rsidR="007304CC" w:rsidRPr="00D9765A" w:rsidRDefault="007304CC" w:rsidP="007304CC">
      <w:pPr>
        <w:ind w:firstLine="740"/>
        <w:jc w:val="both"/>
      </w:pPr>
      <w:proofErr w:type="gramStart"/>
      <w:r w:rsidRPr="00D9765A">
        <w:t xml:space="preserve">11) документы, подтверждающие право заявителя на испрашиваемый земельный участок, в случае, если обращается собственник здания, сооружения, помещения в здании, сооружении, юридическое лицо, использующее земельный участок на праве постоянного (бессрочного) пользования, за предоставлением </w:t>
      </w:r>
      <w:r w:rsidRPr="00D9765A">
        <w:br/>
        <w:t>в собственность за плату или в аренду или,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 или если обращается</w:t>
      </w:r>
      <w:proofErr w:type="gramEnd"/>
      <w:r w:rsidRPr="00D9765A">
        <w:t xml:space="preserve"> </w:t>
      </w:r>
      <w:proofErr w:type="gramStart"/>
      <w:r w:rsidRPr="00D9765A">
        <w:t>собственник объекта незавершенного строительства; собственник здания, сооружения, помещения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если право на такой земельный участок не зарегистрировано в ЕГРН (при наличии соответствующих прав на земельный участок);</w:t>
      </w:r>
      <w:proofErr w:type="gramEnd"/>
    </w:p>
    <w:p w:rsidR="007304CC" w:rsidRPr="00D9765A" w:rsidRDefault="007304CC" w:rsidP="007304CC">
      <w:pPr>
        <w:ind w:firstLine="740"/>
        <w:jc w:val="both"/>
      </w:pPr>
      <w:r w:rsidRPr="00D9765A">
        <w:t xml:space="preserve">12) договор о комплексном освоении территории, если обращается арендатор земельного участка, предоставленного для комплексного освоения территории, </w:t>
      </w:r>
      <w:r w:rsidRPr="00D9765A">
        <w:br/>
        <w:t>о предоставлении в аренду земельного участка, образованного из земельного участка, предоставленного для комплексного освоения территории;</w:t>
      </w:r>
    </w:p>
    <w:p w:rsidR="007304CC" w:rsidRPr="00D9765A" w:rsidRDefault="007304CC" w:rsidP="007304CC">
      <w:pPr>
        <w:ind w:firstLine="740"/>
        <w:jc w:val="both"/>
      </w:pPr>
      <w:r w:rsidRPr="00D9765A">
        <w:t>13) соглашение о создании крестьянского (фермерского) хозяйства, в случае, если обращается крестьянское (фермерское</w:t>
      </w:r>
      <w:proofErr w:type="gramStart"/>
      <w:r w:rsidRPr="00D9765A">
        <w:t>)х</w:t>
      </w:r>
      <w:proofErr w:type="gramEnd"/>
      <w:r w:rsidRPr="00D9765A">
        <w:t>озяйство, испрашивающее участок для осуществления своей деятельности, за предоставлением в безвозмездное пользование;</w:t>
      </w:r>
    </w:p>
    <w:p w:rsidR="007304CC" w:rsidRPr="00D9765A" w:rsidRDefault="007304CC" w:rsidP="007304CC">
      <w:pPr>
        <w:ind w:firstLine="740"/>
        <w:jc w:val="both"/>
      </w:pPr>
      <w:r w:rsidRPr="00D9765A">
        <w:t xml:space="preserve">14) документ, подтверждающий принадлежность гражданина к коренным малочисленным народам Севера, Сибири и Дальнего Востока, если обращается гражданин, относящийся к коренным малочисленным народам Севера, Сибири </w:t>
      </w:r>
      <w:r w:rsidRPr="00D9765A">
        <w:br/>
        <w:t>и Дальнего Востока, за предоставлением в безвозмездное пользование;</w:t>
      </w:r>
    </w:p>
    <w:p w:rsidR="007304CC" w:rsidRPr="00D9765A" w:rsidRDefault="007304CC" w:rsidP="007304CC">
      <w:pPr>
        <w:ind w:firstLine="740"/>
        <w:jc w:val="both"/>
      </w:pPr>
      <w:r w:rsidRPr="00D9765A">
        <w:t>15) документы, подтверждающие право на предоставление участка в соответствии с целями использования земельного участка, в случае, если обращаются за предоставлением в постоянное (бессрочное) пользование или в случае, если обращается государственное или муниципальное учреждение; казенное предприятие; центр исторического наследия Президента Российской Федерации за предоставлением в безвозмездное пользование;</w:t>
      </w:r>
    </w:p>
    <w:p w:rsidR="007304CC" w:rsidRPr="00D9765A" w:rsidRDefault="007304CC" w:rsidP="007304CC">
      <w:pPr>
        <w:ind w:firstLine="740"/>
        <w:jc w:val="both"/>
      </w:pPr>
      <w:proofErr w:type="gramStart"/>
      <w:r w:rsidRPr="00D9765A">
        <w:t>16) приказ о приеме на работу, выписка из трудовой книжки (либо сведения о трудовой деятельности) или трудовой договор (контракт) в случае, если обращается 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или работник организации, которой земельный участок предоставлен на праве постоянного (бессрочного) пользования, за предоставлением в безвозмездное пользование;</w:t>
      </w:r>
      <w:proofErr w:type="gramEnd"/>
    </w:p>
    <w:p w:rsidR="007304CC" w:rsidRPr="00D9765A" w:rsidRDefault="007304CC" w:rsidP="007304CC">
      <w:pPr>
        <w:ind w:firstLine="740"/>
        <w:jc w:val="both"/>
      </w:pPr>
      <w:r w:rsidRPr="00D9765A">
        <w:t>17) договор найма служебного жилого помещения, в случае, если обращается гражданин, которому предоставлено служебное помещение в виде жилого дома, за предоставлением в безвозмездное пользование;</w:t>
      </w:r>
    </w:p>
    <w:p w:rsidR="007304CC" w:rsidRPr="00D9765A" w:rsidRDefault="007304CC" w:rsidP="007304CC">
      <w:pPr>
        <w:ind w:firstLine="740"/>
        <w:jc w:val="both"/>
      </w:pPr>
      <w:r w:rsidRPr="00D9765A">
        <w:t xml:space="preserve">18) соглашение об изъятии земельного участка, если обращается лицо, </w:t>
      </w:r>
      <w:r w:rsidRPr="00D9765A">
        <w:br/>
        <w:t>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p w:rsidR="007304CC" w:rsidRPr="00D9765A" w:rsidRDefault="007304CC" w:rsidP="007304CC">
      <w:pPr>
        <w:ind w:firstLine="740"/>
        <w:jc w:val="both"/>
      </w:pPr>
      <w:proofErr w:type="gramStart"/>
      <w:r w:rsidRPr="00D9765A">
        <w:t xml:space="preserve">19) решение суда, на основании которого изъят земельный участок, в случае, если обращается лицо, у которого изъят участок, предоставленный в безвозмездное пользование, </w:t>
      </w:r>
      <w:r w:rsidRPr="00D9765A">
        <w:lastRenderedPageBreak/>
        <w:t>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roofErr w:type="gramEnd"/>
    </w:p>
    <w:p w:rsidR="007304CC" w:rsidRPr="00D9765A" w:rsidRDefault="007304CC" w:rsidP="007304CC">
      <w:pPr>
        <w:ind w:firstLine="740"/>
        <w:jc w:val="both"/>
      </w:pPr>
      <w:r w:rsidRPr="00D9765A">
        <w:t>20) гражданско-правовые договоры на строительство или реконструкцию объектов недвижимости, если обращается лицо, с которым заключен договор на строительство или реконструкцию объектов недвижимости, осуществляемые полностью за счет бюджетных средств, за предоставлением в безвозмездное пользование;</w:t>
      </w:r>
    </w:p>
    <w:p w:rsidR="007304CC" w:rsidRPr="00D9765A" w:rsidRDefault="007304CC" w:rsidP="007304CC">
      <w:pPr>
        <w:ind w:firstLine="740"/>
        <w:jc w:val="both"/>
      </w:pPr>
      <w:r w:rsidRPr="00D9765A">
        <w:t>21) 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 в случае, если обращается садовое или огородническое некоммерческое товарищество за предоставлением в безвозмездное пользование;</w:t>
      </w:r>
    </w:p>
    <w:p w:rsidR="007304CC" w:rsidRPr="00D9765A" w:rsidRDefault="007304CC" w:rsidP="007304CC">
      <w:pPr>
        <w:ind w:firstLine="740"/>
        <w:jc w:val="both"/>
      </w:pPr>
      <w:r w:rsidRPr="00D9765A">
        <w:t>22) решение о создании некоммерческой организации, в случае, если обращается некоммерческая организация, созданная гражданами в целях жилищного строительства за предоставлением в безвозмездное пользование;</w:t>
      </w:r>
    </w:p>
    <w:p w:rsidR="007304CC" w:rsidRPr="00D9765A" w:rsidRDefault="007304CC" w:rsidP="007304CC">
      <w:pPr>
        <w:ind w:firstLine="740"/>
        <w:jc w:val="both"/>
      </w:pPr>
      <w:r w:rsidRPr="00D9765A">
        <w:t>23) решение субъекта Российской Федерации о создании некоммерческой организации в случае, если обращается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 за предоставлением в безвозмездное пользование;</w:t>
      </w:r>
    </w:p>
    <w:p w:rsidR="007304CC" w:rsidRPr="00D9765A" w:rsidRDefault="007304CC" w:rsidP="007304CC">
      <w:pPr>
        <w:ind w:firstLine="740"/>
        <w:jc w:val="both"/>
      </w:pPr>
      <w:r w:rsidRPr="00D9765A">
        <w:t>24) договор безвозмездного пользования зданием, сооружением, в случае,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w:t>
      </w:r>
    </w:p>
    <w:p w:rsidR="007304CC" w:rsidRPr="00D9765A" w:rsidRDefault="007304CC" w:rsidP="007304CC">
      <w:pPr>
        <w:ind w:firstLine="740"/>
        <w:jc w:val="both"/>
      </w:pPr>
      <w:r w:rsidRPr="00D9765A">
        <w:t>25) решение общего собрания членов садоводческого или огороднического товарищества о приобретении участка общего назначения, с указанием долей в праве общей долевой собственности в случае, если обращается лицо, уполномоченное решением общего собрания членов садоводческого или огороднического товарищества за предоставлением в аренду;</w:t>
      </w:r>
    </w:p>
    <w:p w:rsidR="007304CC" w:rsidRPr="00D9765A" w:rsidRDefault="007304CC" w:rsidP="007304CC">
      <w:pPr>
        <w:ind w:firstLine="740"/>
        <w:jc w:val="both"/>
      </w:pPr>
      <w:r w:rsidRPr="00D9765A">
        <w:t>26) документ, подтверждающий членство заявителя в садоводческом или огородническом товариществе, если обращается член садоводческого или огороднического товарищества за предоставлением в аренду;</w:t>
      </w:r>
    </w:p>
    <w:p w:rsidR="007304CC" w:rsidRPr="00D9765A" w:rsidRDefault="007304CC" w:rsidP="007304CC">
      <w:pPr>
        <w:ind w:firstLine="740"/>
        <w:jc w:val="both"/>
      </w:pPr>
      <w:r w:rsidRPr="00D9765A">
        <w:t>27) 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 если обратился гражданин, имеющий право на первоочередное приобретение земельного участка, за предоставлением в аренду;</w:t>
      </w:r>
    </w:p>
    <w:p w:rsidR="007304CC" w:rsidRPr="00D9765A" w:rsidRDefault="007304CC" w:rsidP="007304CC">
      <w:pPr>
        <w:ind w:firstLine="740"/>
        <w:jc w:val="both"/>
      </w:pPr>
      <w:r w:rsidRPr="00D9765A">
        <w:t>28) документ, подтверждающий право заявителя на предоставление земельного участка в собственность без проведения торгов, если обращается лицо, имеющее право на приобретение в собственность участка без торгов, за предоставлением в аренду;</w:t>
      </w:r>
    </w:p>
    <w:p w:rsidR="007304CC" w:rsidRPr="00D9765A" w:rsidRDefault="007304CC" w:rsidP="007304CC">
      <w:pPr>
        <w:ind w:firstLine="740"/>
        <w:jc w:val="both"/>
      </w:pPr>
      <w:r w:rsidRPr="00D9765A">
        <w:t xml:space="preserve">29) договор аренды исходного земельного участка, заключенный до дня вступления в силу Федерального закона от 21 июля 1997 г. № 122-ФЗ </w:t>
      </w:r>
      <w:r w:rsidRPr="00D9765A">
        <w:br/>
        <w:t>«О государственной регистрации прав на недвижимое имущество и сделок с ним», если обращается арендатор такого земельного участка за предоставлением в аренду земельного участка, образованного из ранее арендованного земельного участка;</w:t>
      </w:r>
    </w:p>
    <w:p w:rsidR="007304CC" w:rsidRPr="00D9765A" w:rsidRDefault="007304CC" w:rsidP="007304CC">
      <w:pPr>
        <w:ind w:firstLine="740"/>
        <w:jc w:val="both"/>
      </w:pPr>
      <w:r w:rsidRPr="00D9765A">
        <w:t>30) свидетельство, удостоверяющее регистрацию лица в качестве резидента особой экономической зоны, если обращается резидент особой экономической зоны за предоставлением в аренду;</w:t>
      </w:r>
    </w:p>
    <w:p w:rsidR="007304CC" w:rsidRPr="00D9765A" w:rsidRDefault="007304CC" w:rsidP="007304CC">
      <w:pPr>
        <w:ind w:firstLine="740"/>
        <w:jc w:val="both"/>
      </w:pPr>
      <w:r w:rsidRPr="00D9765A">
        <w:t>33) концессионное соглашение, если обращается лицо, с которым заключено концессионное соглашение, за предоставлением в аренду;</w:t>
      </w:r>
    </w:p>
    <w:p w:rsidR="007304CC" w:rsidRPr="00D9765A" w:rsidRDefault="007304CC" w:rsidP="007304CC">
      <w:pPr>
        <w:ind w:firstLine="740"/>
        <w:jc w:val="both"/>
      </w:pPr>
      <w:r w:rsidRPr="00D9765A">
        <w:t>31) договор об освоении территории в целях строительства и эксплуатации наемного дома коммерческого использования, если обращается лицо, заключившее договор об освоении территории в целях строительства и эксплуатации наемного дома, за предоставлением в аренду;</w:t>
      </w:r>
    </w:p>
    <w:p w:rsidR="007304CC" w:rsidRPr="00D9765A" w:rsidRDefault="007304CC" w:rsidP="007304CC">
      <w:pPr>
        <w:ind w:firstLine="740"/>
        <w:jc w:val="both"/>
      </w:pPr>
      <w:r w:rsidRPr="00D9765A">
        <w:t xml:space="preserve">32) </w:t>
      </w:r>
      <w:proofErr w:type="spellStart"/>
      <w:r w:rsidRPr="00D9765A">
        <w:t>охотхозяйственное</w:t>
      </w:r>
      <w:proofErr w:type="spellEnd"/>
      <w:r w:rsidRPr="00D9765A">
        <w:t xml:space="preserve"> соглашение, если обращается лицо, с которым заключено </w:t>
      </w:r>
      <w:proofErr w:type="spellStart"/>
      <w:r w:rsidRPr="00D9765A">
        <w:t>охотхозяйственное</w:t>
      </w:r>
      <w:proofErr w:type="spellEnd"/>
      <w:r w:rsidRPr="00D9765A">
        <w:t xml:space="preserve"> соглашение, за предоставлением в аренду;</w:t>
      </w:r>
    </w:p>
    <w:p w:rsidR="007304CC" w:rsidRPr="00D9765A" w:rsidRDefault="007304CC" w:rsidP="007304CC">
      <w:pPr>
        <w:ind w:firstLine="740"/>
        <w:jc w:val="both"/>
      </w:pPr>
      <w:r w:rsidRPr="00D9765A">
        <w:lastRenderedPageBreak/>
        <w:t>33) инвестиционная декларация, в составе которой представлен инвестиционный проект, если обращается резидент зоны территориального развития, включенный в реестр резидентов такой зоны, за предоставлением в аренду;</w:t>
      </w:r>
    </w:p>
    <w:p w:rsidR="007304CC" w:rsidRPr="00D9765A" w:rsidRDefault="007304CC" w:rsidP="007304CC">
      <w:pPr>
        <w:ind w:firstLine="740"/>
        <w:jc w:val="both"/>
      </w:pPr>
      <w:r w:rsidRPr="00D9765A">
        <w:t>34) договор об условиях деятельности в свободной экономической зоне, инвестиционная декларация, свидетельство о включении юридического лица, индивидуального предпринимателя в единый реестр участников свободной экономической зоны, если обращается участник свободной экономической зоны на территориях Республики Крым и города федерального значения Севастополя за предоставлением в аренду;</w:t>
      </w:r>
    </w:p>
    <w:p w:rsidR="007304CC" w:rsidRPr="00D9765A" w:rsidRDefault="007304CC" w:rsidP="007304CC">
      <w:pPr>
        <w:ind w:firstLine="740"/>
        <w:jc w:val="both"/>
      </w:pPr>
      <w:r w:rsidRPr="00D9765A">
        <w:t xml:space="preserve">35) 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если обращается </w:t>
      </w:r>
      <w:proofErr w:type="spellStart"/>
      <w:r w:rsidRPr="00D9765A">
        <w:t>недропользователь</w:t>
      </w:r>
      <w:proofErr w:type="spellEnd"/>
      <w:r w:rsidRPr="00D9765A">
        <w:t xml:space="preserve"> за предоставлением в аренду;</w:t>
      </w:r>
    </w:p>
    <w:p w:rsidR="007304CC" w:rsidRPr="00D9765A" w:rsidRDefault="007304CC" w:rsidP="007304CC">
      <w:pPr>
        <w:ind w:firstLine="740"/>
        <w:jc w:val="both"/>
      </w:pPr>
      <w:r w:rsidRPr="00D9765A">
        <w:t>36) свидетельство о внесении казачьего общества в государственный реестр казачьих обществ в Российской Федерации, если обращается казачье общество за предоставлением в аренду;</w:t>
      </w:r>
    </w:p>
    <w:p w:rsidR="007304CC" w:rsidRPr="00D9765A" w:rsidRDefault="007304CC" w:rsidP="007304CC">
      <w:pPr>
        <w:ind w:firstLine="740"/>
        <w:jc w:val="both"/>
      </w:pPr>
      <w:r w:rsidRPr="00D9765A">
        <w:t>37) соглашение об управлении особой экономической зоной, если обращается управляющая компания, привлеченная для выполнения функций по созданию объектов недвижимости в границах особой экономической</w:t>
      </w:r>
      <w:proofErr w:type="gramStart"/>
      <w:r w:rsidRPr="00D9765A">
        <w:t>.</w:t>
      </w:r>
      <w:proofErr w:type="gramEnd"/>
      <w:r w:rsidRPr="00D9765A">
        <w:t xml:space="preserve"> </w:t>
      </w:r>
      <w:proofErr w:type="gramStart"/>
      <w:r w:rsidRPr="00D9765A">
        <w:t>з</w:t>
      </w:r>
      <w:proofErr w:type="gramEnd"/>
      <w:r w:rsidRPr="00D9765A">
        <w:t>оны и на прилегающей к ней территории и по управлению этими и ранее созданными объектами недвижимости, за предоставлением в аренду;</w:t>
      </w:r>
    </w:p>
    <w:p w:rsidR="007304CC" w:rsidRPr="00D9765A" w:rsidRDefault="007304CC" w:rsidP="007304CC">
      <w:pPr>
        <w:ind w:firstLine="740"/>
        <w:jc w:val="both"/>
      </w:pPr>
      <w:r w:rsidRPr="00D9765A">
        <w:t>38) соглашение о взаимодействии в сфере развития инфраструктуры особой экономической зоны, если обращается лицо, с которым заключено соглашение о взаимодействии в сфере развития инфраструктуры особой экономической зоны, за предоставлением в аренду;</w:t>
      </w:r>
    </w:p>
    <w:p w:rsidR="007304CC" w:rsidRPr="00D9765A" w:rsidRDefault="007304CC" w:rsidP="007304CC">
      <w:pPr>
        <w:ind w:firstLine="740"/>
        <w:jc w:val="both"/>
      </w:pPr>
      <w:r w:rsidRPr="00D9765A">
        <w:t>39) договор об освоении территории в целях строительства и эксплуатации наемного дома социального использования, если обращается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7304CC" w:rsidRPr="00D9765A" w:rsidRDefault="007304CC" w:rsidP="007304CC">
      <w:pPr>
        <w:ind w:firstLine="740"/>
        <w:jc w:val="both"/>
      </w:pPr>
      <w:r w:rsidRPr="00D9765A">
        <w:t>40) государственный контракт, если обращается лицо, с которым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за предоставлением в безвозмездное пользование;</w:t>
      </w:r>
    </w:p>
    <w:p w:rsidR="007304CC" w:rsidRPr="00D9765A" w:rsidRDefault="007304CC" w:rsidP="007304CC">
      <w:pPr>
        <w:ind w:firstLine="740"/>
        <w:jc w:val="both"/>
      </w:pPr>
      <w:r w:rsidRPr="00D9765A">
        <w:t>41) специальный инвестиционный контракт, если обращается лицо, с которым заключен специальный инвестиционный контракт, за предоставлением в аренду;</w:t>
      </w:r>
    </w:p>
    <w:p w:rsidR="007304CC" w:rsidRPr="00D9765A" w:rsidRDefault="007304CC" w:rsidP="007304CC">
      <w:pPr>
        <w:ind w:firstLine="740"/>
        <w:jc w:val="both"/>
      </w:pPr>
      <w:r w:rsidRPr="00D9765A">
        <w:t>42) документ, предусматривающий выполнение международных обязательств, если обращается лицо, испрашивающее участок для выполнения международных обязательств, за предоставлением в аренду;</w:t>
      </w:r>
    </w:p>
    <w:p w:rsidR="007304CC" w:rsidRPr="00D9765A" w:rsidRDefault="007304CC" w:rsidP="007304CC">
      <w:pPr>
        <w:ind w:firstLine="740"/>
        <w:jc w:val="both"/>
      </w:pPr>
      <w:r w:rsidRPr="00D9765A">
        <w:t>43) договор аренды земельного участка, если обращается арендатор земельного участка за заключением нового договора аренды и если ранее договор аренды на такой земельный участок не был зарегистрировано в ЕГРН.</w:t>
      </w:r>
    </w:p>
    <w:p w:rsidR="007304CC" w:rsidRPr="00D9765A" w:rsidRDefault="007304CC" w:rsidP="007304CC">
      <w:pPr>
        <w:ind w:firstLine="740"/>
        <w:jc w:val="both"/>
      </w:pPr>
      <w:r w:rsidRPr="00D9765A">
        <w:t>Предоставление указанных документов не требуется в случае, если указанные документы направлялись в уполномоченный орган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7304CC" w:rsidRPr="00D9765A" w:rsidRDefault="007304CC" w:rsidP="000A2B3E">
      <w:pPr>
        <w:pStyle w:val="13"/>
        <w:numPr>
          <w:ilvl w:val="1"/>
          <w:numId w:val="28"/>
        </w:numPr>
        <w:shd w:val="clear" w:color="auto" w:fill="auto"/>
        <w:tabs>
          <w:tab w:val="left" w:pos="1134"/>
          <w:tab w:val="left" w:pos="1355"/>
          <w:tab w:val="left" w:pos="1701"/>
        </w:tabs>
        <w:ind w:left="0" w:firstLine="709"/>
        <w:jc w:val="both"/>
        <w:rPr>
          <w:color w:val="000000"/>
          <w:sz w:val="24"/>
          <w:szCs w:val="24"/>
          <w:lang w:eastAsia="ru-RU" w:bidi="ru-RU"/>
        </w:rPr>
      </w:pPr>
      <w:r w:rsidRPr="00D9765A">
        <w:rPr>
          <w:color w:val="000000"/>
          <w:sz w:val="24"/>
          <w:szCs w:val="24"/>
          <w:lang w:eastAsia="ru-RU" w:bidi="ru-RU"/>
        </w:rPr>
        <w:t>С заявлением о предоставлении муниципальной услуги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следующие документы, необходимые для оказания муниципальной услуги:</w:t>
      </w:r>
    </w:p>
    <w:p w:rsidR="007304CC" w:rsidRPr="00D9765A" w:rsidRDefault="007304CC" w:rsidP="000A2B3E">
      <w:pPr>
        <w:pStyle w:val="13"/>
        <w:numPr>
          <w:ilvl w:val="0"/>
          <w:numId w:val="30"/>
        </w:numPr>
        <w:shd w:val="clear" w:color="auto" w:fill="auto"/>
        <w:tabs>
          <w:tab w:val="left" w:pos="1134"/>
        </w:tabs>
        <w:ind w:left="0" w:firstLine="709"/>
        <w:jc w:val="both"/>
        <w:rPr>
          <w:color w:val="000000"/>
          <w:sz w:val="24"/>
          <w:szCs w:val="24"/>
          <w:lang w:eastAsia="ru-RU" w:bidi="ru-RU"/>
        </w:rPr>
      </w:pPr>
      <w:r w:rsidRPr="00D9765A">
        <w:rPr>
          <w:color w:val="000000"/>
          <w:sz w:val="24"/>
          <w:szCs w:val="24"/>
          <w:lang w:eastAsia="ru-RU" w:bidi="ru-RU"/>
        </w:rPr>
        <w:t>выписка из Единого государственного реестра юридических лиц о юридическом лице, являющемся заявителем;</w:t>
      </w:r>
    </w:p>
    <w:p w:rsidR="007304CC" w:rsidRPr="00D9765A" w:rsidRDefault="007304CC" w:rsidP="000A2B3E">
      <w:pPr>
        <w:pStyle w:val="13"/>
        <w:numPr>
          <w:ilvl w:val="0"/>
          <w:numId w:val="30"/>
        </w:numPr>
        <w:shd w:val="clear" w:color="auto" w:fill="auto"/>
        <w:tabs>
          <w:tab w:val="left" w:pos="1134"/>
        </w:tabs>
        <w:ind w:left="0" w:firstLine="709"/>
        <w:jc w:val="both"/>
        <w:rPr>
          <w:color w:val="000000"/>
          <w:sz w:val="24"/>
          <w:szCs w:val="24"/>
          <w:lang w:eastAsia="ru-RU" w:bidi="ru-RU"/>
        </w:rPr>
      </w:pPr>
      <w:r w:rsidRPr="00D9765A">
        <w:rPr>
          <w:color w:val="000000"/>
          <w:sz w:val="24"/>
          <w:szCs w:val="24"/>
          <w:lang w:eastAsia="ru-RU" w:bidi="ru-RU"/>
        </w:rPr>
        <w:t>выписка из Единого государственного реестра индивидуальных предпринимателей об индивидуальном предпринимателе, являющемся заявителем;</w:t>
      </w:r>
    </w:p>
    <w:p w:rsidR="007304CC" w:rsidRPr="00D9765A" w:rsidRDefault="007304CC" w:rsidP="000A2B3E">
      <w:pPr>
        <w:pStyle w:val="13"/>
        <w:numPr>
          <w:ilvl w:val="0"/>
          <w:numId w:val="30"/>
        </w:numPr>
        <w:shd w:val="clear" w:color="auto" w:fill="auto"/>
        <w:tabs>
          <w:tab w:val="left" w:pos="1134"/>
        </w:tabs>
        <w:ind w:left="0" w:firstLine="709"/>
        <w:jc w:val="both"/>
        <w:rPr>
          <w:color w:val="000000"/>
          <w:sz w:val="24"/>
          <w:szCs w:val="24"/>
          <w:lang w:eastAsia="ru-RU" w:bidi="ru-RU"/>
        </w:rPr>
      </w:pPr>
      <w:r w:rsidRPr="00D9765A">
        <w:rPr>
          <w:color w:val="000000"/>
          <w:sz w:val="24"/>
          <w:szCs w:val="24"/>
          <w:lang w:eastAsia="ru-RU" w:bidi="ru-RU"/>
        </w:rPr>
        <w:lastRenderedPageBreak/>
        <w:t>выписка из ЕГРН об испрашиваемом земельном участке, о земельном участке, из которого образуется испрашиваемый земельный участок, об объекте недвижимости, расположенном на земельном участке;</w:t>
      </w:r>
    </w:p>
    <w:p w:rsidR="007304CC" w:rsidRPr="00D9765A" w:rsidRDefault="007304CC" w:rsidP="000A2B3E">
      <w:pPr>
        <w:pStyle w:val="13"/>
        <w:numPr>
          <w:ilvl w:val="0"/>
          <w:numId w:val="30"/>
        </w:numPr>
        <w:shd w:val="clear" w:color="auto" w:fill="auto"/>
        <w:tabs>
          <w:tab w:val="left" w:pos="1134"/>
        </w:tabs>
        <w:ind w:left="0" w:firstLine="709"/>
        <w:jc w:val="both"/>
        <w:rPr>
          <w:color w:val="000000"/>
          <w:sz w:val="24"/>
          <w:szCs w:val="24"/>
          <w:lang w:eastAsia="ru-RU" w:bidi="ru-RU"/>
        </w:rPr>
      </w:pPr>
      <w:proofErr w:type="gramStart"/>
      <w:r w:rsidRPr="00D9765A">
        <w:rPr>
          <w:color w:val="000000"/>
          <w:sz w:val="24"/>
          <w:szCs w:val="24"/>
          <w:lang w:eastAsia="ru-RU" w:bidi="ru-RU"/>
        </w:rPr>
        <w:t xml:space="preserve">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член такого товарищества за предоставлением в собственность за плату или в аренду; если обращается лицо, уполномоченное на подачу заявления решением общего собрания членов такого товарищества за предоставлением в аренду; </w:t>
      </w:r>
      <w:proofErr w:type="gramEnd"/>
    </w:p>
    <w:p w:rsidR="007304CC" w:rsidRPr="00D9765A" w:rsidRDefault="007304CC" w:rsidP="000A2B3E">
      <w:pPr>
        <w:pStyle w:val="13"/>
        <w:numPr>
          <w:ilvl w:val="0"/>
          <w:numId w:val="30"/>
        </w:numPr>
        <w:shd w:val="clear" w:color="auto" w:fill="auto"/>
        <w:tabs>
          <w:tab w:val="left" w:pos="1134"/>
        </w:tabs>
        <w:ind w:left="0" w:firstLine="709"/>
        <w:jc w:val="both"/>
        <w:rPr>
          <w:color w:val="000000"/>
          <w:sz w:val="24"/>
          <w:szCs w:val="24"/>
          <w:lang w:eastAsia="ru-RU" w:bidi="ru-RU"/>
        </w:rPr>
      </w:pPr>
      <w:proofErr w:type="gramStart"/>
      <w:r w:rsidRPr="00D9765A">
        <w:rPr>
          <w:color w:val="000000"/>
          <w:sz w:val="24"/>
          <w:szCs w:val="24"/>
          <w:lang w:eastAsia="ru-RU" w:bidi="ru-RU"/>
        </w:rPr>
        <w:t>утвержденный проект межевания территории, если обращается член садоводческого некоммерческого товарищества или огороднического некоммерческого товарищества за предоставлением в собственность за плату или в аренду; если обращается лицо, с которым заключен 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 за предоставлением в аренду;</w:t>
      </w:r>
      <w:proofErr w:type="gramEnd"/>
      <w:r w:rsidRPr="00D9765A">
        <w:rPr>
          <w:color w:val="000000"/>
          <w:sz w:val="24"/>
          <w:szCs w:val="24"/>
          <w:lang w:eastAsia="ru-RU" w:bidi="ru-RU"/>
        </w:rPr>
        <w:t xml:space="preserve"> </w:t>
      </w:r>
      <w:proofErr w:type="gramStart"/>
      <w:r w:rsidRPr="00D9765A">
        <w:rPr>
          <w:color w:val="000000"/>
          <w:sz w:val="24"/>
          <w:szCs w:val="24"/>
          <w:lang w:eastAsia="ru-RU" w:bidi="ru-RU"/>
        </w:rPr>
        <w:t>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лицо, с которым заключен договор о развитии застроенной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roofErr w:type="gramEnd"/>
    </w:p>
    <w:p w:rsidR="007304CC" w:rsidRPr="00D9765A" w:rsidRDefault="007304CC" w:rsidP="000A2B3E">
      <w:pPr>
        <w:pStyle w:val="13"/>
        <w:numPr>
          <w:ilvl w:val="0"/>
          <w:numId w:val="30"/>
        </w:numPr>
        <w:shd w:val="clear" w:color="auto" w:fill="auto"/>
        <w:tabs>
          <w:tab w:val="left" w:pos="1134"/>
        </w:tabs>
        <w:ind w:left="0" w:firstLine="709"/>
        <w:jc w:val="both"/>
        <w:rPr>
          <w:color w:val="000000"/>
          <w:sz w:val="24"/>
          <w:szCs w:val="24"/>
          <w:lang w:eastAsia="ru-RU" w:bidi="ru-RU"/>
        </w:rPr>
      </w:pPr>
      <w:proofErr w:type="gramStart"/>
      <w:r w:rsidRPr="00D9765A">
        <w:rPr>
          <w:color w:val="000000"/>
          <w:sz w:val="24"/>
          <w:szCs w:val="24"/>
          <w:lang w:eastAsia="ru-RU" w:bidi="ru-RU"/>
        </w:rPr>
        <w:t xml:space="preserve">утвержденный проект планировки территории, 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w:t>
      </w:r>
      <w:r w:rsidRPr="00D9765A">
        <w:rPr>
          <w:rFonts w:eastAsiaTheme="minorHAnsi"/>
          <w:sz w:val="24"/>
          <w:szCs w:val="24"/>
        </w:rPr>
        <w:t>лицо, с которым заключен договор о развитии застроенной территории,</w:t>
      </w:r>
      <w:r w:rsidRPr="00D9765A">
        <w:rPr>
          <w:rFonts w:eastAsiaTheme="minorHAnsi"/>
          <w:color w:val="000000"/>
          <w:sz w:val="24"/>
          <w:szCs w:val="24"/>
          <w:lang w:eastAsia="ru-RU" w:bidi="ru-RU"/>
        </w:rPr>
        <w:t xml:space="preserve">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w:t>
      </w:r>
      <w:proofErr w:type="gramEnd"/>
      <w:r w:rsidRPr="00D9765A">
        <w:rPr>
          <w:rFonts w:eastAsiaTheme="minorHAnsi"/>
          <w:color w:val="000000"/>
          <w:sz w:val="24"/>
          <w:szCs w:val="24"/>
          <w:lang w:eastAsia="ru-RU" w:bidi="ru-RU"/>
        </w:rPr>
        <w:t>, за предоставлением в аренду;</w:t>
      </w:r>
    </w:p>
    <w:p w:rsidR="007304CC" w:rsidRPr="00D9765A" w:rsidRDefault="007304CC" w:rsidP="000A2B3E">
      <w:pPr>
        <w:pStyle w:val="13"/>
        <w:numPr>
          <w:ilvl w:val="0"/>
          <w:numId w:val="30"/>
        </w:numPr>
        <w:tabs>
          <w:tab w:val="left" w:pos="1134"/>
        </w:tabs>
        <w:ind w:left="0" w:firstLine="709"/>
        <w:jc w:val="both"/>
        <w:rPr>
          <w:color w:val="000000"/>
          <w:sz w:val="24"/>
          <w:szCs w:val="24"/>
          <w:lang w:eastAsia="ru-RU" w:bidi="ru-RU"/>
        </w:rPr>
      </w:pPr>
      <w:r w:rsidRPr="00D9765A">
        <w:rPr>
          <w:rFonts w:eastAsiaTheme="minorHAnsi"/>
          <w:color w:val="000000"/>
          <w:sz w:val="24"/>
          <w:szCs w:val="24"/>
          <w:lang w:eastAsia="ru-RU" w:bidi="ru-RU"/>
        </w:rPr>
        <w:t>распоряжение Правительства Российской Федерации, если обращается юридическое лицо, испрашивающее участок для размещения объектов социально-культурного назначения, реализации масштабных инвестиционных проектов, за предоставлением в аренду;</w:t>
      </w:r>
    </w:p>
    <w:p w:rsidR="007304CC" w:rsidRPr="00D9765A" w:rsidRDefault="007304CC" w:rsidP="000A2B3E">
      <w:pPr>
        <w:pStyle w:val="13"/>
        <w:numPr>
          <w:ilvl w:val="0"/>
          <w:numId w:val="30"/>
        </w:numPr>
        <w:tabs>
          <w:tab w:val="left" w:pos="1134"/>
        </w:tabs>
        <w:ind w:left="0" w:firstLine="709"/>
        <w:jc w:val="both"/>
        <w:rPr>
          <w:color w:val="000000"/>
          <w:sz w:val="24"/>
          <w:szCs w:val="24"/>
          <w:lang w:eastAsia="ru-RU" w:bidi="ru-RU"/>
        </w:rPr>
      </w:pPr>
      <w:r w:rsidRPr="00D9765A">
        <w:rPr>
          <w:rFonts w:eastAsiaTheme="minorHAnsi"/>
          <w:color w:val="000000"/>
          <w:sz w:val="24"/>
          <w:szCs w:val="24"/>
          <w:lang w:eastAsia="ru-RU" w:bidi="ru-RU"/>
        </w:rPr>
        <w:t>распоряжение высшего должностного лица субъекта Российской Федерации, если обращается лицо, испрашивающее земельный участок для размещения объектов социально-культурного и коммунально-бытового назначения, реализации масштабных инвестиционных проектов, за предоставлением в аренду;</w:t>
      </w:r>
    </w:p>
    <w:p w:rsidR="007304CC" w:rsidRPr="00D9765A" w:rsidRDefault="007304CC" w:rsidP="000A2B3E">
      <w:pPr>
        <w:pStyle w:val="13"/>
        <w:numPr>
          <w:ilvl w:val="0"/>
          <w:numId w:val="30"/>
        </w:numPr>
        <w:tabs>
          <w:tab w:val="left" w:pos="1134"/>
        </w:tabs>
        <w:ind w:left="0" w:firstLine="709"/>
        <w:jc w:val="both"/>
        <w:rPr>
          <w:color w:val="000000"/>
          <w:sz w:val="24"/>
          <w:szCs w:val="24"/>
          <w:lang w:eastAsia="ru-RU" w:bidi="ru-RU"/>
        </w:rPr>
      </w:pPr>
      <w:r w:rsidRPr="00D9765A">
        <w:rPr>
          <w:rFonts w:eastAsiaTheme="minorHAnsi"/>
          <w:color w:val="000000"/>
          <w:sz w:val="24"/>
          <w:szCs w:val="24"/>
          <w:lang w:eastAsia="ru-RU" w:bidi="ru-RU"/>
        </w:rPr>
        <w:t>указ или распоряжение Президента Российской Федерации, если обращается лицо, испрашивающее земельный участок в соответствии с указом или распоряжением Президента Российской Федерации за предоставлением в аренду;</w:t>
      </w:r>
    </w:p>
    <w:p w:rsidR="007304CC" w:rsidRPr="00D9765A" w:rsidRDefault="007304CC" w:rsidP="000A2B3E">
      <w:pPr>
        <w:pStyle w:val="13"/>
        <w:numPr>
          <w:ilvl w:val="0"/>
          <w:numId w:val="30"/>
        </w:numPr>
        <w:shd w:val="clear" w:color="auto" w:fill="auto"/>
        <w:tabs>
          <w:tab w:val="left" w:pos="1134"/>
        </w:tabs>
        <w:ind w:left="0" w:firstLine="709"/>
        <w:jc w:val="both"/>
        <w:rPr>
          <w:color w:val="000000"/>
          <w:sz w:val="24"/>
          <w:szCs w:val="24"/>
          <w:lang w:eastAsia="ru-RU" w:bidi="ru-RU"/>
        </w:rPr>
      </w:pPr>
      <w:r w:rsidRPr="00D9765A">
        <w:rPr>
          <w:rFonts w:eastAsiaTheme="minorHAnsi"/>
          <w:color w:val="000000"/>
          <w:sz w:val="24"/>
          <w:szCs w:val="24"/>
          <w:lang w:eastAsia="ru-RU" w:bidi="ru-RU"/>
        </w:rPr>
        <w:t>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если обращается юридическое лицо, испрашивающее участок для размещения указанных объектов, за предоставлением в аренду;</w:t>
      </w:r>
    </w:p>
    <w:p w:rsidR="007304CC" w:rsidRPr="00D9765A" w:rsidRDefault="007304CC" w:rsidP="000A2B3E">
      <w:pPr>
        <w:pStyle w:val="13"/>
        <w:numPr>
          <w:ilvl w:val="0"/>
          <w:numId w:val="30"/>
        </w:numPr>
        <w:tabs>
          <w:tab w:val="left" w:pos="1134"/>
        </w:tabs>
        <w:ind w:left="0" w:firstLine="709"/>
        <w:jc w:val="both"/>
        <w:rPr>
          <w:color w:val="000000"/>
          <w:sz w:val="24"/>
          <w:szCs w:val="24"/>
          <w:lang w:eastAsia="ru-RU" w:bidi="ru-RU"/>
        </w:rPr>
      </w:pPr>
      <w:r w:rsidRPr="00D9765A">
        <w:rPr>
          <w:rFonts w:eastAsiaTheme="minorHAnsi"/>
          <w:color w:val="000000"/>
          <w:sz w:val="24"/>
          <w:szCs w:val="24"/>
          <w:lang w:eastAsia="ru-RU" w:bidi="ru-RU"/>
        </w:rPr>
        <w:t>решение о предоставлении в пользование водных биологических ресурсов, если обращается лицо, имеющее право на добычу (вылов) водных биологических ресурсов, за предоставлением в аренду;</w:t>
      </w:r>
    </w:p>
    <w:p w:rsidR="007304CC" w:rsidRPr="00D9765A" w:rsidRDefault="007304CC" w:rsidP="000A2B3E">
      <w:pPr>
        <w:pStyle w:val="13"/>
        <w:numPr>
          <w:ilvl w:val="0"/>
          <w:numId w:val="30"/>
        </w:numPr>
        <w:tabs>
          <w:tab w:val="left" w:pos="1134"/>
        </w:tabs>
        <w:ind w:left="0" w:firstLine="709"/>
        <w:jc w:val="both"/>
        <w:rPr>
          <w:color w:val="000000"/>
          <w:sz w:val="24"/>
          <w:szCs w:val="24"/>
          <w:lang w:eastAsia="ru-RU" w:bidi="ru-RU"/>
        </w:rPr>
      </w:pPr>
      <w:r w:rsidRPr="00D9765A">
        <w:rPr>
          <w:rFonts w:eastAsiaTheme="minorHAnsi"/>
          <w:color w:val="000000"/>
          <w:sz w:val="24"/>
          <w:szCs w:val="24"/>
          <w:lang w:eastAsia="ru-RU" w:bidi="ru-RU"/>
        </w:rPr>
        <w:t>договор о предоставлении рыбопромыслового участка; если обращается лицо, имеющее право на добычу (вылов) водных биологических ресурсов, за предоставлением в аренду;</w:t>
      </w:r>
    </w:p>
    <w:p w:rsidR="007304CC" w:rsidRPr="00D9765A" w:rsidRDefault="007304CC" w:rsidP="000A2B3E">
      <w:pPr>
        <w:pStyle w:val="13"/>
        <w:numPr>
          <w:ilvl w:val="0"/>
          <w:numId w:val="30"/>
        </w:numPr>
        <w:tabs>
          <w:tab w:val="left" w:pos="1134"/>
        </w:tabs>
        <w:ind w:left="0" w:firstLine="709"/>
        <w:jc w:val="both"/>
        <w:rPr>
          <w:color w:val="000000"/>
          <w:sz w:val="24"/>
          <w:szCs w:val="24"/>
          <w:lang w:eastAsia="ru-RU" w:bidi="ru-RU"/>
        </w:rPr>
      </w:pPr>
      <w:r w:rsidRPr="00D9765A">
        <w:rPr>
          <w:rFonts w:eastAsiaTheme="minorHAnsi"/>
          <w:color w:val="000000"/>
          <w:sz w:val="24"/>
          <w:szCs w:val="24"/>
          <w:lang w:eastAsia="ru-RU" w:bidi="ru-RU"/>
        </w:rPr>
        <w:t>договор пользования водными биологическими ресурсами, если обращается лицо, имеющее право на добычу (вылов) водных биологических ресурсов, за предоставлением в аренду;</w:t>
      </w:r>
    </w:p>
    <w:p w:rsidR="007304CC" w:rsidRPr="00D9765A" w:rsidRDefault="007304CC" w:rsidP="000A2B3E">
      <w:pPr>
        <w:pStyle w:val="13"/>
        <w:numPr>
          <w:ilvl w:val="0"/>
          <w:numId w:val="30"/>
        </w:numPr>
        <w:shd w:val="clear" w:color="auto" w:fill="auto"/>
        <w:tabs>
          <w:tab w:val="left" w:pos="1134"/>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 xml:space="preserve">договор пользования рыбоводным участком, если обращается лицо, </w:t>
      </w:r>
      <w:r w:rsidRPr="00D9765A">
        <w:rPr>
          <w:rFonts w:eastAsiaTheme="minorHAnsi"/>
          <w:color w:val="000000"/>
          <w:sz w:val="24"/>
          <w:szCs w:val="24"/>
          <w:lang w:eastAsia="ru-RU" w:bidi="ru-RU"/>
        </w:rPr>
        <w:lastRenderedPageBreak/>
        <w:t xml:space="preserve">осуществляющее товарную </w:t>
      </w:r>
      <w:proofErr w:type="spellStart"/>
      <w:r w:rsidRPr="00D9765A">
        <w:rPr>
          <w:rFonts w:eastAsiaTheme="minorHAnsi"/>
          <w:color w:val="000000"/>
          <w:sz w:val="24"/>
          <w:szCs w:val="24"/>
          <w:lang w:eastAsia="ru-RU" w:bidi="ru-RU"/>
        </w:rPr>
        <w:t>аквакультуру</w:t>
      </w:r>
      <w:proofErr w:type="spellEnd"/>
      <w:r w:rsidRPr="00D9765A">
        <w:rPr>
          <w:rFonts w:eastAsiaTheme="minorHAnsi"/>
          <w:color w:val="000000"/>
          <w:sz w:val="24"/>
          <w:szCs w:val="24"/>
          <w:lang w:eastAsia="ru-RU" w:bidi="ru-RU"/>
        </w:rPr>
        <w:t xml:space="preserve"> (товарное рыбоводство), за предоставлением в аренду;</w:t>
      </w:r>
      <w:proofErr w:type="gramEnd"/>
    </w:p>
    <w:p w:rsidR="007304CC" w:rsidRPr="00D9765A" w:rsidRDefault="007304CC" w:rsidP="000A2B3E">
      <w:pPr>
        <w:pStyle w:val="13"/>
        <w:numPr>
          <w:ilvl w:val="0"/>
          <w:numId w:val="30"/>
        </w:numPr>
        <w:shd w:val="clear" w:color="auto" w:fill="auto"/>
        <w:tabs>
          <w:tab w:val="left" w:pos="1134"/>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если обращается 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за</w:t>
      </w:r>
      <w:proofErr w:type="gramEnd"/>
      <w:r w:rsidRPr="00D9765A">
        <w:rPr>
          <w:rFonts w:eastAsiaTheme="minorHAnsi"/>
          <w:color w:val="000000"/>
          <w:sz w:val="24"/>
          <w:szCs w:val="24"/>
          <w:lang w:eastAsia="ru-RU" w:bidi="ru-RU"/>
        </w:rPr>
        <w:t xml:space="preserve"> предоставлением в аренду.</w:t>
      </w:r>
    </w:p>
    <w:p w:rsidR="007304CC" w:rsidRPr="00D9765A" w:rsidRDefault="007304CC" w:rsidP="000A2B3E">
      <w:pPr>
        <w:pStyle w:val="13"/>
        <w:numPr>
          <w:ilvl w:val="1"/>
          <w:numId w:val="28"/>
        </w:numPr>
        <w:shd w:val="clear" w:color="auto" w:fill="auto"/>
        <w:tabs>
          <w:tab w:val="left" w:pos="1134"/>
          <w:tab w:val="left" w:pos="1355"/>
          <w:tab w:val="left" w:pos="1701"/>
        </w:tabs>
        <w:ind w:left="0" w:firstLine="709"/>
        <w:jc w:val="both"/>
        <w:rPr>
          <w:color w:val="000000"/>
          <w:sz w:val="24"/>
          <w:szCs w:val="24"/>
          <w:lang w:eastAsia="ru-RU" w:bidi="ru-RU"/>
        </w:rPr>
      </w:pPr>
      <w:r w:rsidRPr="00D9765A">
        <w:rPr>
          <w:rFonts w:eastAsiaTheme="minorHAnsi"/>
          <w:color w:val="000000"/>
          <w:sz w:val="24"/>
          <w:szCs w:val="24"/>
          <w:lang w:eastAsia="ru-RU" w:bidi="ru-RU"/>
        </w:rPr>
        <w:t>Документы, прилагаемые Заявителем к Заявлению, представляемые в электронной форме, направляются в следующих форматах:</w:t>
      </w:r>
    </w:p>
    <w:p w:rsidR="007304CC" w:rsidRPr="00D9765A" w:rsidRDefault="007304CC" w:rsidP="007304CC">
      <w:pPr>
        <w:pStyle w:val="13"/>
        <w:tabs>
          <w:tab w:val="left" w:pos="1482"/>
        </w:tabs>
        <w:ind w:firstLine="740"/>
        <w:jc w:val="both"/>
        <w:rPr>
          <w:sz w:val="24"/>
          <w:szCs w:val="24"/>
          <w:lang w:bidi="ru-RU"/>
        </w:rPr>
      </w:pPr>
      <w:r w:rsidRPr="00D9765A">
        <w:rPr>
          <w:rFonts w:eastAsiaTheme="minorHAnsi"/>
          <w:sz w:val="24"/>
          <w:szCs w:val="24"/>
          <w:lang w:bidi="ru-RU"/>
        </w:rPr>
        <w:t>1) </w:t>
      </w:r>
      <w:proofErr w:type="spellStart"/>
      <w:r w:rsidRPr="00D9765A">
        <w:rPr>
          <w:rFonts w:eastAsiaTheme="minorHAnsi"/>
          <w:sz w:val="24"/>
          <w:szCs w:val="24"/>
          <w:lang w:bidi="ru-RU"/>
        </w:rPr>
        <w:t>xml</w:t>
      </w:r>
      <w:proofErr w:type="spellEnd"/>
      <w:r w:rsidRPr="00D9765A">
        <w:rPr>
          <w:rFonts w:eastAsiaTheme="minorHAnsi"/>
          <w:sz w:val="24"/>
          <w:szCs w:val="24"/>
          <w:lang w:bidi="ru-RU"/>
        </w:rPr>
        <w:t xml:space="preserve"> – для документов, в отношении которых утверждены формы </w:t>
      </w:r>
      <w:r w:rsidRPr="00D9765A">
        <w:rPr>
          <w:rFonts w:eastAsiaTheme="minorHAnsi"/>
          <w:sz w:val="24"/>
          <w:szCs w:val="24"/>
          <w:lang w:bidi="ru-RU"/>
        </w:rPr>
        <w:br/>
        <w:t xml:space="preserve">и требования по формированию электронных документов в виде файлов в формате </w:t>
      </w:r>
      <w:proofErr w:type="spellStart"/>
      <w:r w:rsidRPr="00D9765A">
        <w:rPr>
          <w:rFonts w:eastAsiaTheme="minorHAnsi"/>
          <w:sz w:val="24"/>
          <w:szCs w:val="24"/>
          <w:lang w:bidi="ru-RU"/>
        </w:rPr>
        <w:t>xml</w:t>
      </w:r>
      <w:proofErr w:type="spellEnd"/>
      <w:r w:rsidRPr="00D9765A">
        <w:rPr>
          <w:rFonts w:eastAsiaTheme="minorHAnsi"/>
          <w:sz w:val="24"/>
          <w:szCs w:val="24"/>
          <w:lang w:bidi="ru-RU"/>
        </w:rPr>
        <w:t>;</w:t>
      </w:r>
    </w:p>
    <w:p w:rsidR="007304CC" w:rsidRPr="00D9765A" w:rsidRDefault="007304CC" w:rsidP="007304CC">
      <w:pPr>
        <w:pStyle w:val="13"/>
        <w:tabs>
          <w:tab w:val="left" w:pos="1482"/>
        </w:tabs>
        <w:ind w:firstLine="740"/>
        <w:jc w:val="both"/>
        <w:rPr>
          <w:sz w:val="24"/>
          <w:szCs w:val="24"/>
          <w:lang w:bidi="ru-RU"/>
        </w:rPr>
      </w:pPr>
      <w:r w:rsidRPr="00D9765A">
        <w:rPr>
          <w:rFonts w:eastAsiaTheme="minorHAnsi"/>
          <w:sz w:val="24"/>
          <w:szCs w:val="24"/>
          <w:lang w:bidi="ru-RU"/>
        </w:rPr>
        <w:t>2) </w:t>
      </w:r>
      <w:proofErr w:type="spellStart"/>
      <w:r w:rsidRPr="00D9765A">
        <w:rPr>
          <w:rFonts w:eastAsiaTheme="minorHAnsi"/>
          <w:sz w:val="24"/>
          <w:szCs w:val="24"/>
          <w:lang w:bidi="ru-RU"/>
        </w:rPr>
        <w:t>doc</w:t>
      </w:r>
      <w:proofErr w:type="spellEnd"/>
      <w:r w:rsidRPr="00D9765A">
        <w:rPr>
          <w:rFonts w:eastAsiaTheme="minorHAnsi"/>
          <w:sz w:val="24"/>
          <w:szCs w:val="24"/>
          <w:lang w:bidi="ru-RU"/>
        </w:rPr>
        <w:t xml:space="preserve">, </w:t>
      </w:r>
      <w:proofErr w:type="spellStart"/>
      <w:r w:rsidRPr="00D9765A">
        <w:rPr>
          <w:rFonts w:eastAsiaTheme="minorHAnsi"/>
          <w:sz w:val="24"/>
          <w:szCs w:val="24"/>
          <w:lang w:bidi="ru-RU"/>
        </w:rPr>
        <w:t>docx</w:t>
      </w:r>
      <w:proofErr w:type="spellEnd"/>
      <w:r w:rsidRPr="00D9765A">
        <w:rPr>
          <w:rFonts w:eastAsiaTheme="minorHAnsi"/>
          <w:sz w:val="24"/>
          <w:szCs w:val="24"/>
          <w:lang w:bidi="ru-RU"/>
        </w:rPr>
        <w:t xml:space="preserve">, </w:t>
      </w:r>
      <w:proofErr w:type="spellStart"/>
      <w:r w:rsidRPr="00D9765A">
        <w:rPr>
          <w:rFonts w:eastAsiaTheme="minorHAnsi"/>
          <w:sz w:val="24"/>
          <w:szCs w:val="24"/>
          <w:lang w:bidi="ru-RU"/>
        </w:rPr>
        <w:t>odt</w:t>
      </w:r>
      <w:proofErr w:type="spellEnd"/>
      <w:r w:rsidRPr="00D9765A">
        <w:rPr>
          <w:rFonts w:eastAsiaTheme="minorHAnsi"/>
          <w:sz w:val="24"/>
          <w:szCs w:val="24"/>
          <w:lang w:bidi="ru-RU"/>
        </w:rPr>
        <w:t> – для документов с текстовым содержанием, не включающим формулы;</w:t>
      </w:r>
    </w:p>
    <w:p w:rsidR="007304CC" w:rsidRPr="00D9765A" w:rsidRDefault="007304CC" w:rsidP="007304CC">
      <w:pPr>
        <w:pStyle w:val="13"/>
        <w:tabs>
          <w:tab w:val="left" w:pos="1482"/>
        </w:tabs>
        <w:ind w:firstLine="740"/>
        <w:jc w:val="both"/>
        <w:rPr>
          <w:sz w:val="24"/>
          <w:szCs w:val="24"/>
          <w:lang w:bidi="ru-RU"/>
        </w:rPr>
      </w:pPr>
      <w:r w:rsidRPr="00D9765A">
        <w:rPr>
          <w:rFonts w:eastAsiaTheme="minorHAnsi"/>
          <w:sz w:val="24"/>
          <w:szCs w:val="24"/>
          <w:lang w:bidi="ru-RU"/>
        </w:rPr>
        <w:t>3) </w:t>
      </w:r>
      <w:proofErr w:type="spellStart"/>
      <w:r w:rsidRPr="00D9765A">
        <w:rPr>
          <w:rFonts w:eastAsiaTheme="minorHAnsi"/>
          <w:sz w:val="24"/>
          <w:szCs w:val="24"/>
          <w:lang w:bidi="ru-RU"/>
        </w:rPr>
        <w:t>pdf</w:t>
      </w:r>
      <w:proofErr w:type="spellEnd"/>
      <w:r w:rsidRPr="00D9765A">
        <w:rPr>
          <w:rFonts w:eastAsiaTheme="minorHAnsi"/>
          <w:sz w:val="24"/>
          <w:szCs w:val="24"/>
          <w:lang w:bidi="ru-RU"/>
        </w:rPr>
        <w:t xml:space="preserve">, </w:t>
      </w:r>
      <w:proofErr w:type="spellStart"/>
      <w:r w:rsidRPr="00D9765A">
        <w:rPr>
          <w:rFonts w:eastAsiaTheme="minorHAnsi"/>
          <w:sz w:val="24"/>
          <w:szCs w:val="24"/>
          <w:lang w:bidi="ru-RU"/>
        </w:rPr>
        <w:t>jpg</w:t>
      </w:r>
      <w:proofErr w:type="spellEnd"/>
      <w:r w:rsidRPr="00D9765A">
        <w:rPr>
          <w:rFonts w:eastAsiaTheme="minorHAnsi"/>
          <w:sz w:val="24"/>
          <w:szCs w:val="24"/>
          <w:lang w:bidi="ru-RU"/>
        </w:rPr>
        <w:t xml:space="preserve">, </w:t>
      </w:r>
      <w:proofErr w:type="spellStart"/>
      <w:r w:rsidRPr="00D9765A">
        <w:rPr>
          <w:rFonts w:eastAsiaTheme="minorHAnsi"/>
          <w:sz w:val="24"/>
          <w:szCs w:val="24"/>
          <w:lang w:bidi="ru-RU"/>
        </w:rPr>
        <w:t>jpeg</w:t>
      </w:r>
      <w:proofErr w:type="spellEnd"/>
      <w:r w:rsidRPr="00D9765A">
        <w:rPr>
          <w:rFonts w:eastAsiaTheme="minorHAnsi"/>
          <w:sz w:val="24"/>
          <w:szCs w:val="24"/>
          <w:lang w:bidi="ru-RU"/>
        </w:rPr>
        <w:t xml:space="preserve">, </w:t>
      </w:r>
      <w:proofErr w:type="spellStart"/>
      <w:r w:rsidRPr="00D9765A">
        <w:rPr>
          <w:rFonts w:eastAsiaTheme="minorHAnsi"/>
          <w:sz w:val="24"/>
          <w:szCs w:val="24"/>
          <w:lang w:bidi="ru-RU"/>
        </w:rPr>
        <w:t>png</w:t>
      </w:r>
      <w:proofErr w:type="spellEnd"/>
      <w:r w:rsidRPr="00D9765A">
        <w:rPr>
          <w:rFonts w:eastAsiaTheme="minorHAnsi"/>
          <w:sz w:val="24"/>
          <w:szCs w:val="24"/>
          <w:lang w:bidi="ru-RU"/>
        </w:rPr>
        <w:t xml:space="preserve">, </w:t>
      </w:r>
      <w:proofErr w:type="spellStart"/>
      <w:r w:rsidRPr="00D9765A">
        <w:rPr>
          <w:rFonts w:eastAsiaTheme="minorHAnsi"/>
          <w:sz w:val="24"/>
          <w:szCs w:val="24"/>
          <w:lang w:bidi="ru-RU"/>
        </w:rPr>
        <w:t>bmp</w:t>
      </w:r>
      <w:proofErr w:type="spellEnd"/>
      <w:r w:rsidRPr="00D9765A">
        <w:rPr>
          <w:rFonts w:eastAsiaTheme="minorHAnsi"/>
          <w:sz w:val="24"/>
          <w:szCs w:val="24"/>
          <w:lang w:bidi="ru-RU"/>
        </w:rPr>
        <w:t xml:space="preserve">, </w:t>
      </w:r>
      <w:proofErr w:type="spellStart"/>
      <w:r w:rsidRPr="00D9765A">
        <w:rPr>
          <w:rFonts w:eastAsiaTheme="minorHAnsi"/>
          <w:sz w:val="24"/>
          <w:szCs w:val="24"/>
          <w:lang w:bidi="ru-RU"/>
        </w:rPr>
        <w:t>tiff</w:t>
      </w:r>
      <w:proofErr w:type="spellEnd"/>
      <w:r w:rsidRPr="00D9765A">
        <w:rPr>
          <w:rFonts w:eastAsiaTheme="minorHAnsi"/>
          <w:sz w:val="24"/>
          <w:szCs w:val="24"/>
          <w:lang w:bidi="ru-RU"/>
        </w:rPr>
        <w:t xml:space="preserve"> – для документов с текстовым содержанием, </w:t>
      </w:r>
      <w:r w:rsidRPr="00D9765A">
        <w:rPr>
          <w:rFonts w:eastAsiaTheme="minorHAnsi"/>
          <w:sz w:val="24"/>
          <w:szCs w:val="24"/>
          <w:lang w:bidi="ru-RU"/>
        </w:rPr>
        <w:br/>
        <w:t xml:space="preserve">в том числе включающих формулы и (или) графические изображения, </w:t>
      </w:r>
      <w:r w:rsidRPr="00D9765A">
        <w:rPr>
          <w:rFonts w:eastAsiaTheme="minorHAnsi"/>
          <w:sz w:val="24"/>
          <w:szCs w:val="24"/>
          <w:lang w:bidi="ru-RU"/>
        </w:rPr>
        <w:br/>
        <w:t>а также документов с графическим содержанием;</w:t>
      </w:r>
    </w:p>
    <w:p w:rsidR="007304CC" w:rsidRPr="00D9765A" w:rsidRDefault="007304CC" w:rsidP="007304CC">
      <w:pPr>
        <w:pStyle w:val="13"/>
        <w:tabs>
          <w:tab w:val="left" w:pos="1482"/>
        </w:tabs>
        <w:ind w:firstLine="740"/>
        <w:jc w:val="both"/>
        <w:rPr>
          <w:sz w:val="24"/>
          <w:szCs w:val="24"/>
          <w:lang w:bidi="ru-RU"/>
        </w:rPr>
      </w:pPr>
      <w:r w:rsidRPr="00D9765A">
        <w:rPr>
          <w:rFonts w:eastAsiaTheme="minorHAnsi"/>
          <w:sz w:val="24"/>
          <w:szCs w:val="24"/>
          <w:lang w:bidi="ru-RU"/>
        </w:rPr>
        <w:t>4) </w:t>
      </w:r>
      <w:proofErr w:type="spellStart"/>
      <w:r w:rsidRPr="00D9765A">
        <w:rPr>
          <w:rFonts w:eastAsiaTheme="minorHAnsi"/>
          <w:sz w:val="24"/>
          <w:szCs w:val="24"/>
          <w:lang w:bidi="ru-RU"/>
        </w:rPr>
        <w:t>zip</w:t>
      </w:r>
      <w:proofErr w:type="spellEnd"/>
      <w:r w:rsidRPr="00D9765A">
        <w:rPr>
          <w:rFonts w:eastAsiaTheme="minorHAnsi"/>
          <w:sz w:val="24"/>
          <w:szCs w:val="24"/>
          <w:lang w:bidi="ru-RU"/>
        </w:rPr>
        <w:t xml:space="preserve">, </w:t>
      </w:r>
      <w:proofErr w:type="spellStart"/>
      <w:r w:rsidRPr="00D9765A">
        <w:rPr>
          <w:rFonts w:eastAsiaTheme="minorHAnsi"/>
          <w:sz w:val="24"/>
          <w:szCs w:val="24"/>
          <w:lang w:bidi="ru-RU"/>
        </w:rPr>
        <w:t>rar</w:t>
      </w:r>
      <w:proofErr w:type="spellEnd"/>
      <w:r w:rsidRPr="00D9765A">
        <w:rPr>
          <w:rFonts w:eastAsiaTheme="minorHAnsi"/>
          <w:sz w:val="24"/>
          <w:szCs w:val="24"/>
          <w:lang w:bidi="ru-RU"/>
        </w:rPr>
        <w:t> – для сжатых документов в один файл;</w:t>
      </w:r>
    </w:p>
    <w:p w:rsidR="007304CC" w:rsidRPr="00D9765A" w:rsidRDefault="007304CC" w:rsidP="007304CC">
      <w:pPr>
        <w:pStyle w:val="13"/>
        <w:tabs>
          <w:tab w:val="left" w:pos="1482"/>
        </w:tabs>
        <w:ind w:firstLine="740"/>
        <w:jc w:val="both"/>
        <w:rPr>
          <w:sz w:val="24"/>
          <w:szCs w:val="24"/>
          <w:lang w:bidi="ru-RU"/>
        </w:rPr>
      </w:pPr>
      <w:r w:rsidRPr="00D9765A">
        <w:rPr>
          <w:rFonts w:eastAsiaTheme="minorHAnsi"/>
          <w:sz w:val="24"/>
          <w:szCs w:val="24"/>
          <w:lang w:bidi="ru-RU"/>
        </w:rPr>
        <w:t>5) </w:t>
      </w:r>
      <w:proofErr w:type="spellStart"/>
      <w:r w:rsidRPr="00D9765A">
        <w:rPr>
          <w:rFonts w:eastAsiaTheme="minorHAnsi"/>
          <w:sz w:val="24"/>
          <w:szCs w:val="24"/>
          <w:lang w:bidi="ru-RU"/>
        </w:rPr>
        <w:t>sig</w:t>
      </w:r>
      <w:proofErr w:type="spellEnd"/>
      <w:r w:rsidRPr="00D9765A">
        <w:rPr>
          <w:rFonts w:eastAsiaTheme="minorHAnsi"/>
          <w:sz w:val="24"/>
          <w:szCs w:val="24"/>
          <w:lang w:bidi="ru-RU"/>
        </w:rPr>
        <w:t> – для открепленной УКЭП.</w:t>
      </w:r>
    </w:p>
    <w:p w:rsidR="007304CC" w:rsidRPr="00D9765A" w:rsidRDefault="007304CC" w:rsidP="007304CC">
      <w:pPr>
        <w:pStyle w:val="13"/>
        <w:tabs>
          <w:tab w:val="left" w:pos="1482"/>
        </w:tabs>
        <w:ind w:firstLine="740"/>
        <w:jc w:val="both"/>
        <w:rPr>
          <w:sz w:val="24"/>
          <w:szCs w:val="24"/>
          <w:lang w:bidi="ru-RU"/>
        </w:rPr>
      </w:pPr>
      <w:proofErr w:type="gramStart"/>
      <w:r w:rsidRPr="00D9765A">
        <w:rPr>
          <w:rFonts w:eastAsiaTheme="minorHAnsi"/>
          <w:sz w:val="24"/>
          <w:szCs w:val="24"/>
          <w:lang w:bidi="ru-RU"/>
        </w:rPr>
        <w:t xml:space="preserve">В случае если </w:t>
      </w:r>
      <w:r w:rsidRPr="00D9765A">
        <w:rPr>
          <w:rFonts w:eastAsiaTheme="minorHAnsi"/>
          <w:color w:val="000000"/>
          <w:sz w:val="24"/>
          <w:szCs w:val="24"/>
          <w:lang w:eastAsia="ru-RU" w:bidi="ru-RU"/>
        </w:rPr>
        <w:t>оригиналы</w:t>
      </w:r>
      <w:r w:rsidRPr="00D9765A">
        <w:rPr>
          <w:rFonts w:eastAsiaTheme="minorHAnsi"/>
          <w:sz w:val="24"/>
          <w:szCs w:val="24"/>
          <w:lang w:bidi="ru-RU"/>
        </w:rPr>
        <w:t xml:space="preserve"> документов, прилагаемых к Заявлению, выданы и подписаны органом государственной власти или органом местного самоуправления на бумажном носителе, допускается формирование таких документов, представляемых в электронной форме, путем сканирования непосредственно </w:t>
      </w:r>
      <w:r w:rsidRPr="00D9765A">
        <w:rPr>
          <w:rFonts w:eastAsiaTheme="minorHAnsi"/>
          <w:sz w:val="24"/>
          <w:szCs w:val="24"/>
          <w:lang w:bidi="ru-RU"/>
        </w:rPr>
        <w:br/>
        <w:t xml:space="preserve">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D9765A">
        <w:rPr>
          <w:rFonts w:eastAsiaTheme="minorHAnsi"/>
          <w:sz w:val="24"/>
          <w:szCs w:val="24"/>
          <w:lang w:bidi="ru-RU"/>
        </w:rPr>
        <w:t>dpi</w:t>
      </w:r>
      <w:proofErr w:type="spellEnd"/>
      <w:r w:rsidRPr="00D9765A">
        <w:rPr>
          <w:rFonts w:eastAsiaTheme="minorHAnsi"/>
          <w:sz w:val="24"/>
          <w:szCs w:val="24"/>
          <w:lang w:bidi="ru-RU"/>
        </w:rPr>
        <w:t xml:space="preserve"> (масштаб 1:1) и всех аутентичных признаков подлинности (графической</w:t>
      </w:r>
      <w:proofErr w:type="gramEnd"/>
      <w:r w:rsidRPr="00D9765A">
        <w:rPr>
          <w:rFonts w:eastAsiaTheme="minorHAnsi"/>
          <w:sz w:val="24"/>
          <w:szCs w:val="24"/>
          <w:lang w:bidi="ru-RU"/>
        </w:rPr>
        <w:t xml:space="preserve"> подписи лица, печати, углового штампа бланка), с использованием следующих режимов:</w:t>
      </w:r>
    </w:p>
    <w:p w:rsidR="007304CC" w:rsidRPr="00D9765A" w:rsidRDefault="007304CC" w:rsidP="007304CC">
      <w:pPr>
        <w:pStyle w:val="13"/>
        <w:tabs>
          <w:tab w:val="left" w:pos="1482"/>
        </w:tabs>
        <w:ind w:firstLine="740"/>
        <w:rPr>
          <w:sz w:val="24"/>
          <w:szCs w:val="24"/>
          <w:lang w:bidi="ru-RU"/>
        </w:rPr>
      </w:pPr>
      <w:r w:rsidRPr="00D9765A">
        <w:rPr>
          <w:rFonts w:eastAsiaTheme="minorHAnsi"/>
          <w:sz w:val="24"/>
          <w:szCs w:val="24"/>
          <w:lang w:bidi="ru-RU"/>
        </w:rPr>
        <w:t xml:space="preserve">1) «черно-белый» (при отсутствии в документе графических изображений </w:t>
      </w:r>
      <w:r w:rsidRPr="00D9765A">
        <w:rPr>
          <w:rFonts w:eastAsiaTheme="minorHAnsi"/>
          <w:sz w:val="24"/>
          <w:szCs w:val="24"/>
          <w:lang w:bidi="ru-RU"/>
        </w:rPr>
        <w:br/>
      </w:r>
      <w:proofErr w:type="gramStart"/>
      <w:r w:rsidRPr="00D9765A">
        <w:rPr>
          <w:rFonts w:eastAsiaTheme="minorHAnsi"/>
          <w:sz w:val="24"/>
          <w:szCs w:val="24"/>
          <w:lang w:bidi="ru-RU"/>
        </w:rPr>
        <w:t>и(</w:t>
      </w:r>
      <w:proofErr w:type="gramEnd"/>
      <w:r w:rsidRPr="00D9765A">
        <w:rPr>
          <w:rFonts w:eastAsiaTheme="minorHAnsi"/>
          <w:sz w:val="24"/>
          <w:szCs w:val="24"/>
          <w:lang w:bidi="ru-RU"/>
        </w:rPr>
        <w:t>или) цветного текста);</w:t>
      </w:r>
    </w:p>
    <w:p w:rsidR="007304CC" w:rsidRPr="00D9765A" w:rsidRDefault="007304CC" w:rsidP="007304CC">
      <w:pPr>
        <w:pStyle w:val="13"/>
        <w:tabs>
          <w:tab w:val="left" w:pos="1482"/>
        </w:tabs>
        <w:ind w:firstLine="740"/>
        <w:rPr>
          <w:sz w:val="24"/>
          <w:szCs w:val="24"/>
          <w:lang w:bidi="ru-RU"/>
        </w:rPr>
      </w:pPr>
      <w:r w:rsidRPr="00D9765A">
        <w:rPr>
          <w:rFonts w:eastAsiaTheme="minorHAnsi"/>
          <w:sz w:val="24"/>
          <w:szCs w:val="24"/>
          <w:lang w:bidi="ru-RU"/>
        </w:rPr>
        <w:t>2) «оттенки серого» (при наличии в документе графических изображений, отличных от цветного графического изображения);</w:t>
      </w:r>
    </w:p>
    <w:p w:rsidR="007304CC" w:rsidRPr="00D9765A" w:rsidRDefault="007304CC" w:rsidP="007304CC">
      <w:pPr>
        <w:pStyle w:val="13"/>
        <w:tabs>
          <w:tab w:val="left" w:pos="1482"/>
        </w:tabs>
        <w:ind w:firstLine="740"/>
        <w:rPr>
          <w:sz w:val="24"/>
          <w:szCs w:val="24"/>
          <w:lang w:bidi="ru-RU"/>
        </w:rPr>
      </w:pPr>
      <w:r w:rsidRPr="00D9765A">
        <w:rPr>
          <w:rFonts w:eastAsiaTheme="minorHAnsi"/>
          <w:sz w:val="24"/>
          <w:szCs w:val="24"/>
          <w:lang w:bidi="ru-RU"/>
        </w:rPr>
        <w:t>3) «цветной» или «режим полной цветопередачи» (при наличии в документе цветных графических изображений либо цветного текста).</w:t>
      </w:r>
    </w:p>
    <w:p w:rsidR="007304CC" w:rsidRPr="00D9765A" w:rsidRDefault="007304CC" w:rsidP="007304CC">
      <w:pPr>
        <w:pStyle w:val="13"/>
        <w:tabs>
          <w:tab w:val="left" w:pos="1482"/>
        </w:tabs>
        <w:ind w:firstLine="740"/>
        <w:jc w:val="both"/>
        <w:rPr>
          <w:color w:val="000000"/>
          <w:sz w:val="24"/>
          <w:szCs w:val="24"/>
          <w:lang w:eastAsia="ru-RU" w:bidi="ru-RU"/>
        </w:rPr>
      </w:pPr>
      <w:r w:rsidRPr="00D9765A">
        <w:rPr>
          <w:rFonts w:eastAsiaTheme="minorHAnsi"/>
          <w:color w:val="000000"/>
          <w:sz w:val="24"/>
          <w:szCs w:val="24"/>
          <w:lang w:eastAsia="ru-RU" w:bidi="ru-RU"/>
        </w:rPr>
        <w:t xml:space="preserve">Количество файлов должно соответствовать количеству документов, каждый из которых содержит </w:t>
      </w:r>
      <w:r w:rsidRPr="00D9765A">
        <w:rPr>
          <w:rFonts w:eastAsiaTheme="minorHAnsi"/>
          <w:sz w:val="24"/>
          <w:szCs w:val="24"/>
          <w:lang w:bidi="ru-RU"/>
        </w:rPr>
        <w:t>текстовую</w:t>
      </w:r>
      <w:r w:rsidRPr="00D9765A">
        <w:rPr>
          <w:rFonts w:eastAsiaTheme="minorHAnsi"/>
          <w:color w:val="000000"/>
          <w:sz w:val="24"/>
          <w:szCs w:val="24"/>
          <w:lang w:eastAsia="ru-RU" w:bidi="ru-RU"/>
        </w:rPr>
        <w:t xml:space="preserve"> </w:t>
      </w:r>
      <w:proofErr w:type="gramStart"/>
      <w:r w:rsidRPr="00D9765A">
        <w:rPr>
          <w:rFonts w:eastAsiaTheme="minorHAnsi"/>
          <w:color w:val="000000"/>
          <w:sz w:val="24"/>
          <w:szCs w:val="24"/>
          <w:lang w:eastAsia="ru-RU" w:bidi="ru-RU"/>
        </w:rPr>
        <w:t>и(</w:t>
      </w:r>
      <w:proofErr w:type="gramEnd"/>
      <w:r w:rsidRPr="00D9765A">
        <w:rPr>
          <w:rFonts w:eastAsiaTheme="minorHAnsi"/>
          <w:color w:val="000000"/>
          <w:sz w:val="24"/>
          <w:szCs w:val="24"/>
          <w:lang w:eastAsia="ru-RU" w:bidi="ru-RU"/>
        </w:rPr>
        <w:t>или) графическую информацию.</w:t>
      </w:r>
    </w:p>
    <w:p w:rsidR="007304CC" w:rsidRPr="00D9765A" w:rsidRDefault="007304CC" w:rsidP="007304CC">
      <w:pPr>
        <w:pStyle w:val="13"/>
        <w:tabs>
          <w:tab w:val="left" w:pos="1482"/>
        </w:tabs>
        <w:ind w:firstLine="740"/>
        <w:jc w:val="both"/>
        <w:rPr>
          <w:color w:val="000000"/>
          <w:sz w:val="24"/>
          <w:szCs w:val="24"/>
          <w:lang w:eastAsia="ru-RU" w:bidi="ru-RU"/>
        </w:rPr>
      </w:pPr>
      <w:r w:rsidRPr="00D9765A">
        <w:rPr>
          <w:rFonts w:eastAsiaTheme="minorHAnsi"/>
          <w:color w:val="000000"/>
          <w:sz w:val="24"/>
          <w:szCs w:val="24"/>
          <w:lang w:eastAsia="ru-RU" w:bidi="ru-RU"/>
        </w:rPr>
        <w:t xml:space="preserve">Документы, прилагаемые Заявителем к Заявлению, представляемые в электронной форме, должны </w:t>
      </w:r>
      <w:r w:rsidRPr="00D9765A">
        <w:rPr>
          <w:rFonts w:eastAsiaTheme="minorHAnsi"/>
          <w:sz w:val="24"/>
          <w:szCs w:val="24"/>
          <w:lang w:bidi="ru-RU"/>
        </w:rPr>
        <w:t>обеспечивать</w:t>
      </w:r>
      <w:r w:rsidRPr="00D9765A">
        <w:rPr>
          <w:rFonts w:eastAsiaTheme="minorHAnsi"/>
          <w:color w:val="000000"/>
          <w:sz w:val="24"/>
          <w:szCs w:val="24"/>
          <w:lang w:eastAsia="ru-RU" w:bidi="ru-RU"/>
        </w:rPr>
        <w:t xml:space="preserve"> возможность идентифицировать документ и количество листов в документе.</w:t>
      </w:r>
    </w:p>
    <w:p w:rsidR="007304CC" w:rsidRPr="00D9765A" w:rsidRDefault="007304CC" w:rsidP="000A2B3E">
      <w:pPr>
        <w:pStyle w:val="13"/>
        <w:numPr>
          <w:ilvl w:val="1"/>
          <w:numId w:val="28"/>
        </w:numPr>
        <w:shd w:val="clear" w:color="auto" w:fill="auto"/>
        <w:tabs>
          <w:tab w:val="left" w:pos="1134"/>
          <w:tab w:val="left" w:pos="1355"/>
          <w:tab w:val="left" w:pos="1701"/>
        </w:tabs>
        <w:ind w:left="0" w:firstLine="709"/>
        <w:jc w:val="both"/>
        <w:rPr>
          <w:color w:val="000000"/>
          <w:sz w:val="24"/>
          <w:szCs w:val="24"/>
          <w:lang w:eastAsia="ru-RU" w:bidi="ru-RU"/>
        </w:rPr>
      </w:pPr>
      <w:r w:rsidRPr="00D9765A">
        <w:rPr>
          <w:rFonts w:eastAsiaTheme="minorHAnsi"/>
          <w:color w:val="000000"/>
          <w:sz w:val="24"/>
          <w:szCs w:val="24"/>
          <w:lang w:eastAsia="ru-RU" w:bidi="ru-RU"/>
        </w:rPr>
        <w:t>В целях предоставления государственной (муниципальной) услуги Заявителю обеспечивается в МФЦ доступ к ЕПГУ, в соответствии с постановлением Правительства Российской Федерации от 22 декабря 2012 г. № 1376.</w:t>
      </w:r>
    </w:p>
    <w:p w:rsidR="007304CC" w:rsidRPr="00D9765A" w:rsidRDefault="007304CC" w:rsidP="007304CC">
      <w:pPr>
        <w:pStyle w:val="13"/>
        <w:shd w:val="clear" w:color="auto" w:fill="auto"/>
        <w:tabs>
          <w:tab w:val="left" w:pos="1482"/>
        </w:tabs>
        <w:ind w:firstLine="740"/>
        <w:jc w:val="both"/>
        <w:rPr>
          <w:color w:val="000000"/>
          <w:sz w:val="24"/>
          <w:szCs w:val="24"/>
          <w:lang w:eastAsia="ru-RU" w:bidi="ru-RU"/>
        </w:rPr>
      </w:pPr>
    </w:p>
    <w:p w:rsidR="007304CC" w:rsidRPr="00D9765A" w:rsidRDefault="007304CC" w:rsidP="007304CC">
      <w:pPr>
        <w:pStyle w:val="2a"/>
        <w:keepNext/>
        <w:keepLines/>
        <w:shd w:val="clear" w:color="auto" w:fill="auto"/>
        <w:spacing w:after="320"/>
        <w:rPr>
          <w:sz w:val="24"/>
          <w:szCs w:val="24"/>
        </w:rPr>
      </w:pPr>
      <w:r w:rsidRPr="00D9765A">
        <w:rPr>
          <w:rFonts w:eastAsiaTheme="minorHAnsi"/>
          <w:color w:val="000000"/>
          <w:sz w:val="24"/>
          <w:szCs w:val="24"/>
          <w:lang w:eastAsia="ru-RU" w:bidi="ru-RU"/>
        </w:rPr>
        <w:t>Исчерпывающий перечень оснований для отказа в приеме документов,</w:t>
      </w:r>
      <w:r w:rsidRPr="00D9765A">
        <w:rPr>
          <w:rFonts w:eastAsiaTheme="minorHAnsi"/>
          <w:color w:val="000000"/>
          <w:sz w:val="24"/>
          <w:szCs w:val="24"/>
          <w:lang w:eastAsia="ru-RU" w:bidi="ru-RU"/>
        </w:rPr>
        <w:br/>
        <w:t>необходимых для предоставления муниципальной услуги</w:t>
      </w:r>
    </w:p>
    <w:p w:rsidR="007304CC" w:rsidRPr="00D9765A" w:rsidRDefault="007304CC" w:rsidP="000A2B3E">
      <w:pPr>
        <w:pStyle w:val="13"/>
        <w:numPr>
          <w:ilvl w:val="1"/>
          <w:numId w:val="28"/>
        </w:numPr>
        <w:shd w:val="clear" w:color="auto" w:fill="auto"/>
        <w:tabs>
          <w:tab w:val="left" w:pos="1134"/>
          <w:tab w:val="left" w:pos="1355"/>
          <w:tab w:val="left" w:pos="1701"/>
        </w:tabs>
        <w:ind w:left="0" w:firstLine="709"/>
        <w:jc w:val="both"/>
        <w:rPr>
          <w:sz w:val="24"/>
          <w:szCs w:val="24"/>
        </w:rPr>
      </w:pPr>
      <w:r w:rsidRPr="00D9765A">
        <w:rPr>
          <w:rFonts w:eastAsiaTheme="minorHAnsi"/>
          <w:color w:val="000000"/>
          <w:sz w:val="24"/>
          <w:szCs w:val="24"/>
          <w:lang w:eastAsia="ru-RU" w:bidi="ru-RU"/>
        </w:rPr>
        <w:t>Основаниями для отказа в приеме к рассмотрению документов, необходимых для предоставления муниципальной услуги, являются:</w:t>
      </w:r>
    </w:p>
    <w:p w:rsidR="007304CC" w:rsidRPr="00D9765A" w:rsidRDefault="007304CC" w:rsidP="000A2B3E">
      <w:pPr>
        <w:pStyle w:val="13"/>
        <w:numPr>
          <w:ilvl w:val="2"/>
          <w:numId w:val="28"/>
        </w:numPr>
        <w:shd w:val="clear" w:color="auto" w:fill="auto"/>
        <w:tabs>
          <w:tab w:val="left" w:pos="1630"/>
        </w:tabs>
        <w:ind w:left="0" w:firstLine="811"/>
        <w:jc w:val="both"/>
        <w:rPr>
          <w:sz w:val="24"/>
          <w:szCs w:val="24"/>
        </w:rPr>
      </w:pPr>
      <w:r w:rsidRPr="00D9765A">
        <w:rPr>
          <w:rFonts w:eastAsiaTheme="minorHAnsi"/>
          <w:color w:val="000000"/>
          <w:sz w:val="24"/>
          <w:szCs w:val="24"/>
          <w:lang w:eastAsia="ru-RU" w:bidi="ru-RU"/>
        </w:rPr>
        <w:t>представление неполного комплекта документов;</w:t>
      </w:r>
    </w:p>
    <w:p w:rsidR="007304CC" w:rsidRPr="00D9765A" w:rsidRDefault="007304CC" w:rsidP="000A2B3E">
      <w:pPr>
        <w:pStyle w:val="13"/>
        <w:numPr>
          <w:ilvl w:val="2"/>
          <w:numId w:val="28"/>
        </w:numPr>
        <w:shd w:val="clear" w:color="auto" w:fill="auto"/>
        <w:tabs>
          <w:tab w:val="left" w:pos="1621"/>
        </w:tabs>
        <w:ind w:left="0" w:firstLine="811"/>
        <w:jc w:val="both"/>
        <w:rPr>
          <w:sz w:val="24"/>
          <w:szCs w:val="24"/>
        </w:rPr>
      </w:pPr>
      <w:r w:rsidRPr="00D9765A">
        <w:rPr>
          <w:rFonts w:eastAsiaTheme="minorHAnsi"/>
          <w:color w:val="000000"/>
          <w:sz w:val="24"/>
          <w:szCs w:val="24"/>
          <w:lang w:eastAsia="ru-RU" w:bidi="ru-RU"/>
        </w:rPr>
        <w:t xml:space="preserve">представленные документы утратили силу на момент обращения </w:t>
      </w:r>
      <w:r w:rsidRPr="00D9765A">
        <w:rPr>
          <w:rFonts w:eastAsiaTheme="minorHAnsi"/>
          <w:color w:val="000000"/>
          <w:sz w:val="24"/>
          <w:szCs w:val="24"/>
          <w:lang w:eastAsia="ru-RU" w:bidi="ru-RU"/>
        </w:rPr>
        <w:br/>
        <w:t>за услугой;</w:t>
      </w:r>
    </w:p>
    <w:p w:rsidR="007304CC" w:rsidRPr="00D9765A" w:rsidRDefault="007304CC" w:rsidP="000A2B3E">
      <w:pPr>
        <w:pStyle w:val="13"/>
        <w:numPr>
          <w:ilvl w:val="2"/>
          <w:numId w:val="28"/>
        </w:numPr>
        <w:shd w:val="clear" w:color="auto" w:fill="auto"/>
        <w:tabs>
          <w:tab w:val="left" w:pos="1621"/>
        </w:tabs>
        <w:ind w:left="0" w:firstLine="811"/>
        <w:jc w:val="both"/>
        <w:rPr>
          <w:color w:val="000000"/>
          <w:sz w:val="24"/>
          <w:szCs w:val="24"/>
          <w:lang w:eastAsia="ru-RU" w:bidi="ru-RU"/>
        </w:rPr>
      </w:pPr>
      <w:r w:rsidRPr="00D9765A">
        <w:rPr>
          <w:rFonts w:eastAsiaTheme="minorHAnsi"/>
          <w:color w:val="000000"/>
          <w:sz w:val="24"/>
          <w:szCs w:val="24"/>
          <w:lang w:eastAsia="ru-RU" w:bidi="ru-RU"/>
        </w:rPr>
        <w:t xml:space="preserve">представленные документы содержат подчистки и исправления текста, не </w:t>
      </w:r>
      <w:r w:rsidRPr="00D9765A">
        <w:rPr>
          <w:rFonts w:eastAsiaTheme="minorHAnsi"/>
          <w:color w:val="000000"/>
          <w:sz w:val="24"/>
          <w:szCs w:val="24"/>
          <w:lang w:eastAsia="ru-RU" w:bidi="ru-RU"/>
        </w:rPr>
        <w:lastRenderedPageBreak/>
        <w:t>заверенные в порядке, установленном законодательством Российской Федерации;</w:t>
      </w:r>
    </w:p>
    <w:p w:rsidR="007304CC" w:rsidRPr="00D9765A" w:rsidRDefault="007304CC" w:rsidP="000A2B3E">
      <w:pPr>
        <w:pStyle w:val="13"/>
        <w:numPr>
          <w:ilvl w:val="2"/>
          <w:numId w:val="28"/>
        </w:numPr>
        <w:shd w:val="clear" w:color="auto" w:fill="auto"/>
        <w:tabs>
          <w:tab w:val="left" w:pos="1621"/>
        </w:tabs>
        <w:ind w:left="0" w:firstLine="811"/>
        <w:jc w:val="both"/>
        <w:rPr>
          <w:color w:val="000000"/>
          <w:sz w:val="24"/>
          <w:szCs w:val="24"/>
          <w:lang w:eastAsia="ru-RU" w:bidi="ru-RU"/>
        </w:rPr>
      </w:pPr>
      <w:r w:rsidRPr="00D9765A">
        <w:rPr>
          <w:rFonts w:eastAsiaTheme="minorHAnsi"/>
          <w:color w:val="000000"/>
          <w:sz w:val="24"/>
          <w:szCs w:val="24"/>
          <w:lang w:eastAsia="ru-RU" w:bidi="ru-RU"/>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7304CC" w:rsidRPr="00D9765A" w:rsidRDefault="007304CC" w:rsidP="000A2B3E">
      <w:pPr>
        <w:pStyle w:val="13"/>
        <w:numPr>
          <w:ilvl w:val="2"/>
          <w:numId w:val="28"/>
        </w:numPr>
        <w:shd w:val="clear" w:color="auto" w:fill="auto"/>
        <w:tabs>
          <w:tab w:val="left" w:pos="1621"/>
        </w:tabs>
        <w:ind w:left="0" w:firstLine="811"/>
        <w:jc w:val="both"/>
        <w:rPr>
          <w:color w:val="000000"/>
          <w:sz w:val="24"/>
          <w:szCs w:val="24"/>
          <w:lang w:eastAsia="ru-RU" w:bidi="ru-RU"/>
        </w:rPr>
      </w:pPr>
      <w:r w:rsidRPr="00D9765A">
        <w:rPr>
          <w:rFonts w:eastAsiaTheme="minorHAnsi"/>
          <w:color w:val="000000"/>
          <w:sz w:val="24"/>
          <w:szCs w:val="24"/>
          <w:lang w:eastAsia="ru-RU" w:bidi="ru-RU"/>
        </w:rPr>
        <w:t xml:space="preserve">несоблюдение установленных статьей 11 Федерального закона </w:t>
      </w:r>
      <w:r w:rsidRPr="00D9765A">
        <w:rPr>
          <w:rFonts w:eastAsiaTheme="minorHAnsi"/>
          <w:color w:val="000000"/>
          <w:sz w:val="24"/>
          <w:szCs w:val="24"/>
          <w:lang w:eastAsia="ru-RU" w:bidi="ru-RU"/>
        </w:rPr>
        <w:br/>
        <w:t>от 6 апреля 2011 года № 63-ФЗ «Об электронной подписи» условий признания действительности, усиленной квалифицированной электронной подписи;</w:t>
      </w:r>
    </w:p>
    <w:p w:rsidR="007304CC" w:rsidRPr="00D9765A" w:rsidRDefault="007304CC" w:rsidP="000A2B3E">
      <w:pPr>
        <w:pStyle w:val="13"/>
        <w:numPr>
          <w:ilvl w:val="2"/>
          <w:numId w:val="28"/>
        </w:numPr>
        <w:shd w:val="clear" w:color="auto" w:fill="auto"/>
        <w:tabs>
          <w:tab w:val="left" w:pos="1621"/>
        </w:tabs>
        <w:ind w:left="0" w:firstLine="811"/>
        <w:jc w:val="both"/>
        <w:rPr>
          <w:color w:val="000000"/>
          <w:sz w:val="24"/>
          <w:szCs w:val="24"/>
          <w:lang w:eastAsia="ru-RU" w:bidi="ru-RU"/>
        </w:rPr>
      </w:pPr>
      <w:r w:rsidRPr="00D9765A">
        <w:rPr>
          <w:rFonts w:eastAsiaTheme="minorHAnsi"/>
          <w:color w:val="000000"/>
          <w:sz w:val="24"/>
          <w:szCs w:val="24"/>
          <w:lang w:eastAsia="ru-RU" w:bidi="ru-RU"/>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7304CC" w:rsidRPr="00D9765A" w:rsidRDefault="007304CC" w:rsidP="000A2B3E">
      <w:pPr>
        <w:pStyle w:val="13"/>
        <w:numPr>
          <w:ilvl w:val="2"/>
          <w:numId w:val="28"/>
        </w:numPr>
        <w:shd w:val="clear" w:color="auto" w:fill="auto"/>
        <w:tabs>
          <w:tab w:val="left" w:pos="1621"/>
        </w:tabs>
        <w:ind w:left="0" w:firstLine="811"/>
        <w:jc w:val="both"/>
        <w:rPr>
          <w:color w:val="000000"/>
          <w:sz w:val="24"/>
          <w:szCs w:val="24"/>
          <w:lang w:eastAsia="ru-RU" w:bidi="ru-RU"/>
        </w:rPr>
      </w:pPr>
      <w:r w:rsidRPr="00D9765A">
        <w:rPr>
          <w:rFonts w:eastAsiaTheme="minorHAnsi"/>
          <w:color w:val="000000"/>
          <w:sz w:val="24"/>
          <w:szCs w:val="24"/>
          <w:lang w:eastAsia="ru-RU" w:bidi="ru-RU"/>
        </w:rPr>
        <w:t xml:space="preserve">неполное заполнение полей в форме заявления, в том числе </w:t>
      </w:r>
      <w:r w:rsidRPr="00D9765A">
        <w:rPr>
          <w:rFonts w:eastAsiaTheme="minorHAnsi"/>
          <w:color w:val="000000"/>
          <w:sz w:val="24"/>
          <w:szCs w:val="24"/>
          <w:lang w:eastAsia="ru-RU" w:bidi="ru-RU"/>
        </w:rPr>
        <w:br/>
        <w:t>в интерактивной форме заявления на ЕПГУ.</w:t>
      </w:r>
    </w:p>
    <w:p w:rsidR="007304CC" w:rsidRPr="00D9765A" w:rsidRDefault="007304CC" w:rsidP="000A2B3E">
      <w:pPr>
        <w:pStyle w:val="13"/>
        <w:numPr>
          <w:ilvl w:val="1"/>
          <w:numId w:val="28"/>
        </w:numPr>
        <w:shd w:val="clear" w:color="auto" w:fill="auto"/>
        <w:tabs>
          <w:tab w:val="left" w:pos="1134"/>
          <w:tab w:val="left" w:pos="1355"/>
          <w:tab w:val="left" w:pos="1701"/>
        </w:tabs>
        <w:ind w:left="0" w:firstLine="709"/>
        <w:jc w:val="both"/>
        <w:rPr>
          <w:sz w:val="24"/>
          <w:szCs w:val="24"/>
        </w:rPr>
      </w:pPr>
      <w:r w:rsidRPr="00D9765A">
        <w:rPr>
          <w:rFonts w:eastAsiaTheme="minorHAnsi"/>
          <w:color w:val="000000"/>
          <w:sz w:val="24"/>
          <w:szCs w:val="24"/>
          <w:lang w:eastAsia="ru-RU" w:bidi="ru-RU"/>
        </w:rPr>
        <w:t xml:space="preserve">Решение об отказе в приеме документов, необходимых для предоставления муниципальной услуги, по форме, приведенной </w:t>
      </w:r>
      <w:r w:rsidRPr="00D9765A">
        <w:rPr>
          <w:rFonts w:eastAsiaTheme="minorHAnsi"/>
          <w:color w:val="000000"/>
          <w:sz w:val="24"/>
          <w:szCs w:val="24"/>
          <w:lang w:eastAsia="ru-RU" w:bidi="ru-RU"/>
        </w:rPr>
        <w:br/>
        <w:t xml:space="preserve">в приложении № 8 к настоящему Административному регламенту, направляется </w:t>
      </w:r>
      <w:r w:rsidRPr="00D9765A">
        <w:rPr>
          <w:rFonts w:eastAsiaTheme="minorHAnsi"/>
          <w:color w:val="000000"/>
          <w:sz w:val="24"/>
          <w:szCs w:val="24"/>
          <w:lang w:eastAsia="ru-RU" w:bidi="ru-RU"/>
        </w:rPr>
        <w:br/>
        <w:t>в личный кабинет Заявителя на ЕПГУ не позднее первого рабочего дня, следующего за днем подачи заявления.</w:t>
      </w:r>
    </w:p>
    <w:p w:rsidR="007304CC" w:rsidRPr="00D9765A" w:rsidRDefault="007304CC" w:rsidP="000A2B3E">
      <w:pPr>
        <w:pStyle w:val="13"/>
        <w:numPr>
          <w:ilvl w:val="1"/>
          <w:numId w:val="28"/>
        </w:numPr>
        <w:shd w:val="clear" w:color="auto" w:fill="auto"/>
        <w:tabs>
          <w:tab w:val="left" w:pos="1134"/>
          <w:tab w:val="left" w:pos="1355"/>
          <w:tab w:val="left" w:pos="1701"/>
        </w:tabs>
        <w:ind w:left="0" w:firstLine="709"/>
        <w:jc w:val="both"/>
        <w:rPr>
          <w:sz w:val="24"/>
          <w:szCs w:val="24"/>
        </w:rPr>
      </w:pPr>
      <w:r w:rsidRPr="00D9765A">
        <w:rPr>
          <w:rFonts w:eastAsiaTheme="minorHAnsi"/>
          <w:color w:val="000000"/>
          <w:sz w:val="24"/>
          <w:szCs w:val="24"/>
          <w:lang w:eastAsia="ru-RU" w:bidi="ru-RU"/>
        </w:rPr>
        <w:t>Отказ в приеме документов, необходимых для предоставления государственной  муниципальной  услуги, не препятствует повторному обращению Заявителя за предоставлением  муниципальной  услуги.</w:t>
      </w:r>
    </w:p>
    <w:p w:rsidR="007304CC" w:rsidRPr="00D9765A" w:rsidRDefault="007304CC" w:rsidP="007304CC">
      <w:pPr>
        <w:pStyle w:val="13"/>
        <w:shd w:val="clear" w:color="auto" w:fill="auto"/>
        <w:tabs>
          <w:tab w:val="left" w:pos="1134"/>
          <w:tab w:val="left" w:pos="1355"/>
          <w:tab w:val="left" w:pos="1701"/>
        </w:tabs>
        <w:ind w:left="709" w:firstLine="0"/>
        <w:jc w:val="both"/>
        <w:rPr>
          <w:sz w:val="24"/>
          <w:szCs w:val="24"/>
        </w:rPr>
      </w:pPr>
    </w:p>
    <w:p w:rsidR="007304CC" w:rsidRPr="00D9765A" w:rsidRDefault="007304CC" w:rsidP="007304CC">
      <w:pPr>
        <w:pStyle w:val="2a"/>
        <w:keepNext/>
        <w:keepLines/>
        <w:shd w:val="clear" w:color="auto" w:fill="auto"/>
        <w:spacing w:after="320"/>
        <w:rPr>
          <w:sz w:val="24"/>
          <w:szCs w:val="24"/>
        </w:rPr>
      </w:pPr>
      <w:r w:rsidRPr="00D9765A">
        <w:rPr>
          <w:rFonts w:eastAsiaTheme="minorHAnsi"/>
          <w:color w:val="000000"/>
          <w:sz w:val="24"/>
          <w:szCs w:val="24"/>
          <w:lang w:eastAsia="ru-RU" w:bidi="ru-RU"/>
        </w:rPr>
        <w:t xml:space="preserve">Исчерпывающий перечень оснований для приостановления предоставления муниципальной  услуги или отказа </w:t>
      </w:r>
      <w:r w:rsidRPr="00D9765A">
        <w:rPr>
          <w:rFonts w:eastAsiaTheme="minorHAnsi"/>
          <w:color w:val="000000"/>
          <w:sz w:val="24"/>
          <w:szCs w:val="24"/>
          <w:lang w:eastAsia="ru-RU" w:bidi="ru-RU"/>
        </w:rPr>
        <w:br/>
        <w:t>в предоставлении муниципальной услуги</w:t>
      </w:r>
    </w:p>
    <w:p w:rsidR="007304CC" w:rsidRPr="00D9765A" w:rsidRDefault="007304CC" w:rsidP="000A2B3E">
      <w:pPr>
        <w:pStyle w:val="13"/>
        <w:numPr>
          <w:ilvl w:val="1"/>
          <w:numId w:val="28"/>
        </w:numPr>
        <w:shd w:val="clear" w:color="auto" w:fill="auto"/>
        <w:tabs>
          <w:tab w:val="left" w:pos="1134"/>
          <w:tab w:val="left" w:pos="1355"/>
          <w:tab w:val="left" w:pos="1701"/>
        </w:tabs>
        <w:ind w:left="0" w:firstLine="709"/>
        <w:jc w:val="both"/>
        <w:rPr>
          <w:color w:val="000000"/>
          <w:sz w:val="24"/>
          <w:szCs w:val="24"/>
          <w:lang w:eastAsia="ru-RU" w:bidi="ru-RU"/>
        </w:rPr>
      </w:pPr>
      <w:r w:rsidRPr="00D9765A">
        <w:rPr>
          <w:rFonts w:eastAsiaTheme="minorHAnsi"/>
          <w:color w:val="000000"/>
          <w:sz w:val="24"/>
          <w:szCs w:val="24"/>
          <w:lang w:eastAsia="ru-RU" w:bidi="ru-RU"/>
        </w:rPr>
        <w:t>Основания для приостановления предоставления муниципальной услуги законодательством не установлены.</w:t>
      </w:r>
    </w:p>
    <w:p w:rsidR="007304CC" w:rsidRPr="00D9765A" w:rsidRDefault="007304CC" w:rsidP="000A2B3E">
      <w:pPr>
        <w:pStyle w:val="13"/>
        <w:numPr>
          <w:ilvl w:val="1"/>
          <w:numId w:val="28"/>
        </w:numPr>
        <w:shd w:val="clear" w:color="auto" w:fill="auto"/>
        <w:tabs>
          <w:tab w:val="left" w:pos="1134"/>
          <w:tab w:val="left" w:pos="1355"/>
          <w:tab w:val="left" w:pos="1701"/>
        </w:tabs>
        <w:ind w:left="0" w:firstLine="709"/>
        <w:jc w:val="both"/>
        <w:rPr>
          <w:sz w:val="24"/>
          <w:szCs w:val="24"/>
        </w:rPr>
      </w:pPr>
      <w:r w:rsidRPr="00D9765A">
        <w:rPr>
          <w:rFonts w:eastAsiaTheme="minorHAnsi"/>
          <w:color w:val="000000"/>
          <w:sz w:val="24"/>
          <w:szCs w:val="24"/>
          <w:lang w:eastAsia="ru-RU" w:bidi="ru-RU"/>
        </w:rPr>
        <w:t>Основания для отказа в предоставлении  муниципальной услуги:</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 xml:space="preserve">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обратился обладатель данных прав или подано заявление о предоставлении в безвозмездное пользование гражданам и юридическим лицам для сельскохозяйственного, </w:t>
      </w:r>
      <w:proofErr w:type="spellStart"/>
      <w:r w:rsidRPr="00D9765A">
        <w:rPr>
          <w:rFonts w:eastAsiaTheme="minorHAnsi"/>
          <w:color w:val="000000"/>
          <w:sz w:val="24"/>
          <w:szCs w:val="24"/>
          <w:lang w:eastAsia="ru-RU" w:bidi="ru-RU"/>
        </w:rPr>
        <w:t>охотхозяйственного</w:t>
      </w:r>
      <w:proofErr w:type="spellEnd"/>
      <w:r w:rsidRPr="00D9765A">
        <w:rPr>
          <w:rFonts w:eastAsiaTheme="minorHAnsi"/>
          <w:color w:val="000000"/>
          <w:sz w:val="24"/>
          <w:szCs w:val="24"/>
          <w:lang w:eastAsia="ru-RU" w:bidi="ru-RU"/>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w:t>
      </w:r>
      <w:proofErr w:type="gramEnd"/>
      <w:r w:rsidRPr="00D9765A">
        <w:rPr>
          <w:rFonts w:eastAsiaTheme="minorHAnsi"/>
          <w:color w:val="000000"/>
          <w:sz w:val="24"/>
          <w:szCs w:val="24"/>
          <w:lang w:eastAsia="ru-RU" w:bidi="ru-RU"/>
        </w:rPr>
        <w:t xml:space="preserve">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указанный в заявлении земельный участок образуется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roofErr w:type="gramEnd"/>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 xml:space="preserve">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w:t>
      </w:r>
      <w:r w:rsidRPr="00D9765A">
        <w:rPr>
          <w:rFonts w:eastAsiaTheme="minorHAnsi"/>
          <w:color w:val="000000"/>
          <w:sz w:val="24"/>
          <w:szCs w:val="24"/>
          <w:lang w:eastAsia="ru-RU" w:bidi="ru-RU"/>
        </w:rPr>
        <w:lastRenderedPageBreak/>
        <w:t>либо с заявлением о предоставлении земельного</w:t>
      </w:r>
      <w:proofErr w:type="gramEnd"/>
      <w:r w:rsidRPr="00D9765A">
        <w:rPr>
          <w:rFonts w:eastAsiaTheme="minorHAnsi"/>
          <w:color w:val="000000"/>
          <w:sz w:val="24"/>
          <w:szCs w:val="24"/>
          <w:lang w:eastAsia="ru-RU" w:bidi="ru-RU"/>
        </w:rPr>
        <w:t xml:space="preserve"> </w:t>
      </w:r>
      <w:proofErr w:type="gramStart"/>
      <w:r w:rsidRPr="00D9765A">
        <w:rPr>
          <w:rFonts w:eastAsiaTheme="minorHAnsi"/>
          <w:color w:val="000000"/>
          <w:sz w:val="24"/>
          <w:szCs w:val="24"/>
          <w:lang w:eastAsia="ru-RU" w:bidi="ru-RU"/>
        </w:rPr>
        <w:t>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w:t>
      </w:r>
      <w:proofErr w:type="gramEnd"/>
      <w:r w:rsidRPr="00D9765A">
        <w:rPr>
          <w:rFonts w:eastAsiaTheme="minorHAnsi"/>
          <w:color w:val="000000"/>
          <w:sz w:val="24"/>
          <w:szCs w:val="24"/>
          <w:lang w:eastAsia="ru-RU" w:bidi="ru-RU"/>
        </w:rPr>
        <w:t>, не выполнены обязанности, предусмотренные частью 11 статьи 55.32 Градостроительного кодекса Российской Федерации;</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w:t>
      </w:r>
      <w:proofErr w:type="gramEnd"/>
      <w:r w:rsidRPr="00D9765A">
        <w:rPr>
          <w:rFonts w:eastAsiaTheme="minorHAnsi"/>
          <w:color w:val="000000"/>
          <w:sz w:val="24"/>
          <w:szCs w:val="24"/>
          <w:lang w:eastAsia="ru-RU" w:bidi="ru-RU"/>
        </w:rPr>
        <w:t xml:space="preserve"> земельного участка обратился правообладатель этих здания, сооружения, помещений в них, этого объекта незавершенного строительства;</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 xml:space="preserve">указанный в заявлении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w:t>
      </w:r>
      <w:r w:rsidRPr="00D9765A">
        <w:rPr>
          <w:rFonts w:eastAsiaTheme="minorHAnsi"/>
          <w:color w:val="000000"/>
          <w:sz w:val="24"/>
          <w:szCs w:val="24"/>
          <w:lang w:eastAsia="ru-RU" w:bidi="ru-RU"/>
        </w:rPr>
        <w:br/>
        <w:t>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roofErr w:type="gramEnd"/>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w:t>
      </w:r>
      <w:proofErr w:type="gramEnd"/>
      <w:r w:rsidRPr="00D9765A">
        <w:rPr>
          <w:rFonts w:eastAsiaTheme="minorHAnsi"/>
          <w:color w:val="000000"/>
          <w:sz w:val="24"/>
          <w:szCs w:val="24"/>
          <w:lang w:eastAsia="ru-RU" w:bidi="ru-RU"/>
        </w:rPr>
        <w:t xml:space="preserve"> и с заявлением обратилось лицо, уполномоченное на строительство указанных объектов;</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обратилось лицо, с которым заключен договор о комплексном развитии территории, предусматривающий обязательство данного лица</w:t>
      </w:r>
      <w:proofErr w:type="gramEnd"/>
      <w:r w:rsidRPr="00D9765A">
        <w:rPr>
          <w:rFonts w:eastAsiaTheme="minorHAnsi"/>
          <w:color w:val="000000"/>
          <w:sz w:val="24"/>
          <w:szCs w:val="24"/>
          <w:lang w:eastAsia="ru-RU" w:bidi="ru-RU"/>
        </w:rPr>
        <w:t xml:space="preserve"> по строительству указанных объектов;</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 xml:space="preserve">указанный в заявлении земельный участок является предметом аукциона, </w:t>
      </w:r>
      <w:proofErr w:type="gramStart"/>
      <w:r w:rsidRPr="00D9765A">
        <w:rPr>
          <w:rFonts w:eastAsiaTheme="minorHAnsi"/>
          <w:color w:val="000000"/>
          <w:sz w:val="24"/>
          <w:szCs w:val="24"/>
          <w:lang w:eastAsia="ru-RU" w:bidi="ru-RU"/>
        </w:rPr>
        <w:t>извещение</w:t>
      </w:r>
      <w:proofErr w:type="gramEnd"/>
      <w:r w:rsidRPr="00D9765A">
        <w:rPr>
          <w:rFonts w:eastAsiaTheme="minorHAnsi"/>
          <w:color w:val="000000"/>
          <w:sz w:val="24"/>
          <w:szCs w:val="24"/>
          <w:lang w:eastAsia="ru-RU" w:bidi="ru-RU"/>
        </w:rPr>
        <w:t xml:space="preserve"> о проведении которого размещено в соответствии с пунктом 19 статьи 39.11 Земельного кодекса Российской Федерации;</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 xml:space="preserve">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w:t>
      </w:r>
      <w:r w:rsidRPr="00D9765A">
        <w:rPr>
          <w:rFonts w:eastAsiaTheme="minorHAnsi"/>
          <w:color w:val="000000"/>
          <w:sz w:val="24"/>
          <w:szCs w:val="24"/>
          <w:lang w:eastAsia="ru-RU" w:bidi="ru-RU"/>
        </w:rPr>
        <w:lastRenderedPageBreak/>
        <w:t>соответствии с подпунктом 4 пункта 4 статьи 39.11 Земельного кодекса Российской Федерации и уполномоченным органом не принято решение</w:t>
      </w:r>
      <w:proofErr w:type="gramEnd"/>
      <w:r w:rsidRPr="00D9765A">
        <w:rPr>
          <w:rFonts w:eastAsiaTheme="minorHAnsi"/>
          <w:color w:val="000000"/>
          <w:sz w:val="24"/>
          <w:szCs w:val="24"/>
          <w:lang w:eastAsia="ru-RU" w:bidi="ru-RU"/>
        </w:rPr>
        <w:t xml:space="preserve"> об отказе в проведении этого аукциона по основаниям, предусмотренным пунктом 8 статьи 39.11 Земельного кодекса Российской Федерации;</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разрешенное использование земельного участка</w:t>
      </w:r>
      <w:r w:rsidRPr="00D9765A">
        <w:rPr>
          <w:sz w:val="24"/>
          <w:szCs w:val="24"/>
        </w:rPr>
        <w:t xml:space="preserve"> </w:t>
      </w:r>
      <w:r w:rsidRPr="00D9765A">
        <w:rPr>
          <w:rFonts w:eastAsiaTheme="minorHAnsi"/>
          <w:color w:val="000000"/>
          <w:sz w:val="24"/>
          <w:szCs w:val="24"/>
          <w:lang w:eastAsia="ru-RU" w:bidi="ru-RU"/>
        </w:rPr>
        <w:t>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безвозмездное пользование гражданам и юридическим лицам для сельскохозяйственного, </w:t>
      </w:r>
      <w:proofErr w:type="spellStart"/>
      <w:r w:rsidRPr="00D9765A">
        <w:rPr>
          <w:rFonts w:eastAsiaTheme="minorHAnsi"/>
          <w:color w:val="000000"/>
          <w:sz w:val="24"/>
          <w:szCs w:val="24"/>
          <w:lang w:eastAsia="ru-RU" w:bidi="ru-RU"/>
        </w:rPr>
        <w:t>охотхозяйственного</w:t>
      </w:r>
      <w:proofErr w:type="spellEnd"/>
      <w:r w:rsidRPr="00D9765A">
        <w:rPr>
          <w:rFonts w:eastAsiaTheme="minorHAnsi"/>
          <w:color w:val="000000"/>
          <w:sz w:val="24"/>
          <w:szCs w:val="24"/>
          <w:lang w:eastAsia="ru-RU" w:bidi="ru-RU"/>
        </w:rPr>
        <w:t>, лесохозяйственного и иного использования, не предусматривающего строительства зданий, сооружений, если такие земельные</w:t>
      </w:r>
      <w:proofErr w:type="gramEnd"/>
      <w:r w:rsidRPr="00D9765A">
        <w:rPr>
          <w:rFonts w:eastAsiaTheme="minorHAnsi"/>
          <w:color w:val="000000"/>
          <w:sz w:val="24"/>
          <w:szCs w:val="24"/>
          <w:lang w:eastAsia="ru-RU" w:bidi="ru-RU"/>
        </w:rPr>
        <w:t xml:space="preserve"> </w:t>
      </w:r>
      <w:proofErr w:type="gramStart"/>
      <w:r w:rsidRPr="00D9765A">
        <w:rPr>
          <w:rFonts w:eastAsiaTheme="minorHAnsi"/>
          <w:color w:val="000000"/>
          <w:sz w:val="24"/>
          <w:szCs w:val="24"/>
          <w:lang w:eastAsia="ru-RU" w:bidi="ru-RU"/>
        </w:rPr>
        <w:t>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предоставление земельного участка на заявленном виде прав не допускается;</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в отношении земельного участка, указанного в заявлении, не установлен вид разрешенного использования;</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указанный в заявлении земельный участок, не отнесен к определенной категории земель;</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roofErr w:type="gramEnd"/>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lastRenderedPageBreak/>
        <w:t>границы земельного участка, указанного в заявлении, подлежат уточнению в соответствии с Федеральным законом от 13 июля 2015 г. № 218-ФЗ «О государственной регистрации недвижимости»;</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r w:rsidRPr="00D9765A">
        <w:rPr>
          <w:rFonts w:eastAsiaTheme="minorHAnsi"/>
          <w:color w:val="000000"/>
          <w:sz w:val="24"/>
          <w:szCs w:val="24"/>
          <w:lang w:eastAsia="ru-RU" w:bidi="ru-RU"/>
        </w:rPr>
        <w:t>площадь земельного участка, указанного в заявлении,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7304CC" w:rsidRPr="00D9765A" w:rsidRDefault="007304CC" w:rsidP="000A2B3E">
      <w:pPr>
        <w:pStyle w:val="13"/>
        <w:numPr>
          <w:ilvl w:val="2"/>
          <w:numId w:val="28"/>
        </w:numPr>
        <w:shd w:val="clear" w:color="auto" w:fill="auto"/>
        <w:tabs>
          <w:tab w:val="left" w:pos="1639"/>
        </w:tabs>
        <w:ind w:left="0" w:firstLine="709"/>
        <w:jc w:val="both"/>
        <w:rPr>
          <w:color w:val="000000"/>
          <w:sz w:val="24"/>
          <w:szCs w:val="24"/>
          <w:lang w:eastAsia="ru-RU" w:bidi="ru-RU"/>
        </w:rPr>
      </w:pPr>
      <w:proofErr w:type="gramStart"/>
      <w:r w:rsidRPr="00D9765A">
        <w:rPr>
          <w:rFonts w:eastAsiaTheme="minorHAnsi"/>
          <w:color w:val="000000"/>
          <w:sz w:val="24"/>
          <w:szCs w:val="24"/>
          <w:lang w:eastAsia="ru-RU" w:bidi="ru-RU"/>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 июля 2007 г. </w:t>
      </w:r>
      <w:r w:rsidRPr="00D9765A">
        <w:rPr>
          <w:rFonts w:eastAsiaTheme="minorHAnsi"/>
          <w:color w:val="000000"/>
          <w:sz w:val="24"/>
          <w:szCs w:val="24"/>
          <w:lang w:eastAsia="ru-RU" w:bidi="ru-RU"/>
        </w:rPr>
        <w:br/>
        <w:t>№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w:t>
      </w:r>
      <w:proofErr w:type="gramEnd"/>
      <w:r w:rsidRPr="00D9765A">
        <w:rPr>
          <w:rFonts w:eastAsiaTheme="minorHAnsi"/>
          <w:color w:val="000000"/>
          <w:sz w:val="24"/>
          <w:szCs w:val="24"/>
          <w:lang w:eastAsia="ru-RU" w:bidi="ru-RU"/>
        </w:rPr>
        <w:t xml:space="preserve"> 3 статьи 14 указанного Федерального закона.</w:t>
      </w:r>
    </w:p>
    <w:p w:rsidR="007304CC" w:rsidRPr="00D9765A" w:rsidRDefault="007304CC" w:rsidP="007304CC">
      <w:pPr>
        <w:pStyle w:val="13"/>
        <w:widowControl/>
        <w:shd w:val="clear" w:color="auto" w:fill="auto"/>
        <w:ind w:left="499" w:firstLine="238"/>
        <w:jc w:val="both"/>
        <w:rPr>
          <w:b/>
          <w:bCs/>
          <w:color w:val="000000"/>
          <w:sz w:val="24"/>
          <w:szCs w:val="24"/>
          <w:lang w:eastAsia="ru-RU" w:bidi="ru-RU"/>
        </w:rPr>
      </w:pPr>
    </w:p>
    <w:p w:rsidR="007304CC" w:rsidRPr="00D9765A" w:rsidRDefault="007304CC" w:rsidP="007304CC">
      <w:pPr>
        <w:pStyle w:val="13"/>
        <w:shd w:val="clear" w:color="auto" w:fill="auto"/>
        <w:spacing w:after="320"/>
        <w:ind w:firstLine="0"/>
        <w:jc w:val="center"/>
        <w:rPr>
          <w:sz w:val="24"/>
          <w:szCs w:val="24"/>
        </w:rPr>
      </w:pPr>
      <w:r w:rsidRPr="00D9765A">
        <w:rPr>
          <w:rFonts w:eastAsiaTheme="minorHAnsi"/>
          <w:b/>
          <w:bCs/>
          <w:color w:val="000000"/>
          <w:sz w:val="24"/>
          <w:szCs w:val="24"/>
          <w:lang w:eastAsia="ru-RU" w:bidi="ru-RU"/>
        </w:rPr>
        <w:t>Размер платы, взимаемой с заявителя при предоставлении муниципальной услуги, и способы ее взимания</w:t>
      </w:r>
    </w:p>
    <w:p w:rsidR="007304CC" w:rsidRPr="00D9765A" w:rsidRDefault="007304CC" w:rsidP="000A2B3E">
      <w:pPr>
        <w:pStyle w:val="13"/>
        <w:numPr>
          <w:ilvl w:val="1"/>
          <w:numId w:val="28"/>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lang w:eastAsia="ru-RU" w:bidi="ru-RU"/>
        </w:rPr>
        <w:t>Предоставление муниципальной услуги осуществляется бесплатно.</w:t>
      </w:r>
    </w:p>
    <w:p w:rsidR="007304CC" w:rsidRPr="00D9765A" w:rsidRDefault="007304CC" w:rsidP="007304CC">
      <w:pPr>
        <w:pStyle w:val="13"/>
        <w:shd w:val="clear" w:color="auto" w:fill="auto"/>
        <w:tabs>
          <w:tab w:val="left" w:pos="1134"/>
          <w:tab w:val="left" w:pos="1355"/>
          <w:tab w:val="left" w:pos="1692"/>
        </w:tabs>
        <w:ind w:left="709" w:firstLine="0"/>
        <w:jc w:val="both"/>
        <w:rPr>
          <w:sz w:val="24"/>
          <w:szCs w:val="24"/>
        </w:rPr>
      </w:pPr>
    </w:p>
    <w:p w:rsidR="007304CC" w:rsidRPr="00D9765A" w:rsidRDefault="007304CC" w:rsidP="007304CC">
      <w:pPr>
        <w:pStyle w:val="2a"/>
        <w:keepNext/>
        <w:keepLines/>
        <w:shd w:val="clear" w:color="auto" w:fill="auto"/>
        <w:spacing w:after="320"/>
        <w:ind w:firstLine="1200"/>
        <w:jc w:val="both"/>
        <w:rPr>
          <w:sz w:val="24"/>
          <w:szCs w:val="24"/>
        </w:rPr>
      </w:pPr>
      <w:r w:rsidRPr="00D9765A">
        <w:rPr>
          <w:rFonts w:eastAsiaTheme="minorHAnsi"/>
          <w:color w:val="000000"/>
          <w:sz w:val="24"/>
          <w:szCs w:val="24"/>
          <w:lang w:eastAsia="ru-RU" w:bidi="ru-RU"/>
        </w:rPr>
        <w:t>Срок и порядок регистрации запроса заявителя о предоставлении муниципальной  услуги, в том числе в электронной форме</w:t>
      </w:r>
    </w:p>
    <w:p w:rsidR="007304CC" w:rsidRPr="00D9765A" w:rsidRDefault="007304CC" w:rsidP="000A2B3E">
      <w:pPr>
        <w:pStyle w:val="13"/>
        <w:numPr>
          <w:ilvl w:val="1"/>
          <w:numId w:val="28"/>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lang w:eastAsia="ru-RU" w:bidi="ru-RU"/>
        </w:rPr>
        <w:t>Регистрация направленного Заявителем заявления о предоставлении муниципальной услуги способами, указанными в пунктах 2.10.1 и 2.10.2 настоящего Административного регламента в Уполномоченном органе осуществляется не позднее 1 (одного) рабочего дня, следующего за днем его поступления.</w:t>
      </w:r>
    </w:p>
    <w:p w:rsidR="007304CC" w:rsidRPr="00D9765A" w:rsidRDefault="007304CC" w:rsidP="000A2B3E">
      <w:pPr>
        <w:pStyle w:val="13"/>
        <w:numPr>
          <w:ilvl w:val="1"/>
          <w:numId w:val="28"/>
        </w:numPr>
        <w:shd w:val="clear" w:color="auto" w:fill="auto"/>
        <w:tabs>
          <w:tab w:val="left" w:pos="1134"/>
          <w:tab w:val="left" w:pos="1355"/>
          <w:tab w:val="left" w:pos="1692"/>
        </w:tabs>
        <w:ind w:left="0" w:firstLine="709"/>
        <w:jc w:val="both"/>
        <w:rPr>
          <w:color w:val="000000"/>
          <w:sz w:val="24"/>
          <w:szCs w:val="24"/>
          <w:lang w:eastAsia="ru-RU" w:bidi="ru-RU"/>
        </w:rPr>
      </w:pPr>
      <w:r w:rsidRPr="00D9765A">
        <w:rPr>
          <w:rFonts w:eastAsiaTheme="minorHAnsi"/>
          <w:color w:val="000000"/>
          <w:sz w:val="24"/>
          <w:szCs w:val="24"/>
          <w:lang w:eastAsia="ru-RU" w:bidi="ru-RU"/>
        </w:rPr>
        <w:t xml:space="preserve">В случае направления Заявителем заявления о предоставлении муниципальной услуги способами, указанными в пунктах 2.10.1 </w:t>
      </w:r>
      <w:r w:rsidRPr="00D9765A">
        <w:rPr>
          <w:rFonts w:eastAsiaTheme="minorHAnsi"/>
          <w:color w:val="000000"/>
          <w:sz w:val="24"/>
          <w:szCs w:val="24"/>
          <w:lang w:eastAsia="ru-RU" w:bidi="ru-RU"/>
        </w:rPr>
        <w:br/>
        <w:t>и 2.10.2 настоящего Административного регламента вне рабочего времени Уполномоченного органа либо в выходной, нерабочий праздничный день, днем получения заявления считается 1 (первый) рабочий день, следующий за днем его направления.</w:t>
      </w:r>
    </w:p>
    <w:p w:rsidR="007304CC" w:rsidRPr="00D9765A" w:rsidRDefault="007304CC" w:rsidP="007304CC">
      <w:pPr>
        <w:pStyle w:val="13"/>
        <w:shd w:val="clear" w:color="auto" w:fill="auto"/>
        <w:tabs>
          <w:tab w:val="left" w:pos="1134"/>
          <w:tab w:val="left" w:pos="1355"/>
          <w:tab w:val="left" w:pos="1692"/>
        </w:tabs>
        <w:ind w:left="709" w:firstLine="0"/>
        <w:jc w:val="both"/>
        <w:rPr>
          <w:color w:val="000000"/>
          <w:sz w:val="24"/>
          <w:szCs w:val="24"/>
          <w:lang w:eastAsia="ru-RU" w:bidi="ru-RU"/>
        </w:rPr>
      </w:pPr>
    </w:p>
    <w:p w:rsidR="007304CC" w:rsidRPr="00D9765A" w:rsidRDefault="007304CC" w:rsidP="007304CC">
      <w:pPr>
        <w:pStyle w:val="2a"/>
        <w:keepNext/>
        <w:keepLines/>
        <w:shd w:val="clear" w:color="auto" w:fill="auto"/>
        <w:spacing w:after="320"/>
        <w:rPr>
          <w:sz w:val="24"/>
          <w:szCs w:val="24"/>
        </w:rPr>
      </w:pPr>
      <w:r w:rsidRPr="00D9765A">
        <w:rPr>
          <w:rFonts w:eastAsiaTheme="minorHAnsi"/>
          <w:color w:val="000000"/>
          <w:sz w:val="24"/>
          <w:szCs w:val="24"/>
          <w:lang w:eastAsia="ru-RU" w:bidi="ru-RU"/>
        </w:rPr>
        <w:t>Требования к помещениям, в которых предоставляется  муниципальная услуга</w:t>
      </w:r>
    </w:p>
    <w:p w:rsidR="007304CC" w:rsidRPr="00D9765A" w:rsidRDefault="007304CC" w:rsidP="000A2B3E">
      <w:pPr>
        <w:pStyle w:val="13"/>
        <w:numPr>
          <w:ilvl w:val="1"/>
          <w:numId w:val="28"/>
        </w:numPr>
        <w:shd w:val="clear" w:color="auto" w:fill="auto"/>
        <w:tabs>
          <w:tab w:val="left" w:pos="1134"/>
          <w:tab w:val="left" w:pos="1355"/>
          <w:tab w:val="left" w:pos="1692"/>
        </w:tabs>
        <w:ind w:left="0" w:firstLine="709"/>
        <w:jc w:val="both"/>
        <w:rPr>
          <w:sz w:val="24"/>
          <w:szCs w:val="24"/>
        </w:rPr>
      </w:pPr>
      <w:r w:rsidRPr="00D9765A">
        <w:rPr>
          <w:rFonts w:eastAsiaTheme="minorHAnsi"/>
          <w:sz w:val="24"/>
          <w:szCs w:val="24"/>
          <w:lang w:bidi="ru-RU"/>
        </w:rPr>
        <w:t xml:space="preserve">Административные здания, в которых предоставляется  муниципальная услуга, должны обеспечивать удобные и комфортные условия </w:t>
      </w:r>
      <w:r w:rsidRPr="00D9765A">
        <w:rPr>
          <w:rFonts w:eastAsiaTheme="minorHAnsi"/>
          <w:sz w:val="24"/>
          <w:szCs w:val="24"/>
          <w:lang w:bidi="ru-RU"/>
        </w:rPr>
        <w:br/>
        <w:t>для Заявителей.</w:t>
      </w:r>
    </w:p>
    <w:p w:rsidR="007304CC" w:rsidRPr="00D9765A" w:rsidRDefault="007304CC" w:rsidP="007304CC">
      <w:pPr>
        <w:pStyle w:val="13"/>
        <w:shd w:val="clear" w:color="auto" w:fill="auto"/>
        <w:tabs>
          <w:tab w:val="left" w:pos="1443"/>
        </w:tabs>
        <w:ind w:firstLine="709"/>
        <w:jc w:val="both"/>
        <w:rPr>
          <w:sz w:val="24"/>
          <w:szCs w:val="24"/>
        </w:rPr>
      </w:pPr>
      <w:r w:rsidRPr="00D9765A">
        <w:rPr>
          <w:rFonts w:eastAsiaTheme="minorHAnsi"/>
          <w:color w:val="000000"/>
          <w:sz w:val="24"/>
          <w:szCs w:val="24"/>
          <w:lang w:eastAsia="ru-RU" w:bidi="ru-RU"/>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В случае</w:t>
      </w:r>
      <w:proofErr w:type="gramStart"/>
      <w:r w:rsidRPr="00D9765A">
        <w:rPr>
          <w:rFonts w:eastAsiaTheme="minorHAnsi"/>
          <w:color w:val="000000"/>
          <w:sz w:val="24"/>
          <w:szCs w:val="24"/>
          <w:lang w:eastAsia="ru-RU" w:bidi="ru-RU"/>
        </w:rPr>
        <w:t>,</w:t>
      </w:r>
      <w:proofErr w:type="gramEnd"/>
      <w:r w:rsidRPr="00D9765A">
        <w:rPr>
          <w:rFonts w:eastAsiaTheme="minorHAnsi"/>
          <w:color w:val="000000"/>
          <w:sz w:val="24"/>
          <w:szCs w:val="24"/>
          <w:lang w:eastAsia="ru-RU" w:bidi="ru-RU"/>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D9765A">
        <w:rPr>
          <w:rFonts w:eastAsiaTheme="minorHAnsi"/>
          <w:color w:val="000000"/>
          <w:sz w:val="24"/>
          <w:szCs w:val="24"/>
          <w:lang w:val="en-US" w:bidi="en-US"/>
        </w:rPr>
        <w:t>I</w:t>
      </w:r>
      <w:r w:rsidRPr="00D9765A">
        <w:rPr>
          <w:rFonts w:eastAsiaTheme="minorHAnsi"/>
          <w:color w:val="000000"/>
          <w:sz w:val="24"/>
          <w:szCs w:val="24"/>
          <w:lang w:bidi="en-US"/>
        </w:rPr>
        <w:t xml:space="preserve">, </w:t>
      </w:r>
      <w:r w:rsidRPr="00D9765A">
        <w:rPr>
          <w:rFonts w:eastAsiaTheme="minorHAnsi"/>
          <w:color w:val="000000"/>
          <w:sz w:val="24"/>
          <w:szCs w:val="24"/>
          <w:lang w:val="en-US" w:bidi="en-US"/>
        </w:rPr>
        <w:t>II</w:t>
      </w:r>
      <w:r w:rsidRPr="00D9765A">
        <w:rPr>
          <w:rFonts w:eastAsiaTheme="minorHAnsi"/>
          <w:color w:val="000000"/>
          <w:sz w:val="24"/>
          <w:szCs w:val="24"/>
          <w:lang w:bidi="en-US"/>
        </w:rPr>
        <w:t xml:space="preserve"> </w:t>
      </w:r>
      <w:r w:rsidRPr="00D9765A">
        <w:rPr>
          <w:rFonts w:eastAsiaTheme="minorHAnsi"/>
          <w:color w:val="000000"/>
          <w:sz w:val="24"/>
          <w:szCs w:val="24"/>
          <w:lang w:eastAsia="ru-RU" w:bidi="ru-RU"/>
        </w:rPr>
        <w:t xml:space="preserve">групп, а также инвалидами </w:t>
      </w:r>
      <w:r w:rsidRPr="00D9765A">
        <w:rPr>
          <w:rFonts w:eastAsiaTheme="minorHAnsi"/>
          <w:color w:val="000000"/>
          <w:sz w:val="24"/>
          <w:szCs w:val="24"/>
          <w:lang w:val="en-US" w:bidi="en-US"/>
        </w:rPr>
        <w:t>III</w:t>
      </w:r>
      <w:r w:rsidRPr="00D9765A">
        <w:rPr>
          <w:rFonts w:eastAsiaTheme="minorHAnsi"/>
          <w:color w:val="000000"/>
          <w:sz w:val="24"/>
          <w:szCs w:val="24"/>
          <w:lang w:bidi="en-US"/>
        </w:rPr>
        <w:t xml:space="preserve"> </w:t>
      </w:r>
      <w:r w:rsidRPr="00D9765A">
        <w:rPr>
          <w:rFonts w:eastAsiaTheme="minorHAnsi"/>
          <w:color w:val="000000"/>
          <w:sz w:val="24"/>
          <w:szCs w:val="24"/>
          <w:lang w:eastAsia="ru-RU" w:bidi="ru-RU"/>
        </w:rPr>
        <w:t>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 xml:space="preserve">В целях обеспечения беспрепятственного доступа заявителей, в том числе </w:t>
      </w:r>
      <w:r w:rsidRPr="00D9765A">
        <w:rPr>
          <w:rFonts w:eastAsiaTheme="minorHAnsi"/>
          <w:color w:val="000000"/>
          <w:sz w:val="24"/>
          <w:szCs w:val="24"/>
          <w:lang w:eastAsia="ru-RU" w:bidi="ru-RU"/>
        </w:rPr>
        <w:lastRenderedPageBreak/>
        <w:t>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Центральный вход в здание Уполномоченного органа должен быть оборудован информационной табличкой (вывеской), содержащей информацию:</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наименование;</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местонахождение и юридический адрес;</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режим работы;</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график приема;</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номера телефонов для справок.</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 xml:space="preserve">Помещения, в которых предоставляется муниципальная услуга, должны соответствовать санитарно-эпидемиологическим правилам </w:t>
      </w:r>
      <w:r w:rsidRPr="00D9765A">
        <w:rPr>
          <w:rFonts w:eastAsiaTheme="minorHAnsi"/>
          <w:color w:val="000000"/>
          <w:sz w:val="24"/>
          <w:szCs w:val="24"/>
          <w:lang w:eastAsia="ru-RU" w:bidi="ru-RU"/>
        </w:rPr>
        <w:br/>
        <w:t>и нормативам.</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Помещения, в которых предоставляется муниципальная услуга, оснащаются:</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противопожарной системой и средствами пожаротушения;</w:t>
      </w:r>
    </w:p>
    <w:p w:rsidR="007304CC" w:rsidRPr="00D9765A" w:rsidRDefault="007304CC" w:rsidP="007304CC">
      <w:pPr>
        <w:pStyle w:val="13"/>
        <w:shd w:val="clear" w:color="auto" w:fill="auto"/>
        <w:ind w:left="720" w:firstLine="0"/>
        <w:jc w:val="both"/>
        <w:rPr>
          <w:sz w:val="24"/>
          <w:szCs w:val="24"/>
        </w:rPr>
      </w:pPr>
      <w:r w:rsidRPr="00D9765A">
        <w:rPr>
          <w:rFonts w:eastAsiaTheme="minorHAnsi"/>
          <w:color w:val="000000"/>
          <w:sz w:val="24"/>
          <w:szCs w:val="24"/>
          <w:lang w:eastAsia="ru-RU" w:bidi="ru-RU"/>
        </w:rPr>
        <w:t>системой оповещения о возникновении чрезвычайной ситуации; средствами оказания первой медицинской помощи;</w:t>
      </w:r>
    </w:p>
    <w:p w:rsidR="007304CC" w:rsidRPr="00D9765A" w:rsidRDefault="007304CC" w:rsidP="007304CC">
      <w:pPr>
        <w:pStyle w:val="13"/>
        <w:shd w:val="clear" w:color="auto" w:fill="auto"/>
        <w:ind w:left="720" w:firstLine="0"/>
        <w:jc w:val="both"/>
        <w:rPr>
          <w:sz w:val="24"/>
          <w:szCs w:val="24"/>
        </w:rPr>
      </w:pPr>
      <w:r w:rsidRPr="00D9765A">
        <w:rPr>
          <w:rFonts w:eastAsiaTheme="minorHAnsi"/>
          <w:color w:val="000000"/>
          <w:sz w:val="24"/>
          <w:szCs w:val="24"/>
          <w:lang w:eastAsia="ru-RU" w:bidi="ru-RU"/>
        </w:rPr>
        <w:t>туалетными комнатами для посетителей.</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Места для заполнения заявлений оборудуются стульями, столами (стойками), бланками заявлений, письменными принадлежностями.</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Места приема Заявителей оборудуются информационными табличками (вывесками) с указанием:</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номера кабинета и наименования отдела;</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фамилии, имени и отчества (последнее - при наличии), должности ответственного лица за прием документов;</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графика приема Заявителей.</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w:t>
      </w:r>
      <w:r w:rsidRPr="00D9765A">
        <w:rPr>
          <w:rFonts w:eastAsiaTheme="minorHAnsi"/>
          <w:color w:val="000000"/>
          <w:sz w:val="24"/>
          <w:szCs w:val="24"/>
          <w:lang w:eastAsia="ru-RU" w:bidi="ru-RU"/>
        </w:rPr>
        <w:br/>
        <w:t>и копирующим устройством.</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При предоставлении  муниципальной  услуги инвалидам обеспечиваются:</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 xml:space="preserve">возможность беспрепятственного доступа к объекту (зданию, помещению), </w:t>
      </w:r>
      <w:r w:rsidRPr="00D9765A">
        <w:rPr>
          <w:rFonts w:eastAsiaTheme="minorHAnsi"/>
          <w:color w:val="000000"/>
          <w:sz w:val="24"/>
          <w:szCs w:val="24"/>
          <w:lang w:eastAsia="ru-RU" w:bidi="ru-RU"/>
        </w:rPr>
        <w:br/>
        <w:t>в котором предоставляется  муниципальная  услуга;</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w:t>
      </w:r>
      <w:r w:rsidRPr="00D9765A">
        <w:rPr>
          <w:rFonts w:eastAsiaTheme="minorHAnsi"/>
          <w:color w:val="000000"/>
          <w:sz w:val="24"/>
          <w:szCs w:val="24"/>
          <w:lang w:eastAsia="ru-RU" w:bidi="ru-RU"/>
        </w:rPr>
        <w:br/>
        <w:t xml:space="preserve">в транспортное средство и высадки из него, в том числе с использование </w:t>
      </w:r>
      <w:r w:rsidRPr="00D9765A">
        <w:rPr>
          <w:rFonts w:eastAsiaTheme="minorHAnsi"/>
          <w:color w:val="000000"/>
          <w:sz w:val="24"/>
          <w:szCs w:val="24"/>
          <w:lang w:eastAsia="ru-RU" w:bidi="ru-RU"/>
        </w:rPr>
        <w:br/>
        <w:t>кресл</w:t>
      </w:r>
      <w:proofErr w:type="gramStart"/>
      <w:r w:rsidRPr="00D9765A">
        <w:rPr>
          <w:rFonts w:eastAsiaTheme="minorHAnsi"/>
          <w:color w:val="000000"/>
          <w:sz w:val="24"/>
          <w:szCs w:val="24"/>
          <w:lang w:eastAsia="ru-RU" w:bidi="ru-RU"/>
        </w:rPr>
        <w:t>а-</w:t>
      </w:r>
      <w:proofErr w:type="gramEnd"/>
      <w:r w:rsidRPr="00D9765A">
        <w:rPr>
          <w:rFonts w:eastAsiaTheme="minorHAnsi"/>
          <w:color w:val="000000"/>
          <w:sz w:val="24"/>
          <w:szCs w:val="24"/>
          <w:lang w:eastAsia="ru-RU" w:bidi="ru-RU"/>
        </w:rPr>
        <w:t xml:space="preserve"> коляски;</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 xml:space="preserve">сопровождение инвалидов, имеющих стойкие расстройства функции зрения </w:t>
      </w:r>
      <w:r w:rsidRPr="00D9765A">
        <w:rPr>
          <w:rFonts w:eastAsiaTheme="minorHAnsi"/>
          <w:color w:val="000000"/>
          <w:sz w:val="24"/>
          <w:szCs w:val="24"/>
          <w:lang w:eastAsia="ru-RU" w:bidi="ru-RU"/>
        </w:rPr>
        <w:br/>
        <w:t>и самостоятельного передвижения;</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 xml:space="preserve">надлежащее размещение оборудования и носителей информации, необходимых для обеспечения беспрепятственного доступа инвалидов зданиям </w:t>
      </w:r>
      <w:r w:rsidRPr="00D9765A">
        <w:rPr>
          <w:rFonts w:eastAsiaTheme="minorHAnsi"/>
          <w:color w:val="000000"/>
          <w:sz w:val="24"/>
          <w:szCs w:val="24"/>
          <w:lang w:eastAsia="ru-RU" w:bidi="ru-RU"/>
        </w:rPr>
        <w:br/>
        <w:t xml:space="preserve">и помещениям, в которых предоставляется муниципальная услуга, и к государственной (муниципальной) услуге с учетом ограничений </w:t>
      </w:r>
      <w:r w:rsidRPr="00D9765A">
        <w:rPr>
          <w:rFonts w:eastAsiaTheme="minorHAnsi"/>
          <w:color w:val="000000"/>
          <w:sz w:val="24"/>
          <w:szCs w:val="24"/>
          <w:lang w:eastAsia="ru-RU" w:bidi="ru-RU"/>
        </w:rPr>
        <w:br/>
      </w:r>
      <w:r w:rsidRPr="00D9765A">
        <w:rPr>
          <w:rFonts w:eastAsiaTheme="minorHAnsi"/>
          <w:color w:val="000000"/>
          <w:sz w:val="24"/>
          <w:szCs w:val="24"/>
          <w:lang w:eastAsia="ru-RU" w:bidi="ru-RU"/>
        </w:rPr>
        <w:lastRenderedPageBreak/>
        <w:t>их жизнедеятельности;</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 xml:space="preserve">допуск </w:t>
      </w:r>
      <w:proofErr w:type="spellStart"/>
      <w:r w:rsidRPr="00D9765A">
        <w:rPr>
          <w:rFonts w:eastAsiaTheme="minorHAnsi"/>
          <w:color w:val="000000"/>
          <w:sz w:val="24"/>
          <w:szCs w:val="24"/>
          <w:lang w:eastAsia="ru-RU" w:bidi="ru-RU"/>
        </w:rPr>
        <w:t>сурдопереводчика</w:t>
      </w:r>
      <w:proofErr w:type="spellEnd"/>
      <w:r w:rsidRPr="00D9765A">
        <w:rPr>
          <w:rFonts w:eastAsiaTheme="minorHAnsi"/>
          <w:color w:val="000000"/>
          <w:sz w:val="24"/>
          <w:szCs w:val="24"/>
          <w:lang w:eastAsia="ru-RU" w:bidi="ru-RU"/>
        </w:rPr>
        <w:t xml:space="preserve"> и </w:t>
      </w:r>
      <w:proofErr w:type="spellStart"/>
      <w:r w:rsidRPr="00D9765A">
        <w:rPr>
          <w:rFonts w:eastAsiaTheme="minorHAnsi"/>
          <w:color w:val="000000"/>
          <w:sz w:val="24"/>
          <w:szCs w:val="24"/>
          <w:lang w:eastAsia="ru-RU" w:bidi="ru-RU"/>
        </w:rPr>
        <w:t>тифлосурдопереводчика</w:t>
      </w:r>
      <w:proofErr w:type="spellEnd"/>
      <w:r w:rsidRPr="00D9765A">
        <w:rPr>
          <w:rFonts w:eastAsiaTheme="minorHAnsi"/>
          <w:color w:val="000000"/>
          <w:sz w:val="24"/>
          <w:szCs w:val="24"/>
          <w:lang w:eastAsia="ru-RU" w:bidi="ru-RU"/>
        </w:rPr>
        <w:t>;</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 xml:space="preserve">допуск собаки-проводника при наличии документа, подтверждающего </w:t>
      </w:r>
      <w:r w:rsidRPr="00D9765A">
        <w:rPr>
          <w:rFonts w:eastAsiaTheme="minorHAnsi"/>
          <w:color w:val="000000"/>
          <w:sz w:val="24"/>
          <w:szCs w:val="24"/>
          <w:lang w:eastAsia="ru-RU" w:bidi="ru-RU"/>
        </w:rPr>
        <w:br/>
        <w:t xml:space="preserve">ее специальное обучение, на объекты (здания, помещения), в которых предоставляются  </w:t>
      </w:r>
      <w:proofErr w:type="gramStart"/>
      <w:r w:rsidRPr="00D9765A">
        <w:rPr>
          <w:rFonts w:eastAsiaTheme="minorHAnsi"/>
          <w:color w:val="000000"/>
          <w:sz w:val="24"/>
          <w:szCs w:val="24"/>
          <w:lang w:eastAsia="ru-RU" w:bidi="ru-RU"/>
        </w:rPr>
        <w:t>муниципальная</w:t>
      </w:r>
      <w:proofErr w:type="gramEnd"/>
      <w:r w:rsidRPr="00D9765A">
        <w:rPr>
          <w:rFonts w:eastAsiaTheme="minorHAnsi"/>
          <w:color w:val="000000"/>
          <w:sz w:val="24"/>
          <w:szCs w:val="24"/>
          <w:lang w:eastAsia="ru-RU" w:bidi="ru-RU"/>
        </w:rPr>
        <w:t xml:space="preserve"> услуги;</w:t>
      </w:r>
    </w:p>
    <w:p w:rsidR="007304CC" w:rsidRPr="00D9765A" w:rsidRDefault="007304CC" w:rsidP="007304CC">
      <w:pPr>
        <w:pStyle w:val="13"/>
        <w:shd w:val="clear" w:color="auto" w:fill="auto"/>
        <w:spacing w:after="280"/>
        <w:ind w:firstLine="720"/>
        <w:jc w:val="both"/>
        <w:rPr>
          <w:sz w:val="24"/>
          <w:szCs w:val="24"/>
        </w:rPr>
      </w:pPr>
      <w:r w:rsidRPr="00D9765A">
        <w:rPr>
          <w:rFonts w:eastAsiaTheme="minorHAnsi"/>
          <w:color w:val="000000"/>
          <w:sz w:val="24"/>
          <w:szCs w:val="24"/>
          <w:lang w:eastAsia="ru-RU" w:bidi="ru-RU"/>
        </w:rPr>
        <w:t>оказание инвалидам помощи в преодолении барьеров, мешающих получению ими  муниципальных услуг наравне с другими лицами.</w:t>
      </w:r>
    </w:p>
    <w:p w:rsidR="007304CC" w:rsidRPr="00D9765A" w:rsidRDefault="007304CC" w:rsidP="007304CC">
      <w:pPr>
        <w:pStyle w:val="2a"/>
        <w:keepNext/>
        <w:keepLines/>
        <w:shd w:val="clear" w:color="auto" w:fill="auto"/>
        <w:spacing w:after="0"/>
        <w:rPr>
          <w:color w:val="000000"/>
          <w:sz w:val="24"/>
          <w:szCs w:val="24"/>
          <w:lang w:eastAsia="ru-RU" w:bidi="ru-RU"/>
        </w:rPr>
      </w:pPr>
      <w:r w:rsidRPr="00D9765A">
        <w:rPr>
          <w:rFonts w:eastAsiaTheme="minorHAnsi"/>
          <w:color w:val="000000"/>
          <w:sz w:val="24"/>
          <w:szCs w:val="24"/>
          <w:lang w:eastAsia="ru-RU" w:bidi="ru-RU"/>
        </w:rPr>
        <w:t>Показатели доступности и качества муниципальной услуги</w:t>
      </w:r>
    </w:p>
    <w:p w:rsidR="007304CC" w:rsidRPr="00D9765A" w:rsidRDefault="007304CC" w:rsidP="007304CC">
      <w:pPr>
        <w:pStyle w:val="2a"/>
        <w:keepNext/>
        <w:keepLines/>
        <w:shd w:val="clear" w:color="auto" w:fill="auto"/>
        <w:spacing w:after="0"/>
        <w:rPr>
          <w:sz w:val="24"/>
          <w:szCs w:val="24"/>
        </w:rPr>
      </w:pPr>
    </w:p>
    <w:p w:rsidR="007304CC" w:rsidRPr="00D9765A" w:rsidRDefault="007304CC" w:rsidP="000A2B3E">
      <w:pPr>
        <w:pStyle w:val="13"/>
        <w:numPr>
          <w:ilvl w:val="1"/>
          <w:numId w:val="28"/>
        </w:numPr>
        <w:shd w:val="clear" w:color="auto" w:fill="auto"/>
        <w:tabs>
          <w:tab w:val="left" w:pos="1134"/>
          <w:tab w:val="left" w:pos="1355"/>
          <w:tab w:val="left" w:pos="1692"/>
        </w:tabs>
        <w:ind w:left="0" w:firstLine="709"/>
        <w:jc w:val="both"/>
        <w:rPr>
          <w:sz w:val="24"/>
          <w:szCs w:val="24"/>
        </w:rPr>
      </w:pPr>
      <w:r w:rsidRPr="00D9765A">
        <w:rPr>
          <w:rFonts w:eastAsiaTheme="minorHAnsi"/>
          <w:sz w:val="24"/>
          <w:szCs w:val="24"/>
          <w:lang w:bidi="ru-RU"/>
        </w:rPr>
        <w:t>Основными</w:t>
      </w:r>
      <w:r w:rsidRPr="00D9765A">
        <w:rPr>
          <w:rFonts w:eastAsiaTheme="minorHAnsi"/>
          <w:color w:val="000000"/>
          <w:sz w:val="24"/>
          <w:szCs w:val="24"/>
          <w:lang w:eastAsia="ru-RU" w:bidi="ru-RU"/>
        </w:rPr>
        <w:t xml:space="preserve"> показателями доступности предоставления муниципальной услуги являются:</w:t>
      </w:r>
    </w:p>
    <w:p w:rsidR="007304CC" w:rsidRPr="00D9765A" w:rsidRDefault="007304CC" w:rsidP="007304CC">
      <w:pPr>
        <w:pStyle w:val="13"/>
        <w:tabs>
          <w:tab w:val="left" w:pos="1134"/>
          <w:tab w:val="left" w:pos="1355"/>
          <w:tab w:val="left" w:pos="1692"/>
        </w:tabs>
        <w:ind w:firstLine="709"/>
        <w:jc w:val="both"/>
        <w:rPr>
          <w:color w:val="000000"/>
          <w:sz w:val="24"/>
          <w:szCs w:val="24"/>
          <w:lang w:eastAsia="ru-RU" w:bidi="ru-RU"/>
        </w:rPr>
      </w:pPr>
      <w:r w:rsidRPr="00D9765A">
        <w:rPr>
          <w:rFonts w:eastAsiaTheme="minorHAnsi"/>
          <w:color w:val="000000"/>
          <w:sz w:val="24"/>
          <w:szCs w:val="24"/>
          <w:lang w:eastAsia="ru-RU" w:bidi="ru-RU"/>
        </w:rPr>
        <w:t>2.24.1. наличие полной и понятной информации о порядке, сроках и ходе предоставления муниципальной  услуги в информационно-телекоммуникационной сети «Интернет» (далее – сеть «Интернет»), средствах массовой информации;</w:t>
      </w:r>
    </w:p>
    <w:p w:rsidR="007304CC" w:rsidRPr="00D9765A" w:rsidRDefault="007304CC" w:rsidP="007304CC">
      <w:pPr>
        <w:pStyle w:val="13"/>
        <w:tabs>
          <w:tab w:val="left" w:pos="1134"/>
          <w:tab w:val="left" w:pos="1355"/>
          <w:tab w:val="left" w:pos="1692"/>
        </w:tabs>
        <w:ind w:firstLine="709"/>
        <w:jc w:val="both"/>
        <w:rPr>
          <w:color w:val="000000"/>
          <w:sz w:val="24"/>
          <w:szCs w:val="24"/>
          <w:lang w:eastAsia="ru-RU" w:bidi="ru-RU"/>
        </w:rPr>
      </w:pPr>
      <w:r w:rsidRPr="00D9765A">
        <w:rPr>
          <w:rFonts w:eastAsiaTheme="minorHAnsi"/>
          <w:color w:val="000000"/>
          <w:sz w:val="24"/>
          <w:szCs w:val="24"/>
          <w:lang w:eastAsia="ru-RU" w:bidi="ru-RU"/>
        </w:rPr>
        <w:t>2.24.2. доступность электронных форм документов, необходимых для предоставления  муниципальной  услуги;</w:t>
      </w:r>
    </w:p>
    <w:p w:rsidR="007304CC" w:rsidRPr="00D9765A" w:rsidRDefault="007304CC" w:rsidP="007304CC">
      <w:pPr>
        <w:pStyle w:val="13"/>
        <w:tabs>
          <w:tab w:val="left" w:pos="1134"/>
          <w:tab w:val="left" w:pos="1355"/>
          <w:tab w:val="left" w:pos="1692"/>
        </w:tabs>
        <w:ind w:firstLine="709"/>
        <w:jc w:val="both"/>
        <w:rPr>
          <w:color w:val="000000"/>
          <w:sz w:val="24"/>
          <w:szCs w:val="24"/>
          <w:lang w:eastAsia="ru-RU" w:bidi="ru-RU"/>
        </w:rPr>
      </w:pPr>
      <w:r w:rsidRPr="00D9765A">
        <w:rPr>
          <w:rFonts w:eastAsiaTheme="minorHAnsi"/>
          <w:color w:val="000000"/>
          <w:sz w:val="24"/>
          <w:szCs w:val="24"/>
          <w:lang w:eastAsia="ru-RU" w:bidi="ru-RU"/>
        </w:rPr>
        <w:t>2.24.3. возможность подачи заявления на получение  муниципальной услуги и документов в электронной форме;</w:t>
      </w:r>
    </w:p>
    <w:p w:rsidR="007304CC" w:rsidRPr="00D9765A" w:rsidRDefault="007304CC" w:rsidP="007304CC">
      <w:pPr>
        <w:pStyle w:val="13"/>
        <w:tabs>
          <w:tab w:val="left" w:pos="1134"/>
          <w:tab w:val="left" w:pos="1355"/>
          <w:tab w:val="left" w:pos="1692"/>
        </w:tabs>
        <w:ind w:firstLine="709"/>
        <w:jc w:val="both"/>
        <w:rPr>
          <w:color w:val="000000"/>
          <w:sz w:val="24"/>
          <w:szCs w:val="24"/>
          <w:lang w:eastAsia="ru-RU" w:bidi="ru-RU"/>
        </w:rPr>
      </w:pPr>
      <w:r w:rsidRPr="00D9765A">
        <w:rPr>
          <w:rFonts w:eastAsiaTheme="minorHAnsi"/>
          <w:color w:val="000000"/>
          <w:sz w:val="24"/>
          <w:szCs w:val="24"/>
          <w:lang w:eastAsia="ru-RU" w:bidi="ru-RU"/>
        </w:rPr>
        <w:t>2.24.4. предоставление муниципальной услуги в соответствии с вариантом предоставления муниципальной услуги;</w:t>
      </w:r>
    </w:p>
    <w:p w:rsidR="007304CC" w:rsidRPr="00D9765A" w:rsidRDefault="007304CC" w:rsidP="007304CC">
      <w:pPr>
        <w:pStyle w:val="13"/>
        <w:tabs>
          <w:tab w:val="left" w:pos="1134"/>
          <w:tab w:val="left" w:pos="1355"/>
          <w:tab w:val="left" w:pos="1692"/>
        </w:tabs>
        <w:ind w:firstLine="709"/>
        <w:jc w:val="both"/>
        <w:rPr>
          <w:color w:val="000000"/>
          <w:sz w:val="24"/>
          <w:szCs w:val="24"/>
          <w:lang w:eastAsia="ru-RU" w:bidi="ru-RU"/>
        </w:rPr>
      </w:pPr>
      <w:r w:rsidRPr="00D9765A">
        <w:rPr>
          <w:rFonts w:eastAsiaTheme="minorHAnsi"/>
          <w:color w:val="000000"/>
          <w:sz w:val="24"/>
          <w:szCs w:val="24"/>
          <w:lang w:eastAsia="ru-RU" w:bidi="ru-RU"/>
        </w:rPr>
        <w:t>2.24.5. удобство информирования Заявителя о ходе предоставления муниципальной услуги, а также получения результата предоставления муниципальной услуги;</w:t>
      </w:r>
    </w:p>
    <w:p w:rsidR="007304CC" w:rsidRPr="00D9765A" w:rsidRDefault="007304CC" w:rsidP="007304CC">
      <w:pPr>
        <w:pStyle w:val="13"/>
        <w:tabs>
          <w:tab w:val="left" w:pos="1134"/>
          <w:tab w:val="left" w:pos="1355"/>
          <w:tab w:val="left" w:pos="1692"/>
        </w:tabs>
        <w:ind w:firstLine="709"/>
        <w:jc w:val="both"/>
        <w:rPr>
          <w:color w:val="000000"/>
          <w:sz w:val="24"/>
          <w:szCs w:val="24"/>
          <w:lang w:eastAsia="ru-RU" w:bidi="ru-RU"/>
        </w:rPr>
      </w:pPr>
      <w:r w:rsidRPr="00D9765A">
        <w:rPr>
          <w:rFonts w:eastAsiaTheme="minorHAnsi"/>
          <w:color w:val="000000"/>
          <w:sz w:val="24"/>
          <w:szCs w:val="24"/>
          <w:lang w:eastAsia="ru-RU" w:bidi="ru-RU"/>
        </w:rPr>
        <w:t>2.24.6. возможность получения Заявителем уведомлений о предоставлении муниципальной услуги с помощью ЕПГУ;</w:t>
      </w:r>
    </w:p>
    <w:p w:rsidR="007304CC" w:rsidRPr="00D9765A" w:rsidRDefault="007304CC" w:rsidP="007304CC">
      <w:pPr>
        <w:pStyle w:val="13"/>
        <w:shd w:val="clear" w:color="auto" w:fill="auto"/>
        <w:tabs>
          <w:tab w:val="left" w:pos="1426"/>
        </w:tabs>
        <w:ind w:firstLine="709"/>
        <w:jc w:val="both"/>
        <w:rPr>
          <w:sz w:val="24"/>
          <w:szCs w:val="24"/>
        </w:rPr>
      </w:pPr>
      <w:r w:rsidRPr="00D9765A">
        <w:rPr>
          <w:rFonts w:eastAsiaTheme="minorHAnsi"/>
          <w:color w:val="000000"/>
          <w:sz w:val="24"/>
          <w:szCs w:val="24"/>
          <w:lang w:eastAsia="ru-RU" w:bidi="ru-RU"/>
        </w:rPr>
        <w:t>2.24.7. возможность получения информации о ходе предоставления муниципальной  услуги, в том числе с использованием сети «Интернет».</w:t>
      </w:r>
    </w:p>
    <w:p w:rsidR="007304CC" w:rsidRPr="00D9765A" w:rsidRDefault="007304CC" w:rsidP="000A2B3E">
      <w:pPr>
        <w:pStyle w:val="13"/>
        <w:numPr>
          <w:ilvl w:val="1"/>
          <w:numId w:val="28"/>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lang w:eastAsia="ru-RU" w:bidi="ru-RU"/>
        </w:rPr>
        <w:t>Основными показателями качества предоставления  муниципальной услуги являются:</w:t>
      </w:r>
    </w:p>
    <w:p w:rsidR="007304CC" w:rsidRPr="00D9765A" w:rsidRDefault="007304CC" w:rsidP="000A2B3E">
      <w:pPr>
        <w:pStyle w:val="13"/>
        <w:numPr>
          <w:ilvl w:val="2"/>
          <w:numId w:val="28"/>
        </w:numPr>
        <w:shd w:val="clear" w:color="auto" w:fill="auto"/>
        <w:tabs>
          <w:tab w:val="left" w:pos="1618"/>
        </w:tabs>
        <w:ind w:left="0" w:firstLine="709"/>
        <w:jc w:val="both"/>
        <w:rPr>
          <w:sz w:val="24"/>
          <w:szCs w:val="24"/>
        </w:rPr>
      </w:pPr>
      <w:r w:rsidRPr="00D9765A">
        <w:rPr>
          <w:rFonts w:eastAsiaTheme="minorHAnsi"/>
          <w:color w:val="000000"/>
          <w:sz w:val="24"/>
          <w:szCs w:val="24"/>
          <w:lang w:eastAsia="ru-RU" w:bidi="ru-RU"/>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7304CC" w:rsidRPr="00D9765A" w:rsidRDefault="007304CC" w:rsidP="000A2B3E">
      <w:pPr>
        <w:pStyle w:val="13"/>
        <w:numPr>
          <w:ilvl w:val="2"/>
          <w:numId w:val="28"/>
        </w:numPr>
        <w:shd w:val="clear" w:color="auto" w:fill="auto"/>
        <w:tabs>
          <w:tab w:val="left" w:pos="1618"/>
        </w:tabs>
        <w:ind w:left="0" w:firstLine="709"/>
        <w:jc w:val="both"/>
        <w:rPr>
          <w:color w:val="000000"/>
          <w:sz w:val="24"/>
          <w:szCs w:val="24"/>
          <w:lang w:eastAsia="ru-RU" w:bidi="ru-RU"/>
        </w:rPr>
      </w:pPr>
      <w:r w:rsidRPr="00D9765A">
        <w:rPr>
          <w:rFonts w:eastAsiaTheme="minorHAnsi"/>
          <w:color w:val="000000"/>
          <w:sz w:val="24"/>
          <w:szCs w:val="24"/>
          <w:lang w:eastAsia="ru-RU" w:bidi="ru-RU"/>
        </w:rPr>
        <w:t xml:space="preserve">Минимально возможное количество взаимодействий гражданина </w:t>
      </w:r>
      <w:r w:rsidRPr="00D9765A">
        <w:rPr>
          <w:rFonts w:eastAsiaTheme="minorHAnsi"/>
          <w:color w:val="000000"/>
          <w:sz w:val="24"/>
          <w:szCs w:val="24"/>
          <w:lang w:eastAsia="ru-RU" w:bidi="ru-RU"/>
        </w:rPr>
        <w:br/>
        <w:t>с должностными лицами, участвующими в предоставлении муниципальной  услуги.</w:t>
      </w:r>
    </w:p>
    <w:p w:rsidR="007304CC" w:rsidRPr="00D9765A" w:rsidRDefault="007304CC" w:rsidP="000A2B3E">
      <w:pPr>
        <w:pStyle w:val="13"/>
        <w:numPr>
          <w:ilvl w:val="2"/>
          <w:numId w:val="28"/>
        </w:numPr>
        <w:shd w:val="clear" w:color="auto" w:fill="auto"/>
        <w:tabs>
          <w:tab w:val="left" w:pos="1618"/>
        </w:tabs>
        <w:ind w:left="0" w:firstLine="709"/>
        <w:jc w:val="both"/>
        <w:rPr>
          <w:color w:val="000000"/>
          <w:sz w:val="24"/>
          <w:szCs w:val="24"/>
          <w:lang w:eastAsia="ru-RU" w:bidi="ru-RU"/>
        </w:rPr>
      </w:pPr>
      <w:r w:rsidRPr="00D9765A">
        <w:rPr>
          <w:rFonts w:eastAsiaTheme="minorHAnsi"/>
          <w:color w:val="000000"/>
          <w:sz w:val="24"/>
          <w:szCs w:val="24"/>
          <w:lang w:eastAsia="ru-RU" w:bidi="ru-RU"/>
        </w:rPr>
        <w:t>Отсутствие обоснованных жалоб на действия (бездействие) сотрудников и их некорректное (невнимательное) отношение к заявителям.</w:t>
      </w:r>
    </w:p>
    <w:p w:rsidR="007304CC" w:rsidRPr="00D9765A" w:rsidRDefault="007304CC" w:rsidP="000A2B3E">
      <w:pPr>
        <w:pStyle w:val="13"/>
        <w:numPr>
          <w:ilvl w:val="2"/>
          <w:numId w:val="28"/>
        </w:numPr>
        <w:shd w:val="clear" w:color="auto" w:fill="auto"/>
        <w:tabs>
          <w:tab w:val="left" w:pos="1618"/>
        </w:tabs>
        <w:ind w:left="0" w:firstLine="709"/>
        <w:jc w:val="both"/>
        <w:rPr>
          <w:color w:val="000000"/>
          <w:sz w:val="24"/>
          <w:szCs w:val="24"/>
          <w:lang w:eastAsia="ru-RU" w:bidi="ru-RU"/>
        </w:rPr>
      </w:pPr>
      <w:r w:rsidRPr="00D9765A">
        <w:rPr>
          <w:rFonts w:eastAsiaTheme="minorHAnsi"/>
          <w:color w:val="000000"/>
          <w:sz w:val="24"/>
          <w:szCs w:val="24"/>
          <w:lang w:eastAsia="ru-RU" w:bidi="ru-RU"/>
        </w:rPr>
        <w:t>Отсутствие нарушений установленных сроков в процессе предоставления  муниципальной  услуги.</w:t>
      </w:r>
    </w:p>
    <w:p w:rsidR="007304CC" w:rsidRPr="00D9765A" w:rsidRDefault="007304CC" w:rsidP="000A2B3E">
      <w:pPr>
        <w:pStyle w:val="13"/>
        <w:numPr>
          <w:ilvl w:val="2"/>
          <w:numId w:val="28"/>
        </w:numPr>
        <w:shd w:val="clear" w:color="auto" w:fill="auto"/>
        <w:tabs>
          <w:tab w:val="left" w:pos="1618"/>
        </w:tabs>
        <w:ind w:left="0" w:firstLine="709"/>
        <w:jc w:val="both"/>
        <w:rPr>
          <w:color w:val="000000"/>
          <w:sz w:val="24"/>
          <w:szCs w:val="24"/>
          <w:lang w:eastAsia="ru-RU" w:bidi="ru-RU"/>
        </w:rPr>
      </w:pPr>
      <w:r w:rsidRPr="00D9765A">
        <w:rPr>
          <w:rFonts w:eastAsiaTheme="minorHAnsi"/>
          <w:color w:val="000000"/>
          <w:sz w:val="24"/>
          <w:szCs w:val="24"/>
          <w:lang w:eastAsia="ru-RU" w:bidi="ru-RU"/>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w:t>
      </w:r>
      <w:r w:rsidRPr="00D9765A">
        <w:rPr>
          <w:rFonts w:eastAsiaTheme="minorHAnsi"/>
          <w:color w:val="000000"/>
          <w:sz w:val="24"/>
          <w:szCs w:val="24"/>
          <w:lang w:eastAsia="ru-RU" w:bidi="ru-RU"/>
        </w:rPr>
        <w:br/>
        <w:t xml:space="preserve">по </w:t>
      </w:r>
      <w:proofErr w:type="gramStart"/>
      <w:r w:rsidRPr="00D9765A">
        <w:rPr>
          <w:rFonts w:eastAsiaTheme="minorHAnsi"/>
          <w:color w:val="000000"/>
          <w:sz w:val="24"/>
          <w:szCs w:val="24"/>
          <w:lang w:eastAsia="ru-RU" w:bidi="ru-RU"/>
        </w:rPr>
        <w:t>итогам</w:t>
      </w:r>
      <w:proofErr w:type="gramEnd"/>
      <w:r w:rsidRPr="00D9765A">
        <w:rPr>
          <w:rFonts w:eastAsiaTheme="minorHAnsi"/>
          <w:color w:val="000000"/>
          <w:sz w:val="24"/>
          <w:szCs w:val="24"/>
          <w:lang w:eastAsia="ru-RU" w:bidi="ru-RU"/>
        </w:rPr>
        <w:t xml:space="preserve"> рассмотрения которых вынесены решения об удовлетворении (частичном удовлетворении) требований заявителей.</w:t>
      </w:r>
    </w:p>
    <w:p w:rsidR="007304CC" w:rsidRPr="00D9765A" w:rsidRDefault="007304CC" w:rsidP="007304CC">
      <w:pPr>
        <w:pStyle w:val="13"/>
        <w:shd w:val="clear" w:color="auto" w:fill="auto"/>
        <w:tabs>
          <w:tab w:val="left" w:pos="1618"/>
        </w:tabs>
        <w:ind w:left="709" w:firstLine="0"/>
        <w:jc w:val="both"/>
        <w:rPr>
          <w:color w:val="000000"/>
          <w:sz w:val="24"/>
          <w:szCs w:val="24"/>
          <w:lang w:eastAsia="ru-RU" w:bidi="ru-RU"/>
        </w:rPr>
      </w:pPr>
    </w:p>
    <w:p w:rsidR="007304CC" w:rsidRPr="00D9765A" w:rsidRDefault="007304CC" w:rsidP="007304CC">
      <w:pPr>
        <w:pStyle w:val="13"/>
        <w:shd w:val="clear" w:color="auto" w:fill="auto"/>
        <w:spacing w:after="320"/>
        <w:ind w:firstLine="0"/>
        <w:jc w:val="center"/>
        <w:rPr>
          <w:sz w:val="24"/>
          <w:szCs w:val="24"/>
        </w:rPr>
      </w:pPr>
      <w:r w:rsidRPr="00D9765A">
        <w:rPr>
          <w:rFonts w:eastAsiaTheme="minorHAnsi"/>
          <w:b/>
          <w:bCs/>
          <w:color w:val="000000"/>
          <w:sz w:val="24"/>
          <w:szCs w:val="24"/>
          <w:lang w:eastAsia="ru-RU" w:bidi="ru-RU"/>
        </w:rPr>
        <w:t xml:space="preserve">Иные требования к предоставлению муниципальной  услуги </w:t>
      </w:r>
    </w:p>
    <w:p w:rsidR="007304CC" w:rsidRPr="00D9765A" w:rsidRDefault="007304CC" w:rsidP="000A2B3E">
      <w:pPr>
        <w:pStyle w:val="13"/>
        <w:numPr>
          <w:ilvl w:val="1"/>
          <w:numId w:val="28"/>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lang w:eastAsia="ru-RU" w:bidi="ru-RU"/>
        </w:rPr>
        <w:t>Услуги, являющиеся обязательными и необходимыми для предоставления муниципальной услуги, отсутствуют.</w:t>
      </w:r>
    </w:p>
    <w:p w:rsidR="007304CC" w:rsidRPr="00D9765A" w:rsidRDefault="007304CC" w:rsidP="000A2B3E">
      <w:pPr>
        <w:pStyle w:val="13"/>
        <w:numPr>
          <w:ilvl w:val="1"/>
          <w:numId w:val="28"/>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lang w:eastAsia="ru-RU" w:bidi="ru-RU"/>
        </w:rPr>
        <w:t>Информационные системы, используемые для предоставления муниципальной  услуги, не предусмотрены</w:t>
      </w:r>
      <w:r w:rsidRPr="00D9765A">
        <w:rPr>
          <w:sz w:val="24"/>
          <w:szCs w:val="24"/>
        </w:rPr>
        <w:t>.</w:t>
      </w:r>
    </w:p>
    <w:p w:rsidR="007304CC" w:rsidRPr="00D9765A" w:rsidRDefault="007304CC" w:rsidP="007304CC">
      <w:pPr>
        <w:pStyle w:val="13"/>
        <w:shd w:val="clear" w:color="auto" w:fill="auto"/>
        <w:ind w:firstLine="720"/>
        <w:jc w:val="both"/>
        <w:rPr>
          <w:sz w:val="24"/>
          <w:szCs w:val="24"/>
        </w:rPr>
      </w:pPr>
    </w:p>
    <w:p w:rsidR="007304CC" w:rsidRPr="00D9765A" w:rsidRDefault="007304CC" w:rsidP="000A2B3E">
      <w:pPr>
        <w:pStyle w:val="13"/>
        <w:numPr>
          <w:ilvl w:val="0"/>
          <w:numId w:val="23"/>
        </w:numPr>
        <w:shd w:val="clear" w:color="auto" w:fill="auto"/>
        <w:tabs>
          <w:tab w:val="left" w:pos="1334"/>
        </w:tabs>
        <w:spacing w:after="300"/>
        <w:ind w:left="140" w:firstLine="580"/>
        <w:jc w:val="both"/>
        <w:rPr>
          <w:sz w:val="24"/>
          <w:szCs w:val="24"/>
        </w:rPr>
      </w:pPr>
      <w:r w:rsidRPr="00D9765A">
        <w:rPr>
          <w:rFonts w:eastAsiaTheme="minorHAnsi"/>
          <w:b/>
          <w:bCs/>
          <w:color w:val="000000"/>
          <w:sz w:val="24"/>
          <w:szCs w:val="24"/>
          <w:lang w:eastAsia="ru-RU" w:bidi="ru-RU"/>
        </w:rPr>
        <w:lastRenderedPageBreak/>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7304CC" w:rsidRPr="00D9765A" w:rsidRDefault="007304CC" w:rsidP="007304CC">
      <w:pPr>
        <w:pStyle w:val="2a"/>
        <w:keepNext/>
        <w:keepLines/>
        <w:shd w:val="clear" w:color="auto" w:fill="auto"/>
        <w:rPr>
          <w:sz w:val="24"/>
          <w:szCs w:val="24"/>
        </w:rPr>
      </w:pPr>
      <w:r w:rsidRPr="00D9765A">
        <w:rPr>
          <w:rFonts w:eastAsiaTheme="minorHAnsi"/>
          <w:color w:val="000000"/>
          <w:sz w:val="24"/>
          <w:szCs w:val="24"/>
          <w:lang w:eastAsia="ru-RU" w:bidi="ru-RU"/>
        </w:rPr>
        <w:t>Исчерпывающий перечень административных процедур</w:t>
      </w:r>
    </w:p>
    <w:p w:rsidR="007304CC" w:rsidRPr="00D9765A" w:rsidRDefault="007304CC" w:rsidP="000A2B3E">
      <w:pPr>
        <w:widowControl w:val="0"/>
        <w:numPr>
          <w:ilvl w:val="1"/>
          <w:numId w:val="29"/>
        </w:numPr>
        <w:ind w:left="0" w:firstLine="709"/>
        <w:jc w:val="both"/>
      </w:pPr>
      <w:r w:rsidRPr="00D9765A">
        <w:rPr>
          <w:rFonts w:eastAsiaTheme="minorHAnsi"/>
        </w:rPr>
        <w:t xml:space="preserve"> Предоставление муниципальной услуги включает </w:t>
      </w:r>
      <w:r w:rsidRPr="00D9765A">
        <w:rPr>
          <w:rFonts w:eastAsiaTheme="minorHAnsi"/>
        </w:rPr>
        <w:br/>
        <w:t>в себя следующие административные процедуры:</w:t>
      </w:r>
    </w:p>
    <w:p w:rsidR="007304CC" w:rsidRPr="00D9765A" w:rsidRDefault="007304CC" w:rsidP="007304CC">
      <w:pPr>
        <w:ind w:firstLine="709"/>
        <w:jc w:val="both"/>
      </w:pPr>
      <w:r w:rsidRPr="00D9765A">
        <w:rPr>
          <w:rFonts w:eastAsiaTheme="minorHAnsi"/>
        </w:rPr>
        <w:t>1) прием и проверка комплектности документов на наличие/отсутствие оснований для отказа в приеме документов:</w:t>
      </w:r>
    </w:p>
    <w:p w:rsidR="007304CC" w:rsidRPr="00D9765A" w:rsidRDefault="007304CC" w:rsidP="007304CC">
      <w:pPr>
        <w:ind w:firstLine="709"/>
        <w:jc w:val="both"/>
      </w:pPr>
      <w:r w:rsidRPr="00D9765A">
        <w:rPr>
          <w:rFonts w:eastAsiaTheme="minorHAnsi"/>
        </w:rPr>
        <w:t xml:space="preserve">а) проверка направленного Заявителем Заявления и документов, представленных для получения муниципальной услуги; </w:t>
      </w:r>
    </w:p>
    <w:p w:rsidR="007304CC" w:rsidRPr="00D9765A" w:rsidRDefault="007304CC" w:rsidP="007304CC">
      <w:pPr>
        <w:ind w:firstLine="709"/>
        <w:jc w:val="both"/>
      </w:pPr>
      <w:r w:rsidRPr="00D9765A">
        <w:rPr>
          <w:rFonts w:eastAsiaTheme="minorHAnsi"/>
        </w:rPr>
        <w:t>б) направление Заявителю уведомления о приеме заявления к рассмотрению либо отказа в приеме заявления к рассмотрению с обоснованием отказа по форме Приложения № 8 к настоящему Административному регламенту;</w:t>
      </w:r>
    </w:p>
    <w:p w:rsidR="007304CC" w:rsidRPr="00D9765A" w:rsidRDefault="007304CC" w:rsidP="007304CC">
      <w:pPr>
        <w:ind w:firstLine="709"/>
        <w:jc w:val="both"/>
      </w:pPr>
      <w:r w:rsidRPr="00D9765A">
        <w:rPr>
          <w:rFonts w:eastAsiaTheme="minorHAnsi"/>
        </w:rPr>
        <w:t>2) получение сведений посредством межведомственного информационного взаимодействия, в том числе с использованием СМЭВ:</w:t>
      </w:r>
    </w:p>
    <w:p w:rsidR="007304CC" w:rsidRPr="00D9765A" w:rsidRDefault="007304CC" w:rsidP="007304CC">
      <w:pPr>
        <w:ind w:firstLine="709"/>
        <w:jc w:val="both"/>
      </w:pPr>
      <w:r w:rsidRPr="00D9765A">
        <w:rPr>
          <w:rFonts w:eastAsiaTheme="minorHAnsi"/>
        </w:rPr>
        <w:t>а) направление межведомственных запросов в органы и организации;</w:t>
      </w:r>
    </w:p>
    <w:p w:rsidR="007304CC" w:rsidRPr="00D9765A" w:rsidRDefault="007304CC" w:rsidP="007304CC">
      <w:pPr>
        <w:ind w:firstLine="709"/>
        <w:jc w:val="both"/>
      </w:pPr>
      <w:r w:rsidRPr="00D9765A">
        <w:rPr>
          <w:rFonts w:eastAsiaTheme="minorHAnsi"/>
        </w:rPr>
        <w:t>б) получение ответов на межведомственные запросы, формирование полного комплекта документов;</w:t>
      </w:r>
    </w:p>
    <w:p w:rsidR="007304CC" w:rsidRPr="00D9765A" w:rsidRDefault="007304CC" w:rsidP="007304CC">
      <w:pPr>
        <w:ind w:firstLine="709"/>
        <w:jc w:val="both"/>
      </w:pPr>
      <w:r w:rsidRPr="00D9765A">
        <w:rPr>
          <w:rFonts w:eastAsiaTheme="minorHAnsi"/>
        </w:rPr>
        <w:t>3) рассмотрение документов и сведений:</w:t>
      </w:r>
    </w:p>
    <w:p w:rsidR="007304CC" w:rsidRPr="00D9765A" w:rsidRDefault="007304CC" w:rsidP="007304CC">
      <w:pPr>
        <w:ind w:firstLine="709"/>
        <w:jc w:val="both"/>
      </w:pPr>
      <w:r w:rsidRPr="00D9765A">
        <w:rPr>
          <w:rFonts w:eastAsiaTheme="minorHAnsi"/>
        </w:rPr>
        <w:t>а) проверка соответствия документов и сведений требованиям нормативных правовых актов предоставления  муниципальной  услуги;</w:t>
      </w:r>
    </w:p>
    <w:p w:rsidR="007304CC" w:rsidRPr="00D9765A" w:rsidRDefault="007304CC" w:rsidP="007304CC">
      <w:pPr>
        <w:ind w:firstLine="709"/>
        <w:jc w:val="both"/>
      </w:pPr>
      <w:r w:rsidRPr="00D9765A">
        <w:rPr>
          <w:rFonts w:eastAsiaTheme="minorHAnsi"/>
        </w:rPr>
        <w:t>4) принятие решения о предоставлении муниципальной услуги:</w:t>
      </w:r>
    </w:p>
    <w:p w:rsidR="007304CC" w:rsidRPr="00D9765A" w:rsidRDefault="007304CC" w:rsidP="007304CC">
      <w:pPr>
        <w:ind w:firstLine="709"/>
        <w:jc w:val="both"/>
      </w:pPr>
      <w:r w:rsidRPr="00D9765A">
        <w:rPr>
          <w:rFonts w:eastAsiaTheme="minorHAnsi"/>
        </w:rPr>
        <w:t xml:space="preserve">а) принятие решения о предоставление или </w:t>
      </w:r>
      <w:proofErr w:type="gramStart"/>
      <w:r w:rsidRPr="00D9765A">
        <w:rPr>
          <w:rFonts w:eastAsiaTheme="minorHAnsi"/>
        </w:rPr>
        <w:t>отказе</w:t>
      </w:r>
      <w:proofErr w:type="gramEnd"/>
      <w:r w:rsidRPr="00D9765A">
        <w:rPr>
          <w:rFonts w:eastAsiaTheme="minorHAnsi"/>
        </w:rPr>
        <w:t xml:space="preserve"> в предоставлении муниципальной  услуги с направлением Заявителю соответствующего уведомления;</w:t>
      </w:r>
    </w:p>
    <w:p w:rsidR="007304CC" w:rsidRPr="00D9765A" w:rsidRDefault="007304CC" w:rsidP="007304CC">
      <w:pPr>
        <w:ind w:firstLine="709"/>
        <w:jc w:val="both"/>
      </w:pPr>
      <w:r w:rsidRPr="00D9765A">
        <w:rPr>
          <w:rFonts w:eastAsiaTheme="minorHAnsi"/>
        </w:rPr>
        <w:t>б) направление Заявителю результата  муниципальной  услуги, подписанного уполномоченным должностным лицом Уполномоченного органа;</w:t>
      </w:r>
    </w:p>
    <w:p w:rsidR="007304CC" w:rsidRPr="00D9765A" w:rsidRDefault="007304CC" w:rsidP="007304CC">
      <w:pPr>
        <w:ind w:firstLine="709"/>
        <w:jc w:val="both"/>
      </w:pPr>
      <w:r w:rsidRPr="00D9765A">
        <w:rPr>
          <w:rFonts w:eastAsiaTheme="minorHAnsi"/>
        </w:rPr>
        <w:t>5) выдача результата (независимо от выбора Заявителю):</w:t>
      </w:r>
    </w:p>
    <w:p w:rsidR="007304CC" w:rsidRPr="00D9765A" w:rsidRDefault="007304CC" w:rsidP="007304CC">
      <w:pPr>
        <w:ind w:firstLine="709"/>
        <w:jc w:val="both"/>
      </w:pPr>
      <w:r w:rsidRPr="00D9765A">
        <w:rPr>
          <w:rFonts w:eastAsiaTheme="minorHAnsi"/>
        </w:rPr>
        <w:t>а) регистрация результата предоставления муниципальной  услуги.</w:t>
      </w:r>
    </w:p>
    <w:p w:rsidR="007304CC" w:rsidRPr="00D9765A" w:rsidRDefault="007304CC" w:rsidP="000A2B3E">
      <w:pPr>
        <w:widowControl w:val="0"/>
        <w:numPr>
          <w:ilvl w:val="1"/>
          <w:numId w:val="29"/>
        </w:numPr>
        <w:ind w:left="0" w:firstLine="709"/>
        <w:jc w:val="both"/>
      </w:pPr>
      <w:r w:rsidRPr="00D9765A">
        <w:rPr>
          <w:rFonts w:eastAsiaTheme="minorHAnsi"/>
        </w:rPr>
        <w:t>Описание административных процедур предоставления муниципальной услуги представлено в Приложении № 9 к настоящему Административному регламенту.</w:t>
      </w:r>
    </w:p>
    <w:p w:rsidR="007304CC" w:rsidRPr="00D9765A" w:rsidRDefault="007304CC" w:rsidP="007304CC">
      <w:pPr>
        <w:ind w:firstLine="709"/>
        <w:jc w:val="both"/>
      </w:pPr>
    </w:p>
    <w:p w:rsidR="007304CC" w:rsidRPr="00D9765A" w:rsidRDefault="007304CC" w:rsidP="007304CC">
      <w:pPr>
        <w:pStyle w:val="2a"/>
        <w:keepNext/>
        <w:keepLines/>
        <w:shd w:val="clear" w:color="auto" w:fill="auto"/>
        <w:rPr>
          <w:sz w:val="24"/>
          <w:szCs w:val="24"/>
        </w:rPr>
      </w:pPr>
      <w:r w:rsidRPr="00D9765A">
        <w:rPr>
          <w:rFonts w:eastAsiaTheme="minorHAnsi"/>
          <w:color w:val="000000"/>
          <w:sz w:val="24"/>
          <w:szCs w:val="24"/>
          <w:lang w:eastAsia="ru-RU" w:bidi="ru-RU"/>
        </w:rPr>
        <w:t>Перечень административных процедур (действий) при предоставлении</w:t>
      </w:r>
      <w:r w:rsidRPr="00D9765A">
        <w:rPr>
          <w:rFonts w:eastAsiaTheme="minorHAnsi"/>
          <w:color w:val="000000"/>
          <w:sz w:val="24"/>
          <w:szCs w:val="24"/>
          <w:lang w:eastAsia="ru-RU" w:bidi="ru-RU"/>
        </w:rPr>
        <w:br/>
        <w:t>муниципальной услуги в электронной форме</w:t>
      </w:r>
    </w:p>
    <w:p w:rsidR="007304CC" w:rsidRPr="00D9765A" w:rsidRDefault="007304CC" w:rsidP="000A2B3E">
      <w:pPr>
        <w:widowControl w:val="0"/>
        <w:numPr>
          <w:ilvl w:val="1"/>
          <w:numId w:val="29"/>
        </w:numPr>
        <w:ind w:left="0" w:firstLine="709"/>
        <w:jc w:val="both"/>
      </w:pPr>
      <w:r w:rsidRPr="00D9765A">
        <w:rPr>
          <w:rFonts w:eastAsiaTheme="minorHAnsi"/>
        </w:rPr>
        <w:t xml:space="preserve">При предоставлении муниципальной услуги </w:t>
      </w:r>
      <w:r w:rsidRPr="00D9765A">
        <w:rPr>
          <w:rFonts w:eastAsiaTheme="minorHAnsi"/>
        </w:rPr>
        <w:br/>
        <w:t>в электронной форме заявителю обеспечиваются:</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получение информации о порядке и сроках предоставления  муниципальной услуги;</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формирование заявления;</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прием и регистрация Уполномоченным органом заявления и иных документов, необходимых для предоставления  муниципальной  услуги;</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получение результата предоставления  муниципальной  услуги;</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получение сведений о ходе рассмотрения заявления;</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осуществление оценки качества предоставления муниципальной  услуги;</w:t>
      </w:r>
    </w:p>
    <w:p w:rsidR="007304CC" w:rsidRPr="00D9765A" w:rsidRDefault="007304CC" w:rsidP="007304CC">
      <w:pPr>
        <w:pStyle w:val="13"/>
        <w:shd w:val="clear" w:color="auto" w:fill="auto"/>
        <w:spacing w:after="300"/>
        <w:ind w:firstLine="720"/>
        <w:jc w:val="both"/>
        <w:rPr>
          <w:sz w:val="24"/>
          <w:szCs w:val="24"/>
        </w:rPr>
      </w:pPr>
      <w:r w:rsidRPr="00D9765A">
        <w:rPr>
          <w:rFonts w:eastAsiaTheme="minorHAnsi"/>
          <w:color w:val="000000"/>
          <w:sz w:val="24"/>
          <w:szCs w:val="24"/>
          <w:lang w:eastAsia="ru-RU" w:bidi="ru-RU"/>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7304CC" w:rsidRPr="00D9765A" w:rsidRDefault="007304CC" w:rsidP="007304CC">
      <w:pPr>
        <w:pStyle w:val="2a"/>
        <w:keepNext/>
        <w:keepLines/>
        <w:shd w:val="clear" w:color="auto" w:fill="auto"/>
        <w:rPr>
          <w:sz w:val="24"/>
          <w:szCs w:val="24"/>
        </w:rPr>
      </w:pPr>
      <w:r w:rsidRPr="00D9765A">
        <w:rPr>
          <w:rFonts w:eastAsiaTheme="minorHAnsi"/>
          <w:color w:val="000000"/>
          <w:sz w:val="24"/>
          <w:szCs w:val="24"/>
          <w:lang w:eastAsia="ru-RU" w:bidi="ru-RU"/>
        </w:rPr>
        <w:lastRenderedPageBreak/>
        <w:t xml:space="preserve">Порядок осуществления административных процедур (действий) </w:t>
      </w:r>
      <w:r w:rsidRPr="00D9765A">
        <w:rPr>
          <w:rFonts w:eastAsiaTheme="minorHAnsi"/>
          <w:color w:val="000000"/>
          <w:sz w:val="24"/>
          <w:szCs w:val="24"/>
          <w:lang w:eastAsia="ru-RU" w:bidi="ru-RU"/>
        </w:rPr>
        <w:br/>
        <w:t>в электронной форме</w:t>
      </w:r>
    </w:p>
    <w:p w:rsidR="007304CC" w:rsidRPr="00D9765A" w:rsidRDefault="007304CC" w:rsidP="000A2B3E">
      <w:pPr>
        <w:widowControl w:val="0"/>
        <w:numPr>
          <w:ilvl w:val="1"/>
          <w:numId w:val="29"/>
        </w:numPr>
        <w:ind w:left="0" w:firstLine="709"/>
        <w:jc w:val="both"/>
        <w:rPr>
          <w:lang w:eastAsia="en-US"/>
        </w:rPr>
      </w:pPr>
      <w:r w:rsidRPr="00D9765A">
        <w:rPr>
          <w:rFonts w:eastAsiaTheme="minorHAnsi"/>
        </w:rPr>
        <w:t>Исчерпывающий порядок осуществления административных процедур (действий) в электронной форме</w:t>
      </w:r>
    </w:p>
    <w:p w:rsidR="007304CC" w:rsidRPr="00D9765A" w:rsidRDefault="007304CC" w:rsidP="000A2B3E">
      <w:pPr>
        <w:widowControl w:val="0"/>
        <w:numPr>
          <w:ilvl w:val="2"/>
          <w:numId w:val="29"/>
        </w:numPr>
        <w:ind w:left="0" w:firstLine="709"/>
        <w:jc w:val="both"/>
      </w:pPr>
      <w:r w:rsidRPr="00D9765A">
        <w:rPr>
          <w:rFonts w:eastAsiaTheme="minorHAnsi"/>
        </w:rPr>
        <w:t>Формирование заявления.</w:t>
      </w:r>
    </w:p>
    <w:p w:rsidR="007304CC" w:rsidRPr="00D9765A" w:rsidRDefault="007304CC" w:rsidP="007304CC">
      <w:pPr>
        <w:pStyle w:val="13"/>
        <w:shd w:val="clear" w:color="auto" w:fill="auto"/>
        <w:ind w:firstLine="709"/>
        <w:jc w:val="both"/>
        <w:rPr>
          <w:sz w:val="24"/>
          <w:szCs w:val="24"/>
        </w:rPr>
      </w:pPr>
      <w:r w:rsidRPr="00D9765A">
        <w:rPr>
          <w:rFonts w:eastAsiaTheme="minorHAnsi"/>
          <w:color w:val="000000"/>
          <w:sz w:val="24"/>
          <w:szCs w:val="24"/>
          <w:lang w:eastAsia="ru-RU" w:bidi="ru-RU"/>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7304CC" w:rsidRPr="00D9765A" w:rsidRDefault="007304CC" w:rsidP="007304CC">
      <w:pPr>
        <w:pStyle w:val="13"/>
        <w:shd w:val="clear" w:color="auto" w:fill="auto"/>
        <w:ind w:firstLine="709"/>
        <w:jc w:val="both"/>
        <w:rPr>
          <w:sz w:val="24"/>
          <w:szCs w:val="24"/>
        </w:rPr>
      </w:pPr>
      <w:r w:rsidRPr="00D9765A">
        <w:rPr>
          <w:rFonts w:eastAsiaTheme="minorHAnsi"/>
          <w:color w:val="000000"/>
          <w:sz w:val="24"/>
          <w:szCs w:val="24"/>
          <w:lang w:eastAsia="ru-RU" w:bidi="ru-RU"/>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7304CC" w:rsidRPr="00D9765A" w:rsidRDefault="007304CC" w:rsidP="007304CC">
      <w:pPr>
        <w:pStyle w:val="13"/>
        <w:shd w:val="clear" w:color="auto" w:fill="auto"/>
        <w:ind w:firstLine="709"/>
        <w:jc w:val="both"/>
        <w:rPr>
          <w:sz w:val="24"/>
          <w:szCs w:val="24"/>
        </w:rPr>
      </w:pPr>
      <w:r w:rsidRPr="00D9765A">
        <w:rPr>
          <w:rFonts w:eastAsiaTheme="minorHAnsi"/>
          <w:color w:val="000000"/>
          <w:sz w:val="24"/>
          <w:szCs w:val="24"/>
          <w:lang w:eastAsia="ru-RU" w:bidi="ru-RU"/>
        </w:rPr>
        <w:t>При формировании заявления заявителю обеспечивается:</w:t>
      </w:r>
    </w:p>
    <w:p w:rsidR="007304CC" w:rsidRPr="00D9765A" w:rsidRDefault="007304CC" w:rsidP="007304CC">
      <w:pPr>
        <w:pStyle w:val="13"/>
        <w:shd w:val="clear" w:color="auto" w:fill="auto"/>
        <w:tabs>
          <w:tab w:val="left" w:pos="1066"/>
        </w:tabs>
        <w:ind w:firstLine="709"/>
        <w:jc w:val="both"/>
        <w:rPr>
          <w:sz w:val="24"/>
          <w:szCs w:val="24"/>
        </w:rPr>
      </w:pPr>
      <w:r w:rsidRPr="00D9765A">
        <w:rPr>
          <w:rFonts w:eastAsiaTheme="minorHAnsi"/>
          <w:color w:val="000000"/>
          <w:sz w:val="24"/>
          <w:szCs w:val="24"/>
          <w:lang w:eastAsia="ru-RU" w:bidi="ru-RU"/>
        </w:rPr>
        <w:t>а)</w:t>
      </w:r>
      <w:r w:rsidRPr="00D9765A">
        <w:rPr>
          <w:rFonts w:eastAsiaTheme="minorHAnsi"/>
          <w:color w:val="000000"/>
          <w:sz w:val="24"/>
          <w:szCs w:val="24"/>
          <w:lang w:eastAsia="ru-RU" w:bidi="ru-RU"/>
        </w:rPr>
        <w:tab/>
        <w:t>возможность копирования и сохранения заявления и иных документов, указанных в пункте 2.11 настоящего Административного регламента, необходимых для предоставления муниципальной услуги;</w:t>
      </w:r>
    </w:p>
    <w:p w:rsidR="007304CC" w:rsidRPr="00D9765A" w:rsidRDefault="007304CC" w:rsidP="007304CC">
      <w:pPr>
        <w:pStyle w:val="13"/>
        <w:shd w:val="clear" w:color="auto" w:fill="auto"/>
        <w:tabs>
          <w:tab w:val="left" w:pos="1086"/>
        </w:tabs>
        <w:ind w:firstLine="709"/>
        <w:jc w:val="both"/>
        <w:rPr>
          <w:sz w:val="24"/>
          <w:szCs w:val="24"/>
        </w:rPr>
      </w:pPr>
      <w:r w:rsidRPr="00D9765A">
        <w:rPr>
          <w:rFonts w:eastAsiaTheme="minorHAnsi"/>
          <w:color w:val="000000"/>
          <w:sz w:val="24"/>
          <w:szCs w:val="24"/>
          <w:lang w:eastAsia="ru-RU" w:bidi="ru-RU"/>
        </w:rPr>
        <w:t>б)</w:t>
      </w:r>
      <w:r w:rsidRPr="00D9765A">
        <w:rPr>
          <w:rFonts w:eastAsiaTheme="minorHAnsi"/>
          <w:color w:val="000000"/>
          <w:sz w:val="24"/>
          <w:szCs w:val="24"/>
          <w:lang w:eastAsia="ru-RU" w:bidi="ru-RU"/>
        </w:rPr>
        <w:tab/>
        <w:t>возможность печати на бумажном носителе копии электронной формы заявления;</w:t>
      </w:r>
    </w:p>
    <w:p w:rsidR="007304CC" w:rsidRPr="00D9765A" w:rsidRDefault="007304CC" w:rsidP="007304CC">
      <w:pPr>
        <w:pStyle w:val="13"/>
        <w:shd w:val="clear" w:color="auto" w:fill="auto"/>
        <w:tabs>
          <w:tab w:val="left" w:pos="1076"/>
        </w:tabs>
        <w:ind w:firstLine="709"/>
        <w:jc w:val="both"/>
        <w:rPr>
          <w:sz w:val="24"/>
          <w:szCs w:val="24"/>
        </w:rPr>
      </w:pPr>
      <w:r w:rsidRPr="00D9765A">
        <w:rPr>
          <w:rFonts w:eastAsiaTheme="minorHAnsi"/>
          <w:color w:val="000000"/>
          <w:sz w:val="24"/>
          <w:szCs w:val="24"/>
          <w:lang w:eastAsia="ru-RU" w:bidi="ru-RU"/>
        </w:rPr>
        <w:t>в)</w:t>
      </w:r>
      <w:r w:rsidRPr="00D9765A">
        <w:rPr>
          <w:rFonts w:eastAsiaTheme="minorHAnsi"/>
          <w:color w:val="000000"/>
          <w:sz w:val="24"/>
          <w:szCs w:val="24"/>
          <w:lang w:eastAsia="ru-RU" w:bidi="ru-RU"/>
        </w:rPr>
        <w:tab/>
        <w:t xml:space="preserve">сохранение ранее введенных в электронную форму заявления значений </w:t>
      </w:r>
      <w:r w:rsidRPr="00D9765A">
        <w:rPr>
          <w:rFonts w:eastAsiaTheme="minorHAnsi"/>
          <w:color w:val="000000"/>
          <w:sz w:val="24"/>
          <w:szCs w:val="24"/>
          <w:lang w:eastAsia="ru-RU" w:bidi="ru-RU"/>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7304CC" w:rsidRPr="00D9765A" w:rsidRDefault="007304CC" w:rsidP="007304CC">
      <w:pPr>
        <w:pStyle w:val="13"/>
        <w:shd w:val="clear" w:color="auto" w:fill="auto"/>
        <w:tabs>
          <w:tab w:val="left" w:pos="1057"/>
        </w:tabs>
        <w:ind w:firstLine="709"/>
        <w:jc w:val="both"/>
        <w:rPr>
          <w:sz w:val="24"/>
          <w:szCs w:val="24"/>
        </w:rPr>
      </w:pPr>
      <w:r w:rsidRPr="00D9765A">
        <w:rPr>
          <w:rFonts w:eastAsiaTheme="minorHAnsi"/>
          <w:color w:val="000000"/>
          <w:sz w:val="24"/>
          <w:szCs w:val="24"/>
          <w:lang w:eastAsia="ru-RU" w:bidi="ru-RU"/>
        </w:rPr>
        <w:t>г)</w:t>
      </w:r>
      <w:r w:rsidRPr="00D9765A">
        <w:rPr>
          <w:rFonts w:eastAsiaTheme="minorHAnsi"/>
          <w:color w:val="000000"/>
          <w:sz w:val="24"/>
          <w:szCs w:val="24"/>
          <w:lang w:eastAsia="ru-RU" w:bidi="ru-RU"/>
        </w:rPr>
        <w:tab/>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7304CC" w:rsidRPr="00D9765A" w:rsidRDefault="007304CC" w:rsidP="007304CC">
      <w:pPr>
        <w:pStyle w:val="13"/>
        <w:shd w:val="clear" w:color="auto" w:fill="auto"/>
        <w:tabs>
          <w:tab w:val="left" w:pos="1086"/>
        </w:tabs>
        <w:ind w:firstLine="709"/>
        <w:jc w:val="both"/>
        <w:rPr>
          <w:sz w:val="24"/>
          <w:szCs w:val="24"/>
        </w:rPr>
      </w:pPr>
      <w:proofErr w:type="spellStart"/>
      <w:r w:rsidRPr="00D9765A">
        <w:rPr>
          <w:rFonts w:eastAsiaTheme="minorHAnsi"/>
          <w:color w:val="000000"/>
          <w:sz w:val="24"/>
          <w:szCs w:val="24"/>
          <w:lang w:eastAsia="ru-RU" w:bidi="ru-RU"/>
        </w:rPr>
        <w:t>д</w:t>
      </w:r>
      <w:proofErr w:type="spellEnd"/>
      <w:r w:rsidRPr="00D9765A">
        <w:rPr>
          <w:rFonts w:eastAsiaTheme="minorHAnsi"/>
          <w:color w:val="000000"/>
          <w:sz w:val="24"/>
          <w:szCs w:val="24"/>
          <w:lang w:eastAsia="ru-RU" w:bidi="ru-RU"/>
        </w:rPr>
        <w:t>)</w:t>
      </w:r>
      <w:r w:rsidRPr="00D9765A">
        <w:rPr>
          <w:rFonts w:eastAsiaTheme="minorHAnsi"/>
          <w:color w:val="000000"/>
          <w:sz w:val="24"/>
          <w:szCs w:val="24"/>
          <w:lang w:eastAsia="ru-RU" w:bidi="ru-RU"/>
        </w:rPr>
        <w:tab/>
        <w:t xml:space="preserve">возможность вернуться на любой из этапов заполнения электронной формы заявления без </w:t>
      </w:r>
      <w:proofErr w:type="gramStart"/>
      <w:r w:rsidRPr="00D9765A">
        <w:rPr>
          <w:rFonts w:eastAsiaTheme="minorHAnsi"/>
          <w:color w:val="000000"/>
          <w:sz w:val="24"/>
          <w:szCs w:val="24"/>
          <w:lang w:eastAsia="ru-RU" w:bidi="ru-RU"/>
        </w:rPr>
        <w:t>потери</w:t>
      </w:r>
      <w:proofErr w:type="gramEnd"/>
      <w:r w:rsidRPr="00D9765A">
        <w:rPr>
          <w:rFonts w:eastAsiaTheme="minorHAnsi"/>
          <w:color w:val="000000"/>
          <w:sz w:val="24"/>
          <w:szCs w:val="24"/>
          <w:lang w:eastAsia="ru-RU" w:bidi="ru-RU"/>
        </w:rPr>
        <w:t xml:space="preserve"> ранее введенной информации;</w:t>
      </w:r>
    </w:p>
    <w:p w:rsidR="007304CC" w:rsidRPr="00D9765A" w:rsidRDefault="007304CC" w:rsidP="007304CC">
      <w:pPr>
        <w:pStyle w:val="13"/>
        <w:shd w:val="clear" w:color="auto" w:fill="auto"/>
        <w:tabs>
          <w:tab w:val="left" w:pos="1066"/>
        </w:tabs>
        <w:ind w:firstLine="709"/>
        <w:jc w:val="both"/>
        <w:rPr>
          <w:sz w:val="24"/>
          <w:szCs w:val="24"/>
        </w:rPr>
      </w:pPr>
      <w:r w:rsidRPr="00D9765A">
        <w:rPr>
          <w:rFonts w:eastAsiaTheme="minorHAnsi"/>
          <w:color w:val="000000"/>
          <w:sz w:val="24"/>
          <w:szCs w:val="24"/>
          <w:lang w:eastAsia="ru-RU" w:bidi="ru-RU"/>
        </w:rPr>
        <w:t>е)</w:t>
      </w:r>
      <w:r w:rsidRPr="00D9765A">
        <w:rPr>
          <w:rFonts w:eastAsiaTheme="minorHAnsi"/>
          <w:color w:val="000000"/>
          <w:sz w:val="24"/>
          <w:szCs w:val="24"/>
          <w:lang w:eastAsia="ru-RU" w:bidi="ru-RU"/>
        </w:rPr>
        <w:tab/>
        <w:t xml:space="preserve">возможность доступа заявителя на ЕПГУ к ранее поданным им заявлениям в течение не менее одного года, а также частично сформированных заявлений - </w:t>
      </w:r>
      <w:r w:rsidRPr="00D9765A">
        <w:rPr>
          <w:rFonts w:eastAsiaTheme="minorHAnsi"/>
          <w:color w:val="000000"/>
          <w:sz w:val="24"/>
          <w:szCs w:val="24"/>
          <w:lang w:eastAsia="ru-RU" w:bidi="ru-RU"/>
        </w:rPr>
        <w:br/>
        <w:t>в течение не менее 3 месяцев.</w:t>
      </w:r>
    </w:p>
    <w:p w:rsidR="007304CC" w:rsidRPr="00D9765A" w:rsidRDefault="007304CC" w:rsidP="007304CC">
      <w:pPr>
        <w:pStyle w:val="13"/>
        <w:shd w:val="clear" w:color="auto" w:fill="auto"/>
        <w:ind w:firstLine="709"/>
        <w:jc w:val="both"/>
        <w:rPr>
          <w:sz w:val="24"/>
          <w:szCs w:val="24"/>
        </w:rPr>
      </w:pPr>
      <w:r w:rsidRPr="00D9765A">
        <w:rPr>
          <w:rFonts w:eastAsiaTheme="minorHAnsi"/>
          <w:color w:val="000000"/>
          <w:sz w:val="24"/>
          <w:szCs w:val="24"/>
          <w:lang w:eastAsia="ru-RU" w:bidi="ru-RU"/>
        </w:rPr>
        <w:t xml:space="preserve">Сформированное и подписанное </w:t>
      </w:r>
      <w:proofErr w:type="gramStart"/>
      <w:r w:rsidRPr="00D9765A">
        <w:rPr>
          <w:rFonts w:eastAsiaTheme="minorHAnsi"/>
          <w:color w:val="000000"/>
          <w:sz w:val="24"/>
          <w:szCs w:val="24"/>
          <w:lang w:eastAsia="ru-RU" w:bidi="ru-RU"/>
        </w:rPr>
        <w:t>заявление</w:t>
      </w:r>
      <w:proofErr w:type="gramEnd"/>
      <w:r w:rsidRPr="00D9765A">
        <w:rPr>
          <w:rFonts w:eastAsiaTheme="minorHAnsi"/>
          <w:color w:val="000000"/>
          <w:sz w:val="24"/>
          <w:szCs w:val="24"/>
          <w:lang w:eastAsia="ru-RU" w:bidi="ru-RU"/>
        </w:rPr>
        <w:t xml:space="preserve"> и иные документы, необходимые для предоставления муниципальной услуги, направляются </w:t>
      </w:r>
      <w:r w:rsidRPr="00D9765A">
        <w:rPr>
          <w:rFonts w:eastAsiaTheme="minorHAnsi"/>
          <w:color w:val="000000"/>
          <w:sz w:val="24"/>
          <w:szCs w:val="24"/>
          <w:lang w:eastAsia="ru-RU" w:bidi="ru-RU"/>
        </w:rPr>
        <w:br/>
        <w:t>в Уполномоченный орган посредством ЕПГУ.</w:t>
      </w:r>
    </w:p>
    <w:p w:rsidR="007304CC" w:rsidRPr="00D9765A" w:rsidRDefault="007304CC" w:rsidP="000A2B3E">
      <w:pPr>
        <w:widowControl w:val="0"/>
        <w:numPr>
          <w:ilvl w:val="2"/>
          <w:numId w:val="29"/>
        </w:numPr>
        <w:ind w:left="0" w:firstLine="709"/>
        <w:jc w:val="both"/>
      </w:pPr>
      <w:r w:rsidRPr="00D9765A">
        <w:rPr>
          <w:rFonts w:eastAsiaTheme="minorHAnsi"/>
        </w:rPr>
        <w:t>Уполномоченный орган обеспечивает в сроки, указанные в пунктах 2.21 и 2.22 настоящего Административного регламента:</w:t>
      </w:r>
    </w:p>
    <w:p w:rsidR="007304CC" w:rsidRPr="00D9765A" w:rsidRDefault="007304CC" w:rsidP="007304CC">
      <w:pPr>
        <w:pStyle w:val="13"/>
        <w:shd w:val="clear" w:color="auto" w:fill="auto"/>
        <w:tabs>
          <w:tab w:val="left" w:pos="1066"/>
        </w:tabs>
        <w:ind w:firstLine="709"/>
        <w:jc w:val="both"/>
        <w:rPr>
          <w:sz w:val="24"/>
          <w:szCs w:val="24"/>
        </w:rPr>
      </w:pPr>
      <w:r w:rsidRPr="00D9765A">
        <w:rPr>
          <w:rFonts w:eastAsiaTheme="minorHAnsi"/>
          <w:color w:val="000000"/>
          <w:sz w:val="24"/>
          <w:szCs w:val="24"/>
          <w:lang w:eastAsia="ru-RU" w:bidi="ru-RU"/>
        </w:rPr>
        <w:t>а)</w:t>
      </w:r>
      <w:r w:rsidRPr="00D9765A">
        <w:rPr>
          <w:rFonts w:eastAsiaTheme="minorHAnsi"/>
          <w:color w:val="000000"/>
          <w:sz w:val="24"/>
          <w:szCs w:val="24"/>
          <w:lang w:eastAsia="ru-RU" w:bidi="ru-RU"/>
        </w:rPr>
        <w:tab/>
        <w:t xml:space="preserve">прием документов, необходимых для предоставления  муниципальной  услуги, и направление заявителю электронного сообщения </w:t>
      </w:r>
      <w:r w:rsidRPr="00D9765A">
        <w:rPr>
          <w:rFonts w:eastAsiaTheme="minorHAnsi"/>
          <w:color w:val="000000"/>
          <w:sz w:val="24"/>
          <w:szCs w:val="24"/>
          <w:lang w:eastAsia="ru-RU" w:bidi="ru-RU"/>
        </w:rPr>
        <w:br/>
        <w:t>о поступлении заявления;</w:t>
      </w:r>
    </w:p>
    <w:p w:rsidR="007304CC" w:rsidRPr="00D9765A" w:rsidRDefault="007304CC" w:rsidP="007304CC">
      <w:pPr>
        <w:pStyle w:val="13"/>
        <w:shd w:val="clear" w:color="auto" w:fill="auto"/>
        <w:tabs>
          <w:tab w:val="left" w:pos="1222"/>
        </w:tabs>
        <w:ind w:firstLine="709"/>
        <w:jc w:val="both"/>
        <w:rPr>
          <w:sz w:val="24"/>
          <w:szCs w:val="24"/>
        </w:rPr>
      </w:pPr>
      <w:proofErr w:type="gramStart"/>
      <w:r w:rsidRPr="00D9765A">
        <w:rPr>
          <w:rFonts w:eastAsiaTheme="minorHAnsi"/>
          <w:color w:val="000000"/>
          <w:sz w:val="24"/>
          <w:szCs w:val="24"/>
          <w:lang w:eastAsia="ru-RU" w:bidi="ru-RU"/>
        </w:rPr>
        <w:t>б)</w:t>
      </w:r>
      <w:r w:rsidRPr="00D9765A">
        <w:rPr>
          <w:rFonts w:eastAsiaTheme="minorHAnsi"/>
          <w:color w:val="000000"/>
          <w:sz w:val="24"/>
          <w:szCs w:val="24"/>
          <w:lang w:eastAsia="ru-RU" w:bidi="ru-RU"/>
        </w:rPr>
        <w:tab/>
        <w:t xml:space="preserve">регистрацию заявления и направление Заявителю уведомления </w:t>
      </w:r>
      <w:r w:rsidRPr="00D9765A">
        <w:rPr>
          <w:rFonts w:eastAsiaTheme="minorHAnsi"/>
          <w:color w:val="000000"/>
          <w:sz w:val="24"/>
          <w:szCs w:val="24"/>
          <w:lang w:eastAsia="ru-RU" w:bidi="ru-RU"/>
        </w:rPr>
        <w:br/>
        <w:t>о регистрации заявления либо об отказе в приеме документов, необходимых для предоставления муниципальной услуги</w:t>
      </w:r>
      <w:r w:rsidRPr="00D9765A">
        <w:rPr>
          <w:rFonts w:eastAsiaTheme="minorHAnsi"/>
          <w:sz w:val="24"/>
          <w:szCs w:val="24"/>
        </w:rPr>
        <w:t xml:space="preserve">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roofErr w:type="gramEnd"/>
    </w:p>
    <w:p w:rsidR="007304CC" w:rsidRPr="00D9765A" w:rsidRDefault="007304CC" w:rsidP="007304CC">
      <w:pPr>
        <w:pStyle w:val="13"/>
        <w:shd w:val="clear" w:color="auto" w:fill="auto"/>
        <w:ind w:firstLine="709"/>
        <w:jc w:val="both"/>
        <w:rPr>
          <w:sz w:val="24"/>
          <w:szCs w:val="24"/>
        </w:rPr>
      </w:pPr>
      <w:r w:rsidRPr="00D9765A">
        <w:rPr>
          <w:rFonts w:eastAsiaTheme="minorHAnsi"/>
          <w:color w:val="000000"/>
          <w:sz w:val="24"/>
          <w:szCs w:val="24"/>
          <w:lang w:eastAsia="ru-RU" w:bidi="ru-RU"/>
        </w:rPr>
        <w:t>Ответственное должностное лицо:</w:t>
      </w:r>
    </w:p>
    <w:p w:rsidR="007304CC" w:rsidRPr="00D9765A" w:rsidRDefault="007304CC" w:rsidP="007304CC">
      <w:pPr>
        <w:pStyle w:val="13"/>
        <w:shd w:val="clear" w:color="auto" w:fill="auto"/>
        <w:ind w:firstLine="709"/>
        <w:jc w:val="both"/>
        <w:rPr>
          <w:sz w:val="24"/>
          <w:szCs w:val="24"/>
        </w:rPr>
      </w:pPr>
      <w:r w:rsidRPr="00D9765A">
        <w:rPr>
          <w:rFonts w:eastAsiaTheme="minorHAnsi"/>
          <w:color w:val="000000"/>
          <w:sz w:val="24"/>
          <w:szCs w:val="24"/>
          <w:lang w:eastAsia="ru-RU" w:bidi="ru-RU"/>
        </w:rPr>
        <w:t>проверяет наличие электронных заявлений, поступивших с ЕПГУ, с периодом не реже 2 (двух) раз в день;</w:t>
      </w:r>
    </w:p>
    <w:p w:rsidR="007304CC" w:rsidRPr="00D9765A" w:rsidRDefault="007304CC" w:rsidP="007304CC">
      <w:pPr>
        <w:pStyle w:val="13"/>
        <w:shd w:val="clear" w:color="auto" w:fill="auto"/>
        <w:ind w:firstLine="709"/>
        <w:jc w:val="both"/>
        <w:rPr>
          <w:sz w:val="24"/>
          <w:szCs w:val="24"/>
        </w:rPr>
      </w:pPr>
      <w:r w:rsidRPr="00D9765A">
        <w:rPr>
          <w:rFonts w:eastAsiaTheme="minorHAnsi"/>
          <w:color w:val="000000"/>
          <w:sz w:val="24"/>
          <w:szCs w:val="24"/>
          <w:lang w:eastAsia="ru-RU" w:bidi="ru-RU"/>
        </w:rPr>
        <w:t>рассматривает поступившие заявления и приложенные образы документов (документы);</w:t>
      </w:r>
    </w:p>
    <w:p w:rsidR="007304CC" w:rsidRPr="00D9765A" w:rsidRDefault="007304CC" w:rsidP="007304CC">
      <w:pPr>
        <w:pStyle w:val="13"/>
        <w:shd w:val="clear" w:color="auto" w:fill="auto"/>
        <w:ind w:firstLine="709"/>
        <w:jc w:val="both"/>
        <w:rPr>
          <w:sz w:val="24"/>
          <w:szCs w:val="24"/>
        </w:rPr>
      </w:pPr>
      <w:r w:rsidRPr="00D9765A">
        <w:rPr>
          <w:rFonts w:eastAsiaTheme="minorHAnsi"/>
          <w:color w:val="000000"/>
          <w:sz w:val="24"/>
          <w:szCs w:val="24"/>
          <w:lang w:eastAsia="ru-RU" w:bidi="ru-RU"/>
        </w:rPr>
        <w:t>производит действия в соответствии с пунктом 3.1 настоящего Административного регламента.</w:t>
      </w:r>
    </w:p>
    <w:p w:rsidR="007304CC" w:rsidRPr="00D9765A" w:rsidRDefault="007304CC" w:rsidP="000A2B3E">
      <w:pPr>
        <w:widowControl w:val="0"/>
        <w:numPr>
          <w:ilvl w:val="2"/>
          <w:numId w:val="29"/>
        </w:numPr>
        <w:ind w:left="0" w:firstLine="709"/>
        <w:jc w:val="both"/>
      </w:pPr>
      <w:r w:rsidRPr="00D9765A">
        <w:rPr>
          <w:rFonts w:eastAsiaTheme="minorHAnsi"/>
        </w:rPr>
        <w:t xml:space="preserve">Заявителю в качестве результата предоставления муниципальной услуги </w:t>
      </w:r>
      <w:r w:rsidRPr="00D9765A">
        <w:rPr>
          <w:rFonts w:eastAsiaTheme="minorHAnsi"/>
        </w:rPr>
        <w:lastRenderedPageBreak/>
        <w:t>обеспечивается возможность получения документа:</w:t>
      </w:r>
    </w:p>
    <w:p w:rsidR="007304CC" w:rsidRPr="00D9765A" w:rsidRDefault="007304CC" w:rsidP="007304CC">
      <w:pPr>
        <w:pStyle w:val="13"/>
        <w:shd w:val="clear" w:color="auto" w:fill="auto"/>
        <w:ind w:firstLine="709"/>
        <w:jc w:val="both"/>
        <w:rPr>
          <w:sz w:val="24"/>
          <w:szCs w:val="24"/>
        </w:rPr>
      </w:pPr>
      <w:r w:rsidRPr="00D9765A">
        <w:rPr>
          <w:rFonts w:eastAsiaTheme="minorHAnsi"/>
          <w:color w:val="000000"/>
          <w:sz w:val="24"/>
          <w:szCs w:val="24"/>
          <w:lang w:eastAsia="ru-RU" w:bidi="ru-RU"/>
        </w:rPr>
        <w:t>в форме электронного документа, подписанного УКЭП уполномоченного должностного лица Уполномоченного органа, направленного заявителю в личный кабинет на ЕПГУ;</w:t>
      </w:r>
    </w:p>
    <w:p w:rsidR="007304CC" w:rsidRPr="00D9765A" w:rsidRDefault="007304CC" w:rsidP="007304CC">
      <w:pPr>
        <w:pStyle w:val="13"/>
        <w:shd w:val="clear" w:color="auto" w:fill="auto"/>
        <w:ind w:firstLine="709"/>
        <w:jc w:val="both"/>
        <w:rPr>
          <w:sz w:val="24"/>
          <w:szCs w:val="24"/>
        </w:rPr>
      </w:pPr>
      <w:r w:rsidRPr="00D9765A">
        <w:rPr>
          <w:rFonts w:eastAsiaTheme="minorHAnsi"/>
          <w:color w:val="000000"/>
          <w:sz w:val="24"/>
          <w:szCs w:val="24"/>
          <w:lang w:eastAsia="ru-RU" w:bidi="ru-RU"/>
        </w:rPr>
        <w:t xml:space="preserve">в виде бумажного документа, подтверждающего содержание электронного документа, который заявитель получает при личном обращении </w:t>
      </w:r>
      <w:r w:rsidRPr="00D9765A">
        <w:rPr>
          <w:rFonts w:eastAsiaTheme="minorHAnsi"/>
          <w:color w:val="000000"/>
          <w:sz w:val="24"/>
          <w:szCs w:val="24"/>
          <w:lang w:eastAsia="ru-RU" w:bidi="ru-RU"/>
        </w:rPr>
        <w:br/>
        <w:t>в МФЦ.</w:t>
      </w:r>
    </w:p>
    <w:p w:rsidR="007304CC" w:rsidRPr="00D9765A" w:rsidRDefault="007304CC" w:rsidP="000A2B3E">
      <w:pPr>
        <w:widowControl w:val="0"/>
        <w:numPr>
          <w:ilvl w:val="2"/>
          <w:numId w:val="29"/>
        </w:numPr>
        <w:ind w:left="0" w:firstLine="709"/>
        <w:jc w:val="both"/>
      </w:pPr>
      <w:r w:rsidRPr="00D9765A">
        <w:rPr>
          <w:rFonts w:eastAsiaTheme="minorHAnsi"/>
        </w:rPr>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7304CC" w:rsidRPr="00D9765A" w:rsidRDefault="007304CC" w:rsidP="007304CC">
      <w:pPr>
        <w:pStyle w:val="13"/>
        <w:shd w:val="clear" w:color="auto" w:fill="auto"/>
        <w:ind w:firstLine="709"/>
        <w:jc w:val="both"/>
        <w:rPr>
          <w:sz w:val="24"/>
          <w:szCs w:val="24"/>
        </w:rPr>
      </w:pPr>
      <w:r w:rsidRPr="00D9765A">
        <w:rPr>
          <w:rFonts w:eastAsiaTheme="minorHAnsi"/>
          <w:color w:val="000000"/>
          <w:sz w:val="24"/>
          <w:szCs w:val="24"/>
          <w:lang w:eastAsia="ru-RU" w:bidi="ru-RU"/>
        </w:rPr>
        <w:t>При предоставлении муниципальной  услуги в электронной форме заявителю направляется:</w:t>
      </w:r>
    </w:p>
    <w:p w:rsidR="007304CC" w:rsidRPr="00D9765A" w:rsidRDefault="007304CC" w:rsidP="007304CC">
      <w:pPr>
        <w:pStyle w:val="13"/>
        <w:shd w:val="clear" w:color="auto" w:fill="auto"/>
        <w:ind w:firstLine="709"/>
        <w:jc w:val="both"/>
        <w:rPr>
          <w:sz w:val="24"/>
          <w:szCs w:val="24"/>
        </w:rPr>
      </w:pPr>
      <w:proofErr w:type="gramStart"/>
      <w:r w:rsidRPr="00D9765A">
        <w:rPr>
          <w:rFonts w:eastAsiaTheme="minorHAnsi"/>
          <w:color w:val="000000"/>
          <w:sz w:val="24"/>
          <w:szCs w:val="24"/>
          <w:lang w:eastAsia="ru-RU" w:bidi="ru-RU"/>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государственной муниципальной услуги, а также сведения о дате </w:t>
      </w:r>
      <w:r w:rsidRPr="00D9765A">
        <w:rPr>
          <w:rFonts w:eastAsiaTheme="minorHAnsi"/>
          <w:color w:val="000000"/>
          <w:sz w:val="24"/>
          <w:szCs w:val="24"/>
          <w:lang w:eastAsia="ru-RU" w:bidi="ru-RU"/>
        </w:rPr>
        <w:br/>
        <w:t>и времени окончания предоставления государственной  муниципальной услуги либо мотивированный отказ в приеме документов, необходимых для предоставления государственной (муниципальной) услуги;</w:t>
      </w:r>
      <w:proofErr w:type="gramEnd"/>
    </w:p>
    <w:p w:rsidR="007304CC" w:rsidRPr="00D9765A" w:rsidRDefault="007304CC" w:rsidP="007304CC">
      <w:pPr>
        <w:pStyle w:val="13"/>
        <w:shd w:val="clear" w:color="auto" w:fill="auto"/>
        <w:ind w:firstLine="709"/>
        <w:jc w:val="both"/>
        <w:rPr>
          <w:sz w:val="24"/>
          <w:szCs w:val="24"/>
        </w:rPr>
      </w:pPr>
      <w:r w:rsidRPr="00D9765A">
        <w:rPr>
          <w:rFonts w:eastAsiaTheme="minorHAnsi"/>
          <w:color w:val="000000"/>
          <w:sz w:val="24"/>
          <w:szCs w:val="24"/>
          <w:lang w:eastAsia="ru-RU" w:bidi="ru-RU"/>
        </w:rPr>
        <w:t xml:space="preserve">б) уведомление о результатах рассмотрения документов, необходимых для предоставления муниципальной услуги, содержащее сведения </w:t>
      </w:r>
      <w:r w:rsidRPr="00D9765A">
        <w:rPr>
          <w:rFonts w:eastAsiaTheme="minorHAnsi"/>
          <w:color w:val="000000"/>
          <w:sz w:val="24"/>
          <w:szCs w:val="24"/>
          <w:lang w:eastAsia="ru-RU" w:bidi="ru-RU"/>
        </w:rPr>
        <w:br/>
        <w:t xml:space="preserve">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w:t>
      </w:r>
      <w:r w:rsidRPr="00D9765A">
        <w:rPr>
          <w:rFonts w:eastAsiaTheme="minorHAnsi"/>
          <w:color w:val="000000"/>
          <w:sz w:val="24"/>
          <w:szCs w:val="24"/>
          <w:lang w:eastAsia="ru-RU" w:bidi="ru-RU"/>
        </w:rPr>
        <w:br/>
        <w:t>в предоставлении муниципальной услуги.</w:t>
      </w:r>
    </w:p>
    <w:p w:rsidR="007304CC" w:rsidRPr="00D9765A" w:rsidRDefault="007304CC" w:rsidP="000A2B3E">
      <w:pPr>
        <w:widowControl w:val="0"/>
        <w:numPr>
          <w:ilvl w:val="1"/>
          <w:numId w:val="29"/>
        </w:numPr>
        <w:ind w:left="0" w:firstLine="709"/>
        <w:jc w:val="both"/>
      </w:pPr>
      <w:r w:rsidRPr="00D9765A">
        <w:rPr>
          <w:rFonts w:eastAsiaTheme="minorHAnsi"/>
        </w:rPr>
        <w:t>Оценка качества предоставления муниципальной  услуги.</w:t>
      </w:r>
    </w:p>
    <w:p w:rsidR="007304CC" w:rsidRPr="00D9765A" w:rsidRDefault="007304CC" w:rsidP="007304CC">
      <w:pPr>
        <w:pStyle w:val="13"/>
        <w:shd w:val="clear" w:color="auto" w:fill="auto"/>
        <w:ind w:firstLine="709"/>
        <w:jc w:val="both"/>
        <w:rPr>
          <w:sz w:val="24"/>
          <w:szCs w:val="24"/>
        </w:rPr>
      </w:pPr>
      <w:proofErr w:type="gramStart"/>
      <w:r w:rsidRPr="00D9765A">
        <w:rPr>
          <w:rFonts w:eastAsiaTheme="minorHAnsi"/>
          <w:color w:val="000000"/>
          <w:sz w:val="24"/>
          <w:szCs w:val="24"/>
          <w:lang w:eastAsia="ru-RU" w:bidi="ru-RU"/>
        </w:rPr>
        <w:t xml:space="preserve">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Pr="00D9765A">
        <w:rPr>
          <w:rFonts w:eastAsiaTheme="minorHAnsi"/>
          <w:color w:val="000000"/>
          <w:sz w:val="24"/>
          <w:szCs w:val="24"/>
          <w:lang w:eastAsia="ru-RU" w:bidi="ru-RU"/>
        </w:rPr>
        <w:br/>
        <w:t>от 12 декабря 2012</w:t>
      </w:r>
      <w:proofErr w:type="gramEnd"/>
      <w:r w:rsidRPr="00D9765A">
        <w:rPr>
          <w:rFonts w:eastAsiaTheme="minorHAnsi"/>
          <w:color w:val="000000"/>
          <w:sz w:val="24"/>
          <w:szCs w:val="24"/>
          <w:lang w:eastAsia="ru-RU" w:bidi="ru-RU"/>
        </w:rPr>
        <w:t xml:space="preserve"> </w:t>
      </w:r>
      <w:proofErr w:type="gramStart"/>
      <w:r w:rsidRPr="00D9765A">
        <w:rPr>
          <w:rFonts w:eastAsiaTheme="minorHAnsi"/>
          <w:color w:val="000000"/>
          <w:sz w:val="24"/>
          <w:szCs w:val="24"/>
          <w:lang w:eastAsia="ru-RU" w:bidi="ru-RU"/>
        </w:rPr>
        <w:t xml:space="preserve">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w:t>
      </w:r>
      <w:r w:rsidRPr="00D9765A">
        <w:rPr>
          <w:rFonts w:eastAsiaTheme="minorHAnsi"/>
          <w:color w:val="000000"/>
          <w:sz w:val="24"/>
          <w:szCs w:val="24"/>
          <w:lang w:eastAsia="ru-RU" w:bidi="ru-RU"/>
        </w:rPr>
        <w:br/>
        <w:t>и муниципальных услуг, а также о применении результатов указанной оценки как основания для принятия</w:t>
      </w:r>
      <w:proofErr w:type="gramEnd"/>
      <w:r w:rsidRPr="00D9765A">
        <w:rPr>
          <w:rFonts w:eastAsiaTheme="minorHAnsi"/>
          <w:color w:val="000000"/>
          <w:sz w:val="24"/>
          <w:szCs w:val="24"/>
          <w:lang w:eastAsia="ru-RU" w:bidi="ru-RU"/>
        </w:rPr>
        <w:t xml:space="preserve"> решений о досрочном прекращении исполнения соответствующими руководителями своих должностных обязанностей».</w:t>
      </w:r>
    </w:p>
    <w:p w:rsidR="007304CC" w:rsidRPr="00D9765A" w:rsidRDefault="007304CC" w:rsidP="000A2B3E">
      <w:pPr>
        <w:widowControl w:val="0"/>
        <w:numPr>
          <w:ilvl w:val="1"/>
          <w:numId w:val="29"/>
        </w:numPr>
        <w:ind w:left="0" w:firstLine="709"/>
        <w:jc w:val="both"/>
      </w:pPr>
      <w:proofErr w:type="gramStart"/>
      <w:r w:rsidRPr="00D9765A">
        <w:rPr>
          <w:rFonts w:eastAsiaTheme="minorHAnsi"/>
        </w:rPr>
        <w:t xml:space="preserve">Заявителю обеспечивается возможность направления жалобы </w:t>
      </w:r>
      <w:r w:rsidRPr="00D9765A">
        <w:rPr>
          <w:rFonts w:eastAsiaTheme="minorHAnsi"/>
        </w:rPr>
        <w:br/>
        <w:t xml:space="preserve">на решения, действия или бездействие Уполномоченного органа, должностного лица Уполномоченного органа либо муниципального служащего в соответствии </w:t>
      </w:r>
      <w:r w:rsidRPr="00D9765A">
        <w:rPr>
          <w:rFonts w:eastAsiaTheme="minorHAnsi"/>
        </w:rPr>
        <w:br/>
        <w:t>со статьей 11.2 Федерального закона от 27 июля 2010 г. № 210-ФЗ «Об организации предоставления государственных и муниципальных услуг» (далее – Федеральный закон 210-ФЗ) и в порядке, установленном постановлением Правительства Российской Федерации от 20 ноября 2012 года № 1198 «О федеральной государственной</w:t>
      </w:r>
      <w:proofErr w:type="gramEnd"/>
      <w:r w:rsidRPr="00D9765A">
        <w:rPr>
          <w:rFonts w:eastAsiaTheme="minorHAnsi"/>
        </w:rPr>
        <w:t xml:space="preserve"> информационной системе, обеспечивающей процесс досудебного, (внесудебного) обжалования решений и действий </w:t>
      </w:r>
      <w:r w:rsidRPr="00D9765A">
        <w:rPr>
          <w:rFonts w:eastAsiaTheme="minorHAnsi"/>
        </w:rPr>
        <w:lastRenderedPageBreak/>
        <w:t>(бездействия), совершенных при предоставлении государственных и муниципальных услуг»</w:t>
      </w:r>
      <w:r w:rsidRPr="00D9765A">
        <w:rPr>
          <w:rFonts w:eastAsiaTheme="minorHAnsi"/>
          <w:vertAlign w:val="superscript"/>
        </w:rPr>
        <w:footnoteReference w:id="2"/>
      </w:r>
      <w:r w:rsidRPr="00D9765A">
        <w:rPr>
          <w:rFonts w:eastAsiaTheme="minorHAnsi"/>
        </w:rPr>
        <w:t>.</w:t>
      </w:r>
    </w:p>
    <w:p w:rsidR="007304CC" w:rsidRPr="00D9765A" w:rsidRDefault="007304CC" w:rsidP="007304CC">
      <w:pPr>
        <w:pStyle w:val="13"/>
        <w:shd w:val="clear" w:color="auto" w:fill="auto"/>
        <w:spacing w:after="300"/>
        <w:ind w:firstLine="0"/>
        <w:jc w:val="center"/>
        <w:rPr>
          <w:b/>
          <w:bCs/>
          <w:color w:val="000000"/>
          <w:sz w:val="24"/>
          <w:szCs w:val="24"/>
          <w:lang w:eastAsia="ru-RU" w:bidi="ru-RU"/>
        </w:rPr>
      </w:pPr>
    </w:p>
    <w:p w:rsidR="007304CC" w:rsidRPr="00D9765A" w:rsidRDefault="007304CC" w:rsidP="007304CC">
      <w:pPr>
        <w:ind w:firstLine="709"/>
        <w:jc w:val="center"/>
        <w:rPr>
          <w:b/>
        </w:rPr>
      </w:pPr>
      <w:r w:rsidRPr="00D9765A">
        <w:rPr>
          <w:rFonts w:eastAsiaTheme="minorHAnsi"/>
          <w:b/>
        </w:rPr>
        <w:t xml:space="preserve">Перечень вариантов предоставления муниципальной услуги </w:t>
      </w:r>
    </w:p>
    <w:p w:rsidR="007304CC" w:rsidRPr="00D9765A" w:rsidRDefault="007304CC" w:rsidP="007304CC">
      <w:pPr>
        <w:ind w:firstLine="709"/>
        <w:jc w:val="both"/>
      </w:pPr>
    </w:p>
    <w:p w:rsidR="007304CC" w:rsidRPr="00D9765A" w:rsidRDefault="007304CC" w:rsidP="000A2B3E">
      <w:pPr>
        <w:widowControl w:val="0"/>
        <w:numPr>
          <w:ilvl w:val="1"/>
          <w:numId w:val="29"/>
        </w:numPr>
        <w:ind w:left="0" w:firstLine="709"/>
        <w:jc w:val="both"/>
      </w:pPr>
      <w:r w:rsidRPr="00D9765A">
        <w:rPr>
          <w:rFonts w:eastAsiaTheme="minorHAnsi"/>
        </w:rPr>
        <w:t>Предоставление государственной муниципальной услуги включает в себя следующие варианты:</w:t>
      </w:r>
    </w:p>
    <w:p w:rsidR="007304CC" w:rsidRPr="00D9765A" w:rsidRDefault="007304CC" w:rsidP="007304CC">
      <w:pPr>
        <w:ind w:firstLine="709"/>
        <w:jc w:val="both"/>
      </w:pPr>
      <w:r w:rsidRPr="00D9765A">
        <w:rPr>
          <w:rFonts w:eastAsiaTheme="minorHAnsi"/>
          <w:bCs/>
        </w:rPr>
        <w:t xml:space="preserve">3.7.1. </w:t>
      </w:r>
      <w:r w:rsidRPr="00D9765A">
        <w:rPr>
          <w:rFonts w:eastAsiaTheme="minorHAnsi"/>
        </w:rPr>
        <w:t>предоставление земельного участка, находящегося в государственной или муниципальной собственности, в собственность за плату без проведения торгов;</w:t>
      </w:r>
    </w:p>
    <w:p w:rsidR="007304CC" w:rsidRPr="00D9765A" w:rsidRDefault="007304CC" w:rsidP="007304CC">
      <w:pPr>
        <w:ind w:firstLine="709"/>
        <w:jc w:val="both"/>
      </w:pPr>
      <w:r w:rsidRPr="00D9765A">
        <w:rPr>
          <w:rFonts w:eastAsiaTheme="minorHAnsi"/>
        </w:rPr>
        <w:t>3.7.2. предоставление земельного участка, находящегося в государственной или муниципальной собственности, в аренду без проведения торгов;</w:t>
      </w:r>
    </w:p>
    <w:p w:rsidR="007304CC" w:rsidRPr="00D9765A" w:rsidRDefault="007304CC" w:rsidP="007304CC">
      <w:pPr>
        <w:ind w:firstLine="709"/>
        <w:jc w:val="both"/>
      </w:pPr>
      <w:r w:rsidRPr="00D9765A">
        <w:rPr>
          <w:rFonts w:eastAsiaTheme="minorHAnsi"/>
        </w:rPr>
        <w:t>3.7.3. предоставление земельного участка, находящегося в государственной или муниципальной собственности, в безвозмездное пользование;</w:t>
      </w:r>
    </w:p>
    <w:p w:rsidR="007304CC" w:rsidRPr="00D9765A" w:rsidRDefault="007304CC" w:rsidP="007304CC">
      <w:pPr>
        <w:ind w:firstLine="709"/>
        <w:jc w:val="both"/>
      </w:pPr>
      <w:r w:rsidRPr="00D9765A">
        <w:rPr>
          <w:rFonts w:eastAsiaTheme="minorHAnsi"/>
        </w:rPr>
        <w:t>3.7.4. предоставление земельного участка, находящегося в государственной или муниципальной собственности, в постоянное (бессрочное) пользование;</w:t>
      </w:r>
    </w:p>
    <w:p w:rsidR="007304CC" w:rsidRPr="00D9765A" w:rsidRDefault="007304CC" w:rsidP="007304CC">
      <w:pPr>
        <w:ind w:firstLine="709"/>
        <w:jc w:val="both"/>
      </w:pPr>
      <w:r w:rsidRPr="00D9765A">
        <w:rPr>
          <w:rFonts w:eastAsiaTheme="minorHAnsi"/>
        </w:rPr>
        <w:t>3.7.5.</w:t>
      </w:r>
      <w:r w:rsidRPr="00D9765A">
        <w:rPr>
          <w:rFonts w:eastAsiaTheme="minorHAnsi"/>
        </w:rPr>
        <w:tab/>
        <w:t>отказ в предоставлении услуги.</w:t>
      </w:r>
    </w:p>
    <w:p w:rsidR="007304CC" w:rsidRPr="00D9765A" w:rsidRDefault="007304CC" w:rsidP="007304CC">
      <w:pPr>
        <w:ind w:firstLine="709"/>
        <w:jc w:val="both"/>
      </w:pPr>
    </w:p>
    <w:p w:rsidR="007304CC" w:rsidRPr="00D9765A" w:rsidRDefault="007304CC" w:rsidP="007304CC">
      <w:pPr>
        <w:ind w:firstLine="709"/>
        <w:jc w:val="center"/>
        <w:rPr>
          <w:b/>
        </w:rPr>
      </w:pPr>
      <w:r w:rsidRPr="00D9765A">
        <w:rPr>
          <w:rFonts w:eastAsiaTheme="minorHAnsi"/>
          <w:b/>
        </w:rPr>
        <w:t>Профилирование заявителя</w:t>
      </w:r>
    </w:p>
    <w:p w:rsidR="007304CC" w:rsidRPr="00D9765A" w:rsidRDefault="007304CC" w:rsidP="007304CC">
      <w:pPr>
        <w:ind w:firstLine="709"/>
        <w:jc w:val="both"/>
      </w:pPr>
    </w:p>
    <w:p w:rsidR="007304CC" w:rsidRPr="00D9765A" w:rsidRDefault="007304CC" w:rsidP="000A2B3E">
      <w:pPr>
        <w:widowControl w:val="0"/>
        <w:numPr>
          <w:ilvl w:val="1"/>
          <w:numId w:val="29"/>
        </w:numPr>
        <w:ind w:left="0" w:firstLine="709"/>
        <w:jc w:val="both"/>
      </w:pPr>
      <w:r w:rsidRPr="00D9765A">
        <w:rPr>
          <w:rFonts w:eastAsiaTheme="minorHAnsi"/>
        </w:rPr>
        <w:t>Вариант предоставления муниципальной услуги определяется на основании ответов на вопросы анкетирования Заявителя посредством ЕПГУ.</w:t>
      </w:r>
    </w:p>
    <w:p w:rsidR="007304CC" w:rsidRPr="00D9765A" w:rsidRDefault="007304CC" w:rsidP="007304CC">
      <w:pPr>
        <w:ind w:firstLine="709"/>
        <w:jc w:val="both"/>
        <w:rPr>
          <w:b/>
        </w:rPr>
      </w:pPr>
      <w:r w:rsidRPr="00D9765A">
        <w:rPr>
          <w:rFonts w:eastAsiaTheme="minorHAnsi"/>
        </w:rPr>
        <w:t xml:space="preserve">Перечень признаков Заявителей (принадлежащих им объектов), а также комбинации значений признаков, каждая из которых </w:t>
      </w:r>
      <w:proofErr w:type="gramStart"/>
      <w:r w:rsidRPr="00D9765A">
        <w:rPr>
          <w:rFonts w:eastAsiaTheme="minorHAnsi"/>
        </w:rPr>
        <w:t>соответствует одному варианту предоставления  муниципальной  услуги приведены</w:t>
      </w:r>
      <w:proofErr w:type="gramEnd"/>
      <w:r w:rsidRPr="00D9765A">
        <w:rPr>
          <w:rFonts w:eastAsiaTheme="minorHAnsi"/>
        </w:rPr>
        <w:t xml:space="preserve"> в Приложении № 1 к настоящему Административному регламенту.</w:t>
      </w:r>
    </w:p>
    <w:p w:rsidR="007304CC" w:rsidRPr="00D9765A" w:rsidRDefault="007304CC" w:rsidP="007304CC">
      <w:pPr>
        <w:pStyle w:val="13"/>
        <w:shd w:val="clear" w:color="auto" w:fill="auto"/>
        <w:spacing w:after="300"/>
        <w:ind w:firstLine="0"/>
        <w:jc w:val="center"/>
        <w:rPr>
          <w:b/>
          <w:bCs/>
          <w:color w:val="000000"/>
          <w:sz w:val="24"/>
          <w:szCs w:val="24"/>
          <w:lang w:eastAsia="ru-RU" w:bidi="ru-RU"/>
        </w:rPr>
      </w:pPr>
    </w:p>
    <w:p w:rsidR="007304CC" w:rsidRPr="00D9765A" w:rsidRDefault="007304CC" w:rsidP="007304CC">
      <w:pPr>
        <w:pStyle w:val="13"/>
        <w:shd w:val="clear" w:color="auto" w:fill="auto"/>
        <w:spacing w:after="300"/>
        <w:ind w:firstLine="0"/>
        <w:jc w:val="center"/>
        <w:rPr>
          <w:sz w:val="24"/>
          <w:szCs w:val="24"/>
        </w:rPr>
      </w:pPr>
      <w:r w:rsidRPr="00D9765A">
        <w:rPr>
          <w:rFonts w:eastAsiaTheme="minorHAnsi"/>
          <w:b/>
          <w:bCs/>
          <w:color w:val="000000"/>
          <w:sz w:val="24"/>
          <w:szCs w:val="24"/>
          <w:lang w:eastAsia="ru-RU" w:bidi="ru-RU"/>
        </w:rPr>
        <w:t>Порядок исправления допущенных опечаток и ошибок в</w:t>
      </w:r>
      <w:r w:rsidRPr="00D9765A">
        <w:rPr>
          <w:rFonts w:eastAsiaTheme="minorHAnsi"/>
          <w:b/>
          <w:bCs/>
          <w:color w:val="000000"/>
          <w:sz w:val="24"/>
          <w:szCs w:val="24"/>
          <w:lang w:eastAsia="ru-RU" w:bidi="ru-RU"/>
        </w:rPr>
        <w:br/>
        <w:t>выданных в результате предоставления муниципальной</w:t>
      </w:r>
      <w:r w:rsidRPr="00D9765A">
        <w:rPr>
          <w:rFonts w:eastAsiaTheme="minorHAnsi"/>
          <w:b/>
          <w:bCs/>
          <w:color w:val="000000"/>
          <w:sz w:val="24"/>
          <w:szCs w:val="24"/>
          <w:lang w:eastAsia="ru-RU" w:bidi="ru-RU"/>
        </w:rPr>
        <w:br/>
        <w:t>услуги документах</w:t>
      </w:r>
    </w:p>
    <w:p w:rsidR="007304CC" w:rsidRPr="00D9765A" w:rsidRDefault="007304CC" w:rsidP="000A2B3E">
      <w:pPr>
        <w:widowControl w:val="0"/>
        <w:numPr>
          <w:ilvl w:val="1"/>
          <w:numId w:val="29"/>
        </w:numPr>
        <w:ind w:left="0" w:firstLine="709"/>
        <w:jc w:val="both"/>
      </w:pPr>
      <w:proofErr w:type="gramStart"/>
      <w:r w:rsidRPr="00D9765A">
        <w:rPr>
          <w:rFonts w:eastAsiaTheme="minorHAnsi"/>
        </w:rPr>
        <w:t>В случае выявления опечаток и ошибок Заявитель вправе обратиться в Уполномоченный орган с заявлением об исправлении допущенных опечаток и (или) ошибок в выданных в результате предоставления муниципальной услуги документах в соответствии с Приложением № 10 настоящего Административного регламента (далее – заявление по форме Приложения № 10) и приложением документов, указанных в пункте 2.11 настоящего Административного регламента.</w:t>
      </w:r>
      <w:proofErr w:type="gramEnd"/>
    </w:p>
    <w:p w:rsidR="007304CC" w:rsidRPr="00D9765A" w:rsidRDefault="007304CC" w:rsidP="000A2B3E">
      <w:pPr>
        <w:widowControl w:val="0"/>
        <w:numPr>
          <w:ilvl w:val="1"/>
          <w:numId w:val="29"/>
        </w:numPr>
        <w:ind w:left="0" w:firstLine="709"/>
        <w:jc w:val="both"/>
      </w:pPr>
      <w:r w:rsidRPr="00D9765A">
        <w:rPr>
          <w:rFonts w:eastAsiaTheme="minorHAnsi"/>
        </w:rPr>
        <w:t>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7304CC" w:rsidRPr="00D9765A" w:rsidRDefault="007304CC" w:rsidP="007304CC">
      <w:pPr>
        <w:ind w:firstLine="709"/>
        <w:jc w:val="both"/>
      </w:pPr>
      <w:r w:rsidRPr="00D9765A">
        <w:rPr>
          <w:rFonts w:eastAsiaTheme="minorHAnsi"/>
        </w:rPr>
        <w:t>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по форме Приложения № 10;</w:t>
      </w:r>
    </w:p>
    <w:p w:rsidR="007304CC" w:rsidRPr="00D9765A" w:rsidRDefault="007304CC" w:rsidP="007304CC">
      <w:pPr>
        <w:ind w:firstLine="709"/>
        <w:jc w:val="both"/>
      </w:pPr>
      <w:r w:rsidRPr="00D9765A">
        <w:rPr>
          <w:rFonts w:eastAsiaTheme="minorHAnsi"/>
        </w:rPr>
        <w:t xml:space="preserve">2) Уполномоченный орган при получении заявления по форме </w:t>
      </w:r>
      <w:r w:rsidRPr="00D9765A">
        <w:rPr>
          <w:rFonts w:eastAsiaTheme="minorHAnsi"/>
        </w:rPr>
        <w:br/>
        <w:t>Приложения № 10, рассматривает необходимость внесения соответствующих изменений в документы, являющиеся результатом предоставления  муниципальной услуги;</w:t>
      </w:r>
    </w:p>
    <w:p w:rsidR="007304CC" w:rsidRPr="00D9765A" w:rsidRDefault="007304CC" w:rsidP="007304CC">
      <w:pPr>
        <w:ind w:firstLine="709"/>
        <w:jc w:val="both"/>
      </w:pPr>
      <w:r w:rsidRPr="00D9765A">
        <w:rPr>
          <w:rFonts w:eastAsiaTheme="minorHAnsi"/>
        </w:rPr>
        <w:t xml:space="preserve">3) Уполномоченный орган обеспечивает устранение опечаток и ошибок </w:t>
      </w:r>
      <w:r w:rsidRPr="00D9765A">
        <w:rPr>
          <w:rFonts w:eastAsiaTheme="minorHAnsi"/>
        </w:rPr>
        <w:br/>
        <w:t>в документах, являющихся результатом предоставления муниципальной услуги.</w:t>
      </w:r>
    </w:p>
    <w:p w:rsidR="007304CC" w:rsidRPr="00D9765A" w:rsidRDefault="007304CC" w:rsidP="007304CC">
      <w:pPr>
        <w:ind w:firstLine="709"/>
        <w:jc w:val="both"/>
      </w:pPr>
      <w:r w:rsidRPr="00D9765A">
        <w:rPr>
          <w:rFonts w:eastAsiaTheme="minorHAnsi"/>
        </w:rPr>
        <w:t xml:space="preserve">Срок устранения опечаток и ошибок не должен превышать 3 (трех) рабочих дней </w:t>
      </w:r>
      <w:proofErr w:type="gramStart"/>
      <w:r w:rsidRPr="00D9765A">
        <w:rPr>
          <w:rFonts w:eastAsiaTheme="minorHAnsi"/>
        </w:rPr>
        <w:t>с даты регистрации</w:t>
      </w:r>
      <w:proofErr w:type="gramEnd"/>
      <w:r w:rsidRPr="00D9765A">
        <w:rPr>
          <w:rFonts w:eastAsiaTheme="minorHAnsi"/>
        </w:rPr>
        <w:t xml:space="preserve"> заявления по форме Приложения № 10.</w:t>
      </w:r>
    </w:p>
    <w:p w:rsidR="007304CC" w:rsidRPr="00D9765A" w:rsidRDefault="007304CC" w:rsidP="007304CC">
      <w:pPr>
        <w:pStyle w:val="13"/>
        <w:shd w:val="clear" w:color="auto" w:fill="auto"/>
        <w:tabs>
          <w:tab w:val="left" w:pos="1618"/>
        </w:tabs>
        <w:ind w:left="720" w:firstLine="0"/>
        <w:jc w:val="both"/>
        <w:rPr>
          <w:sz w:val="24"/>
          <w:szCs w:val="24"/>
        </w:rPr>
      </w:pPr>
    </w:p>
    <w:p w:rsidR="007304CC" w:rsidRPr="00D9765A" w:rsidRDefault="007304CC" w:rsidP="000A2B3E">
      <w:pPr>
        <w:pStyle w:val="13"/>
        <w:numPr>
          <w:ilvl w:val="0"/>
          <w:numId w:val="23"/>
        </w:numPr>
        <w:shd w:val="clear" w:color="auto" w:fill="auto"/>
        <w:tabs>
          <w:tab w:val="left" w:pos="1239"/>
        </w:tabs>
        <w:spacing w:after="320"/>
        <w:ind w:firstLine="0"/>
        <w:jc w:val="center"/>
        <w:rPr>
          <w:sz w:val="24"/>
          <w:szCs w:val="24"/>
        </w:rPr>
      </w:pPr>
      <w:r w:rsidRPr="00D9765A">
        <w:rPr>
          <w:rFonts w:eastAsiaTheme="minorHAnsi"/>
          <w:b/>
          <w:bCs/>
          <w:color w:val="000000"/>
          <w:sz w:val="24"/>
          <w:szCs w:val="24"/>
          <w:lang w:eastAsia="ru-RU" w:bidi="ru-RU"/>
        </w:rPr>
        <w:lastRenderedPageBreak/>
        <w:t xml:space="preserve">Формы </w:t>
      </w:r>
      <w:proofErr w:type="gramStart"/>
      <w:r w:rsidRPr="00D9765A">
        <w:rPr>
          <w:rFonts w:eastAsiaTheme="minorHAnsi"/>
          <w:b/>
          <w:bCs/>
          <w:color w:val="000000"/>
          <w:sz w:val="24"/>
          <w:szCs w:val="24"/>
          <w:lang w:eastAsia="ru-RU" w:bidi="ru-RU"/>
        </w:rPr>
        <w:t>контроля за</w:t>
      </w:r>
      <w:proofErr w:type="gramEnd"/>
      <w:r w:rsidRPr="00D9765A">
        <w:rPr>
          <w:rFonts w:eastAsiaTheme="minorHAnsi"/>
          <w:b/>
          <w:bCs/>
          <w:color w:val="000000"/>
          <w:sz w:val="24"/>
          <w:szCs w:val="24"/>
          <w:lang w:eastAsia="ru-RU" w:bidi="ru-RU"/>
        </w:rPr>
        <w:t xml:space="preserve"> исполнением административного регламента </w:t>
      </w:r>
    </w:p>
    <w:p w:rsidR="007304CC" w:rsidRPr="00D9765A" w:rsidRDefault="007304CC" w:rsidP="007304CC">
      <w:pPr>
        <w:pStyle w:val="13"/>
        <w:shd w:val="clear" w:color="auto" w:fill="auto"/>
        <w:tabs>
          <w:tab w:val="left" w:pos="1239"/>
        </w:tabs>
        <w:spacing w:after="320"/>
        <w:ind w:firstLine="0"/>
        <w:jc w:val="center"/>
        <w:rPr>
          <w:sz w:val="24"/>
          <w:szCs w:val="24"/>
        </w:rPr>
      </w:pPr>
      <w:r w:rsidRPr="00D9765A">
        <w:rPr>
          <w:rFonts w:eastAsiaTheme="minorHAnsi"/>
          <w:b/>
          <w:bCs/>
          <w:color w:val="000000"/>
          <w:sz w:val="24"/>
          <w:szCs w:val="24"/>
          <w:lang w:eastAsia="ru-RU" w:bidi="ru-RU"/>
        </w:rPr>
        <w:t xml:space="preserve">Порядок осуществления текущего </w:t>
      </w:r>
      <w:proofErr w:type="gramStart"/>
      <w:r w:rsidRPr="00D9765A">
        <w:rPr>
          <w:rFonts w:eastAsiaTheme="minorHAnsi"/>
          <w:b/>
          <w:bCs/>
          <w:color w:val="000000"/>
          <w:sz w:val="24"/>
          <w:szCs w:val="24"/>
          <w:lang w:eastAsia="ru-RU" w:bidi="ru-RU"/>
        </w:rPr>
        <w:t>контроля за</w:t>
      </w:r>
      <w:proofErr w:type="gramEnd"/>
      <w:r w:rsidRPr="00D9765A">
        <w:rPr>
          <w:rFonts w:eastAsiaTheme="minorHAnsi"/>
          <w:b/>
          <w:bCs/>
          <w:color w:val="000000"/>
          <w:sz w:val="24"/>
          <w:szCs w:val="24"/>
          <w:lang w:eastAsia="ru-RU" w:bidi="ru-RU"/>
        </w:rPr>
        <w:t xml:space="preserve"> соблюдением</w:t>
      </w:r>
      <w:r w:rsidRPr="00D9765A">
        <w:rPr>
          <w:rFonts w:eastAsiaTheme="minorHAnsi"/>
          <w:b/>
          <w:bCs/>
          <w:color w:val="000000"/>
          <w:sz w:val="24"/>
          <w:szCs w:val="24"/>
          <w:lang w:eastAsia="ru-RU" w:bidi="ru-RU"/>
        </w:rPr>
        <w:br/>
        <w:t>и исполнением ответственными должностными лицами положений</w:t>
      </w:r>
      <w:r w:rsidRPr="00D9765A">
        <w:rPr>
          <w:rFonts w:eastAsiaTheme="minorHAnsi"/>
          <w:b/>
          <w:bCs/>
          <w:color w:val="000000"/>
          <w:sz w:val="24"/>
          <w:szCs w:val="24"/>
          <w:lang w:eastAsia="ru-RU" w:bidi="ru-RU"/>
        </w:rPr>
        <w:br/>
        <w:t>регламента и иных нормативных правовых актов,</w:t>
      </w:r>
      <w:r w:rsidRPr="00D9765A">
        <w:rPr>
          <w:rFonts w:eastAsiaTheme="minorHAnsi"/>
          <w:b/>
          <w:bCs/>
          <w:color w:val="000000"/>
          <w:sz w:val="24"/>
          <w:szCs w:val="24"/>
          <w:lang w:eastAsia="ru-RU" w:bidi="ru-RU"/>
        </w:rPr>
        <w:br/>
        <w:t>устанавливающих требования к предоставлению  муниципальной  услуги, а также принятием ими решений</w:t>
      </w:r>
    </w:p>
    <w:p w:rsidR="007304CC" w:rsidRPr="00D9765A" w:rsidRDefault="007304CC" w:rsidP="000A2B3E">
      <w:pPr>
        <w:pStyle w:val="13"/>
        <w:numPr>
          <w:ilvl w:val="0"/>
          <w:numId w:val="24"/>
        </w:numPr>
        <w:shd w:val="clear" w:color="auto" w:fill="auto"/>
        <w:tabs>
          <w:tab w:val="left" w:pos="1186"/>
        </w:tabs>
        <w:ind w:firstLine="560"/>
        <w:jc w:val="both"/>
        <w:rPr>
          <w:sz w:val="24"/>
          <w:szCs w:val="24"/>
        </w:rPr>
      </w:pPr>
      <w:r w:rsidRPr="00D9765A">
        <w:rPr>
          <w:rFonts w:eastAsiaTheme="minorHAnsi"/>
          <w:color w:val="000000"/>
          <w:sz w:val="24"/>
          <w:szCs w:val="24"/>
          <w:lang w:eastAsia="ru-RU" w:bidi="ru-RU"/>
        </w:rPr>
        <w:t xml:space="preserve">Текущий </w:t>
      </w:r>
      <w:proofErr w:type="gramStart"/>
      <w:r w:rsidRPr="00D9765A">
        <w:rPr>
          <w:rFonts w:eastAsiaTheme="minorHAnsi"/>
          <w:color w:val="000000"/>
          <w:sz w:val="24"/>
          <w:szCs w:val="24"/>
          <w:lang w:eastAsia="ru-RU" w:bidi="ru-RU"/>
        </w:rPr>
        <w:t>контроль за</w:t>
      </w:r>
      <w:proofErr w:type="gramEnd"/>
      <w:r w:rsidRPr="00D9765A">
        <w:rPr>
          <w:rFonts w:eastAsiaTheme="minorHAnsi"/>
          <w:color w:val="000000"/>
          <w:sz w:val="24"/>
          <w:szCs w:val="24"/>
          <w:lang w:eastAsia="ru-RU" w:bidi="ru-RU"/>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7304CC" w:rsidRPr="00D9765A" w:rsidRDefault="007304CC" w:rsidP="007304CC">
      <w:pPr>
        <w:pStyle w:val="13"/>
        <w:shd w:val="clear" w:color="auto" w:fill="auto"/>
        <w:ind w:firstLine="560"/>
        <w:jc w:val="both"/>
        <w:rPr>
          <w:sz w:val="24"/>
          <w:szCs w:val="24"/>
        </w:rPr>
      </w:pPr>
      <w:r w:rsidRPr="00D9765A">
        <w:rPr>
          <w:rFonts w:eastAsiaTheme="minorHAnsi"/>
          <w:color w:val="000000"/>
          <w:sz w:val="24"/>
          <w:szCs w:val="24"/>
          <w:lang w:eastAsia="ru-RU" w:bidi="ru-RU"/>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7304CC" w:rsidRPr="00D9765A" w:rsidRDefault="007304CC" w:rsidP="007304CC">
      <w:pPr>
        <w:pStyle w:val="13"/>
        <w:shd w:val="clear" w:color="auto" w:fill="auto"/>
        <w:ind w:firstLine="500"/>
        <w:jc w:val="both"/>
        <w:rPr>
          <w:sz w:val="24"/>
          <w:szCs w:val="24"/>
        </w:rPr>
      </w:pPr>
      <w:r w:rsidRPr="00D9765A">
        <w:rPr>
          <w:rFonts w:eastAsiaTheme="minorHAnsi"/>
          <w:color w:val="000000"/>
          <w:sz w:val="24"/>
          <w:szCs w:val="24"/>
          <w:lang w:eastAsia="ru-RU" w:bidi="ru-RU"/>
        </w:rPr>
        <w:t>Текущий контроль осуществляется путем проведения проверок:</w:t>
      </w:r>
    </w:p>
    <w:p w:rsidR="007304CC" w:rsidRPr="00D9765A" w:rsidRDefault="007304CC" w:rsidP="007304CC">
      <w:pPr>
        <w:pStyle w:val="13"/>
        <w:shd w:val="clear" w:color="auto" w:fill="auto"/>
        <w:ind w:firstLine="560"/>
        <w:jc w:val="both"/>
        <w:rPr>
          <w:sz w:val="24"/>
          <w:szCs w:val="24"/>
        </w:rPr>
      </w:pPr>
      <w:r w:rsidRPr="00D9765A">
        <w:rPr>
          <w:rFonts w:eastAsiaTheme="minorHAnsi"/>
          <w:color w:val="000000"/>
          <w:sz w:val="24"/>
          <w:szCs w:val="24"/>
          <w:lang w:eastAsia="ru-RU" w:bidi="ru-RU"/>
        </w:rPr>
        <w:t>решений о предоставлении (об отказе в предоставлении) муниципальной услуги;</w:t>
      </w:r>
    </w:p>
    <w:p w:rsidR="007304CC" w:rsidRPr="00D9765A" w:rsidRDefault="007304CC" w:rsidP="007304CC">
      <w:pPr>
        <w:pStyle w:val="13"/>
        <w:shd w:val="clear" w:color="auto" w:fill="auto"/>
        <w:ind w:firstLine="560"/>
        <w:jc w:val="both"/>
        <w:rPr>
          <w:sz w:val="24"/>
          <w:szCs w:val="24"/>
        </w:rPr>
      </w:pPr>
      <w:r w:rsidRPr="00D9765A">
        <w:rPr>
          <w:rFonts w:eastAsiaTheme="minorHAnsi"/>
          <w:color w:val="000000"/>
          <w:sz w:val="24"/>
          <w:szCs w:val="24"/>
          <w:lang w:eastAsia="ru-RU" w:bidi="ru-RU"/>
        </w:rPr>
        <w:t>выявления и устранения нарушений прав граждан;</w:t>
      </w:r>
    </w:p>
    <w:p w:rsidR="007304CC" w:rsidRPr="00D9765A" w:rsidRDefault="007304CC" w:rsidP="007304CC">
      <w:pPr>
        <w:pStyle w:val="13"/>
        <w:shd w:val="clear" w:color="auto" w:fill="auto"/>
        <w:spacing w:after="320"/>
        <w:ind w:firstLine="560"/>
        <w:jc w:val="both"/>
        <w:rPr>
          <w:sz w:val="24"/>
          <w:szCs w:val="24"/>
        </w:rPr>
      </w:pPr>
      <w:r w:rsidRPr="00D9765A">
        <w:rPr>
          <w:rFonts w:eastAsiaTheme="minorHAnsi"/>
          <w:color w:val="000000"/>
          <w:sz w:val="24"/>
          <w:szCs w:val="24"/>
          <w:lang w:eastAsia="ru-RU" w:bidi="ru-RU"/>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7304CC" w:rsidRPr="00D9765A" w:rsidRDefault="007304CC" w:rsidP="007304CC">
      <w:pPr>
        <w:pStyle w:val="13"/>
        <w:shd w:val="clear" w:color="auto" w:fill="auto"/>
        <w:spacing w:after="320"/>
        <w:ind w:firstLine="0"/>
        <w:jc w:val="center"/>
        <w:rPr>
          <w:sz w:val="24"/>
          <w:szCs w:val="24"/>
        </w:rPr>
      </w:pPr>
      <w:r w:rsidRPr="00D9765A">
        <w:rPr>
          <w:rFonts w:eastAsiaTheme="minorHAnsi"/>
          <w:b/>
          <w:bCs/>
          <w:color w:val="000000"/>
          <w:sz w:val="24"/>
          <w:szCs w:val="24"/>
          <w:lang w:eastAsia="ru-RU" w:bidi="ru-RU"/>
        </w:rPr>
        <w:t>Порядок и периодичность осуществления плановых и внеплановых</w:t>
      </w:r>
      <w:r w:rsidRPr="00D9765A">
        <w:rPr>
          <w:rFonts w:eastAsiaTheme="minorHAnsi"/>
          <w:b/>
          <w:bCs/>
          <w:color w:val="000000"/>
          <w:sz w:val="24"/>
          <w:szCs w:val="24"/>
          <w:lang w:eastAsia="ru-RU" w:bidi="ru-RU"/>
        </w:rPr>
        <w:br/>
        <w:t xml:space="preserve">проверок полноты и качества предоставления </w:t>
      </w:r>
      <w:r w:rsidRPr="00D9765A">
        <w:rPr>
          <w:rFonts w:eastAsiaTheme="minorHAnsi"/>
          <w:b/>
          <w:bCs/>
          <w:color w:val="000000"/>
          <w:sz w:val="24"/>
          <w:szCs w:val="24"/>
          <w:lang w:eastAsia="ru-RU" w:bidi="ru-RU"/>
        </w:rPr>
        <w:br/>
        <w:t xml:space="preserve">муниципальной  услуги, в том числе порядок и формы </w:t>
      </w:r>
      <w:proofErr w:type="gramStart"/>
      <w:r w:rsidRPr="00D9765A">
        <w:rPr>
          <w:rFonts w:eastAsiaTheme="minorHAnsi"/>
          <w:b/>
          <w:bCs/>
          <w:color w:val="000000"/>
          <w:sz w:val="24"/>
          <w:szCs w:val="24"/>
          <w:lang w:eastAsia="ru-RU" w:bidi="ru-RU"/>
        </w:rPr>
        <w:t>контроля за</w:t>
      </w:r>
      <w:proofErr w:type="gramEnd"/>
      <w:r w:rsidRPr="00D9765A">
        <w:rPr>
          <w:rFonts w:eastAsiaTheme="minorHAnsi"/>
          <w:b/>
          <w:bCs/>
          <w:color w:val="000000"/>
          <w:sz w:val="24"/>
          <w:szCs w:val="24"/>
          <w:lang w:eastAsia="ru-RU" w:bidi="ru-RU"/>
        </w:rPr>
        <w:t xml:space="preserve"> полнотой</w:t>
      </w:r>
      <w:r w:rsidRPr="00D9765A">
        <w:rPr>
          <w:rFonts w:eastAsiaTheme="minorHAnsi"/>
          <w:b/>
          <w:bCs/>
          <w:color w:val="000000"/>
          <w:sz w:val="24"/>
          <w:szCs w:val="24"/>
          <w:lang w:eastAsia="ru-RU" w:bidi="ru-RU"/>
        </w:rPr>
        <w:br/>
        <w:t>и качеством предоставления  муниципальной услуги</w:t>
      </w:r>
    </w:p>
    <w:p w:rsidR="007304CC" w:rsidRPr="00D9765A" w:rsidRDefault="007304CC" w:rsidP="000A2B3E">
      <w:pPr>
        <w:pStyle w:val="13"/>
        <w:numPr>
          <w:ilvl w:val="0"/>
          <w:numId w:val="24"/>
        </w:numPr>
        <w:shd w:val="clear" w:color="auto" w:fill="auto"/>
        <w:tabs>
          <w:tab w:val="left" w:pos="1186"/>
        </w:tabs>
        <w:ind w:firstLine="560"/>
        <w:jc w:val="both"/>
        <w:rPr>
          <w:sz w:val="24"/>
          <w:szCs w:val="24"/>
        </w:rPr>
      </w:pPr>
      <w:proofErr w:type="gramStart"/>
      <w:r w:rsidRPr="00D9765A">
        <w:rPr>
          <w:rFonts w:eastAsiaTheme="minorHAnsi"/>
          <w:color w:val="000000"/>
          <w:sz w:val="24"/>
          <w:szCs w:val="24"/>
          <w:lang w:eastAsia="ru-RU" w:bidi="ru-RU"/>
        </w:rPr>
        <w:t>Контроль за</w:t>
      </w:r>
      <w:proofErr w:type="gramEnd"/>
      <w:r w:rsidRPr="00D9765A">
        <w:rPr>
          <w:rFonts w:eastAsiaTheme="minorHAnsi"/>
          <w:color w:val="000000"/>
          <w:sz w:val="24"/>
          <w:szCs w:val="24"/>
          <w:lang w:eastAsia="ru-RU" w:bidi="ru-RU"/>
        </w:rPr>
        <w:t xml:space="preserve"> полнотой и качеством предоставления  муниципальной услуги включает в себя проведение плановых и внеплановых проверок.</w:t>
      </w:r>
    </w:p>
    <w:p w:rsidR="007304CC" w:rsidRPr="00D9765A" w:rsidRDefault="007304CC" w:rsidP="000A2B3E">
      <w:pPr>
        <w:pStyle w:val="13"/>
        <w:numPr>
          <w:ilvl w:val="0"/>
          <w:numId w:val="24"/>
        </w:numPr>
        <w:shd w:val="clear" w:color="auto" w:fill="auto"/>
        <w:tabs>
          <w:tab w:val="left" w:pos="1105"/>
        </w:tabs>
        <w:ind w:firstLine="560"/>
        <w:jc w:val="both"/>
        <w:rPr>
          <w:sz w:val="24"/>
          <w:szCs w:val="24"/>
        </w:rPr>
      </w:pPr>
      <w:r w:rsidRPr="00D9765A">
        <w:rPr>
          <w:rFonts w:eastAsiaTheme="minorHAnsi"/>
          <w:color w:val="000000"/>
          <w:sz w:val="24"/>
          <w:szCs w:val="24"/>
          <w:lang w:eastAsia="ru-RU" w:bidi="ru-RU"/>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7304CC" w:rsidRPr="00D9765A" w:rsidRDefault="007304CC" w:rsidP="007304CC">
      <w:pPr>
        <w:pStyle w:val="13"/>
        <w:shd w:val="clear" w:color="auto" w:fill="auto"/>
        <w:ind w:left="500" w:firstLine="60"/>
        <w:jc w:val="both"/>
        <w:rPr>
          <w:sz w:val="24"/>
          <w:szCs w:val="24"/>
        </w:rPr>
      </w:pPr>
      <w:r w:rsidRPr="00D9765A">
        <w:rPr>
          <w:rFonts w:eastAsiaTheme="minorHAnsi"/>
          <w:color w:val="000000"/>
          <w:sz w:val="24"/>
          <w:szCs w:val="24"/>
          <w:lang w:eastAsia="ru-RU" w:bidi="ru-RU"/>
        </w:rPr>
        <w:t>соблюдение сроков предоставления муниципальной услуги; соблюдение положений настоящего Административного регламента;</w:t>
      </w:r>
    </w:p>
    <w:p w:rsidR="007304CC" w:rsidRPr="00D9765A" w:rsidRDefault="007304CC" w:rsidP="007304CC">
      <w:pPr>
        <w:pStyle w:val="13"/>
        <w:shd w:val="clear" w:color="auto" w:fill="auto"/>
        <w:ind w:firstLine="560"/>
        <w:jc w:val="both"/>
        <w:rPr>
          <w:sz w:val="24"/>
          <w:szCs w:val="24"/>
        </w:rPr>
      </w:pPr>
      <w:r w:rsidRPr="00D9765A">
        <w:rPr>
          <w:rFonts w:eastAsiaTheme="minorHAnsi"/>
          <w:color w:val="000000"/>
          <w:sz w:val="24"/>
          <w:szCs w:val="24"/>
          <w:lang w:eastAsia="ru-RU" w:bidi="ru-RU"/>
        </w:rPr>
        <w:t>правильность и обоснованность принятого решения об отказе в предоставлении муниципальной  услуги.</w:t>
      </w:r>
    </w:p>
    <w:p w:rsidR="007304CC" w:rsidRPr="00D9765A" w:rsidRDefault="007304CC" w:rsidP="007304CC">
      <w:pPr>
        <w:pStyle w:val="13"/>
        <w:shd w:val="clear" w:color="auto" w:fill="auto"/>
        <w:ind w:firstLine="560"/>
        <w:jc w:val="both"/>
        <w:rPr>
          <w:sz w:val="24"/>
          <w:szCs w:val="24"/>
        </w:rPr>
      </w:pPr>
      <w:r w:rsidRPr="00D9765A">
        <w:rPr>
          <w:rFonts w:eastAsiaTheme="minorHAnsi"/>
          <w:color w:val="000000"/>
          <w:sz w:val="24"/>
          <w:szCs w:val="24"/>
          <w:lang w:eastAsia="ru-RU" w:bidi="ru-RU"/>
        </w:rPr>
        <w:t>Основанием для проведения внеплановых проверок являются:</w:t>
      </w:r>
    </w:p>
    <w:p w:rsidR="007304CC" w:rsidRPr="00D9765A" w:rsidRDefault="007304CC" w:rsidP="007304CC">
      <w:pPr>
        <w:pStyle w:val="13"/>
        <w:shd w:val="clear" w:color="auto" w:fill="auto"/>
        <w:ind w:firstLine="560"/>
        <w:jc w:val="both"/>
        <w:rPr>
          <w:sz w:val="24"/>
          <w:szCs w:val="24"/>
        </w:rPr>
      </w:pPr>
      <w:r w:rsidRPr="00D9765A">
        <w:rPr>
          <w:rFonts w:eastAsiaTheme="minorHAnsi"/>
          <w:color w:val="000000"/>
          <w:sz w:val="24"/>
          <w:szCs w:val="24"/>
          <w:lang w:eastAsia="ru-RU" w:bidi="ru-RU"/>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Алтайского края и  нормативных правовых актов муниципального образования </w:t>
      </w:r>
      <w:proofErr w:type="spellStart"/>
      <w:r w:rsidRPr="00D9765A">
        <w:rPr>
          <w:rFonts w:eastAsiaTheme="minorHAnsi"/>
          <w:color w:val="000000"/>
          <w:sz w:val="24"/>
          <w:szCs w:val="24"/>
          <w:lang w:eastAsia="ru-RU" w:bidi="ru-RU"/>
        </w:rPr>
        <w:t>Кузнецовский</w:t>
      </w:r>
      <w:proofErr w:type="spellEnd"/>
      <w:r w:rsidRPr="00D9765A">
        <w:rPr>
          <w:rFonts w:eastAsiaTheme="minorHAnsi"/>
          <w:color w:val="000000"/>
          <w:sz w:val="24"/>
          <w:szCs w:val="24"/>
          <w:lang w:eastAsia="ru-RU" w:bidi="ru-RU"/>
        </w:rPr>
        <w:t xml:space="preserve"> сельсовет </w:t>
      </w:r>
      <w:proofErr w:type="spellStart"/>
      <w:r w:rsidRPr="00D9765A">
        <w:rPr>
          <w:rFonts w:eastAsiaTheme="minorHAnsi"/>
          <w:color w:val="000000"/>
          <w:sz w:val="24"/>
          <w:szCs w:val="24"/>
          <w:lang w:eastAsia="ru-RU" w:bidi="ru-RU"/>
        </w:rPr>
        <w:t>Курьинского</w:t>
      </w:r>
      <w:proofErr w:type="spellEnd"/>
      <w:r w:rsidRPr="00D9765A">
        <w:rPr>
          <w:rFonts w:eastAsiaTheme="minorHAnsi"/>
          <w:color w:val="000000"/>
          <w:sz w:val="24"/>
          <w:szCs w:val="24"/>
          <w:lang w:eastAsia="ru-RU" w:bidi="ru-RU"/>
        </w:rPr>
        <w:t xml:space="preserve"> района Алтайского края</w:t>
      </w:r>
      <w:r w:rsidRPr="00D9765A">
        <w:rPr>
          <w:rFonts w:eastAsiaTheme="minorHAnsi"/>
          <w:i/>
          <w:iCs/>
          <w:color w:val="000000"/>
          <w:sz w:val="24"/>
          <w:szCs w:val="24"/>
          <w:lang w:eastAsia="ru-RU" w:bidi="ru-RU"/>
        </w:rPr>
        <w:t>;</w:t>
      </w:r>
    </w:p>
    <w:p w:rsidR="007304CC" w:rsidRPr="00D9765A" w:rsidRDefault="007304CC" w:rsidP="007304CC">
      <w:pPr>
        <w:pStyle w:val="13"/>
        <w:shd w:val="clear" w:color="auto" w:fill="auto"/>
        <w:spacing w:after="640"/>
        <w:ind w:firstLine="560"/>
        <w:jc w:val="both"/>
        <w:rPr>
          <w:sz w:val="24"/>
          <w:szCs w:val="24"/>
        </w:rPr>
      </w:pPr>
      <w:r w:rsidRPr="00D9765A">
        <w:rPr>
          <w:rFonts w:eastAsiaTheme="minorHAnsi"/>
          <w:color w:val="000000"/>
          <w:sz w:val="24"/>
          <w:szCs w:val="24"/>
          <w:lang w:eastAsia="ru-RU" w:bidi="ru-RU"/>
        </w:rPr>
        <w:t>обращения граждан и юридических лиц на нарушения законодательства, в том числе на качество предоставления муниципальной  услуги.</w:t>
      </w:r>
    </w:p>
    <w:p w:rsidR="007304CC" w:rsidRPr="00D9765A" w:rsidRDefault="007304CC" w:rsidP="007304CC">
      <w:pPr>
        <w:pStyle w:val="13"/>
        <w:shd w:val="clear" w:color="auto" w:fill="auto"/>
        <w:spacing w:after="320"/>
        <w:ind w:firstLine="20"/>
        <w:jc w:val="center"/>
        <w:rPr>
          <w:sz w:val="24"/>
          <w:szCs w:val="24"/>
        </w:rPr>
      </w:pPr>
      <w:r w:rsidRPr="00D9765A">
        <w:rPr>
          <w:rFonts w:eastAsiaTheme="minorHAnsi"/>
          <w:b/>
          <w:bCs/>
          <w:color w:val="000000"/>
          <w:sz w:val="24"/>
          <w:szCs w:val="24"/>
          <w:lang w:eastAsia="ru-RU" w:bidi="ru-RU"/>
        </w:rPr>
        <w:t>Ответственность должностных лиц органа, предоставляющего муниципальную услуги, за решения и действия (бездействие), принимаемые (осуществляемые) ими в ходе предоставления  муниципальной услуги</w:t>
      </w:r>
    </w:p>
    <w:p w:rsidR="007304CC" w:rsidRPr="00D9765A" w:rsidRDefault="007304CC" w:rsidP="000A2B3E">
      <w:pPr>
        <w:pStyle w:val="13"/>
        <w:numPr>
          <w:ilvl w:val="0"/>
          <w:numId w:val="24"/>
        </w:numPr>
        <w:shd w:val="clear" w:color="auto" w:fill="auto"/>
        <w:tabs>
          <w:tab w:val="left" w:pos="1109"/>
        </w:tabs>
        <w:ind w:firstLine="560"/>
        <w:jc w:val="both"/>
        <w:rPr>
          <w:sz w:val="24"/>
          <w:szCs w:val="24"/>
        </w:rPr>
      </w:pPr>
      <w:r w:rsidRPr="00D9765A">
        <w:rPr>
          <w:rFonts w:eastAsiaTheme="minorHAnsi"/>
          <w:color w:val="000000"/>
          <w:sz w:val="24"/>
          <w:szCs w:val="24"/>
          <w:lang w:eastAsia="ru-RU" w:bidi="ru-RU"/>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Алтайского края и нормативных правовых актов органов местного самоуправления муниципального </w:t>
      </w:r>
      <w:r w:rsidRPr="00D9765A">
        <w:rPr>
          <w:rFonts w:eastAsiaTheme="minorHAnsi"/>
          <w:color w:val="000000"/>
          <w:sz w:val="24"/>
          <w:szCs w:val="24"/>
          <w:lang w:eastAsia="ru-RU" w:bidi="ru-RU"/>
        </w:rPr>
        <w:lastRenderedPageBreak/>
        <w:t xml:space="preserve">образования </w:t>
      </w:r>
      <w:proofErr w:type="spellStart"/>
      <w:r w:rsidRPr="00D9765A">
        <w:rPr>
          <w:rFonts w:eastAsiaTheme="minorHAnsi"/>
          <w:color w:val="000000"/>
          <w:sz w:val="24"/>
          <w:szCs w:val="24"/>
          <w:lang w:eastAsia="ru-RU" w:bidi="ru-RU"/>
        </w:rPr>
        <w:t>Кузнецовский</w:t>
      </w:r>
      <w:proofErr w:type="spellEnd"/>
      <w:r w:rsidRPr="00D9765A">
        <w:rPr>
          <w:rFonts w:eastAsiaTheme="minorHAnsi"/>
          <w:color w:val="000000"/>
          <w:sz w:val="24"/>
          <w:szCs w:val="24"/>
          <w:lang w:eastAsia="ru-RU" w:bidi="ru-RU"/>
        </w:rPr>
        <w:t xml:space="preserve"> сельсовет </w:t>
      </w:r>
      <w:proofErr w:type="spellStart"/>
      <w:r w:rsidRPr="00D9765A">
        <w:rPr>
          <w:rFonts w:eastAsiaTheme="minorHAnsi"/>
          <w:color w:val="000000"/>
          <w:sz w:val="24"/>
          <w:szCs w:val="24"/>
          <w:lang w:eastAsia="ru-RU" w:bidi="ru-RU"/>
        </w:rPr>
        <w:t>Курьинского</w:t>
      </w:r>
      <w:proofErr w:type="spellEnd"/>
      <w:r w:rsidRPr="00D9765A">
        <w:rPr>
          <w:rFonts w:eastAsiaTheme="minorHAnsi"/>
          <w:color w:val="000000"/>
          <w:sz w:val="24"/>
          <w:szCs w:val="24"/>
          <w:lang w:eastAsia="ru-RU" w:bidi="ru-RU"/>
        </w:rPr>
        <w:t xml:space="preserve"> района Алтайского края  осуществляется привлечение виновных лиц к ответственности в соответствии с законодательством Российской Федерации.</w:t>
      </w:r>
    </w:p>
    <w:p w:rsidR="007304CC" w:rsidRPr="00D9765A" w:rsidRDefault="007304CC" w:rsidP="007304CC">
      <w:pPr>
        <w:pStyle w:val="13"/>
        <w:shd w:val="clear" w:color="auto" w:fill="auto"/>
        <w:spacing w:after="320"/>
        <w:ind w:firstLine="560"/>
        <w:jc w:val="both"/>
        <w:rPr>
          <w:sz w:val="24"/>
          <w:szCs w:val="24"/>
        </w:rPr>
      </w:pPr>
      <w:r w:rsidRPr="00D9765A">
        <w:rPr>
          <w:rFonts w:eastAsiaTheme="minorHAnsi"/>
          <w:color w:val="000000"/>
          <w:sz w:val="24"/>
          <w:szCs w:val="24"/>
          <w:lang w:eastAsia="ru-RU" w:bidi="ru-RU"/>
        </w:rPr>
        <w:t xml:space="preserve">Персональная ответственность должностных лиц за правильность </w:t>
      </w:r>
      <w:r w:rsidRPr="00D9765A">
        <w:rPr>
          <w:rFonts w:eastAsiaTheme="minorHAnsi"/>
          <w:color w:val="000000"/>
          <w:sz w:val="24"/>
          <w:szCs w:val="24"/>
          <w:lang w:eastAsia="ru-RU" w:bidi="ru-RU"/>
        </w:rPr>
        <w:br/>
        <w:t>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7304CC" w:rsidRPr="00D9765A" w:rsidRDefault="007304CC" w:rsidP="007304CC">
      <w:pPr>
        <w:pStyle w:val="13"/>
        <w:shd w:val="clear" w:color="auto" w:fill="auto"/>
        <w:spacing w:after="320"/>
        <w:ind w:firstLine="0"/>
        <w:jc w:val="center"/>
        <w:rPr>
          <w:sz w:val="24"/>
          <w:szCs w:val="24"/>
        </w:rPr>
      </w:pPr>
      <w:r w:rsidRPr="00D9765A">
        <w:rPr>
          <w:rFonts w:eastAsiaTheme="minorHAnsi"/>
          <w:b/>
          <w:bCs/>
          <w:color w:val="000000"/>
          <w:sz w:val="24"/>
          <w:szCs w:val="24"/>
          <w:lang w:eastAsia="ru-RU" w:bidi="ru-RU"/>
        </w:rPr>
        <w:t xml:space="preserve">Требования к порядку и формам </w:t>
      </w:r>
      <w:proofErr w:type="gramStart"/>
      <w:r w:rsidRPr="00D9765A">
        <w:rPr>
          <w:rFonts w:eastAsiaTheme="minorHAnsi"/>
          <w:b/>
          <w:bCs/>
          <w:color w:val="000000"/>
          <w:sz w:val="24"/>
          <w:szCs w:val="24"/>
          <w:lang w:eastAsia="ru-RU" w:bidi="ru-RU"/>
        </w:rPr>
        <w:t>контроля за</w:t>
      </w:r>
      <w:proofErr w:type="gramEnd"/>
      <w:r w:rsidRPr="00D9765A">
        <w:rPr>
          <w:rFonts w:eastAsiaTheme="minorHAnsi"/>
          <w:b/>
          <w:bCs/>
          <w:color w:val="000000"/>
          <w:sz w:val="24"/>
          <w:szCs w:val="24"/>
          <w:lang w:eastAsia="ru-RU" w:bidi="ru-RU"/>
        </w:rPr>
        <w:t xml:space="preserve"> предоставлением</w:t>
      </w:r>
      <w:r w:rsidRPr="00D9765A">
        <w:rPr>
          <w:rFonts w:eastAsiaTheme="minorHAnsi"/>
          <w:b/>
          <w:bCs/>
          <w:color w:val="000000"/>
          <w:sz w:val="24"/>
          <w:szCs w:val="24"/>
          <w:lang w:eastAsia="ru-RU" w:bidi="ru-RU"/>
        </w:rPr>
        <w:br/>
        <w:t>муниципальной услуги, в том числе со стороны граждан,</w:t>
      </w:r>
      <w:r w:rsidRPr="00D9765A">
        <w:rPr>
          <w:rFonts w:eastAsiaTheme="minorHAnsi"/>
          <w:b/>
          <w:bCs/>
          <w:color w:val="000000"/>
          <w:sz w:val="24"/>
          <w:szCs w:val="24"/>
          <w:lang w:eastAsia="ru-RU" w:bidi="ru-RU"/>
        </w:rPr>
        <w:br/>
        <w:t>их объединений и организаций</w:t>
      </w:r>
    </w:p>
    <w:p w:rsidR="007304CC" w:rsidRPr="00D9765A" w:rsidRDefault="007304CC" w:rsidP="000A2B3E">
      <w:pPr>
        <w:pStyle w:val="13"/>
        <w:numPr>
          <w:ilvl w:val="0"/>
          <w:numId w:val="24"/>
        </w:numPr>
        <w:shd w:val="clear" w:color="auto" w:fill="auto"/>
        <w:tabs>
          <w:tab w:val="left" w:pos="1109"/>
        </w:tabs>
        <w:ind w:firstLine="560"/>
        <w:jc w:val="both"/>
        <w:rPr>
          <w:sz w:val="24"/>
          <w:szCs w:val="24"/>
        </w:rPr>
      </w:pPr>
      <w:r w:rsidRPr="00D9765A">
        <w:rPr>
          <w:rFonts w:eastAsiaTheme="minorHAnsi"/>
          <w:color w:val="000000"/>
          <w:sz w:val="24"/>
          <w:szCs w:val="24"/>
          <w:lang w:eastAsia="ru-RU" w:bidi="ru-RU"/>
        </w:rPr>
        <w:t xml:space="preserve">Граждане, их объединения и организации имеют право осуществлять </w:t>
      </w:r>
      <w:proofErr w:type="gramStart"/>
      <w:r w:rsidRPr="00D9765A">
        <w:rPr>
          <w:rFonts w:eastAsiaTheme="minorHAnsi"/>
          <w:color w:val="000000"/>
          <w:sz w:val="24"/>
          <w:szCs w:val="24"/>
          <w:lang w:eastAsia="ru-RU" w:bidi="ru-RU"/>
        </w:rPr>
        <w:t>контроль за</w:t>
      </w:r>
      <w:proofErr w:type="gramEnd"/>
      <w:r w:rsidRPr="00D9765A">
        <w:rPr>
          <w:rFonts w:eastAsiaTheme="minorHAnsi"/>
          <w:color w:val="000000"/>
          <w:sz w:val="24"/>
          <w:szCs w:val="24"/>
          <w:lang w:eastAsia="ru-RU" w:bidi="ru-RU"/>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7304CC" w:rsidRPr="00D9765A" w:rsidRDefault="007304CC" w:rsidP="007304CC">
      <w:pPr>
        <w:pStyle w:val="13"/>
        <w:shd w:val="clear" w:color="auto" w:fill="auto"/>
        <w:ind w:firstLine="560"/>
        <w:jc w:val="both"/>
        <w:rPr>
          <w:sz w:val="24"/>
          <w:szCs w:val="24"/>
        </w:rPr>
      </w:pPr>
      <w:r w:rsidRPr="00D9765A">
        <w:rPr>
          <w:rFonts w:eastAsiaTheme="minorHAnsi"/>
          <w:color w:val="000000"/>
          <w:sz w:val="24"/>
          <w:szCs w:val="24"/>
          <w:lang w:eastAsia="ru-RU" w:bidi="ru-RU"/>
        </w:rPr>
        <w:t>Граждане, их объединения и организации также имеют право:</w:t>
      </w:r>
    </w:p>
    <w:p w:rsidR="007304CC" w:rsidRPr="00D9765A" w:rsidRDefault="007304CC" w:rsidP="007304CC">
      <w:pPr>
        <w:pStyle w:val="13"/>
        <w:shd w:val="clear" w:color="auto" w:fill="auto"/>
        <w:ind w:firstLine="560"/>
        <w:jc w:val="both"/>
        <w:rPr>
          <w:sz w:val="24"/>
          <w:szCs w:val="24"/>
        </w:rPr>
      </w:pPr>
      <w:r w:rsidRPr="00D9765A">
        <w:rPr>
          <w:rFonts w:eastAsiaTheme="minorHAnsi"/>
          <w:color w:val="000000"/>
          <w:sz w:val="24"/>
          <w:szCs w:val="24"/>
          <w:lang w:eastAsia="ru-RU" w:bidi="ru-RU"/>
        </w:rPr>
        <w:t>направлять замечания и предложения по улучшению доступности и качества предоставления  муниципальной услуги;</w:t>
      </w:r>
    </w:p>
    <w:p w:rsidR="007304CC" w:rsidRPr="00D9765A" w:rsidRDefault="007304CC" w:rsidP="007304CC">
      <w:pPr>
        <w:pStyle w:val="13"/>
        <w:shd w:val="clear" w:color="auto" w:fill="auto"/>
        <w:ind w:firstLine="561"/>
        <w:jc w:val="both"/>
        <w:rPr>
          <w:sz w:val="24"/>
          <w:szCs w:val="24"/>
        </w:rPr>
      </w:pPr>
      <w:r w:rsidRPr="00D9765A">
        <w:rPr>
          <w:rFonts w:eastAsiaTheme="minorHAnsi"/>
          <w:color w:val="000000"/>
          <w:sz w:val="24"/>
          <w:szCs w:val="24"/>
          <w:lang w:eastAsia="ru-RU" w:bidi="ru-RU"/>
        </w:rPr>
        <w:t>вносить предложения о мерах по устранению нарушений настоящего Административного регламента.</w:t>
      </w:r>
    </w:p>
    <w:p w:rsidR="007304CC" w:rsidRPr="00D9765A" w:rsidRDefault="007304CC" w:rsidP="000A2B3E">
      <w:pPr>
        <w:pStyle w:val="13"/>
        <w:numPr>
          <w:ilvl w:val="0"/>
          <w:numId w:val="25"/>
        </w:numPr>
        <w:shd w:val="clear" w:color="auto" w:fill="auto"/>
        <w:tabs>
          <w:tab w:val="left" w:pos="1224"/>
        </w:tabs>
        <w:ind w:firstLine="561"/>
        <w:jc w:val="both"/>
        <w:rPr>
          <w:sz w:val="24"/>
          <w:szCs w:val="24"/>
        </w:rPr>
      </w:pPr>
      <w:r w:rsidRPr="00D9765A">
        <w:rPr>
          <w:rFonts w:eastAsiaTheme="minorHAnsi"/>
          <w:color w:val="000000"/>
          <w:sz w:val="24"/>
          <w:szCs w:val="24"/>
          <w:lang w:eastAsia="ru-RU" w:bidi="ru-RU"/>
        </w:rPr>
        <w:t xml:space="preserve">Должностные лица Уполномоченного органа принимают меры </w:t>
      </w:r>
      <w:r w:rsidRPr="00D9765A">
        <w:rPr>
          <w:rFonts w:eastAsiaTheme="minorHAnsi"/>
          <w:color w:val="000000"/>
          <w:sz w:val="24"/>
          <w:szCs w:val="24"/>
          <w:lang w:eastAsia="ru-RU" w:bidi="ru-RU"/>
        </w:rPr>
        <w:br/>
        <w:t>к прекращению допущенных нарушений, устраняют причины и условия, способствующие совершению нарушений.</w:t>
      </w:r>
    </w:p>
    <w:p w:rsidR="007304CC" w:rsidRPr="00D9765A" w:rsidRDefault="007304CC" w:rsidP="007304CC">
      <w:pPr>
        <w:pStyle w:val="13"/>
        <w:shd w:val="clear" w:color="auto" w:fill="auto"/>
        <w:spacing w:after="280"/>
        <w:ind w:firstLine="560"/>
        <w:jc w:val="both"/>
        <w:rPr>
          <w:sz w:val="24"/>
          <w:szCs w:val="24"/>
        </w:rPr>
      </w:pPr>
      <w:r w:rsidRPr="00D9765A">
        <w:rPr>
          <w:rFonts w:eastAsiaTheme="minorHAnsi"/>
          <w:color w:val="000000"/>
          <w:sz w:val="24"/>
          <w:szCs w:val="24"/>
          <w:lang w:eastAsia="ru-RU" w:bidi="ru-RU"/>
        </w:rPr>
        <w:t xml:space="preserve">Информация о результатах рассмотрения замечаний и предложений граждан, </w:t>
      </w:r>
      <w:r w:rsidRPr="00D9765A">
        <w:rPr>
          <w:rFonts w:eastAsiaTheme="minorHAnsi"/>
          <w:color w:val="000000"/>
          <w:sz w:val="24"/>
          <w:szCs w:val="24"/>
          <w:lang w:eastAsia="ru-RU" w:bidi="ru-RU"/>
        </w:rPr>
        <w:br/>
        <w:t>их объединений и организаций доводится до сведения лиц, направивших эти замечания и предложения.</w:t>
      </w:r>
    </w:p>
    <w:p w:rsidR="007304CC" w:rsidRPr="00D9765A" w:rsidRDefault="007304CC" w:rsidP="000A2B3E">
      <w:pPr>
        <w:pStyle w:val="13"/>
        <w:numPr>
          <w:ilvl w:val="0"/>
          <w:numId w:val="23"/>
        </w:numPr>
        <w:shd w:val="clear" w:color="auto" w:fill="auto"/>
        <w:tabs>
          <w:tab w:val="left" w:pos="1014"/>
        </w:tabs>
        <w:spacing w:after="280"/>
        <w:ind w:firstLine="0"/>
        <w:jc w:val="center"/>
        <w:rPr>
          <w:sz w:val="24"/>
          <w:szCs w:val="24"/>
        </w:rPr>
      </w:pPr>
      <w:r w:rsidRPr="00D9765A">
        <w:rPr>
          <w:rFonts w:eastAsiaTheme="minorHAnsi"/>
          <w:b/>
          <w:bCs/>
          <w:color w:val="000000"/>
          <w:sz w:val="24"/>
          <w:szCs w:val="24"/>
          <w:lang w:eastAsia="ru-RU" w:bidi="ru-RU"/>
        </w:rPr>
        <w:t>Досудебный (внесудебный) порядок обжалования решений и действий</w:t>
      </w:r>
      <w:r w:rsidRPr="00D9765A">
        <w:rPr>
          <w:rFonts w:eastAsiaTheme="minorHAnsi"/>
          <w:b/>
          <w:bCs/>
          <w:color w:val="000000"/>
          <w:sz w:val="24"/>
          <w:szCs w:val="24"/>
          <w:lang w:eastAsia="ru-RU" w:bidi="ru-RU"/>
        </w:rPr>
        <w:br/>
        <w:t>(бездействия) органа, предоставляющего муниципальную</w:t>
      </w:r>
      <w:r w:rsidRPr="00D9765A">
        <w:rPr>
          <w:rFonts w:eastAsiaTheme="minorHAnsi"/>
          <w:b/>
          <w:bCs/>
          <w:color w:val="000000"/>
          <w:sz w:val="24"/>
          <w:szCs w:val="24"/>
          <w:lang w:eastAsia="ru-RU" w:bidi="ru-RU"/>
        </w:rPr>
        <w:br/>
        <w:t>услугу, МФЦ, организаций, указанных в части 1.1 статьи 16 Федерального закона № 210-ФЗ, а также их должностных лиц, государственных или муниципальных служащих, работников</w:t>
      </w:r>
    </w:p>
    <w:p w:rsidR="007304CC" w:rsidRPr="00D9765A" w:rsidRDefault="007304CC" w:rsidP="007304CC">
      <w:pPr>
        <w:pStyle w:val="13"/>
        <w:shd w:val="clear" w:color="auto" w:fill="auto"/>
        <w:spacing w:after="280"/>
        <w:ind w:firstLine="720"/>
        <w:jc w:val="both"/>
        <w:rPr>
          <w:sz w:val="24"/>
          <w:szCs w:val="24"/>
        </w:rPr>
      </w:pPr>
      <w:r w:rsidRPr="00D9765A">
        <w:rPr>
          <w:rFonts w:eastAsiaTheme="minorHAnsi"/>
          <w:color w:val="000000"/>
          <w:sz w:val="24"/>
          <w:szCs w:val="24"/>
          <w:lang w:eastAsia="ru-RU" w:bidi="ru-RU"/>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МФЦ, работника МФЦ, организаций, указанных в части 1.1 статьи 16 Федерального закона № 210-ФЗ, и их работников при предоставлении  муниципальной  услуги в досудебном (внесудебном) порядке (далее - жалоба).</w:t>
      </w:r>
    </w:p>
    <w:p w:rsidR="007304CC" w:rsidRPr="00D9765A" w:rsidRDefault="007304CC" w:rsidP="007304CC">
      <w:pPr>
        <w:pStyle w:val="13"/>
        <w:shd w:val="clear" w:color="auto" w:fill="auto"/>
        <w:spacing w:after="280"/>
        <w:ind w:firstLine="0"/>
        <w:jc w:val="center"/>
        <w:rPr>
          <w:sz w:val="24"/>
          <w:szCs w:val="24"/>
        </w:rPr>
      </w:pPr>
      <w:r w:rsidRPr="00D9765A">
        <w:rPr>
          <w:rFonts w:eastAsiaTheme="minorHAnsi"/>
          <w:b/>
          <w:bCs/>
          <w:color w:val="000000"/>
          <w:sz w:val="24"/>
          <w:szCs w:val="24"/>
          <w:lang w:eastAsia="ru-RU" w:bidi="ru-RU"/>
        </w:rPr>
        <w:t>Органы местного самоуправления, организации и уполномоченные на</w:t>
      </w:r>
      <w:r w:rsidRPr="00D9765A">
        <w:rPr>
          <w:rFonts w:eastAsiaTheme="minorHAnsi"/>
          <w:b/>
          <w:bCs/>
          <w:color w:val="000000"/>
          <w:sz w:val="24"/>
          <w:szCs w:val="24"/>
          <w:lang w:eastAsia="ru-RU" w:bidi="ru-RU"/>
        </w:rPr>
        <w:br/>
        <w:t>рассмотрение жалобы лица, которым может быть направлена жалоба</w:t>
      </w:r>
      <w:r w:rsidRPr="00D9765A">
        <w:rPr>
          <w:rFonts w:eastAsiaTheme="minorHAnsi"/>
          <w:b/>
          <w:bCs/>
          <w:color w:val="000000"/>
          <w:sz w:val="24"/>
          <w:szCs w:val="24"/>
          <w:lang w:eastAsia="ru-RU" w:bidi="ru-RU"/>
        </w:rPr>
        <w:br/>
        <w:t>заявителя в досудебном (внесудебном) порядке;</w:t>
      </w:r>
    </w:p>
    <w:p w:rsidR="007304CC" w:rsidRPr="00D9765A" w:rsidRDefault="007304CC" w:rsidP="000A2B3E">
      <w:pPr>
        <w:pStyle w:val="13"/>
        <w:numPr>
          <w:ilvl w:val="0"/>
          <w:numId w:val="26"/>
        </w:numPr>
        <w:shd w:val="clear" w:color="auto" w:fill="auto"/>
        <w:tabs>
          <w:tab w:val="left" w:pos="1244"/>
        </w:tabs>
        <w:ind w:firstLine="720"/>
        <w:jc w:val="both"/>
        <w:rPr>
          <w:sz w:val="24"/>
          <w:szCs w:val="24"/>
        </w:rPr>
      </w:pPr>
      <w:r w:rsidRPr="00D9765A">
        <w:rPr>
          <w:rFonts w:eastAsiaTheme="minorHAnsi"/>
          <w:color w:val="000000"/>
          <w:sz w:val="24"/>
          <w:szCs w:val="24"/>
          <w:lang w:eastAsia="ru-RU" w:bidi="ru-RU"/>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7304CC" w:rsidRPr="00D9765A" w:rsidRDefault="007304CC" w:rsidP="007304CC">
      <w:pPr>
        <w:pStyle w:val="13"/>
        <w:shd w:val="clear" w:color="auto" w:fill="auto"/>
        <w:ind w:firstLine="720"/>
        <w:jc w:val="both"/>
        <w:rPr>
          <w:sz w:val="24"/>
          <w:szCs w:val="24"/>
        </w:rPr>
      </w:pPr>
      <w:proofErr w:type="gramStart"/>
      <w:r w:rsidRPr="00D9765A">
        <w:rPr>
          <w:rFonts w:eastAsiaTheme="minorHAnsi"/>
          <w:color w:val="000000"/>
          <w:sz w:val="24"/>
          <w:szCs w:val="24"/>
          <w:lang w:eastAsia="ru-RU" w:bidi="ru-RU"/>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 xml:space="preserve">к руководителю МФЦ, организации, указанной в части 1.1 статьи 16 Федерального закона № 210-ФЗ, - на решения и действия (бездействие) работника МФЦ, организации, </w:t>
      </w:r>
      <w:r w:rsidRPr="00D9765A">
        <w:rPr>
          <w:rFonts w:eastAsiaTheme="minorHAnsi"/>
          <w:color w:val="000000"/>
          <w:sz w:val="24"/>
          <w:szCs w:val="24"/>
          <w:lang w:eastAsia="ru-RU" w:bidi="ru-RU"/>
        </w:rPr>
        <w:lastRenderedPageBreak/>
        <w:t>указанной в части 1.1 статьи 16 Федерального закона № 210-ФЗ;</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к учредителю МФЦ, организации, указанной в части 1.1 статьи 16 Федерального закона № 210-ФЗ - на решение и действия (бездействие) МФЦ, организации, указанной в части 1.1 статьи 16 Федерального закона № 210-ФЗ.</w:t>
      </w:r>
    </w:p>
    <w:p w:rsidR="007304CC" w:rsidRPr="00D9765A" w:rsidRDefault="007304CC" w:rsidP="007304CC">
      <w:pPr>
        <w:pStyle w:val="13"/>
        <w:shd w:val="clear" w:color="auto" w:fill="auto"/>
        <w:spacing w:after="280"/>
        <w:ind w:firstLine="720"/>
        <w:jc w:val="both"/>
        <w:rPr>
          <w:color w:val="000000"/>
          <w:sz w:val="24"/>
          <w:szCs w:val="24"/>
          <w:lang w:eastAsia="ru-RU" w:bidi="ru-RU"/>
        </w:rPr>
      </w:pPr>
      <w:r w:rsidRPr="00D9765A">
        <w:rPr>
          <w:rFonts w:eastAsiaTheme="minorHAnsi"/>
          <w:color w:val="000000"/>
          <w:sz w:val="24"/>
          <w:szCs w:val="24"/>
          <w:lang w:eastAsia="ru-RU" w:bidi="ru-RU"/>
        </w:rPr>
        <w:t>В Уполномоченном органе, МФЦ, организации, указанной в части 1.1 статьи 16 Федерального закона № 210-ФЗ, у учредителя МФЦ, организации, указанной в части 1.1 статьи 16 Федерального закона № 210-ФЗ, определяются уполномоченные на рассмотрение жалоб должностные лица.</w:t>
      </w:r>
    </w:p>
    <w:p w:rsidR="007304CC" w:rsidRPr="00D9765A" w:rsidRDefault="007304CC" w:rsidP="007304CC">
      <w:pPr>
        <w:pStyle w:val="13"/>
        <w:shd w:val="clear" w:color="auto" w:fill="auto"/>
        <w:spacing w:after="280"/>
        <w:ind w:firstLine="0"/>
        <w:jc w:val="center"/>
        <w:rPr>
          <w:sz w:val="24"/>
          <w:szCs w:val="24"/>
        </w:rPr>
      </w:pPr>
      <w:r w:rsidRPr="00D9765A">
        <w:rPr>
          <w:rFonts w:eastAsiaTheme="minorHAnsi"/>
          <w:b/>
          <w:bCs/>
          <w:color w:val="000000"/>
          <w:sz w:val="24"/>
          <w:szCs w:val="24"/>
          <w:lang w:eastAsia="ru-RU" w:bidi="ru-RU"/>
        </w:rPr>
        <w:t>Способы информирования заявителей о порядке подачи и рассмотрения</w:t>
      </w:r>
      <w:r w:rsidRPr="00D9765A">
        <w:rPr>
          <w:rFonts w:eastAsiaTheme="minorHAnsi"/>
          <w:b/>
          <w:bCs/>
          <w:color w:val="000000"/>
          <w:sz w:val="24"/>
          <w:szCs w:val="24"/>
          <w:lang w:eastAsia="ru-RU" w:bidi="ru-RU"/>
        </w:rPr>
        <w:br/>
        <w:t xml:space="preserve">жалобы, в том числе с использованием Единого портала государственных </w:t>
      </w:r>
      <w:r w:rsidRPr="00D9765A">
        <w:rPr>
          <w:rFonts w:eastAsiaTheme="minorHAnsi"/>
          <w:b/>
          <w:bCs/>
          <w:color w:val="000000"/>
          <w:sz w:val="24"/>
          <w:szCs w:val="24"/>
          <w:lang w:eastAsia="ru-RU" w:bidi="ru-RU"/>
        </w:rPr>
        <w:br/>
        <w:t>и муниципальных услуг (функций)</w:t>
      </w:r>
    </w:p>
    <w:p w:rsidR="007304CC" w:rsidRPr="00D9765A" w:rsidRDefault="007304CC" w:rsidP="000A2B3E">
      <w:pPr>
        <w:pStyle w:val="13"/>
        <w:numPr>
          <w:ilvl w:val="0"/>
          <w:numId w:val="26"/>
        </w:numPr>
        <w:shd w:val="clear" w:color="auto" w:fill="auto"/>
        <w:tabs>
          <w:tab w:val="left" w:pos="1273"/>
        </w:tabs>
        <w:spacing w:after="300"/>
        <w:ind w:firstLine="720"/>
        <w:jc w:val="both"/>
        <w:rPr>
          <w:sz w:val="24"/>
          <w:szCs w:val="24"/>
        </w:rPr>
      </w:pPr>
      <w:r w:rsidRPr="00D9765A">
        <w:rPr>
          <w:rFonts w:eastAsiaTheme="minorHAnsi"/>
          <w:color w:val="000000"/>
          <w:sz w:val="24"/>
          <w:szCs w:val="24"/>
          <w:lang w:eastAsia="ru-RU" w:bidi="ru-RU"/>
        </w:rPr>
        <w:t xml:space="preserve">Информация о порядке подачи и рассмотрения жалобы размещается на информационных стендах в местах предоставления государственной (муниципальной) услуги, на сайте Уполномоченного органа, ЕПГУ, а также предоставляется в устной форме по телефону и (или) на личном приеме либо </w:t>
      </w:r>
      <w:r w:rsidRPr="00D9765A">
        <w:rPr>
          <w:rFonts w:eastAsiaTheme="minorHAnsi"/>
          <w:color w:val="000000"/>
          <w:sz w:val="24"/>
          <w:szCs w:val="24"/>
          <w:lang w:eastAsia="ru-RU" w:bidi="ru-RU"/>
        </w:rPr>
        <w:br/>
        <w:t>в письменной форме почтовым отправлением по адресу, указанному заявителем (представителем).</w:t>
      </w:r>
    </w:p>
    <w:p w:rsidR="007304CC" w:rsidRPr="00D9765A" w:rsidRDefault="007304CC" w:rsidP="007304CC">
      <w:pPr>
        <w:pStyle w:val="13"/>
        <w:shd w:val="clear" w:color="auto" w:fill="auto"/>
        <w:spacing w:after="300"/>
        <w:ind w:firstLine="0"/>
        <w:jc w:val="center"/>
        <w:rPr>
          <w:sz w:val="24"/>
          <w:szCs w:val="24"/>
        </w:rPr>
      </w:pPr>
      <w:proofErr w:type="gramStart"/>
      <w:r w:rsidRPr="00D9765A">
        <w:rPr>
          <w:rFonts w:eastAsiaTheme="minorHAnsi"/>
          <w:b/>
          <w:bCs/>
          <w:color w:val="000000"/>
          <w:sz w:val="24"/>
          <w:szCs w:val="24"/>
          <w:lang w:eastAsia="ru-RU" w:bidi="ru-RU"/>
        </w:rPr>
        <w:t>Перечень нормативных правовых актов, регулирующих порядок досудебного</w:t>
      </w:r>
      <w:r w:rsidRPr="00D9765A">
        <w:rPr>
          <w:rFonts w:eastAsiaTheme="minorHAnsi"/>
          <w:b/>
          <w:bCs/>
          <w:color w:val="000000"/>
          <w:sz w:val="24"/>
          <w:szCs w:val="24"/>
          <w:lang w:eastAsia="ru-RU" w:bidi="ru-RU"/>
        </w:rPr>
        <w:br/>
        <w:t>(внесудебного) обжалования действий (бездействия) и (или) решений,</w:t>
      </w:r>
      <w:r w:rsidRPr="00D9765A">
        <w:rPr>
          <w:rFonts w:eastAsiaTheme="minorHAnsi"/>
          <w:b/>
          <w:bCs/>
          <w:color w:val="000000"/>
          <w:sz w:val="24"/>
          <w:szCs w:val="24"/>
          <w:lang w:eastAsia="ru-RU" w:bidi="ru-RU"/>
        </w:rPr>
        <w:br/>
        <w:t xml:space="preserve">принятых (осуществленных) в ходе предоставления </w:t>
      </w:r>
      <w:r w:rsidRPr="00D9765A">
        <w:rPr>
          <w:rFonts w:eastAsiaTheme="minorHAnsi"/>
          <w:b/>
          <w:bCs/>
          <w:color w:val="000000"/>
          <w:sz w:val="24"/>
          <w:szCs w:val="24"/>
          <w:lang w:eastAsia="ru-RU" w:bidi="ru-RU"/>
        </w:rPr>
        <w:br/>
        <w:t>муниципальной  услуги</w:t>
      </w:r>
      <w:proofErr w:type="gramEnd"/>
    </w:p>
    <w:p w:rsidR="007304CC" w:rsidRPr="00D9765A" w:rsidRDefault="007304CC" w:rsidP="000A2B3E">
      <w:pPr>
        <w:pStyle w:val="13"/>
        <w:numPr>
          <w:ilvl w:val="0"/>
          <w:numId w:val="26"/>
        </w:numPr>
        <w:shd w:val="clear" w:color="auto" w:fill="auto"/>
        <w:tabs>
          <w:tab w:val="left" w:pos="1273"/>
        </w:tabs>
        <w:ind w:firstLine="720"/>
        <w:jc w:val="both"/>
        <w:rPr>
          <w:sz w:val="24"/>
          <w:szCs w:val="24"/>
        </w:rPr>
      </w:pPr>
      <w:r w:rsidRPr="00D9765A">
        <w:rPr>
          <w:rFonts w:eastAsiaTheme="minorHAnsi"/>
          <w:color w:val="000000"/>
          <w:sz w:val="24"/>
          <w:szCs w:val="24"/>
          <w:lang w:eastAsia="ru-RU" w:bidi="ru-RU"/>
        </w:rPr>
        <w:t>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Федеральным законом № 210-ФЗ;</w:t>
      </w:r>
    </w:p>
    <w:p w:rsidR="007304CC" w:rsidRPr="00D9765A" w:rsidRDefault="007304CC" w:rsidP="007304CC">
      <w:pPr>
        <w:pStyle w:val="13"/>
        <w:shd w:val="clear" w:color="auto" w:fill="auto"/>
        <w:ind w:firstLine="720"/>
        <w:jc w:val="both"/>
        <w:rPr>
          <w:color w:val="FF0000"/>
          <w:sz w:val="24"/>
          <w:szCs w:val="24"/>
        </w:rPr>
      </w:pPr>
      <w:r w:rsidRPr="00D9765A">
        <w:rPr>
          <w:rFonts w:eastAsiaTheme="minorHAnsi"/>
          <w:color w:val="000000"/>
          <w:sz w:val="24"/>
          <w:szCs w:val="24"/>
          <w:lang w:eastAsia="ru-RU" w:bidi="ru-RU"/>
        </w:rPr>
        <w:t xml:space="preserve">постановлением </w:t>
      </w:r>
      <w:r w:rsidRPr="00D9765A">
        <w:rPr>
          <w:rFonts w:eastAsiaTheme="minorHAnsi"/>
          <w:i/>
          <w:iCs/>
          <w:color w:val="FF0000"/>
          <w:sz w:val="24"/>
          <w:szCs w:val="24"/>
          <w:lang w:eastAsia="ru-RU" w:bidi="ru-RU"/>
        </w:rPr>
        <w:t xml:space="preserve">(указывается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w:t>
      </w:r>
      <w:r w:rsidRPr="00D9765A">
        <w:rPr>
          <w:rFonts w:eastAsiaTheme="minorHAnsi"/>
          <w:i/>
          <w:iCs/>
          <w:color w:val="FF0000"/>
          <w:sz w:val="24"/>
          <w:szCs w:val="24"/>
          <w:lang w:eastAsia="ru-RU" w:bidi="ru-RU"/>
        </w:rPr>
        <w:br/>
        <w:t>и их должностных лиц, государственных (муниципальных) служащих);</w:t>
      </w:r>
    </w:p>
    <w:p w:rsidR="007304CC" w:rsidRPr="00D9765A" w:rsidRDefault="007304CC" w:rsidP="007304CC">
      <w:pPr>
        <w:pStyle w:val="13"/>
        <w:shd w:val="clear" w:color="auto" w:fill="auto"/>
        <w:spacing w:after="300"/>
        <w:ind w:firstLine="720"/>
        <w:jc w:val="both"/>
        <w:rPr>
          <w:sz w:val="24"/>
          <w:szCs w:val="24"/>
        </w:rPr>
      </w:pPr>
      <w:r w:rsidRPr="00D9765A">
        <w:rPr>
          <w:rFonts w:eastAsiaTheme="minorHAnsi"/>
          <w:color w:val="000000"/>
          <w:sz w:val="24"/>
          <w:szCs w:val="24"/>
          <w:lang w:eastAsia="ru-RU" w:bidi="ru-RU"/>
        </w:rPr>
        <w:t xml:space="preserve">постановлением Правительства Российской Федерации от 20 ноября 2012 г. </w:t>
      </w:r>
      <w:r w:rsidRPr="00D9765A">
        <w:rPr>
          <w:rFonts w:eastAsiaTheme="minorHAnsi"/>
          <w:color w:val="000000"/>
          <w:sz w:val="24"/>
          <w:szCs w:val="24"/>
          <w:lang w:eastAsia="ru-RU" w:bidi="ru-RU"/>
        </w:rPr>
        <w:br/>
        <w:t xml:space="preserve">№ 1198 «О федеральной государственной информационной системе, обеспечивающей процесс досудебного (внесудебного) обжалования решений </w:t>
      </w:r>
      <w:r w:rsidRPr="00D9765A">
        <w:rPr>
          <w:rFonts w:eastAsiaTheme="minorHAnsi"/>
          <w:color w:val="000000"/>
          <w:sz w:val="24"/>
          <w:szCs w:val="24"/>
          <w:lang w:eastAsia="ru-RU" w:bidi="ru-RU"/>
        </w:rPr>
        <w:br/>
        <w:t xml:space="preserve">и действий (бездействия), совершенных при предоставлении государственных </w:t>
      </w:r>
      <w:r w:rsidRPr="00D9765A">
        <w:rPr>
          <w:rFonts w:eastAsiaTheme="minorHAnsi"/>
          <w:color w:val="000000"/>
          <w:sz w:val="24"/>
          <w:szCs w:val="24"/>
          <w:lang w:eastAsia="ru-RU" w:bidi="ru-RU"/>
        </w:rPr>
        <w:br/>
        <w:t>и муниципальных услуг».</w:t>
      </w:r>
    </w:p>
    <w:p w:rsidR="007304CC" w:rsidRPr="00D9765A" w:rsidRDefault="007304CC" w:rsidP="000A2B3E">
      <w:pPr>
        <w:pStyle w:val="13"/>
        <w:numPr>
          <w:ilvl w:val="0"/>
          <w:numId w:val="23"/>
        </w:numPr>
        <w:shd w:val="clear" w:color="auto" w:fill="auto"/>
        <w:tabs>
          <w:tab w:val="left" w:pos="524"/>
        </w:tabs>
        <w:spacing w:after="300"/>
        <w:ind w:firstLine="0"/>
        <w:jc w:val="center"/>
        <w:rPr>
          <w:sz w:val="24"/>
          <w:szCs w:val="24"/>
        </w:rPr>
      </w:pPr>
      <w:r w:rsidRPr="00D9765A">
        <w:rPr>
          <w:rFonts w:eastAsiaTheme="minorHAnsi"/>
          <w:b/>
          <w:bCs/>
          <w:color w:val="000000"/>
          <w:sz w:val="24"/>
          <w:szCs w:val="24"/>
          <w:lang w:eastAsia="ru-RU" w:bidi="ru-RU"/>
        </w:rPr>
        <w:t xml:space="preserve">Особенности выполнения административных процедур (действий) </w:t>
      </w:r>
      <w:r w:rsidRPr="00D9765A">
        <w:rPr>
          <w:rFonts w:eastAsiaTheme="minorHAnsi"/>
          <w:b/>
          <w:bCs/>
          <w:color w:val="000000"/>
          <w:sz w:val="24"/>
          <w:szCs w:val="24"/>
          <w:lang w:eastAsia="ru-RU" w:bidi="ru-RU"/>
        </w:rPr>
        <w:br/>
        <w:t xml:space="preserve">в многофункциональных центрах предоставления государственных </w:t>
      </w:r>
      <w:r w:rsidRPr="00D9765A">
        <w:rPr>
          <w:rFonts w:eastAsiaTheme="minorHAnsi"/>
          <w:b/>
          <w:bCs/>
          <w:color w:val="000000"/>
          <w:sz w:val="24"/>
          <w:szCs w:val="24"/>
          <w:lang w:eastAsia="ru-RU" w:bidi="ru-RU"/>
        </w:rPr>
        <w:br/>
        <w:t>и муниципальных услуг</w:t>
      </w:r>
    </w:p>
    <w:p w:rsidR="007304CC" w:rsidRPr="00D9765A" w:rsidRDefault="007304CC" w:rsidP="007304CC">
      <w:pPr>
        <w:pStyle w:val="13"/>
        <w:shd w:val="clear" w:color="auto" w:fill="auto"/>
        <w:ind w:firstLine="0"/>
        <w:jc w:val="center"/>
        <w:rPr>
          <w:b/>
          <w:bCs/>
          <w:color w:val="000000"/>
          <w:sz w:val="24"/>
          <w:szCs w:val="24"/>
          <w:lang w:eastAsia="ru-RU" w:bidi="ru-RU"/>
        </w:rPr>
      </w:pPr>
      <w:r w:rsidRPr="00D9765A">
        <w:rPr>
          <w:rFonts w:eastAsiaTheme="minorHAnsi"/>
          <w:b/>
          <w:bCs/>
          <w:color w:val="000000"/>
          <w:sz w:val="24"/>
          <w:szCs w:val="24"/>
          <w:lang w:eastAsia="ru-RU" w:bidi="ru-RU"/>
        </w:rPr>
        <w:t>Исчерпывающий перечень административных процедур (действий) при</w:t>
      </w:r>
      <w:r w:rsidRPr="00D9765A">
        <w:rPr>
          <w:rFonts w:eastAsiaTheme="minorHAnsi"/>
          <w:b/>
          <w:bCs/>
          <w:color w:val="000000"/>
          <w:sz w:val="24"/>
          <w:szCs w:val="24"/>
          <w:lang w:eastAsia="ru-RU" w:bidi="ru-RU"/>
        </w:rPr>
        <w:br/>
        <w:t>предоставлении государственной (муниципальной) услуги, выполняемых</w:t>
      </w:r>
      <w:r w:rsidRPr="00D9765A">
        <w:rPr>
          <w:rFonts w:eastAsiaTheme="minorHAnsi"/>
          <w:b/>
          <w:bCs/>
          <w:color w:val="000000"/>
          <w:sz w:val="24"/>
          <w:szCs w:val="24"/>
          <w:lang w:eastAsia="ru-RU" w:bidi="ru-RU"/>
        </w:rPr>
        <w:br/>
        <w:t>МФЦ</w:t>
      </w:r>
    </w:p>
    <w:p w:rsidR="007304CC" w:rsidRPr="00D9765A" w:rsidRDefault="007304CC" w:rsidP="007304CC">
      <w:pPr>
        <w:pStyle w:val="13"/>
        <w:shd w:val="clear" w:color="auto" w:fill="auto"/>
        <w:ind w:firstLine="0"/>
        <w:jc w:val="center"/>
        <w:rPr>
          <w:sz w:val="24"/>
          <w:szCs w:val="24"/>
        </w:rPr>
      </w:pP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6.1 МФЦ осуществляет:</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информирование Заявителей о порядке предоставления муниципальной услуги в МФЦ, по иным вопросам, связанным с предоставлением  муниципальной услуги, а также консультирование заявителей о порядке предоставления государственной муниципальной услуги в МФЦ;</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 xml:space="preserve">выдачу заявителю результата предоставления муниципальной услуги, на бумажном </w:t>
      </w:r>
      <w:r w:rsidRPr="00D9765A">
        <w:rPr>
          <w:rFonts w:eastAsiaTheme="minorHAnsi"/>
          <w:color w:val="000000"/>
          <w:sz w:val="24"/>
          <w:szCs w:val="24"/>
          <w:lang w:eastAsia="ru-RU" w:bidi="ru-RU"/>
        </w:rPr>
        <w:lastRenderedPageBreak/>
        <w:t xml:space="preserve">носителе, подтверждающих содержание электронных документов, направленных в МФЦ по результатам предоставления муниципальной услуги, а также выдача документов, включая составление на бумажном носителе и </w:t>
      </w:r>
      <w:proofErr w:type="gramStart"/>
      <w:r w:rsidRPr="00D9765A">
        <w:rPr>
          <w:rFonts w:eastAsiaTheme="minorHAnsi"/>
          <w:color w:val="000000"/>
          <w:sz w:val="24"/>
          <w:szCs w:val="24"/>
          <w:lang w:eastAsia="ru-RU" w:bidi="ru-RU"/>
        </w:rPr>
        <w:t>заверение выписок</w:t>
      </w:r>
      <w:proofErr w:type="gramEnd"/>
      <w:r w:rsidRPr="00D9765A">
        <w:rPr>
          <w:rFonts w:eastAsiaTheme="minorHAnsi"/>
          <w:color w:val="000000"/>
          <w:sz w:val="24"/>
          <w:szCs w:val="24"/>
          <w:lang w:eastAsia="ru-RU" w:bidi="ru-RU"/>
        </w:rPr>
        <w:t xml:space="preserve"> из информационных систем органов, предоставляющих  муниципальных услуг;</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 xml:space="preserve">иные процедуры и действия, предусмотренные Федеральным законом </w:t>
      </w:r>
      <w:r w:rsidRPr="00D9765A">
        <w:rPr>
          <w:rFonts w:eastAsiaTheme="minorHAnsi"/>
          <w:color w:val="000000"/>
          <w:sz w:val="24"/>
          <w:szCs w:val="24"/>
          <w:lang w:eastAsia="ru-RU" w:bidi="ru-RU"/>
        </w:rPr>
        <w:br/>
        <w:t>№ 210-ФЗ.</w:t>
      </w:r>
    </w:p>
    <w:p w:rsidR="007304CC" w:rsidRPr="00D9765A" w:rsidRDefault="007304CC" w:rsidP="007304CC">
      <w:pPr>
        <w:pStyle w:val="13"/>
        <w:shd w:val="clear" w:color="auto" w:fill="auto"/>
        <w:spacing w:after="320"/>
        <w:ind w:firstLine="720"/>
        <w:jc w:val="both"/>
        <w:rPr>
          <w:sz w:val="24"/>
          <w:szCs w:val="24"/>
        </w:rPr>
      </w:pPr>
      <w:r w:rsidRPr="00D9765A">
        <w:rPr>
          <w:rFonts w:eastAsiaTheme="minorHAnsi"/>
          <w:color w:val="000000"/>
          <w:sz w:val="24"/>
          <w:szCs w:val="24"/>
          <w:lang w:eastAsia="ru-RU" w:bidi="ru-RU"/>
        </w:rPr>
        <w:t>В соответствии с частью 1.1 статьи 16 Федерального закона № 210-ФЗ для реализации своих функций МФЦ вправе привлекать иные организации.</w:t>
      </w:r>
    </w:p>
    <w:p w:rsidR="007304CC" w:rsidRPr="00D9765A" w:rsidRDefault="007304CC" w:rsidP="007304CC">
      <w:pPr>
        <w:pStyle w:val="2a"/>
        <w:keepNext/>
        <w:keepLines/>
        <w:shd w:val="clear" w:color="auto" w:fill="auto"/>
        <w:spacing w:after="0"/>
        <w:rPr>
          <w:color w:val="000000"/>
          <w:sz w:val="24"/>
          <w:szCs w:val="24"/>
          <w:lang w:eastAsia="ru-RU" w:bidi="ru-RU"/>
        </w:rPr>
      </w:pPr>
      <w:r w:rsidRPr="00D9765A">
        <w:rPr>
          <w:rFonts w:eastAsiaTheme="minorHAnsi"/>
          <w:color w:val="000000"/>
          <w:sz w:val="24"/>
          <w:szCs w:val="24"/>
          <w:lang w:eastAsia="ru-RU" w:bidi="ru-RU"/>
        </w:rPr>
        <w:t>Информирование заявителей</w:t>
      </w:r>
    </w:p>
    <w:p w:rsidR="007304CC" w:rsidRPr="00D9765A" w:rsidRDefault="007304CC" w:rsidP="007304CC">
      <w:pPr>
        <w:pStyle w:val="2a"/>
        <w:keepNext/>
        <w:keepLines/>
        <w:shd w:val="clear" w:color="auto" w:fill="auto"/>
        <w:spacing w:after="0"/>
        <w:rPr>
          <w:sz w:val="24"/>
          <w:szCs w:val="24"/>
        </w:rPr>
      </w:pPr>
    </w:p>
    <w:p w:rsidR="007304CC" w:rsidRPr="00D9765A" w:rsidRDefault="007304CC" w:rsidP="000A2B3E">
      <w:pPr>
        <w:pStyle w:val="13"/>
        <w:numPr>
          <w:ilvl w:val="0"/>
          <w:numId w:val="27"/>
        </w:numPr>
        <w:shd w:val="clear" w:color="auto" w:fill="auto"/>
        <w:tabs>
          <w:tab w:val="left" w:pos="1517"/>
        </w:tabs>
        <w:ind w:firstLine="720"/>
        <w:jc w:val="both"/>
        <w:rPr>
          <w:sz w:val="24"/>
          <w:szCs w:val="24"/>
        </w:rPr>
      </w:pPr>
      <w:r w:rsidRPr="00D9765A">
        <w:rPr>
          <w:rFonts w:eastAsiaTheme="minorHAnsi"/>
          <w:color w:val="000000"/>
          <w:sz w:val="24"/>
          <w:szCs w:val="24"/>
          <w:lang w:eastAsia="ru-RU" w:bidi="ru-RU"/>
        </w:rPr>
        <w:t>Информирование заявителя МФЦ осуществляется следующими способами:</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а) посредством привлечения средств массовой информации, а также путем размещения информации на официальных сайтах и информационных стендах МФЦ;</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б) при обращении заявителя в МФЦ лично, по телефону, посредством почтовых отправлений, либо по электронной почте.</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 xml:space="preserve">При личном обращении работник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w:t>
      </w:r>
      <w:r w:rsidRPr="00D9765A">
        <w:rPr>
          <w:rFonts w:eastAsiaTheme="minorHAnsi"/>
          <w:color w:val="000000"/>
          <w:sz w:val="24"/>
          <w:szCs w:val="24"/>
          <w:lang w:eastAsia="ru-RU" w:bidi="ru-RU"/>
        </w:rPr>
        <w:br/>
        <w:t>в секторе информирования для получения информации о государственных (муниципальных) услугах не может превышать 15 минут.</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 xml:space="preserve">Ответ на телефонный звонок должен начинаться с информации </w:t>
      </w:r>
      <w:r w:rsidRPr="00D9765A">
        <w:rPr>
          <w:rFonts w:eastAsiaTheme="minorHAnsi"/>
          <w:color w:val="000000"/>
          <w:sz w:val="24"/>
          <w:szCs w:val="24"/>
          <w:lang w:eastAsia="ru-RU" w:bidi="ru-RU"/>
        </w:rPr>
        <w:br/>
        <w:t>о наименовании организации, фамилии, имени, отчестве и должности работника МФЦ, принявшего телефонный звонок. Индивидуальное устное консультирование при обращении заявителя по телефону работник МФЦ осуществляет не более 10 минут;</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 xml:space="preserve">изложить обращение в письменной форме (ответ направляется Заявителю </w:t>
      </w:r>
      <w:r w:rsidRPr="00D9765A">
        <w:rPr>
          <w:rFonts w:eastAsiaTheme="minorHAnsi"/>
          <w:color w:val="000000"/>
          <w:sz w:val="24"/>
          <w:szCs w:val="24"/>
          <w:lang w:eastAsia="ru-RU" w:bidi="ru-RU"/>
        </w:rPr>
        <w:br/>
        <w:t>в соответствии со способом, указанным в обращении);</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назначить другое время для консультаций.</w:t>
      </w:r>
    </w:p>
    <w:p w:rsidR="007304CC" w:rsidRPr="00D9765A" w:rsidRDefault="007304CC" w:rsidP="007304CC">
      <w:pPr>
        <w:pStyle w:val="13"/>
        <w:shd w:val="clear" w:color="auto" w:fill="auto"/>
        <w:spacing w:after="320"/>
        <w:ind w:firstLine="720"/>
        <w:jc w:val="both"/>
        <w:rPr>
          <w:sz w:val="24"/>
          <w:szCs w:val="24"/>
        </w:rPr>
      </w:pPr>
      <w:proofErr w:type="gramStart"/>
      <w:r w:rsidRPr="00D9765A">
        <w:rPr>
          <w:rFonts w:eastAsiaTheme="minorHAnsi"/>
          <w:color w:val="000000"/>
          <w:sz w:val="24"/>
          <w:szCs w:val="24"/>
          <w:lang w:eastAsia="ru-RU" w:bidi="ru-RU"/>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w:t>
      </w:r>
      <w:r w:rsidRPr="00D9765A">
        <w:rPr>
          <w:rFonts w:eastAsiaTheme="minorHAnsi"/>
          <w:color w:val="000000"/>
          <w:sz w:val="24"/>
          <w:szCs w:val="24"/>
          <w:lang w:eastAsia="ru-RU" w:bidi="ru-RU"/>
        </w:rPr>
        <w:br/>
        <w:t>в форме электронного документа, и в письменной форме по почтовому адресу, указанному в обращении, поступившем в МФЦ в письменной форме.</w:t>
      </w:r>
      <w:proofErr w:type="gramEnd"/>
    </w:p>
    <w:p w:rsidR="007304CC" w:rsidRPr="00D9765A" w:rsidRDefault="007304CC" w:rsidP="007304CC">
      <w:pPr>
        <w:pStyle w:val="13"/>
        <w:shd w:val="clear" w:color="auto" w:fill="auto"/>
        <w:spacing w:after="320"/>
        <w:ind w:firstLine="0"/>
        <w:jc w:val="center"/>
        <w:rPr>
          <w:sz w:val="24"/>
          <w:szCs w:val="24"/>
        </w:rPr>
      </w:pPr>
      <w:r w:rsidRPr="00D9765A">
        <w:rPr>
          <w:rFonts w:eastAsiaTheme="minorHAnsi"/>
          <w:b/>
          <w:bCs/>
          <w:color w:val="000000"/>
          <w:sz w:val="24"/>
          <w:szCs w:val="24"/>
          <w:lang w:eastAsia="ru-RU" w:bidi="ru-RU"/>
        </w:rPr>
        <w:t xml:space="preserve">Выдача заявителю результата предоставления </w:t>
      </w:r>
      <w:r w:rsidRPr="00D9765A">
        <w:rPr>
          <w:rFonts w:eastAsiaTheme="minorHAnsi"/>
          <w:b/>
          <w:bCs/>
          <w:color w:val="000000"/>
          <w:sz w:val="24"/>
          <w:szCs w:val="24"/>
          <w:lang w:eastAsia="ru-RU" w:bidi="ru-RU"/>
        </w:rPr>
        <w:br/>
        <w:t>муниципальной услуги</w:t>
      </w:r>
    </w:p>
    <w:p w:rsidR="007304CC" w:rsidRPr="00D9765A" w:rsidRDefault="007304CC" w:rsidP="000A2B3E">
      <w:pPr>
        <w:pStyle w:val="13"/>
        <w:numPr>
          <w:ilvl w:val="0"/>
          <w:numId w:val="27"/>
        </w:numPr>
        <w:shd w:val="clear" w:color="auto" w:fill="auto"/>
        <w:tabs>
          <w:tab w:val="left" w:pos="1351"/>
        </w:tabs>
        <w:ind w:firstLine="720"/>
        <w:jc w:val="both"/>
        <w:rPr>
          <w:sz w:val="24"/>
          <w:szCs w:val="24"/>
        </w:rPr>
      </w:pPr>
      <w:proofErr w:type="gramStart"/>
      <w:r w:rsidRPr="00D9765A">
        <w:rPr>
          <w:rFonts w:eastAsiaTheme="minorHAnsi"/>
          <w:color w:val="000000"/>
          <w:sz w:val="24"/>
          <w:szCs w:val="24"/>
          <w:lang w:eastAsia="ru-RU" w:bidi="ru-RU"/>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D9765A">
        <w:rPr>
          <w:rFonts w:eastAsiaTheme="minorHAnsi"/>
          <w:color w:val="000000"/>
          <w:sz w:val="24"/>
          <w:szCs w:val="24"/>
          <w:lang w:eastAsia="ru-RU" w:bidi="ru-RU"/>
        </w:rPr>
        <w:t xml:space="preserve">, Уполномоченный орган передает документы </w:t>
      </w:r>
      <w:r w:rsidRPr="00D9765A">
        <w:rPr>
          <w:rFonts w:eastAsiaTheme="minorHAnsi"/>
          <w:color w:val="000000"/>
          <w:sz w:val="24"/>
          <w:szCs w:val="24"/>
          <w:lang w:eastAsia="ru-RU" w:bidi="ru-RU"/>
        </w:rPr>
        <w:br/>
        <w:t>в МФЦ для последующей выдачи заявителю (представителю) способом, согласно заключенному Соглашению о взаимодействии</w:t>
      </w:r>
      <w:r w:rsidRPr="00D9765A">
        <w:rPr>
          <w:sz w:val="24"/>
          <w:szCs w:val="24"/>
        </w:rPr>
        <w:t>.</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 xml:space="preserve">Порядок и сроки </w:t>
      </w:r>
      <w:r w:rsidRPr="00D9765A">
        <w:rPr>
          <w:sz w:val="24"/>
          <w:szCs w:val="24"/>
        </w:rPr>
        <w:t xml:space="preserve">передачи Уполномоченным органом таких документов </w:t>
      </w:r>
      <w:r w:rsidRPr="00D9765A">
        <w:rPr>
          <w:sz w:val="24"/>
          <w:szCs w:val="24"/>
        </w:rPr>
        <w:br/>
        <w:t>в МФЦ определяются Соглашением о взаимодействии.</w:t>
      </w:r>
    </w:p>
    <w:p w:rsidR="007304CC" w:rsidRPr="00D9765A" w:rsidRDefault="007304CC" w:rsidP="000A2B3E">
      <w:pPr>
        <w:pStyle w:val="13"/>
        <w:numPr>
          <w:ilvl w:val="0"/>
          <w:numId w:val="27"/>
        </w:numPr>
        <w:shd w:val="clear" w:color="auto" w:fill="auto"/>
        <w:tabs>
          <w:tab w:val="left" w:pos="1351"/>
        </w:tabs>
        <w:ind w:firstLine="720"/>
        <w:jc w:val="both"/>
        <w:rPr>
          <w:sz w:val="24"/>
          <w:szCs w:val="24"/>
        </w:rPr>
      </w:pPr>
      <w:r w:rsidRPr="00D9765A">
        <w:rPr>
          <w:rFonts w:eastAsiaTheme="minorHAnsi"/>
          <w:color w:val="000000"/>
          <w:sz w:val="24"/>
          <w:szCs w:val="24"/>
          <w:lang w:eastAsia="ru-RU" w:bidi="ru-RU"/>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lastRenderedPageBreak/>
        <w:t>Работник МФЦ осуществляет следующие действия: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проверяет полномочия представителя заявителя (в случае обращения представителя заявителя);</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определяет статус исполнения заявления заявителя в ГИС;</w:t>
      </w:r>
    </w:p>
    <w:p w:rsidR="007304CC" w:rsidRPr="00D9765A" w:rsidRDefault="007304CC" w:rsidP="007304CC">
      <w:pPr>
        <w:pStyle w:val="13"/>
        <w:shd w:val="clear" w:color="auto" w:fill="auto"/>
        <w:ind w:firstLine="720"/>
        <w:jc w:val="both"/>
        <w:rPr>
          <w:sz w:val="24"/>
          <w:szCs w:val="24"/>
        </w:rPr>
      </w:pPr>
      <w:proofErr w:type="gramStart"/>
      <w:r w:rsidRPr="00D9765A">
        <w:rPr>
          <w:rFonts w:eastAsiaTheme="minorHAnsi"/>
          <w:color w:val="000000"/>
          <w:sz w:val="24"/>
          <w:szCs w:val="24"/>
          <w:lang w:eastAsia="ru-RU" w:bidi="ru-RU"/>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 xml:space="preserve">заверяет экземпляр электронного документа на бумажном носителе </w:t>
      </w:r>
      <w:r w:rsidRPr="00D9765A">
        <w:rPr>
          <w:rFonts w:eastAsiaTheme="minorHAnsi"/>
          <w:color w:val="000000"/>
          <w:sz w:val="24"/>
          <w:szCs w:val="24"/>
          <w:lang w:eastAsia="ru-RU" w:bidi="ru-RU"/>
        </w:rPr>
        <w:br/>
        <w:t>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7304CC" w:rsidRPr="00D9765A" w:rsidRDefault="007304CC" w:rsidP="007304CC">
      <w:pPr>
        <w:pStyle w:val="13"/>
        <w:shd w:val="clear" w:color="auto" w:fill="auto"/>
        <w:ind w:firstLine="720"/>
        <w:jc w:val="both"/>
        <w:rPr>
          <w:sz w:val="24"/>
          <w:szCs w:val="24"/>
        </w:rPr>
      </w:pPr>
      <w:r w:rsidRPr="00D9765A">
        <w:rPr>
          <w:rFonts w:eastAsiaTheme="minorHAnsi"/>
          <w:color w:val="000000"/>
          <w:sz w:val="24"/>
          <w:szCs w:val="24"/>
          <w:lang w:eastAsia="ru-RU" w:bidi="ru-RU"/>
        </w:rPr>
        <w:t>выдает документы заявителю, при необходимости запрашивает у заявителя подписи за каждый выданный документ;</w:t>
      </w:r>
    </w:p>
    <w:p w:rsidR="007304CC" w:rsidRPr="00D9765A" w:rsidRDefault="007304CC" w:rsidP="007304CC">
      <w:pPr>
        <w:pStyle w:val="13"/>
        <w:shd w:val="clear" w:color="auto" w:fill="auto"/>
        <w:tabs>
          <w:tab w:val="left" w:pos="3221"/>
          <w:tab w:val="left" w:pos="5021"/>
          <w:tab w:val="left" w:pos="8981"/>
        </w:tabs>
        <w:ind w:firstLine="720"/>
        <w:jc w:val="both"/>
        <w:rPr>
          <w:color w:val="000000"/>
          <w:sz w:val="24"/>
          <w:szCs w:val="24"/>
          <w:lang w:eastAsia="ru-RU" w:bidi="ru-RU"/>
        </w:rPr>
      </w:pPr>
      <w:r w:rsidRPr="00D9765A">
        <w:rPr>
          <w:rFonts w:eastAsiaTheme="minorHAnsi"/>
          <w:color w:val="000000"/>
          <w:sz w:val="24"/>
          <w:szCs w:val="24"/>
          <w:lang w:eastAsia="ru-RU" w:bidi="ru-RU"/>
        </w:rPr>
        <w:t xml:space="preserve">запрашивает согласие заявителя на участие в </w:t>
      </w:r>
      <w:proofErr w:type="spellStart"/>
      <w:r w:rsidRPr="00D9765A">
        <w:rPr>
          <w:rFonts w:eastAsiaTheme="minorHAnsi"/>
          <w:color w:val="000000"/>
          <w:sz w:val="24"/>
          <w:szCs w:val="24"/>
          <w:lang w:eastAsia="ru-RU" w:bidi="ru-RU"/>
        </w:rPr>
        <w:t>смс-опросе</w:t>
      </w:r>
      <w:proofErr w:type="spellEnd"/>
      <w:r w:rsidRPr="00D9765A">
        <w:rPr>
          <w:rFonts w:eastAsiaTheme="minorHAnsi"/>
          <w:color w:val="000000"/>
          <w:sz w:val="24"/>
          <w:szCs w:val="24"/>
          <w:lang w:eastAsia="ru-RU" w:bidi="ru-RU"/>
        </w:rPr>
        <w:t xml:space="preserve"> для оценки качества предоставленных услуг МФЦ. </w:t>
      </w:r>
    </w:p>
    <w:p w:rsidR="007304CC" w:rsidRDefault="007304CC" w:rsidP="0091415E">
      <w:pPr>
        <w:tabs>
          <w:tab w:val="left" w:pos="1830"/>
        </w:tabs>
      </w:pPr>
    </w:p>
    <w:p w:rsidR="00E00160" w:rsidRDefault="00E00160" w:rsidP="0091415E">
      <w:pPr>
        <w:tabs>
          <w:tab w:val="left" w:pos="1830"/>
        </w:tabs>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7211D6" w:rsidRDefault="007211D6" w:rsidP="00E00160">
      <w:pPr>
        <w:pStyle w:val="af"/>
        <w:jc w:val="center"/>
        <w:rPr>
          <w:rFonts w:ascii="Times New Roman" w:hAnsi="Times New Roman" w:cs="Times New Roman"/>
          <w:b/>
          <w:spacing w:val="20"/>
          <w:sz w:val="28"/>
          <w:szCs w:val="28"/>
        </w:rPr>
      </w:pPr>
    </w:p>
    <w:p w:rsidR="00E00160" w:rsidRPr="00C52DE1" w:rsidRDefault="00E00160" w:rsidP="00E00160">
      <w:pPr>
        <w:pStyle w:val="af"/>
        <w:jc w:val="center"/>
        <w:rPr>
          <w:rFonts w:ascii="Times New Roman" w:hAnsi="Times New Roman" w:cs="Times New Roman"/>
          <w:b/>
          <w:spacing w:val="20"/>
          <w:sz w:val="28"/>
          <w:szCs w:val="28"/>
        </w:rPr>
      </w:pPr>
      <w:r w:rsidRPr="00C52DE1">
        <w:rPr>
          <w:rFonts w:ascii="Times New Roman" w:hAnsi="Times New Roman" w:cs="Times New Roman"/>
          <w:b/>
          <w:spacing w:val="20"/>
          <w:sz w:val="28"/>
          <w:szCs w:val="28"/>
        </w:rPr>
        <w:t xml:space="preserve">АДМИНИСТРАЦИЯ КУЗНЕЦОВСКОГО СЕЛЬСОВЕТА </w:t>
      </w:r>
    </w:p>
    <w:p w:rsidR="00E00160" w:rsidRPr="00C52DE1" w:rsidRDefault="00E00160" w:rsidP="00E00160">
      <w:pPr>
        <w:pStyle w:val="af"/>
        <w:jc w:val="center"/>
        <w:rPr>
          <w:rFonts w:ascii="Times New Roman" w:hAnsi="Times New Roman" w:cs="Times New Roman"/>
          <w:b/>
          <w:spacing w:val="20"/>
          <w:sz w:val="28"/>
          <w:szCs w:val="28"/>
        </w:rPr>
      </w:pPr>
      <w:r w:rsidRPr="00C52DE1">
        <w:rPr>
          <w:rFonts w:ascii="Times New Roman" w:hAnsi="Times New Roman" w:cs="Times New Roman"/>
          <w:b/>
          <w:spacing w:val="20"/>
          <w:sz w:val="28"/>
          <w:szCs w:val="28"/>
        </w:rPr>
        <w:t>КУРЬИНСКОГО РАЙОНА АЛТАЙСКОГО КРАЯ</w:t>
      </w:r>
    </w:p>
    <w:p w:rsidR="00E00160" w:rsidRPr="00C52DE1" w:rsidRDefault="00E00160" w:rsidP="00E00160">
      <w:pPr>
        <w:jc w:val="center"/>
        <w:rPr>
          <w:rFonts w:eastAsia="Calibri"/>
          <w:b/>
          <w:sz w:val="28"/>
          <w:szCs w:val="28"/>
        </w:rPr>
      </w:pPr>
    </w:p>
    <w:p w:rsidR="00E00160" w:rsidRDefault="00E00160" w:rsidP="00E00160">
      <w:pPr>
        <w:jc w:val="center"/>
        <w:rPr>
          <w:rFonts w:eastAsia="Calibri"/>
          <w:b/>
          <w:spacing w:val="84"/>
          <w:sz w:val="28"/>
          <w:szCs w:val="28"/>
        </w:rPr>
      </w:pPr>
      <w:r w:rsidRPr="00C52DE1">
        <w:rPr>
          <w:rFonts w:eastAsia="Calibri"/>
          <w:b/>
          <w:spacing w:val="84"/>
          <w:sz w:val="28"/>
          <w:szCs w:val="28"/>
        </w:rPr>
        <w:t>ПОСТАНОВЛЕНИЕ</w:t>
      </w:r>
    </w:p>
    <w:p w:rsidR="00E00160" w:rsidRPr="00C52DE1" w:rsidRDefault="00E00160" w:rsidP="00E00160">
      <w:pPr>
        <w:jc w:val="center"/>
        <w:rPr>
          <w:rFonts w:eastAsia="Calibri"/>
          <w:b/>
          <w:spacing w:val="84"/>
          <w:sz w:val="28"/>
          <w:szCs w:val="28"/>
        </w:rPr>
      </w:pPr>
    </w:p>
    <w:p w:rsidR="00E00160" w:rsidRDefault="00E00160" w:rsidP="00E00160">
      <w:pPr>
        <w:jc w:val="center"/>
        <w:rPr>
          <w:rFonts w:eastAsia="Calibri"/>
        </w:rPr>
      </w:pPr>
    </w:p>
    <w:p w:rsidR="00E00160" w:rsidRDefault="00E00160" w:rsidP="00E00160">
      <w:pPr>
        <w:rPr>
          <w:rFonts w:eastAsia="Calibri"/>
        </w:rPr>
      </w:pPr>
      <w:r>
        <w:rPr>
          <w:rFonts w:eastAsia="Calibri"/>
        </w:rPr>
        <w:t xml:space="preserve">«27» февраля 2024 г.     </w:t>
      </w:r>
      <w:r>
        <w:t xml:space="preserve">   </w:t>
      </w:r>
      <w:r>
        <w:rPr>
          <w:rFonts w:eastAsia="Calibri"/>
        </w:rPr>
        <w:t xml:space="preserve">                         с</w:t>
      </w:r>
      <w:proofErr w:type="gramStart"/>
      <w:r>
        <w:rPr>
          <w:rFonts w:eastAsia="Calibri"/>
        </w:rPr>
        <w:t>.К</w:t>
      </w:r>
      <w:proofErr w:type="gramEnd"/>
      <w:r>
        <w:rPr>
          <w:rFonts w:eastAsia="Calibri"/>
        </w:rPr>
        <w:t>узнецово                                                    № 10</w:t>
      </w:r>
    </w:p>
    <w:p w:rsidR="00E00160" w:rsidRDefault="00E00160" w:rsidP="00E00160">
      <w:pPr>
        <w:rPr>
          <w:rFonts w:eastAsia="Calibri"/>
        </w:rPr>
      </w:pPr>
    </w:p>
    <w:p w:rsidR="00E00160" w:rsidRPr="00D9765A" w:rsidRDefault="00E00160" w:rsidP="00E00160">
      <w:pPr>
        <w:spacing w:line="240" w:lineRule="exact"/>
        <w:jc w:val="both"/>
        <w:rPr>
          <w:bCs/>
        </w:rPr>
      </w:pPr>
      <w:r w:rsidRPr="00D9765A">
        <w:t>Об утверждении административного регламента предоставления муниципальной услуги</w:t>
      </w:r>
      <w:r>
        <w:t xml:space="preserve"> </w:t>
      </w:r>
      <w:r w:rsidRPr="00C52DE1">
        <w:rPr>
          <w:bCs/>
        </w:rPr>
        <w:t>«Предоставление разрешения  на осуществление земляных работ»</w:t>
      </w:r>
      <w:r w:rsidRPr="00D9765A">
        <w:t xml:space="preserve"> на территории муниципального образования </w:t>
      </w:r>
      <w:proofErr w:type="spellStart"/>
      <w:r w:rsidRPr="00D9765A">
        <w:t>Кузнецовский</w:t>
      </w:r>
      <w:proofErr w:type="spellEnd"/>
      <w:r w:rsidRPr="00D9765A">
        <w:t xml:space="preserve"> сельсовет </w:t>
      </w:r>
      <w:proofErr w:type="spellStart"/>
      <w:r w:rsidRPr="00D9765A">
        <w:t>Курьинского</w:t>
      </w:r>
      <w:proofErr w:type="spellEnd"/>
      <w:r w:rsidRPr="00D9765A">
        <w:t xml:space="preserve"> района Алтайского края. </w:t>
      </w:r>
    </w:p>
    <w:p w:rsidR="00E00160" w:rsidRPr="00D9765A" w:rsidRDefault="00E00160" w:rsidP="00E00160">
      <w:pPr>
        <w:spacing w:line="276" w:lineRule="auto"/>
        <w:ind w:right="5386"/>
      </w:pPr>
    </w:p>
    <w:p w:rsidR="00E00160" w:rsidRPr="00D9765A" w:rsidRDefault="00E00160" w:rsidP="00E00160">
      <w:pPr>
        <w:spacing w:line="276" w:lineRule="auto"/>
        <w:ind w:right="5386"/>
      </w:pPr>
    </w:p>
    <w:p w:rsidR="00E00160" w:rsidRPr="00D9765A" w:rsidRDefault="00E00160" w:rsidP="00E00160">
      <w:pPr>
        <w:spacing w:line="276" w:lineRule="auto"/>
        <w:ind w:right="-143"/>
        <w:jc w:val="both"/>
      </w:pPr>
      <w:r w:rsidRPr="00D9765A">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E00160" w:rsidRPr="00D9765A" w:rsidRDefault="00E00160" w:rsidP="00E00160">
      <w:pPr>
        <w:spacing w:line="276" w:lineRule="auto"/>
        <w:ind w:right="-143"/>
        <w:jc w:val="both"/>
      </w:pPr>
      <w:r w:rsidRPr="00D9765A">
        <w:t>ПОСТАНОВЛЯЮ:</w:t>
      </w:r>
    </w:p>
    <w:p w:rsidR="00E00160" w:rsidRPr="00E07394" w:rsidRDefault="00E00160" w:rsidP="00E00160">
      <w:pPr>
        <w:pStyle w:val="a9"/>
        <w:rPr>
          <w:rFonts w:ascii="Times New Roman" w:hAnsi="Times New Roman" w:cs="Times New Roman"/>
          <w:sz w:val="28"/>
          <w:szCs w:val="28"/>
        </w:rPr>
      </w:pPr>
    </w:p>
    <w:p w:rsidR="00E00160" w:rsidRPr="00E07394" w:rsidRDefault="00E00160" w:rsidP="00E00160">
      <w:pPr>
        <w:pStyle w:val="a9"/>
        <w:jc w:val="both"/>
        <w:rPr>
          <w:rFonts w:ascii="Times New Roman" w:hAnsi="Times New Roman" w:cs="Times New Roman"/>
        </w:rPr>
      </w:pPr>
      <w:r>
        <w:rPr>
          <w:rFonts w:ascii="Times New Roman" w:hAnsi="Times New Roman" w:cs="Times New Roman"/>
        </w:rPr>
        <w:t xml:space="preserve">          1.</w:t>
      </w:r>
      <w:r w:rsidRPr="00E07394">
        <w:rPr>
          <w:rFonts w:ascii="Times New Roman" w:hAnsi="Times New Roman" w:cs="Times New Roman"/>
        </w:rPr>
        <w:t xml:space="preserve">Утвердить административный регламент предоставления муниципальной услуги " Предоставление разрешения на осуществление земляных работ» " </w:t>
      </w:r>
      <w:r w:rsidRPr="00E07394">
        <w:rPr>
          <w:rFonts w:ascii="Times New Roman" w:hAnsi="Times New Roman" w:cs="Times New Roman"/>
        </w:rPr>
        <w:br/>
        <w:t xml:space="preserve"> (Приложение);</w:t>
      </w:r>
    </w:p>
    <w:p w:rsidR="00E00160" w:rsidRPr="00E07394" w:rsidRDefault="00E00160" w:rsidP="00E00160">
      <w:pPr>
        <w:pStyle w:val="a9"/>
        <w:jc w:val="both"/>
        <w:rPr>
          <w:rFonts w:ascii="Times New Roman" w:hAnsi="Times New Roman" w:cs="Times New Roman"/>
        </w:rPr>
      </w:pPr>
      <w:r>
        <w:rPr>
          <w:rFonts w:ascii="Times New Roman" w:hAnsi="Times New Roman" w:cs="Times New Roman"/>
        </w:rPr>
        <w:t xml:space="preserve">          2.</w:t>
      </w:r>
      <w:r w:rsidRPr="00E07394">
        <w:rPr>
          <w:rFonts w:ascii="Times New Roman" w:hAnsi="Times New Roman" w:cs="Times New Roman"/>
        </w:rPr>
        <w:t xml:space="preserve">Настоящее постановление  опубликовать в сборнике муниципальных правовых актов Администрации </w:t>
      </w:r>
      <w:proofErr w:type="spellStart"/>
      <w:r w:rsidRPr="00E07394">
        <w:rPr>
          <w:rFonts w:ascii="Times New Roman" w:hAnsi="Times New Roman" w:cs="Times New Roman"/>
        </w:rPr>
        <w:t>Кузнецовского</w:t>
      </w:r>
      <w:proofErr w:type="spellEnd"/>
      <w:r w:rsidRPr="00E07394">
        <w:rPr>
          <w:rFonts w:ascii="Times New Roman" w:hAnsi="Times New Roman" w:cs="Times New Roman"/>
        </w:rPr>
        <w:t xml:space="preserve"> сельсовета </w:t>
      </w:r>
      <w:proofErr w:type="spellStart"/>
      <w:r w:rsidRPr="00E07394">
        <w:rPr>
          <w:rFonts w:ascii="Times New Roman" w:hAnsi="Times New Roman" w:cs="Times New Roman"/>
        </w:rPr>
        <w:t>Курьинского</w:t>
      </w:r>
      <w:proofErr w:type="spellEnd"/>
      <w:r w:rsidRPr="00E07394">
        <w:rPr>
          <w:rFonts w:ascii="Times New Roman" w:hAnsi="Times New Roman" w:cs="Times New Roman"/>
        </w:rPr>
        <w:t xml:space="preserve"> района Алтайского края.</w:t>
      </w:r>
    </w:p>
    <w:p w:rsidR="00E00160" w:rsidRPr="00E07394" w:rsidRDefault="00E00160" w:rsidP="00E00160">
      <w:pPr>
        <w:pStyle w:val="a9"/>
        <w:jc w:val="both"/>
        <w:rPr>
          <w:rFonts w:ascii="Times New Roman" w:hAnsi="Times New Roman" w:cs="Times New Roman"/>
        </w:rPr>
      </w:pPr>
      <w:r>
        <w:rPr>
          <w:rFonts w:ascii="Times New Roman" w:hAnsi="Times New Roman" w:cs="Times New Roman"/>
        </w:rPr>
        <w:t xml:space="preserve">          3. </w:t>
      </w:r>
      <w:r w:rsidRPr="00E07394">
        <w:rPr>
          <w:rFonts w:ascii="Times New Roman" w:hAnsi="Times New Roman" w:cs="Times New Roman"/>
        </w:rPr>
        <w:t xml:space="preserve"> Постановление Администрации </w:t>
      </w:r>
      <w:proofErr w:type="spellStart"/>
      <w:r w:rsidRPr="00E07394">
        <w:rPr>
          <w:rFonts w:ascii="Times New Roman" w:hAnsi="Times New Roman" w:cs="Times New Roman"/>
        </w:rPr>
        <w:t>Кузнецовского</w:t>
      </w:r>
      <w:proofErr w:type="spellEnd"/>
      <w:r w:rsidRPr="00E07394">
        <w:rPr>
          <w:rFonts w:ascii="Times New Roman" w:hAnsi="Times New Roman" w:cs="Times New Roman"/>
        </w:rPr>
        <w:t xml:space="preserve"> сельсовета Об утверждении административного регламента предоставления муниципальной услуги «</w:t>
      </w:r>
      <w:r>
        <w:rPr>
          <w:rFonts w:ascii="Times New Roman" w:hAnsi="Times New Roman" w:cs="Times New Roman"/>
        </w:rPr>
        <w:t>Предоставления раз</w:t>
      </w:r>
      <w:r w:rsidRPr="00E07394">
        <w:rPr>
          <w:rFonts w:ascii="Times New Roman" w:hAnsi="Times New Roman" w:cs="Times New Roman"/>
        </w:rPr>
        <w:t xml:space="preserve">решения на </w:t>
      </w:r>
      <w:r>
        <w:rPr>
          <w:rFonts w:ascii="Times New Roman" w:hAnsi="Times New Roman" w:cs="Times New Roman"/>
        </w:rPr>
        <w:t>осуществление</w:t>
      </w:r>
      <w:r w:rsidRPr="00E07394">
        <w:rPr>
          <w:rFonts w:ascii="Times New Roman" w:hAnsi="Times New Roman" w:cs="Times New Roman"/>
        </w:rPr>
        <w:t xml:space="preserve"> земляных работ</w:t>
      </w:r>
      <w:proofErr w:type="gramStart"/>
      <w:r w:rsidRPr="00E07394">
        <w:rPr>
          <w:rFonts w:ascii="Times New Roman" w:hAnsi="Times New Roman" w:cs="Times New Roman"/>
        </w:rPr>
        <w:t>"н</w:t>
      </w:r>
      <w:proofErr w:type="gramEnd"/>
      <w:r w:rsidRPr="00E07394">
        <w:rPr>
          <w:rFonts w:ascii="Times New Roman" w:hAnsi="Times New Roman" w:cs="Times New Roman"/>
        </w:rPr>
        <w:t xml:space="preserve">а территории муниципального образования </w:t>
      </w:r>
      <w:proofErr w:type="spellStart"/>
      <w:r w:rsidRPr="00E07394">
        <w:rPr>
          <w:rFonts w:ascii="Times New Roman" w:hAnsi="Times New Roman" w:cs="Times New Roman"/>
        </w:rPr>
        <w:t>Кузнецовский</w:t>
      </w:r>
      <w:proofErr w:type="spellEnd"/>
      <w:r w:rsidRPr="00E07394">
        <w:rPr>
          <w:rFonts w:ascii="Times New Roman" w:hAnsi="Times New Roman" w:cs="Times New Roman"/>
        </w:rPr>
        <w:t xml:space="preserve"> сельсовет, </w:t>
      </w:r>
      <w:proofErr w:type="spellStart"/>
      <w:r w:rsidRPr="00E07394">
        <w:rPr>
          <w:rFonts w:ascii="Times New Roman" w:hAnsi="Times New Roman" w:cs="Times New Roman"/>
        </w:rPr>
        <w:t>Курьинского</w:t>
      </w:r>
      <w:proofErr w:type="spellEnd"/>
      <w:r w:rsidRPr="00E07394">
        <w:rPr>
          <w:rFonts w:ascii="Times New Roman" w:hAnsi="Times New Roman" w:cs="Times New Roman"/>
        </w:rPr>
        <w:t xml:space="preserve"> района Алтайского края от </w:t>
      </w:r>
      <w:r>
        <w:rPr>
          <w:rFonts w:ascii="Times New Roman" w:hAnsi="Times New Roman" w:cs="Times New Roman"/>
        </w:rPr>
        <w:t>20.05.</w:t>
      </w:r>
      <w:r w:rsidRPr="00E07394">
        <w:rPr>
          <w:rFonts w:ascii="Times New Roman" w:hAnsi="Times New Roman" w:cs="Times New Roman"/>
        </w:rPr>
        <w:t>201</w:t>
      </w:r>
      <w:r>
        <w:rPr>
          <w:rFonts w:ascii="Times New Roman" w:hAnsi="Times New Roman" w:cs="Times New Roman"/>
        </w:rPr>
        <w:t>9</w:t>
      </w:r>
      <w:r w:rsidRPr="00E07394">
        <w:rPr>
          <w:rFonts w:ascii="Times New Roman" w:hAnsi="Times New Roman" w:cs="Times New Roman"/>
        </w:rPr>
        <w:t xml:space="preserve"> №</w:t>
      </w:r>
      <w:r>
        <w:rPr>
          <w:rFonts w:ascii="Times New Roman" w:hAnsi="Times New Roman" w:cs="Times New Roman"/>
        </w:rPr>
        <w:t>14</w:t>
      </w:r>
      <w:r w:rsidRPr="00E07394">
        <w:rPr>
          <w:rFonts w:ascii="Times New Roman" w:hAnsi="Times New Roman" w:cs="Times New Roman"/>
        </w:rPr>
        <w:t xml:space="preserve"> считать утратившим силу.</w:t>
      </w:r>
    </w:p>
    <w:p w:rsidR="00E00160" w:rsidRPr="00E07394" w:rsidRDefault="00E00160" w:rsidP="00E00160">
      <w:pPr>
        <w:pStyle w:val="a9"/>
        <w:jc w:val="both"/>
        <w:rPr>
          <w:rFonts w:ascii="Times New Roman" w:hAnsi="Times New Roman" w:cs="Times New Roman"/>
        </w:rPr>
      </w:pPr>
      <w:r>
        <w:rPr>
          <w:rFonts w:ascii="Times New Roman" w:hAnsi="Times New Roman" w:cs="Times New Roman"/>
        </w:rPr>
        <w:t xml:space="preserve">          </w:t>
      </w:r>
      <w:r w:rsidRPr="00E07394">
        <w:rPr>
          <w:rFonts w:ascii="Times New Roman" w:hAnsi="Times New Roman" w:cs="Times New Roman"/>
        </w:rPr>
        <w:t xml:space="preserve">4. </w:t>
      </w:r>
      <w:proofErr w:type="gramStart"/>
      <w:r w:rsidRPr="00E07394">
        <w:rPr>
          <w:rFonts w:ascii="Times New Roman" w:hAnsi="Times New Roman" w:cs="Times New Roman"/>
        </w:rPr>
        <w:t>Контроль за</w:t>
      </w:r>
      <w:proofErr w:type="gramEnd"/>
      <w:r w:rsidRPr="00E07394">
        <w:rPr>
          <w:rFonts w:ascii="Times New Roman" w:hAnsi="Times New Roman" w:cs="Times New Roman"/>
        </w:rPr>
        <w:t xml:space="preserve"> исполнением настоящего постановления оставляю за собой.</w:t>
      </w:r>
    </w:p>
    <w:p w:rsidR="00E00160" w:rsidRPr="00E07394" w:rsidRDefault="00E00160" w:rsidP="00E00160">
      <w:pPr>
        <w:pStyle w:val="a9"/>
        <w:jc w:val="both"/>
        <w:rPr>
          <w:rFonts w:ascii="Times New Roman" w:hAnsi="Times New Roman" w:cs="Times New Roman"/>
        </w:rPr>
      </w:pPr>
    </w:p>
    <w:p w:rsidR="00E00160" w:rsidRPr="00E07394" w:rsidRDefault="00E00160" w:rsidP="00E00160">
      <w:pPr>
        <w:spacing w:line="276" w:lineRule="auto"/>
        <w:ind w:right="-143" w:firstLine="709"/>
        <w:jc w:val="both"/>
      </w:pPr>
    </w:p>
    <w:p w:rsidR="00E00160" w:rsidRDefault="00E00160" w:rsidP="00E00160">
      <w:pPr>
        <w:rPr>
          <w:rFonts w:eastAsia="Calibri"/>
        </w:rPr>
      </w:pPr>
    </w:p>
    <w:p w:rsidR="00E00160" w:rsidRDefault="00E00160" w:rsidP="00E00160">
      <w:pPr>
        <w:rPr>
          <w:rFonts w:eastAsia="Calibri"/>
        </w:rPr>
      </w:pPr>
    </w:p>
    <w:p w:rsidR="00E00160" w:rsidRDefault="00E00160" w:rsidP="00E00160">
      <w:pPr>
        <w:rPr>
          <w:rFonts w:eastAsia="Calibri"/>
        </w:rPr>
      </w:pPr>
    </w:p>
    <w:p w:rsidR="00E00160" w:rsidRDefault="00E00160" w:rsidP="00E00160">
      <w:pPr>
        <w:rPr>
          <w:rFonts w:eastAsia="Calibri"/>
        </w:rPr>
      </w:pPr>
      <w:r>
        <w:rPr>
          <w:rFonts w:eastAsia="Calibri"/>
        </w:rPr>
        <w:t xml:space="preserve">Глава сельсовета                                                                                                  </w:t>
      </w:r>
      <w:proofErr w:type="spellStart"/>
      <w:r>
        <w:rPr>
          <w:rFonts w:eastAsia="Calibri"/>
        </w:rPr>
        <w:t>Г.В.Кобенко</w:t>
      </w:r>
      <w:proofErr w:type="spellEnd"/>
    </w:p>
    <w:p w:rsidR="00E00160" w:rsidRDefault="00E00160" w:rsidP="00E00160">
      <w:pPr>
        <w:rPr>
          <w:rFonts w:eastAsia="Calibri"/>
        </w:rPr>
      </w:pPr>
    </w:p>
    <w:p w:rsidR="00E00160" w:rsidRDefault="00E00160" w:rsidP="00E00160">
      <w:pPr>
        <w:rPr>
          <w:rFonts w:eastAsia="Calibri"/>
        </w:rPr>
      </w:pPr>
    </w:p>
    <w:p w:rsidR="00E00160" w:rsidRDefault="00E00160" w:rsidP="00E00160">
      <w:pPr>
        <w:rPr>
          <w:rFonts w:eastAsia="Calibri"/>
        </w:rPr>
      </w:pPr>
    </w:p>
    <w:p w:rsidR="00E00160" w:rsidRDefault="00E00160" w:rsidP="00E00160">
      <w:pPr>
        <w:rPr>
          <w:rFonts w:eastAsia="Calibri"/>
        </w:rPr>
      </w:pPr>
    </w:p>
    <w:p w:rsidR="00E00160" w:rsidRDefault="00E00160" w:rsidP="00E00160">
      <w:pPr>
        <w:rPr>
          <w:rFonts w:eastAsia="Calibri"/>
        </w:rPr>
      </w:pPr>
    </w:p>
    <w:p w:rsidR="00E00160" w:rsidRDefault="00E00160" w:rsidP="00E00160">
      <w:pPr>
        <w:rPr>
          <w:rFonts w:eastAsia="Calibri"/>
        </w:rPr>
      </w:pPr>
    </w:p>
    <w:p w:rsidR="00E00160" w:rsidRDefault="00E00160" w:rsidP="00E00160">
      <w:pPr>
        <w:rPr>
          <w:rFonts w:eastAsia="Calibri"/>
        </w:rPr>
      </w:pPr>
    </w:p>
    <w:p w:rsidR="00E00160" w:rsidRDefault="00E00160" w:rsidP="00E00160">
      <w:pPr>
        <w:rPr>
          <w:rFonts w:eastAsia="Calibri"/>
        </w:rPr>
      </w:pPr>
    </w:p>
    <w:p w:rsidR="00E00160" w:rsidRDefault="00E00160" w:rsidP="00E00160">
      <w:pPr>
        <w:rPr>
          <w:rFonts w:eastAsia="Calibri"/>
        </w:rPr>
      </w:pPr>
    </w:p>
    <w:p w:rsidR="00E00160" w:rsidRDefault="00E00160" w:rsidP="00E00160">
      <w:pPr>
        <w:rPr>
          <w:rFonts w:eastAsia="Calibri"/>
        </w:rPr>
      </w:pPr>
    </w:p>
    <w:p w:rsidR="007211D6" w:rsidRDefault="007211D6" w:rsidP="00E00160">
      <w:pPr>
        <w:pStyle w:val="1"/>
        <w:spacing w:after="240"/>
        <w:ind w:left="5387" w:right="-285"/>
        <w:rPr>
          <w:rFonts w:eastAsia="Calibri"/>
          <w:b w:val="0"/>
          <w:sz w:val="24"/>
          <w:szCs w:val="24"/>
        </w:rPr>
      </w:pPr>
    </w:p>
    <w:p w:rsidR="007211D6" w:rsidRPr="007211D6" w:rsidRDefault="007211D6" w:rsidP="007211D6"/>
    <w:p w:rsidR="00E00160" w:rsidRPr="00E00160" w:rsidRDefault="00E00160" w:rsidP="00E00160">
      <w:pPr>
        <w:pStyle w:val="1"/>
        <w:spacing w:after="240"/>
        <w:ind w:left="5387" w:right="-285"/>
        <w:rPr>
          <w:b w:val="0"/>
          <w:sz w:val="24"/>
          <w:szCs w:val="24"/>
        </w:rPr>
      </w:pPr>
      <w:r w:rsidRPr="00E00160">
        <w:rPr>
          <w:sz w:val="24"/>
          <w:szCs w:val="24"/>
        </w:rPr>
        <w:lastRenderedPageBreak/>
        <w:t>УТВЕРЖДЕН</w:t>
      </w:r>
    </w:p>
    <w:p w:rsidR="00E00160" w:rsidRPr="00E00160" w:rsidRDefault="00E00160" w:rsidP="00E00160">
      <w:pPr>
        <w:pStyle w:val="1"/>
        <w:spacing w:after="240"/>
        <w:ind w:left="5387" w:right="-285"/>
        <w:rPr>
          <w:sz w:val="24"/>
          <w:szCs w:val="24"/>
        </w:rPr>
      </w:pPr>
      <w:r w:rsidRPr="00E00160">
        <w:rPr>
          <w:sz w:val="24"/>
          <w:szCs w:val="24"/>
        </w:rPr>
        <w:t xml:space="preserve">Постановлением Администрации </w:t>
      </w:r>
      <w:proofErr w:type="spellStart"/>
      <w:r w:rsidRPr="00E00160">
        <w:rPr>
          <w:sz w:val="24"/>
          <w:szCs w:val="24"/>
        </w:rPr>
        <w:t>Кузнецовского</w:t>
      </w:r>
      <w:proofErr w:type="spellEnd"/>
      <w:r w:rsidRPr="00E00160">
        <w:rPr>
          <w:sz w:val="24"/>
          <w:szCs w:val="24"/>
        </w:rPr>
        <w:t xml:space="preserve"> сельсовета </w:t>
      </w:r>
      <w:proofErr w:type="spellStart"/>
      <w:r w:rsidRPr="00E00160">
        <w:rPr>
          <w:sz w:val="24"/>
          <w:szCs w:val="24"/>
        </w:rPr>
        <w:t>Курьинского</w:t>
      </w:r>
      <w:proofErr w:type="spellEnd"/>
      <w:r w:rsidRPr="00E00160">
        <w:rPr>
          <w:sz w:val="24"/>
          <w:szCs w:val="24"/>
        </w:rPr>
        <w:t xml:space="preserve"> района Алтайского края</w:t>
      </w:r>
    </w:p>
    <w:p w:rsidR="00E00160" w:rsidRPr="00E00160" w:rsidRDefault="00E00160" w:rsidP="00E00160">
      <w:r w:rsidRPr="00E00160">
        <w:t xml:space="preserve">                                                                                                       от 27.02.2024 №10</w:t>
      </w:r>
    </w:p>
    <w:p w:rsidR="00E00160" w:rsidRPr="00E00160" w:rsidRDefault="00E00160" w:rsidP="00E00160">
      <w:pPr>
        <w:ind w:left="5387"/>
        <w:jc w:val="center"/>
      </w:pPr>
    </w:p>
    <w:p w:rsidR="00E00160" w:rsidRPr="00E00160" w:rsidRDefault="00E00160" w:rsidP="00E00160">
      <w:pPr>
        <w:pStyle w:val="13"/>
        <w:spacing w:after="320"/>
        <w:ind w:firstLine="0"/>
        <w:jc w:val="center"/>
        <w:rPr>
          <w:b/>
          <w:bCs/>
          <w:color w:val="000000"/>
          <w:sz w:val="24"/>
          <w:szCs w:val="24"/>
          <w:lang w:eastAsia="ru-RU" w:bidi="ru-RU"/>
        </w:rPr>
      </w:pPr>
    </w:p>
    <w:p w:rsidR="00E00160" w:rsidRPr="00E00160" w:rsidRDefault="00E00160" w:rsidP="00E00160">
      <w:pPr>
        <w:pStyle w:val="13"/>
        <w:spacing w:after="320"/>
        <w:ind w:firstLine="0"/>
        <w:jc w:val="center"/>
        <w:rPr>
          <w:bCs/>
          <w:color w:val="000000"/>
          <w:sz w:val="24"/>
          <w:szCs w:val="24"/>
          <w:lang w:eastAsia="ru-RU" w:bidi="ru-RU"/>
        </w:rPr>
      </w:pPr>
      <w:r w:rsidRPr="00E00160">
        <w:rPr>
          <w:bCs/>
          <w:color w:val="000000"/>
          <w:sz w:val="24"/>
          <w:szCs w:val="24"/>
          <w:lang w:eastAsia="ru-RU" w:bidi="ru-RU"/>
        </w:rPr>
        <w:t>Административный регламент предоставления</w:t>
      </w:r>
      <w:r w:rsidRPr="00E00160">
        <w:rPr>
          <w:bCs/>
          <w:color w:val="000000"/>
          <w:sz w:val="24"/>
          <w:szCs w:val="24"/>
          <w:lang w:eastAsia="ru-RU" w:bidi="ru-RU"/>
        </w:rPr>
        <w:br/>
        <w:t>муниципальной  услуги «</w:t>
      </w:r>
      <w:r w:rsidRPr="00E00160">
        <w:rPr>
          <w:bCs/>
          <w:sz w:val="24"/>
          <w:szCs w:val="24"/>
        </w:rPr>
        <w:t xml:space="preserve"> Предоставление разрешения на осуществление земляных работ</w:t>
      </w:r>
      <w:r w:rsidRPr="00E00160">
        <w:rPr>
          <w:bCs/>
          <w:color w:val="000000"/>
          <w:sz w:val="24"/>
          <w:szCs w:val="24"/>
          <w:lang w:eastAsia="ru-RU" w:bidi="ru-RU"/>
        </w:rPr>
        <w:t xml:space="preserve">»  на территории муниципального образования </w:t>
      </w:r>
      <w:proofErr w:type="spellStart"/>
      <w:r w:rsidRPr="00E00160">
        <w:rPr>
          <w:bCs/>
          <w:color w:val="000000"/>
          <w:sz w:val="24"/>
          <w:szCs w:val="24"/>
          <w:lang w:eastAsia="ru-RU" w:bidi="ru-RU"/>
        </w:rPr>
        <w:t>Кузнецовский</w:t>
      </w:r>
      <w:proofErr w:type="spellEnd"/>
      <w:r w:rsidRPr="00E00160">
        <w:rPr>
          <w:bCs/>
          <w:color w:val="000000"/>
          <w:sz w:val="24"/>
          <w:szCs w:val="24"/>
          <w:lang w:eastAsia="ru-RU" w:bidi="ru-RU"/>
        </w:rPr>
        <w:t xml:space="preserve"> сельсовет </w:t>
      </w:r>
      <w:proofErr w:type="spellStart"/>
      <w:r w:rsidRPr="00E00160">
        <w:rPr>
          <w:bCs/>
          <w:color w:val="000000"/>
          <w:sz w:val="24"/>
          <w:szCs w:val="24"/>
          <w:lang w:eastAsia="ru-RU" w:bidi="ru-RU"/>
        </w:rPr>
        <w:t>Курьинского</w:t>
      </w:r>
      <w:proofErr w:type="spellEnd"/>
      <w:r w:rsidRPr="00E00160">
        <w:rPr>
          <w:bCs/>
          <w:color w:val="000000"/>
          <w:sz w:val="24"/>
          <w:szCs w:val="24"/>
          <w:lang w:eastAsia="ru-RU" w:bidi="ru-RU"/>
        </w:rPr>
        <w:t xml:space="preserve"> района Алтайского края.</w:t>
      </w:r>
    </w:p>
    <w:p w:rsidR="00E00160" w:rsidRPr="00E00160" w:rsidRDefault="00E00160" w:rsidP="00E00160">
      <w:pPr>
        <w:jc w:val="right"/>
        <w:rPr>
          <w:rFonts w:eastAsia="Calibri"/>
        </w:rPr>
      </w:pPr>
    </w:p>
    <w:p w:rsidR="00E00160" w:rsidRPr="00E00160" w:rsidRDefault="00E00160" w:rsidP="000A2B3E">
      <w:pPr>
        <w:pStyle w:val="2a"/>
        <w:keepNext/>
        <w:keepLines/>
        <w:numPr>
          <w:ilvl w:val="0"/>
          <w:numId w:val="31"/>
        </w:numPr>
        <w:shd w:val="clear" w:color="auto" w:fill="auto"/>
        <w:tabs>
          <w:tab w:val="left" w:pos="720"/>
        </w:tabs>
        <w:spacing w:after="200"/>
        <w:ind w:firstLine="709"/>
        <w:outlineLvl w:val="0"/>
        <w:rPr>
          <w:sz w:val="24"/>
          <w:szCs w:val="24"/>
        </w:rPr>
      </w:pPr>
      <w:bookmarkStart w:id="34" w:name="bookmark38"/>
      <w:bookmarkStart w:id="35" w:name="bookmark36"/>
      <w:bookmarkStart w:id="36" w:name="bookmark39"/>
      <w:bookmarkStart w:id="37" w:name="_Toc103862198"/>
      <w:bookmarkStart w:id="38" w:name="_Toc103862233"/>
      <w:bookmarkStart w:id="39" w:name="_Toc103863860"/>
      <w:bookmarkStart w:id="40" w:name="_Toc103877679"/>
      <w:bookmarkEnd w:id="34"/>
      <w:r w:rsidRPr="00E00160">
        <w:rPr>
          <w:rFonts w:eastAsiaTheme="minorEastAsia"/>
          <w:sz w:val="24"/>
          <w:szCs w:val="24"/>
        </w:rPr>
        <w:t>Общие положения</w:t>
      </w:r>
      <w:bookmarkEnd w:id="35"/>
      <w:bookmarkEnd w:id="36"/>
      <w:bookmarkEnd w:id="37"/>
      <w:bookmarkEnd w:id="38"/>
      <w:bookmarkEnd w:id="39"/>
      <w:bookmarkEnd w:id="40"/>
    </w:p>
    <w:p w:rsidR="00E00160" w:rsidRPr="00E00160" w:rsidRDefault="00E00160" w:rsidP="000A2B3E">
      <w:pPr>
        <w:pStyle w:val="34"/>
        <w:keepNext/>
        <w:keepLines/>
        <w:numPr>
          <w:ilvl w:val="0"/>
          <w:numId w:val="32"/>
        </w:numPr>
        <w:tabs>
          <w:tab w:val="left" w:pos="355"/>
        </w:tabs>
        <w:ind w:left="0" w:firstLine="709"/>
        <w:jc w:val="center"/>
        <w:rPr>
          <w:i w:val="0"/>
          <w:sz w:val="24"/>
          <w:szCs w:val="24"/>
        </w:rPr>
      </w:pPr>
      <w:bookmarkStart w:id="41" w:name="bookmark42"/>
      <w:bookmarkStart w:id="42" w:name="bookmark40"/>
      <w:bookmarkStart w:id="43" w:name="bookmark43"/>
      <w:bookmarkStart w:id="44" w:name="_Toc103862199"/>
      <w:bookmarkStart w:id="45" w:name="_Toc103862234"/>
      <w:bookmarkStart w:id="46" w:name="_Toc103863861"/>
      <w:bookmarkStart w:id="47" w:name="_Toc103877680"/>
      <w:bookmarkEnd w:id="41"/>
      <w:r w:rsidRPr="00E00160">
        <w:rPr>
          <w:i w:val="0"/>
          <w:sz w:val="24"/>
          <w:szCs w:val="24"/>
        </w:rPr>
        <w:t>Предмет регулирования Административного регламента</w:t>
      </w:r>
      <w:bookmarkEnd w:id="42"/>
      <w:bookmarkEnd w:id="43"/>
      <w:bookmarkEnd w:id="44"/>
      <w:bookmarkEnd w:id="45"/>
      <w:bookmarkEnd w:id="46"/>
      <w:bookmarkEnd w:id="47"/>
    </w:p>
    <w:p w:rsidR="00E00160" w:rsidRPr="00E00160" w:rsidRDefault="00E00160" w:rsidP="000A2B3E">
      <w:pPr>
        <w:pStyle w:val="13"/>
        <w:numPr>
          <w:ilvl w:val="1"/>
          <w:numId w:val="32"/>
        </w:numPr>
        <w:shd w:val="clear" w:color="auto" w:fill="auto"/>
        <w:tabs>
          <w:tab w:val="left" w:pos="1414"/>
        </w:tabs>
        <w:ind w:left="0" w:firstLine="709"/>
        <w:jc w:val="both"/>
        <w:rPr>
          <w:sz w:val="24"/>
          <w:szCs w:val="24"/>
        </w:rPr>
      </w:pPr>
      <w:bookmarkStart w:id="48" w:name="bookmark44"/>
      <w:bookmarkEnd w:id="48"/>
      <w:r w:rsidRPr="00E00160">
        <w:rPr>
          <w:sz w:val="24"/>
          <w:szCs w:val="24"/>
        </w:rPr>
        <w:t xml:space="preserve">Административный регламент предоставления муниципальной услуги регулирует отношения, возникающие в связи с предоставлением муниципальной услуги «Предоставление разрешения на осуществление земляных работ» на территории муниципального образования </w:t>
      </w:r>
      <w:proofErr w:type="spellStart"/>
      <w:r w:rsidRPr="00E00160">
        <w:rPr>
          <w:sz w:val="24"/>
          <w:szCs w:val="24"/>
        </w:rPr>
        <w:t>Кузнецовский</w:t>
      </w:r>
      <w:proofErr w:type="spellEnd"/>
      <w:r w:rsidRPr="00E00160">
        <w:rPr>
          <w:sz w:val="24"/>
          <w:szCs w:val="24"/>
        </w:rPr>
        <w:t xml:space="preserve"> сельсовет </w:t>
      </w:r>
      <w:proofErr w:type="spellStart"/>
      <w:r w:rsidRPr="00E00160">
        <w:rPr>
          <w:sz w:val="24"/>
          <w:szCs w:val="24"/>
        </w:rPr>
        <w:t>Курьинского</w:t>
      </w:r>
      <w:proofErr w:type="spellEnd"/>
      <w:r w:rsidRPr="00E00160">
        <w:rPr>
          <w:sz w:val="24"/>
          <w:szCs w:val="24"/>
        </w:rPr>
        <w:t xml:space="preserve"> района Алтайского кра</w:t>
      </w:r>
      <w:proofErr w:type="gramStart"/>
      <w:r w:rsidRPr="00E00160">
        <w:rPr>
          <w:sz w:val="24"/>
          <w:szCs w:val="24"/>
        </w:rPr>
        <w:t>я(</w:t>
      </w:r>
      <w:proofErr w:type="gramEnd"/>
      <w:r w:rsidRPr="00E00160">
        <w:rPr>
          <w:sz w:val="24"/>
          <w:szCs w:val="24"/>
        </w:rPr>
        <w:t xml:space="preserve"> далее- Административный регламент, Муниципальная услуга).).</w:t>
      </w:r>
    </w:p>
    <w:p w:rsidR="00E00160" w:rsidRPr="00E00160" w:rsidRDefault="00E00160" w:rsidP="000A2B3E">
      <w:pPr>
        <w:pStyle w:val="13"/>
        <w:numPr>
          <w:ilvl w:val="1"/>
          <w:numId w:val="32"/>
        </w:numPr>
        <w:shd w:val="clear" w:color="auto" w:fill="auto"/>
        <w:tabs>
          <w:tab w:val="left" w:pos="1414"/>
        </w:tabs>
        <w:ind w:left="0" w:firstLine="709"/>
        <w:jc w:val="both"/>
        <w:rPr>
          <w:sz w:val="24"/>
          <w:szCs w:val="24"/>
        </w:rPr>
      </w:pPr>
      <w:bookmarkStart w:id="49" w:name="bookmark45"/>
      <w:bookmarkEnd w:id="49"/>
      <w:proofErr w:type="gramStart"/>
      <w:r w:rsidRPr="00E00160">
        <w:rPr>
          <w:sz w:val="24"/>
          <w:szCs w:val="24"/>
        </w:rPr>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Муниципальных услуг (далее - МФЦ), формы контроля за предоставлением Муниципальной услуги, досудебный (внесудебный) порядок обжалования решений и действий</w:t>
      </w:r>
      <w:proofErr w:type="gramEnd"/>
      <w:r w:rsidRPr="00E00160">
        <w:rPr>
          <w:sz w:val="24"/>
          <w:szCs w:val="24"/>
        </w:rPr>
        <w:t xml:space="preserve"> (бездействий) Администрации, должностных лиц Администрации, работников МФЦ.</w:t>
      </w:r>
    </w:p>
    <w:p w:rsidR="00E00160" w:rsidRPr="00E00160" w:rsidRDefault="00E00160" w:rsidP="000A2B3E">
      <w:pPr>
        <w:pStyle w:val="13"/>
        <w:numPr>
          <w:ilvl w:val="1"/>
          <w:numId w:val="32"/>
        </w:numPr>
        <w:shd w:val="clear" w:color="auto" w:fill="auto"/>
        <w:tabs>
          <w:tab w:val="left" w:pos="1414"/>
        </w:tabs>
        <w:ind w:left="0" w:firstLine="709"/>
        <w:jc w:val="both"/>
        <w:rPr>
          <w:sz w:val="24"/>
          <w:szCs w:val="24"/>
        </w:rPr>
      </w:pPr>
      <w:bookmarkStart w:id="50" w:name="bookmark46"/>
      <w:bookmarkEnd w:id="50"/>
      <w:r w:rsidRPr="00E00160">
        <w:rPr>
          <w:sz w:val="24"/>
          <w:szCs w:val="24"/>
        </w:rPr>
        <w:t>Проведение любых видов земляных работ без оформления разрешения на осуществление земляных работ (далее – Разрешение)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E00160" w:rsidRPr="00E00160" w:rsidRDefault="00E00160" w:rsidP="000A2B3E">
      <w:pPr>
        <w:pStyle w:val="13"/>
        <w:numPr>
          <w:ilvl w:val="1"/>
          <w:numId w:val="32"/>
        </w:numPr>
        <w:shd w:val="clear" w:color="auto" w:fill="auto"/>
        <w:tabs>
          <w:tab w:val="left" w:pos="1414"/>
        </w:tabs>
        <w:ind w:left="0" w:firstLine="709"/>
        <w:jc w:val="both"/>
        <w:rPr>
          <w:sz w:val="24"/>
          <w:szCs w:val="24"/>
        </w:rPr>
      </w:pPr>
      <w:bookmarkStart w:id="51" w:name="bookmark47"/>
      <w:bookmarkEnd w:id="51"/>
      <w:r w:rsidRPr="00E00160">
        <w:rPr>
          <w:sz w:val="24"/>
          <w:szCs w:val="24"/>
        </w:rPr>
        <w:t>Получение разрешения на право производства земляных работ обязательно, в том числе, при производстве следующих работ, требующих проведения земляных работ:</w:t>
      </w:r>
    </w:p>
    <w:p w:rsidR="00E00160" w:rsidRPr="00E00160" w:rsidRDefault="00E00160" w:rsidP="000A2B3E">
      <w:pPr>
        <w:pStyle w:val="13"/>
        <w:numPr>
          <w:ilvl w:val="2"/>
          <w:numId w:val="32"/>
        </w:numPr>
        <w:shd w:val="clear" w:color="auto" w:fill="auto"/>
        <w:tabs>
          <w:tab w:val="left" w:pos="1414"/>
        </w:tabs>
        <w:ind w:left="0" w:firstLine="709"/>
        <w:jc w:val="both"/>
        <w:rPr>
          <w:sz w:val="24"/>
          <w:szCs w:val="24"/>
        </w:rPr>
      </w:pPr>
      <w:bookmarkStart w:id="52" w:name="bookmark48"/>
      <w:bookmarkEnd w:id="52"/>
      <w:r w:rsidRPr="00E00160">
        <w:rPr>
          <w:sz w:val="24"/>
          <w:szCs w:val="24"/>
        </w:rPr>
        <w:t>строительство, реконструкция объектов капитального строительства, за исключением случаев, когда указанные работы осуществляются на основании разрешения на строительство;</w:t>
      </w:r>
    </w:p>
    <w:p w:rsidR="00E00160" w:rsidRPr="00E00160" w:rsidRDefault="00E00160" w:rsidP="000A2B3E">
      <w:pPr>
        <w:pStyle w:val="13"/>
        <w:numPr>
          <w:ilvl w:val="2"/>
          <w:numId w:val="32"/>
        </w:numPr>
        <w:shd w:val="clear" w:color="auto" w:fill="auto"/>
        <w:tabs>
          <w:tab w:val="left" w:pos="1414"/>
        </w:tabs>
        <w:ind w:left="0" w:firstLine="709"/>
        <w:jc w:val="both"/>
        <w:rPr>
          <w:sz w:val="24"/>
          <w:szCs w:val="24"/>
        </w:rPr>
      </w:pPr>
      <w:bookmarkStart w:id="53" w:name="bookmark49"/>
      <w:bookmarkEnd w:id="53"/>
      <w:r w:rsidRPr="00E00160">
        <w:rPr>
          <w:sz w:val="24"/>
          <w:szCs w:val="24"/>
        </w:rPr>
        <w:t>строительство, реконструкция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E00160" w:rsidRPr="00E00160" w:rsidRDefault="00E00160" w:rsidP="000A2B3E">
      <w:pPr>
        <w:pStyle w:val="13"/>
        <w:numPr>
          <w:ilvl w:val="2"/>
          <w:numId w:val="32"/>
        </w:numPr>
        <w:shd w:val="clear" w:color="auto" w:fill="auto"/>
        <w:tabs>
          <w:tab w:val="left" w:pos="1414"/>
        </w:tabs>
        <w:ind w:left="0" w:firstLine="709"/>
        <w:jc w:val="both"/>
        <w:rPr>
          <w:sz w:val="24"/>
          <w:szCs w:val="24"/>
        </w:rPr>
      </w:pPr>
      <w:bookmarkStart w:id="54" w:name="bookmark50"/>
      <w:bookmarkEnd w:id="54"/>
      <w:r w:rsidRPr="00E00160">
        <w:rPr>
          <w:sz w:val="24"/>
          <w:szCs w:val="24"/>
        </w:rPr>
        <w:t>инженерные изыскания;</w:t>
      </w:r>
    </w:p>
    <w:p w:rsidR="00E00160" w:rsidRPr="00E00160" w:rsidRDefault="00E00160" w:rsidP="000A2B3E">
      <w:pPr>
        <w:pStyle w:val="13"/>
        <w:numPr>
          <w:ilvl w:val="2"/>
          <w:numId w:val="32"/>
        </w:numPr>
        <w:shd w:val="clear" w:color="auto" w:fill="auto"/>
        <w:tabs>
          <w:tab w:val="left" w:pos="1420"/>
        </w:tabs>
        <w:ind w:left="0" w:firstLine="709"/>
        <w:jc w:val="both"/>
        <w:rPr>
          <w:sz w:val="24"/>
          <w:szCs w:val="24"/>
        </w:rPr>
      </w:pPr>
      <w:bookmarkStart w:id="55" w:name="bookmark51"/>
      <w:bookmarkEnd w:id="55"/>
      <w:r w:rsidRPr="00E00160">
        <w:rPr>
          <w:sz w:val="24"/>
          <w:szCs w:val="24"/>
        </w:rPr>
        <w:t>капитальный, текущий ремонт зданий, строений сооружений, сетей инженерно</w:t>
      </w:r>
      <w:r w:rsidRPr="00E00160">
        <w:rPr>
          <w:sz w:val="24"/>
          <w:szCs w:val="24"/>
        </w:rPr>
        <w:softHyphen/>
        <w:t>-технического обеспечения, объектов дорожного хозяйства, за исключением текущего ремонта дорог и тротуаров без изменения профиля и планировки дорог;</w:t>
      </w:r>
    </w:p>
    <w:p w:rsidR="00E00160" w:rsidRPr="00E00160" w:rsidRDefault="00E00160" w:rsidP="000A2B3E">
      <w:pPr>
        <w:pStyle w:val="13"/>
        <w:numPr>
          <w:ilvl w:val="2"/>
          <w:numId w:val="32"/>
        </w:numPr>
        <w:shd w:val="clear" w:color="auto" w:fill="auto"/>
        <w:tabs>
          <w:tab w:val="left" w:pos="1530"/>
        </w:tabs>
        <w:ind w:left="0" w:firstLine="709"/>
        <w:jc w:val="both"/>
        <w:rPr>
          <w:sz w:val="24"/>
          <w:szCs w:val="24"/>
        </w:rPr>
      </w:pPr>
      <w:bookmarkStart w:id="56" w:name="bookmark52"/>
      <w:bookmarkEnd w:id="56"/>
      <w:proofErr w:type="gramStart"/>
      <w:r w:rsidRPr="00E00160">
        <w:rPr>
          <w:sz w:val="24"/>
          <w:szCs w:val="24"/>
        </w:rPr>
        <w:t xml:space="preserve">размещение и установка объектов, в том числе некапитальных объектов, на землях или земельных участках, находящихся в государственной или муниципальной собственности, размещение которых может осуществляться без предоставления земельных участков и установления сервитутов, а также установка опор, информационных и рекламных </w:t>
      </w:r>
      <w:r w:rsidRPr="00E00160">
        <w:rPr>
          <w:sz w:val="24"/>
          <w:szCs w:val="24"/>
        </w:rPr>
        <w:lastRenderedPageBreak/>
        <w:t>конструкций, использование земель или земельного участка, находящихся в государственной или муниципальной собственности, в целях проведения инженерных изысканий либо капитального или текущего ремонта</w:t>
      </w:r>
      <w:proofErr w:type="gramEnd"/>
      <w:r w:rsidRPr="00E00160">
        <w:rPr>
          <w:sz w:val="24"/>
          <w:szCs w:val="24"/>
        </w:rPr>
        <w:t xml:space="preserve"> линейного объекта на срок не более одного года;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E00160" w:rsidRPr="00E00160" w:rsidRDefault="00E00160" w:rsidP="000A2B3E">
      <w:pPr>
        <w:pStyle w:val="13"/>
        <w:numPr>
          <w:ilvl w:val="2"/>
          <w:numId w:val="32"/>
        </w:numPr>
        <w:shd w:val="clear" w:color="auto" w:fill="auto"/>
        <w:tabs>
          <w:tab w:val="left" w:pos="1414"/>
        </w:tabs>
        <w:ind w:left="0" w:firstLine="709"/>
        <w:jc w:val="both"/>
        <w:rPr>
          <w:sz w:val="24"/>
          <w:szCs w:val="24"/>
        </w:rPr>
      </w:pPr>
      <w:bookmarkStart w:id="57" w:name="bookmark53"/>
      <w:bookmarkEnd w:id="57"/>
      <w:r w:rsidRPr="00E00160">
        <w:rPr>
          <w:sz w:val="24"/>
          <w:szCs w:val="24"/>
        </w:rPr>
        <w:t xml:space="preserve">аварийно-восстановительный ремонт, </w:t>
      </w:r>
      <w:r w:rsidRPr="00E00160">
        <w:rPr>
          <w:rFonts w:eastAsiaTheme="minorEastAsia"/>
          <w:sz w:val="24"/>
          <w:szCs w:val="24"/>
        </w:rPr>
        <w:t>в том числе</w:t>
      </w:r>
      <w:r w:rsidRPr="00E00160">
        <w:rPr>
          <w:sz w:val="24"/>
          <w:szCs w:val="24"/>
        </w:rPr>
        <w:t xml:space="preserve"> сетей инженерно-технического обеспечения, сооружений;</w:t>
      </w:r>
    </w:p>
    <w:p w:rsidR="00E00160" w:rsidRPr="00E00160" w:rsidRDefault="00E00160" w:rsidP="000A2B3E">
      <w:pPr>
        <w:pStyle w:val="13"/>
        <w:numPr>
          <w:ilvl w:val="2"/>
          <w:numId w:val="32"/>
        </w:numPr>
        <w:shd w:val="clear" w:color="auto" w:fill="auto"/>
        <w:tabs>
          <w:tab w:val="left" w:pos="1420"/>
        </w:tabs>
        <w:ind w:left="0" w:firstLine="709"/>
        <w:jc w:val="both"/>
        <w:rPr>
          <w:sz w:val="24"/>
          <w:szCs w:val="24"/>
        </w:rPr>
      </w:pPr>
      <w:bookmarkStart w:id="58" w:name="bookmark54"/>
      <w:bookmarkEnd w:id="58"/>
      <w:r w:rsidRPr="00E00160">
        <w:rPr>
          <w:sz w:val="24"/>
          <w:szCs w:val="24"/>
        </w:rPr>
        <w:t>снос зданий и сооружений, ликвидация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E00160" w:rsidRPr="00E00160" w:rsidRDefault="00E00160" w:rsidP="000A2B3E">
      <w:pPr>
        <w:pStyle w:val="13"/>
        <w:numPr>
          <w:ilvl w:val="2"/>
          <w:numId w:val="32"/>
        </w:numPr>
        <w:shd w:val="clear" w:color="auto" w:fill="auto"/>
        <w:tabs>
          <w:tab w:val="left" w:pos="1414"/>
        </w:tabs>
        <w:ind w:left="0" w:firstLine="709"/>
        <w:jc w:val="both"/>
        <w:rPr>
          <w:sz w:val="24"/>
          <w:szCs w:val="24"/>
        </w:rPr>
      </w:pPr>
      <w:bookmarkStart w:id="59" w:name="bookmark55"/>
      <w:bookmarkEnd w:id="59"/>
      <w:r w:rsidRPr="00E00160">
        <w:rPr>
          <w:sz w:val="24"/>
          <w:szCs w:val="24"/>
        </w:rPr>
        <w:t>Проведение работ по сохранению объектов культурного наследия (в том числе, проведение археологических полевых работ);</w:t>
      </w:r>
    </w:p>
    <w:p w:rsidR="00E00160" w:rsidRPr="00E00160" w:rsidRDefault="00E00160" w:rsidP="000A2B3E">
      <w:pPr>
        <w:pStyle w:val="13"/>
        <w:numPr>
          <w:ilvl w:val="2"/>
          <w:numId w:val="32"/>
        </w:numPr>
        <w:shd w:val="clear" w:color="auto" w:fill="auto"/>
        <w:tabs>
          <w:tab w:val="left" w:pos="1414"/>
        </w:tabs>
        <w:ind w:left="0" w:firstLine="709"/>
        <w:jc w:val="both"/>
        <w:rPr>
          <w:sz w:val="24"/>
          <w:szCs w:val="24"/>
        </w:rPr>
      </w:pPr>
      <w:bookmarkStart w:id="60" w:name="bookmark56"/>
      <w:bookmarkEnd w:id="60"/>
      <w:r w:rsidRPr="00E00160">
        <w:rPr>
          <w:sz w:val="24"/>
          <w:szCs w:val="24"/>
        </w:rPr>
        <w:t xml:space="preserve">благоустройство </w:t>
      </w:r>
      <w:r w:rsidRPr="00E00160">
        <w:rPr>
          <w:rFonts w:eastAsiaTheme="minorEastAsia"/>
          <w:sz w:val="24"/>
          <w:szCs w:val="24"/>
        </w:rPr>
        <w:t></w:t>
      </w:r>
      <w:r w:rsidRPr="00E00160">
        <w:rPr>
          <w:sz w:val="24"/>
          <w:szCs w:val="24"/>
        </w:rPr>
        <w:t xml:space="preserve"> 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(далее </w:t>
      </w:r>
      <w:r w:rsidRPr="00E00160">
        <w:rPr>
          <w:rFonts w:eastAsiaTheme="minorEastAsia"/>
          <w:sz w:val="24"/>
          <w:szCs w:val="24"/>
        </w:rPr>
        <w:t></w:t>
      </w:r>
      <w:r w:rsidRPr="00E00160">
        <w:rPr>
          <w:sz w:val="24"/>
          <w:szCs w:val="24"/>
        </w:rPr>
        <w:t xml:space="preserve"> благоустройство) и вертикальная планировка территорий, за исключением работ по посадке деревьев, кустарников, благоустройства газонов.</w:t>
      </w:r>
    </w:p>
    <w:p w:rsidR="00E00160" w:rsidRPr="00E00160" w:rsidRDefault="00E00160" w:rsidP="00E00160">
      <w:pPr>
        <w:pStyle w:val="13"/>
        <w:tabs>
          <w:tab w:val="left" w:pos="1414"/>
        </w:tabs>
        <w:ind w:left="709" w:firstLine="0"/>
        <w:jc w:val="both"/>
        <w:rPr>
          <w:sz w:val="24"/>
          <w:szCs w:val="24"/>
        </w:rPr>
      </w:pPr>
    </w:p>
    <w:p w:rsidR="00E00160" w:rsidRPr="00E00160" w:rsidRDefault="00E00160" w:rsidP="000A2B3E">
      <w:pPr>
        <w:pStyle w:val="34"/>
        <w:keepNext/>
        <w:keepLines/>
        <w:numPr>
          <w:ilvl w:val="0"/>
          <w:numId w:val="32"/>
        </w:numPr>
        <w:tabs>
          <w:tab w:val="left" w:pos="363"/>
        </w:tabs>
        <w:ind w:left="0" w:firstLine="709"/>
        <w:jc w:val="center"/>
        <w:rPr>
          <w:i w:val="0"/>
          <w:sz w:val="24"/>
          <w:szCs w:val="24"/>
        </w:rPr>
      </w:pPr>
      <w:bookmarkStart w:id="61" w:name="bookmark57"/>
      <w:bookmarkStart w:id="62" w:name="bookmark58"/>
      <w:bookmarkStart w:id="63" w:name="bookmark59"/>
      <w:bookmarkStart w:id="64" w:name="bookmark62"/>
      <w:bookmarkStart w:id="65" w:name="bookmark60"/>
      <w:bookmarkStart w:id="66" w:name="bookmark63"/>
      <w:bookmarkStart w:id="67" w:name="_Toc103862200"/>
      <w:bookmarkStart w:id="68" w:name="_Toc103862235"/>
      <w:bookmarkStart w:id="69" w:name="_Toc103863862"/>
      <w:bookmarkStart w:id="70" w:name="_Toc103877681"/>
      <w:bookmarkEnd w:id="61"/>
      <w:bookmarkEnd w:id="62"/>
      <w:bookmarkEnd w:id="63"/>
      <w:bookmarkEnd w:id="64"/>
      <w:r w:rsidRPr="00E00160">
        <w:rPr>
          <w:i w:val="0"/>
          <w:sz w:val="24"/>
          <w:szCs w:val="24"/>
        </w:rPr>
        <w:t>Лица, имеющие право на получение Муниципальной услуги</w:t>
      </w:r>
      <w:bookmarkEnd w:id="65"/>
      <w:bookmarkEnd w:id="66"/>
      <w:bookmarkEnd w:id="67"/>
      <w:bookmarkEnd w:id="68"/>
      <w:bookmarkEnd w:id="69"/>
      <w:bookmarkEnd w:id="70"/>
    </w:p>
    <w:p w:rsidR="00E00160" w:rsidRPr="00E00160" w:rsidRDefault="00E00160" w:rsidP="000A2B3E">
      <w:pPr>
        <w:pStyle w:val="13"/>
        <w:numPr>
          <w:ilvl w:val="1"/>
          <w:numId w:val="32"/>
        </w:numPr>
        <w:shd w:val="clear" w:color="auto" w:fill="auto"/>
        <w:tabs>
          <w:tab w:val="left" w:pos="1276"/>
        </w:tabs>
        <w:ind w:left="0" w:firstLine="709"/>
        <w:jc w:val="both"/>
        <w:rPr>
          <w:sz w:val="24"/>
          <w:szCs w:val="24"/>
        </w:rPr>
      </w:pPr>
      <w:bookmarkStart w:id="71" w:name="bookmark64"/>
      <w:bookmarkEnd w:id="71"/>
      <w:r w:rsidRPr="00E00160">
        <w:rPr>
          <w:sz w:val="24"/>
          <w:szCs w:val="24"/>
        </w:rPr>
        <w:t xml:space="preserve">Лицами, имеющими право на получение услуги, являются физические лица, в том числе зарегистрированные в качестве индивидуальных предпринимателей, или юридические лица. </w:t>
      </w:r>
    </w:p>
    <w:p w:rsidR="00E00160" w:rsidRPr="00E00160" w:rsidRDefault="00E00160" w:rsidP="000A2B3E">
      <w:pPr>
        <w:pStyle w:val="13"/>
        <w:numPr>
          <w:ilvl w:val="1"/>
          <w:numId w:val="32"/>
        </w:numPr>
        <w:shd w:val="clear" w:color="auto" w:fill="auto"/>
        <w:tabs>
          <w:tab w:val="left" w:pos="1276"/>
        </w:tabs>
        <w:ind w:left="0" w:firstLine="709"/>
        <w:jc w:val="both"/>
        <w:rPr>
          <w:sz w:val="24"/>
          <w:szCs w:val="24"/>
        </w:rPr>
      </w:pPr>
      <w:proofErr w:type="gramStart"/>
      <w:r w:rsidRPr="00E00160">
        <w:rPr>
          <w:sz w:val="24"/>
          <w:szCs w:val="24"/>
        </w:rP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ins w:id="72" w:author="Колесникова Елена Александровна" w:date="2022-05-04T11:35:00Z">
        <w:r w:rsidRPr="00E00160">
          <w:rPr>
            <w:sz w:val="24"/>
            <w:szCs w:val="24"/>
          </w:rPr>
          <w:t>.</w:t>
        </w:r>
      </w:ins>
      <w:proofErr w:type="gramEnd"/>
    </w:p>
    <w:p w:rsidR="00E00160" w:rsidRPr="00E00160" w:rsidRDefault="00E00160" w:rsidP="00E00160">
      <w:pPr>
        <w:pStyle w:val="13"/>
        <w:tabs>
          <w:tab w:val="left" w:pos="1276"/>
        </w:tabs>
        <w:ind w:firstLine="709"/>
        <w:jc w:val="both"/>
        <w:rPr>
          <w:sz w:val="24"/>
          <w:szCs w:val="24"/>
        </w:rPr>
      </w:pPr>
    </w:p>
    <w:p w:rsidR="00E00160" w:rsidRPr="00E00160" w:rsidRDefault="00E00160" w:rsidP="000A2B3E">
      <w:pPr>
        <w:pStyle w:val="34"/>
        <w:keepNext/>
        <w:keepLines/>
        <w:numPr>
          <w:ilvl w:val="0"/>
          <w:numId w:val="32"/>
        </w:numPr>
        <w:tabs>
          <w:tab w:val="left" w:pos="1078"/>
        </w:tabs>
        <w:ind w:left="0" w:firstLine="709"/>
        <w:jc w:val="center"/>
        <w:rPr>
          <w:i w:val="0"/>
          <w:sz w:val="24"/>
          <w:szCs w:val="24"/>
        </w:rPr>
      </w:pPr>
      <w:bookmarkStart w:id="73" w:name="bookmark65"/>
      <w:bookmarkStart w:id="74" w:name="bookmark72"/>
      <w:bookmarkStart w:id="75" w:name="bookmark70"/>
      <w:bookmarkStart w:id="76" w:name="bookmark73"/>
      <w:bookmarkStart w:id="77" w:name="_Toc103862201"/>
      <w:bookmarkStart w:id="78" w:name="_Toc103862236"/>
      <w:bookmarkStart w:id="79" w:name="_Toc103863863"/>
      <w:bookmarkStart w:id="80" w:name="_Toc103877682"/>
      <w:bookmarkEnd w:id="73"/>
      <w:bookmarkEnd w:id="74"/>
      <w:r w:rsidRPr="00E00160">
        <w:rPr>
          <w:i w:val="0"/>
          <w:sz w:val="24"/>
          <w:szCs w:val="24"/>
        </w:rPr>
        <w:t>Требования к порядку информирования о предоставлении Муниципальной услуги</w:t>
      </w:r>
      <w:bookmarkEnd w:id="75"/>
      <w:bookmarkEnd w:id="76"/>
      <w:bookmarkEnd w:id="77"/>
      <w:bookmarkEnd w:id="78"/>
      <w:bookmarkEnd w:id="79"/>
      <w:bookmarkEnd w:id="80"/>
    </w:p>
    <w:p w:rsidR="00E00160" w:rsidRPr="00E00160" w:rsidRDefault="00E00160" w:rsidP="000A2B3E">
      <w:pPr>
        <w:pStyle w:val="13"/>
        <w:numPr>
          <w:ilvl w:val="1"/>
          <w:numId w:val="32"/>
        </w:numPr>
        <w:shd w:val="clear" w:color="auto" w:fill="auto"/>
        <w:tabs>
          <w:tab w:val="left" w:pos="1246"/>
        </w:tabs>
        <w:ind w:left="0" w:firstLine="709"/>
        <w:jc w:val="both"/>
        <w:rPr>
          <w:sz w:val="24"/>
          <w:szCs w:val="24"/>
        </w:rPr>
      </w:pPr>
      <w:bookmarkStart w:id="81" w:name="bookmark74"/>
      <w:bookmarkEnd w:id="81"/>
      <w:r w:rsidRPr="00E00160">
        <w:rPr>
          <w:sz w:val="24"/>
          <w:szCs w:val="24"/>
        </w:rPr>
        <w:t>Прием Заявителей по вопросу предоставления Муниципальной услуги осуществляется в соответствии с организационно-распорядительным документом Администрации, ответственной за предоставление Муниципальной услуги.</w:t>
      </w:r>
    </w:p>
    <w:p w:rsidR="00E00160" w:rsidRPr="00E00160" w:rsidRDefault="00E00160" w:rsidP="000A2B3E">
      <w:pPr>
        <w:pStyle w:val="13"/>
        <w:numPr>
          <w:ilvl w:val="1"/>
          <w:numId w:val="32"/>
        </w:numPr>
        <w:shd w:val="clear" w:color="auto" w:fill="auto"/>
        <w:tabs>
          <w:tab w:val="left" w:pos="1361"/>
        </w:tabs>
        <w:ind w:left="0" w:firstLine="709"/>
        <w:jc w:val="both"/>
        <w:rPr>
          <w:sz w:val="24"/>
          <w:szCs w:val="24"/>
        </w:rPr>
      </w:pPr>
      <w:bookmarkStart w:id="82" w:name="bookmark75"/>
      <w:bookmarkEnd w:id="82"/>
      <w:r w:rsidRPr="00E00160">
        <w:rPr>
          <w:sz w:val="24"/>
          <w:szCs w:val="24"/>
        </w:rPr>
        <w:t>На официальном сайте Администрации (далее - сайт Администрации) в информационно-коммуникационной сети «Интернет» (далее - сеть Интернет), ЕПГУ</w:t>
      </w:r>
      <w:r w:rsidRPr="00E00160">
        <w:rPr>
          <w:rFonts w:eastAsiaTheme="minorEastAsia"/>
          <w:sz w:val="24"/>
          <w:szCs w:val="24"/>
        </w:rPr>
        <w:t></w:t>
      </w:r>
      <w:r w:rsidRPr="00E00160">
        <w:rPr>
          <w:sz w:val="24"/>
          <w:szCs w:val="24"/>
        </w:rPr>
        <w:t xml:space="preserve"> федеральная государственная информационная система «Единый портал государственных и муниципальных услуг (функций)» расположенная в сети Интернет по адресу </w:t>
      </w:r>
      <w:hyperlink r:id="rId8" w:history="1">
        <w:r w:rsidRPr="00E00160">
          <w:rPr>
            <w:rFonts w:eastAsiaTheme="minorEastAsia"/>
            <w:sz w:val="24"/>
            <w:szCs w:val="24"/>
            <w:u w:val="single"/>
          </w:rPr>
          <w:t>www.gosuslugi.ru</w:t>
        </w:r>
      </w:hyperlink>
      <w:r w:rsidRPr="00E00160">
        <w:rPr>
          <w:rFonts w:eastAsiaTheme="minorEastAsia"/>
          <w:sz w:val="24"/>
          <w:szCs w:val="24"/>
          <w:u w:val="single"/>
        </w:rPr>
        <w:t xml:space="preserve"> (далее </w:t>
      </w:r>
      <w:r w:rsidRPr="00E00160">
        <w:rPr>
          <w:rFonts w:eastAsiaTheme="minorEastAsia"/>
          <w:sz w:val="24"/>
          <w:szCs w:val="24"/>
          <w:u w:val="single"/>
        </w:rPr>
        <w:t xml:space="preserve"> ЕПГУ) </w:t>
      </w:r>
      <w:r w:rsidRPr="00E00160">
        <w:rPr>
          <w:sz w:val="24"/>
          <w:szCs w:val="24"/>
        </w:rPr>
        <w:t>обязательному размещению подлежит следующая справочная информация:</w:t>
      </w:r>
    </w:p>
    <w:p w:rsidR="00E00160" w:rsidRPr="00E00160" w:rsidRDefault="00E00160" w:rsidP="00E00160">
      <w:pPr>
        <w:pStyle w:val="13"/>
        <w:ind w:firstLine="709"/>
        <w:jc w:val="both"/>
        <w:rPr>
          <w:sz w:val="24"/>
          <w:szCs w:val="24"/>
        </w:rPr>
      </w:pPr>
      <w:r w:rsidRPr="00E00160">
        <w:rPr>
          <w:rFonts w:eastAsiaTheme="minorEastAsia"/>
          <w:sz w:val="24"/>
          <w:szCs w:val="24"/>
        </w:rPr>
        <w:t></w:t>
      </w:r>
      <w:r w:rsidRPr="00E00160">
        <w:rPr>
          <w:sz w:val="24"/>
          <w:szCs w:val="24"/>
        </w:rPr>
        <w:t xml:space="preserve"> место нахождения и график работы Администрации, ее структурных подразделений, предоставляющих Муниципальную услугу;</w:t>
      </w:r>
    </w:p>
    <w:p w:rsidR="00E00160" w:rsidRPr="00E00160" w:rsidRDefault="00E00160" w:rsidP="00E00160">
      <w:pPr>
        <w:pStyle w:val="13"/>
        <w:ind w:firstLine="709"/>
        <w:jc w:val="both"/>
        <w:rPr>
          <w:sz w:val="24"/>
          <w:szCs w:val="24"/>
        </w:rPr>
      </w:pPr>
      <w:r w:rsidRPr="00E00160">
        <w:rPr>
          <w:rFonts w:eastAsiaTheme="minorEastAsia"/>
          <w:sz w:val="24"/>
          <w:szCs w:val="24"/>
        </w:rPr>
        <w:t></w:t>
      </w:r>
      <w:r w:rsidRPr="00E00160">
        <w:rPr>
          <w:sz w:val="24"/>
          <w:szCs w:val="24"/>
        </w:rPr>
        <w:t xml:space="preserve"> справочные телефоны структурных подразделений Администрации, участвующих в предоставлении Муниципальной услуги, в том числе номер </w:t>
      </w:r>
      <w:proofErr w:type="spellStart"/>
      <w:r w:rsidRPr="00E00160">
        <w:rPr>
          <w:sz w:val="24"/>
          <w:szCs w:val="24"/>
        </w:rPr>
        <w:t>телефона-автоинформатора</w:t>
      </w:r>
      <w:proofErr w:type="spellEnd"/>
      <w:r w:rsidRPr="00E00160">
        <w:rPr>
          <w:sz w:val="24"/>
          <w:szCs w:val="24"/>
        </w:rPr>
        <w:t>;</w:t>
      </w:r>
    </w:p>
    <w:p w:rsidR="00E00160" w:rsidRPr="00E00160" w:rsidRDefault="00E00160" w:rsidP="00E00160">
      <w:pPr>
        <w:pStyle w:val="13"/>
        <w:ind w:firstLine="709"/>
        <w:jc w:val="both"/>
        <w:rPr>
          <w:sz w:val="24"/>
          <w:szCs w:val="24"/>
        </w:rPr>
      </w:pPr>
      <w:r w:rsidRPr="00E00160">
        <w:rPr>
          <w:rFonts w:eastAsiaTheme="minorEastAsia"/>
          <w:sz w:val="24"/>
          <w:szCs w:val="24"/>
        </w:rPr>
        <w:t></w:t>
      </w:r>
      <w:r w:rsidRPr="00E00160">
        <w:rPr>
          <w:sz w:val="24"/>
          <w:szCs w:val="24"/>
        </w:rPr>
        <w:t xml:space="preserve"> адреса официального сайта, а также электронной почты и (или) формы обратной связи Администрации в сети «Интернет».</w:t>
      </w:r>
    </w:p>
    <w:p w:rsidR="00E00160" w:rsidRPr="00E00160" w:rsidRDefault="00E00160" w:rsidP="000A2B3E">
      <w:pPr>
        <w:pStyle w:val="13"/>
        <w:numPr>
          <w:ilvl w:val="1"/>
          <w:numId w:val="32"/>
        </w:numPr>
        <w:shd w:val="clear" w:color="auto" w:fill="auto"/>
        <w:tabs>
          <w:tab w:val="left" w:pos="1361"/>
        </w:tabs>
        <w:ind w:left="0" w:firstLine="709"/>
        <w:jc w:val="both"/>
        <w:rPr>
          <w:sz w:val="24"/>
          <w:szCs w:val="24"/>
        </w:rPr>
      </w:pPr>
      <w:bookmarkStart w:id="83" w:name="bookmark76"/>
      <w:bookmarkStart w:id="84" w:name="bookmark77"/>
      <w:bookmarkEnd w:id="83"/>
      <w:bookmarkEnd w:id="84"/>
      <w:r w:rsidRPr="00E00160">
        <w:rPr>
          <w:sz w:val="24"/>
          <w:szCs w:val="24"/>
        </w:rPr>
        <w:t>Информирование Заявителей по вопросам предоставления Муниципальной услуги осуществляется:</w:t>
      </w:r>
    </w:p>
    <w:p w:rsidR="00E00160" w:rsidRPr="00E00160" w:rsidRDefault="00E00160" w:rsidP="00E00160">
      <w:pPr>
        <w:pStyle w:val="13"/>
        <w:tabs>
          <w:tab w:val="left" w:pos="1088"/>
        </w:tabs>
        <w:ind w:firstLine="709"/>
        <w:jc w:val="both"/>
        <w:rPr>
          <w:sz w:val="24"/>
          <w:szCs w:val="24"/>
        </w:rPr>
      </w:pPr>
      <w:bookmarkStart w:id="85" w:name="bookmark78"/>
      <w:r w:rsidRPr="00E00160">
        <w:rPr>
          <w:sz w:val="24"/>
          <w:szCs w:val="24"/>
        </w:rPr>
        <w:t>а</w:t>
      </w:r>
      <w:bookmarkEnd w:id="85"/>
      <w:r w:rsidRPr="00E00160">
        <w:rPr>
          <w:sz w:val="24"/>
          <w:szCs w:val="24"/>
        </w:rPr>
        <w:t>)</w:t>
      </w:r>
      <w:r w:rsidRPr="00E00160">
        <w:rPr>
          <w:sz w:val="24"/>
          <w:szCs w:val="24"/>
        </w:rPr>
        <w:tab/>
        <w:t>путем размещения информации на сайте Администрации, ЕПГУ.</w:t>
      </w:r>
    </w:p>
    <w:p w:rsidR="00E00160" w:rsidRPr="00E00160" w:rsidRDefault="00E00160" w:rsidP="00E00160">
      <w:pPr>
        <w:pStyle w:val="13"/>
        <w:tabs>
          <w:tab w:val="left" w:pos="1210"/>
        </w:tabs>
        <w:ind w:firstLine="709"/>
        <w:jc w:val="both"/>
        <w:rPr>
          <w:sz w:val="24"/>
          <w:szCs w:val="24"/>
        </w:rPr>
      </w:pPr>
      <w:bookmarkStart w:id="86" w:name="bookmark79"/>
      <w:r w:rsidRPr="00E00160">
        <w:rPr>
          <w:sz w:val="24"/>
          <w:szCs w:val="24"/>
        </w:rPr>
        <w:t>б</w:t>
      </w:r>
      <w:bookmarkEnd w:id="86"/>
      <w:r w:rsidRPr="00E00160">
        <w:rPr>
          <w:sz w:val="24"/>
          <w:szCs w:val="24"/>
        </w:rPr>
        <w:t>)</w:t>
      </w:r>
      <w:r w:rsidRPr="00E00160">
        <w:rPr>
          <w:sz w:val="24"/>
          <w:szCs w:val="24"/>
        </w:rPr>
        <w:tab/>
        <w:t xml:space="preserve">должностным лицом Администрации, ответственным за предоставление </w:t>
      </w:r>
      <w:r w:rsidRPr="00E00160">
        <w:rPr>
          <w:sz w:val="24"/>
          <w:szCs w:val="24"/>
        </w:rPr>
        <w:lastRenderedPageBreak/>
        <w:t>Муниципальной услуги, при непосредственном обращении Заявителя в Администрацию;</w:t>
      </w:r>
    </w:p>
    <w:p w:rsidR="00E00160" w:rsidRPr="00E00160" w:rsidRDefault="00E00160" w:rsidP="00E00160">
      <w:pPr>
        <w:pStyle w:val="13"/>
        <w:tabs>
          <w:tab w:val="left" w:pos="1107"/>
        </w:tabs>
        <w:ind w:firstLine="709"/>
        <w:jc w:val="both"/>
        <w:rPr>
          <w:sz w:val="24"/>
          <w:szCs w:val="24"/>
        </w:rPr>
      </w:pPr>
      <w:bookmarkStart w:id="87" w:name="bookmark80"/>
      <w:r w:rsidRPr="00E00160">
        <w:rPr>
          <w:sz w:val="24"/>
          <w:szCs w:val="24"/>
        </w:rPr>
        <w:t>в</w:t>
      </w:r>
      <w:bookmarkEnd w:id="87"/>
      <w:r w:rsidRPr="00E00160">
        <w:rPr>
          <w:sz w:val="24"/>
          <w:szCs w:val="24"/>
        </w:rPr>
        <w:t>)</w:t>
      </w:r>
      <w:r w:rsidRPr="00E00160">
        <w:rPr>
          <w:sz w:val="24"/>
          <w:szCs w:val="24"/>
        </w:rPr>
        <w:tab/>
        <w:t>путем публикации информационных материалов в средствах массовой информации;</w:t>
      </w:r>
    </w:p>
    <w:p w:rsidR="00E00160" w:rsidRPr="00E00160" w:rsidRDefault="00E00160" w:rsidP="00E00160">
      <w:pPr>
        <w:pStyle w:val="13"/>
        <w:tabs>
          <w:tab w:val="left" w:pos="1088"/>
        </w:tabs>
        <w:ind w:firstLine="709"/>
        <w:jc w:val="both"/>
        <w:rPr>
          <w:sz w:val="24"/>
          <w:szCs w:val="24"/>
        </w:rPr>
      </w:pPr>
      <w:bookmarkStart w:id="88" w:name="bookmark81"/>
      <w:r w:rsidRPr="00E00160">
        <w:rPr>
          <w:sz w:val="24"/>
          <w:szCs w:val="24"/>
        </w:rPr>
        <w:t>г</w:t>
      </w:r>
      <w:bookmarkEnd w:id="88"/>
      <w:r w:rsidRPr="00E00160">
        <w:rPr>
          <w:sz w:val="24"/>
          <w:szCs w:val="24"/>
        </w:rPr>
        <w:t>)</w:t>
      </w:r>
      <w:r w:rsidRPr="00E00160">
        <w:rPr>
          <w:sz w:val="24"/>
          <w:szCs w:val="24"/>
        </w:rPr>
        <w:tab/>
        <w:t>путем размещения брошюр, буклетов и других печатных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E00160" w:rsidRPr="00E00160" w:rsidRDefault="00E00160" w:rsidP="00E00160">
      <w:pPr>
        <w:pStyle w:val="13"/>
        <w:tabs>
          <w:tab w:val="left" w:pos="1112"/>
        </w:tabs>
        <w:ind w:firstLine="709"/>
        <w:jc w:val="both"/>
        <w:rPr>
          <w:sz w:val="24"/>
          <w:szCs w:val="24"/>
        </w:rPr>
      </w:pPr>
      <w:bookmarkStart w:id="89" w:name="bookmark82"/>
      <w:proofErr w:type="spellStart"/>
      <w:r w:rsidRPr="00E00160">
        <w:rPr>
          <w:sz w:val="24"/>
          <w:szCs w:val="24"/>
        </w:rPr>
        <w:t>д</w:t>
      </w:r>
      <w:bookmarkEnd w:id="89"/>
      <w:proofErr w:type="spellEnd"/>
      <w:r w:rsidRPr="00E00160">
        <w:rPr>
          <w:sz w:val="24"/>
          <w:szCs w:val="24"/>
        </w:rPr>
        <w:t>)</w:t>
      </w:r>
      <w:r w:rsidRPr="00E00160">
        <w:rPr>
          <w:sz w:val="24"/>
          <w:szCs w:val="24"/>
        </w:rPr>
        <w:tab/>
        <w:t>посредством телефонной и факсимильной связи;</w:t>
      </w:r>
    </w:p>
    <w:p w:rsidR="00E00160" w:rsidRPr="00E00160" w:rsidRDefault="00E00160" w:rsidP="00E00160">
      <w:pPr>
        <w:pStyle w:val="13"/>
        <w:tabs>
          <w:tab w:val="left" w:pos="1098"/>
        </w:tabs>
        <w:ind w:firstLine="709"/>
        <w:jc w:val="both"/>
        <w:rPr>
          <w:sz w:val="24"/>
          <w:szCs w:val="24"/>
        </w:rPr>
      </w:pPr>
      <w:bookmarkStart w:id="90" w:name="bookmark83"/>
      <w:r w:rsidRPr="00E00160">
        <w:rPr>
          <w:sz w:val="24"/>
          <w:szCs w:val="24"/>
        </w:rPr>
        <w:t>е</w:t>
      </w:r>
      <w:bookmarkEnd w:id="90"/>
      <w:r w:rsidRPr="00E00160">
        <w:rPr>
          <w:sz w:val="24"/>
          <w:szCs w:val="24"/>
        </w:rPr>
        <w:t>)</w:t>
      </w:r>
      <w:r w:rsidRPr="00E00160">
        <w:rPr>
          <w:sz w:val="24"/>
          <w:szCs w:val="24"/>
        </w:rPr>
        <w:tab/>
        <w:t>посредством ответов на письменные и устные обращения Заявителей по вопросу предоставления Муниципальной услуги.</w:t>
      </w:r>
    </w:p>
    <w:p w:rsidR="00E00160" w:rsidRPr="00E00160" w:rsidRDefault="00E00160" w:rsidP="000A2B3E">
      <w:pPr>
        <w:pStyle w:val="13"/>
        <w:numPr>
          <w:ilvl w:val="1"/>
          <w:numId w:val="32"/>
        </w:numPr>
        <w:shd w:val="clear" w:color="auto" w:fill="auto"/>
        <w:tabs>
          <w:tab w:val="left" w:pos="1242"/>
        </w:tabs>
        <w:ind w:left="0" w:firstLine="709"/>
        <w:jc w:val="both"/>
        <w:rPr>
          <w:sz w:val="24"/>
          <w:szCs w:val="24"/>
        </w:rPr>
      </w:pPr>
      <w:bookmarkStart w:id="91" w:name="bookmark84"/>
      <w:bookmarkEnd w:id="91"/>
      <w:r w:rsidRPr="00E00160">
        <w:rPr>
          <w:sz w:val="24"/>
          <w:szCs w:val="24"/>
        </w:rPr>
        <w:t>На ЕПГУ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E00160" w:rsidRPr="00E00160" w:rsidRDefault="00E00160" w:rsidP="00E00160">
      <w:pPr>
        <w:pStyle w:val="13"/>
        <w:tabs>
          <w:tab w:val="left" w:pos="1083"/>
        </w:tabs>
        <w:ind w:firstLine="709"/>
        <w:jc w:val="both"/>
        <w:rPr>
          <w:sz w:val="24"/>
          <w:szCs w:val="24"/>
        </w:rPr>
      </w:pPr>
      <w:bookmarkStart w:id="92" w:name="bookmark85"/>
      <w:r w:rsidRPr="00E00160">
        <w:rPr>
          <w:sz w:val="24"/>
          <w:szCs w:val="24"/>
        </w:rPr>
        <w:t>а</w:t>
      </w:r>
      <w:bookmarkEnd w:id="92"/>
      <w:r w:rsidRPr="00E00160">
        <w:rPr>
          <w:sz w:val="24"/>
          <w:szCs w:val="24"/>
        </w:rPr>
        <w:t>)</w:t>
      </w:r>
      <w:r w:rsidRPr="00E00160">
        <w:rPr>
          <w:sz w:val="24"/>
          <w:szCs w:val="24"/>
        </w:rPr>
        <w:tab/>
        <w:t>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00160" w:rsidRPr="00E00160" w:rsidRDefault="00E00160" w:rsidP="00E00160">
      <w:pPr>
        <w:pStyle w:val="13"/>
        <w:tabs>
          <w:tab w:val="left" w:pos="1107"/>
        </w:tabs>
        <w:ind w:firstLine="709"/>
        <w:jc w:val="both"/>
        <w:rPr>
          <w:sz w:val="24"/>
          <w:szCs w:val="24"/>
        </w:rPr>
      </w:pPr>
      <w:bookmarkStart w:id="93" w:name="bookmark86"/>
      <w:r w:rsidRPr="00E00160">
        <w:rPr>
          <w:sz w:val="24"/>
          <w:szCs w:val="24"/>
        </w:rPr>
        <w:t>б</w:t>
      </w:r>
      <w:bookmarkEnd w:id="93"/>
      <w:r w:rsidRPr="00E00160">
        <w:rPr>
          <w:sz w:val="24"/>
          <w:szCs w:val="24"/>
        </w:rPr>
        <w:t>)</w:t>
      </w:r>
      <w:r w:rsidRPr="00E00160">
        <w:rPr>
          <w:sz w:val="24"/>
          <w:szCs w:val="24"/>
        </w:rPr>
        <w:tab/>
        <w:t>Перечень лиц, имеющих право на получение Муниципальной услуги;</w:t>
      </w:r>
    </w:p>
    <w:p w:rsidR="00E00160" w:rsidRPr="00E00160" w:rsidRDefault="00E00160" w:rsidP="00E00160">
      <w:pPr>
        <w:pStyle w:val="13"/>
        <w:tabs>
          <w:tab w:val="left" w:pos="1107"/>
        </w:tabs>
        <w:ind w:firstLine="709"/>
        <w:jc w:val="both"/>
        <w:rPr>
          <w:sz w:val="24"/>
          <w:szCs w:val="24"/>
        </w:rPr>
      </w:pPr>
      <w:bookmarkStart w:id="94" w:name="bookmark87"/>
      <w:r w:rsidRPr="00E00160">
        <w:rPr>
          <w:sz w:val="24"/>
          <w:szCs w:val="24"/>
        </w:rPr>
        <w:t>в</w:t>
      </w:r>
      <w:bookmarkEnd w:id="94"/>
      <w:r w:rsidRPr="00E00160">
        <w:rPr>
          <w:sz w:val="24"/>
          <w:szCs w:val="24"/>
        </w:rPr>
        <w:t>)</w:t>
      </w:r>
      <w:r w:rsidRPr="00E00160">
        <w:rPr>
          <w:sz w:val="24"/>
          <w:szCs w:val="24"/>
        </w:rPr>
        <w:tab/>
        <w:t>срок предоставления Муниципальной услуги;</w:t>
      </w:r>
    </w:p>
    <w:p w:rsidR="00E00160" w:rsidRPr="00E00160" w:rsidRDefault="00E00160" w:rsidP="00E00160">
      <w:pPr>
        <w:pStyle w:val="13"/>
        <w:tabs>
          <w:tab w:val="left" w:pos="1102"/>
        </w:tabs>
        <w:ind w:firstLine="709"/>
        <w:jc w:val="both"/>
        <w:rPr>
          <w:sz w:val="24"/>
          <w:szCs w:val="24"/>
        </w:rPr>
      </w:pPr>
      <w:bookmarkStart w:id="95" w:name="bookmark88"/>
      <w:r w:rsidRPr="00E00160">
        <w:rPr>
          <w:sz w:val="24"/>
          <w:szCs w:val="24"/>
        </w:rPr>
        <w:t>г</w:t>
      </w:r>
      <w:bookmarkEnd w:id="95"/>
      <w:r w:rsidRPr="00E00160">
        <w:rPr>
          <w:sz w:val="24"/>
          <w:szCs w:val="24"/>
        </w:rPr>
        <w:t>)</w:t>
      </w:r>
      <w:r w:rsidRPr="00E00160">
        <w:rPr>
          <w:sz w:val="24"/>
          <w:szCs w:val="24"/>
        </w:rPr>
        <w:tab/>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E00160" w:rsidRPr="00E00160" w:rsidRDefault="00E00160" w:rsidP="00E00160">
      <w:pPr>
        <w:pStyle w:val="13"/>
        <w:tabs>
          <w:tab w:val="left" w:pos="1102"/>
        </w:tabs>
        <w:ind w:firstLine="709"/>
        <w:jc w:val="both"/>
        <w:rPr>
          <w:sz w:val="24"/>
          <w:szCs w:val="24"/>
        </w:rPr>
      </w:pPr>
      <w:bookmarkStart w:id="96" w:name="bookmark89"/>
      <w:proofErr w:type="spellStart"/>
      <w:r w:rsidRPr="00E00160">
        <w:rPr>
          <w:sz w:val="24"/>
          <w:szCs w:val="24"/>
        </w:rPr>
        <w:t>д</w:t>
      </w:r>
      <w:bookmarkEnd w:id="96"/>
      <w:proofErr w:type="spellEnd"/>
      <w:r w:rsidRPr="00E00160">
        <w:rPr>
          <w:sz w:val="24"/>
          <w:szCs w:val="24"/>
        </w:rPr>
        <w:t>)</w:t>
      </w:r>
      <w:r w:rsidRPr="00E00160">
        <w:rPr>
          <w:sz w:val="24"/>
          <w:szCs w:val="24"/>
        </w:rPr>
        <w:tab/>
        <w:t>исчерпывающий перечень оснований для приостановления или отказа в предоставлении Муниципальной услуги;</w:t>
      </w:r>
    </w:p>
    <w:p w:rsidR="00E00160" w:rsidRPr="00E00160" w:rsidRDefault="00E00160" w:rsidP="00E00160">
      <w:pPr>
        <w:pStyle w:val="13"/>
        <w:tabs>
          <w:tab w:val="left" w:pos="1102"/>
        </w:tabs>
        <w:ind w:firstLine="709"/>
        <w:jc w:val="both"/>
        <w:rPr>
          <w:sz w:val="24"/>
          <w:szCs w:val="24"/>
        </w:rPr>
      </w:pPr>
      <w:bookmarkStart w:id="97" w:name="bookmark90"/>
      <w:r w:rsidRPr="00E00160">
        <w:rPr>
          <w:sz w:val="24"/>
          <w:szCs w:val="24"/>
        </w:rPr>
        <w:t>е</w:t>
      </w:r>
      <w:bookmarkEnd w:id="97"/>
      <w:r w:rsidRPr="00E00160">
        <w:rPr>
          <w:sz w:val="24"/>
          <w:szCs w:val="24"/>
        </w:rPr>
        <w:t>)</w:t>
      </w:r>
      <w:r w:rsidRPr="00E00160">
        <w:rPr>
          <w:sz w:val="24"/>
          <w:szCs w:val="24"/>
        </w:rPr>
        <w:tab/>
        <w:t>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E00160" w:rsidRPr="00E00160" w:rsidRDefault="00E00160" w:rsidP="00E00160">
      <w:pPr>
        <w:pStyle w:val="13"/>
        <w:tabs>
          <w:tab w:val="left" w:pos="1146"/>
        </w:tabs>
        <w:ind w:firstLine="709"/>
        <w:jc w:val="both"/>
        <w:rPr>
          <w:sz w:val="24"/>
          <w:szCs w:val="24"/>
        </w:rPr>
      </w:pPr>
      <w:bookmarkStart w:id="98" w:name="bookmark91"/>
      <w:r w:rsidRPr="00E00160">
        <w:rPr>
          <w:sz w:val="24"/>
          <w:szCs w:val="24"/>
        </w:rPr>
        <w:t>ж</w:t>
      </w:r>
      <w:bookmarkEnd w:id="98"/>
      <w:r w:rsidRPr="00E00160">
        <w:rPr>
          <w:sz w:val="24"/>
          <w:szCs w:val="24"/>
        </w:rPr>
        <w:t>)</w:t>
      </w:r>
      <w:r w:rsidRPr="00E00160">
        <w:rPr>
          <w:sz w:val="24"/>
          <w:szCs w:val="24"/>
        </w:rPr>
        <w:tab/>
        <w:t>формы заявлений (уведомлений, сообщений), используемые при предоставлении Муниципальной услуги.</w:t>
      </w:r>
    </w:p>
    <w:p w:rsidR="00E00160" w:rsidRPr="00E00160" w:rsidRDefault="00E00160" w:rsidP="000A2B3E">
      <w:pPr>
        <w:pStyle w:val="13"/>
        <w:numPr>
          <w:ilvl w:val="1"/>
          <w:numId w:val="32"/>
        </w:numPr>
        <w:shd w:val="clear" w:color="auto" w:fill="auto"/>
        <w:tabs>
          <w:tab w:val="left" w:pos="1251"/>
        </w:tabs>
        <w:ind w:left="0" w:firstLine="709"/>
        <w:jc w:val="both"/>
        <w:rPr>
          <w:sz w:val="24"/>
          <w:szCs w:val="24"/>
        </w:rPr>
      </w:pPr>
      <w:bookmarkStart w:id="99" w:name="bookmark92"/>
      <w:bookmarkEnd w:id="99"/>
      <w:r w:rsidRPr="00E00160">
        <w:rPr>
          <w:sz w:val="24"/>
          <w:szCs w:val="24"/>
        </w:rPr>
        <w:t>Информация на ЕПГУ и сайте Администрации о порядке и сроках предоставления Муниципальной услуги предоставляется бесплатно.</w:t>
      </w:r>
    </w:p>
    <w:p w:rsidR="00E00160" w:rsidRPr="00E00160" w:rsidRDefault="00E00160" w:rsidP="000A2B3E">
      <w:pPr>
        <w:pStyle w:val="13"/>
        <w:numPr>
          <w:ilvl w:val="1"/>
          <w:numId w:val="32"/>
        </w:numPr>
        <w:shd w:val="clear" w:color="auto" w:fill="auto"/>
        <w:tabs>
          <w:tab w:val="left" w:pos="1256"/>
        </w:tabs>
        <w:ind w:left="0" w:firstLine="709"/>
        <w:jc w:val="both"/>
        <w:rPr>
          <w:sz w:val="24"/>
          <w:szCs w:val="24"/>
        </w:rPr>
      </w:pPr>
      <w:bookmarkStart w:id="100" w:name="bookmark93"/>
      <w:bookmarkEnd w:id="100"/>
      <w:r w:rsidRPr="00E00160">
        <w:rPr>
          <w:sz w:val="24"/>
          <w:szCs w:val="24"/>
        </w:rPr>
        <w:t>На сайте Администрации дополнительно размещаются:</w:t>
      </w:r>
    </w:p>
    <w:p w:rsidR="00E00160" w:rsidRPr="00E00160" w:rsidRDefault="00E00160" w:rsidP="00E00160">
      <w:pPr>
        <w:pStyle w:val="13"/>
        <w:tabs>
          <w:tab w:val="left" w:pos="1074"/>
        </w:tabs>
        <w:ind w:firstLine="709"/>
        <w:jc w:val="both"/>
        <w:rPr>
          <w:sz w:val="24"/>
          <w:szCs w:val="24"/>
        </w:rPr>
      </w:pPr>
      <w:bookmarkStart w:id="101" w:name="bookmark94"/>
      <w:r w:rsidRPr="00E00160">
        <w:rPr>
          <w:sz w:val="24"/>
          <w:szCs w:val="24"/>
        </w:rPr>
        <w:t>а</w:t>
      </w:r>
      <w:bookmarkEnd w:id="101"/>
      <w:r w:rsidRPr="00E00160">
        <w:rPr>
          <w:sz w:val="24"/>
          <w:szCs w:val="24"/>
        </w:rPr>
        <w:t>)</w:t>
      </w:r>
      <w:r w:rsidRPr="00E00160">
        <w:rPr>
          <w:sz w:val="24"/>
          <w:szCs w:val="24"/>
        </w:rPr>
        <w:tab/>
        <w:t>полные наименования и почтовые адреса Администрации, непосредственно предоставляющей Муниципальную услугу;</w:t>
      </w:r>
    </w:p>
    <w:p w:rsidR="00E00160" w:rsidRPr="00E00160" w:rsidRDefault="00E00160" w:rsidP="00E00160">
      <w:pPr>
        <w:pStyle w:val="13"/>
        <w:tabs>
          <w:tab w:val="left" w:pos="1102"/>
        </w:tabs>
        <w:ind w:firstLine="709"/>
        <w:jc w:val="both"/>
        <w:rPr>
          <w:sz w:val="24"/>
          <w:szCs w:val="24"/>
        </w:rPr>
      </w:pPr>
      <w:bookmarkStart w:id="102" w:name="bookmark95"/>
      <w:r w:rsidRPr="00E00160">
        <w:rPr>
          <w:sz w:val="24"/>
          <w:szCs w:val="24"/>
        </w:rPr>
        <w:t>б</w:t>
      </w:r>
      <w:bookmarkEnd w:id="102"/>
      <w:r w:rsidRPr="00E00160">
        <w:rPr>
          <w:sz w:val="24"/>
          <w:szCs w:val="24"/>
        </w:rPr>
        <w:t>)</w:t>
      </w:r>
      <w:r w:rsidRPr="00E00160">
        <w:rPr>
          <w:sz w:val="24"/>
          <w:szCs w:val="24"/>
        </w:rPr>
        <w:tab/>
        <w:t xml:space="preserve">номера </w:t>
      </w:r>
      <w:proofErr w:type="spellStart"/>
      <w:r w:rsidRPr="00E00160">
        <w:rPr>
          <w:sz w:val="24"/>
          <w:szCs w:val="24"/>
        </w:rPr>
        <w:t>телефонов-автоинформаторов</w:t>
      </w:r>
      <w:proofErr w:type="spellEnd"/>
      <w:r w:rsidRPr="00E00160">
        <w:rPr>
          <w:sz w:val="24"/>
          <w:szCs w:val="24"/>
        </w:rPr>
        <w:t xml:space="preserve"> (при наличии), справочные номера телефонов структурных подразделений Администрации, непосредственно предоставляющей Муниципальную услугу;</w:t>
      </w:r>
    </w:p>
    <w:p w:rsidR="00E00160" w:rsidRPr="00E00160" w:rsidRDefault="00E00160" w:rsidP="00E00160">
      <w:pPr>
        <w:pStyle w:val="13"/>
        <w:tabs>
          <w:tab w:val="left" w:pos="1107"/>
        </w:tabs>
        <w:ind w:firstLine="709"/>
        <w:jc w:val="both"/>
        <w:rPr>
          <w:sz w:val="24"/>
          <w:szCs w:val="24"/>
        </w:rPr>
      </w:pPr>
      <w:bookmarkStart w:id="103" w:name="bookmark96"/>
      <w:r w:rsidRPr="00E00160">
        <w:rPr>
          <w:sz w:val="24"/>
          <w:szCs w:val="24"/>
        </w:rPr>
        <w:t>в</w:t>
      </w:r>
      <w:bookmarkEnd w:id="103"/>
      <w:r w:rsidRPr="00E00160">
        <w:rPr>
          <w:sz w:val="24"/>
          <w:szCs w:val="24"/>
        </w:rPr>
        <w:t>)</w:t>
      </w:r>
      <w:r w:rsidRPr="00E00160">
        <w:rPr>
          <w:sz w:val="24"/>
          <w:szCs w:val="24"/>
        </w:rPr>
        <w:tab/>
        <w:t>режим работы Администрации;</w:t>
      </w:r>
    </w:p>
    <w:p w:rsidR="00E00160" w:rsidRPr="00E00160" w:rsidRDefault="00E00160" w:rsidP="00E00160">
      <w:pPr>
        <w:pStyle w:val="13"/>
        <w:tabs>
          <w:tab w:val="left" w:pos="1093"/>
        </w:tabs>
        <w:ind w:firstLine="709"/>
        <w:jc w:val="both"/>
        <w:rPr>
          <w:sz w:val="24"/>
          <w:szCs w:val="24"/>
        </w:rPr>
      </w:pPr>
      <w:bookmarkStart w:id="104" w:name="bookmark97"/>
      <w:r w:rsidRPr="00E00160">
        <w:rPr>
          <w:sz w:val="24"/>
          <w:szCs w:val="24"/>
        </w:rPr>
        <w:t>г</w:t>
      </w:r>
      <w:bookmarkEnd w:id="104"/>
      <w:r w:rsidRPr="00E00160">
        <w:rPr>
          <w:sz w:val="24"/>
          <w:szCs w:val="24"/>
        </w:rPr>
        <w:t>)</w:t>
      </w:r>
      <w:r w:rsidRPr="00E00160">
        <w:rPr>
          <w:sz w:val="24"/>
          <w:szCs w:val="24"/>
        </w:rPr>
        <w:tab/>
        <w:t>график работы подразделения, непосредственно предоставляющего Муниципальную услугу;</w:t>
      </w:r>
    </w:p>
    <w:p w:rsidR="00E00160" w:rsidRPr="00E00160" w:rsidRDefault="00E00160" w:rsidP="00E00160">
      <w:pPr>
        <w:pStyle w:val="13"/>
        <w:tabs>
          <w:tab w:val="left" w:pos="1098"/>
        </w:tabs>
        <w:ind w:firstLine="709"/>
        <w:jc w:val="both"/>
        <w:rPr>
          <w:sz w:val="24"/>
          <w:szCs w:val="24"/>
        </w:rPr>
      </w:pPr>
      <w:bookmarkStart w:id="105" w:name="bookmark98"/>
      <w:proofErr w:type="spellStart"/>
      <w:r w:rsidRPr="00E00160">
        <w:rPr>
          <w:sz w:val="24"/>
          <w:szCs w:val="24"/>
        </w:rPr>
        <w:t>д</w:t>
      </w:r>
      <w:bookmarkEnd w:id="105"/>
      <w:proofErr w:type="spellEnd"/>
      <w:r w:rsidRPr="00E00160">
        <w:rPr>
          <w:sz w:val="24"/>
          <w:szCs w:val="24"/>
        </w:rPr>
        <w:t>)</w:t>
      </w:r>
      <w:r w:rsidRPr="00E00160">
        <w:rPr>
          <w:sz w:val="24"/>
          <w:szCs w:val="24"/>
        </w:rPr>
        <w:tab/>
        <w:t>выдержки из нормативных правовых актов, содержащих нормы, регулирующие деятельность Администрации по предоставлению Муниципальной услуги;</w:t>
      </w:r>
    </w:p>
    <w:p w:rsidR="00E00160" w:rsidRPr="00E00160" w:rsidRDefault="00E00160" w:rsidP="00E00160">
      <w:pPr>
        <w:pStyle w:val="13"/>
        <w:tabs>
          <w:tab w:val="left" w:pos="1112"/>
        </w:tabs>
        <w:ind w:firstLine="709"/>
        <w:jc w:val="both"/>
        <w:rPr>
          <w:sz w:val="24"/>
          <w:szCs w:val="24"/>
        </w:rPr>
      </w:pPr>
      <w:bookmarkStart w:id="106" w:name="bookmark99"/>
      <w:r w:rsidRPr="00E00160">
        <w:rPr>
          <w:sz w:val="24"/>
          <w:szCs w:val="24"/>
        </w:rPr>
        <w:t>е</w:t>
      </w:r>
      <w:bookmarkEnd w:id="106"/>
      <w:r w:rsidRPr="00E00160">
        <w:rPr>
          <w:sz w:val="24"/>
          <w:szCs w:val="24"/>
        </w:rPr>
        <w:t>)</w:t>
      </w:r>
      <w:r w:rsidRPr="00E00160">
        <w:rPr>
          <w:sz w:val="24"/>
          <w:szCs w:val="24"/>
        </w:rPr>
        <w:tab/>
        <w:t>перечень лиц, имеющих право на получение Муниципальной услуги;</w:t>
      </w:r>
    </w:p>
    <w:p w:rsidR="00E00160" w:rsidRPr="00E00160" w:rsidRDefault="00E00160" w:rsidP="00E00160">
      <w:pPr>
        <w:pStyle w:val="13"/>
        <w:tabs>
          <w:tab w:val="left" w:pos="1146"/>
        </w:tabs>
        <w:ind w:firstLine="709"/>
        <w:jc w:val="both"/>
        <w:rPr>
          <w:sz w:val="24"/>
          <w:szCs w:val="24"/>
        </w:rPr>
      </w:pPr>
      <w:bookmarkStart w:id="107" w:name="bookmark100"/>
      <w:r w:rsidRPr="00E00160">
        <w:rPr>
          <w:sz w:val="24"/>
          <w:szCs w:val="24"/>
        </w:rPr>
        <w:t>ж</w:t>
      </w:r>
      <w:bookmarkEnd w:id="107"/>
      <w:r w:rsidRPr="00E00160">
        <w:rPr>
          <w:sz w:val="24"/>
          <w:szCs w:val="24"/>
        </w:rPr>
        <w:t>)</w:t>
      </w:r>
      <w:r w:rsidRPr="00E00160">
        <w:rPr>
          <w:sz w:val="24"/>
          <w:szCs w:val="24"/>
        </w:rPr>
        <w:tab/>
        <w:t>формы заявлений (уведомлений, сообщений), используемые при предоставлении Муниципальной услуги, образцы и инструкции по заполнению;</w:t>
      </w:r>
    </w:p>
    <w:p w:rsidR="00E00160" w:rsidRPr="00E00160" w:rsidRDefault="00E00160" w:rsidP="00E00160">
      <w:pPr>
        <w:pStyle w:val="13"/>
        <w:tabs>
          <w:tab w:val="left" w:pos="1155"/>
        </w:tabs>
        <w:ind w:firstLine="709"/>
        <w:jc w:val="both"/>
        <w:rPr>
          <w:sz w:val="24"/>
          <w:szCs w:val="24"/>
        </w:rPr>
      </w:pPr>
      <w:bookmarkStart w:id="108" w:name="bookmark101"/>
      <w:proofErr w:type="spellStart"/>
      <w:r w:rsidRPr="00E00160">
        <w:rPr>
          <w:sz w:val="24"/>
          <w:szCs w:val="24"/>
        </w:rPr>
        <w:t>з</w:t>
      </w:r>
      <w:bookmarkEnd w:id="108"/>
      <w:proofErr w:type="spellEnd"/>
      <w:r w:rsidRPr="00E00160">
        <w:rPr>
          <w:sz w:val="24"/>
          <w:szCs w:val="24"/>
        </w:rPr>
        <w:t>)</w:t>
      </w:r>
      <w:r w:rsidRPr="00E00160">
        <w:rPr>
          <w:sz w:val="24"/>
          <w:szCs w:val="24"/>
        </w:rPr>
        <w:tab/>
        <w:t>порядок и способы предварительной записи на получение Муниципальной услуги;</w:t>
      </w:r>
    </w:p>
    <w:p w:rsidR="00E00160" w:rsidRPr="00E00160" w:rsidRDefault="00E00160" w:rsidP="00E00160">
      <w:pPr>
        <w:pStyle w:val="13"/>
        <w:tabs>
          <w:tab w:val="left" w:pos="1112"/>
        </w:tabs>
        <w:ind w:firstLine="709"/>
        <w:jc w:val="both"/>
        <w:rPr>
          <w:sz w:val="24"/>
          <w:szCs w:val="24"/>
        </w:rPr>
      </w:pPr>
      <w:bookmarkStart w:id="109" w:name="bookmark102"/>
      <w:r w:rsidRPr="00E00160">
        <w:rPr>
          <w:sz w:val="24"/>
          <w:szCs w:val="24"/>
        </w:rPr>
        <w:t>и</w:t>
      </w:r>
      <w:bookmarkEnd w:id="109"/>
      <w:r w:rsidRPr="00E00160">
        <w:rPr>
          <w:sz w:val="24"/>
          <w:szCs w:val="24"/>
        </w:rPr>
        <w:t>)</w:t>
      </w:r>
      <w:r w:rsidRPr="00E00160">
        <w:rPr>
          <w:sz w:val="24"/>
          <w:szCs w:val="24"/>
        </w:rPr>
        <w:tab/>
        <w:t>текст Административного регламента с приложениями;</w:t>
      </w:r>
    </w:p>
    <w:p w:rsidR="00E00160" w:rsidRPr="00E00160" w:rsidRDefault="00E00160" w:rsidP="00E00160">
      <w:pPr>
        <w:pStyle w:val="13"/>
        <w:tabs>
          <w:tab w:val="left" w:pos="1112"/>
        </w:tabs>
        <w:ind w:firstLine="709"/>
        <w:jc w:val="both"/>
        <w:rPr>
          <w:sz w:val="24"/>
          <w:szCs w:val="24"/>
        </w:rPr>
      </w:pPr>
      <w:bookmarkStart w:id="110" w:name="bookmark103"/>
      <w:r w:rsidRPr="00E00160">
        <w:rPr>
          <w:sz w:val="24"/>
          <w:szCs w:val="24"/>
        </w:rPr>
        <w:t>к</w:t>
      </w:r>
      <w:bookmarkEnd w:id="110"/>
      <w:r w:rsidRPr="00E00160">
        <w:rPr>
          <w:sz w:val="24"/>
          <w:szCs w:val="24"/>
        </w:rPr>
        <w:t>)</w:t>
      </w:r>
      <w:r w:rsidRPr="00E00160">
        <w:rPr>
          <w:sz w:val="24"/>
          <w:szCs w:val="24"/>
        </w:rPr>
        <w:tab/>
        <w:t>краткое описание порядка предоставления Муниципальной услуги;</w:t>
      </w:r>
    </w:p>
    <w:p w:rsidR="00E00160" w:rsidRPr="00E00160" w:rsidRDefault="00E00160" w:rsidP="00E00160">
      <w:pPr>
        <w:pStyle w:val="13"/>
        <w:tabs>
          <w:tab w:val="left" w:pos="1098"/>
        </w:tabs>
        <w:ind w:firstLine="709"/>
        <w:jc w:val="both"/>
        <w:rPr>
          <w:sz w:val="24"/>
          <w:szCs w:val="24"/>
        </w:rPr>
      </w:pPr>
      <w:bookmarkStart w:id="111" w:name="bookmark104"/>
      <w:r w:rsidRPr="00E00160">
        <w:rPr>
          <w:sz w:val="24"/>
          <w:szCs w:val="24"/>
        </w:rPr>
        <w:t>л</w:t>
      </w:r>
      <w:bookmarkEnd w:id="111"/>
      <w:r w:rsidRPr="00E00160">
        <w:rPr>
          <w:sz w:val="24"/>
          <w:szCs w:val="24"/>
        </w:rPr>
        <w:t>)</w:t>
      </w:r>
      <w:r w:rsidRPr="00E00160">
        <w:rPr>
          <w:sz w:val="24"/>
          <w:szCs w:val="24"/>
        </w:rPr>
        <w:tab/>
        <w:t>порядок обжалования решений, действий или бездействия должностных лиц Администрации, предоставляющих Муниципальную услугу.</w:t>
      </w:r>
    </w:p>
    <w:p w:rsidR="00E00160" w:rsidRPr="00E00160" w:rsidRDefault="00E00160" w:rsidP="00E00160">
      <w:pPr>
        <w:pStyle w:val="13"/>
        <w:tabs>
          <w:tab w:val="left" w:pos="1131"/>
        </w:tabs>
        <w:ind w:firstLine="709"/>
        <w:jc w:val="both"/>
        <w:rPr>
          <w:sz w:val="24"/>
          <w:szCs w:val="24"/>
        </w:rPr>
      </w:pPr>
      <w:bookmarkStart w:id="112" w:name="bookmark105"/>
      <w:r w:rsidRPr="00E00160">
        <w:rPr>
          <w:sz w:val="24"/>
          <w:szCs w:val="24"/>
        </w:rPr>
        <w:t>м</w:t>
      </w:r>
      <w:bookmarkEnd w:id="112"/>
      <w:r w:rsidRPr="00E00160">
        <w:rPr>
          <w:sz w:val="24"/>
          <w:szCs w:val="24"/>
        </w:rPr>
        <w:t>)</w:t>
      </w:r>
      <w:r w:rsidRPr="00E00160">
        <w:rPr>
          <w:sz w:val="24"/>
          <w:szCs w:val="24"/>
        </w:rPr>
        <w:tab/>
        <w:t>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E00160" w:rsidRPr="00E00160" w:rsidRDefault="00E00160" w:rsidP="000A2B3E">
      <w:pPr>
        <w:pStyle w:val="13"/>
        <w:numPr>
          <w:ilvl w:val="1"/>
          <w:numId w:val="32"/>
        </w:numPr>
        <w:shd w:val="clear" w:color="auto" w:fill="auto"/>
        <w:tabs>
          <w:tab w:val="left" w:pos="1246"/>
        </w:tabs>
        <w:ind w:left="0" w:firstLine="709"/>
        <w:jc w:val="both"/>
        <w:rPr>
          <w:sz w:val="24"/>
          <w:szCs w:val="24"/>
        </w:rPr>
      </w:pPr>
      <w:bookmarkStart w:id="113" w:name="bookmark106"/>
      <w:bookmarkEnd w:id="113"/>
      <w:r w:rsidRPr="00E00160">
        <w:rPr>
          <w:sz w:val="24"/>
          <w:szCs w:val="24"/>
        </w:rPr>
        <w:t xml:space="preserve">При информировании о порядке предоставления Муниципальной услуги по </w:t>
      </w:r>
      <w:r w:rsidRPr="00E00160">
        <w:rPr>
          <w:sz w:val="24"/>
          <w:szCs w:val="24"/>
        </w:rPr>
        <w:lastRenderedPageBreak/>
        <w:t xml:space="preserve">телефону должностное лицо Администрации, </w:t>
      </w:r>
      <w:proofErr w:type="gramStart"/>
      <w:r w:rsidRPr="00E00160">
        <w:rPr>
          <w:sz w:val="24"/>
          <w:szCs w:val="24"/>
        </w:rPr>
        <w:t>приняв вызов по телефону представляется</w:t>
      </w:r>
      <w:proofErr w:type="gramEnd"/>
      <w:r w:rsidRPr="00E00160">
        <w:rPr>
          <w:sz w:val="24"/>
          <w:szCs w:val="24"/>
        </w:rPr>
        <w:t>: называет фамилию, имя, отчество (при наличии), должность, наименование структурного подразделения Администрации.</w:t>
      </w:r>
    </w:p>
    <w:p w:rsidR="00E00160" w:rsidRPr="00E00160" w:rsidRDefault="00E00160" w:rsidP="00E00160">
      <w:pPr>
        <w:pStyle w:val="13"/>
        <w:ind w:firstLine="709"/>
        <w:jc w:val="both"/>
        <w:rPr>
          <w:sz w:val="24"/>
          <w:szCs w:val="24"/>
        </w:rPr>
      </w:pPr>
      <w:r w:rsidRPr="00E00160">
        <w:rPr>
          <w:sz w:val="24"/>
          <w:szCs w:val="24"/>
        </w:rPr>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E00160" w:rsidRPr="00E00160" w:rsidRDefault="00E00160" w:rsidP="00E00160">
      <w:pPr>
        <w:pStyle w:val="13"/>
        <w:ind w:firstLine="709"/>
        <w:jc w:val="both"/>
        <w:rPr>
          <w:sz w:val="24"/>
          <w:szCs w:val="24"/>
        </w:rPr>
      </w:pPr>
      <w:r w:rsidRPr="00E00160">
        <w:rPr>
          <w:sz w:val="24"/>
          <w:szCs w:val="24"/>
        </w:rPr>
        <w:t>Информирование по телефону о порядке предоставления Муниципальной услуги осуществляется в соответствии с графиком работы Администрации.</w:t>
      </w:r>
    </w:p>
    <w:p w:rsidR="00E00160" w:rsidRPr="00E00160" w:rsidRDefault="00E00160" w:rsidP="00E00160">
      <w:pPr>
        <w:pStyle w:val="13"/>
        <w:ind w:firstLine="709"/>
        <w:jc w:val="both"/>
        <w:rPr>
          <w:sz w:val="24"/>
          <w:szCs w:val="24"/>
        </w:rPr>
      </w:pPr>
      <w:r w:rsidRPr="00E00160">
        <w:rPr>
          <w:sz w:val="24"/>
          <w:szCs w:val="24"/>
        </w:rPr>
        <w:t>Во время разговора должностные лица Администрации произносят слова четко и не прерывают разговор по причине поступления другого звонка.</w:t>
      </w:r>
    </w:p>
    <w:p w:rsidR="00E00160" w:rsidRPr="00E00160" w:rsidRDefault="00E00160" w:rsidP="00E00160">
      <w:pPr>
        <w:pStyle w:val="13"/>
        <w:ind w:firstLine="709"/>
        <w:jc w:val="both"/>
        <w:rPr>
          <w:sz w:val="24"/>
          <w:szCs w:val="24"/>
        </w:rPr>
      </w:pPr>
      <w:proofErr w:type="gramStart"/>
      <w:r w:rsidRPr="00E00160">
        <w:rPr>
          <w:sz w:val="24"/>
          <w:szCs w:val="24"/>
        </w:rP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roofErr w:type="gramEnd"/>
    </w:p>
    <w:p w:rsidR="00E00160" w:rsidRPr="00E00160" w:rsidRDefault="00E00160" w:rsidP="000A2B3E">
      <w:pPr>
        <w:pStyle w:val="13"/>
        <w:numPr>
          <w:ilvl w:val="1"/>
          <w:numId w:val="32"/>
        </w:numPr>
        <w:shd w:val="clear" w:color="auto" w:fill="auto"/>
        <w:tabs>
          <w:tab w:val="left" w:pos="1362"/>
        </w:tabs>
        <w:ind w:left="0" w:firstLine="709"/>
        <w:jc w:val="both"/>
        <w:rPr>
          <w:sz w:val="24"/>
          <w:szCs w:val="24"/>
        </w:rPr>
      </w:pPr>
      <w:bookmarkStart w:id="114" w:name="bookmark107"/>
      <w:bookmarkEnd w:id="114"/>
      <w:r w:rsidRPr="00E00160">
        <w:rPr>
          <w:sz w:val="24"/>
          <w:szCs w:val="24"/>
        </w:rPr>
        <w:t>При ответах на телефонные звонки и устные обращения по вопросам к порядку предоставления Муниципальной услуги должностным лицом Администрации обратившемуся сообщается следующая информация:</w:t>
      </w:r>
    </w:p>
    <w:p w:rsidR="00E00160" w:rsidRPr="00E00160" w:rsidRDefault="00E00160" w:rsidP="00E00160">
      <w:pPr>
        <w:pStyle w:val="13"/>
        <w:tabs>
          <w:tab w:val="left" w:pos="1088"/>
        </w:tabs>
        <w:ind w:firstLine="709"/>
        <w:jc w:val="both"/>
        <w:rPr>
          <w:sz w:val="24"/>
          <w:szCs w:val="24"/>
        </w:rPr>
      </w:pPr>
      <w:bookmarkStart w:id="115" w:name="bookmark108"/>
      <w:r w:rsidRPr="00E00160">
        <w:rPr>
          <w:sz w:val="24"/>
          <w:szCs w:val="24"/>
        </w:rPr>
        <w:t>а</w:t>
      </w:r>
      <w:bookmarkEnd w:id="115"/>
      <w:r w:rsidRPr="00E00160">
        <w:rPr>
          <w:sz w:val="24"/>
          <w:szCs w:val="24"/>
        </w:rPr>
        <w:t>)</w:t>
      </w:r>
      <w:r w:rsidRPr="00E00160">
        <w:rPr>
          <w:sz w:val="24"/>
          <w:szCs w:val="24"/>
        </w:rPr>
        <w:tab/>
        <w:t>о перечне лиц, имеющих право на получение Муниципальной услуги;</w:t>
      </w:r>
    </w:p>
    <w:p w:rsidR="00E00160" w:rsidRPr="00E00160" w:rsidRDefault="00E00160" w:rsidP="00E00160">
      <w:pPr>
        <w:pStyle w:val="13"/>
        <w:tabs>
          <w:tab w:val="left" w:pos="1102"/>
        </w:tabs>
        <w:ind w:firstLine="709"/>
        <w:jc w:val="both"/>
        <w:rPr>
          <w:sz w:val="24"/>
          <w:szCs w:val="24"/>
        </w:rPr>
      </w:pPr>
      <w:bookmarkStart w:id="116" w:name="bookmark109"/>
      <w:r w:rsidRPr="00E00160">
        <w:rPr>
          <w:sz w:val="24"/>
          <w:szCs w:val="24"/>
        </w:rPr>
        <w:t>б</w:t>
      </w:r>
      <w:bookmarkEnd w:id="116"/>
      <w:r w:rsidRPr="00E00160">
        <w:rPr>
          <w:sz w:val="24"/>
          <w:szCs w:val="24"/>
        </w:rPr>
        <w:t>)</w:t>
      </w:r>
      <w:r w:rsidRPr="00E00160">
        <w:rPr>
          <w:sz w:val="24"/>
          <w:szCs w:val="24"/>
        </w:rPr>
        <w:tab/>
        <w:t>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E00160" w:rsidRPr="00E00160" w:rsidRDefault="00E00160" w:rsidP="00E00160">
      <w:pPr>
        <w:pStyle w:val="13"/>
        <w:tabs>
          <w:tab w:val="left" w:pos="1107"/>
        </w:tabs>
        <w:ind w:firstLine="709"/>
        <w:jc w:val="both"/>
        <w:rPr>
          <w:sz w:val="24"/>
          <w:szCs w:val="24"/>
        </w:rPr>
      </w:pPr>
      <w:bookmarkStart w:id="117" w:name="bookmark110"/>
      <w:r w:rsidRPr="00E00160">
        <w:rPr>
          <w:sz w:val="24"/>
          <w:szCs w:val="24"/>
        </w:rPr>
        <w:t>в</w:t>
      </w:r>
      <w:bookmarkEnd w:id="117"/>
      <w:r w:rsidRPr="00E00160">
        <w:rPr>
          <w:sz w:val="24"/>
          <w:szCs w:val="24"/>
        </w:rPr>
        <w:t>)</w:t>
      </w:r>
      <w:r w:rsidRPr="00E00160">
        <w:rPr>
          <w:sz w:val="24"/>
          <w:szCs w:val="24"/>
        </w:rPr>
        <w:tab/>
        <w:t>о перечне документов, необходимых для получения Муниципальной услуги;</w:t>
      </w:r>
    </w:p>
    <w:p w:rsidR="00E00160" w:rsidRPr="00E00160" w:rsidRDefault="00E00160" w:rsidP="00E00160">
      <w:pPr>
        <w:pStyle w:val="13"/>
        <w:tabs>
          <w:tab w:val="left" w:pos="1098"/>
        </w:tabs>
        <w:ind w:firstLine="709"/>
        <w:jc w:val="both"/>
        <w:rPr>
          <w:sz w:val="24"/>
          <w:szCs w:val="24"/>
        </w:rPr>
      </w:pPr>
      <w:bookmarkStart w:id="118" w:name="bookmark111"/>
      <w:r w:rsidRPr="00E00160">
        <w:rPr>
          <w:sz w:val="24"/>
          <w:szCs w:val="24"/>
        </w:rPr>
        <w:t>г</w:t>
      </w:r>
      <w:bookmarkEnd w:id="118"/>
      <w:r w:rsidRPr="00E00160">
        <w:rPr>
          <w:sz w:val="24"/>
          <w:szCs w:val="24"/>
        </w:rPr>
        <w:t>)</w:t>
      </w:r>
      <w:r w:rsidRPr="00E00160">
        <w:rPr>
          <w:sz w:val="24"/>
          <w:szCs w:val="24"/>
        </w:rPr>
        <w:tab/>
        <w:t>о сроках предоставления Муниципальной услуги;</w:t>
      </w:r>
    </w:p>
    <w:p w:rsidR="00E00160" w:rsidRPr="00E00160" w:rsidRDefault="00E00160" w:rsidP="00E00160">
      <w:pPr>
        <w:pStyle w:val="13"/>
        <w:tabs>
          <w:tab w:val="left" w:pos="1112"/>
        </w:tabs>
        <w:ind w:firstLine="709"/>
        <w:jc w:val="both"/>
        <w:rPr>
          <w:sz w:val="24"/>
          <w:szCs w:val="24"/>
        </w:rPr>
      </w:pPr>
      <w:bookmarkStart w:id="119" w:name="bookmark112"/>
      <w:proofErr w:type="spellStart"/>
      <w:r w:rsidRPr="00E00160">
        <w:rPr>
          <w:sz w:val="24"/>
          <w:szCs w:val="24"/>
        </w:rPr>
        <w:t>д</w:t>
      </w:r>
      <w:bookmarkEnd w:id="119"/>
      <w:proofErr w:type="spellEnd"/>
      <w:r w:rsidRPr="00E00160">
        <w:rPr>
          <w:sz w:val="24"/>
          <w:szCs w:val="24"/>
        </w:rPr>
        <w:t>)</w:t>
      </w:r>
      <w:r w:rsidRPr="00E00160">
        <w:rPr>
          <w:sz w:val="24"/>
          <w:szCs w:val="24"/>
        </w:rPr>
        <w:tab/>
        <w:t>об основаниях для приостановления Муниципальной услуги;</w:t>
      </w:r>
    </w:p>
    <w:p w:rsidR="00E00160" w:rsidRPr="00E00160" w:rsidRDefault="00E00160" w:rsidP="00E00160">
      <w:pPr>
        <w:pStyle w:val="13"/>
        <w:tabs>
          <w:tab w:val="left" w:pos="1155"/>
        </w:tabs>
        <w:ind w:firstLine="709"/>
        <w:jc w:val="both"/>
        <w:rPr>
          <w:sz w:val="24"/>
          <w:szCs w:val="24"/>
        </w:rPr>
      </w:pPr>
      <w:bookmarkStart w:id="120" w:name="bookmark113"/>
      <w:r w:rsidRPr="00E00160">
        <w:rPr>
          <w:rFonts w:eastAsiaTheme="minorEastAsia"/>
          <w:sz w:val="24"/>
          <w:szCs w:val="24"/>
          <w:shd w:val="clear" w:color="auto" w:fill="FFFFFF"/>
        </w:rPr>
        <w:t>ж</w:t>
      </w:r>
      <w:bookmarkEnd w:id="120"/>
      <w:r w:rsidRPr="00E00160">
        <w:rPr>
          <w:rFonts w:eastAsiaTheme="minorEastAsia"/>
          <w:sz w:val="24"/>
          <w:szCs w:val="24"/>
          <w:shd w:val="clear" w:color="auto" w:fill="FFFFFF"/>
        </w:rPr>
        <w:t>)</w:t>
      </w:r>
      <w:r w:rsidRPr="00E00160">
        <w:rPr>
          <w:sz w:val="24"/>
          <w:szCs w:val="24"/>
        </w:rPr>
        <w:tab/>
        <w:t>об основаниях для отказа в предоставлении Муниципальной услуги;</w:t>
      </w:r>
    </w:p>
    <w:p w:rsidR="00E00160" w:rsidRPr="00E00160" w:rsidRDefault="00E00160" w:rsidP="00E00160">
      <w:pPr>
        <w:pStyle w:val="13"/>
        <w:tabs>
          <w:tab w:val="left" w:pos="1098"/>
        </w:tabs>
        <w:ind w:firstLine="709"/>
        <w:jc w:val="both"/>
        <w:rPr>
          <w:sz w:val="24"/>
          <w:szCs w:val="24"/>
        </w:rPr>
      </w:pPr>
      <w:bookmarkStart w:id="121" w:name="bookmark114"/>
      <w:r w:rsidRPr="00E00160">
        <w:rPr>
          <w:sz w:val="24"/>
          <w:szCs w:val="24"/>
        </w:rPr>
        <w:t>е</w:t>
      </w:r>
      <w:bookmarkEnd w:id="121"/>
      <w:r w:rsidRPr="00E00160">
        <w:rPr>
          <w:sz w:val="24"/>
          <w:szCs w:val="24"/>
        </w:rPr>
        <w:t>)</w:t>
      </w:r>
      <w:r w:rsidRPr="00E00160">
        <w:rPr>
          <w:sz w:val="24"/>
          <w:szCs w:val="24"/>
        </w:rPr>
        <w:tab/>
        <w:t>о месте размещения на ЕПГУ, сайте Администрации информации по вопросам предоставления Муниципальной услуги.</w:t>
      </w:r>
    </w:p>
    <w:p w:rsidR="00E00160" w:rsidRPr="00E00160" w:rsidRDefault="00E00160" w:rsidP="000A2B3E">
      <w:pPr>
        <w:pStyle w:val="13"/>
        <w:numPr>
          <w:ilvl w:val="1"/>
          <w:numId w:val="32"/>
        </w:numPr>
        <w:shd w:val="clear" w:color="auto" w:fill="auto"/>
        <w:tabs>
          <w:tab w:val="left" w:pos="1371"/>
        </w:tabs>
        <w:ind w:left="0" w:firstLine="709"/>
        <w:jc w:val="both"/>
        <w:rPr>
          <w:sz w:val="24"/>
          <w:szCs w:val="24"/>
        </w:rPr>
      </w:pPr>
      <w:bookmarkStart w:id="122" w:name="bookmark115"/>
      <w:bookmarkEnd w:id="122"/>
      <w:r w:rsidRPr="00E00160">
        <w:rPr>
          <w:sz w:val="24"/>
          <w:szCs w:val="24"/>
        </w:rPr>
        <w:t>Информирование о порядке предоставления Муниципальной услуги осуществляется также по единому номеру телефона Контактного центра.</w:t>
      </w:r>
    </w:p>
    <w:p w:rsidR="00E00160" w:rsidRPr="00E00160" w:rsidRDefault="00E00160" w:rsidP="000A2B3E">
      <w:pPr>
        <w:pStyle w:val="13"/>
        <w:numPr>
          <w:ilvl w:val="1"/>
          <w:numId w:val="32"/>
        </w:numPr>
        <w:shd w:val="clear" w:color="auto" w:fill="auto"/>
        <w:tabs>
          <w:tab w:val="left" w:pos="1478"/>
        </w:tabs>
        <w:ind w:left="0" w:firstLine="709"/>
        <w:jc w:val="both"/>
        <w:rPr>
          <w:sz w:val="24"/>
          <w:szCs w:val="24"/>
        </w:rPr>
      </w:pPr>
      <w:bookmarkStart w:id="123" w:name="bookmark116"/>
      <w:bookmarkEnd w:id="123"/>
      <w:r w:rsidRPr="00E00160">
        <w:rPr>
          <w:sz w:val="24"/>
          <w:szCs w:val="24"/>
        </w:rPr>
        <w:t>Администрации разрабатывает информационные материалы по порядку предоставления Муниципальной услуги - памятки, инструкции, брошюры, макеты и размещает на ЕПГУ, сайте Администрации, передает в МФЦ.</w:t>
      </w:r>
    </w:p>
    <w:p w:rsidR="00E00160" w:rsidRPr="00E00160" w:rsidRDefault="00E00160" w:rsidP="00E00160">
      <w:pPr>
        <w:pStyle w:val="13"/>
        <w:ind w:firstLine="709"/>
        <w:jc w:val="both"/>
        <w:rPr>
          <w:sz w:val="24"/>
          <w:szCs w:val="24"/>
        </w:rPr>
      </w:pPr>
      <w:r w:rsidRPr="00E00160">
        <w:rPr>
          <w:sz w:val="24"/>
          <w:szCs w:val="24"/>
        </w:rPr>
        <w:t>Администрации обеспечивает своевременную актуализацию указанных информационных материалов на ЕПГУ, сайте Администрации и контролирует их наличие и актуальность в МФЦ.</w:t>
      </w:r>
    </w:p>
    <w:p w:rsidR="00E00160" w:rsidRPr="00E00160" w:rsidRDefault="00E00160" w:rsidP="000A2B3E">
      <w:pPr>
        <w:pStyle w:val="13"/>
        <w:numPr>
          <w:ilvl w:val="1"/>
          <w:numId w:val="32"/>
        </w:numPr>
        <w:shd w:val="clear" w:color="auto" w:fill="auto"/>
        <w:tabs>
          <w:tab w:val="left" w:pos="1371"/>
        </w:tabs>
        <w:ind w:left="0" w:firstLine="709"/>
        <w:jc w:val="both"/>
        <w:rPr>
          <w:sz w:val="24"/>
          <w:szCs w:val="24"/>
        </w:rPr>
      </w:pPr>
      <w:bookmarkStart w:id="124" w:name="bookmark117"/>
      <w:bookmarkEnd w:id="124"/>
      <w:r w:rsidRPr="00E00160">
        <w:rPr>
          <w:sz w:val="24"/>
          <w:szCs w:val="24"/>
        </w:rPr>
        <w:t xml:space="preserve">Состав информации о порядке предоставления </w:t>
      </w:r>
      <w:proofErr w:type="gramStart"/>
      <w:r w:rsidRPr="00E00160">
        <w:rPr>
          <w:sz w:val="24"/>
          <w:szCs w:val="24"/>
        </w:rPr>
        <w:t>Муниципальной услуги, размещаемой в МФЦ соответствует</w:t>
      </w:r>
      <w:proofErr w:type="gramEnd"/>
      <w:r w:rsidRPr="00E00160">
        <w:rPr>
          <w:sz w:val="24"/>
          <w:szCs w:val="24"/>
        </w:rPr>
        <w:t xml:space="preserve"> региональному стандарту организации деятельности многофункциональных центров предоставления государственных и муниципальных услуг.</w:t>
      </w:r>
      <w:bookmarkStart w:id="125" w:name="bookmark118"/>
      <w:bookmarkEnd w:id="125"/>
    </w:p>
    <w:p w:rsidR="00E00160" w:rsidRPr="00E00160" w:rsidRDefault="00E00160" w:rsidP="000A2B3E">
      <w:pPr>
        <w:pStyle w:val="13"/>
        <w:numPr>
          <w:ilvl w:val="1"/>
          <w:numId w:val="32"/>
        </w:numPr>
        <w:shd w:val="clear" w:color="auto" w:fill="auto"/>
        <w:tabs>
          <w:tab w:val="left" w:pos="1371"/>
        </w:tabs>
        <w:ind w:left="0" w:firstLine="709"/>
        <w:jc w:val="both"/>
        <w:rPr>
          <w:sz w:val="24"/>
          <w:szCs w:val="24"/>
        </w:rPr>
      </w:pPr>
      <w:proofErr w:type="gramStart"/>
      <w:r w:rsidRPr="00E00160">
        <w:rPr>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bookmarkStart w:id="126" w:name="bookmark119"/>
      <w:bookmarkEnd w:id="126"/>
      <w:proofErr w:type="gramEnd"/>
    </w:p>
    <w:p w:rsidR="00E00160" w:rsidRPr="00E00160" w:rsidRDefault="00E00160" w:rsidP="007211D6">
      <w:pPr>
        <w:pStyle w:val="13"/>
        <w:numPr>
          <w:ilvl w:val="1"/>
          <w:numId w:val="32"/>
        </w:numPr>
        <w:shd w:val="clear" w:color="auto" w:fill="auto"/>
        <w:tabs>
          <w:tab w:val="left" w:pos="1371"/>
        </w:tabs>
        <w:ind w:left="0" w:firstLine="709"/>
        <w:jc w:val="both"/>
        <w:rPr>
          <w:sz w:val="24"/>
          <w:szCs w:val="24"/>
        </w:rPr>
      </w:pPr>
      <w:r w:rsidRPr="00E00160">
        <w:rPr>
          <w:sz w:val="24"/>
          <w:szCs w:val="24"/>
        </w:rPr>
        <w:t xml:space="preserve">Консультирование по вопросам предоставления Муниципальной услуги должностными лицами Администрации осуществляется </w:t>
      </w:r>
      <w:proofErr w:type="spellStart"/>
      <w:r w:rsidRPr="00E00160">
        <w:rPr>
          <w:sz w:val="24"/>
          <w:szCs w:val="24"/>
        </w:rPr>
        <w:t>бесплатно</w:t>
      </w:r>
      <w:proofErr w:type="gramStart"/>
      <w:r w:rsidRPr="00E00160">
        <w:rPr>
          <w:sz w:val="24"/>
          <w:szCs w:val="24"/>
        </w:rPr>
        <w:t>.</w:t>
      </w:r>
      <w:bookmarkStart w:id="127" w:name="bookmark122"/>
      <w:bookmarkStart w:id="128" w:name="bookmark120"/>
      <w:bookmarkStart w:id="129" w:name="bookmark123"/>
      <w:bookmarkStart w:id="130" w:name="_Toc103862202"/>
      <w:bookmarkStart w:id="131" w:name="_Toc103862237"/>
      <w:bookmarkStart w:id="132" w:name="_Toc103863864"/>
      <w:bookmarkStart w:id="133" w:name="_Toc103877683"/>
      <w:bookmarkEnd w:id="127"/>
      <w:r w:rsidRPr="007211D6">
        <w:rPr>
          <w:rFonts w:eastAsiaTheme="minorEastAsia"/>
          <w:sz w:val="24"/>
          <w:szCs w:val="24"/>
        </w:rPr>
        <w:t>С</w:t>
      </w:r>
      <w:proofErr w:type="gramEnd"/>
      <w:r w:rsidRPr="007211D6">
        <w:rPr>
          <w:rFonts w:eastAsiaTheme="minorEastAsia"/>
          <w:sz w:val="24"/>
          <w:szCs w:val="24"/>
        </w:rPr>
        <w:t>тандарт</w:t>
      </w:r>
      <w:proofErr w:type="spellEnd"/>
      <w:r w:rsidRPr="007211D6">
        <w:rPr>
          <w:rFonts w:eastAsiaTheme="minorEastAsia"/>
          <w:sz w:val="24"/>
          <w:szCs w:val="24"/>
        </w:rPr>
        <w:t xml:space="preserve"> предоставления Муниципальной услуги</w:t>
      </w:r>
      <w:bookmarkEnd w:id="128"/>
      <w:bookmarkEnd w:id="129"/>
      <w:bookmarkEnd w:id="130"/>
      <w:bookmarkEnd w:id="131"/>
      <w:bookmarkEnd w:id="132"/>
      <w:bookmarkEnd w:id="133"/>
    </w:p>
    <w:p w:rsidR="00E00160" w:rsidRPr="00E00160" w:rsidRDefault="00E00160" w:rsidP="000A2B3E">
      <w:pPr>
        <w:pStyle w:val="34"/>
        <w:keepNext/>
        <w:keepLines/>
        <w:numPr>
          <w:ilvl w:val="0"/>
          <w:numId w:val="32"/>
        </w:numPr>
        <w:tabs>
          <w:tab w:val="left" w:pos="360"/>
        </w:tabs>
        <w:spacing w:after="220"/>
        <w:ind w:left="0" w:firstLine="709"/>
        <w:jc w:val="center"/>
        <w:rPr>
          <w:i w:val="0"/>
          <w:sz w:val="24"/>
          <w:szCs w:val="24"/>
        </w:rPr>
      </w:pPr>
      <w:bookmarkStart w:id="134" w:name="bookmark126"/>
      <w:bookmarkStart w:id="135" w:name="bookmark124"/>
      <w:bookmarkStart w:id="136" w:name="bookmark127"/>
      <w:bookmarkStart w:id="137" w:name="_Toc103862203"/>
      <w:bookmarkStart w:id="138" w:name="_Toc103862238"/>
      <w:bookmarkStart w:id="139" w:name="_Toc103863865"/>
      <w:bookmarkStart w:id="140" w:name="_Toc103877684"/>
      <w:bookmarkEnd w:id="134"/>
      <w:r w:rsidRPr="00E00160">
        <w:rPr>
          <w:i w:val="0"/>
          <w:sz w:val="24"/>
          <w:szCs w:val="24"/>
        </w:rPr>
        <w:t>Наименование Муниципальной услуги</w:t>
      </w:r>
      <w:bookmarkEnd w:id="135"/>
      <w:bookmarkEnd w:id="136"/>
      <w:bookmarkEnd w:id="137"/>
      <w:bookmarkEnd w:id="138"/>
      <w:bookmarkEnd w:id="139"/>
      <w:bookmarkEnd w:id="140"/>
    </w:p>
    <w:p w:rsidR="00E00160" w:rsidRPr="007211D6" w:rsidRDefault="00E00160" w:rsidP="000A2B3E">
      <w:pPr>
        <w:pStyle w:val="13"/>
        <w:keepNext/>
        <w:keepLines/>
        <w:numPr>
          <w:ilvl w:val="0"/>
          <w:numId w:val="32"/>
        </w:numPr>
        <w:shd w:val="clear" w:color="auto" w:fill="auto"/>
        <w:tabs>
          <w:tab w:val="left" w:pos="353"/>
          <w:tab w:val="left" w:pos="1251"/>
        </w:tabs>
        <w:ind w:left="0" w:firstLine="709"/>
        <w:contextualSpacing/>
        <w:jc w:val="center"/>
        <w:rPr>
          <w:sz w:val="24"/>
          <w:szCs w:val="24"/>
        </w:rPr>
      </w:pPr>
      <w:bookmarkStart w:id="141" w:name="bookmark128"/>
      <w:bookmarkEnd w:id="141"/>
      <w:r w:rsidRPr="007211D6">
        <w:rPr>
          <w:sz w:val="24"/>
          <w:szCs w:val="24"/>
        </w:rPr>
        <w:t>Муниципальная услуга «Предоставление разрешения на осуществление земляных работ</w:t>
      </w:r>
      <w:r w:rsidRPr="007211D6">
        <w:rPr>
          <w:rFonts w:eastAsiaTheme="minorEastAsia"/>
          <w:i/>
          <w:iCs/>
          <w:sz w:val="24"/>
          <w:szCs w:val="24"/>
        </w:rPr>
        <w:t>»</w:t>
      </w:r>
      <w:proofErr w:type="gramStart"/>
      <w:r w:rsidRPr="007211D6">
        <w:rPr>
          <w:rFonts w:eastAsiaTheme="minorEastAsia"/>
          <w:i/>
          <w:iCs/>
          <w:sz w:val="24"/>
          <w:szCs w:val="24"/>
        </w:rPr>
        <w:t>.</w:t>
      </w:r>
      <w:bookmarkStart w:id="142" w:name="bookmark131"/>
      <w:bookmarkStart w:id="143" w:name="bookmark129"/>
      <w:bookmarkStart w:id="144" w:name="bookmark132"/>
      <w:bookmarkStart w:id="145" w:name="_Toc103862204"/>
      <w:bookmarkStart w:id="146" w:name="_Toc103862239"/>
      <w:bookmarkStart w:id="147" w:name="_Toc103863866"/>
      <w:bookmarkStart w:id="148" w:name="_Toc103877685"/>
      <w:bookmarkEnd w:id="142"/>
      <w:r w:rsidRPr="007211D6">
        <w:rPr>
          <w:sz w:val="24"/>
          <w:szCs w:val="24"/>
        </w:rPr>
        <w:t>Н</w:t>
      </w:r>
      <w:proofErr w:type="gramEnd"/>
      <w:r w:rsidRPr="007211D6">
        <w:rPr>
          <w:sz w:val="24"/>
          <w:szCs w:val="24"/>
        </w:rPr>
        <w:t>аименование органа, предоставляющего Муниципальную услугу</w:t>
      </w:r>
      <w:bookmarkEnd w:id="143"/>
      <w:bookmarkEnd w:id="144"/>
      <w:bookmarkEnd w:id="145"/>
      <w:bookmarkEnd w:id="146"/>
      <w:bookmarkEnd w:id="147"/>
      <w:bookmarkEnd w:id="148"/>
    </w:p>
    <w:p w:rsidR="00E00160" w:rsidRPr="00E00160" w:rsidRDefault="00E00160" w:rsidP="00E00160">
      <w:pPr>
        <w:pStyle w:val="34"/>
        <w:keepNext/>
        <w:keepLines/>
        <w:tabs>
          <w:tab w:val="left" w:pos="353"/>
        </w:tabs>
        <w:spacing w:after="0"/>
        <w:ind w:left="709"/>
        <w:contextualSpacing/>
        <w:rPr>
          <w:sz w:val="24"/>
          <w:szCs w:val="24"/>
        </w:rPr>
      </w:pPr>
    </w:p>
    <w:p w:rsidR="00E00160" w:rsidRPr="00E00160" w:rsidRDefault="00E00160" w:rsidP="000A2B3E">
      <w:pPr>
        <w:pStyle w:val="13"/>
        <w:numPr>
          <w:ilvl w:val="1"/>
          <w:numId w:val="32"/>
        </w:numPr>
        <w:shd w:val="clear" w:color="auto" w:fill="auto"/>
        <w:tabs>
          <w:tab w:val="left" w:pos="1233"/>
        </w:tabs>
        <w:ind w:left="0" w:firstLine="709"/>
        <w:contextualSpacing/>
        <w:jc w:val="both"/>
        <w:rPr>
          <w:sz w:val="24"/>
          <w:szCs w:val="24"/>
        </w:rPr>
      </w:pPr>
      <w:bookmarkStart w:id="149" w:name="bookmark133"/>
      <w:bookmarkEnd w:id="149"/>
      <w:r w:rsidRPr="00E00160">
        <w:rPr>
          <w:sz w:val="24"/>
          <w:szCs w:val="24"/>
        </w:rPr>
        <w:t xml:space="preserve">Органом, ответственным за предоставление Муниципальной услуги, является орган местного самоуправления </w:t>
      </w:r>
      <w:r w:rsidRPr="00E00160">
        <w:rPr>
          <w:rFonts w:eastAsiaTheme="minorEastAsia"/>
          <w:i/>
          <w:iCs/>
          <w:sz w:val="24"/>
          <w:szCs w:val="24"/>
        </w:rPr>
        <w:t xml:space="preserve">(указывается наименование муниципального </w:t>
      </w:r>
      <w:r w:rsidRPr="00E00160">
        <w:rPr>
          <w:rFonts w:eastAsiaTheme="minorEastAsia"/>
          <w:i/>
          <w:iCs/>
          <w:sz w:val="24"/>
          <w:szCs w:val="24"/>
        </w:rPr>
        <w:lastRenderedPageBreak/>
        <w:t>образования)</w:t>
      </w:r>
      <w:del w:id="150" w:author="Bogomolova, Olga" w:date="2022-05-06T09:12:00Z">
        <w:r w:rsidRPr="00E00160">
          <w:rPr>
            <w:rFonts w:eastAsiaTheme="minorEastAsia"/>
            <w:i/>
            <w:iCs/>
            <w:sz w:val="24"/>
            <w:szCs w:val="24"/>
          </w:rPr>
          <w:delText>.</w:delText>
        </w:r>
      </w:del>
      <w:r w:rsidRPr="00E00160">
        <w:rPr>
          <w:rFonts w:eastAsiaTheme="minorEastAsia"/>
          <w:i/>
          <w:iCs/>
          <w:sz w:val="24"/>
          <w:szCs w:val="24"/>
        </w:rPr>
        <w:t>(далее – Администрация).</w:t>
      </w:r>
    </w:p>
    <w:p w:rsidR="00E00160" w:rsidRPr="00E00160" w:rsidRDefault="00E00160" w:rsidP="000A2B3E">
      <w:pPr>
        <w:pStyle w:val="13"/>
        <w:numPr>
          <w:ilvl w:val="1"/>
          <w:numId w:val="32"/>
        </w:numPr>
        <w:shd w:val="clear" w:color="auto" w:fill="auto"/>
        <w:tabs>
          <w:tab w:val="left" w:pos="1233"/>
        </w:tabs>
        <w:ind w:left="0" w:firstLine="709"/>
        <w:jc w:val="both"/>
        <w:rPr>
          <w:sz w:val="24"/>
          <w:szCs w:val="24"/>
        </w:rPr>
      </w:pPr>
      <w:bookmarkStart w:id="151" w:name="bookmark134"/>
      <w:bookmarkEnd w:id="151"/>
      <w:r w:rsidRPr="00E00160">
        <w:rPr>
          <w:sz w:val="24"/>
          <w:szCs w:val="24"/>
        </w:rPr>
        <w:t>Администрация обеспечивает предоставление Муниципальной услуги через МФЦ или в электронной форме посредством ЕПГУ,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ins w:id="152" w:author="Bogomolova, Olga" w:date="2022-05-06T09:12:00Z">
        <w:r w:rsidRPr="00E00160">
          <w:rPr>
            <w:sz w:val="24"/>
            <w:szCs w:val="24"/>
          </w:rPr>
          <w:t>.</w:t>
        </w:r>
      </w:ins>
    </w:p>
    <w:p w:rsidR="00E00160" w:rsidRPr="00E00160" w:rsidRDefault="00E00160" w:rsidP="000A2B3E">
      <w:pPr>
        <w:pStyle w:val="13"/>
        <w:numPr>
          <w:ilvl w:val="1"/>
          <w:numId w:val="32"/>
        </w:numPr>
        <w:shd w:val="clear" w:color="auto" w:fill="auto"/>
        <w:tabs>
          <w:tab w:val="left" w:pos="1233"/>
        </w:tabs>
        <w:ind w:left="0" w:firstLine="709"/>
        <w:jc w:val="both"/>
        <w:rPr>
          <w:sz w:val="24"/>
          <w:szCs w:val="24"/>
        </w:rPr>
      </w:pPr>
      <w:bookmarkStart w:id="153" w:name="bookmark135"/>
      <w:bookmarkEnd w:id="153"/>
      <w:r w:rsidRPr="00E00160">
        <w:rPr>
          <w:sz w:val="24"/>
          <w:szCs w:val="24"/>
        </w:rPr>
        <w:t>Порядок обеспечения личного приема Заявителей в Администрации устанавливается организационно-распорядительным документом Администрации, ответственной за предоставление Муниципальной услуги.</w:t>
      </w:r>
    </w:p>
    <w:p w:rsidR="00E00160" w:rsidRPr="00E00160" w:rsidRDefault="00E00160" w:rsidP="000A2B3E">
      <w:pPr>
        <w:pStyle w:val="13"/>
        <w:numPr>
          <w:ilvl w:val="1"/>
          <w:numId w:val="32"/>
        </w:numPr>
        <w:shd w:val="clear" w:color="auto" w:fill="auto"/>
        <w:tabs>
          <w:tab w:val="left" w:pos="1233"/>
        </w:tabs>
        <w:ind w:left="0" w:firstLine="709"/>
        <w:jc w:val="both"/>
        <w:rPr>
          <w:sz w:val="24"/>
          <w:szCs w:val="24"/>
        </w:rPr>
      </w:pPr>
      <w:proofErr w:type="gramStart"/>
      <w:r w:rsidRPr="00E00160">
        <w:rPr>
          <w:sz w:val="24"/>
          <w:szCs w:val="24"/>
        </w:rPr>
        <w:t>Администрации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w:t>
      </w:r>
      <w:r w:rsidRPr="00E00160">
        <w:rPr>
          <w:rFonts w:eastAsiaTheme="minorEastAsia"/>
          <w:sz w:val="24"/>
          <w:szCs w:val="24"/>
        </w:rPr>
        <w:t></w:t>
      </w:r>
      <w:r w:rsidRPr="00E00160">
        <w:rPr>
          <w:sz w:val="24"/>
          <w:szCs w:val="24"/>
        </w:rPr>
        <w:t>,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w:t>
      </w:r>
      <w:proofErr w:type="gramEnd"/>
      <w:r w:rsidRPr="00E00160">
        <w:rPr>
          <w:sz w:val="24"/>
          <w:szCs w:val="24"/>
        </w:rPr>
        <w:t xml:space="preserve"> государственных услуг, утвержденным нормативным правовым актом представительного органа местного самоуправления.</w:t>
      </w:r>
    </w:p>
    <w:p w:rsidR="00E00160" w:rsidRPr="00E00160" w:rsidRDefault="00E00160" w:rsidP="000A2B3E">
      <w:pPr>
        <w:pStyle w:val="13"/>
        <w:numPr>
          <w:ilvl w:val="1"/>
          <w:numId w:val="32"/>
        </w:numPr>
        <w:shd w:val="clear" w:color="auto" w:fill="auto"/>
        <w:tabs>
          <w:tab w:val="left" w:pos="1236"/>
        </w:tabs>
        <w:ind w:left="0" w:firstLine="709"/>
        <w:rPr>
          <w:sz w:val="24"/>
          <w:szCs w:val="24"/>
        </w:rPr>
      </w:pPr>
      <w:r w:rsidRPr="00E00160">
        <w:rPr>
          <w:sz w:val="24"/>
          <w:szCs w:val="24"/>
        </w:rPr>
        <w:t xml:space="preserve">В целях предоставления Муниципальной услуги Администрация взаимодействует </w:t>
      </w:r>
      <w:proofErr w:type="gramStart"/>
      <w:r w:rsidRPr="00E00160">
        <w:rPr>
          <w:sz w:val="24"/>
          <w:szCs w:val="24"/>
        </w:rPr>
        <w:t>с</w:t>
      </w:r>
      <w:proofErr w:type="gramEnd"/>
      <w:r w:rsidRPr="00E00160">
        <w:rPr>
          <w:sz w:val="24"/>
          <w:szCs w:val="24"/>
        </w:rPr>
        <w:t>:</w:t>
      </w:r>
    </w:p>
    <w:p w:rsidR="00E00160" w:rsidRPr="00E00160" w:rsidRDefault="00E00160" w:rsidP="000A2B3E">
      <w:pPr>
        <w:pStyle w:val="13"/>
        <w:numPr>
          <w:ilvl w:val="2"/>
          <w:numId w:val="32"/>
        </w:numPr>
        <w:shd w:val="clear" w:color="auto" w:fill="auto"/>
        <w:tabs>
          <w:tab w:val="left" w:pos="1414"/>
        </w:tabs>
        <w:ind w:left="0" w:firstLine="709"/>
        <w:jc w:val="both"/>
        <w:rPr>
          <w:sz w:val="24"/>
          <w:szCs w:val="24"/>
        </w:rPr>
      </w:pPr>
      <w:r w:rsidRPr="00E00160">
        <w:rPr>
          <w:sz w:val="24"/>
          <w:szCs w:val="24"/>
        </w:rPr>
        <w:t>Федеральной службы государственной регистрации, кадастра и картографии;</w:t>
      </w:r>
    </w:p>
    <w:p w:rsidR="00E00160" w:rsidRPr="00E00160" w:rsidRDefault="00E00160" w:rsidP="000A2B3E">
      <w:pPr>
        <w:pStyle w:val="13"/>
        <w:numPr>
          <w:ilvl w:val="2"/>
          <w:numId w:val="32"/>
        </w:numPr>
        <w:shd w:val="clear" w:color="auto" w:fill="auto"/>
        <w:tabs>
          <w:tab w:val="left" w:pos="1404"/>
        </w:tabs>
        <w:ind w:left="0" w:firstLine="709"/>
        <w:jc w:val="both"/>
        <w:rPr>
          <w:sz w:val="24"/>
          <w:szCs w:val="24"/>
        </w:rPr>
      </w:pPr>
      <w:r w:rsidRPr="00E00160">
        <w:rPr>
          <w:sz w:val="24"/>
          <w:szCs w:val="24"/>
        </w:rPr>
        <w:t>Федеральной налоговой службы;</w:t>
      </w:r>
    </w:p>
    <w:p w:rsidR="00E00160" w:rsidRPr="00E00160" w:rsidRDefault="00E00160" w:rsidP="000A2B3E">
      <w:pPr>
        <w:pStyle w:val="13"/>
        <w:numPr>
          <w:ilvl w:val="2"/>
          <w:numId w:val="32"/>
        </w:numPr>
        <w:shd w:val="clear" w:color="auto" w:fill="auto"/>
        <w:tabs>
          <w:tab w:val="left" w:pos="1404"/>
        </w:tabs>
        <w:ind w:left="0" w:firstLine="709"/>
        <w:jc w:val="both"/>
        <w:rPr>
          <w:sz w:val="24"/>
          <w:szCs w:val="24"/>
        </w:rPr>
      </w:pPr>
      <w:r w:rsidRPr="00E00160">
        <w:rPr>
          <w:sz w:val="24"/>
          <w:szCs w:val="24"/>
        </w:rPr>
        <w:t>Министерством культуры Российской Федерации</w:t>
      </w:r>
    </w:p>
    <w:p w:rsidR="00E00160" w:rsidRPr="00E00160" w:rsidRDefault="00E00160" w:rsidP="000A2B3E">
      <w:pPr>
        <w:pStyle w:val="13"/>
        <w:numPr>
          <w:ilvl w:val="2"/>
          <w:numId w:val="32"/>
        </w:numPr>
        <w:shd w:val="clear" w:color="auto" w:fill="auto"/>
        <w:tabs>
          <w:tab w:val="left" w:pos="1404"/>
        </w:tabs>
        <w:ind w:left="0" w:firstLine="709"/>
        <w:jc w:val="both"/>
        <w:rPr>
          <w:sz w:val="24"/>
          <w:szCs w:val="24"/>
        </w:rPr>
      </w:pPr>
      <w:r w:rsidRPr="00E00160">
        <w:rPr>
          <w:sz w:val="24"/>
          <w:szCs w:val="24"/>
        </w:rPr>
        <w:t>Министерством строительства и жилищно-коммунального хозяйства Российской Федерации</w:t>
      </w:r>
    </w:p>
    <w:p w:rsidR="00E00160" w:rsidRPr="00E00160" w:rsidRDefault="00E00160" w:rsidP="000A2B3E">
      <w:pPr>
        <w:pStyle w:val="13"/>
        <w:numPr>
          <w:ilvl w:val="2"/>
          <w:numId w:val="32"/>
        </w:numPr>
        <w:shd w:val="clear" w:color="auto" w:fill="auto"/>
        <w:tabs>
          <w:tab w:val="left" w:pos="1404"/>
        </w:tabs>
        <w:ind w:left="0" w:firstLine="709"/>
        <w:jc w:val="both"/>
        <w:rPr>
          <w:sz w:val="24"/>
          <w:szCs w:val="24"/>
        </w:rPr>
      </w:pPr>
      <w:r w:rsidRPr="00E00160">
        <w:rPr>
          <w:sz w:val="24"/>
          <w:szCs w:val="24"/>
        </w:rPr>
        <w:t>Министерством внутренних дел Российской Федерации</w:t>
      </w:r>
    </w:p>
    <w:p w:rsidR="00E00160" w:rsidRPr="00E00160" w:rsidRDefault="00E00160" w:rsidP="000A2B3E">
      <w:pPr>
        <w:pStyle w:val="13"/>
        <w:numPr>
          <w:ilvl w:val="2"/>
          <w:numId w:val="32"/>
        </w:numPr>
        <w:shd w:val="clear" w:color="auto" w:fill="auto"/>
        <w:tabs>
          <w:tab w:val="left" w:pos="1404"/>
        </w:tabs>
        <w:ind w:left="0" w:firstLine="709"/>
        <w:jc w:val="both"/>
        <w:rPr>
          <w:sz w:val="24"/>
          <w:szCs w:val="24"/>
        </w:rPr>
      </w:pPr>
      <w:r w:rsidRPr="00E00160">
        <w:rPr>
          <w:sz w:val="24"/>
          <w:szCs w:val="24"/>
        </w:rPr>
        <w:t>Государственной инспекцией безопасности дорожного движения</w:t>
      </w:r>
    </w:p>
    <w:p w:rsidR="00E00160" w:rsidRPr="00E00160" w:rsidRDefault="00E00160" w:rsidP="000A2B3E">
      <w:pPr>
        <w:pStyle w:val="13"/>
        <w:numPr>
          <w:ilvl w:val="2"/>
          <w:numId w:val="32"/>
        </w:numPr>
        <w:shd w:val="clear" w:color="auto" w:fill="auto"/>
        <w:tabs>
          <w:tab w:val="left" w:pos="1404"/>
        </w:tabs>
        <w:ind w:left="0" w:firstLine="709"/>
        <w:jc w:val="both"/>
        <w:rPr>
          <w:sz w:val="24"/>
          <w:szCs w:val="24"/>
        </w:rPr>
      </w:pPr>
    </w:p>
    <w:p w:rsidR="00E00160" w:rsidRPr="00E00160" w:rsidRDefault="00E00160" w:rsidP="000A2B3E">
      <w:pPr>
        <w:pStyle w:val="13"/>
        <w:numPr>
          <w:ilvl w:val="2"/>
          <w:numId w:val="32"/>
        </w:numPr>
        <w:shd w:val="clear" w:color="auto" w:fill="auto"/>
        <w:tabs>
          <w:tab w:val="left" w:pos="1418"/>
        </w:tabs>
        <w:spacing w:after="500"/>
        <w:ind w:left="0" w:firstLine="709"/>
        <w:rPr>
          <w:sz w:val="24"/>
          <w:szCs w:val="24"/>
        </w:rPr>
      </w:pPr>
      <w:bookmarkStart w:id="154" w:name="bookmark145"/>
      <w:bookmarkEnd w:id="154"/>
      <w:r w:rsidRPr="00E00160">
        <w:rPr>
          <w:sz w:val="24"/>
          <w:szCs w:val="24"/>
        </w:rPr>
        <w:t>Администрациями муниципальных образований.</w:t>
      </w:r>
    </w:p>
    <w:p w:rsidR="00E00160" w:rsidRPr="00E00160" w:rsidRDefault="00E00160" w:rsidP="000A2B3E">
      <w:pPr>
        <w:pStyle w:val="34"/>
        <w:keepNext/>
        <w:keepLines/>
        <w:numPr>
          <w:ilvl w:val="0"/>
          <w:numId w:val="32"/>
        </w:numPr>
        <w:tabs>
          <w:tab w:val="left" w:pos="353"/>
        </w:tabs>
        <w:ind w:left="0" w:firstLine="709"/>
        <w:jc w:val="center"/>
        <w:rPr>
          <w:i w:val="0"/>
          <w:sz w:val="24"/>
          <w:szCs w:val="24"/>
        </w:rPr>
      </w:pPr>
      <w:bookmarkStart w:id="155" w:name="_Toc103862205"/>
      <w:bookmarkStart w:id="156" w:name="_Toc103862240"/>
      <w:bookmarkStart w:id="157" w:name="_Toc103863867"/>
      <w:bookmarkStart w:id="158" w:name="_Toc103877686"/>
      <w:r w:rsidRPr="00E00160">
        <w:rPr>
          <w:i w:val="0"/>
          <w:sz w:val="24"/>
          <w:szCs w:val="24"/>
        </w:rPr>
        <w:t>Результат предоставления Муниципальной услуги</w:t>
      </w:r>
      <w:bookmarkEnd w:id="155"/>
      <w:bookmarkEnd w:id="156"/>
      <w:bookmarkEnd w:id="157"/>
      <w:bookmarkEnd w:id="158"/>
      <w:r w:rsidRPr="00E00160">
        <w:rPr>
          <w:i w:val="0"/>
          <w:sz w:val="24"/>
          <w:szCs w:val="24"/>
        </w:rPr>
        <w:t xml:space="preserve"> </w:t>
      </w:r>
    </w:p>
    <w:p w:rsidR="00E00160" w:rsidRPr="00E00160" w:rsidRDefault="00E00160" w:rsidP="000A2B3E">
      <w:pPr>
        <w:pStyle w:val="13"/>
        <w:numPr>
          <w:ilvl w:val="1"/>
          <w:numId w:val="32"/>
        </w:numPr>
        <w:shd w:val="clear" w:color="auto" w:fill="auto"/>
        <w:tabs>
          <w:tab w:val="left" w:pos="1387"/>
        </w:tabs>
        <w:ind w:left="0" w:firstLine="709"/>
        <w:jc w:val="both"/>
        <w:rPr>
          <w:sz w:val="24"/>
          <w:szCs w:val="24"/>
        </w:rPr>
      </w:pPr>
      <w:r w:rsidRPr="00E00160">
        <w:rPr>
          <w:sz w:val="24"/>
          <w:szCs w:val="24"/>
        </w:rPr>
        <w:t>Заявитель обращается в Администрацию с Заявлением о предоставлении Муниципальной услуги в случаях, указанных в разделе 1.4 с целью:</w:t>
      </w:r>
    </w:p>
    <w:p w:rsidR="00E00160" w:rsidRPr="00E00160" w:rsidRDefault="00E00160" w:rsidP="000A2B3E">
      <w:pPr>
        <w:pStyle w:val="13"/>
        <w:numPr>
          <w:ilvl w:val="2"/>
          <w:numId w:val="32"/>
        </w:numPr>
        <w:shd w:val="clear" w:color="auto" w:fill="auto"/>
        <w:tabs>
          <w:tab w:val="left" w:pos="1423"/>
        </w:tabs>
        <w:ind w:left="0" w:firstLine="709"/>
        <w:jc w:val="both"/>
        <w:rPr>
          <w:sz w:val="24"/>
          <w:szCs w:val="24"/>
        </w:rPr>
      </w:pPr>
      <w:r w:rsidRPr="00E00160">
        <w:rPr>
          <w:sz w:val="24"/>
          <w:szCs w:val="24"/>
        </w:rPr>
        <w:t xml:space="preserve">Получения разрешения на производство земляных работ на территории </w:t>
      </w:r>
      <w:r w:rsidRPr="00E00160">
        <w:rPr>
          <w:rFonts w:eastAsiaTheme="minorEastAsia"/>
          <w:i/>
          <w:iCs/>
          <w:sz w:val="24"/>
          <w:szCs w:val="24"/>
        </w:rPr>
        <w:t>(указывается наименование муниципального образования)</w:t>
      </w:r>
      <w:r w:rsidRPr="00E00160">
        <w:rPr>
          <w:sz w:val="24"/>
          <w:szCs w:val="24"/>
        </w:rPr>
        <w:t>;</w:t>
      </w:r>
    </w:p>
    <w:p w:rsidR="00E00160" w:rsidRPr="00E00160" w:rsidRDefault="00E00160" w:rsidP="000A2B3E">
      <w:pPr>
        <w:pStyle w:val="13"/>
        <w:numPr>
          <w:ilvl w:val="2"/>
          <w:numId w:val="32"/>
        </w:numPr>
        <w:shd w:val="clear" w:color="auto" w:fill="auto"/>
        <w:tabs>
          <w:tab w:val="left" w:pos="1423"/>
        </w:tabs>
        <w:ind w:left="0" w:firstLine="709"/>
        <w:jc w:val="both"/>
        <w:rPr>
          <w:sz w:val="24"/>
          <w:szCs w:val="24"/>
        </w:rPr>
      </w:pPr>
      <w:r w:rsidRPr="00E00160">
        <w:rPr>
          <w:sz w:val="24"/>
          <w:szCs w:val="24"/>
        </w:rPr>
        <w:t xml:space="preserve">Получения разрешения на производство земляных работ в связи с аварийно-восстановительными работами на территории </w:t>
      </w:r>
      <w:r w:rsidRPr="00E00160">
        <w:rPr>
          <w:rFonts w:eastAsiaTheme="minorEastAsia"/>
          <w:i/>
          <w:iCs/>
          <w:sz w:val="24"/>
          <w:szCs w:val="24"/>
        </w:rPr>
        <w:t>(указывается наименование муниципального образования)</w:t>
      </w:r>
    </w:p>
    <w:p w:rsidR="00E00160" w:rsidRPr="00E00160" w:rsidRDefault="00E00160" w:rsidP="000A2B3E">
      <w:pPr>
        <w:pStyle w:val="13"/>
        <w:numPr>
          <w:ilvl w:val="2"/>
          <w:numId w:val="32"/>
        </w:numPr>
        <w:shd w:val="clear" w:color="auto" w:fill="auto"/>
        <w:tabs>
          <w:tab w:val="left" w:pos="1423"/>
        </w:tabs>
        <w:ind w:left="0" w:firstLine="709"/>
        <w:jc w:val="both"/>
        <w:rPr>
          <w:sz w:val="24"/>
          <w:szCs w:val="24"/>
        </w:rPr>
      </w:pPr>
      <w:r w:rsidRPr="00E00160">
        <w:rPr>
          <w:sz w:val="24"/>
          <w:szCs w:val="24"/>
        </w:rPr>
        <w:t xml:space="preserve">Продления разрешения на право производства земляных работ на территории </w:t>
      </w:r>
      <w:r w:rsidRPr="00E00160">
        <w:rPr>
          <w:rFonts w:eastAsiaTheme="minorEastAsia"/>
          <w:i/>
          <w:iCs/>
          <w:sz w:val="24"/>
          <w:szCs w:val="24"/>
        </w:rPr>
        <w:t>(указывается наименование муниципального образования)</w:t>
      </w:r>
    </w:p>
    <w:p w:rsidR="00E00160" w:rsidRPr="00E00160" w:rsidRDefault="00E00160" w:rsidP="000A2B3E">
      <w:pPr>
        <w:pStyle w:val="13"/>
        <w:numPr>
          <w:ilvl w:val="2"/>
          <w:numId w:val="32"/>
        </w:numPr>
        <w:shd w:val="clear" w:color="auto" w:fill="auto"/>
        <w:tabs>
          <w:tab w:val="left" w:pos="1423"/>
        </w:tabs>
        <w:ind w:left="0" w:firstLine="709"/>
        <w:rPr>
          <w:sz w:val="24"/>
          <w:szCs w:val="24"/>
        </w:rPr>
      </w:pPr>
      <w:r w:rsidRPr="00E00160">
        <w:rPr>
          <w:sz w:val="24"/>
          <w:szCs w:val="24"/>
        </w:rPr>
        <w:t xml:space="preserve">Закрытия разрешения на право производства земляных работ на территории на территории </w:t>
      </w:r>
      <w:r w:rsidRPr="00E00160">
        <w:rPr>
          <w:rFonts w:eastAsiaTheme="minorEastAsia"/>
          <w:i/>
          <w:iCs/>
          <w:sz w:val="24"/>
          <w:szCs w:val="24"/>
        </w:rPr>
        <w:t>(указывается наименование муниципального образования)</w:t>
      </w:r>
      <w:ins w:id="159" w:author="Bogomolova, Olga" w:date="2022-05-06T09:39:00Z">
        <w:r w:rsidRPr="00E00160">
          <w:rPr>
            <w:rFonts w:eastAsiaTheme="minorEastAsia"/>
            <w:i/>
            <w:iCs/>
            <w:sz w:val="24"/>
            <w:szCs w:val="24"/>
          </w:rPr>
          <w:t>.</w:t>
        </w:r>
      </w:ins>
      <w:del w:id="160" w:author="Bogomolova, Olga" w:date="2022-05-06T09:39:00Z">
        <w:r w:rsidRPr="00E00160">
          <w:rPr>
            <w:rFonts w:eastAsiaTheme="minorEastAsia"/>
            <w:i/>
            <w:iCs/>
            <w:sz w:val="24"/>
            <w:szCs w:val="24"/>
          </w:rPr>
          <w:delText>;</w:delText>
        </w:r>
      </w:del>
    </w:p>
    <w:p w:rsidR="00E00160" w:rsidRPr="00E00160" w:rsidRDefault="00E00160" w:rsidP="000A2B3E">
      <w:pPr>
        <w:pStyle w:val="13"/>
        <w:numPr>
          <w:ilvl w:val="1"/>
          <w:numId w:val="32"/>
        </w:numPr>
        <w:shd w:val="clear" w:color="auto" w:fill="auto"/>
        <w:tabs>
          <w:tab w:val="left" w:pos="1226"/>
        </w:tabs>
        <w:ind w:left="0" w:firstLine="709"/>
        <w:jc w:val="both"/>
        <w:rPr>
          <w:sz w:val="24"/>
          <w:szCs w:val="24"/>
        </w:rPr>
      </w:pPr>
      <w:r w:rsidRPr="00E00160">
        <w:rPr>
          <w:sz w:val="24"/>
          <w:szCs w:val="24"/>
        </w:rPr>
        <w:t>Результатом предоставления Муниципальной услуги в зависимости от основания для обращения является:</w:t>
      </w:r>
    </w:p>
    <w:p w:rsidR="00E00160" w:rsidRPr="00E00160" w:rsidRDefault="00E00160" w:rsidP="000A2B3E">
      <w:pPr>
        <w:pStyle w:val="13"/>
        <w:numPr>
          <w:ilvl w:val="2"/>
          <w:numId w:val="32"/>
        </w:numPr>
        <w:shd w:val="clear" w:color="auto" w:fill="auto"/>
        <w:tabs>
          <w:tab w:val="left" w:pos="1418"/>
        </w:tabs>
        <w:ind w:left="0" w:firstLine="709"/>
        <w:jc w:val="both"/>
        <w:rPr>
          <w:sz w:val="24"/>
          <w:szCs w:val="24"/>
        </w:rPr>
      </w:pPr>
      <w:proofErr w:type="gramStart"/>
      <w:r w:rsidRPr="00E00160">
        <w:rPr>
          <w:sz w:val="24"/>
          <w:szCs w:val="24"/>
        </w:rPr>
        <w:t xml:space="preserve">Разрешение на право производства земляных работ в случае обращения Заявителя по основаниям, указанным в пунктах 6.1.1-6.1.3 настоящего административного регламента, оформляется в соответствии с формой в Приложении 1 к настоящему административному регламенту, подписанного должностным лицом Администрации, в случае обращения в электронном формате </w:t>
      </w:r>
      <w:r w:rsidRPr="00E00160">
        <w:rPr>
          <w:rFonts w:eastAsiaTheme="minorEastAsia"/>
          <w:sz w:val="24"/>
          <w:szCs w:val="24"/>
        </w:rPr>
        <w:t></w:t>
      </w:r>
      <w:r w:rsidRPr="00E00160">
        <w:rPr>
          <w:sz w:val="24"/>
          <w:szCs w:val="24"/>
        </w:rP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E00160" w:rsidRPr="00E00160" w:rsidRDefault="00E00160" w:rsidP="000A2B3E">
      <w:pPr>
        <w:pStyle w:val="13"/>
        <w:numPr>
          <w:ilvl w:val="2"/>
          <w:numId w:val="32"/>
        </w:numPr>
        <w:shd w:val="clear" w:color="auto" w:fill="auto"/>
        <w:tabs>
          <w:tab w:val="left" w:pos="1413"/>
        </w:tabs>
        <w:ind w:left="0" w:firstLine="709"/>
        <w:jc w:val="both"/>
        <w:rPr>
          <w:sz w:val="24"/>
          <w:szCs w:val="24"/>
        </w:rPr>
      </w:pPr>
      <w:proofErr w:type="gramStart"/>
      <w:r w:rsidRPr="00E00160">
        <w:rPr>
          <w:rFonts w:eastAsiaTheme="minorEastAsia"/>
          <w:bCs/>
          <w:sz w:val="24"/>
          <w:szCs w:val="24"/>
        </w:rPr>
        <w:t>Решение о закрытии разрешения на осуществление земляных работ</w:t>
      </w:r>
      <w:r w:rsidRPr="00E00160">
        <w:rPr>
          <w:sz w:val="24"/>
          <w:szCs w:val="24"/>
        </w:rPr>
        <w:t xml:space="preserve"> в случае обращения Заявителя по основанию, указанному в пункте 6.1.4 настоящего Административного регламента, оформляется в соответствии с формой в Приложении     № 7 </w:t>
      </w:r>
      <w:r w:rsidRPr="00E00160">
        <w:rPr>
          <w:sz w:val="24"/>
          <w:szCs w:val="24"/>
        </w:rPr>
        <w:lastRenderedPageBreak/>
        <w:t xml:space="preserve">к настоящему Административному регламенту подписанного должностным лицом Администрации, в случае обращения в электронном формате </w:t>
      </w:r>
      <w:r w:rsidRPr="00E00160">
        <w:rPr>
          <w:rFonts w:eastAsiaTheme="minorEastAsia"/>
          <w:sz w:val="24"/>
          <w:szCs w:val="24"/>
        </w:rPr>
        <w:t></w:t>
      </w:r>
      <w:r w:rsidRPr="00E00160">
        <w:rPr>
          <w:sz w:val="24"/>
          <w:szCs w:val="24"/>
        </w:rP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E00160" w:rsidRPr="00E00160" w:rsidRDefault="00E00160" w:rsidP="000A2B3E">
      <w:pPr>
        <w:pStyle w:val="13"/>
        <w:numPr>
          <w:ilvl w:val="2"/>
          <w:numId w:val="32"/>
        </w:numPr>
        <w:shd w:val="clear" w:color="auto" w:fill="auto"/>
        <w:tabs>
          <w:tab w:val="left" w:pos="1408"/>
        </w:tabs>
        <w:ind w:left="0" w:firstLine="709"/>
        <w:jc w:val="both"/>
        <w:rPr>
          <w:sz w:val="24"/>
          <w:szCs w:val="24"/>
        </w:rPr>
      </w:pPr>
      <w:r w:rsidRPr="00E00160">
        <w:rPr>
          <w:sz w:val="24"/>
          <w:szCs w:val="24"/>
        </w:rPr>
        <w:t xml:space="preserve">Решение об отказе в предоставлении Муниципальной услуги оформляется в соответствии с формой Приложения № 2 к настоящему Административному регламенту, подписанного должностным лицом Администрации, в случае обращения в электронном формате </w:t>
      </w:r>
      <w:r w:rsidRPr="00E00160">
        <w:rPr>
          <w:rFonts w:eastAsiaTheme="minorEastAsia"/>
          <w:sz w:val="24"/>
          <w:szCs w:val="24"/>
        </w:rPr>
        <w:t></w:t>
      </w:r>
      <w:r w:rsidRPr="00E00160">
        <w:rPr>
          <w:sz w:val="24"/>
          <w:szCs w:val="24"/>
        </w:rPr>
        <w:t xml:space="preserve"> в форме электронного документа, подписанного усиленной электронной цифровой подписью Должностного лица организации.</w:t>
      </w:r>
    </w:p>
    <w:p w:rsidR="00E00160" w:rsidRPr="00E00160" w:rsidRDefault="00E00160" w:rsidP="000A2B3E">
      <w:pPr>
        <w:pStyle w:val="13"/>
        <w:numPr>
          <w:ilvl w:val="1"/>
          <w:numId w:val="32"/>
        </w:numPr>
        <w:shd w:val="clear" w:color="auto" w:fill="auto"/>
        <w:tabs>
          <w:tab w:val="left" w:pos="1418"/>
        </w:tabs>
        <w:ind w:left="0" w:firstLine="709"/>
        <w:jc w:val="both"/>
        <w:rPr>
          <w:sz w:val="24"/>
          <w:szCs w:val="24"/>
        </w:rPr>
      </w:pPr>
      <w:proofErr w:type="gramStart"/>
      <w:r w:rsidRPr="00E00160">
        <w:rPr>
          <w:sz w:val="24"/>
          <w:szCs w:val="24"/>
        </w:rPr>
        <w:t>Результат предоставления Муниципальной услуги, указанный в пунктах 6.2.1 - 6.2.3 настоящего Административного регламента, направляются Заявителю в форме электронного документа, подписанного усиленной электронной цифровой подписью уполномоченного должностного лица Администрации в Личный кабинет</w:t>
      </w:r>
      <w:r w:rsidRPr="00E00160">
        <w:rPr>
          <w:rFonts w:eastAsiaTheme="minorEastAsia"/>
          <w:sz w:val="24"/>
          <w:szCs w:val="24"/>
        </w:rPr>
        <w:t></w:t>
      </w:r>
      <w:r w:rsidRPr="00E00160">
        <w:rPr>
          <w:sz w:val="24"/>
          <w:szCs w:val="24"/>
        </w:rPr>
        <w:t xml:space="preserve"> сервис ЕПГУ, позволяющий Заявителю получать информацию о ходе обработки заявлений, поданных посредством ЕПГУ (далее </w:t>
      </w:r>
      <w:r w:rsidRPr="00E00160">
        <w:rPr>
          <w:rFonts w:eastAsiaTheme="minorEastAsia"/>
          <w:sz w:val="24"/>
          <w:szCs w:val="24"/>
        </w:rPr>
        <w:t></w:t>
      </w:r>
      <w:r w:rsidRPr="00E00160">
        <w:rPr>
          <w:sz w:val="24"/>
          <w:szCs w:val="24"/>
        </w:rPr>
        <w:t xml:space="preserve"> Личный кабинет) на ЕПГУ направляется в день подписания результата.</w:t>
      </w:r>
      <w:proofErr w:type="gramEnd"/>
      <w:r w:rsidRPr="00E00160">
        <w:rPr>
          <w:sz w:val="24"/>
          <w:szCs w:val="24"/>
        </w:rPr>
        <w:t xml:space="preserve"> Также Заявитель может получить результат предоставления Муниципальной услуги в любом МФЦ </w:t>
      </w:r>
      <w:r w:rsidRPr="00E00160">
        <w:rPr>
          <w:rFonts w:eastAsiaTheme="minorEastAsia"/>
          <w:sz w:val="24"/>
          <w:szCs w:val="24"/>
        </w:rPr>
        <w:t></w:t>
      </w:r>
      <w:r w:rsidRPr="00E00160">
        <w:rPr>
          <w:sz w:val="24"/>
          <w:szCs w:val="24"/>
        </w:rPr>
        <w:t xml:space="preserve"> многофункциональном центре предоставления государственных и муниципальных услуг (далее</w:t>
      </w:r>
      <w:r w:rsidRPr="00E00160">
        <w:rPr>
          <w:rFonts w:eastAsiaTheme="minorEastAsia"/>
          <w:sz w:val="24"/>
          <w:szCs w:val="24"/>
        </w:rPr>
        <w:t></w:t>
      </w:r>
      <w:r w:rsidRPr="00E00160">
        <w:rPr>
          <w:sz w:val="24"/>
          <w:szCs w:val="24"/>
        </w:rPr>
        <w:t xml:space="preserve"> МФЦ) на территории в форме распечатанного экземпляра электронного документа на бумажном носителе.</w:t>
      </w:r>
    </w:p>
    <w:p w:rsidR="00E00160" w:rsidRPr="00E00160" w:rsidRDefault="00E00160" w:rsidP="00E00160">
      <w:pPr>
        <w:pStyle w:val="13"/>
        <w:tabs>
          <w:tab w:val="left" w:pos="1231"/>
        </w:tabs>
        <w:spacing w:after="120"/>
        <w:ind w:firstLine="709"/>
        <w:jc w:val="both"/>
        <w:rPr>
          <w:sz w:val="24"/>
          <w:szCs w:val="24"/>
        </w:rPr>
      </w:pPr>
    </w:p>
    <w:p w:rsidR="00E00160" w:rsidRPr="00E00160" w:rsidRDefault="00E00160" w:rsidP="000A2B3E">
      <w:pPr>
        <w:pStyle w:val="34"/>
        <w:keepNext/>
        <w:keepLines/>
        <w:numPr>
          <w:ilvl w:val="0"/>
          <w:numId w:val="32"/>
        </w:numPr>
        <w:tabs>
          <w:tab w:val="left" w:pos="372"/>
          <w:tab w:val="left" w:pos="1257"/>
        </w:tabs>
        <w:ind w:left="357" w:hanging="357"/>
        <w:contextualSpacing/>
        <w:jc w:val="center"/>
        <w:rPr>
          <w:i w:val="0"/>
          <w:sz w:val="24"/>
          <w:szCs w:val="24"/>
        </w:rPr>
      </w:pPr>
      <w:bookmarkStart w:id="161" w:name="_Toc103862206"/>
      <w:bookmarkStart w:id="162" w:name="_Toc103862241"/>
      <w:bookmarkStart w:id="163" w:name="_Toc103863868"/>
      <w:bookmarkStart w:id="164" w:name="_Toc103877687"/>
      <w:r w:rsidRPr="00E00160">
        <w:rPr>
          <w:i w:val="0"/>
          <w:sz w:val="24"/>
          <w:szCs w:val="24"/>
        </w:rPr>
        <w:t>Порядок приема и регистрации заявления о предоставлении услуги</w:t>
      </w:r>
      <w:bookmarkEnd w:id="161"/>
      <w:bookmarkEnd w:id="162"/>
      <w:bookmarkEnd w:id="163"/>
      <w:bookmarkEnd w:id="164"/>
    </w:p>
    <w:p w:rsidR="00E00160" w:rsidRPr="00E00160" w:rsidRDefault="00E00160" w:rsidP="000A2B3E">
      <w:pPr>
        <w:pStyle w:val="34"/>
        <w:keepNext/>
        <w:keepLines/>
        <w:numPr>
          <w:ilvl w:val="2"/>
          <w:numId w:val="32"/>
        </w:numPr>
        <w:tabs>
          <w:tab w:val="left" w:pos="372"/>
          <w:tab w:val="left" w:pos="567"/>
        </w:tabs>
        <w:ind w:left="0" w:firstLine="709"/>
        <w:contextualSpacing/>
        <w:jc w:val="both"/>
        <w:outlineLvl w:val="9"/>
        <w:rPr>
          <w:sz w:val="24"/>
          <w:szCs w:val="24"/>
        </w:rPr>
      </w:pPr>
      <w:bookmarkStart w:id="165" w:name="_Toc103862207"/>
      <w:bookmarkStart w:id="166" w:name="_Toc103862242"/>
      <w:bookmarkStart w:id="167" w:name="_Toc103863869"/>
      <w:r w:rsidRPr="00E00160">
        <w:rPr>
          <w:rFonts w:eastAsiaTheme="minorEastAsia"/>
          <w:b w:val="0"/>
          <w:i w:val="0"/>
          <w:sz w:val="24"/>
          <w:szCs w:val="24"/>
        </w:rPr>
        <w:t>Регистрация</w:t>
      </w:r>
      <w:r w:rsidRPr="00E00160">
        <w:rPr>
          <w:rFonts w:eastAsiaTheme="minorEastAsia"/>
          <w:b w:val="0"/>
          <w:i w:val="0"/>
          <w:spacing w:val="28"/>
          <w:sz w:val="24"/>
          <w:szCs w:val="24"/>
        </w:rPr>
        <w:t xml:space="preserve"> </w:t>
      </w:r>
      <w:r w:rsidRPr="00E00160">
        <w:rPr>
          <w:rFonts w:eastAsiaTheme="minorEastAsia"/>
          <w:b w:val="0"/>
          <w:i w:val="0"/>
          <w:sz w:val="24"/>
          <w:szCs w:val="24"/>
        </w:rPr>
        <w:t>заявления, представленного заявителем (представителем заявителя) в целях, указанных в пунктах 6.1.1, 6.1.3, 6.1.4 в Администрацию осуществляется не</w:t>
      </w:r>
      <w:r w:rsidRPr="00E00160">
        <w:rPr>
          <w:rFonts w:eastAsiaTheme="minorEastAsia"/>
          <w:b w:val="0"/>
          <w:i w:val="0"/>
          <w:spacing w:val="1"/>
          <w:sz w:val="24"/>
          <w:szCs w:val="24"/>
        </w:rPr>
        <w:t xml:space="preserve"> </w:t>
      </w:r>
      <w:r w:rsidRPr="00E00160">
        <w:rPr>
          <w:rFonts w:eastAsiaTheme="minorEastAsia"/>
          <w:b w:val="0"/>
          <w:i w:val="0"/>
          <w:sz w:val="24"/>
          <w:szCs w:val="24"/>
        </w:rPr>
        <w:t>позднее</w:t>
      </w:r>
      <w:r w:rsidRPr="00E00160">
        <w:rPr>
          <w:rFonts w:eastAsiaTheme="minorEastAsia"/>
          <w:b w:val="0"/>
          <w:i w:val="0"/>
          <w:spacing w:val="-2"/>
          <w:sz w:val="24"/>
          <w:szCs w:val="24"/>
        </w:rPr>
        <w:t xml:space="preserve"> </w:t>
      </w:r>
      <w:r w:rsidRPr="00E00160">
        <w:rPr>
          <w:rFonts w:eastAsiaTheme="minorEastAsia"/>
          <w:b w:val="0"/>
          <w:i w:val="0"/>
          <w:sz w:val="24"/>
          <w:szCs w:val="24"/>
        </w:rPr>
        <w:t>одного</w:t>
      </w:r>
      <w:r w:rsidRPr="00E00160">
        <w:rPr>
          <w:rFonts w:eastAsiaTheme="minorEastAsia"/>
          <w:b w:val="0"/>
          <w:i w:val="0"/>
          <w:spacing w:val="-2"/>
          <w:sz w:val="24"/>
          <w:szCs w:val="24"/>
        </w:rPr>
        <w:t xml:space="preserve"> </w:t>
      </w:r>
      <w:r w:rsidRPr="00E00160">
        <w:rPr>
          <w:rFonts w:eastAsiaTheme="minorEastAsia"/>
          <w:b w:val="0"/>
          <w:i w:val="0"/>
          <w:sz w:val="24"/>
          <w:szCs w:val="24"/>
        </w:rPr>
        <w:t>рабочего</w:t>
      </w:r>
      <w:r w:rsidRPr="00E00160">
        <w:rPr>
          <w:rFonts w:eastAsiaTheme="minorEastAsia"/>
          <w:b w:val="0"/>
          <w:i w:val="0"/>
          <w:spacing w:val="-1"/>
          <w:sz w:val="24"/>
          <w:szCs w:val="24"/>
        </w:rPr>
        <w:t xml:space="preserve"> </w:t>
      </w:r>
      <w:r w:rsidRPr="00E00160">
        <w:rPr>
          <w:rFonts w:eastAsiaTheme="minorEastAsia"/>
          <w:b w:val="0"/>
          <w:i w:val="0"/>
          <w:sz w:val="24"/>
          <w:szCs w:val="24"/>
        </w:rPr>
        <w:t>дня, следующего</w:t>
      </w:r>
      <w:r w:rsidRPr="00E00160">
        <w:rPr>
          <w:rFonts w:eastAsiaTheme="minorEastAsia"/>
          <w:b w:val="0"/>
          <w:i w:val="0"/>
          <w:spacing w:val="-2"/>
          <w:sz w:val="24"/>
          <w:szCs w:val="24"/>
        </w:rPr>
        <w:t xml:space="preserve"> </w:t>
      </w:r>
      <w:r w:rsidRPr="00E00160">
        <w:rPr>
          <w:rFonts w:eastAsiaTheme="minorEastAsia"/>
          <w:b w:val="0"/>
          <w:i w:val="0"/>
          <w:sz w:val="24"/>
          <w:szCs w:val="24"/>
        </w:rPr>
        <w:t>за</w:t>
      </w:r>
      <w:r w:rsidRPr="00E00160">
        <w:rPr>
          <w:rFonts w:eastAsiaTheme="minorEastAsia"/>
          <w:b w:val="0"/>
          <w:i w:val="0"/>
          <w:spacing w:val="-1"/>
          <w:sz w:val="24"/>
          <w:szCs w:val="24"/>
        </w:rPr>
        <w:t xml:space="preserve"> </w:t>
      </w:r>
      <w:r w:rsidRPr="00E00160">
        <w:rPr>
          <w:rFonts w:eastAsiaTheme="minorEastAsia"/>
          <w:b w:val="0"/>
          <w:i w:val="0"/>
          <w:sz w:val="24"/>
          <w:szCs w:val="24"/>
        </w:rPr>
        <w:t>днем</w:t>
      </w:r>
      <w:r w:rsidRPr="00E00160">
        <w:rPr>
          <w:rFonts w:eastAsiaTheme="minorEastAsia"/>
          <w:b w:val="0"/>
          <w:i w:val="0"/>
          <w:spacing w:val="-2"/>
          <w:sz w:val="24"/>
          <w:szCs w:val="24"/>
        </w:rPr>
        <w:t xml:space="preserve"> </w:t>
      </w:r>
      <w:r w:rsidRPr="00E00160">
        <w:rPr>
          <w:rFonts w:eastAsiaTheme="minorEastAsia"/>
          <w:b w:val="0"/>
          <w:i w:val="0"/>
          <w:sz w:val="24"/>
          <w:szCs w:val="24"/>
        </w:rPr>
        <w:t>его</w:t>
      </w:r>
      <w:r w:rsidRPr="00E00160">
        <w:rPr>
          <w:rFonts w:eastAsiaTheme="minorEastAsia"/>
          <w:b w:val="0"/>
          <w:i w:val="0"/>
          <w:spacing w:val="-2"/>
          <w:sz w:val="24"/>
          <w:szCs w:val="24"/>
        </w:rPr>
        <w:t xml:space="preserve"> </w:t>
      </w:r>
      <w:r w:rsidRPr="00E00160">
        <w:rPr>
          <w:rFonts w:eastAsiaTheme="minorEastAsia"/>
          <w:b w:val="0"/>
          <w:i w:val="0"/>
          <w:sz w:val="24"/>
          <w:szCs w:val="24"/>
        </w:rPr>
        <w:t>поступления.</w:t>
      </w:r>
      <w:bookmarkEnd w:id="165"/>
      <w:bookmarkEnd w:id="166"/>
      <w:bookmarkEnd w:id="167"/>
    </w:p>
    <w:p w:rsidR="00E00160" w:rsidRPr="00E00160" w:rsidRDefault="00E00160" w:rsidP="000A2B3E">
      <w:pPr>
        <w:pStyle w:val="34"/>
        <w:keepNext/>
        <w:keepLines/>
        <w:numPr>
          <w:ilvl w:val="2"/>
          <w:numId w:val="32"/>
        </w:numPr>
        <w:tabs>
          <w:tab w:val="left" w:pos="372"/>
          <w:tab w:val="left" w:pos="567"/>
        </w:tabs>
        <w:ind w:left="0" w:firstLine="709"/>
        <w:contextualSpacing/>
        <w:jc w:val="both"/>
        <w:outlineLvl w:val="9"/>
        <w:rPr>
          <w:sz w:val="24"/>
          <w:szCs w:val="24"/>
        </w:rPr>
      </w:pPr>
      <w:bookmarkStart w:id="168" w:name="_Toc103862208"/>
      <w:bookmarkStart w:id="169" w:name="_Toc103862243"/>
      <w:bookmarkStart w:id="170" w:name="_Toc103863870"/>
      <w:r w:rsidRPr="00E00160">
        <w:rPr>
          <w:rFonts w:eastAsiaTheme="minorEastAsia"/>
          <w:b w:val="0"/>
          <w:i w:val="0"/>
          <w:sz w:val="24"/>
          <w:szCs w:val="24"/>
        </w:rPr>
        <w:t>Регистрация</w:t>
      </w:r>
      <w:r w:rsidRPr="00E00160">
        <w:rPr>
          <w:rFonts w:eastAsiaTheme="minorEastAsia"/>
          <w:b w:val="0"/>
          <w:i w:val="0"/>
          <w:spacing w:val="28"/>
          <w:sz w:val="24"/>
          <w:szCs w:val="24"/>
        </w:rPr>
        <w:t xml:space="preserve"> </w:t>
      </w:r>
      <w:r w:rsidRPr="00E00160">
        <w:rPr>
          <w:rFonts w:eastAsiaTheme="minorEastAsia"/>
          <w:b w:val="0"/>
          <w:i w:val="0"/>
          <w:sz w:val="24"/>
          <w:szCs w:val="24"/>
        </w:rPr>
        <w:t>заявления, представленного заявителем (представителем заявителя) в целях, указанных в пункте 6.1.2, в Администрацию осуществляется в день поступления.</w:t>
      </w:r>
      <w:bookmarkEnd w:id="168"/>
      <w:bookmarkEnd w:id="169"/>
      <w:bookmarkEnd w:id="170"/>
    </w:p>
    <w:p w:rsidR="00E00160" w:rsidRPr="00E00160" w:rsidRDefault="00E00160" w:rsidP="000A2B3E">
      <w:pPr>
        <w:pStyle w:val="34"/>
        <w:keepNext/>
        <w:keepLines/>
        <w:numPr>
          <w:ilvl w:val="2"/>
          <w:numId w:val="32"/>
        </w:numPr>
        <w:tabs>
          <w:tab w:val="left" w:pos="372"/>
          <w:tab w:val="left" w:pos="567"/>
        </w:tabs>
        <w:ind w:left="0" w:firstLine="709"/>
        <w:contextualSpacing/>
        <w:jc w:val="both"/>
        <w:outlineLvl w:val="9"/>
        <w:rPr>
          <w:sz w:val="24"/>
          <w:szCs w:val="24"/>
        </w:rPr>
      </w:pPr>
      <w:bookmarkStart w:id="171" w:name="_Toc103862209"/>
      <w:bookmarkStart w:id="172" w:name="_Toc103862244"/>
      <w:bookmarkStart w:id="173" w:name="_Toc103863871"/>
      <w:r w:rsidRPr="00E00160">
        <w:rPr>
          <w:rFonts w:eastAsiaTheme="minorEastAsia"/>
          <w:b w:val="0"/>
          <w:i w:val="0"/>
          <w:sz w:val="24"/>
          <w:szCs w:val="24"/>
        </w:rPr>
        <w:t>В случае представления заявления в электронной форме вне рабочего времени администрации, либо в выходной, нерабочий или праздничный день, заявление подлежит регистрации на следующий рабочий день.</w:t>
      </w:r>
      <w:bookmarkEnd w:id="171"/>
      <w:bookmarkEnd w:id="172"/>
      <w:bookmarkEnd w:id="173"/>
      <w:r w:rsidRPr="00E00160">
        <w:rPr>
          <w:rFonts w:eastAsiaTheme="minorEastAsia"/>
          <w:b w:val="0"/>
          <w:i w:val="0"/>
          <w:sz w:val="24"/>
          <w:szCs w:val="24"/>
        </w:rPr>
        <w:t xml:space="preserve"> </w:t>
      </w:r>
    </w:p>
    <w:p w:rsidR="00E00160" w:rsidRPr="00E00160" w:rsidRDefault="00E00160" w:rsidP="00E00160">
      <w:pPr>
        <w:pStyle w:val="13"/>
        <w:tabs>
          <w:tab w:val="left" w:pos="1257"/>
        </w:tabs>
        <w:ind w:firstLine="709"/>
        <w:jc w:val="both"/>
        <w:rPr>
          <w:sz w:val="24"/>
          <w:szCs w:val="24"/>
        </w:rPr>
      </w:pPr>
    </w:p>
    <w:p w:rsidR="00E00160" w:rsidRPr="00E00160" w:rsidRDefault="00E00160" w:rsidP="000A2B3E">
      <w:pPr>
        <w:pStyle w:val="34"/>
        <w:keepNext/>
        <w:keepLines/>
        <w:numPr>
          <w:ilvl w:val="0"/>
          <w:numId w:val="32"/>
        </w:numPr>
        <w:tabs>
          <w:tab w:val="left" w:pos="372"/>
        </w:tabs>
        <w:ind w:left="0" w:firstLine="709"/>
        <w:jc w:val="center"/>
        <w:rPr>
          <w:i w:val="0"/>
          <w:sz w:val="24"/>
          <w:szCs w:val="24"/>
        </w:rPr>
      </w:pPr>
      <w:bookmarkStart w:id="174" w:name="bookmark168"/>
      <w:bookmarkStart w:id="175" w:name="bookmark171"/>
      <w:bookmarkStart w:id="176" w:name="bookmark169"/>
      <w:bookmarkStart w:id="177" w:name="bookmark172"/>
      <w:bookmarkStart w:id="178" w:name="_Toc103862210"/>
      <w:bookmarkStart w:id="179" w:name="_Toc103862245"/>
      <w:bookmarkStart w:id="180" w:name="_Toc103863872"/>
      <w:bookmarkStart w:id="181" w:name="_Toc103877688"/>
      <w:bookmarkEnd w:id="174"/>
      <w:bookmarkEnd w:id="175"/>
      <w:r w:rsidRPr="00E00160">
        <w:rPr>
          <w:i w:val="0"/>
          <w:sz w:val="24"/>
          <w:szCs w:val="24"/>
        </w:rPr>
        <w:t>Срок предоставления Муниципальной услуги</w:t>
      </w:r>
      <w:bookmarkEnd w:id="176"/>
      <w:bookmarkEnd w:id="177"/>
      <w:bookmarkEnd w:id="178"/>
      <w:bookmarkEnd w:id="179"/>
      <w:bookmarkEnd w:id="180"/>
      <w:bookmarkEnd w:id="181"/>
    </w:p>
    <w:p w:rsidR="00E00160" w:rsidRPr="00E00160" w:rsidRDefault="00E00160" w:rsidP="000A2B3E">
      <w:pPr>
        <w:pStyle w:val="13"/>
        <w:numPr>
          <w:ilvl w:val="1"/>
          <w:numId w:val="32"/>
        </w:numPr>
        <w:shd w:val="clear" w:color="auto" w:fill="auto"/>
        <w:tabs>
          <w:tab w:val="left" w:pos="1257"/>
        </w:tabs>
        <w:ind w:left="0" w:firstLine="709"/>
        <w:rPr>
          <w:sz w:val="24"/>
          <w:szCs w:val="24"/>
        </w:rPr>
      </w:pPr>
      <w:bookmarkStart w:id="182" w:name="bookmark173"/>
      <w:bookmarkEnd w:id="182"/>
      <w:r w:rsidRPr="00E00160">
        <w:rPr>
          <w:sz w:val="24"/>
          <w:szCs w:val="24"/>
        </w:rPr>
        <w:t>Срок предоставления Муниципальной услуги:</w:t>
      </w:r>
    </w:p>
    <w:p w:rsidR="00E00160" w:rsidRPr="00E00160" w:rsidRDefault="00E00160" w:rsidP="000A2B3E">
      <w:pPr>
        <w:pStyle w:val="13"/>
        <w:numPr>
          <w:ilvl w:val="2"/>
          <w:numId w:val="32"/>
        </w:numPr>
        <w:shd w:val="clear" w:color="auto" w:fill="auto"/>
        <w:tabs>
          <w:tab w:val="left" w:pos="1391"/>
        </w:tabs>
        <w:ind w:left="0" w:firstLine="709"/>
        <w:jc w:val="both"/>
        <w:rPr>
          <w:sz w:val="24"/>
          <w:szCs w:val="24"/>
        </w:rPr>
      </w:pPr>
      <w:bookmarkStart w:id="183" w:name="bookmark174"/>
      <w:bookmarkEnd w:id="183"/>
      <w:r w:rsidRPr="00E00160">
        <w:rPr>
          <w:sz w:val="24"/>
          <w:szCs w:val="24"/>
        </w:rPr>
        <w:t>по основаниям, указанным в пунктах 6.1.1, 6.1.4 настоящего Административного регламента, составляет не более 10 рабочих дней со дня регистрации Заявления в Администрации;</w:t>
      </w:r>
    </w:p>
    <w:p w:rsidR="00E00160" w:rsidRPr="00E00160" w:rsidRDefault="00E00160" w:rsidP="000A2B3E">
      <w:pPr>
        <w:pStyle w:val="13"/>
        <w:numPr>
          <w:ilvl w:val="2"/>
          <w:numId w:val="32"/>
        </w:numPr>
        <w:shd w:val="clear" w:color="auto" w:fill="auto"/>
        <w:tabs>
          <w:tab w:val="left" w:pos="1395"/>
        </w:tabs>
        <w:ind w:left="0" w:firstLine="709"/>
        <w:jc w:val="both"/>
        <w:rPr>
          <w:sz w:val="24"/>
          <w:szCs w:val="24"/>
        </w:rPr>
      </w:pPr>
      <w:bookmarkStart w:id="184" w:name="bookmark175"/>
      <w:bookmarkEnd w:id="184"/>
      <w:r w:rsidRPr="00E00160">
        <w:rPr>
          <w:sz w:val="24"/>
          <w:szCs w:val="24"/>
        </w:rPr>
        <w:t xml:space="preserve">по основанию, указанному в пункте 6.1.2 настоящего Административного регламента, составляет не более </w:t>
      </w:r>
      <w:r w:rsidRPr="00E00160">
        <w:rPr>
          <w:rFonts w:eastAsiaTheme="minorEastAsia"/>
          <w:sz w:val="24"/>
          <w:szCs w:val="24"/>
        </w:rPr>
        <w:t xml:space="preserve">3 </w:t>
      </w:r>
      <w:r w:rsidRPr="00E00160">
        <w:rPr>
          <w:sz w:val="24"/>
          <w:szCs w:val="24"/>
        </w:rPr>
        <w:t>рабочих дней со дня регистрации Заявления в Администрации;</w:t>
      </w:r>
      <w:bookmarkStart w:id="185" w:name="bookmark176"/>
      <w:bookmarkEnd w:id="185"/>
    </w:p>
    <w:p w:rsidR="00E00160" w:rsidRPr="00E00160" w:rsidRDefault="00E00160" w:rsidP="000A2B3E">
      <w:pPr>
        <w:pStyle w:val="13"/>
        <w:numPr>
          <w:ilvl w:val="2"/>
          <w:numId w:val="32"/>
        </w:numPr>
        <w:shd w:val="clear" w:color="auto" w:fill="auto"/>
        <w:tabs>
          <w:tab w:val="left" w:pos="1386"/>
        </w:tabs>
        <w:ind w:left="0" w:firstLine="709"/>
        <w:jc w:val="both"/>
        <w:rPr>
          <w:sz w:val="24"/>
          <w:szCs w:val="24"/>
        </w:rPr>
      </w:pPr>
      <w:bookmarkStart w:id="186" w:name="bookmark177"/>
      <w:bookmarkEnd w:id="186"/>
      <w:r w:rsidRPr="00E00160">
        <w:rPr>
          <w:sz w:val="24"/>
          <w:szCs w:val="24"/>
        </w:rPr>
        <w:t>по основанию, указанному в пункте 6.1.3 настоящего Административного регламента, составляет не более 5 рабочих дней со дня регистрации Заявления в Администрации;</w:t>
      </w:r>
    </w:p>
    <w:p w:rsidR="00E00160" w:rsidRPr="00E00160" w:rsidRDefault="00E00160" w:rsidP="000A2B3E">
      <w:pPr>
        <w:pStyle w:val="13"/>
        <w:numPr>
          <w:ilvl w:val="1"/>
          <w:numId w:val="32"/>
        </w:numPr>
        <w:shd w:val="clear" w:color="auto" w:fill="auto"/>
        <w:tabs>
          <w:tab w:val="left" w:pos="1257"/>
        </w:tabs>
        <w:ind w:left="0" w:firstLine="709"/>
        <w:jc w:val="both"/>
        <w:rPr>
          <w:sz w:val="24"/>
          <w:szCs w:val="24"/>
        </w:rPr>
      </w:pPr>
      <w:bookmarkStart w:id="187" w:name="bookmark178"/>
      <w:bookmarkStart w:id="188" w:name="bookmark179"/>
      <w:bookmarkEnd w:id="187"/>
      <w:bookmarkEnd w:id="188"/>
      <w:proofErr w:type="gramStart"/>
      <w:r w:rsidRPr="00E00160">
        <w:rPr>
          <w:sz w:val="24"/>
          <w:szCs w:val="24"/>
        </w:rPr>
        <w:t>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в выходные и (или) праздничные дни, а также в нерабочее время Администрации, проведение аварийно-восстановительных работ осуществляется незамедлительно с последующей подачей лицами, указанными в разделе 2 настоящего Административного регламента, в течение суток с момента начала аварийно-восстановительных работ соответствующего Заявления.</w:t>
      </w:r>
      <w:proofErr w:type="gramEnd"/>
    </w:p>
    <w:p w:rsidR="00E00160" w:rsidRPr="00E00160" w:rsidRDefault="00E00160" w:rsidP="000A2B3E">
      <w:pPr>
        <w:pStyle w:val="13"/>
        <w:numPr>
          <w:ilvl w:val="1"/>
          <w:numId w:val="32"/>
        </w:numPr>
        <w:shd w:val="clear" w:color="auto" w:fill="auto"/>
        <w:tabs>
          <w:tab w:val="left" w:pos="1257"/>
        </w:tabs>
        <w:ind w:left="0" w:firstLine="709"/>
        <w:jc w:val="both"/>
        <w:rPr>
          <w:sz w:val="24"/>
          <w:szCs w:val="24"/>
        </w:rPr>
      </w:pPr>
      <w:bookmarkStart w:id="189" w:name="bookmark180"/>
      <w:bookmarkStart w:id="190" w:name="bookmark181"/>
      <w:bookmarkEnd w:id="189"/>
      <w:bookmarkEnd w:id="190"/>
      <w:r w:rsidRPr="00E00160">
        <w:rPr>
          <w:sz w:val="24"/>
          <w:szCs w:val="24"/>
        </w:rPr>
        <w:t>Продолжительность аварийно-восстановительных работ для ликвидации аварий, устранения неисправностей на инженерных сетях должна составлять не более четырнадцати дней с момента возникновения аварии.</w:t>
      </w:r>
    </w:p>
    <w:p w:rsidR="00E00160" w:rsidRPr="00E00160" w:rsidRDefault="00E00160" w:rsidP="000A2B3E">
      <w:pPr>
        <w:pStyle w:val="13"/>
        <w:numPr>
          <w:ilvl w:val="2"/>
          <w:numId w:val="32"/>
        </w:numPr>
        <w:shd w:val="clear" w:color="auto" w:fill="auto"/>
        <w:tabs>
          <w:tab w:val="left" w:pos="1386"/>
        </w:tabs>
        <w:ind w:left="0" w:firstLine="709"/>
        <w:jc w:val="both"/>
        <w:rPr>
          <w:sz w:val="24"/>
          <w:szCs w:val="24"/>
        </w:rPr>
      </w:pPr>
      <w:bookmarkStart w:id="191" w:name="bookmark182"/>
      <w:bookmarkEnd w:id="191"/>
      <w:r w:rsidRPr="00E00160">
        <w:rPr>
          <w:sz w:val="24"/>
          <w:szCs w:val="24"/>
        </w:rPr>
        <w:lastRenderedPageBreak/>
        <w:t xml:space="preserve">В случае </w:t>
      </w:r>
      <w:proofErr w:type="spellStart"/>
      <w:r w:rsidRPr="00E00160">
        <w:rPr>
          <w:sz w:val="24"/>
          <w:szCs w:val="24"/>
        </w:rPr>
        <w:t>незавершения</w:t>
      </w:r>
      <w:proofErr w:type="spellEnd"/>
      <w:r w:rsidRPr="00E00160">
        <w:rPr>
          <w:sz w:val="24"/>
          <w:szCs w:val="24"/>
        </w:rPr>
        <w:t xml:space="preserve"> работ по ликвидации аварии в течение срока, установленного разрешением на право производства аварийно-восстановительных работ, необходимо получение разрешения на производство плановых работ. Разрешение на право производства аварийно-восстановительных работ не продлевается.</w:t>
      </w:r>
    </w:p>
    <w:p w:rsidR="00E00160" w:rsidRPr="00E00160" w:rsidRDefault="00E00160" w:rsidP="000A2B3E">
      <w:pPr>
        <w:pStyle w:val="13"/>
        <w:numPr>
          <w:ilvl w:val="1"/>
          <w:numId w:val="32"/>
        </w:numPr>
        <w:shd w:val="clear" w:color="auto" w:fill="auto"/>
        <w:tabs>
          <w:tab w:val="left" w:pos="1257"/>
        </w:tabs>
        <w:spacing w:after="200"/>
        <w:ind w:left="0" w:firstLine="709"/>
        <w:contextualSpacing/>
        <w:jc w:val="both"/>
        <w:rPr>
          <w:sz w:val="24"/>
          <w:szCs w:val="24"/>
        </w:rPr>
      </w:pPr>
      <w:bookmarkStart w:id="192" w:name="bookmark183"/>
      <w:bookmarkEnd w:id="192"/>
      <w:r w:rsidRPr="00E00160">
        <w:rPr>
          <w:sz w:val="24"/>
          <w:szCs w:val="24"/>
        </w:rPr>
        <w:t>Подача Заявления на продление разрешения на право производства земляных работ осуществляется не менее чем за 5 дней до истечения срока действия ранее выданного разрешения.</w:t>
      </w:r>
    </w:p>
    <w:p w:rsidR="00E00160" w:rsidRPr="00E00160" w:rsidRDefault="00E00160" w:rsidP="000A2B3E">
      <w:pPr>
        <w:pStyle w:val="13"/>
        <w:numPr>
          <w:ilvl w:val="2"/>
          <w:numId w:val="32"/>
        </w:numPr>
        <w:shd w:val="clear" w:color="auto" w:fill="auto"/>
        <w:tabs>
          <w:tab w:val="left" w:pos="1392"/>
        </w:tabs>
        <w:ind w:left="0" w:firstLine="709"/>
        <w:contextualSpacing/>
        <w:jc w:val="both"/>
        <w:rPr>
          <w:sz w:val="24"/>
          <w:szCs w:val="24"/>
        </w:rPr>
      </w:pPr>
      <w:bookmarkStart w:id="193" w:name="bookmark184"/>
      <w:bookmarkEnd w:id="193"/>
      <w:r w:rsidRPr="00E00160">
        <w:rPr>
          <w:sz w:val="24"/>
          <w:szCs w:val="24"/>
        </w:rPr>
        <w:t>Подача заявления на продление разрешения на право производства земляных работ позднее 5 дней до истечения срока действия ранее выданного разрешения не является основанием для отказа заявителю в предоставлении муниципальной услуги.</w:t>
      </w:r>
    </w:p>
    <w:p w:rsidR="00E00160" w:rsidRPr="00E00160" w:rsidRDefault="00E00160" w:rsidP="000A2B3E">
      <w:pPr>
        <w:pStyle w:val="13"/>
        <w:numPr>
          <w:ilvl w:val="2"/>
          <w:numId w:val="32"/>
        </w:numPr>
        <w:shd w:val="clear" w:color="auto" w:fill="auto"/>
        <w:tabs>
          <w:tab w:val="left" w:pos="1392"/>
        </w:tabs>
        <w:ind w:left="0" w:firstLine="709"/>
        <w:jc w:val="both"/>
        <w:rPr>
          <w:sz w:val="24"/>
          <w:szCs w:val="24"/>
        </w:rPr>
      </w:pPr>
      <w:bookmarkStart w:id="194" w:name="bookmark185"/>
      <w:bookmarkEnd w:id="194"/>
      <w:r w:rsidRPr="00E00160">
        <w:rPr>
          <w:sz w:val="24"/>
          <w:szCs w:val="24"/>
        </w:rPr>
        <w:t>Продление разрешения осуществляется не более двух раз. В случае необходимости дальнейшего выполнения земляных работ необходимо получить новое разрешение на право производства земляных работ.</w:t>
      </w:r>
    </w:p>
    <w:p w:rsidR="00E00160" w:rsidRPr="00E00160" w:rsidRDefault="00E00160" w:rsidP="000A2B3E">
      <w:pPr>
        <w:pStyle w:val="13"/>
        <w:numPr>
          <w:ilvl w:val="1"/>
          <w:numId w:val="32"/>
        </w:numPr>
        <w:shd w:val="clear" w:color="auto" w:fill="auto"/>
        <w:tabs>
          <w:tab w:val="left" w:pos="1762"/>
        </w:tabs>
        <w:ind w:left="0" w:firstLine="709"/>
        <w:jc w:val="both"/>
        <w:rPr>
          <w:sz w:val="24"/>
          <w:szCs w:val="24"/>
        </w:rPr>
      </w:pPr>
      <w:bookmarkStart w:id="195" w:name="bookmark186"/>
      <w:bookmarkEnd w:id="195"/>
      <w:r w:rsidRPr="00E00160">
        <w:rPr>
          <w:sz w:val="24"/>
          <w:szCs w:val="24"/>
        </w:rPr>
        <w:t>Подача Заявления на закрытие разрешения на право производства земляных работ осуществляется в течение 3 рабочих дней после истечения срока действия ранее выданного разрешения.</w:t>
      </w:r>
    </w:p>
    <w:p w:rsidR="00E00160" w:rsidRPr="00E00160" w:rsidRDefault="00E00160" w:rsidP="00E00160">
      <w:pPr>
        <w:pStyle w:val="13"/>
        <w:spacing w:after="200"/>
        <w:ind w:firstLine="709"/>
        <w:jc w:val="both"/>
        <w:rPr>
          <w:sz w:val="24"/>
          <w:szCs w:val="24"/>
        </w:rPr>
      </w:pPr>
      <w:r w:rsidRPr="00E00160">
        <w:rPr>
          <w:sz w:val="24"/>
          <w:szCs w:val="24"/>
        </w:rPr>
        <w:t>Подача Заявления на закрытие разрешения на право производства земляных работ позднее 3 рабочих дней не является основанием для отказа Заявителю в предоставлении Муниципальной услуги.</w:t>
      </w:r>
    </w:p>
    <w:p w:rsidR="00E00160" w:rsidRPr="00E00160" w:rsidRDefault="00E00160" w:rsidP="000A2B3E">
      <w:pPr>
        <w:pStyle w:val="34"/>
        <w:keepNext/>
        <w:keepLines/>
        <w:numPr>
          <w:ilvl w:val="0"/>
          <w:numId w:val="32"/>
        </w:numPr>
        <w:tabs>
          <w:tab w:val="left" w:pos="355"/>
        </w:tabs>
        <w:ind w:left="0" w:firstLine="709"/>
        <w:jc w:val="center"/>
        <w:rPr>
          <w:i w:val="0"/>
          <w:sz w:val="24"/>
          <w:szCs w:val="24"/>
        </w:rPr>
      </w:pPr>
      <w:bookmarkStart w:id="196" w:name="bookmark189"/>
      <w:bookmarkStart w:id="197" w:name="_Toc103862211"/>
      <w:bookmarkStart w:id="198" w:name="_Toc103862246"/>
      <w:bookmarkStart w:id="199" w:name="_Toc103863873"/>
      <w:bookmarkStart w:id="200" w:name="_Toc103877689"/>
      <w:bookmarkEnd w:id="196"/>
      <w:r w:rsidRPr="00E00160">
        <w:rPr>
          <w:i w:val="0"/>
          <w:sz w:val="24"/>
          <w:szCs w:val="24"/>
        </w:rPr>
        <w:t>Нормативные правовые акты, регулирующие предоставление (муниципальной) услуги</w:t>
      </w:r>
      <w:bookmarkEnd w:id="197"/>
      <w:bookmarkEnd w:id="198"/>
      <w:bookmarkEnd w:id="199"/>
      <w:bookmarkEnd w:id="200"/>
    </w:p>
    <w:p w:rsidR="00E00160" w:rsidRPr="00E00160" w:rsidRDefault="00E00160" w:rsidP="000A2B3E">
      <w:pPr>
        <w:pStyle w:val="13"/>
        <w:numPr>
          <w:ilvl w:val="1"/>
          <w:numId w:val="32"/>
        </w:numPr>
        <w:shd w:val="clear" w:color="auto" w:fill="auto"/>
        <w:tabs>
          <w:tab w:val="left" w:pos="1341"/>
        </w:tabs>
        <w:ind w:left="0" w:firstLine="709"/>
        <w:jc w:val="both"/>
        <w:rPr>
          <w:sz w:val="24"/>
          <w:szCs w:val="24"/>
        </w:rPr>
      </w:pPr>
      <w:bookmarkStart w:id="201" w:name="bookmark191"/>
      <w:bookmarkEnd w:id="201"/>
      <w:r w:rsidRPr="00E00160">
        <w:rPr>
          <w:sz w:val="24"/>
          <w:szCs w:val="24"/>
        </w:rPr>
        <w:t xml:space="preserve">Основными нормативными правовыми актами, регулирующими предоставление Муниципальной услуги, являются </w:t>
      </w:r>
      <w:r w:rsidRPr="00E00160">
        <w:rPr>
          <w:rFonts w:eastAsiaTheme="minorEastAsia"/>
          <w:i/>
          <w:iCs/>
          <w:sz w:val="24"/>
          <w:szCs w:val="24"/>
        </w:rPr>
        <w:t>(указывается наименование нормативного правового акта муниципального образования).</w:t>
      </w:r>
    </w:p>
    <w:p w:rsidR="00E00160" w:rsidRPr="00E00160" w:rsidRDefault="00E00160" w:rsidP="000A2B3E">
      <w:pPr>
        <w:pStyle w:val="13"/>
        <w:numPr>
          <w:ilvl w:val="1"/>
          <w:numId w:val="32"/>
        </w:numPr>
        <w:shd w:val="clear" w:color="auto" w:fill="auto"/>
        <w:tabs>
          <w:tab w:val="left" w:pos="1341"/>
        </w:tabs>
        <w:ind w:left="0" w:firstLine="709"/>
        <w:jc w:val="both"/>
        <w:rPr>
          <w:sz w:val="24"/>
          <w:szCs w:val="24"/>
        </w:rPr>
      </w:pPr>
      <w:bookmarkStart w:id="202" w:name="bookmark192"/>
      <w:bookmarkEnd w:id="202"/>
      <w:r w:rsidRPr="00E00160">
        <w:rPr>
          <w:sz w:val="24"/>
          <w:szCs w:val="24"/>
        </w:rPr>
        <w:t>Список нормативных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подразделе «», раздела «_», адрес раздела на сайте Администрации, а также приведен в Приложении № 3 к настоящему Административному регламенту.</w:t>
      </w:r>
    </w:p>
    <w:p w:rsidR="00E00160" w:rsidRPr="00E00160" w:rsidRDefault="00E00160" w:rsidP="00E00160">
      <w:pPr>
        <w:pStyle w:val="13"/>
        <w:tabs>
          <w:tab w:val="left" w:pos="1341"/>
        </w:tabs>
        <w:ind w:left="709" w:firstLine="0"/>
        <w:jc w:val="both"/>
        <w:rPr>
          <w:sz w:val="24"/>
          <w:szCs w:val="24"/>
        </w:rPr>
      </w:pPr>
    </w:p>
    <w:p w:rsidR="00E00160" w:rsidRPr="00E00160" w:rsidRDefault="00E00160" w:rsidP="000A2B3E">
      <w:pPr>
        <w:pStyle w:val="34"/>
        <w:keepNext/>
        <w:keepLines/>
        <w:numPr>
          <w:ilvl w:val="0"/>
          <w:numId w:val="32"/>
        </w:numPr>
        <w:tabs>
          <w:tab w:val="left" w:pos="1566"/>
        </w:tabs>
        <w:ind w:left="0" w:firstLine="709"/>
        <w:jc w:val="center"/>
        <w:rPr>
          <w:i w:val="0"/>
          <w:sz w:val="24"/>
          <w:szCs w:val="24"/>
        </w:rPr>
      </w:pPr>
      <w:bookmarkStart w:id="203" w:name="bookmark195"/>
      <w:bookmarkStart w:id="204" w:name="bookmark193"/>
      <w:bookmarkStart w:id="205" w:name="bookmark196"/>
      <w:bookmarkStart w:id="206" w:name="_Toc103862212"/>
      <w:bookmarkStart w:id="207" w:name="_Toc103862247"/>
      <w:bookmarkStart w:id="208" w:name="_Toc103863874"/>
      <w:bookmarkStart w:id="209" w:name="_Toc103877690"/>
      <w:bookmarkEnd w:id="203"/>
      <w:r w:rsidRPr="00E00160">
        <w:rPr>
          <w:i w:val="0"/>
          <w:sz w:val="24"/>
          <w:szCs w:val="24"/>
        </w:rPr>
        <w:t>Исчерпывающий перечень документов, необходимых для предоставления Муниципальной услуги, подлежащих представлению Заявителем</w:t>
      </w:r>
      <w:bookmarkEnd w:id="204"/>
      <w:bookmarkEnd w:id="205"/>
      <w:bookmarkEnd w:id="206"/>
      <w:bookmarkEnd w:id="207"/>
      <w:bookmarkEnd w:id="208"/>
      <w:bookmarkEnd w:id="209"/>
    </w:p>
    <w:p w:rsidR="00E00160" w:rsidRPr="00E00160" w:rsidRDefault="00E00160" w:rsidP="000A2B3E">
      <w:pPr>
        <w:pStyle w:val="13"/>
        <w:numPr>
          <w:ilvl w:val="1"/>
          <w:numId w:val="32"/>
        </w:numPr>
        <w:shd w:val="clear" w:color="auto" w:fill="auto"/>
        <w:tabs>
          <w:tab w:val="left" w:pos="1341"/>
        </w:tabs>
        <w:ind w:left="0" w:firstLine="709"/>
        <w:jc w:val="both"/>
        <w:rPr>
          <w:sz w:val="24"/>
          <w:szCs w:val="24"/>
        </w:rPr>
      </w:pPr>
      <w:bookmarkStart w:id="210" w:name="bookmark197"/>
      <w:bookmarkEnd w:id="210"/>
      <w:r w:rsidRPr="00E00160">
        <w:rPr>
          <w:sz w:val="24"/>
          <w:szCs w:val="24"/>
        </w:rPr>
        <w:t>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w:t>
      </w:r>
    </w:p>
    <w:p w:rsidR="00E00160" w:rsidRPr="00E00160" w:rsidRDefault="00E00160" w:rsidP="00E00160">
      <w:pPr>
        <w:pStyle w:val="13"/>
        <w:tabs>
          <w:tab w:val="left" w:pos="1046"/>
        </w:tabs>
        <w:ind w:firstLine="709"/>
        <w:jc w:val="both"/>
        <w:rPr>
          <w:sz w:val="24"/>
          <w:szCs w:val="24"/>
        </w:rPr>
      </w:pPr>
      <w:bookmarkStart w:id="211" w:name="bookmark198"/>
      <w:r w:rsidRPr="00E00160">
        <w:rPr>
          <w:rFonts w:eastAsiaTheme="minorEastAsia"/>
          <w:sz w:val="24"/>
          <w:szCs w:val="24"/>
          <w:shd w:val="clear" w:color="auto" w:fill="FFFFFF"/>
        </w:rPr>
        <w:t>а</w:t>
      </w:r>
      <w:bookmarkEnd w:id="211"/>
      <w:r w:rsidRPr="00E00160">
        <w:rPr>
          <w:rFonts w:eastAsiaTheme="minorEastAsia"/>
          <w:sz w:val="24"/>
          <w:szCs w:val="24"/>
          <w:shd w:val="clear" w:color="auto" w:fill="FFFFFF"/>
        </w:rPr>
        <w:t>)</w:t>
      </w:r>
      <w:r w:rsidRPr="00E00160">
        <w:rPr>
          <w:sz w:val="24"/>
          <w:szCs w:val="24"/>
        </w:rPr>
        <w:tab/>
        <w:t>документ, удостоверяющий личность заявителя.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E00160">
        <w:rPr>
          <w:sz w:val="24"/>
          <w:szCs w:val="24"/>
        </w:rPr>
        <w:t>ии и ау</w:t>
      </w:r>
      <w:proofErr w:type="gramEnd"/>
      <w:r w:rsidRPr="00E00160">
        <w:rPr>
          <w:sz w:val="24"/>
          <w:szCs w:val="24"/>
        </w:rPr>
        <w:t xml:space="preserve">тентификации (далее </w:t>
      </w:r>
      <w:r w:rsidRPr="00E00160">
        <w:rPr>
          <w:rFonts w:eastAsiaTheme="minorEastAsia"/>
          <w:sz w:val="24"/>
          <w:szCs w:val="24"/>
        </w:rPr>
        <w:t></w:t>
      </w:r>
      <w:r w:rsidRPr="00E00160">
        <w:rPr>
          <w:sz w:val="24"/>
          <w:szCs w:val="24"/>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E00160" w:rsidRPr="00E00160" w:rsidRDefault="00E00160" w:rsidP="00E00160">
      <w:pPr>
        <w:pStyle w:val="afd"/>
        <w:ind w:firstLine="709"/>
        <w:jc w:val="both"/>
        <w:rPr>
          <w:sz w:val="24"/>
          <w:szCs w:val="24"/>
          <w:lang w:val="ru-RU"/>
        </w:rPr>
      </w:pPr>
      <w:r w:rsidRPr="00E00160">
        <w:rPr>
          <w:rFonts w:eastAsiaTheme="minorEastAsia"/>
          <w:sz w:val="24"/>
          <w:szCs w:val="24"/>
          <w:lang w:val="ru-RU"/>
        </w:rPr>
        <w:t xml:space="preserve">б)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Заявителем, удостоверяется усиленной квалифицированной электронной подписью заявителя (в случае, если заявителем является юридическое лицо) или нотариуса с приложением файла открепленной усиленной квалифицированной электронной подписи в формате </w:t>
      </w:r>
      <w:r w:rsidRPr="00E00160">
        <w:rPr>
          <w:rFonts w:eastAsiaTheme="minorEastAsia"/>
          <w:sz w:val="24"/>
          <w:szCs w:val="24"/>
        </w:rPr>
        <w:t>sig</w:t>
      </w:r>
      <w:r w:rsidRPr="00E00160">
        <w:rPr>
          <w:rFonts w:eastAsiaTheme="minorEastAsia"/>
          <w:sz w:val="24"/>
          <w:szCs w:val="24"/>
          <w:lang w:val="ru-RU"/>
        </w:rPr>
        <w:t>;</w:t>
      </w:r>
    </w:p>
    <w:p w:rsidR="00E00160" w:rsidRPr="00E00160" w:rsidRDefault="00E00160" w:rsidP="00E00160">
      <w:pPr>
        <w:pStyle w:val="afd"/>
        <w:ind w:firstLine="709"/>
        <w:jc w:val="both"/>
        <w:rPr>
          <w:sz w:val="24"/>
          <w:szCs w:val="24"/>
          <w:lang w:val="ru-RU"/>
        </w:rPr>
      </w:pPr>
      <w:r w:rsidRPr="00E00160">
        <w:rPr>
          <w:rFonts w:eastAsiaTheme="minorEastAsia"/>
          <w:sz w:val="24"/>
          <w:szCs w:val="24"/>
          <w:lang w:val="ru-RU"/>
        </w:rPr>
        <w:t>в) Гарантийное письмо по восстановлению покрытия;</w:t>
      </w:r>
    </w:p>
    <w:p w:rsidR="00E00160" w:rsidRPr="00E00160" w:rsidRDefault="00E00160" w:rsidP="00E00160">
      <w:pPr>
        <w:pStyle w:val="afd"/>
        <w:ind w:firstLine="709"/>
        <w:jc w:val="both"/>
        <w:rPr>
          <w:sz w:val="24"/>
          <w:szCs w:val="24"/>
          <w:lang w:val="ru-RU"/>
        </w:rPr>
      </w:pPr>
      <w:r w:rsidRPr="00E00160">
        <w:rPr>
          <w:rFonts w:eastAsiaTheme="minorEastAsia"/>
          <w:sz w:val="24"/>
          <w:szCs w:val="24"/>
          <w:lang w:val="ru-RU"/>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w:t>
      </w:r>
    </w:p>
    <w:p w:rsidR="00E00160" w:rsidRPr="00E00160" w:rsidRDefault="00E00160" w:rsidP="00E00160">
      <w:pPr>
        <w:pStyle w:val="afd"/>
        <w:ind w:firstLine="709"/>
        <w:jc w:val="both"/>
        <w:rPr>
          <w:sz w:val="24"/>
          <w:szCs w:val="24"/>
          <w:lang w:val="ru-RU"/>
        </w:rPr>
      </w:pPr>
      <w:proofErr w:type="spellStart"/>
      <w:r w:rsidRPr="00E00160">
        <w:rPr>
          <w:rFonts w:eastAsiaTheme="minorEastAsia"/>
          <w:sz w:val="24"/>
          <w:szCs w:val="24"/>
          <w:lang w:val="ru-RU"/>
        </w:rPr>
        <w:lastRenderedPageBreak/>
        <w:t>д</w:t>
      </w:r>
      <w:proofErr w:type="spellEnd"/>
      <w:r w:rsidRPr="00E00160">
        <w:rPr>
          <w:rFonts w:eastAsiaTheme="minorEastAsia"/>
          <w:sz w:val="24"/>
          <w:szCs w:val="24"/>
          <w:lang w:val="ru-RU"/>
        </w:rPr>
        <w:t>) договор на проведение работ, в случае если работы будут проводиться подрядной организацией.</w:t>
      </w:r>
    </w:p>
    <w:p w:rsidR="00E00160" w:rsidRPr="00E00160" w:rsidRDefault="00E00160" w:rsidP="000A2B3E">
      <w:pPr>
        <w:pStyle w:val="13"/>
        <w:numPr>
          <w:ilvl w:val="1"/>
          <w:numId w:val="32"/>
        </w:numPr>
        <w:shd w:val="clear" w:color="auto" w:fill="auto"/>
        <w:tabs>
          <w:tab w:val="left" w:pos="1341"/>
        </w:tabs>
        <w:ind w:left="0" w:firstLine="709"/>
        <w:jc w:val="both"/>
        <w:rPr>
          <w:sz w:val="24"/>
          <w:szCs w:val="24"/>
        </w:rPr>
      </w:pPr>
      <w:bookmarkStart w:id="212" w:name="bookmark199"/>
      <w:bookmarkEnd w:id="212"/>
      <w:r w:rsidRPr="00E00160">
        <w:rPr>
          <w:sz w:val="24"/>
          <w:szCs w:val="24"/>
        </w:rPr>
        <w:t>Перечень документов, обязательных для предоставления Заявителем в зависимости от основания для обращения за предоставлением Муниципальной услуги:</w:t>
      </w:r>
    </w:p>
    <w:p w:rsidR="00E00160" w:rsidRPr="00E00160" w:rsidRDefault="00E00160" w:rsidP="000A2B3E">
      <w:pPr>
        <w:pStyle w:val="13"/>
        <w:numPr>
          <w:ilvl w:val="2"/>
          <w:numId w:val="32"/>
        </w:numPr>
        <w:shd w:val="clear" w:color="auto" w:fill="auto"/>
        <w:tabs>
          <w:tab w:val="left" w:pos="1517"/>
        </w:tabs>
        <w:ind w:left="0" w:firstLine="709"/>
        <w:jc w:val="both"/>
        <w:rPr>
          <w:sz w:val="24"/>
          <w:szCs w:val="24"/>
        </w:rPr>
      </w:pPr>
      <w:bookmarkStart w:id="213" w:name="bookmark200"/>
      <w:bookmarkEnd w:id="213"/>
      <w:r w:rsidRPr="00E00160">
        <w:rPr>
          <w:sz w:val="24"/>
          <w:szCs w:val="24"/>
        </w:rPr>
        <w:t>В случае обращения по основаниям, указанным в пункте 6.1.1 настоящего Административного регламента:</w:t>
      </w:r>
    </w:p>
    <w:p w:rsidR="00E00160" w:rsidRPr="00E00160" w:rsidRDefault="00E00160" w:rsidP="00E00160">
      <w:pPr>
        <w:pStyle w:val="13"/>
        <w:tabs>
          <w:tab w:val="left" w:pos="1056"/>
        </w:tabs>
        <w:ind w:firstLine="709"/>
        <w:jc w:val="both"/>
        <w:rPr>
          <w:sz w:val="24"/>
          <w:szCs w:val="24"/>
        </w:rPr>
      </w:pPr>
      <w:bookmarkStart w:id="214" w:name="bookmark201"/>
      <w:r w:rsidRPr="00E00160">
        <w:rPr>
          <w:sz w:val="24"/>
          <w:szCs w:val="24"/>
        </w:rPr>
        <w:t>а</w:t>
      </w:r>
      <w:bookmarkEnd w:id="214"/>
      <w:r w:rsidRPr="00E00160">
        <w:rPr>
          <w:sz w:val="24"/>
          <w:szCs w:val="24"/>
        </w:rPr>
        <w:t>)</w:t>
      </w:r>
      <w:r w:rsidRPr="00E00160">
        <w:rPr>
          <w:sz w:val="24"/>
          <w:szCs w:val="24"/>
        </w:rPr>
        <w:tab/>
        <w:t>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E00160" w:rsidRPr="00E00160" w:rsidRDefault="00E00160" w:rsidP="00E00160">
      <w:pPr>
        <w:pStyle w:val="13"/>
        <w:tabs>
          <w:tab w:val="left" w:pos="1056"/>
        </w:tabs>
        <w:ind w:firstLine="709"/>
        <w:jc w:val="both"/>
        <w:rPr>
          <w:sz w:val="24"/>
          <w:szCs w:val="24"/>
        </w:rPr>
      </w:pPr>
      <w:r w:rsidRPr="00E00160">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E00160" w:rsidRPr="00E00160" w:rsidRDefault="00E00160" w:rsidP="00E00160">
      <w:pPr>
        <w:pStyle w:val="13"/>
        <w:tabs>
          <w:tab w:val="left" w:pos="1066"/>
        </w:tabs>
        <w:ind w:firstLine="709"/>
        <w:jc w:val="both"/>
        <w:rPr>
          <w:sz w:val="24"/>
          <w:szCs w:val="24"/>
        </w:rPr>
      </w:pPr>
      <w:bookmarkStart w:id="215" w:name="bookmark202"/>
      <w:r w:rsidRPr="00E00160">
        <w:rPr>
          <w:sz w:val="24"/>
          <w:szCs w:val="24"/>
        </w:rPr>
        <w:t>б</w:t>
      </w:r>
      <w:bookmarkEnd w:id="215"/>
      <w:r w:rsidRPr="00E00160">
        <w:rPr>
          <w:sz w:val="24"/>
          <w:szCs w:val="24"/>
        </w:rPr>
        <w:t>)</w:t>
      </w:r>
      <w:r w:rsidRPr="00E00160">
        <w:rPr>
          <w:sz w:val="24"/>
          <w:szCs w:val="24"/>
        </w:rPr>
        <w:tab/>
        <w:t>Проект производства работ (вариант оформления представлен в Приложении  № 5 к настоящему административному регламенту), который содержит:</w:t>
      </w:r>
    </w:p>
    <w:p w:rsidR="00E00160" w:rsidRPr="00E00160" w:rsidRDefault="00E00160" w:rsidP="000A2B3E">
      <w:pPr>
        <w:pStyle w:val="13"/>
        <w:numPr>
          <w:ilvl w:val="0"/>
          <w:numId w:val="33"/>
        </w:numPr>
        <w:shd w:val="clear" w:color="auto" w:fill="auto"/>
        <w:tabs>
          <w:tab w:val="left" w:pos="972"/>
        </w:tabs>
        <w:ind w:firstLine="709"/>
        <w:jc w:val="both"/>
        <w:rPr>
          <w:sz w:val="24"/>
          <w:szCs w:val="24"/>
        </w:rPr>
      </w:pPr>
      <w:bookmarkStart w:id="216" w:name="bookmark203"/>
      <w:bookmarkEnd w:id="216"/>
      <w:r w:rsidRPr="00E00160">
        <w:rPr>
          <w:sz w:val="24"/>
          <w:szCs w:val="24"/>
        </w:rPr>
        <w:t>текстовую часть: с описанием места работ, решением заказчика о проведении работ; наименованием заказчика; исходными данными по проектированию; описанием вида, объемов и продолжительности работ; описанием технологической последовательности выполнения работ, с выделением работ, проводимых на проезжей части улиц и магистралей, пешеходных тротуаров; описанием мероприятий по восстановлению нарушенного благоустройства;</w:t>
      </w:r>
    </w:p>
    <w:p w:rsidR="00E00160" w:rsidRPr="00E00160" w:rsidRDefault="00E00160" w:rsidP="000A2B3E">
      <w:pPr>
        <w:pStyle w:val="13"/>
        <w:numPr>
          <w:ilvl w:val="0"/>
          <w:numId w:val="33"/>
        </w:numPr>
        <w:shd w:val="clear" w:color="auto" w:fill="auto"/>
        <w:tabs>
          <w:tab w:val="left" w:pos="972"/>
        </w:tabs>
        <w:ind w:firstLine="709"/>
        <w:jc w:val="both"/>
        <w:rPr>
          <w:sz w:val="24"/>
          <w:szCs w:val="24"/>
        </w:rPr>
      </w:pPr>
      <w:bookmarkStart w:id="217" w:name="bookmark204"/>
      <w:bookmarkEnd w:id="217"/>
      <w:r w:rsidRPr="00E00160">
        <w:rPr>
          <w:sz w:val="24"/>
          <w:szCs w:val="24"/>
        </w:rPr>
        <w:t>графическую часть: схема производства работ на инженерно-топографическом плане М 1:500 с указанием границ проводимых работ, разрытий; расположением проектируемых зданий, сооружений и коммуникаций; временных площадок для складирования грунтов и проведения их рекультивации; временных сооружений, временных подземных, надземных инженерных сетей и коммуникаций с указанием мест подключения временных сетей к действующим сетям; местами размещения грузоподъемной и землеройной техники; сведениями о древесно-кустарниковой и травянистой растительности; зонами отстоя транспорта; местами установки ограждений.</w:t>
      </w:r>
    </w:p>
    <w:p w:rsidR="00E00160" w:rsidRPr="00E00160" w:rsidRDefault="00E00160" w:rsidP="00E00160">
      <w:pPr>
        <w:pStyle w:val="13"/>
        <w:ind w:firstLine="709"/>
        <w:jc w:val="both"/>
        <w:rPr>
          <w:sz w:val="24"/>
          <w:szCs w:val="24"/>
        </w:rPr>
      </w:pPr>
      <w:r w:rsidRPr="00E00160">
        <w:rPr>
          <w:sz w:val="24"/>
          <w:szCs w:val="24"/>
        </w:rPr>
        <w:t xml:space="preserve">Инженерно-топографический план оформляется в соответствии с требованиями Свода правил СП 47.13330.2016 «Инженерные изыскания для строительства. Основные положения. Актуализированная редакция </w:t>
      </w:r>
      <w:proofErr w:type="spellStart"/>
      <w:r w:rsidRPr="00E00160">
        <w:rPr>
          <w:sz w:val="24"/>
          <w:szCs w:val="24"/>
        </w:rPr>
        <w:t>СНиП</w:t>
      </w:r>
      <w:proofErr w:type="spellEnd"/>
      <w:r w:rsidRPr="00E00160">
        <w:rPr>
          <w:sz w:val="24"/>
          <w:szCs w:val="24"/>
        </w:rPr>
        <w:t xml:space="preserve"> 11-02-96» и СП 11-104-97 «Инженерно-геодезические изыскания для строительства. На инженерно-топографическом плане должны быть нанесены существующие и проектируемые инженерные подземные коммуникации (сооружения). Срок действия инженерно-топографического плана не более 2 лет с момента его изготовления с учетом требований подпункта 5.189-5.199 СП 11-104-97 «Инженерно-геодезические изыскания для строительства».</w:t>
      </w:r>
    </w:p>
    <w:p w:rsidR="00E00160" w:rsidRPr="00E00160" w:rsidRDefault="00E00160" w:rsidP="00E00160">
      <w:pPr>
        <w:pStyle w:val="13"/>
        <w:ind w:firstLine="709"/>
        <w:jc w:val="both"/>
        <w:rPr>
          <w:sz w:val="24"/>
          <w:szCs w:val="24"/>
        </w:rPr>
      </w:pPr>
      <w:r w:rsidRPr="00E00160">
        <w:rPr>
          <w:sz w:val="24"/>
          <w:szCs w:val="24"/>
        </w:rPr>
        <w:t xml:space="preserve">Схема производства работ согласовывается с соответствующими службами, отвечающими за эксплуатацию инженерных коммуникаций, с правообладателями земельных участков в случае, если проведение земляных работ будет затрагивать земельные участки, находящиеся во владении физических или юридических лиц, на которых планируется проведение работ, </w:t>
      </w:r>
    </w:p>
    <w:p w:rsidR="00E00160" w:rsidRPr="00E00160" w:rsidRDefault="00E00160" w:rsidP="00E00160">
      <w:pPr>
        <w:pStyle w:val="13"/>
        <w:ind w:firstLine="709"/>
        <w:jc w:val="both"/>
        <w:rPr>
          <w:ins w:id="218" w:author="Екатерина" w:date="2022-05-11T14:22:00Z"/>
          <w:sz w:val="24"/>
          <w:szCs w:val="24"/>
        </w:rPr>
      </w:pPr>
      <w:r w:rsidRPr="00E00160">
        <w:rPr>
          <w:sz w:val="24"/>
          <w:szCs w:val="24"/>
        </w:rPr>
        <w:t>В случае производства работ на проезжей части необходимо согласование схемы движения транспорта и пешеходов с Государственной инспекцией безопасности дорожного движения.</w:t>
      </w:r>
      <w:ins w:id="219" w:author="Екатерина" w:date="2022-05-11T14:21:00Z">
        <w:r w:rsidRPr="00E00160">
          <w:rPr>
            <w:sz w:val="24"/>
            <w:szCs w:val="24"/>
          </w:rPr>
          <w:t xml:space="preserve"> </w:t>
        </w:r>
      </w:ins>
    </w:p>
    <w:p w:rsidR="00E00160" w:rsidRPr="00E00160" w:rsidRDefault="00E00160" w:rsidP="00E00160">
      <w:pPr>
        <w:pStyle w:val="13"/>
        <w:ind w:firstLine="709"/>
        <w:jc w:val="both"/>
        <w:rPr>
          <w:sz w:val="24"/>
          <w:szCs w:val="24"/>
        </w:rPr>
      </w:pPr>
      <w:r w:rsidRPr="00E00160">
        <w:rPr>
          <w:sz w:val="24"/>
          <w:szCs w:val="24"/>
        </w:rPr>
        <w:t xml:space="preserve">Разработка проекта может осуществляться заказчиком работ либо привлекаемым заказчиком на основании договора физическим или юридическим лицом, которые являются членами соответствующей </w:t>
      </w:r>
      <w:proofErr w:type="spellStart"/>
      <w:r w:rsidRPr="00E00160">
        <w:rPr>
          <w:sz w:val="24"/>
          <w:szCs w:val="24"/>
        </w:rPr>
        <w:t>саморегулируемой</w:t>
      </w:r>
      <w:proofErr w:type="spellEnd"/>
      <w:r w:rsidRPr="00E00160">
        <w:rPr>
          <w:sz w:val="24"/>
          <w:szCs w:val="24"/>
        </w:rPr>
        <w:t xml:space="preserve"> организации.</w:t>
      </w:r>
    </w:p>
    <w:p w:rsidR="00E00160" w:rsidRPr="00E00160" w:rsidRDefault="00E00160" w:rsidP="00E00160">
      <w:pPr>
        <w:pStyle w:val="13"/>
        <w:tabs>
          <w:tab w:val="left" w:pos="1055"/>
        </w:tabs>
        <w:ind w:firstLine="709"/>
        <w:jc w:val="both"/>
        <w:rPr>
          <w:sz w:val="24"/>
          <w:szCs w:val="24"/>
        </w:rPr>
      </w:pPr>
      <w:bookmarkStart w:id="220" w:name="bookmark205"/>
      <w:r w:rsidRPr="00E00160">
        <w:rPr>
          <w:sz w:val="24"/>
          <w:szCs w:val="24"/>
        </w:rPr>
        <w:t>в</w:t>
      </w:r>
      <w:bookmarkEnd w:id="220"/>
      <w:r w:rsidRPr="00E00160">
        <w:rPr>
          <w:sz w:val="24"/>
          <w:szCs w:val="24"/>
        </w:rPr>
        <w:t>)</w:t>
      </w:r>
      <w:r w:rsidRPr="00E00160">
        <w:rPr>
          <w:sz w:val="24"/>
          <w:szCs w:val="24"/>
        </w:rPr>
        <w:tab/>
        <w:t>календарный график производства работ (образец представлен в Приложении № 5 к настоящему Административному регламенту).</w:t>
      </w:r>
    </w:p>
    <w:p w:rsidR="00E00160" w:rsidRPr="00E00160" w:rsidRDefault="00E00160" w:rsidP="00E00160">
      <w:pPr>
        <w:pStyle w:val="13"/>
        <w:ind w:firstLine="709"/>
        <w:jc w:val="both"/>
        <w:rPr>
          <w:sz w:val="24"/>
          <w:szCs w:val="24"/>
        </w:rPr>
      </w:pPr>
      <w:r w:rsidRPr="00E00160">
        <w:rPr>
          <w:sz w:val="24"/>
          <w:szCs w:val="24"/>
        </w:rPr>
        <w:t xml:space="preserve">Не соответствие календарного графика производства работ по форме образцу, указанному в Приложении № 5 к настоящему Административному регламенту, не является </w:t>
      </w:r>
      <w:r w:rsidRPr="00E00160">
        <w:rPr>
          <w:sz w:val="24"/>
          <w:szCs w:val="24"/>
        </w:rPr>
        <w:lastRenderedPageBreak/>
        <w:t xml:space="preserve">основанием для </w:t>
      </w:r>
      <w:r w:rsidRPr="00E00160">
        <w:rPr>
          <w:rFonts w:eastAsiaTheme="minorEastAsia"/>
          <w:sz w:val="24"/>
          <w:szCs w:val="24"/>
        </w:rPr>
        <w:t>отказа в предоставлении Муниципальной услуги по основанию, указанному в пункте</w:t>
      </w:r>
      <w:r w:rsidRPr="00E00160">
        <w:rPr>
          <w:sz w:val="24"/>
          <w:szCs w:val="24"/>
        </w:rPr>
        <w:t xml:space="preserve"> 12.1.3 настоящего Административного регламента;</w:t>
      </w:r>
    </w:p>
    <w:p w:rsidR="00E00160" w:rsidRPr="00E00160" w:rsidRDefault="00E00160" w:rsidP="00E00160">
      <w:pPr>
        <w:pStyle w:val="13"/>
        <w:tabs>
          <w:tab w:val="left" w:pos="1118"/>
        </w:tabs>
        <w:ind w:firstLine="709"/>
        <w:jc w:val="both"/>
        <w:rPr>
          <w:sz w:val="24"/>
          <w:szCs w:val="24"/>
        </w:rPr>
      </w:pPr>
      <w:r w:rsidRPr="00E00160">
        <w:rPr>
          <w:sz w:val="24"/>
          <w:szCs w:val="24"/>
        </w:rPr>
        <w:t>г)</w:t>
      </w:r>
      <w:r w:rsidRPr="00E00160">
        <w:rPr>
          <w:sz w:val="24"/>
          <w:szCs w:val="24"/>
        </w:rPr>
        <w:tab/>
        <w:t>договор о подключении (технологическом присоединении) объектов к сетям инженерно-</w:t>
      </w:r>
      <w:r w:rsidRPr="00E00160">
        <w:rPr>
          <w:sz w:val="24"/>
          <w:szCs w:val="24"/>
        </w:rPr>
        <w:softHyphen/>
        <w:t>технического обеспечения или технические условия на подключение к сетям инженерно-</w:t>
      </w:r>
      <w:r w:rsidRPr="00E00160">
        <w:rPr>
          <w:sz w:val="24"/>
          <w:szCs w:val="24"/>
        </w:rPr>
        <w:softHyphen/>
        <w:t>технического обеспечения (при подключении к сетям инженерно-технического обеспечения);</w:t>
      </w:r>
    </w:p>
    <w:p w:rsidR="00E00160" w:rsidRPr="00E00160" w:rsidRDefault="00E00160" w:rsidP="00E00160">
      <w:pPr>
        <w:pStyle w:val="afd"/>
        <w:ind w:firstLine="709"/>
        <w:rPr>
          <w:sz w:val="24"/>
          <w:szCs w:val="24"/>
          <w:lang w:val="ru-RU"/>
        </w:rPr>
      </w:pPr>
      <w:proofErr w:type="spellStart"/>
      <w:r w:rsidRPr="00E00160">
        <w:rPr>
          <w:rFonts w:eastAsiaTheme="minorEastAsia"/>
          <w:sz w:val="24"/>
          <w:szCs w:val="24"/>
          <w:lang w:val="ru-RU"/>
        </w:rPr>
        <w:t>д</w:t>
      </w:r>
      <w:proofErr w:type="spellEnd"/>
      <w:r w:rsidRPr="00E00160">
        <w:rPr>
          <w:rFonts w:eastAsiaTheme="minorEastAsia"/>
          <w:sz w:val="24"/>
          <w:szCs w:val="24"/>
          <w:lang w:val="ru-RU"/>
        </w:rPr>
        <w:t>)</w:t>
      </w:r>
      <w:r w:rsidRPr="00E00160">
        <w:rPr>
          <w:rFonts w:eastAsiaTheme="minorEastAsia"/>
          <w:sz w:val="24"/>
          <w:szCs w:val="24"/>
          <w:lang w:val="ru-RU"/>
        </w:rPr>
        <w:tab/>
        <w:t xml:space="preserve">правоустанавливающие документы на объект недвижимости </w:t>
      </w:r>
      <w:proofErr w:type="gramStart"/>
      <w:r w:rsidRPr="00E00160">
        <w:rPr>
          <w:rFonts w:eastAsiaTheme="minorEastAsia"/>
          <w:sz w:val="24"/>
          <w:szCs w:val="24"/>
          <w:lang w:val="ru-RU"/>
        </w:rPr>
        <w:t xml:space="preserve">( </w:t>
      </w:r>
      <w:proofErr w:type="gramEnd"/>
      <w:r w:rsidRPr="00E00160">
        <w:rPr>
          <w:rFonts w:eastAsiaTheme="minorEastAsia"/>
          <w:sz w:val="24"/>
          <w:szCs w:val="24"/>
          <w:lang w:val="ru-RU"/>
        </w:rPr>
        <w:t>права на который не зарегистрированы в Едином государственном реестре недвижимости).</w:t>
      </w:r>
    </w:p>
    <w:p w:rsidR="00E00160" w:rsidRPr="00E00160" w:rsidRDefault="00E00160" w:rsidP="000A2B3E">
      <w:pPr>
        <w:pStyle w:val="13"/>
        <w:numPr>
          <w:ilvl w:val="2"/>
          <w:numId w:val="32"/>
        </w:numPr>
        <w:shd w:val="clear" w:color="auto" w:fill="auto"/>
        <w:tabs>
          <w:tab w:val="left" w:pos="1522"/>
        </w:tabs>
        <w:ind w:left="0" w:firstLine="709"/>
        <w:jc w:val="both"/>
        <w:rPr>
          <w:sz w:val="24"/>
          <w:szCs w:val="24"/>
        </w:rPr>
      </w:pPr>
      <w:bookmarkStart w:id="221" w:name="bookmark213"/>
      <w:bookmarkEnd w:id="221"/>
      <w:r w:rsidRPr="00E00160">
        <w:rPr>
          <w:sz w:val="24"/>
          <w:szCs w:val="24"/>
        </w:rPr>
        <w:t>В случае обращения по основанию, указанному в пункте 6.1.2 настоящего Административного регламента:</w:t>
      </w:r>
    </w:p>
    <w:p w:rsidR="00E00160" w:rsidRPr="00E00160" w:rsidRDefault="00E00160" w:rsidP="00E00160">
      <w:pPr>
        <w:pStyle w:val="13"/>
        <w:tabs>
          <w:tab w:val="left" w:pos="1055"/>
        </w:tabs>
        <w:ind w:firstLine="709"/>
        <w:jc w:val="both"/>
        <w:rPr>
          <w:sz w:val="24"/>
          <w:szCs w:val="24"/>
        </w:rPr>
      </w:pPr>
      <w:bookmarkStart w:id="222" w:name="bookmark214"/>
      <w:r w:rsidRPr="00E00160">
        <w:rPr>
          <w:sz w:val="24"/>
          <w:szCs w:val="24"/>
        </w:rPr>
        <w:t>а</w:t>
      </w:r>
      <w:bookmarkEnd w:id="222"/>
      <w:r w:rsidRPr="00E00160">
        <w:rPr>
          <w:sz w:val="24"/>
          <w:szCs w:val="24"/>
        </w:rPr>
        <w:t xml:space="preserve">)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E00160" w:rsidRPr="00E00160" w:rsidRDefault="00E00160" w:rsidP="00E00160">
      <w:pPr>
        <w:pStyle w:val="13"/>
        <w:tabs>
          <w:tab w:val="left" w:pos="1055"/>
        </w:tabs>
        <w:ind w:firstLine="709"/>
        <w:jc w:val="both"/>
        <w:rPr>
          <w:sz w:val="24"/>
          <w:szCs w:val="24"/>
        </w:rPr>
      </w:pPr>
      <w:r w:rsidRPr="00E00160">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E00160" w:rsidRPr="00E00160" w:rsidRDefault="00E00160" w:rsidP="00E00160">
      <w:pPr>
        <w:pStyle w:val="13"/>
        <w:tabs>
          <w:tab w:val="left" w:pos="1077"/>
        </w:tabs>
        <w:ind w:firstLine="709"/>
        <w:jc w:val="both"/>
        <w:rPr>
          <w:sz w:val="24"/>
          <w:szCs w:val="24"/>
        </w:rPr>
      </w:pPr>
      <w:r w:rsidRPr="00E00160">
        <w:rPr>
          <w:sz w:val="24"/>
          <w:szCs w:val="24"/>
        </w:rPr>
        <w:t>б)</w:t>
      </w:r>
      <w:r w:rsidRPr="00E00160">
        <w:rPr>
          <w:sz w:val="24"/>
          <w:szCs w:val="24"/>
        </w:rPr>
        <w:tab/>
        <w:t>схема участка работ (</w:t>
      </w:r>
      <w:proofErr w:type="spellStart"/>
      <w:r w:rsidRPr="00E00160">
        <w:rPr>
          <w:sz w:val="24"/>
          <w:szCs w:val="24"/>
        </w:rPr>
        <w:t>выкипировка</w:t>
      </w:r>
      <w:proofErr w:type="spellEnd"/>
      <w:r w:rsidRPr="00E00160">
        <w:rPr>
          <w:sz w:val="24"/>
          <w:szCs w:val="24"/>
        </w:rPr>
        <w:t xml:space="preserve"> из исполнительной документации на подземные коммуникации и сооружения);</w:t>
      </w:r>
    </w:p>
    <w:p w:rsidR="00E00160" w:rsidRPr="00E00160" w:rsidRDefault="00E00160" w:rsidP="00E00160">
      <w:pPr>
        <w:pStyle w:val="13"/>
        <w:tabs>
          <w:tab w:val="left" w:pos="1077"/>
        </w:tabs>
        <w:ind w:firstLine="709"/>
        <w:jc w:val="both"/>
        <w:rPr>
          <w:sz w:val="24"/>
          <w:szCs w:val="24"/>
        </w:rPr>
      </w:pPr>
      <w:r w:rsidRPr="00E00160">
        <w:rPr>
          <w:sz w:val="24"/>
          <w:szCs w:val="24"/>
        </w:rPr>
        <w:t>в)</w:t>
      </w:r>
      <w:r w:rsidRPr="00E00160">
        <w:rPr>
          <w:sz w:val="24"/>
          <w:szCs w:val="24"/>
        </w:rPr>
        <w:tab/>
        <w:t>документ, подтверждающий уведомление организаций, эксплуатирующих инженерные сети, сооружения и коммуникации, расположенные на смежных с аварией земельных участках, о предстоящих аварийных работах.</w:t>
      </w:r>
    </w:p>
    <w:p w:rsidR="00E00160" w:rsidRPr="00E00160" w:rsidRDefault="00E00160" w:rsidP="000A2B3E">
      <w:pPr>
        <w:pStyle w:val="13"/>
        <w:numPr>
          <w:ilvl w:val="2"/>
          <w:numId w:val="32"/>
        </w:numPr>
        <w:shd w:val="clear" w:color="auto" w:fill="auto"/>
        <w:tabs>
          <w:tab w:val="left" w:pos="1538"/>
        </w:tabs>
        <w:ind w:left="0" w:firstLine="709"/>
        <w:jc w:val="both"/>
        <w:rPr>
          <w:sz w:val="24"/>
          <w:szCs w:val="24"/>
        </w:rPr>
      </w:pPr>
      <w:bookmarkStart w:id="223" w:name="bookmark219"/>
      <w:bookmarkEnd w:id="223"/>
      <w:r w:rsidRPr="00E00160">
        <w:rPr>
          <w:sz w:val="24"/>
          <w:szCs w:val="24"/>
        </w:rPr>
        <w:t>В случае обращения по основанию, указанному в пункте 6.1.3 настоящего Административного регламента:</w:t>
      </w:r>
    </w:p>
    <w:p w:rsidR="00E00160" w:rsidRPr="00E00160" w:rsidRDefault="00E00160" w:rsidP="00E00160">
      <w:pPr>
        <w:pStyle w:val="13"/>
        <w:tabs>
          <w:tab w:val="left" w:pos="1055"/>
        </w:tabs>
        <w:ind w:firstLine="709"/>
        <w:jc w:val="both"/>
        <w:rPr>
          <w:sz w:val="24"/>
          <w:szCs w:val="24"/>
        </w:rPr>
      </w:pPr>
      <w:r w:rsidRPr="00E00160">
        <w:rPr>
          <w:sz w:val="24"/>
          <w:szCs w:val="24"/>
        </w:rPr>
        <w:t xml:space="preserve">а)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E00160" w:rsidRPr="00E00160" w:rsidRDefault="00E00160" w:rsidP="00E00160">
      <w:pPr>
        <w:pStyle w:val="13"/>
        <w:tabs>
          <w:tab w:val="left" w:pos="1055"/>
        </w:tabs>
        <w:ind w:firstLine="709"/>
        <w:jc w:val="both"/>
        <w:rPr>
          <w:sz w:val="24"/>
          <w:szCs w:val="24"/>
        </w:rPr>
      </w:pPr>
      <w:r w:rsidRPr="00E00160">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E00160" w:rsidRPr="00E00160" w:rsidRDefault="00E00160" w:rsidP="00E00160">
      <w:pPr>
        <w:pStyle w:val="13"/>
        <w:tabs>
          <w:tab w:val="left" w:pos="1082"/>
        </w:tabs>
        <w:ind w:firstLine="709"/>
        <w:jc w:val="both"/>
        <w:rPr>
          <w:sz w:val="24"/>
          <w:szCs w:val="24"/>
        </w:rPr>
      </w:pPr>
      <w:r w:rsidRPr="00E00160">
        <w:rPr>
          <w:sz w:val="24"/>
          <w:szCs w:val="24"/>
        </w:rPr>
        <w:t>б)</w:t>
      </w:r>
      <w:r w:rsidRPr="00E00160">
        <w:rPr>
          <w:sz w:val="24"/>
          <w:szCs w:val="24"/>
        </w:rPr>
        <w:tab/>
        <w:t>календарный график производства земляных работ;</w:t>
      </w:r>
    </w:p>
    <w:p w:rsidR="00E00160" w:rsidRPr="00E00160" w:rsidRDefault="00E00160" w:rsidP="00E00160">
      <w:pPr>
        <w:pStyle w:val="13"/>
        <w:tabs>
          <w:tab w:val="left" w:pos="1101"/>
        </w:tabs>
        <w:ind w:firstLine="709"/>
        <w:jc w:val="both"/>
        <w:rPr>
          <w:sz w:val="24"/>
          <w:szCs w:val="24"/>
        </w:rPr>
      </w:pPr>
      <w:r w:rsidRPr="00E00160">
        <w:rPr>
          <w:sz w:val="24"/>
          <w:szCs w:val="24"/>
        </w:rPr>
        <w:t>в)</w:t>
      </w:r>
      <w:r w:rsidRPr="00E00160">
        <w:rPr>
          <w:sz w:val="24"/>
          <w:szCs w:val="24"/>
        </w:rPr>
        <w:tab/>
        <w:t>проект производства работ (в случае изменения технических решений);</w:t>
      </w:r>
    </w:p>
    <w:p w:rsidR="00E00160" w:rsidRPr="00E00160" w:rsidRDefault="00E00160" w:rsidP="00E00160">
      <w:pPr>
        <w:pStyle w:val="13"/>
        <w:ind w:firstLine="709"/>
        <w:jc w:val="both"/>
        <w:rPr>
          <w:sz w:val="24"/>
          <w:szCs w:val="24"/>
        </w:rPr>
      </w:pPr>
      <w:r w:rsidRPr="00E00160">
        <w:rPr>
          <w:sz w:val="24"/>
          <w:szCs w:val="24"/>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 (в случае смены исполнителя работ).</w:t>
      </w:r>
    </w:p>
    <w:p w:rsidR="00E00160" w:rsidRPr="00E00160" w:rsidRDefault="00E00160" w:rsidP="000A2B3E">
      <w:pPr>
        <w:pStyle w:val="13"/>
        <w:numPr>
          <w:ilvl w:val="1"/>
          <w:numId w:val="32"/>
        </w:numPr>
        <w:shd w:val="clear" w:color="auto" w:fill="auto"/>
        <w:tabs>
          <w:tab w:val="left" w:pos="1346"/>
        </w:tabs>
        <w:ind w:left="0" w:firstLine="709"/>
        <w:jc w:val="both"/>
        <w:rPr>
          <w:sz w:val="24"/>
          <w:szCs w:val="24"/>
        </w:rPr>
      </w:pPr>
      <w:bookmarkStart w:id="224" w:name="bookmark222"/>
      <w:bookmarkStart w:id="225" w:name="bookmark225"/>
      <w:bookmarkEnd w:id="224"/>
      <w:bookmarkEnd w:id="225"/>
      <w:r w:rsidRPr="00E00160">
        <w:rPr>
          <w:sz w:val="24"/>
          <w:szCs w:val="24"/>
        </w:rPr>
        <w:t>Запрещено требовать у Заявителя:</w:t>
      </w:r>
    </w:p>
    <w:p w:rsidR="00E00160" w:rsidRPr="00E00160" w:rsidRDefault="00E00160" w:rsidP="000A2B3E">
      <w:pPr>
        <w:pStyle w:val="13"/>
        <w:numPr>
          <w:ilvl w:val="2"/>
          <w:numId w:val="32"/>
        </w:numPr>
        <w:shd w:val="clear" w:color="auto" w:fill="auto"/>
        <w:tabs>
          <w:tab w:val="left" w:pos="1538"/>
        </w:tabs>
        <w:ind w:left="0" w:firstLine="709"/>
        <w:jc w:val="both"/>
        <w:rPr>
          <w:sz w:val="24"/>
          <w:szCs w:val="24"/>
        </w:rPr>
      </w:pPr>
      <w:bookmarkStart w:id="226" w:name="bookmark232"/>
      <w:bookmarkEnd w:id="226"/>
      <w:r w:rsidRPr="00E00160">
        <w:rPr>
          <w:sz w:val="24"/>
          <w:szCs w:val="24"/>
        </w:rPr>
        <w:t>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E00160" w:rsidRPr="00E00160" w:rsidRDefault="00E00160" w:rsidP="000A2B3E">
      <w:pPr>
        <w:pStyle w:val="13"/>
        <w:numPr>
          <w:ilvl w:val="2"/>
          <w:numId w:val="32"/>
        </w:numPr>
        <w:shd w:val="clear" w:color="auto" w:fill="auto"/>
        <w:tabs>
          <w:tab w:val="left" w:pos="1479"/>
        </w:tabs>
        <w:ind w:left="0" w:firstLine="709"/>
        <w:jc w:val="both"/>
        <w:rPr>
          <w:sz w:val="24"/>
          <w:szCs w:val="24"/>
        </w:rPr>
      </w:pPr>
      <w:bookmarkStart w:id="227" w:name="bookmark233"/>
      <w:bookmarkEnd w:id="227"/>
      <w:r w:rsidRPr="00E00160">
        <w:rPr>
          <w:sz w:val="24"/>
          <w:szCs w:val="24"/>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00160" w:rsidRPr="00E00160" w:rsidRDefault="00E00160" w:rsidP="00E00160">
      <w:pPr>
        <w:pStyle w:val="13"/>
        <w:tabs>
          <w:tab w:val="left" w:pos="1054"/>
        </w:tabs>
        <w:ind w:firstLine="709"/>
        <w:jc w:val="both"/>
        <w:rPr>
          <w:sz w:val="24"/>
          <w:szCs w:val="24"/>
        </w:rPr>
      </w:pPr>
      <w:bookmarkStart w:id="228" w:name="bookmark234"/>
      <w:r w:rsidRPr="00E00160">
        <w:rPr>
          <w:sz w:val="24"/>
          <w:szCs w:val="24"/>
        </w:rPr>
        <w:t>а</w:t>
      </w:r>
      <w:bookmarkEnd w:id="228"/>
      <w:r w:rsidRPr="00E00160">
        <w:rPr>
          <w:sz w:val="24"/>
          <w:szCs w:val="24"/>
        </w:rPr>
        <w:t>)</w:t>
      </w:r>
      <w:r w:rsidRPr="00E00160">
        <w:rPr>
          <w:sz w:val="24"/>
          <w:szCs w:val="24"/>
        </w:rPr>
        <w:tab/>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00160" w:rsidRPr="00E00160" w:rsidRDefault="00E00160" w:rsidP="00E00160">
      <w:pPr>
        <w:pStyle w:val="13"/>
        <w:tabs>
          <w:tab w:val="left" w:pos="1054"/>
        </w:tabs>
        <w:ind w:firstLine="709"/>
        <w:jc w:val="both"/>
        <w:rPr>
          <w:sz w:val="24"/>
          <w:szCs w:val="24"/>
        </w:rPr>
      </w:pPr>
      <w:bookmarkStart w:id="229" w:name="bookmark235"/>
      <w:r w:rsidRPr="00E00160">
        <w:rPr>
          <w:sz w:val="24"/>
          <w:szCs w:val="24"/>
        </w:rPr>
        <w:t>б</w:t>
      </w:r>
      <w:bookmarkEnd w:id="229"/>
      <w:r w:rsidRPr="00E00160">
        <w:rPr>
          <w:sz w:val="24"/>
          <w:szCs w:val="24"/>
        </w:rPr>
        <w:t>)</w:t>
      </w:r>
      <w:r w:rsidRPr="00E00160">
        <w:rPr>
          <w:sz w:val="24"/>
          <w:szCs w:val="24"/>
        </w:rPr>
        <w:tab/>
        <w:t xml:space="preserve">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w:t>
      </w:r>
      <w:r w:rsidRPr="00E00160">
        <w:rPr>
          <w:sz w:val="24"/>
          <w:szCs w:val="24"/>
        </w:rPr>
        <w:lastRenderedPageBreak/>
        <w:t>Муниципальной услуги и не включенных в представленный ранее комплект документов;</w:t>
      </w:r>
    </w:p>
    <w:p w:rsidR="00E00160" w:rsidRPr="00E00160" w:rsidRDefault="00E00160" w:rsidP="00E00160">
      <w:pPr>
        <w:pStyle w:val="13"/>
        <w:tabs>
          <w:tab w:val="left" w:pos="1224"/>
        </w:tabs>
        <w:ind w:firstLine="709"/>
        <w:jc w:val="both"/>
        <w:rPr>
          <w:sz w:val="24"/>
          <w:szCs w:val="24"/>
        </w:rPr>
      </w:pPr>
      <w:bookmarkStart w:id="230" w:name="bookmark236"/>
      <w:r w:rsidRPr="00E00160">
        <w:rPr>
          <w:sz w:val="24"/>
          <w:szCs w:val="24"/>
        </w:rPr>
        <w:t>в</w:t>
      </w:r>
      <w:bookmarkEnd w:id="230"/>
      <w:r w:rsidRPr="00E00160">
        <w:rPr>
          <w:sz w:val="24"/>
          <w:szCs w:val="24"/>
        </w:rPr>
        <w:t>)</w:t>
      </w:r>
      <w:r w:rsidRPr="00E00160">
        <w:rPr>
          <w:sz w:val="24"/>
          <w:szCs w:val="24"/>
        </w:rPr>
        <w:tab/>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00160" w:rsidRPr="00E00160" w:rsidRDefault="00E00160" w:rsidP="00E00160">
      <w:pPr>
        <w:pStyle w:val="13"/>
        <w:tabs>
          <w:tab w:val="left" w:pos="1054"/>
        </w:tabs>
        <w:spacing w:after="200"/>
        <w:ind w:firstLine="709"/>
        <w:jc w:val="both"/>
        <w:rPr>
          <w:sz w:val="24"/>
          <w:szCs w:val="24"/>
        </w:rPr>
      </w:pPr>
      <w:bookmarkStart w:id="231" w:name="bookmark237"/>
      <w:proofErr w:type="gramStart"/>
      <w:r w:rsidRPr="00E00160">
        <w:rPr>
          <w:sz w:val="24"/>
          <w:szCs w:val="24"/>
        </w:rPr>
        <w:t>г</w:t>
      </w:r>
      <w:bookmarkEnd w:id="231"/>
      <w:r w:rsidRPr="00E00160">
        <w:rPr>
          <w:sz w:val="24"/>
          <w:szCs w:val="24"/>
        </w:rPr>
        <w:t>)</w:t>
      </w:r>
      <w:r w:rsidRPr="00E00160">
        <w:rPr>
          <w:sz w:val="24"/>
          <w:szCs w:val="24"/>
        </w:rPr>
        <w:tab/>
        <w:t>выявление документально подтвержденного факта (признаков) ошибочного или противоправного действия (бездействия) должностного лица Администрации, предоставляющего Муниципальную услугу,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w:t>
      </w:r>
      <w:proofErr w:type="gramEnd"/>
      <w:r w:rsidRPr="00E00160">
        <w:rPr>
          <w:sz w:val="24"/>
          <w:szCs w:val="24"/>
        </w:rPr>
        <w:t xml:space="preserve"> приносятся извинения за доставленные неудобства.</w:t>
      </w:r>
    </w:p>
    <w:p w:rsidR="00E00160" w:rsidRPr="00E00160" w:rsidRDefault="00E00160" w:rsidP="000A2B3E">
      <w:pPr>
        <w:pStyle w:val="34"/>
        <w:keepNext/>
        <w:keepLines/>
        <w:numPr>
          <w:ilvl w:val="0"/>
          <w:numId w:val="32"/>
        </w:numPr>
        <w:tabs>
          <w:tab w:val="left" w:pos="1534"/>
        </w:tabs>
        <w:ind w:left="0" w:firstLine="709"/>
        <w:jc w:val="center"/>
        <w:rPr>
          <w:i w:val="0"/>
          <w:sz w:val="24"/>
          <w:szCs w:val="24"/>
        </w:rPr>
      </w:pPr>
      <w:bookmarkStart w:id="232" w:name="bookmark240"/>
      <w:bookmarkStart w:id="233" w:name="bookmark238"/>
      <w:bookmarkStart w:id="234" w:name="bookmark241"/>
      <w:bookmarkStart w:id="235" w:name="_Toc103862213"/>
      <w:bookmarkStart w:id="236" w:name="_Toc103862248"/>
      <w:bookmarkStart w:id="237" w:name="_Toc103863875"/>
      <w:bookmarkStart w:id="238" w:name="_Toc103877691"/>
      <w:bookmarkEnd w:id="232"/>
      <w:r w:rsidRPr="00E00160">
        <w:rPr>
          <w:i w:val="0"/>
          <w:sz w:val="24"/>
          <w:szCs w:val="24"/>
        </w:rPr>
        <w:t>Исчерпывающий перечень документов, необходимых для предоставления Муниципальной услуги, которые находятся в распоряжении органов власти</w:t>
      </w:r>
      <w:bookmarkEnd w:id="233"/>
      <w:bookmarkEnd w:id="234"/>
      <w:bookmarkEnd w:id="235"/>
      <w:bookmarkEnd w:id="236"/>
      <w:bookmarkEnd w:id="237"/>
      <w:bookmarkEnd w:id="238"/>
    </w:p>
    <w:p w:rsidR="00E00160" w:rsidRPr="00E00160" w:rsidRDefault="00E00160" w:rsidP="000A2B3E">
      <w:pPr>
        <w:pStyle w:val="13"/>
        <w:numPr>
          <w:ilvl w:val="1"/>
          <w:numId w:val="32"/>
        </w:numPr>
        <w:shd w:val="clear" w:color="auto" w:fill="auto"/>
        <w:tabs>
          <w:tab w:val="left" w:pos="1306"/>
        </w:tabs>
        <w:ind w:left="0" w:firstLine="709"/>
        <w:jc w:val="both"/>
        <w:rPr>
          <w:sz w:val="24"/>
          <w:szCs w:val="24"/>
        </w:rPr>
      </w:pPr>
      <w:bookmarkStart w:id="239" w:name="bookmark242"/>
      <w:bookmarkEnd w:id="239"/>
      <w:r w:rsidRPr="00E00160">
        <w:rPr>
          <w:sz w:val="24"/>
          <w:szCs w:val="24"/>
        </w:rPr>
        <w:t>Администрация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запрашивает:</w:t>
      </w:r>
    </w:p>
    <w:p w:rsidR="00E00160" w:rsidRPr="00E00160" w:rsidRDefault="00E00160" w:rsidP="00E00160">
      <w:pPr>
        <w:pStyle w:val="13"/>
        <w:tabs>
          <w:tab w:val="left" w:pos="1054"/>
        </w:tabs>
        <w:ind w:firstLine="709"/>
        <w:jc w:val="both"/>
        <w:rPr>
          <w:sz w:val="24"/>
          <w:szCs w:val="24"/>
        </w:rPr>
      </w:pPr>
      <w:bookmarkStart w:id="240" w:name="bookmark243"/>
      <w:r w:rsidRPr="00E00160">
        <w:rPr>
          <w:sz w:val="24"/>
          <w:szCs w:val="24"/>
        </w:rPr>
        <w:t>а</w:t>
      </w:r>
      <w:bookmarkEnd w:id="240"/>
      <w:r w:rsidRPr="00E00160">
        <w:rPr>
          <w:sz w:val="24"/>
          <w:szCs w:val="24"/>
        </w:rPr>
        <w:t>)</w:t>
      </w:r>
      <w:r w:rsidRPr="00E00160">
        <w:rPr>
          <w:sz w:val="24"/>
          <w:szCs w:val="24"/>
        </w:rPr>
        <w:tab/>
        <w:t xml:space="preserve">выписку из Единого государственного реестра индивидуальных предпринимателей (запрашивается для подтверждения регистрации индивидуального предпринимателя на территории Российской Федерации); </w:t>
      </w:r>
    </w:p>
    <w:p w:rsidR="00E00160" w:rsidRPr="00E00160" w:rsidRDefault="00E00160" w:rsidP="00E00160">
      <w:pPr>
        <w:pStyle w:val="13"/>
        <w:tabs>
          <w:tab w:val="left" w:pos="1054"/>
        </w:tabs>
        <w:ind w:firstLine="709"/>
        <w:jc w:val="both"/>
        <w:rPr>
          <w:sz w:val="24"/>
          <w:szCs w:val="24"/>
        </w:rPr>
      </w:pPr>
      <w:r w:rsidRPr="00E00160">
        <w:rPr>
          <w:sz w:val="24"/>
          <w:szCs w:val="24"/>
        </w:rPr>
        <w:t xml:space="preserve">б) выписку из Единого государственного реестра юридических лиц (запрашивается в Федеральной налоговой службе Российской Федерации) (в случае обращения юридического лица) </w:t>
      </w:r>
    </w:p>
    <w:p w:rsidR="00E00160" w:rsidRPr="00E00160" w:rsidRDefault="00E00160" w:rsidP="00E00160">
      <w:pPr>
        <w:pStyle w:val="13"/>
        <w:tabs>
          <w:tab w:val="left" w:pos="1054"/>
        </w:tabs>
        <w:ind w:firstLine="709"/>
        <w:jc w:val="both"/>
        <w:rPr>
          <w:sz w:val="24"/>
          <w:szCs w:val="24"/>
        </w:rPr>
      </w:pPr>
      <w:r w:rsidRPr="00E00160">
        <w:rPr>
          <w:sz w:val="24"/>
          <w:szCs w:val="24"/>
        </w:rPr>
        <w:t>в) выписку из Единого государственного реестра недвижимости об основных характеристиках и зарегистрированных правах на объект недвижимости</w:t>
      </w:r>
    </w:p>
    <w:p w:rsidR="00E00160" w:rsidRPr="00E00160" w:rsidRDefault="00E00160" w:rsidP="00E00160">
      <w:pPr>
        <w:pStyle w:val="afd"/>
        <w:ind w:firstLine="709"/>
        <w:rPr>
          <w:sz w:val="24"/>
          <w:szCs w:val="24"/>
          <w:lang w:val="ru-RU"/>
        </w:rPr>
      </w:pPr>
      <w:r w:rsidRPr="00E00160">
        <w:rPr>
          <w:rFonts w:eastAsiaTheme="minorEastAsia"/>
          <w:sz w:val="24"/>
          <w:szCs w:val="24"/>
          <w:lang w:val="ru-RU"/>
        </w:rPr>
        <w:t xml:space="preserve">г) уведомление о планируемом сносе; </w:t>
      </w:r>
    </w:p>
    <w:p w:rsidR="00E00160" w:rsidRPr="00E00160" w:rsidRDefault="00E00160" w:rsidP="00E00160">
      <w:pPr>
        <w:pStyle w:val="afd"/>
        <w:ind w:firstLine="709"/>
        <w:rPr>
          <w:sz w:val="24"/>
          <w:szCs w:val="24"/>
          <w:lang w:val="ru-RU"/>
        </w:rPr>
      </w:pPr>
      <w:proofErr w:type="spellStart"/>
      <w:r w:rsidRPr="00E00160">
        <w:rPr>
          <w:rFonts w:eastAsiaTheme="minorEastAsia"/>
          <w:sz w:val="24"/>
          <w:szCs w:val="24"/>
          <w:lang w:val="ru-RU"/>
        </w:rPr>
        <w:t>д</w:t>
      </w:r>
      <w:proofErr w:type="spellEnd"/>
      <w:r w:rsidRPr="00E00160">
        <w:rPr>
          <w:rFonts w:eastAsiaTheme="minorEastAsia"/>
          <w:sz w:val="24"/>
          <w:szCs w:val="24"/>
          <w:lang w:val="ru-RU"/>
        </w:rPr>
        <w:t xml:space="preserve">) разрешение на строительство, </w:t>
      </w:r>
    </w:p>
    <w:p w:rsidR="00E00160" w:rsidRPr="00E00160" w:rsidRDefault="00E00160" w:rsidP="00E00160">
      <w:pPr>
        <w:pStyle w:val="afd"/>
        <w:ind w:firstLine="709"/>
        <w:rPr>
          <w:sz w:val="24"/>
          <w:szCs w:val="24"/>
          <w:lang w:val="ru-RU"/>
        </w:rPr>
      </w:pPr>
      <w:r w:rsidRPr="00E00160">
        <w:rPr>
          <w:rFonts w:eastAsiaTheme="minorEastAsia"/>
          <w:sz w:val="24"/>
          <w:szCs w:val="24"/>
          <w:lang w:val="ru-RU"/>
        </w:rPr>
        <w:t xml:space="preserve">е) разрешение на проведение работ по сохранению объектов культурного наследия;  </w:t>
      </w:r>
    </w:p>
    <w:p w:rsidR="00E00160" w:rsidRPr="00E00160" w:rsidRDefault="00E00160" w:rsidP="00E00160">
      <w:pPr>
        <w:pStyle w:val="afd"/>
        <w:ind w:firstLine="709"/>
        <w:rPr>
          <w:sz w:val="24"/>
          <w:szCs w:val="24"/>
          <w:lang w:val="ru-RU"/>
        </w:rPr>
      </w:pPr>
      <w:r w:rsidRPr="00E00160">
        <w:rPr>
          <w:rFonts w:eastAsiaTheme="minorEastAsia"/>
          <w:sz w:val="24"/>
          <w:szCs w:val="24"/>
          <w:lang w:val="ru-RU"/>
        </w:rPr>
        <w:t>ж) разрешение на вырубку зеленых насаждений,</w:t>
      </w:r>
    </w:p>
    <w:p w:rsidR="00E00160" w:rsidRPr="00E00160" w:rsidRDefault="00E00160" w:rsidP="00E00160">
      <w:pPr>
        <w:pStyle w:val="afd"/>
        <w:ind w:firstLine="709"/>
        <w:rPr>
          <w:sz w:val="24"/>
          <w:szCs w:val="24"/>
          <w:lang w:val="ru-RU"/>
        </w:rPr>
      </w:pPr>
      <w:proofErr w:type="spellStart"/>
      <w:r w:rsidRPr="00E00160">
        <w:rPr>
          <w:rFonts w:eastAsiaTheme="minorEastAsia"/>
          <w:sz w:val="24"/>
          <w:szCs w:val="24"/>
          <w:lang w:val="ru-RU"/>
        </w:rPr>
        <w:t>з</w:t>
      </w:r>
      <w:proofErr w:type="spellEnd"/>
      <w:r w:rsidRPr="00E00160">
        <w:rPr>
          <w:rFonts w:eastAsiaTheme="minorEastAsia"/>
          <w:sz w:val="24"/>
          <w:szCs w:val="24"/>
          <w:lang w:val="ru-RU"/>
        </w:rPr>
        <w:t xml:space="preserve">) разрешение на использование земель или земельного участка, находящихся в государственной или муниципальной собственности, </w:t>
      </w:r>
    </w:p>
    <w:p w:rsidR="00E00160" w:rsidRPr="00E00160" w:rsidRDefault="00E00160" w:rsidP="00E00160">
      <w:pPr>
        <w:pStyle w:val="afd"/>
        <w:ind w:firstLine="709"/>
        <w:rPr>
          <w:sz w:val="24"/>
          <w:szCs w:val="24"/>
          <w:lang w:val="ru-RU"/>
        </w:rPr>
      </w:pPr>
      <w:r w:rsidRPr="00E00160">
        <w:rPr>
          <w:rFonts w:eastAsiaTheme="minorEastAsia"/>
          <w:sz w:val="24"/>
          <w:szCs w:val="24"/>
          <w:lang w:val="ru-RU"/>
        </w:rPr>
        <w:t xml:space="preserve">и) разрешение на размещение объекта, </w:t>
      </w:r>
    </w:p>
    <w:p w:rsidR="00E00160" w:rsidRPr="00E00160" w:rsidRDefault="00E00160" w:rsidP="00E00160">
      <w:pPr>
        <w:pStyle w:val="afd"/>
        <w:ind w:firstLine="709"/>
        <w:rPr>
          <w:sz w:val="24"/>
          <w:szCs w:val="24"/>
          <w:lang w:val="ru-RU"/>
        </w:rPr>
      </w:pPr>
      <w:r w:rsidRPr="00E00160">
        <w:rPr>
          <w:rFonts w:eastAsiaTheme="minorEastAsia"/>
          <w:sz w:val="24"/>
          <w:szCs w:val="24"/>
          <w:lang w:val="ru-RU"/>
        </w:rPr>
        <w:t>к)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E00160" w:rsidRPr="00E00160" w:rsidRDefault="00E00160" w:rsidP="00E00160">
      <w:pPr>
        <w:pStyle w:val="13"/>
        <w:tabs>
          <w:tab w:val="left" w:pos="1054"/>
        </w:tabs>
        <w:ind w:firstLine="709"/>
        <w:jc w:val="both"/>
        <w:rPr>
          <w:sz w:val="24"/>
          <w:szCs w:val="24"/>
        </w:rPr>
      </w:pPr>
      <w:r w:rsidRPr="00E00160">
        <w:rPr>
          <w:sz w:val="24"/>
          <w:szCs w:val="24"/>
        </w:rPr>
        <w:t>л) разрешение на установку и эксплуатацию рекламной конструкции;</w:t>
      </w:r>
    </w:p>
    <w:p w:rsidR="00E00160" w:rsidRPr="00E00160" w:rsidRDefault="00E00160" w:rsidP="00E00160">
      <w:pPr>
        <w:pStyle w:val="13"/>
        <w:tabs>
          <w:tab w:val="left" w:pos="1054"/>
        </w:tabs>
        <w:ind w:firstLine="709"/>
        <w:jc w:val="both"/>
        <w:rPr>
          <w:sz w:val="24"/>
          <w:szCs w:val="24"/>
        </w:rPr>
      </w:pPr>
      <w:r w:rsidRPr="00E00160">
        <w:rPr>
          <w:sz w:val="24"/>
          <w:szCs w:val="24"/>
        </w:rPr>
        <w:t>м) технические условия для подключения к сетям инженерно- технического обеспечения;</w:t>
      </w:r>
    </w:p>
    <w:p w:rsidR="00E00160" w:rsidRPr="00E00160" w:rsidRDefault="00E00160" w:rsidP="00E00160">
      <w:pPr>
        <w:pStyle w:val="13"/>
        <w:tabs>
          <w:tab w:val="left" w:pos="1054"/>
        </w:tabs>
        <w:ind w:firstLine="709"/>
        <w:jc w:val="both"/>
        <w:rPr>
          <w:sz w:val="24"/>
          <w:szCs w:val="24"/>
        </w:rPr>
      </w:pPr>
      <w:proofErr w:type="spellStart"/>
      <w:r w:rsidRPr="00E00160">
        <w:rPr>
          <w:sz w:val="24"/>
          <w:szCs w:val="24"/>
        </w:rPr>
        <w:t>н</w:t>
      </w:r>
      <w:proofErr w:type="spellEnd"/>
      <w:r w:rsidRPr="00E00160">
        <w:rPr>
          <w:sz w:val="24"/>
          <w:szCs w:val="24"/>
        </w:rPr>
        <w:t>) схему движения транспорта и пешеходов;</w:t>
      </w:r>
    </w:p>
    <w:p w:rsidR="00E00160" w:rsidRPr="00E00160" w:rsidRDefault="00E00160" w:rsidP="000A2B3E">
      <w:pPr>
        <w:pStyle w:val="13"/>
        <w:numPr>
          <w:ilvl w:val="1"/>
          <w:numId w:val="32"/>
        </w:numPr>
        <w:shd w:val="clear" w:color="auto" w:fill="auto"/>
        <w:tabs>
          <w:tab w:val="left" w:pos="1375"/>
        </w:tabs>
        <w:ind w:left="0" w:firstLine="709"/>
        <w:jc w:val="both"/>
        <w:rPr>
          <w:rStyle w:val="afc"/>
          <w:sz w:val="24"/>
          <w:szCs w:val="24"/>
        </w:rPr>
      </w:pPr>
      <w:bookmarkStart w:id="241" w:name="bookmark252"/>
      <w:bookmarkEnd w:id="241"/>
      <w:r w:rsidRPr="00E00160">
        <w:rPr>
          <w:sz w:val="24"/>
          <w:szCs w:val="24"/>
        </w:rPr>
        <w:t>Администрации запрещено требовать у Заявителя представления документов и информации, которые находятся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услуг, в соответствии с нормативными правовыми актами.</w:t>
      </w:r>
    </w:p>
    <w:p w:rsidR="00E00160" w:rsidRPr="00E00160" w:rsidRDefault="00E00160" w:rsidP="000A2B3E">
      <w:pPr>
        <w:pStyle w:val="13"/>
        <w:numPr>
          <w:ilvl w:val="1"/>
          <w:numId w:val="32"/>
        </w:numPr>
        <w:shd w:val="clear" w:color="auto" w:fill="auto"/>
        <w:tabs>
          <w:tab w:val="left" w:pos="1375"/>
        </w:tabs>
        <w:ind w:left="0" w:firstLine="709"/>
        <w:jc w:val="both"/>
        <w:rPr>
          <w:sz w:val="24"/>
          <w:szCs w:val="24"/>
        </w:rPr>
      </w:pPr>
      <w:r w:rsidRPr="00E00160">
        <w:rPr>
          <w:sz w:val="24"/>
          <w:szCs w:val="24"/>
        </w:rPr>
        <w:t>Документы, указанные в пункте в п.11.1 настоящего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E00160" w:rsidRPr="00E00160" w:rsidRDefault="00E00160" w:rsidP="00E00160">
      <w:pPr>
        <w:pStyle w:val="13"/>
        <w:tabs>
          <w:tab w:val="left" w:pos="1375"/>
        </w:tabs>
        <w:ind w:firstLine="709"/>
        <w:jc w:val="both"/>
        <w:rPr>
          <w:sz w:val="24"/>
          <w:szCs w:val="24"/>
        </w:rPr>
      </w:pPr>
    </w:p>
    <w:p w:rsidR="00E00160" w:rsidRPr="00E00160" w:rsidRDefault="00E00160" w:rsidP="000A2B3E">
      <w:pPr>
        <w:pStyle w:val="34"/>
        <w:keepNext/>
        <w:keepLines/>
        <w:numPr>
          <w:ilvl w:val="0"/>
          <w:numId w:val="32"/>
        </w:numPr>
        <w:tabs>
          <w:tab w:val="left" w:pos="994"/>
        </w:tabs>
        <w:ind w:left="0" w:firstLine="709"/>
        <w:jc w:val="center"/>
        <w:rPr>
          <w:i w:val="0"/>
          <w:sz w:val="24"/>
          <w:szCs w:val="24"/>
        </w:rPr>
      </w:pPr>
      <w:bookmarkStart w:id="242" w:name="bookmark258"/>
      <w:bookmarkStart w:id="243" w:name="bookmark256"/>
      <w:bookmarkStart w:id="244" w:name="bookmark259"/>
      <w:bookmarkStart w:id="245" w:name="_Toc103862214"/>
      <w:bookmarkStart w:id="246" w:name="_Toc103862249"/>
      <w:bookmarkStart w:id="247" w:name="_Toc103863876"/>
      <w:bookmarkStart w:id="248" w:name="_Toc103877692"/>
      <w:bookmarkEnd w:id="242"/>
      <w:r w:rsidRPr="00E00160">
        <w:rPr>
          <w:i w:val="0"/>
          <w:sz w:val="24"/>
          <w:szCs w:val="24"/>
        </w:rPr>
        <w:lastRenderedPageBreak/>
        <w:t>Исчерпывающий перечень оснований для отказа в приеме документов, необходимых для предоставления Муниципальной услуги</w:t>
      </w:r>
      <w:bookmarkEnd w:id="243"/>
      <w:bookmarkEnd w:id="244"/>
      <w:bookmarkEnd w:id="245"/>
      <w:bookmarkEnd w:id="246"/>
      <w:bookmarkEnd w:id="247"/>
      <w:bookmarkEnd w:id="248"/>
    </w:p>
    <w:p w:rsidR="00E00160" w:rsidRPr="00E00160" w:rsidRDefault="00E00160" w:rsidP="000A2B3E">
      <w:pPr>
        <w:pStyle w:val="13"/>
        <w:numPr>
          <w:ilvl w:val="1"/>
          <w:numId w:val="32"/>
        </w:numPr>
        <w:shd w:val="clear" w:color="auto" w:fill="auto"/>
        <w:tabs>
          <w:tab w:val="left" w:pos="1375"/>
        </w:tabs>
        <w:ind w:left="0" w:firstLine="709"/>
        <w:jc w:val="both"/>
        <w:rPr>
          <w:sz w:val="24"/>
          <w:szCs w:val="24"/>
        </w:rPr>
      </w:pPr>
      <w:bookmarkStart w:id="249" w:name="bookmark260"/>
      <w:bookmarkEnd w:id="249"/>
      <w:r w:rsidRPr="00E00160">
        <w:rPr>
          <w:sz w:val="24"/>
          <w:szCs w:val="24"/>
        </w:rPr>
        <w:t>Основаниями для отказа в приеме документов, необходимых для предоставления Муниципальной услуги являются:</w:t>
      </w:r>
    </w:p>
    <w:p w:rsidR="00E00160" w:rsidRPr="00E00160" w:rsidRDefault="00E00160" w:rsidP="00E00160">
      <w:pPr>
        <w:ind w:firstLine="709"/>
        <w:jc w:val="both"/>
        <w:rPr>
          <w:rFonts w:eastAsia="Calibri"/>
          <w:bCs/>
        </w:rPr>
      </w:pPr>
      <w:bookmarkStart w:id="250" w:name="bookmark261"/>
      <w:bookmarkStart w:id="251" w:name="bookmark270"/>
      <w:bookmarkEnd w:id="250"/>
      <w:bookmarkEnd w:id="251"/>
      <w:r w:rsidRPr="00E00160">
        <w:rPr>
          <w:rFonts w:eastAsiaTheme="minorEastAsia"/>
          <w:bCs/>
        </w:rPr>
        <w:t>12.1.1. Заявление подано в орган местного самоуправления или организацию, в полномочия которых не входит предоставление услуги;</w:t>
      </w:r>
    </w:p>
    <w:p w:rsidR="00E00160" w:rsidRPr="00E00160" w:rsidRDefault="00E00160" w:rsidP="00E00160">
      <w:pPr>
        <w:ind w:firstLine="709"/>
        <w:jc w:val="both"/>
        <w:rPr>
          <w:rFonts w:eastAsia="Calibri"/>
          <w:bCs/>
        </w:rPr>
      </w:pPr>
      <w:r w:rsidRPr="00E00160">
        <w:rPr>
          <w:rFonts w:eastAsiaTheme="minorEastAsia"/>
          <w:bCs/>
        </w:rPr>
        <w:t>12.1.2. Неполное заполнение полей в форме заявления, в том числе в интерактивной форме заявления на ЕПГУ;</w:t>
      </w:r>
    </w:p>
    <w:p w:rsidR="00E00160" w:rsidRPr="00E00160" w:rsidRDefault="00E00160" w:rsidP="00E00160">
      <w:pPr>
        <w:ind w:firstLine="709"/>
        <w:jc w:val="both"/>
        <w:rPr>
          <w:rFonts w:eastAsia="Calibri"/>
          <w:bCs/>
        </w:rPr>
      </w:pPr>
      <w:r w:rsidRPr="00E00160">
        <w:rPr>
          <w:rFonts w:eastAsiaTheme="minorEastAsia"/>
          <w:bCs/>
        </w:rPr>
        <w:t xml:space="preserve">12.1.3. Представление неполного комплекта документов, необходимых для предоставления услуги; </w:t>
      </w:r>
    </w:p>
    <w:p w:rsidR="00E00160" w:rsidRPr="00E00160" w:rsidRDefault="00E00160" w:rsidP="00E00160">
      <w:pPr>
        <w:ind w:firstLine="709"/>
        <w:jc w:val="both"/>
        <w:rPr>
          <w:rFonts w:eastAsia="Calibri"/>
          <w:bCs/>
        </w:rPr>
      </w:pPr>
      <w:r w:rsidRPr="00E00160">
        <w:rPr>
          <w:rFonts w:eastAsiaTheme="minorEastAsia"/>
          <w:bCs/>
        </w:rPr>
        <w:t>12.1.4.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E00160" w:rsidRPr="00E00160" w:rsidRDefault="00E00160" w:rsidP="00E00160">
      <w:pPr>
        <w:ind w:firstLine="709"/>
        <w:jc w:val="both"/>
        <w:rPr>
          <w:rFonts w:eastAsia="Calibri"/>
          <w:bCs/>
        </w:rPr>
      </w:pPr>
      <w:r w:rsidRPr="00E00160">
        <w:rPr>
          <w:rFonts w:eastAsiaTheme="minorEastAsia"/>
          <w:bCs/>
        </w:rPr>
        <w:t>12.1.5.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rsidR="00E00160" w:rsidRPr="00E00160" w:rsidRDefault="00E00160" w:rsidP="00E00160">
      <w:pPr>
        <w:ind w:firstLine="709"/>
        <w:jc w:val="both"/>
        <w:rPr>
          <w:rFonts w:eastAsia="Calibri"/>
          <w:bCs/>
        </w:rPr>
      </w:pPr>
      <w:r w:rsidRPr="00E00160">
        <w:rPr>
          <w:rFonts w:eastAsiaTheme="minorEastAsia"/>
          <w:bCs/>
        </w:rPr>
        <w:t>12.1.6.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E00160" w:rsidRPr="00E00160" w:rsidRDefault="00E00160" w:rsidP="00E00160">
      <w:pPr>
        <w:ind w:firstLine="709"/>
        <w:jc w:val="both"/>
        <w:rPr>
          <w:rFonts w:eastAsia="Calibri"/>
          <w:bCs/>
        </w:rPr>
      </w:pPr>
      <w:r w:rsidRPr="00E00160">
        <w:rPr>
          <w:rFonts w:eastAsiaTheme="minorEastAsia"/>
          <w:bCs/>
        </w:rPr>
        <w:t>12.1.7. Заявление и документы, необходимые для предоставления услуги, поданы в электронной форме с нарушением требований, установленных нормативными правовыми актами;</w:t>
      </w:r>
    </w:p>
    <w:p w:rsidR="00E00160" w:rsidRPr="00E00160" w:rsidRDefault="00E00160" w:rsidP="00E00160">
      <w:pPr>
        <w:ind w:firstLine="709"/>
        <w:jc w:val="both"/>
        <w:rPr>
          <w:rStyle w:val="afc"/>
          <w:sz w:val="24"/>
          <w:szCs w:val="24"/>
        </w:rPr>
      </w:pPr>
      <w:r w:rsidRPr="00E00160">
        <w:rPr>
          <w:rFonts w:eastAsiaTheme="minorEastAsia"/>
          <w:bCs/>
        </w:rPr>
        <w:t>12.1.8. 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bookmarkStart w:id="252" w:name="bookmark271"/>
      <w:bookmarkStart w:id="253" w:name="bookmark275"/>
      <w:bookmarkStart w:id="254" w:name="bookmark273"/>
      <w:bookmarkStart w:id="255" w:name="bookmark276"/>
      <w:bookmarkEnd w:id="252"/>
      <w:bookmarkEnd w:id="253"/>
    </w:p>
    <w:p w:rsidR="00E00160" w:rsidRPr="00E00160" w:rsidRDefault="00E00160" w:rsidP="00E00160">
      <w:pPr>
        <w:ind w:firstLine="709"/>
        <w:jc w:val="both"/>
      </w:pPr>
      <w:r w:rsidRPr="00E00160">
        <w:rPr>
          <w:rFonts w:eastAsiaTheme="minorEastAsia"/>
        </w:rPr>
        <w:t>12.2. Решение об отказе в приеме документов, по основаниям, указанным в пункте 12.1 настоящего Административного регламента, оформляется по форме согласно Приложению № 2 к настоящему Административному регламенту.</w:t>
      </w:r>
    </w:p>
    <w:p w:rsidR="00E00160" w:rsidRPr="00E00160" w:rsidRDefault="00E00160" w:rsidP="00E00160">
      <w:pPr>
        <w:ind w:firstLine="709"/>
        <w:jc w:val="both"/>
      </w:pPr>
      <w:r w:rsidRPr="00E00160">
        <w:rPr>
          <w:rFonts w:eastAsiaTheme="minorEastAsia"/>
        </w:rPr>
        <w:t xml:space="preserve">12.3. </w:t>
      </w:r>
      <w:proofErr w:type="gramStart"/>
      <w:r w:rsidRPr="00E00160">
        <w:rPr>
          <w:rFonts w:eastAsiaTheme="minorEastAsia"/>
        </w:rPr>
        <w:t>Решение об отказе в приеме документов, по основаниям, указанным в пункте 12.1 настоящего Административного регламента, направляется заявителю способом, определенным заявителем в заявлении о предоставлении разрешения не позднее рабочего дня, следующего за днем получения такого заявления, либо выдается в день личного обращения за получением указанного решения в многофункциональный центр, выбранный при подаче заявления, или уполномоченный орган государственной власти, орган местного самоуправления</w:t>
      </w:r>
      <w:proofErr w:type="gramEnd"/>
      <w:r w:rsidRPr="00E00160">
        <w:rPr>
          <w:rFonts w:eastAsiaTheme="minorEastAsia"/>
        </w:rPr>
        <w:t>, организацию.</w:t>
      </w:r>
    </w:p>
    <w:p w:rsidR="00E00160" w:rsidRPr="00E00160" w:rsidRDefault="00E00160" w:rsidP="00E00160">
      <w:pPr>
        <w:ind w:firstLine="709"/>
        <w:jc w:val="both"/>
      </w:pPr>
      <w:r w:rsidRPr="00E00160">
        <w:rPr>
          <w:rFonts w:eastAsiaTheme="minorEastAsia"/>
        </w:rPr>
        <w:t>12.4. Отказ в приеме документов, по основаниям, указанным в пункте 12.1 настоящего Административного регламента, не препятствует повторному обращению заявителя в Администрацию за получением услуги.</w:t>
      </w:r>
    </w:p>
    <w:p w:rsidR="00E00160" w:rsidRPr="00E00160" w:rsidRDefault="00E00160" w:rsidP="00E00160">
      <w:pPr>
        <w:ind w:firstLine="709"/>
      </w:pPr>
    </w:p>
    <w:p w:rsidR="00E00160" w:rsidRPr="00E00160" w:rsidRDefault="00E00160" w:rsidP="000A2B3E">
      <w:pPr>
        <w:pStyle w:val="a5"/>
        <w:numPr>
          <w:ilvl w:val="0"/>
          <w:numId w:val="32"/>
        </w:numPr>
        <w:suppressAutoHyphens w:val="0"/>
        <w:spacing w:line="312" w:lineRule="auto"/>
        <w:ind w:left="0" w:firstLine="709"/>
        <w:jc w:val="center"/>
        <w:outlineLvl w:val="2"/>
        <w:rPr>
          <w:bCs/>
          <w:iCs/>
          <w:sz w:val="24"/>
          <w:szCs w:val="24"/>
          <w:lang w:val="ru-RU"/>
        </w:rPr>
      </w:pPr>
      <w:bookmarkStart w:id="256" w:name="_Toc103877693"/>
      <w:r w:rsidRPr="00E00160">
        <w:rPr>
          <w:rFonts w:eastAsiaTheme="minorEastAsia"/>
          <w:b/>
          <w:bCs/>
          <w:iCs/>
          <w:sz w:val="24"/>
          <w:szCs w:val="24"/>
          <w:lang w:val="ru-RU"/>
        </w:rPr>
        <w:t>Исчерпывающий перечень оснований для приостановления или отказа в предоставлении Муниципальной услуги</w:t>
      </w:r>
      <w:bookmarkEnd w:id="254"/>
      <w:bookmarkEnd w:id="255"/>
      <w:bookmarkEnd w:id="256"/>
    </w:p>
    <w:p w:rsidR="00E00160" w:rsidRPr="00E00160" w:rsidRDefault="00E00160" w:rsidP="00E00160">
      <w:pPr>
        <w:ind w:firstLine="709"/>
        <w:jc w:val="both"/>
        <w:rPr>
          <w:bCs/>
        </w:rPr>
      </w:pPr>
      <w:r w:rsidRPr="00E00160">
        <w:rPr>
          <w:rFonts w:eastAsiaTheme="minorEastAsia"/>
          <w:bCs/>
          <w:iCs/>
        </w:rPr>
        <w:t>13.1.</w:t>
      </w:r>
      <w:r w:rsidRPr="00E00160">
        <w:rPr>
          <w:rFonts w:eastAsiaTheme="minorEastAsia"/>
          <w:bCs/>
        </w:rPr>
        <w:t xml:space="preserve"> Оснований для приостановления предоставления услуги не предусмотрено.</w:t>
      </w:r>
    </w:p>
    <w:p w:rsidR="00E00160" w:rsidRPr="00E00160" w:rsidRDefault="00E00160" w:rsidP="00E00160">
      <w:pPr>
        <w:ind w:firstLine="709"/>
        <w:jc w:val="both"/>
        <w:rPr>
          <w:bCs/>
        </w:rPr>
      </w:pPr>
    </w:p>
    <w:p w:rsidR="00E00160" w:rsidRPr="00E00160" w:rsidRDefault="00E00160" w:rsidP="00E00160">
      <w:pPr>
        <w:pStyle w:val="a5"/>
        <w:ind w:left="709"/>
        <w:rPr>
          <w:b/>
          <w:bCs/>
          <w:iCs/>
          <w:sz w:val="24"/>
          <w:szCs w:val="24"/>
          <w:lang w:val="ru-RU"/>
        </w:rPr>
      </w:pPr>
      <w:r w:rsidRPr="00E00160">
        <w:rPr>
          <w:rFonts w:eastAsiaTheme="minorEastAsia"/>
          <w:bCs/>
          <w:iCs/>
          <w:sz w:val="24"/>
          <w:szCs w:val="24"/>
          <w:lang w:val="ru-RU"/>
        </w:rPr>
        <w:t>13.2.</w:t>
      </w:r>
      <w:r w:rsidRPr="00E00160">
        <w:rPr>
          <w:rFonts w:eastAsiaTheme="minorEastAsia"/>
          <w:b/>
          <w:bCs/>
          <w:i/>
          <w:iCs/>
          <w:sz w:val="24"/>
          <w:szCs w:val="24"/>
          <w:lang w:val="ru-RU"/>
        </w:rPr>
        <w:t xml:space="preserve"> </w:t>
      </w:r>
      <w:r w:rsidRPr="00E00160">
        <w:rPr>
          <w:rFonts w:eastAsiaTheme="minorEastAsia"/>
          <w:b/>
          <w:bCs/>
          <w:iCs/>
          <w:sz w:val="24"/>
          <w:szCs w:val="24"/>
          <w:lang w:val="ru-RU"/>
        </w:rPr>
        <w:t>Основания для отказа в предоставлении услуги</w:t>
      </w:r>
    </w:p>
    <w:p w:rsidR="00E00160" w:rsidRPr="00E00160" w:rsidRDefault="00E00160" w:rsidP="00E00160">
      <w:pPr>
        <w:pStyle w:val="13"/>
        <w:tabs>
          <w:tab w:val="left" w:pos="1443"/>
        </w:tabs>
        <w:ind w:firstLine="709"/>
        <w:jc w:val="both"/>
        <w:rPr>
          <w:rFonts w:eastAsia="Calibri"/>
          <w:bCs/>
          <w:sz w:val="24"/>
          <w:szCs w:val="24"/>
        </w:rPr>
      </w:pPr>
      <w:bookmarkStart w:id="257" w:name="bookmark277"/>
      <w:bookmarkEnd w:id="257"/>
      <w:r w:rsidRPr="00E00160">
        <w:rPr>
          <w:rFonts w:eastAsiaTheme="minorEastAsia"/>
          <w:bCs/>
          <w:sz w:val="24"/>
          <w:szCs w:val="24"/>
        </w:rPr>
        <w:t xml:space="preserve">13.2.1.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w:t>
      </w:r>
      <w:proofErr w:type="gramStart"/>
      <w:r w:rsidRPr="00E00160">
        <w:rPr>
          <w:rFonts w:eastAsiaTheme="minorEastAsia"/>
          <w:bCs/>
          <w:sz w:val="24"/>
          <w:szCs w:val="24"/>
        </w:rPr>
        <w:t>необходимых</w:t>
      </w:r>
      <w:proofErr w:type="gramEnd"/>
      <w:r w:rsidRPr="00E00160">
        <w:rPr>
          <w:rFonts w:eastAsiaTheme="minorEastAsia"/>
          <w:bCs/>
          <w:sz w:val="24"/>
          <w:szCs w:val="24"/>
        </w:rPr>
        <w:t xml:space="preserve"> для предоставления услуги;</w:t>
      </w:r>
    </w:p>
    <w:p w:rsidR="00E00160" w:rsidRPr="00E00160" w:rsidRDefault="00E00160" w:rsidP="00E00160">
      <w:pPr>
        <w:ind w:firstLine="709"/>
        <w:jc w:val="both"/>
        <w:rPr>
          <w:rFonts w:eastAsia="Calibri"/>
          <w:bCs/>
        </w:rPr>
      </w:pPr>
      <w:r w:rsidRPr="00E00160">
        <w:rPr>
          <w:rFonts w:eastAsiaTheme="minorEastAsia"/>
          <w:bCs/>
        </w:rPr>
        <w:t>13.2.2. Несоответствие проекта производства работ требованиям, установленным нормативными правовыми актами;</w:t>
      </w:r>
    </w:p>
    <w:p w:rsidR="00E00160" w:rsidRPr="00E00160" w:rsidRDefault="00E00160" w:rsidP="00E00160">
      <w:pPr>
        <w:ind w:firstLine="709"/>
        <w:jc w:val="both"/>
        <w:rPr>
          <w:rFonts w:eastAsia="Calibri"/>
          <w:bCs/>
        </w:rPr>
      </w:pPr>
      <w:r w:rsidRPr="00E00160">
        <w:rPr>
          <w:rFonts w:eastAsiaTheme="minorEastAsia"/>
          <w:bCs/>
        </w:rPr>
        <w:t>13.2.3. Невозможность выполнения работ в заявленные сроки;</w:t>
      </w:r>
    </w:p>
    <w:p w:rsidR="00E00160" w:rsidRPr="00E00160" w:rsidRDefault="00E00160" w:rsidP="00E00160">
      <w:pPr>
        <w:ind w:firstLine="709"/>
        <w:jc w:val="both"/>
        <w:rPr>
          <w:rFonts w:eastAsia="Calibri"/>
          <w:bCs/>
        </w:rPr>
      </w:pPr>
      <w:r w:rsidRPr="00E00160">
        <w:rPr>
          <w:rFonts w:eastAsiaTheme="minorEastAsia"/>
          <w:bCs/>
        </w:rPr>
        <w:lastRenderedPageBreak/>
        <w:t>13.2.4. Установлены факты нарушений при проведении земляных работ в соответствии с выданным разрешением на осуществление земляных работ;</w:t>
      </w:r>
    </w:p>
    <w:p w:rsidR="00E00160" w:rsidRPr="00E00160" w:rsidRDefault="00E00160" w:rsidP="00E00160">
      <w:pPr>
        <w:ind w:firstLine="709"/>
        <w:jc w:val="both"/>
        <w:rPr>
          <w:rFonts w:eastAsia="Calibri"/>
          <w:bCs/>
        </w:rPr>
      </w:pPr>
      <w:r w:rsidRPr="00E00160">
        <w:rPr>
          <w:rFonts w:eastAsiaTheme="minorEastAsia"/>
          <w:bCs/>
        </w:rPr>
        <w:t>13.2.5. Наличие противоречивых сведений в заявлении о предоставлении услуги и приложенных к нему документах.</w:t>
      </w:r>
    </w:p>
    <w:p w:rsidR="00E00160" w:rsidRPr="00E00160" w:rsidRDefault="00E00160" w:rsidP="00E00160">
      <w:pPr>
        <w:pStyle w:val="13"/>
        <w:tabs>
          <w:tab w:val="left" w:pos="1534"/>
        </w:tabs>
        <w:spacing w:after="200"/>
        <w:ind w:firstLine="709"/>
        <w:jc w:val="both"/>
        <w:rPr>
          <w:sz w:val="24"/>
          <w:szCs w:val="24"/>
        </w:rPr>
      </w:pPr>
      <w:bookmarkStart w:id="258" w:name="bookmark289"/>
      <w:bookmarkEnd w:id="258"/>
      <w:r w:rsidRPr="00E00160">
        <w:rPr>
          <w:sz w:val="24"/>
          <w:szCs w:val="24"/>
        </w:rPr>
        <w:t>Отказ от предоставления Муниципальной услуги не препятствует повторному обращению Заявителя в Администрацию за предоставлением Муниципальной услуги.</w:t>
      </w:r>
    </w:p>
    <w:p w:rsidR="00E00160" w:rsidRPr="00E00160" w:rsidRDefault="00E00160" w:rsidP="000A2B3E">
      <w:pPr>
        <w:pStyle w:val="34"/>
        <w:keepNext/>
        <w:keepLines/>
        <w:numPr>
          <w:ilvl w:val="0"/>
          <w:numId w:val="32"/>
        </w:numPr>
        <w:tabs>
          <w:tab w:val="left" w:pos="1108"/>
        </w:tabs>
        <w:spacing w:after="0"/>
        <w:ind w:left="0" w:firstLine="709"/>
        <w:jc w:val="center"/>
        <w:rPr>
          <w:i w:val="0"/>
          <w:sz w:val="24"/>
          <w:szCs w:val="24"/>
        </w:rPr>
      </w:pPr>
      <w:bookmarkStart w:id="259" w:name="bookmark292"/>
      <w:bookmarkStart w:id="260" w:name="bookmark293"/>
      <w:bookmarkStart w:id="261" w:name="_Toc103862215"/>
      <w:bookmarkStart w:id="262" w:name="_Toc103862250"/>
      <w:bookmarkStart w:id="263" w:name="_Toc103863877"/>
      <w:bookmarkStart w:id="264" w:name="_Toc103877694"/>
      <w:bookmarkEnd w:id="259"/>
      <w:r w:rsidRPr="00E00160">
        <w:rPr>
          <w:i w:val="0"/>
          <w:sz w:val="24"/>
          <w:szCs w:val="24"/>
        </w:rPr>
        <w:t>Порядок, размер и основания взимания муниципальной пошлины или иной платы,</w:t>
      </w:r>
      <w:bookmarkStart w:id="265" w:name="bookmark290"/>
      <w:bookmarkStart w:id="266" w:name="bookmark294"/>
      <w:bookmarkStart w:id="267" w:name="_Toc103862216"/>
      <w:bookmarkStart w:id="268" w:name="_Toc103862251"/>
      <w:bookmarkStart w:id="269" w:name="_Toc103863878"/>
      <w:bookmarkEnd w:id="260"/>
      <w:bookmarkEnd w:id="261"/>
      <w:bookmarkEnd w:id="262"/>
      <w:bookmarkEnd w:id="263"/>
      <w:r w:rsidRPr="00E00160">
        <w:rPr>
          <w:i w:val="0"/>
          <w:sz w:val="24"/>
          <w:szCs w:val="24"/>
        </w:rPr>
        <w:t xml:space="preserve"> взимаемой за предоставление Муниципальной услуги</w:t>
      </w:r>
      <w:bookmarkEnd w:id="264"/>
      <w:bookmarkEnd w:id="265"/>
      <w:bookmarkEnd w:id="266"/>
      <w:bookmarkEnd w:id="267"/>
      <w:bookmarkEnd w:id="268"/>
      <w:bookmarkEnd w:id="269"/>
    </w:p>
    <w:p w:rsidR="00E00160" w:rsidRPr="00E00160" w:rsidRDefault="00E00160" w:rsidP="00E00160">
      <w:pPr>
        <w:pStyle w:val="34"/>
        <w:keepNext/>
        <w:keepLines/>
        <w:tabs>
          <w:tab w:val="left" w:pos="1108"/>
        </w:tabs>
        <w:spacing w:after="0"/>
        <w:ind w:left="2268"/>
        <w:rPr>
          <w:sz w:val="24"/>
          <w:szCs w:val="24"/>
        </w:rPr>
      </w:pPr>
    </w:p>
    <w:p w:rsidR="00E00160" w:rsidRPr="00E00160" w:rsidRDefault="00E00160" w:rsidP="000A2B3E">
      <w:pPr>
        <w:pStyle w:val="13"/>
        <w:numPr>
          <w:ilvl w:val="1"/>
          <w:numId w:val="32"/>
        </w:numPr>
        <w:shd w:val="clear" w:color="auto" w:fill="auto"/>
        <w:tabs>
          <w:tab w:val="left" w:pos="1266"/>
        </w:tabs>
        <w:spacing w:after="480" w:line="276" w:lineRule="auto"/>
        <w:ind w:left="0" w:firstLine="709"/>
        <w:jc w:val="both"/>
        <w:rPr>
          <w:sz w:val="24"/>
          <w:szCs w:val="24"/>
        </w:rPr>
      </w:pPr>
      <w:bookmarkStart w:id="270" w:name="bookmark295"/>
      <w:bookmarkEnd w:id="270"/>
      <w:r w:rsidRPr="00E00160">
        <w:rPr>
          <w:sz w:val="24"/>
          <w:szCs w:val="24"/>
        </w:rPr>
        <w:t xml:space="preserve">Муниципальная услуга предоставляется бесплатно. </w:t>
      </w:r>
    </w:p>
    <w:p w:rsidR="00E00160" w:rsidRPr="00E00160" w:rsidRDefault="00E00160" w:rsidP="000A2B3E">
      <w:pPr>
        <w:pStyle w:val="13"/>
        <w:numPr>
          <w:ilvl w:val="0"/>
          <w:numId w:val="32"/>
        </w:numPr>
        <w:shd w:val="clear" w:color="auto" w:fill="auto"/>
        <w:tabs>
          <w:tab w:val="left" w:pos="1266"/>
        </w:tabs>
        <w:spacing w:line="276" w:lineRule="auto"/>
        <w:ind w:left="0" w:firstLine="709"/>
        <w:jc w:val="center"/>
        <w:outlineLvl w:val="2"/>
        <w:rPr>
          <w:sz w:val="24"/>
          <w:szCs w:val="24"/>
        </w:rPr>
      </w:pPr>
      <w:bookmarkStart w:id="271" w:name="_Toc103877695"/>
      <w:r w:rsidRPr="00E00160">
        <w:rPr>
          <w:rFonts w:eastAsiaTheme="minorEastAsia"/>
          <w:b/>
          <w:bCs/>
          <w:iCs/>
          <w:sz w:val="24"/>
          <w:szCs w:val="24"/>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271"/>
    </w:p>
    <w:p w:rsidR="00E00160" w:rsidRPr="00E00160" w:rsidRDefault="00E00160" w:rsidP="00E00160">
      <w:pPr>
        <w:pStyle w:val="13"/>
        <w:tabs>
          <w:tab w:val="left" w:pos="1266"/>
        </w:tabs>
        <w:spacing w:line="276" w:lineRule="auto"/>
        <w:ind w:left="709" w:firstLine="0"/>
        <w:outlineLvl w:val="2"/>
        <w:rPr>
          <w:sz w:val="24"/>
          <w:szCs w:val="24"/>
        </w:rPr>
      </w:pPr>
    </w:p>
    <w:p w:rsidR="00E00160" w:rsidRPr="00E00160" w:rsidRDefault="00E00160" w:rsidP="000A2B3E">
      <w:pPr>
        <w:pStyle w:val="13"/>
        <w:numPr>
          <w:ilvl w:val="1"/>
          <w:numId w:val="32"/>
        </w:numPr>
        <w:shd w:val="clear" w:color="auto" w:fill="auto"/>
        <w:spacing w:after="200"/>
        <w:ind w:left="0" w:firstLine="709"/>
        <w:jc w:val="both"/>
        <w:rPr>
          <w:sz w:val="24"/>
          <w:szCs w:val="24"/>
        </w:rPr>
      </w:pPr>
      <w:bookmarkStart w:id="272" w:name="bookmark297"/>
      <w:bookmarkEnd w:id="272"/>
      <w:r w:rsidRPr="00E00160">
        <w:rPr>
          <w:sz w:val="24"/>
          <w:szCs w:val="24"/>
        </w:rPr>
        <w:t>Услуги, необходимые и обязательные для предоставления Муниципальной услуги, отсутствуют.</w:t>
      </w:r>
    </w:p>
    <w:p w:rsidR="00E00160" w:rsidRPr="00E00160" w:rsidRDefault="00E00160" w:rsidP="00E00160">
      <w:pPr>
        <w:pStyle w:val="13"/>
        <w:tabs>
          <w:tab w:val="left" w:pos="1432"/>
        </w:tabs>
        <w:spacing w:after="200"/>
        <w:ind w:firstLine="709"/>
        <w:jc w:val="both"/>
        <w:rPr>
          <w:sz w:val="24"/>
          <w:szCs w:val="24"/>
        </w:rPr>
      </w:pPr>
    </w:p>
    <w:p w:rsidR="00E00160" w:rsidRPr="00E00160" w:rsidRDefault="00E00160" w:rsidP="000A2B3E">
      <w:pPr>
        <w:pStyle w:val="34"/>
        <w:keepNext/>
        <w:keepLines/>
        <w:numPr>
          <w:ilvl w:val="0"/>
          <w:numId w:val="32"/>
        </w:numPr>
        <w:tabs>
          <w:tab w:val="left" w:pos="1308"/>
        </w:tabs>
        <w:ind w:left="0" w:firstLine="709"/>
        <w:jc w:val="center"/>
        <w:rPr>
          <w:i w:val="0"/>
          <w:sz w:val="24"/>
          <w:szCs w:val="24"/>
        </w:rPr>
      </w:pPr>
      <w:bookmarkStart w:id="273" w:name="bookmark300"/>
      <w:bookmarkStart w:id="274" w:name="bookmark298"/>
      <w:bookmarkStart w:id="275" w:name="bookmark301"/>
      <w:bookmarkStart w:id="276" w:name="_Toc103862217"/>
      <w:bookmarkStart w:id="277" w:name="_Toc103862252"/>
      <w:bookmarkStart w:id="278" w:name="_Toc103863879"/>
      <w:bookmarkStart w:id="279" w:name="_Toc103877696"/>
      <w:bookmarkEnd w:id="273"/>
      <w:r w:rsidRPr="00E00160">
        <w:rPr>
          <w:i w:val="0"/>
          <w:sz w:val="24"/>
          <w:szCs w:val="24"/>
        </w:rPr>
        <w:t>Способы предоставления Заявителем документов, необходимых для получения Муниципальной услуги</w:t>
      </w:r>
      <w:bookmarkEnd w:id="274"/>
      <w:bookmarkEnd w:id="275"/>
      <w:bookmarkEnd w:id="276"/>
      <w:bookmarkEnd w:id="277"/>
      <w:bookmarkEnd w:id="278"/>
      <w:bookmarkEnd w:id="279"/>
    </w:p>
    <w:p w:rsidR="00E00160" w:rsidRPr="00E00160" w:rsidRDefault="00E00160" w:rsidP="000A2B3E">
      <w:pPr>
        <w:pStyle w:val="13"/>
        <w:numPr>
          <w:ilvl w:val="1"/>
          <w:numId w:val="32"/>
        </w:numPr>
        <w:shd w:val="clear" w:color="auto" w:fill="auto"/>
        <w:tabs>
          <w:tab w:val="left" w:pos="1432"/>
        </w:tabs>
        <w:spacing w:line="276" w:lineRule="auto"/>
        <w:ind w:left="0" w:firstLine="709"/>
        <w:jc w:val="both"/>
        <w:rPr>
          <w:sz w:val="24"/>
          <w:szCs w:val="24"/>
        </w:rPr>
      </w:pPr>
      <w:bookmarkStart w:id="280" w:name="bookmark302"/>
      <w:bookmarkEnd w:id="280"/>
      <w:r w:rsidRPr="00E00160">
        <w:rPr>
          <w:sz w:val="24"/>
          <w:szCs w:val="24"/>
        </w:rPr>
        <w:t>Администрация обеспечивает предоставление Муниципальной услуги в электронной форме посредством ЕПГУ, а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bookmarkStart w:id="281" w:name="bookmark303"/>
      <w:bookmarkEnd w:id="281"/>
    </w:p>
    <w:p w:rsidR="00E00160" w:rsidRPr="00E00160" w:rsidRDefault="00E00160" w:rsidP="000A2B3E">
      <w:pPr>
        <w:pStyle w:val="13"/>
        <w:numPr>
          <w:ilvl w:val="2"/>
          <w:numId w:val="32"/>
        </w:numPr>
        <w:shd w:val="clear" w:color="auto" w:fill="auto"/>
        <w:tabs>
          <w:tab w:val="left" w:pos="567"/>
        </w:tabs>
        <w:spacing w:line="276" w:lineRule="auto"/>
        <w:ind w:left="0" w:firstLine="709"/>
        <w:jc w:val="both"/>
        <w:rPr>
          <w:sz w:val="24"/>
          <w:szCs w:val="24"/>
        </w:rPr>
      </w:pPr>
      <w:r w:rsidRPr="00E00160">
        <w:rPr>
          <w:sz w:val="24"/>
          <w:szCs w:val="24"/>
        </w:rPr>
        <w:t>Для получения Муниципальной услуги в электронной форме Заявитель авторизуется на ЕПГУ посредством подтвержденной учетной записи Единой системы идентификац</w:t>
      </w:r>
      <w:proofErr w:type="gramStart"/>
      <w:r w:rsidRPr="00E00160">
        <w:rPr>
          <w:sz w:val="24"/>
          <w:szCs w:val="24"/>
        </w:rPr>
        <w:t>ии и ау</w:t>
      </w:r>
      <w:proofErr w:type="gramEnd"/>
      <w:r w:rsidRPr="00E00160">
        <w:rPr>
          <w:sz w:val="24"/>
          <w:szCs w:val="24"/>
        </w:rPr>
        <w:t>тентификации (далее - ЕСИА), затем заполняет Заявление с использованием специальной интерактивной формы.</w:t>
      </w:r>
      <w:bookmarkStart w:id="282" w:name="bookmark304"/>
      <w:bookmarkEnd w:id="282"/>
    </w:p>
    <w:p w:rsidR="00E00160" w:rsidRPr="00E00160" w:rsidRDefault="00E00160" w:rsidP="000A2B3E">
      <w:pPr>
        <w:pStyle w:val="13"/>
        <w:numPr>
          <w:ilvl w:val="2"/>
          <w:numId w:val="32"/>
        </w:numPr>
        <w:shd w:val="clear" w:color="auto" w:fill="auto"/>
        <w:tabs>
          <w:tab w:val="left" w:pos="567"/>
        </w:tabs>
        <w:spacing w:line="276" w:lineRule="auto"/>
        <w:ind w:left="0" w:firstLine="709"/>
        <w:jc w:val="both"/>
        <w:rPr>
          <w:sz w:val="24"/>
          <w:szCs w:val="24"/>
        </w:rPr>
      </w:pPr>
      <w:proofErr w:type="gramStart"/>
      <w:r w:rsidRPr="00E00160">
        <w:rPr>
          <w:sz w:val="24"/>
          <w:szCs w:val="24"/>
        </w:rPr>
        <w:t>Заполненное Заявление отправляется Заявителем вместе с прикрепленными электронными образами обязательных документов, указанными в п.10 настоящего Административного регламента, необходимых для предоставления Муниципальной услуги, в Администрацию.</w:t>
      </w:r>
      <w:proofErr w:type="gramEnd"/>
      <w:r w:rsidRPr="00E00160">
        <w:rPr>
          <w:sz w:val="24"/>
          <w:szCs w:val="24"/>
        </w:rPr>
        <w:t xml:space="preserve">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w:t>
      </w:r>
      <w:bookmarkStart w:id="283" w:name="bookmark305"/>
      <w:bookmarkEnd w:id="283"/>
    </w:p>
    <w:p w:rsidR="00E00160" w:rsidRPr="00E00160" w:rsidRDefault="00E00160" w:rsidP="000A2B3E">
      <w:pPr>
        <w:pStyle w:val="13"/>
        <w:numPr>
          <w:ilvl w:val="2"/>
          <w:numId w:val="32"/>
        </w:numPr>
        <w:shd w:val="clear" w:color="auto" w:fill="auto"/>
        <w:tabs>
          <w:tab w:val="left" w:pos="567"/>
        </w:tabs>
        <w:spacing w:line="276" w:lineRule="auto"/>
        <w:ind w:left="0" w:firstLine="709"/>
        <w:jc w:val="both"/>
        <w:rPr>
          <w:sz w:val="24"/>
          <w:szCs w:val="24"/>
        </w:rPr>
      </w:pPr>
      <w:r w:rsidRPr="00E00160">
        <w:rPr>
          <w:sz w:val="24"/>
          <w:szCs w:val="24"/>
        </w:rPr>
        <w:t>Заявитель уведомляется о получении Администрацией Заявления и документов в день подачи Заявления посредством изменения статуса Заявления в Личном кабинете Заявителя на ЕПГУ.</w:t>
      </w:r>
      <w:bookmarkStart w:id="284" w:name="bookmark306"/>
      <w:bookmarkEnd w:id="284"/>
    </w:p>
    <w:p w:rsidR="00E00160" w:rsidRPr="00E00160" w:rsidRDefault="00E00160" w:rsidP="000A2B3E">
      <w:pPr>
        <w:pStyle w:val="13"/>
        <w:numPr>
          <w:ilvl w:val="2"/>
          <w:numId w:val="32"/>
        </w:numPr>
        <w:shd w:val="clear" w:color="auto" w:fill="auto"/>
        <w:tabs>
          <w:tab w:val="left" w:pos="567"/>
        </w:tabs>
        <w:spacing w:line="276" w:lineRule="auto"/>
        <w:ind w:left="0" w:firstLine="709"/>
        <w:jc w:val="both"/>
        <w:rPr>
          <w:sz w:val="24"/>
          <w:szCs w:val="24"/>
        </w:rPr>
      </w:pPr>
      <w:proofErr w:type="gramStart"/>
      <w:r w:rsidRPr="00E00160">
        <w:rPr>
          <w:sz w:val="24"/>
          <w:szCs w:val="24"/>
        </w:rPr>
        <w:t>Решение о предоставлении Муниципальной услуги принимается Администрацией на основании электронных образов документов, представленных Заявителем, сведений, а также сведений, полученных Администрацией посредством межведомственного электронного взаимодействия, а также сведений и информации</w:t>
      </w:r>
      <w:bookmarkStart w:id="285" w:name="bookmark307"/>
      <w:bookmarkStart w:id="286" w:name="bookmark311"/>
      <w:bookmarkStart w:id="287" w:name="bookmark309"/>
      <w:bookmarkStart w:id="288" w:name="bookmark312"/>
      <w:bookmarkEnd w:id="285"/>
      <w:bookmarkEnd w:id="286"/>
      <w:r w:rsidRPr="00E00160">
        <w:rPr>
          <w:sz w:val="24"/>
          <w:szCs w:val="24"/>
        </w:rPr>
        <w:t xml:space="preserve"> на бумажном носителе посредством личного обращения в Администрацию, в</w:t>
      </w:r>
      <w:r w:rsidRPr="00E00160">
        <w:rPr>
          <w:rFonts w:eastAsiaTheme="minorEastAsia"/>
          <w:spacing w:val="1"/>
          <w:sz w:val="24"/>
          <w:szCs w:val="24"/>
        </w:rPr>
        <w:t xml:space="preserve"> </w:t>
      </w:r>
      <w:r w:rsidRPr="00E00160">
        <w:rPr>
          <w:sz w:val="24"/>
          <w:szCs w:val="24"/>
        </w:rPr>
        <w:t>том</w:t>
      </w:r>
      <w:r w:rsidRPr="00E00160">
        <w:rPr>
          <w:rFonts w:eastAsiaTheme="minorEastAsia"/>
          <w:spacing w:val="63"/>
          <w:sz w:val="24"/>
          <w:szCs w:val="24"/>
        </w:rPr>
        <w:t xml:space="preserve"> </w:t>
      </w:r>
      <w:r w:rsidRPr="00E00160">
        <w:rPr>
          <w:sz w:val="24"/>
          <w:szCs w:val="24"/>
        </w:rPr>
        <w:t>числе</w:t>
      </w:r>
      <w:r w:rsidRPr="00E00160">
        <w:rPr>
          <w:rFonts w:eastAsiaTheme="minorEastAsia"/>
          <w:spacing w:val="64"/>
          <w:sz w:val="24"/>
          <w:szCs w:val="24"/>
        </w:rPr>
        <w:t xml:space="preserve"> </w:t>
      </w:r>
      <w:r w:rsidRPr="00E00160">
        <w:rPr>
          <w:sz w:val="24"/>
          <w:szCs w:val="24"/>
        </w:rPr>
        <w:t>через</w:t>
      </w:r>
      <w:r w:rsidRPr="00E00160">
        <w:rPr>
          <w:rFonts w:eastAsiaTheme="minorEastAsia"/>
          <w:spacing w:val="63"/>
          <w:sz w:val="24"/>
          <w:szCs w:val="24"/>
        </w:rPr>
        <w:t xml:space="preserve"> </w:t>
      </w:r>
      <w:r w:rsidRPr="00E00160">
        <w:rPr>
          <w:sz w:val="24"/>
          <w:szCs w:val="24"/>
        </w:rPr>
        <w:t>многофункциональный</w:t>
      </w:r>
      <w:r w:rsidRPr="00E00160">
        <w:rPr>
          <w:rFonts w:eastAsiaTheme="minorEastAsia"/>
          <w:spacing w:val="63"/>
          <w:sz w:val="24"/>
          <w:szCs w:val="24"/>
        </w:rPr>
        <w:t xml:space="preserve"> </w:t>
      </w:r>
      <w:r w:rsidRPr="00E00160">
        <w:rPr>
          <w:sz w:val="24"/>
          <w:szCs w:val="24"/>
        </w:rPr>
        <w:t>центр</w:t>
      </w:r>
      <w:r w:rsidRPr="00E00160">
        <w:rPr>
          <w:rFonts w:eastAsiaTheme="minorEastAsia"/>
          <w:spacing w:val="63"/>
          <w:sz w:val="24"/>
          <w:szCs w:val="24"/>
        </w:rPr>
        <w:t xml:space="preserve"> </w:t>
      </w:r>
      <w:r w:rsidRPr="00E00160">
        <w:rPr>
          <w:sz w:val="24"/>
          <w:szCs w:val="24"/>
        </w:rPr>
        <w:t>в</w:t>
      </w:r>
      <w:r w:rsidRPr="00E00160">
        <w:rPr>
          <w:rFonts w:eastAsiaTheme="minorEastAsia"/>
          <w:spacing w:val="64"/>
          <w:sz w:val="24"/>
          <w:szCs w:val="24"/>
        </w:rPr>
        <w:t xml:space="preserve"> </w:t>
      </w:r>
      <w:r w:rsidRPr="00E00160">
        <w:rPr>
          <w:sz w:val="24"/>
          <w:szCs w:val="24"/>
        </w:rPr>
        <w:t>соответствии</w:t>
      </w:r>
      <w:r w:rsidRPr="00E00160">
        <w:rPr>
          <w:rFonts w:eastAsiaTheme="minorEastAsia"/>
          <w:spacing w:val="64"/>
          <w:sz w:val="24"/>
          <w:szCs w:val="24"/>
        </w:rPr>
        <w:t xml:space="preserve"> </w:t>
      </w:r>
      <w:r w:rsidRPr="00E00160">
        <w:rPr>
          <w:sz w:val="24"/>
          <w:szCs w:val="24"/>
        </w:rPr>
        <w:t>с</w:t>
      </w:r>
      <w:r w:rsidRPr="00E00160">
        <w:rPr>
          <w:rFonts w:eastAsiaTheme="minorEastAsia"/>
          <w:spacing w:val="63"/>
          <w:sz w:val="24"/>
          <w:szCs w:val="24"/>
        </w:rPr>
        <w:t xml:space="preserve"> </w:t>
      </w:r>
      <w:r w:rsidRPr="00E00160">
        <w:rPr>
          <w:sz w:val="24"/>
          <w:szCs w:val="24"/>
        </w:rPr>
        <w:t>соглашением</w:t>
      </w:r>
      <w:r w:rsidRPr="00E00160">
        <w:rPr>
          <w:rFonts w:eastAsiaTheme="minorEastAsia"/>
          <w:spacing w:val="64"/>
          <w:sz w:val="24"/>
          <w:szCs w:val="24"/>
        </w:rPr>
        <w:t xml:space="preserve"> </w:t>
      </w:r>
      <w:r w:rsidRPr="00E00160">
        <w:rPr>
          <w:sz w:val="24"/>
          <w:szCs w:val="24"/>
        </w:rPr>
        <w:t>о взаимодействии между многофункциональным центром и Администрацией, заключенным</w:t>
      </w:r>
      <w:r w:rsidRPr="00E00160">
        <w:rPr>
          <w:rFonts w:eastAsiaTheme="minorEastAsia"/>
          <w:spacing w:val="1"/>
          <w:sz w:val="24"/>
          <w:szCs w:val="24"/>
        </w:rPr>
        <w:t xml:space="preserve"> </w:t>
      </w:r>
      <w:r w:rsidRPr="00E00160">
        <w:rPr>
          <w:sz w:val="24"/>
          <w:szCs w:val="24"/>
        </w:rPr>
        <w:t>в</w:t>
      </w:r>
      <w:r w:rsidRPr="00E00160">
        <w:rPr>
          <w:rFonts w:eastAsiaTheme="minorEastAsia"/>
          <w:spacing w:val="9"/>
          <w:sz w:val="24"/>
          <w:szCs w:val="24"/>
        </w:rPr>
        <w:t xml:space="preserve"> </w:t>
      </w:r>
      <w:r w:rsidRPr="00E00160">
        <w:rPr>
          <w:sz w:val="24"/>
          <w:szCs w:val="24"/>
        </w:rPr>
        <w:t>соответствии</w:t>
      </w:r>
      <w:r w:rsidRPr="00E00160">
        <w:rPr>
          <w:rFonts w:eastAsiaTheme="minorEastAsia"/>
          <w:spacing w:val="9"/>
          <w:sz w:val="24"/>
          <w:szCs w:val="24"/>
        </w:rPr>
        <w:t xml:space="preserve"> </w:t>
      </w:r>
      <w:r w:rsidRPr="00E00160">
        <w:rPr>
          <w:sz w:val="24"/>
          <w:szCs w:val="24"/>
        </w:rPr>
        <w:t>с</w:t>
      </w:r>
      <w:r w:rsidRPr="00E00160">
        <w:rPr>
          <w:rFonts w:eastAsiaTheme="minorEastAsia"/>
          <w:spacing w:val="9"/>
          <w:sz w:val="24"/>
          <w:szCs w:val="24"/>
        </w:rPr>
        <w:t xml:space="preserve"> </w:t>
      </w:r>
      <w:r w:rsidRPr="00E00160">
        <w:rPr>
          <w:sz w:val="24"/>
          <w:szCs w:val="24"/>
        </w:rPr>
        <w:t>постановлением</w:t>
      </w:r>
      <w:r w:rsidRPr="00E00160">
        <w:rPr>
          <w:rFonts w:eastAsiaTheme="minorEastAsia"/>
          <w:spacing w:val="9"/>
          <w:sz w:val="24"/>
          <w:szCs w:val="24"/>
        </w:rPr>
        <w:t xml:space="preserve"> </w:t>
      </w:r>
      <w:r w:rsidRPr="00E00160">
        <w:rPr>
          <w:sz w:val="24"/>
          <w:szCs w:val="24"/>
        </w:rPr>
        <w:t>Правительства</w:t>
      </w:r>
      <w:proofErr w:type="gramEnd"/>
      <w:r w:rsidRPr="00E00160">
        <w:rPr>
          <w:rFonts w:eastAsiaTheme="minorEastAsia"/>
          <w:spacing w:val="9"/>
          <w:sz w:val="24"/>
          <w:szCs w:val="24"/>
        </w:rPr>
        <w:t xml:space="preserve"> </w:t>
      </w:r>
      <w:r w:rsidRPr="00E00160">
        <w:rPr>
          <w:sz w:val="24"/>
          <w:szCs w:val="24"/>
        </w:rPr>
        <w:t>Российской</w:t>
      </w:r>
      <w:r w:rsidRPr="00E00160">
        <w:rPr>
          <w:rFonts w:eastAsiaTheme="minorEastAsia"/>
          <w:spacing w:val="9"/>
          <w:sz w:val="24"/>
          <w:szCs w:val="24"/>
        </w:rPr>
        <w:t xml:space="preserve"> </w:t>
      </w:r>
      <w:r w:rsidRPr="00E00160">
        <w:rPr>
          <w:sz w:val="24"/>
          <w:szCs w:val="24"/>
        </w:rPr>
        <w:t>Федерации</w:t>
      </w:r>
      <w:r w:rsidRPr="00E00160">
        <w:rPr>
          <w:rFonts w:eastAsiaTheme="minorEastAsia"/>
          <w:spacing w:val="9"/>
          <w:sz w:val="24"/>
          <w:szCs w:val="24"/>
        </w:rPr>
        <w:t xml:space="preserve"> </w:t>
      </w:r>
      <w:r w:rsidRPr="00E00160">
        <w:rPr>
          <w:sz w:val="24"/>
          <w:szCs w:val="24"/>
        </w:rPr>
        <w:t>от 27</w:t>
      </w:r>
      <w:r w:rsidRPr="00E00160">
        <w:rPr>
          <w:rFonts w:eastAsiaTheme="minorEastAsia"/>
          <w:spacing w:val="1"/>
          <w:sz w:val="24"/>
          <w:szCs w:val="24"/>
        </w:rPr>
        <w:t>.09.2</w:t>
      </w:r>
      <w:r w:rsidRPr="00E00160">
        <w:rPr>
          <w:sz w:val="24"/>
          <w:szCs w:val="24"/>
        </w:rPr>
        <w:t>011 №797</w:t>
      </w:r>
      <w:r w:rsidRPr="00E00160">
        <w:rPr>
          <w:rFonts w:eastAsiaTheme="minorEastAsia"/>
          <w:spacing w:val="1"/>
          <w:sz w:val="24"/>
          <w:szCs w:val="24"/>
        </w:rPr>
        <w:t xml:space="preserve"> </w:t>
      </w:r>
      <w:r w:rsidRPr="00E00160">
        <w:rPr>
          <w:sz w:val="24"/>
          <w:szCs w:val="24"/>
        </w:rPr>
        <w:t>«О</w:t>
      </w:r>
      <w:r w:rsidRPr="00E00160">
        <w:rPr>
          <w:rFonts w:eastAsiaTheme="minorEastAsia"/>
          <w:spacing w:val="71"/>
          <w:sz w:val="24"/>
          <w:szCs w:val="24"/>
        </w:rPr>
        <w:t xml:space="preserve"> </w:t>
      </w:r>
      <w:r w:rsidRPr="00E00160">
        <w:rPr>
          <w:sz w:val="24"/>
          <w:szCs w:val="24"/>
        </w:rPr>
        <w:lastRenderedPageBreak/>
        <w:t>взаимодействии</w:t>
      </w:r>
      <w:r w:rsidRPr="00E00160">
        <w:rPr>
          <w:rFonts w:eastAsiaTheme="minorEastAsia"/>
          <w:spacing w:val="71"/>
          <w:sz w:val="24"/>
          <w:szCs w:val="24"/>
        </w:rPr>
        <w:t xml:space="preserve"> </w:t>
      </w:r>
      <w:r w:rsidRPr="00E00160">
        <w:rPr>
          <w:sz w:val="24"/>
          <w:szCs w:val="24"/>
        </w:rPr>
        <w:t>между</w:t>
      </w:r>
      <w:r w:rsidRPr="00E00160">
        <w:rPr>
          <w:rFonts w:eastAsiaTheme="minorEastAsia"/>
          <w:spacing w:val="71"/>
          <w:sz w:val="24"/>
          <w:szCs w:val="24"/>
        </w:rPr>
        <w:t xml:space="preserve"> </w:t>
      </w:r>
      <w:r w:rsidRPr="00E00160">
        <w:rPr>
          <w:sz w:val="24"/>
          <w:szCs w:val="24"/>
        </w:rPr>
        <w:t>многофункциональными</w:t>
      </w:r>
      <w:r w:rsidRPr="00E00160">
        <w:rPr>
          <w:rFonts w:eastAsiaTheme="minorEastAsia"/>
          <w:spacing w:val="1"/>
          <w:sz w:val="24"/>
          <w:szCs w:val="24"/>
        </w:rPr>
        <w:t xml:space="preserve"> </w:t>
      </w:r>
      <w:r w:rsidRPr="00E00160">
        <w:rPr>
          <w:sz w:val="24"/>
          <w:szCs w:val="24"/>
        </w:rPr>
        <w:t xml:space="preserve">центрами предоставления государственных и муниципальных услуг </w:t>
      </w:r>
      <w:r w:rsidRPr="00E00160">
        <w:rPr>
          <w:rFonts w:eastAsiaTheme="minorEastAsia"/>
          <w:spacing w:val="-1"/>
          <w:sz w:val="24"/>
          <w:szCs w:val="24"/>
        </w:rPr>
        <w:t>и</w:t>
      </w:r>
      <w:r w:rsidRPr="00E00160">
        <w:rPr>
          <w:rFonts w:eastAsiaTheme="minorEastAsia"/>
          <w:spacing w:val="-67"/>
          <w:sz w:val="24"/>
          <w:szCs w:val="24"/>
        </w:rPr>
        <w:t xml:space="preserve"> </w:t>
      </w:r>
      <w:r w:rsidRPr="00E00160">
        <w:rPr>
          <w:sz w:val="24"/>
          <w:szCs w:val="24"/>
        </w:rPr>
        <w:t>федеральными органами исполнительной власти, органами государственных</w:t>
      </w:r>
      <w:r w:rsidRPr="00E00160">
        <w:rPr>
          <w:rFonts w:eastAsiaTheme="minorEastAsia"/>
          <w:spacing w:val="1"/>
          <w:sz w:val="24"/>
          <w:szCs w:val="24"/>
        </w:rPr>
        <w:t xml:space="preserve"> </w:t>
      </w:r>
      <w:r w:rsidRPr="00E00160">
        <w:rPr>
          <w:sz w:val="24"/>
          <w:szCs w:val="24"/>
        </w:rPr>
        <w:t>внебюджетных</w:t>
      </w:r>
      <w:r w:rsidRPr="00E00160">
        <w:rPr>
          <w:rFonts w:eastAsiaTheme="minorEastAsia"/>
          <w:spacing w:val="1"/>
          <w:sz w:val="24"/>
          <w:szCs w:val="24"/>
        </w:rPr>
        <w:t xml:space="preserve"> </w:t>
      </w:r>
      <w:r w:rsidRPr="00E00160">
        <w:rPr>
          <w:sz w:val="24"/>
          <w:szCs w:val="24"/>
        </w:rPr>
        <w:t>фондов, органами</w:t>
      </w:r>
      <w:r w:rsidRPr="00E00160">
        <w:rPr>
          <w:rFonts w:eastAsiaTheme="minorEastAsia"/>
          <w:spacing w:val="1"/>
          <w:sz w:val="24"/>
          <w:szCs w:val="24"/>
        </w:rPr>
        <w:t xml:space="preserve"> </w:t>
      </w:r>
      <w:r w:rsidRPr="00E00160">
        <w:rPr>
          <w:sz w:val="24"/>
          <w:szCs w:val="24"/>
        </w:rPr>
        <w:t>государственной</w:t>
      </w:r>
      <w:r w:rsidRPr="00E00160">
        <w:rPr>
          <w:rFonts w:eastAsiaTheme="minorEastAsia"/>
          <w:spacing w:val="1"/>
          <w:sz w:val="24"/>
          <w:szCs w:val="24"/>
        </w:rPr>
        <w:t xml:space="preserve"> </w:t>
      </w:r>
      <w:r w:rsidRPr="00E00160">
        <w:rPr>
          <w:sz w:val="24"/>
          <w:szCs w:val="24"/>
        </w:rPr>
        <w:t>власти</w:t>
      </w:r>
      <w:r w:rsidRPr="00E00160">
        <w:rPr>
          <w:rFonts w:eastAsiaTheme="minorEastAsia"/>
          <w:spacing w:val="1"/>
          <w:sz w:val="24"/>
          <w:szCs w:val="24"/>
        </w:rPr>
        <w:t xml:space="preserve"> </w:t>
      </w:r>
      <w:r w:rsidRPr="00E00160">
        <w:rPr>
          <w:sz w:val="24"/>
          <w:szCs w:val="24"/>
        </w:rPr>
        <w:t>субъектов</w:t>
      </w:r>
      <w:r w:rsidRPr="00E00160">
        <w:rPr>
          <w:rFonts w:eastAsiaTheme="minorEastAsia"/>
          <w:spacing w:val="1"/>
          <w:sz w:val="24"/>
          <w:szCs w:val="24"/>
        </w:rPr>
        <w:t xml:space="preserve"> </w:t>
      </w:r>
      <w:r w:rsidRPr="00E00160">
        <w:rPr>
          <w:sz w:val="24"/>
          <w:szCs w:val="24"/>
        </w:rPr>
        <w:t>Российской</w:t>
      </w:r>
      <w:r w:rsidRPr="00E00160">
        <w:rPr>
          <w:rFonts w:eastAsiaTheme="minorEastAsia"/>
          <w:spacing w:val="-67"/>
          <w:sz w:val="24"/>
          <w:szCs w:val="24"/>
        </w:rPr>
        <w:t xml:space="preserve"> </w:t>
      </w:r>
      <w:r w:rsidRPr="00E00160">
        <w:rPr>
          <w:sz w:val="24"/>
          <w:szCs w:val="24"/>
        </w:rPr>
        <w:t>Федерации, органами</w:t>
      </w:r>
      <w:r w:rsidRPr="00E00160">
        <w:rPr>
          <w:rFonts w:eastAsiaTheme="minorEastAsia"/>
          <w:spacing w:val="21"/>
          <w:sz w:val="24"/>
          <w:szCs w:val="24"/>
        </w:rPr>
        <w:t xml:space="preserve"> </w:t>
      </w:r>
      <w:r w:rsidRPr="00E00160">
        <w:rPr>
          <w:sz w:val="24"/>
          <w:szCs w:val="24"/>
        </w:rPr>
        <w:t>местного</w:t>
      </w:r>
      <w:r w:rsidRPr="00E00160">
        <w:rPr>
          <w:rFonts w:eastAsiaTheme="minorEastAsia"/>
          <w:spacing w:val="21"/>
          <w:sz w:val="24"/>
          <w:szCs w:val="24"/>
        </w:rPr>
        <w:t xml:space="preserve"> </w:t>
      </w:r>
      <w:r w:rsidRPr="00E00160">
        <w:rPr>
          <w:sz w:val="24"/>
          <w:szCs w:val="24"/>
        </w:rPr>
        <w:t>самоуправления», либо</w:t>
      </w:r>
      <w:r w:rsidRPr="00E00160">
        <w:rPr>
          <w:rFonts w:eastAsiaTheme="minorEastAsia"/>
          <w:spacing w:val="21"/>
          <w:sz w:val="24"/>
          <w:szCs w:val="24"/>
        </w:rPr>
        <w:t xml:space="preserve"> </w:t>
      </w:r>
      <w:r w:rsidRPr="00E00160">
        <w:rPr>
          <w:sz w:val="24"/>
          <w:szCs w:val="24"/>
        </w:rPr>
        <w:t>посредством</w:t>
      </w:r>
      <w:r w:rsidRPr="00E00160">
        <w:rPr>
          <w:rFonts w:eastAsiaTheme="minorEastAsia"/>
          <w:spacing w:val="21"/>
          <w:sz w:val="24"/>
          <w:szCs w:val="24"/>
        </w:rPr>
        <w:t xml:space="preserve"> </w:t>
      </w:r>
      <w:r w:rsidRPr="00E00160">
        <w:rPr>
          <w:sz w:val="24"/>
          <w:szCs w:val="24"/>
        </w:rPr>
        <w:t>почтового</w:t>
      </w:r>
      <w:r w:rsidRPr="00E00160">
        <w:rPr>
          <w:rFonts w:eastAsiaTheme="minorEastAsia"/>
          <w:spacing w:val="1"/>
          <w:sz w:val="24"/>
          <w:szCs w:val="24"/>
        </w:rPr>
        <w:t xml:space="preserve"> </w:t>
      </w:r>
      <w:r w:rsidRPr="00E00160">
        <w:rPr>
          <w:sz w:val="24"/>
          <w:szCs w:val="24"/>
        </w:rPr>
        <w:t>отправления</w:t>
      </w:r>
      <w:r w:rsidRPr="00E00160">
        <w:rPr>
          <w:rFonts w:eastAsiaTheme="minorEastAsia"/>
          <w:spacing w:val="-2"/>
          <w:sz w:val="24"/>
          <w:szCs w:val="24"/>
        </w:rPr>
        <w:t xml:space="preserve"> </w:t>
      </w:r>
      <w:r w:rsidRPr="00E00160">
        <w:rPr>
          <w:sz w:val="24"/>
          <w:szCs w:val="24"/>
        </w:rPr>
        <w:t>с</w:t>
      </w:r>
      <w:r w:rsidRPr="00E00160">
        <w:rPr>
          <w:rFonts w:eastAsiaTheme="minorEastAsia"/>
          <w:spacing w:val="-1"/>
          <w:sz w:val="24"/>
          <w:szCs w:val="24"/>
        </w:rPr>
        <w:t xml:space="preserve"> </w:t>
      </w:r>
      <w:r w:rsidRPr="00E00160">
        <w:rPr>
          <w:sz w:val="24"/>
          <w:szCs w:val="24"/>
        </w:rPr>
        <w:t>уведомлением о вручении.</w:t>
      </w:r>
    </w:p>
    <w:p w:rsidR="00E00160" w:rsidRPr="00E00160" w:rsidRDefault="00E00160" w:rsidP="00E00160">
      <w:pPr>
        <w:pStyle w:val="ad"/>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ind w:firstLine="709"/>
        <w:jc w:val="both"/>
      </w:pPr>
    </w:p>
    <w:p w:rsidR="00E00160" w:rsidRPr="00E00160" w:rsidRDefault="00E00160" w:rsidP="000A2B3E">
      <w:pPr>
        <w:pStyle w:val="34"/>
        <w:keepNext/>
        <w:keepLines/>
        <w:numPr>
          <w:ilvl w:val="0"/>
          <w:numId w:val="32"/>
        </w:numPr>
        <w:tabs>
          <w:tab w:val="left" w:pos="954"/>
        </w:tabs>
        <w:spacing w:after="220"/>
        <w:ind w:left="0" w:firstLine="709"/>
        <w:jc w:val="center"/>
        <w:rPr>
          <w:i w:val="0"/>
          <w:sz w:val="24"/>
          <w:szCs w:val="24"/>
        </w:rPr>
      </w:pPr>
      <w:bookmarkStart w:id="289" w:name="_Toc103862218"/>
      <w:bookmarkStart w:id="290" w:name="_Toc103862253"/>
      <w:bookmarkStart w:id="291" w:name="_Toc103863880"/>
      <w:bookmarkStart w:id="292" w:name="_Toc103877697"/>
      <w:r w:rsidRPr="00E00160">
        <w:rPr>
          <w:i w:val="0"/>
          <w:sz w:val="24"/>
          <w:szCs w:val="24"/>
        </w:rPr>
        <w:t>Способы получения Заявителем результатов предоставления Муниципальной услуги</w:t>
      </w:r>
      <w:bookmarkEnd w:id="287"/>
      <w:bookmarkEnd w:id="288"/>
      <w:bookmarkEnd w:id="289"/>
      <w:bookmarkEnd w:id="290"/>
      <w:bookmarkEnd w:id="291"/>
      <w:bookmarkEnd w:id="292"/>
    </w:p>
    <w:p w:rsidR="00E00160" w:rsidRPr="00E00160" w:rsidRDefault="00E00160" w:rsidP="000A2B3E">
      <w:pPr>
        <w:pStyle w:val="13"/>
        <w:numPr>
          <w:ilvl w:val="1"/>
          <w:numId w:val="32"/>
        </w:numPr>
        <w:shd w:val="clear" w:color="auto" w:fill="auto"/>
        <w:tabs>
          <w:tab w:val="left" w:pos="1366"/>
        </w:tabs>
        <w:ind w:left="0" w:firstLine="709"/>
        <w:jc w:val="both"/>
        <w:rPr>
          <w:sz w:val="24"/>
          <w:szCs w:val="24"/>
        </w:rPr>
      </w:pPr>
      <w:bookmarkStart w:id="293" w:name="bookmark313"/>
      <w:bookmarkEnd w:id="293"/>
      <w:r w:rsidRPr="00E00160">
        <w:rPr>
          <w:sz w:val="24"/>
          <w:szCs w:val="24"/>
        </w:rPr>
        <w:t>Заявитель уведомляется о ходе рассмотрения и готовности результата предоставления Муниципальной услуги следующими способами:</w:t>
      </w:r>
    </w:p>
    <w:p w:rsidR="00E00160" w:rsidRPr="00E00160" w:rsidRDefault="00E00160" w:rsidP="000A2B3E">
      <w:pPr>
        <w:pStyle w:val="13"/>
        <w:numPr>
          <w:ilvl w:val="2"/>
          <w:numId w:val="32"/>
        </w:numPr>
        <w:shd w:val="clear" w:color="auto" w:fill="auto"/>
        <w:tabs>
          <w:tab w:val="left" w:pos="1534"/>
        </w:tabs>
        <w:ind w:left="0" w:firstLine="709"/>
        <w:jc w:val="both"/>
        <w:rPr>
          <w:sz w:val="24"/>
          <w:szCs w:val="24"/>
        </w:rPr>
      </w:pPr>
      <w:bookmarkStart w:id="294" w:name="bookmark314"/>
      <w:bookmarkEnd w:id="294"/>
      <w:r w:rsidRPr="00E00160">
        <w:rPr>
          <w:sz w:val="24"/>
          <w:szCs w:val="24"/>
        </w:rPr>
        <w:t>Через личный кабинет на ЕПГУ</w:t>
      </w:r>
      <w:ins w:id="295" w:author="Bogomolova, Olga" w:date="2022-05-06T10:13:00Z">
        <w:r w:rsidRPr="00E00160">
          <w:rPr>
            <w:sz w:val="24"/>
            <w:szCs w:val="24"/>
          </w:rPr>
          <w:t>.</w:t>
        </w:r>
      </w:ins>
    </w:p>
    <w:p w:rsidR="00E00160" w:rsidRPr="00E00160" w:rsidRDefault="00E00160" w:rsidP="000A2B3E">
      <w:pPr>
        <w:pStyle w:val="13"/>
        <w:numPr>
          <w:ilvl w:val="1"/>
          <w:numId w:val="32"/>
        </w:numPr>
        <w:shd w:val="clear" w:color="auto" w:fill="auto"/>
        <w:tabs>
          <w:tab w:val="left" w:pos="1357"/>
        </w:tabs>
        <w:ind w:left="0" w:firstLine="709"/>
        <w:jc w:val="both"/>
        <w:rPr>
          <w:sz w:val="24"/>
          <w:szCs w:val="24"/>
        </w:rPr>
      </w:pPr>
      <w:bookmarkStart w:id="296" w:name="bookmark315"/>
      <w:bookmarkEnd w:id="296"/>
      <w:r w:rsidRPr="00E00160">
        <w:rPr>
          <w:sz w:val="24"/>
          <w:szCs w:val="24"/>
        </w:rPr>
        <w:t>Заявитель может самостоятельно получить информацию о готовности результата предоставления Муниципальной услуги посредством:</w:t>
      </w:r>
    </w:p>
    <w:p w:rsidR="00E00160" w:rsidRPr="00E00160" w:rsidRDefault="00E00160" w:rsidP="00E00160">
      <w:pPr>
        <w:pStyle w:val="13"/>
        <w:ind w:firstLine="709"/>
        <w:jc w:val="both"/>
        <w:rPr>
          <w:sz w:val="24"/>
          <w:szCs w:val="24"/>
        </w:rPr>
      </w:pPr>
      <w:r w:rsidRPr="00E00160">
        <w:rPr>
          <w:rFonts w:eastAsiaTheme="minorEastAsia"/>
          <w:sz w:val="24"/>
          <w:szCs w:val="24"/>
        </w:rPr>
        <w:t></w:t>
      </w:r>
      <w:r w:rsidRPr="00E00160">
        <w:rPr>
          <w:sz w:val="24"/>
          <w:szCs w:val="24"/>
        </w:rPr>
        <w:t xml:space="preserve"> сервиса ЕПГУ «Узнать статус заявления»;</w:t>
      </w:r>
    </w:p>
    <w:p w:rsidR="00E00160" w:rsidRPr="00E00160" w:rsidRDefault="00E00160" w:rsidP="00E00160">
      <w:pPr>
        <w:pStyle w:val="13"/>
        <w:ind w:firstLine="709"/>
        <w:jc w:val="both"/>
        <w:rPr>
          <w:sz w:val="24"/>
          <w:szCs w:val="24"/>
          <w:lang w:val="en-US"/>
        </w:rPr>
      </w:pPr>
      <w:r w:rsidRPr="00E00160">
        <w:rPr>
          <w:rFonts w:eastAsiaTheme="minorEastAsia"/>
          <w:sz w:val="24"/>
          <w:szCs w:val="24"/>
        </w:rPr>
        <w:t></w:t>
      </w:r>
      <w:r w:rsidRPr="00E00160">
        <w:rPr>
          <w:rFonts w:eastAsiaTheme="minorEastAsia"/>
          <w:sz w:val="24"/>
          <w:szCs w:val="24"/>
          <w:lang w:val="en-US"/>
        </w:rPr>
        <w:t xml:space="preserve"> </w:t>
      </w:r>
      <w:r w:rsidRPr="00E00160">
        <w:rPr>
          <w:sz w:val="24"/>
          <w:szCs w:val="24"/>
        </w:rPr>
        <w:t>по телефону</w:t>
      </w:r>
      <w:r w:rsidRPr="00E00160">
        <w:rPr>
          <w:rFonts w:eastAsiaTheme="minorEastAsia"/>
          <w:sz w:val="24"/>
          <w:szCs w:val="24"/>
          <w:lang w:val="en-US"/>
        </w:rPr>
        <w:t>.</w:t>
      </w:r>
    </w:p>
    <w:p w:rsidR="00E00160" w:rsidRPr="00E00160" w:rsidRDefault="00E00160" w:rsidP="000A2B3E">
      <w:pPr>
        <w:pStyle w:val="13"/>
        <w:numPr>
          <w:ilvl w:val="1"/>
          <w:numId w:val="32"/>
        </w:numPr>
        <w:shd w:val="clear" w:color="auto" w:fill="auto"/>
        <w:tabs>
          <w:tab w:val="left" w:pos="1352"/>
        </w:tabs>
        <w:ind w:left="0" w:firstLine="709"/>
        <w:jc w:val="both"/>
        <w:rPr>
          <w:sz w:val="24"/>
          <w:szCs w:val="24"/>
        </w:rPr>
      </w:pPr>
      <w:bookmarkStart w:id="297" w:name="bookmark316"/>
      <w:bookmarkEnd w:id="297"/>
      <w:r w:rsidRPr="00E00160">
        <w:rPr>
          <w:sz w:val="24"/>
          <w:szCs w:val="24"/>
        </w:rPr>
        <w:t>Способы получения результата Муниципальной услуги:</w:t>
      </w:r>
    </w:p>
    <w:p w:rsidR="00E00160" w:rsidRPr="00E00160" w:rsidRDefault="00E00160" w:rsidP="000A2B3E">
      <w:pPr>
        <w:pStyle w:val="13"/>
        <w:numPr>
          <w:ilvl w:val="2"/>
          <w:numId w:val="32"/>
        </w:numPr>
        <w:shd w:val="clear" w:color="auto" w:fill="auto"/>
        <w:tabs>
          <w:tab w:val="left" w:pos="1549"/>
        </w:tabs>
        <w:ind w:left="0" w:firstLine="709"/>
        <w:jc w:val="both"/>
        <w:rPr>
          <w:sz w:val="24"/>
          <w:szCs w:val="24"/>
        </w:rPr>
      </w:pPr>
      <w:bookmarkStart w:id="298" w:name="bookmark317"/>
      <w:bookmarkEnd w:id="298"/>
      <w:r w:rsidRPr="00E00160">
        <w:rPr>
          <w:sz w:val="24"/>
          <w:szCs w:val="24"/>
        </w:rPr>
        <w:t>через Личный кабинет на ЕПГУ в форме электронного документа, подписанного усиленной электронной цифровой подписью уполномоченного должностного лица Администрации.</w:t>
      </w:r>
    </w:p>
    <w:p w:rsidR="00E00160" w:rsidRPr="00E00160" w:rsidRDefault="00E00160" w:rsidP="000A2B3E">
      <w:pPr>
        <w:pStyle w:val="13"/>
        <w:numPr>
          <w:ilvl w:val="2"/>
          <w:numId w:val="32"/>
        </w:numPr>
        <w:shd w:val="clear" w:color="auto" w:fill="auto"/>
        <w:tabs>
          <w:tab w:val="left" w:pos="1549"/>
        </w:tabs>
        <w:ind w:left="0" w:firstLine="709"/>
        <w:jc w:val="both"/>
        <w:rPr>
          <w:sz w:val="24"/>
          <w:szCs w:val="24"/>
        </w:rPr>
      </w:pPr>
      <w:proofErr w:type="gramStart"/>
      <w:r w:rsidRPr="00E00160">
        <w:rPr>
          <w:sz w:val="24"/>
          <w:szCs w:val="24"/>
        </w:rPr>
        <w:t>Заявителю обеспечена возможность получения результата предоставления Муниципальной услуги на бумажном носителе при личном обращении в уполномоченный орган</w:t>
      </w:r>
      <w:r w:rsidRPr="00E00160">
        <w:rPr>
          <w:rFonts w:eastAsiaTheme="minorEastAsia"/>
          <w:spacing w:val="33"/>
          <w:sz w:val="24"/>
          <w:szCs w:val="24"/>
        </w:rPr>
        <w:t xml:space="preserve"> </w:t>
      </w:r>
      <w:r w:rsidRPr="00E00160">
        <w:rPr>
          <w:sz w:val="24"/>
          <w:szCs w:val="24"/>
        </w:rPr>
        <w:t>местного</w:t>
      </w:r>
      <w:r w:rsidRPr="00E00160">
        <w:rPr>
          <w:rFonts w:eastAsiaTheme="minorEastAsia"/>
          <w:spacing w:val="33"/>
          <w:sz w:val="24"/>
          <w:szCs w:val="24"/>
        </w:rPr>
        <w:t xml:space="preserve"> </w:t>
      </w:r>
      <w:r w:rsidRPr="00E00160">
        <w:rPr>
          <w:sz w:val="24"/>
          <w:szCs w:val="24"/>
        </w:rPr>
        <w:t>самоуправления, а также через</w:t>
      </w:r>
      <w:r w:rsidRPr="00E00160">
        <w:rPr>
          <w:rFonts w:eastAsiaTheme="minorEastAsia"/>
          <w:spacing w:val="63"/>
          <w:sz w:val="24"/>
          <w:szCs w:val="24"/>
        </w:rPr>
        <w:t xml:space="preserve"> </w:t>
      </w:r>
      <w:r w:rsidRPr="00E00160">
        <w:rPr>
          <w:sz w:val="24"/>
          <w:szCs w:val="24"/>
        </w:rPr>
        <w:t>многофункциональный</w:t>
      </w:r>
      <w:r w:rsidRPr="00E00160">
        <w:rPr>
          <w:rFonts w:eastAsiaTheme="minorEastAsia"/>
          <w:spacing w:val="63"/>
          <w:sz w:val="24"/>
          <w:szCs w:val="24"/>
        </w:rPr>
        <w:t xml:space="preserve"> </w:t>
      </w:r>
      <w:r w:rsidRPr="00E00160">
        <w:rPr>
          <w:sz w:val="24"/>
          <w:szCs w:val="24"/>
        </w:rPr>
        <w:t>центр</w:t>
      </w:r>
      <w:r w:rsidRPr="00E00160">
        <w:rPr>
          <w:rFonts w:eastAsiaTheme="minorEastAsia"/>
          <w:spacing w:val="63"/>
          <w:sz w:val="24"/>
          <w:szCs w:val="24"/>
        </w:rPr>
        <w:t xml:space="preserve"> </w:t>
      </w:r>
      <w:r w:rsidRPr="00E00160">
        <w:rPr>
          <w:sz w:val="24"/>
          <w:szCs w:val="24"/>
        </w:rPr>
        <w:t>в</w:t>
      </w:r>
      <w:r w:rsidRPr="00E00160">
        <w:rPr>
          <w:rFonts w:eastAsiaTheme="minorEastAsia"/>
          <w:spacing w:val="64"/>
          <w:sz w:val="24"/>
          <w:szCs w:val="24"/>
        </w:rPr>
        <w:t xml:space="preserve"> </w:t>
      </w:r>
      <w:r w:rsidRPr="00E00160">
        <w:rPr>
          <w:sz w:val="24"/>
          <w:szCs w:val="24"/>
        </w:rPr>
        <w:t>соответствии</w:t>
      </w:r>
      <w:r w:rsidRPr="00E00160">
        <w:rPr>
          <w:rFonts w:eastAsiaTheme="minorEastAsia"/>
          <w:spacing w:val="64"/>
          <w:sz w:val="24"/>
          <w:szCs w:val="24"/>
        </w:rPr>
        <w:t xml:space="preserve"> </w:t>
      </w:r>
      <w:r w:rsidRPr="00E00160">
        <w:rPr>
          <w:sz w:val="24"/>
          <w:szCs w:val="24"/>
        </w:rPr>
        <w:t>с</w:t>
      </w:r>
      <w:r w:rsidRPr="00E00160">
        <w:rPr>
          <w:rFonts w:eastAsiaTheme="minorEastAsia"/>
          <w:spacing w:val="63"/>
          <w:sz w:val="24"/>
          <w:szCs w:val="24"/>
        </w:rPr>
        <w:t xml:space="preserve"> </w:t>
      </w:r>
      <w:r w:rsidRPr="00E00160">
        <w:rPr>
          <w:sz w:val="24"/>
          <w:szCs w:val="24"/>
        </w:rPr>
        <w:t>соглашением</w:t>
      </w:r>
      <w:r w:rsidRPr="00E00160">
        <w:rPr>
          <w:rFonts w:eastAsiaTheme="minorEastAsia"/>
          <w:spacing w:val="64"/>
          <w:sz w:val="24"/>
          <w:szCs w:val="24"/>
        </w:rPr>
        <w:t xml:space="preserve"> </w:t>
      </w:r>
      <w:r w:rsidRPr="00E00160">
        <w:rPr>
          <w:sz w:val="24"/>
          <w:szCs w:val="24"/>
        </w:rPr>
        <w:t>о взаимодействии между многофункциональным центром и Администрацией, заключенным</w:t>
      </w:r>
      <w:r w:rsidRPr="00E00160">
        <w:rPr>
          <w:rFonts w:eastAsiaTheme="minorEastAsia"/>
          <w:spacing w:val="1"/>
          <w:sz w:val="24"/>
          <w:szCs w:val="24"/>
        </w:rPr>
        <w:t xml:space="preserve"> </w:t>
      </w:r>
      <w:r w:rsidRPr="00E00160">
        <w:rPr>
          <w:sz w:val="24"/>
          <w:szCs w:val="24"/>
        </w:rPr>
        <w:t>в</w:t>
      </w:r>
      <w:r w:rsidRPr="00E00160">
        <w:rPr>
          <w:rFonts w:eastAsiaTheme="minorEastAsia"/>
          <w:spacing w:val="9"/>
          <w:sz w:val="24"/>
          <w:szCs w:val="24"/>
        </w:rPr>
        <w:t xml:space="preserve"> </w:t>
      </w:r>
      <w:r w:rsidRPr="00E00160">
        <w:rPr>
          <w:sz w:val="24"/>
          <w:szCs w:val="24"/>
        </w:rPr>
        <w:t>соответствии</w:t>
      </w:r>
      <w:r w:rsidRPr="00E00160">
        <w:rPr>
          <w:rFonts w:eastAsiaTheme="minorEastAsia"/>
          <w:spacing w:val="9"/>
          <w:sz w:val="24"/>
          <w:szCs w:val="24"/>
        </w:rPr>
        <w:t xml:space="preserve"> </w:t>
      </w:r>
      <w:r w:rsidRPr="00E00160">
        <w:rPr>
          <w:sz w:val="24"/>
          <w:szCs w:val="24"/>
        </w:rPr>
        <w:t>с</w:t>
      </w:r>
      <w:r w:rsidRPr="00E00160">
        <w:rPr>
          <w:rFonts w:eastAsiaTheme="minorEastAsia"/>
          <w:spacing w:val="9"/>
          <w:sz w:val="24"/>
          <w:szCs w:val="24"/>
        </w:rPr>
        <w:t xml:space="preserve"> </w:t>
      </w:r>
      <w:r w:rsidRPr="00E00160">
        <w:rPr>
          <w:sz w:val="24"/>
          <w:szCs w:val="24"/>
        </w:rPr>
        <w:t>постановлением</w:t>
      </w:r>
      <w:r w:rsidRPr="00E00160">
        <w:rPr>
          <w:rFonts w:eastAsiaTheme="minorEastAsia"/>
          <w:spacing w:val="9"/>
          <w:sz w:val="24"/>
          <w:szCs w:val="24"/>
        </w:rPr>
        <w:t xml:space="preserve"> </w:t>
      </w:r>
      <w:r w:rsidRPr="00E00160">
        <w:rPr>
          <w:sz w:val="24"/>
          <w:szCs w:val="24"/>
        </w:rPr>
        <w:t>Правительства</w:t>
      </w:r>
      <w:r w:rsidRPr="00E00160">
        <w:rPr>
          <w:rFonts w:eastAsiaTheme="minorEastAsia"/>
          <w:spacing w:val="9"/>
          <w:sz w:val="24"/>
          <w:szCs w:val="24"/>
        </w:rPr>
        <w:t xml:space="preserve"> </w:t>
      </w:r>
      <w:r w:rsidRPr="00E00160">
        <w:rPr>
          <w:sz w:val="24"/>
          <w:szCs w:val="24"/>
        </w:rPr>
        <w:t>Российской</w:t>
      </w:r>
      <w:r w:rsidRPr="00E00160">
        <w:rPr>
          <w:rFonts w:eastAsiaTheme="minorEastAsia"/>
          <w:spacing w:val="9"/>
          <w:sz w:val="24"/>
          <w:szCs w:val="24"/>
        </w:rPr>
        <w:t xml:space="preserve"> </w:t>
      </w:r>
      <w:r w:rsidRPr="00E00160">
        <w:rPr>
          <w:sz w:val="24"/>
          <w:szCs w:val="24"/>
        </w:rPr>
        <w:t>Федерации</w:t>
      </w:r>
      <w:r w:rsidRPr="00E00160">
        <w:rPr>
          <w:rFonts w:eastAsiaTheme="minorEastAsia"/>
          <w:spacing w:val="9"/>
          <w:sz w:val="24"/>
          <w:szCs w:val="24"/>
        </w:rPr>
        <w:t xml:space="preserve"> </w:t>
      </w:r>
      <w:r w:rsidRPr="00E00160">
        <w:rPr>
          <w:sz w:val="24"/>
          <w:szCs w:val="24"/>
        </w:rPr>
        <w:t>от 27</w:t>
      </w:r>
      <w:r w:rsidRPr="00E00160">
        <w:rPr>
          <w:rFonts w:eastAsiaTheme="minorEastAsia"/>
          <w:spacing w:val="1"/>
          <w:sz w:val="24"/>
          <w:szCs w:val="24"/>
        </w:rPr>
        <w:t>.09.2</w:t>
      </w:r>
      <w:r w:rsidRPr="00E00160">
        <w:rPr>
          <w:sz w:val="24"/>
          <w:szCs w:val="24"/>
        </w:rPr>
        <w:t>011 №797</w:t>
      </w:r>
      <w:r w:rsidRPr="00E00160">
        <w:rPr>
          <w:rFonts w:eastAsiaTheme="minorEastAsia"/>
          <w:spacing w:val="1"/>
          <w:sz w:val="24"/>
          <w:szCs w:val="24"/>
        </w:rPr>
        <w:t xml:space="preserve"> </w:t>
      </w:r>
      <w:r w:rsidRPr="00E00160">
        <w:rPr>
          <w:sz w:val="24"/>
          <w:szCs w:val="24"/>
        </w:rPr>
        <w:t>«О</w:t>
      </w:r>
      <w:r w:rsidRPr="00E00160">
        <w:rPr>
          <w:rFonts w:eastAsiaTheme="minorEastAsia"/>
          <w:spacing w:val="71"/>
          <w:sz w:val="24"/>
          <w:szCs w:val="24"/>
        </w:rPr>
        <w:t xml:space="preserve"> </w:t>
      </w:r>
      <w:r w:rsidRPr="00E00160">
        <w:rPr>
          <w:sz w:val="24"/>
          <w:szCs w:val="24"/>
        </w:rPr>
        <w:t>взаимодействии</w:t>
      </w:r>
      <w:r w:rsidRPr="00E00160">
        <w:rPr>
          <w:rFonts w:eastAsiaTheme="minorEastAsia"/>
          <w:spacing w:val="71"/>
          <w:sz w:val="24"/>
          <w:szCs w:val="24"/>
        </w:rPr>
        <w:t xml:space="preserve"> </w:t>
      </w:r>
      <w:r w:rsidRPr="00E00160">
        <w:rPr>
          <w:sz w:val="24"/>
          <w:szCs w:val="24"/>
        </w:rPr>
        <w:t>между</w:t>
      </w:r>
      <w:r w:rsidRPr="00E00160">
        <w:rPr>
          <w:rFonts w:eastAsiaTheme="minorEastAsia"/>
          <w:spacing w:val="71"/>
          <w:sz w:val="24"/>
          <w:szCs w:val="24"/>
        </w:rPr>
        <w:t xml:space="preserve"> </w:t>
      </w:r>
      <w:r w:rsidRPr="00E00160">
        <w:rPr>
          <w:sz w:val="24"/>
          <w:szCs w:val="24"/>
        </w:rPr>
        <w:t>многофункциональными</w:t>
      </w:r>
      <w:r w:rsidRPr="00E00160">
        <w:rPr>
          <w:rFonts w:eastAsiaTheme="minorEastAsia"/>
          <w:spacing w:val="1"/>
          <w:sz w:val="24"/>
          <w:szCs w:val="24"/>
        </w:rPr>
        <w:t xml:space="preserve"> </w:t>
      </w:r>
      <w:r w:rsidRPr="00E00160">
        <w:rPr>
          <w:sz w:val="24"/>
          <w:szCs w:val="24"/>
        </w:rPr>
        <w:t xml:space="preserve">центрами предоставления государственных и муниципальных услуг </w:t>
      </w:r>
      <w:r w:rsidRPr="00E00160">
        <w:rPr>
          <w:rFonts w:eastAsiaTheme="minorEastAsia"/>
          <w:spacing w:val="-1"/>
          <w:sz w:val="24"/>
          <w:szCs w:val="24"/>
        </w:rPr>
        <w:t>и</w:t>
      </w:r>
      <w:r w:rsidRPr="00E00160">
        <w:rPr>
          <w:rFonts w:eastAsiaTheme="minorEastAsia"/>
          <w:spacing w:val="-67"/>
          <w:sz w:val="24"/>
          <w:szCs w:val="24"/>
        </w:rPr>
        <w:t xml:space="preserve"> </w:t>
      </w:r>
      <w:r w:rsidRPr="00E00160">
        <w:rPr>
          <w:sz w:val="24"/>
          <w:szCs w:val="24"/>
        </w:rPr>
        <w:t>федеральными органами исполнительной</w:t>
      </w:r>
      <w:proofErr w:type="gramEnd"/>
      <w:r w:rsidRPr="00E00160">
        <w:rPr>
          <w:sz w:val="24"/>
          <w:szCs w:val="24"/>
        </w:rPr>
        <w:t xml:space="preserve"> власти, органами государственных</w:t>
      </w:r>
      <w:r w:rsidRPr="00E00160">
        <w:rPr>
          <w:rFonts w:eastAsiaTheme="minorEastAsia"/>
          <w:spacing w:val="1"/>
          <w:sz w:val="24"/>
          <w:szCs w:val="24"/>
        </w:rPr>
        <w:t xml:space="preserve"> </w:t>
      </w:r>
      <w:r w:rsidRPr="00E00160">
        <w:rPr>
          <w:sz w:val="24"/>
          <w:szCs w:val="24"/>
        </w:rPr>
        <w:t>внебюджетных</w:t>
      </w:r>
      <w:r w:rsidRPr="00E00160">
        <w:rPr>
          <w:rFonts w:eastAsiaTheme="minorEastAsia"/>
          <w:spacing w:val="1"/>
          <w:sz w:val="24"/>
          <w:szCs w:val="24"/>
        </w:rPr>
        <w:t xml:space="preserve"> </w:t>
      </w:r>
      <w:r w:rsidRPr="00E00160">
        <w:rPr>
          <w:sz w:val="24"/>
          <w:szCs w:val="24"/>
        </w:rPr>
        <w:t>фондов, органами</w:t>
      </w:r>
      <w:r w:rsidRPr="00E00160">
        <w:rPr>
          <w:rFonts w:eastAsiaTheme="minorEastAsia"/>
          <w:spacing w:val="1"/>
          <w:sz w:val="24"/>
          <w:szCs w:val="24"/>
        </w:rPr>
        <w:t xml:space="preserve"> </w:t>
      </w:r>
      <w:r w:rsidRPr="00E00160">
        <w:rPr>
          <w:sz w:val="24"/>
          <w:szCs w:val="24"/>
        </w:rPr>
        <w:t>государственной</w:t>
      </w:r>
      <w:r w:rsidRPr="00E00160">
        <w:rPr>
          <w:rFonts w:eastAsiaTheme="minorEastAsia"/>
          <w:spacing w:val="1"/>
          <w:sz w:val="24"/>
          <w:szCs w:val="24"/>
        </w:rPr>
        <w:t xml:space="preserve"> </w:t>
      </w:r>
      <w:r w:rsidRPr="00E00160">
        <w:rPr>
          <w:sz w:val="24"/>
          <w:szCs w:val="24"/>
        </w:rPr>
        <w:t>власти</w:t>
      </w:r>
      <w:r w:rsidRPr="00E00160">
        <w:rPr>
          <w:rFonts w:eastAsiaTheme="minorEastAsia"/>
          <w:spacing w:val="1"/>
          <w:sz w:val="24"/>
          <w:szCs w:val="24"/>
        </w:rPr>
        <w:t xml:space="preserve"> </w:t>
      </w:r>
      <w:r w:rsidRPr="00E00160">
        <w:rPr>
          <w:sz w:val="24"/>
          <w:szCs w:val="24"/>
        </w:rPr>
        <w:t>субъектов</w:t>
      </w:r>
      <w:r w:rsidRPr="00E00160">
        <w:rPr>
          <w:rFonts w:eastAsiaTheme="minorEastAsia"/>
          <w:spacing w:val="1"/>
          <w:sz w:val="24"/>
          <w:szCs w:val="24"/>
        </w:rPr>
        <w:t xml:space="preserve"> </w:t>
      </w:r>
      <w:r w:rsidRPr="00E00160">
        <w:rPr>
          <w:sz w:val="24"/>
          <w:szCs w:val="24"/>
        </w:rPr>
        <w:t>Российской</w:t>
      </w:r>
      <w:r w:rsidRPr="00E00160">
        <w:rPr>
          <w:rFonts w:eastAsiaTheme="minorEastAsia"/>
          <w:spacing w:val="-67"/>
          <w:sz w:val="24"/>
          <w:szCs w:val="24"/>
        </w:rPr>
        <w:t xml:space="preserve"> </w:t>
      </w:r>
      <w:r w:rsidRPr="00E00160">
        <w:rPr>
          <w:sz w:val="24"/>
          <w:szCs w:val="24"/>
        </w:rPr>
        <w:t>Федерации, органами</w:t>
      </w:r>
      <w:r w:rsidRPr="00E00160">
        <w:rPr>
          <w:rFonts w:eastAsiaTheme="minorEastAsia"/>
          <w:spacing w:val="21"/>
          <w:sz w:val="24"/>
          <w:szCs w:val="24"/>
        </w:rPr>
        <w:t xml:space="preserve"> </w:t>
      </w:r>
      <w:r w:rsidRPr="00E00160">
        <w:rPr>
          <w:sz w:val="24"/>
          <w:szCs w:val="24"/>
        </w:rPr>
        <w:t>местного</w:t>
      </w:r>
      <w:r w:rsidRPr="00E00160">
        <w:rPr>
          <w:rFonts w:eastAsiaTheme="minorEastAsia"/>
          <w:spacing w:val="21"/>
          <w:sz w:val="24"/>
          <w:szCs w:val="24"/>
        </w:rPr>
        <w:t xml:space="preserve"> </w:t>
      </w:r>
      <w:r w:rsidRPr="00E00160">
        <w:rPr>
          <w:sz w:val="24"/>
          <w:szCs w:val="24"/>
        </w:rPr>
        <w:t>самоуправления»,</w:t>
      </w:r>
    </w:p>
    <w:p w:rsidR="00E00160" w:rsidRPr="00E00160" w:rsidRDefault="00E00160" w:rsidP="000A2B3E">
      <w:pPr>
        <w:pStyle w:val="13"/>
        <w:numPr>
          <w:ilvl w:val="1"/>
          <w:numId w:val="32"/>
        </w:numPr>
        <w:shd w:val="clear" w:color="auto" w:fill="auto"/>
        <w:tabs>
          <w:tab w:val="left" w:pos="1362"/>
        </w:tabs>
        <w:spacing w:after="220" w:line="276" w:lineRule="auto"/>
        <w:ind w:left="0" w:firstLine="709"/>
        <w:jc w:val="both"/>
        <w:rPr>
          <w:sz w:val="24"/>
          <w:szCs w:val="24"/>
        </w:rPr>
      </w:pPr>
      <w:bookmarkStart w:id="299" w:name="bookmark318"/>
      <w:bookmarkEnd w:id="299"/>
      <w:r w:rsidRPr="00E00160">
        <w:rPr>
          <w:sz w:val="24"/>
          <w:szCs w:val="24"/>
        </w:rPr>
        <w:t>Способ получения услуги определяется заявителем и указывается в заявлении.</w:t>
      </w:r>
    </w:p>
    <w:p w:rsidR="00E00160" w:rsidRPr="00E00160" w:rsidRDefault="00E00160" w:rsidP="000A2B3E">
      <w:pPr>
        <w:pStyle w:val="34"/>
        <w:keepNext/>
        <w:keepLines/>
        <w:numPr>
          <w:ilvl w:val="0"/>
          <w:numId w:val="32"/>
        </w:numPr>
        <w:tabs>
          <w:tab w:val="left" w:pos="474"/>
        </w:tabs>
        <w:spacing w:after="220"/>
        <w:ind w:left="0" w:firstLine="709"/>
        <w:jc w:val="center"/>
        <w:rPr>
          <w:i w:val="0"/>
          <w:sz w:val="24"/>
          <w:szCs w:val="24"/>
        </w:rPr>
      </w:pPr>
      <w:bookmarkStart w:id="300" w:name="bookmark321"/>
      <w:bookmarkStart w:id="301" w:name="bookmark319"/>
      <w:bookmarkStart w:id="302" w:name="bookmark322"/>
      <w:bookmarkStart w:id="303" w:name="_Toc103862219"/>
      <w:bookmarkStart w:id="304" w:name="_Toc103862254"/>
      <w:bookmarkStart w:id="305" w:name="_Toc103863881"/>
      <w:bookmarkStart w:id="306" w:name="_Toc103877698"/>
      <w:bookmarkEnd w:id="300"/>
      <w:r w:rsidRPr="00E00160">
        <w:rPr>
          <w:i w:val="0"/>
          <w:sz w:val="24"/>
          <w:szCs w:val="24"/>
        </w:rPr>
        <w:t>Максимальный срок ожидания в очереди</w:t>
      </w:r>
      <w:bookmarkEnd w:id="301"/>
      <w:bookmarkEnd w:id="302"/>
      <w:bookmarkEnd w:id="303"/>
      <w:bookmarkEnd w:id="304"/>
      <w:bookmarkEnd w:id="305"/>
      <w:bookmarkEnd w:id="306"/>
    </w:p>
    <w:p w:rsidR="00E00160" w:rsidRPr="00E00160" w:rsidRDefault="00E00160" w:rsidP="000A2B3E">
      <w:pPr>
        <w:pStyle w:val="13"/>
        <w:numPr>
          <w:ilvl w:val="1"/>
          <w:numId w:val="32"/>
        </w:numPr>
        <w:shd w:val="clear" w:color="auto" w:fill="auto"/>
        <w:tabs>
          <w:tab w:val="left" w:pos="1539"/>
        </w:tabs>
        <w:spacing w:after="220"/>
        <w:ind w:left="0" w:firstLine="709"/>
        <w:jc w:val="both"/>
        <w:rPr>
          <w:sz w:val="24"/>
          <w:szCs w:val="24"/>
        </w:rPr>
      </w:pPr>
      <w:bookmarkStart w:id="307" w:name="bookmark323"/>
      <w:bookmarkEnd w:id="307"/>
      <w:r w:rsidRPr="00E00160">
        <w:rPr>
          <w:sz w:val="24"/>
          <w:szCs w:val="24"/>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10 минут.</w:t>
      </w:r>
    </w:p>
    <w:p w:rsidR="00E00160" w:rsidRPr="00E00160" w:rsidRDefault="00E00160" w:rsidP="000A2B3E">
      <w:pPr>
        <w:pStyle w:val="13"/>
        <w:numPr>
          <w:ilvl w:val="0"/>
          <w:numId w:val="32"/>
        </w:numPr>
        <w:shd w:val="clear" w:color="auto" w:fill="auto"/>
        <w:tabs>
          <w:tab w:val="left" w:pos="1134"/>
        </w:tabs>
        <w:spacing w:after="260"/>
        <w:ind w:left="0" w:firstLine="709"/>
        <w:jc w:val="center"/>
        <w:outlineLvl w:val="2"/>
        <w:rPr>
          <w:sz w:val="24"/>
          <w:szCs w:val="24"/>
        </w:rPr>
      </w:pPr>
      <w:bookmarkStart w:id="308" w:name="bookmark324"/>
      <w:bookmarkStart w:id="309" w:name="_Toc103877699"/>
      <w:bookmarkEnd w:id="308"/>
      <w:r w:rsidRPr="00E00160">
        <w:rPr>
          <w:rFonts w:eastAsiaTheme="minorEastAsia"/>
          <w:b/>
          <w:bCs/>
          <w:iCs/>
          <w:sz w:val="24"/>
          <w:szCs w:val="24"/>
        </w:rPr>
        <w:t xml:space="preserve">Требования к помещениям, в которых предоставляются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указанных объектов для инвалидов, </w:t>
      </w:r>
      <w:proofErr w:type="spellStart"/>
      <w:r w:rsidRPr="00E00160">
        <w:rPr>
          <w:rFonts w:eastAsiaTheme="minorEastAsia"/>
          <w:b/>
          <w:bCs/>
          <w:iCs/>
          <w:sz w:val="24"/>
          <w:szCs w:val="24"/>
        </w:rPr>
        <w:t>маломобильных</w:t>
      </w:r>
      <w:proofErr w:type="spellEnd"/>
      <w:r w:rsidRPr="00E00160">
        <w:rPr>
          <w:rFonts w:eastAsiaTheme="minorEastAsia"/>
          <w:b/>
          <w:bCs/>
          <w:iCs/>
          <w:sz w:val="24"/>
          <w:szCs w:val="24"/>
        </w:rPr>
        <w:t xml:space="preserve"> групп населения</w:t>
      </w:r>
      <w:bookmarkEnd w:id="309"/>
    </w:p>
    <w:p w:rsidR="00E00160" w:rsidRPr="00E00160" w:rsidRDefault="00E00160" w:rsidP="00E00160">
      <w:pPr>
        <w:pStyle w:val="afd"/>
        <w:ind w:firstLine="709"/>
        <w:jc w:val="both"/>
        <w:rPr>
          <w:sz w:val="24"/>
          <w:szCs w:val="24"/>
          <w:lang w:val="ru-RU"/>
        </w:rPr>
      </w:pPr>
      <w:r w:rsidRPr="00E00160">
        <w:rPr>
          <w:rFonts w:eastAsiaTheme="minorEastAsia"/>
          <w:sz w:val="24"/>
          <w:szCs w:val="24"/>
          <w:lang w:val="ru-RU"/>
        </w:rPr>
        <w:t xml:space="preserve">19.1. Местоположение административных зданий, в которых осуществляется прием заявлений и документов, необходимых для предоставления государственной услуги, а также выдача результатов предоставления государственной услуги, должно обеспечивать удобство для граждан с точки зрения пешеходной доступности от остановок общественного транспорта. </w:t>
      </w:r>
    </w:p>
    <w:p w:rsidR="00E00160" w:rsidRPr="00E00160" w:rsidRDefault="00E00160" w:rsidP="00E00160">
      <w:pPr>
        <w:pStyle w:val="afd"/>
        <w:ind w:firstLine="709"/>
        <w:jc w:val="both"/>
        <w:rPr>
          <w:sz w:val="24"/>
          <w:szCs w:val="24"/>
          <w:lang w:val="ru-RU"/>
        </w:rPr>
      </w:pPr>
      <w:r w:rsidRPr="00E00160">
        <w:rPr>
          <w:rFonts w:eastAsiaTheme="minorEastAsia"/>
          <w:sz w:val="24"/>
          <w:szCs w:val="24"/>
          <w:lang w:val="ru-RU"/>
        </w:rPr>
        <w:t>19.2. В случае</w:t>
      </w:r>
      <w:proofErr w:type="gramStart"/>
      <w:r w:rsidRPr="00E00160">
        <w:rPr>
          <w:rFonts w:eastAsiaTheme="minorEastAsia"/>
          <w:sz w:val="24"/>
          <w:szCs w:val="24"/>
          <w:lang w:val="ru-RU"/>
        </w:rPr>
        <w:t>,</w:t>
      </w:r>
      <w:proofErr w:type="gramEnd"/>
      <w:r w:rsidRPr="00E00160">
        <w:rPr>
          <w:rFonts w:eastAsiaTheme="minorEastAsia"/>
          <w:sz w:val="24"/>
          <w:szCs w:val="24"/>
          <w:lang w:val="ru-RU"/>
        </w:rPr>
        <w:t xml:space="preserve"> если имеется возможность организации стоянки (парковки) возле здания (строения), в котором размещено помещение приема и выдачи документов, </w:t>
      </w:r>
      <w:r w:rsidRPr="00E00160">
        <w:rPr>
          <w:rFonts w:eastAsiaTheme="minorEastAsia"/>
          <w:sz w:val="24"/>
          <w:szCs w:val="24"/>
          <w:lang w:val="ru-RU"/>
        </w:rPr>
        <w:lastRenderedPageBreak/>
        <w:t xml:space="preserve">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 </w:t>
      </w:r>
    </w:p>
    <w:p w:rsidR="00E00160" w:rsidRPr="00E00160" w:rsidRDefault="00E00160" w:rsidP="00E00160">
      <w:pPr>
        <w:pStyle w:val="afd"/>
        <w:ind w:firstLine="709"/>
        <w:jc w:val="both"/>
        <w:rPr>
          <w:sz w:val="24"/>
          <w:szCs w:val="24"/>
          <w:lang w:val="ru-RU"/>
        </w:rPr>
      </w:pPr>
      <w:r w:rsidRPr="00E00160">
        <w:rPr>
          <w:rFonts w:eastAsiaTheme="minorEastAsia"/>
          <w:sz w:val="24"/>
          <w:szCs w:val="24"/>
          <w:lang w:val="ru-RU"/>
        </w:rPr>
        <w:t xml:space="preserve">19.3.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E00160">
        <w:rPr>
          <w:rFonts w:eastAsiaTheme="minorEastAsia"/>
          <w:sz w:val="24"/>
          <w:szCs w:val="24"/>
        </w:rPr>
        <w:t>I</w:t>
      </w:r>
      <w:r w:rsidRPr="00E00160">
        <w:rPr>
          <w:rFonts w:eastAsiaTheme="minorEastAsia"/>
          <w:sz w:val="24"/>
          <w:szCs w:val="24"/>
          <w:lang w:val="ru-RU"/>
        </w:rPr>
        <w:t xml:space="preserve">, </w:t>
      </w:r>
      <w:r w:rsidRPr="00E00160">
        <w:rPr>
          <w:rFonts w:eastAsiaTheme="minorEastAsia"/>
          <w:sz w:val="24"/>
          <w:szCs w:val="24"/>
        </w:rPr>
        <w:t>II</w:t>
      </w:r>
      <w:r w:rsidRPr="00E00160">
        <w:rPr>
          <w:rFonts w:eastAsiaTheme="minorEastAsia"/>
          <w:sz w:val="24"/>
          <w:szCs w:val="24"/>
          <w:lang w:val="ru-RU"/>
        </w:rPr>
        <w:t xml:space="preserve"> групп, а также инвалидами </w:t>
      </w:r>
      <w:r w:rsidRPr="00E00160">
        <w:rPr>
          <w:rFonts w:eastAsiaTheme="minorEastAsia"/>
          <w:sz w:val="24"/>
          <w:szCs w:val="24"/>
        </w:rPr>
        <w:t>III</w:t>
      </w:r>
      <w:r w:rsidRPr="00E00160">
        <w:rPr>
          <w:rFonts w:eastAsiaTheme="minorEastAsia"/>
          <w:sz w:val="24"/>
          <w:szCs w:val="24"/>
          <w:lang w:val="ru-RU"/>
        </w:rPr>
        <w:t xml:space="preserve"> группы в порядке, установленном Правительством Российской Федерации, и транспортных средств, перевозящих таких инвалидов и (или) детей-инвалидов. </w:t>
      </w:r>
    </w:p>
    <w:p w:rsidR="00E00160" w:rsidRPr="00E00160" w:rsidRDefault="00E00160" w:rsidP="00E00160">
      <w:pPr>
        <w:pStyle w:val="afd"/>
        <w:ind w:firstLine="709"/>
        <w:jc w:val="both"/>
        <w:rPr>
          <w:sz w:val="24"/>
          <w:szCs w:val="24"/>
          <w:lang w:val="ru-RU"/>
        </w:rPr>
      </w:pPr>
      <w:r w:rsidRPr="00E00160">
        <w:rPr>
          <w:rFonts w:eastAsiaTheme="minorEastAsia"/>
          <w:sz w:val="24"/>
          <w:szCs w:val="24"/>
          <w:lang w:val="ru-RU"/>
        </w:rPr>
        <w:t xml:space="preserve">19.4.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E00160" w:rsidRPr="00E00160" w:rsidRDefault="00E00160" w:rsidP="00E00160">
      <w:pPr>
        <w:pStyle w:val="afd"/>
        <w:ind w:firstLine="709"/>
        <w:jc w:val="both"/>
        <w:rPr>
          <w:sz w:val="24"/>
          <w:szCs w:val="24"/>
          <w:lang w:val="ru-RU"/>
        </w:rPr>
      </w:pPr>
      <w:r w:rsidRPr="00E00160">
        <w:rPr>
          <w:rFonts w:eastAsiaTheme="minorEastAsia"/>
          <w:sz w:val="24"/>
          <w:szCs w:val="24"/>
          <w:lang w:val="ru-RU"/>
        </w:rPr>
        <w:t xml:space="preserve">19.5. Центральный вход в здание Уполномоченного органа должен быть оборудован информационной табличкой (вывеской), содержащей информацию: </w:t>
      </w:r>
    </w:p>
    <w:p w:rsidR="00E00160" w:rsidRPr="00E00160" w:rsidRDefault="00E00160" w:rsidP="00E00160">
      <w:pPr>
        <w:pStyle w:val="afd"/>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наименование</w:t>
      </w:r>
      <w:proofErr w:type="gramEnd"/>
      <w:r w:rsidRPr="00E00160">
        <w:rPr>
          <w:rFonts w:eastAsiaTheme="minorEastAsia"/>
          <w:sz w:val="24"/>
          <w:szCs w:val="24"/>
          <w:lang w:val="ru-RU"/>
        </w:rPr>
        <w:t xml:space="preserve">; </w:t>
      </w:r>
    </w:p>
    <w:p w:rsidR="00E00160" w:rsidRPr="00E00160" w:rsidRDefault="00E00160" w:rsidP="00E00160">
      <w:pPr>
        <w:pStyle w:val="afd"/>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местонахождение</w:t>
      </w:r>
      <w:proofErr w:type="gramEnd"/>
      <w:r w:rsidRPr="00E00160">
        <w:rPr>
          <w:rFonts w:eastAsiaTheme="minorEastAsia"/>
          <w:sz w:val="24"/>
          <w:szCs w:val="24"/>
          <w:lang w:val="ru-RU"/>
        </w:rPr>
        <w:t xml:space="preserve"> и юридический адрес; </w:t>
      </w:r>
    </w:p>
    <w:p w:rsidR="00E00160" w:rsidRPr="00E00160" w:rsidRDefault="00E00160" w:rsidP="00E00160">
      <w:pPr>
        <w:pStyle w:val="afd"/>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режим</w:t>
      </w:r>
      <w:proofErr w:type="gramEnd"/>
      <w:r w:rsidRPr="00E00160">
        <w:rPr>
          <w:rFonts w:eastAsiaTheme="minorEastAsia"/>
          <w:sz w:val="24"/>
          <w:szCs w:val="24"/>
          <w:lang w:val="ru-RU"/>
        </w:rPr>
        <w:t xml:space="preserve"> работы; </w:t>
      </w:r>
    </w:p>
    <w:p w:rsidR="00E00160" w:rsidRPr="00E00160" w:rsidRDefault="00E00160" w:rsidP="00E00160">
      <w:pPr>
        <w:pStyle w:val="afd"/>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график</w:t>
      </w:r>
      <w:proofErr w:type="gramEnd"/>
      <w:r w:rsidRPr="00E00160">
        <w:rPr>
          <w:rFonts w:eastAsiaTheme="minorEastAsia"/>
          <w:sz w:val="24"/>
          <w:szCs w:val="24"/>
          <w:lang w:val="ru-RU"/>
        </w:rPr>
        <w:t xml:space="preserve"> приема; </w:t>
      </w:r>
    </w:p>
    <w:p w:rsidR="00E00160" w:rsidRPr="00E00160" w:rsidRDefault="00E00160" w:rsidP="00E00160">
      <w:pPr>
        <w:pStyle w:val="afd"/>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номера</w:t>
      </w:r>
      <w:proofErr w:type="gramEnd"/>
      <w:r w:rsidRPr="00E00160">
        <w:rPr>
          <w:rFonts w:eastAsiaTheme="minorEastAsia"/>
          <w:sz w:val="24"/>
          <w:szCs w:val="24"/>
          <w:lang w:val="ru-RU"/>
        </w:rPr>
        <w:t xml:space="preserve"> телефонов для справок. </w:t>
      </w:r>
    </w:p>
    <w:p w:rsidR="00E00160" w:rsidRPr="00E00160" w:rsidRDefault="00E00160" w:rsidP="00E00160">
      <w:pPr>
        <w:pStyle w:val="afd"/>
        <w:ind w:firstLine="709"/>
        <w:jc w:val="both"/>
        <w:rPr>
          <w:sz w:val="24"/>
          <w:szCs w:val="24"/>
          <w:lang w:val="ru-RU"/>
        </w:rPr>
      </w:pPr>
      <w:r w:rsidRPr="00E00160">
        <w:rPr>
          <w:rFonts w:eastAsiaTheme="minorEastAsia"/>
          <w:sz w:val="24"/>
          <w:szCs w:val="24"/>
          <w:lang w:val="ru-RU"/>
        </w:rPr>
        <w:t>19.6. Помещения, в которых предоставляется государственная услуга, должны соответствовать санитарно-эпидемиологическим правилам и нормативам.</w:t>
      </w:r>
    </w:p>
    <w:p w:rsidR="00E00160" w:rsidRPr="00E00160" w:rsidRDefault="00E00160" w:rsidP="00E00160">
      <w:pPr>
        <w:pStyle w:val="afd"/>
        <w:ind w:firstLine="709"/>
        <w:jc w:val="both"/>
        <w:rPr>
          <w:sz w:val="24"/>
          <w:szCs w:val="24"/>
          <w:lang w:val="ru-RU"/>
        </w:rPr>
      </w:pPr>
      <w:r w:rsidRPr="00E00160">
        <w:rPr>
          <w:rFonts w:eastAsiaTheme="minorEastAsia"/>
          <w:sz w:val="24"/>
          <w:szCs w:val="24"/>
          <w:lang w:val="ru-RU"/>
        </w:rPr>
        <w:t>19.7. Помещения, в которых предоставляется государственная услуга, оснащаются:</w:t>
      </w:r>
    </w:p>
    <w:p w:rsidR="00E00160" w:rsidRPr="00E00160" w:rsidRDefault="00E00160" w:rsidP="00E00160">
      <w:pPr>
        <w:pStyle w:val="afd"/>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противопожарной</w:t>
      </w:r>
      <w:proofErr w:type="gramEnd"/>
      <w:r w:rsidRPr="00E00160">
        <w:rPr>
          <w:rFonts w:eastAsiaTheme="minorEastAsia"/>
          <w:sz w:val="24"/>
          <w:szCs w:val="24"/>
          <w:lang w:val="ru-RU"/>
        </w:rPr>
        <w:t xml:space="preserve"> системой и средствами пожаротушения; </w:t>
      </w:r>
    </w:p>
    <w:p w:rsidR="00E00160" w:rsidRPr="00E00160" w:rsidRDefault="00E00160" w:rsidP="00E00160">
      <w:pPr>
        <w:pStyle w:val="afd"/>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системой</w:t>
      </w:r>
      <w:proofErr w:type="gramEnd"/>
      <w:r w:rsidRPr="00E00160">
        <w:rPr>
          <w:rFonts w:eastAsiaTheme="minorEastAsia"/>
          <w:sz w:val="24"/>
          <w:szCs w:val="24"/>
          <w:lang w:val="ru-RU"/>
        </w:rPr>
        <w:t xml:space="preserve"> оповещения о возникновении чрезвычайной ситуации;</w:t>
      </w:r>
    </w:p>
    <w:p w:rsidR="00E00160" w:rsidRPr="00E00160" w:rsidRDefault="00E00160" w:rsidP="00E00160">
      <w:pPr>
        <w:pStyle w:val="afd"/>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средствами</w:t>
      </w:r>
      <w:proofErr w:type="gramEnd"/>
      <w:r w:rsidRPr="00E00160">
        <w:rPr>
          <w:rFonts w:eastAsiaTheme="minorEastAsia"/>
          <w:sz w:val="24"/>
          <w:szCs w:val="24"/>
          <w:lang w:val="ru-RU"/>
        </w:rPr>
        <w:t xml:space="preserve"> оказания первой медицинской помощи;</w:t>
      </w:r>
    </w:p>
    <w:p w:rsidR="00E00160" w:rsidRPr="00E00160" w:rsidRDefault="00E00160" w:rsidP="00E00160">
      <w:pPr>
        <w:pStyle w:val="afd"/>
        <w:ind w:firstLine="709"/>
        <w:jc w:val="both"/>
        <w:rPr>
          <w:sz w:val="24"/>
          <w:szCs w:val="24"/>
          <w:lang w:val="ru-RU"/>
        </w:rPr>
      </w:pPr>
      <w:proofErr w:type="gramStart"/>
      <w:r w:rsidRPr="00E00160">
        <w:rPr>
          <w:rFonts w:eastAsiaTheme="minorEastAsia"/>
          <w:sz w:val="24"/>
          <w:szCs w:val="24"/>
        </w:rPr>
        <w:t></w:t>
      </w:r>
      <w:r w:rsidRPr="00E00160">
        <w:rPr>
          <w:rFonts w:eastAsiaTheme="minorEastAsia"/>
          <w:sz w:val="24"/>
          <w:szCs w:val="24"/>
          <w:lang w:val="ru-RU"/>
        </w:rPr>
        <w:t>туалетными комнатами для посетителей.</w:t>
      </w:r>
      <w:proofErr w:type="gramEnd"/>
    </w:p>
    <w:p w:rsidR="00E00160" w:rsidRPr="00E00160" w:rsidRDefault="00E00160" w:rsidP="00E00160">
      <w:pPr>
        <w:pStyle w:val="afd"/>
        <w:ind w:firstLine="709"/>
        <w:jc w:val="both"/>
        <w:rPr>
          <w:sz w:val="24"/>
          <w:szCs w:val="24"/>
          <w:lang w:val="ru-RU"/>
        </w:rPr>
      </w:pPr>
      <w:r w:rsidRPr="00E00160">
        <w:rPr>
          <w:rFonts w:eastAsiaTheme="minorEastAsia"/>
          <w:sz w:val="24"/>
          <w:szCs w:val="24"/>
          <w:lang w:val="ru-RU"/>
        </w:rPr>
        <w:t xml:space="preserve">19.8.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E00160" w:rsidRPr="00E00160" w:rsidRDefault="00E00160" w:rsidP="00E00160">
      <w:pPr>
        <w:pStyle w:val="afd"/>
        <w:ind w:firstLine="709"/>
        <w:jc w:val="both"/>
        <w:rPr>
          <w:sz w:val="24"/>
          <w:szCs w:val="24"/>
          <w:lang w:val="ru-RU"/>
        </w:rPr>
      </w:pPr>
      <w:r w:rsidRPr="00E00160">
        <w:rPr>
          <w:rFonts w:eastAsiaTheme="minorEastAsia"/>
          <w:sz w:val="24"/>
          <w:szCs w:val="24"/>
          <w:lang w:val="ru-RU"/>
        </w:rPr>
        <w:t>19.9.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E00160" w:rsidRPr="00E00160" w:rsidRDefault="00E00160" w:rsidP="00E00160">
      <w:pPr>
        <w:pStyle w:val="afd"/>
        <w:ind w:firstLine="709"/>
        <w:jc w:val="both"/>
        <w:rPr>
          <w:sz w:val="24"/>
          <w:szCs w:val="24"/>
          <w:lang w:val="ru-RU"/>
        </w:rPr>
      </w:pPr>
      <w:r w:rsidRPr="00E00160">
        <w:rPr>
          <w:rFonts w:eastAsiaTheme="minorEastAsia"/>
          <w:sz w:val="24"/>
          <w:szCs w:val="24"/>
          <w:lang w:val="ru-RU"/>
        </w:rPr>
        <w:t xml:space="preserve">19.10. Места для заполнения заявлений оборудуются стульями, столами (стойками), бланками заявлений, письменными принадлежностями. </w:t>
      </w:r>
    </w:p>
    <w:p w:rsidR="00E00160" w:rsidRPr="00E00160" w:rsidRDefault="00E00160" w:rsidP="00E00160">
      <w:pPr>
        <w:pStyle w:val="afd"/>
        <w:ind w:firstLine="709"/>
        <w:jc w:val="both"/>
        <w:rPr>
          <w:sz w:val="24"/>
          <w:szCs w:val="24"/>
          <w:lang w:val="ru-RU"/>
        </w:rPr>
      </w:pPr>
      <w:r w:rsidRPr="00E00160">
        <w:rPr>
          <w:rFonts w:eastAsiaTheme="minorEastAsia"/>
          <w:sz w:val="24"/>
          <w:szCs w:val="24"/>
          <w:lang w:val="ru-RU"/>
        </w:rPr>
        <w:t xml:space="preserve">19.11. Места приема Заявителей оборудуются информационными табличками (вывесками) с указанием: </w:t>
      </w:r>
    </w:p>
    <w:p w:rsidR="00E00160" w:rsidRPr="00E00160" w:rsidRDefault="00E00160" w:rsidP="00E00160">
      <w:pPr>
        <w:pStyle w:val="afd"/>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номера</w:t>
      </w:r>
      <w:proofErr w:type="gramEnd"/>
      <w:r w:rsidRPr="00E00160">
        <w:rPr>
          <w:rFonts w:eastAsiaTheme="minorEastAsia"/>
          <w:sz w:val="24"/>
          <w:szCs w:val="24"/>
          <w:lang w:val="ru-RU"/>
        </w:rPr>
        <w:t xml:space="preserve"> кабинета и наименования отдела;</w:t>
      </w:r>
    </w:p>
    <w:p w:rsidR="00E00160" w:rsidRPr="00E00160" w:rsidRDefault="00E00160" w:rsidP="00E00160">
      <w:pPr>
        <w:pStyle w:val="afd"/>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фамилии</w:t>
      </w:r>
      <w:proofErr w:type="gramEnd"/>
      <w:r w:rsidRPr="00E00160">
        <w:rPr>
          <w:rFonts w:eastAsiaTheme="minorEastAsia"/>
          <w:sz w:val="24"/>
          <w:szCs w:val="24"/>
          <w:lang w:val="ru-RU"/>
        </w:rPr>
        <w:t xml:space="preserve">, имени и отчества (последнее – при наличии), должности ответственного лица за прием документов; </w:t>
      </w:r>
    </w:p>
    <w:p w:rsidR="00E00160" w:rsidRPr="00E00160" w:rsidRDefault="00E00160" w:rsidP="00E00160">
      <w:pPr>
        <w:pStyle w:val="afd"/>
        <w:ind w:firstLine="709"/>
        <w:jc w:val="both"/>
        <w:rPr>
          <w:sz w:val="24"/>
          <w:szCs w:val="24"/>
          <w:lang w:val="ru-RU"/>
        </w:rPr>
      </w:pPr>
      <w:proofErr w:type="gramStart"/>
      <w:r w:rsidRPr="00E00160">
        <w:rPr>
          <w:rFonts w:eastAsiaTheme="minorEastAsia"/>
          <w:sz w:val="24"/>
          <w:szCs w:val="24"/>
        </w:rPr>
        <w:t></w:t>
      </w:r>
      <w:r w:rsidRPr="00E00160">
        <w:rPr>
          <w:rFonts w:eastAsiaTheme="minorEastAsia"/>
          <w:sz w:val="24"/>
          <w:szCs w:val="24"/>
          <w:lang w:val="ru-RU"/>
        </w:rPr>
        <w:t>графика приема Заявителей.</w:t>
      </w:r>
      <w:proofErr w:type="gramEnd"/>
    </w:p>
    <w:p w:rsidR="00E00160" w:rsidRPr="00E00160" w:rsidRDefault="00E00160" w:rsidP="00E00160">
      <w:pPr>
        <w:pStyle w:val="afd"/>
        <w:ind w:firstLine="709"/>
        <w:jc w:val="both"/>
        <w:rPr>
          <w:sz w:val="24"/>
          <w:szCs w:val="24"/>
          <w:lang w:val="ru-RU"/>
        </w:rPr>
      </w:pPr>
      <w:r w:rsidRPr="00E00160">
        <w:rPr>
          <w:rFonts w:eastAsiaTheme="minorEastAsia"/>
          <w:sz w:val="24"/>
          <w:szCs w:val="24"/>
          <w:lang w:val="ru-RU"/>
        </w:rPr>
        <w:t>19.12.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E00160" w:rsidRPr="00E00160" w:rsidRDefault="00E00160" w:rsidP="00E00160">
      <w:pPr>
        <w:pStyle w:val="afd"/>
        <w:ind w:firstLine="709"/>
        <w:jc w:val="both"/>
        <w:rPr>
          <w:sz w:val="24"/>
          <w:szCs w:val="24"/>
          <w:lang w:val="ru-RU"/>
        </w:rPr>
      </w:pPr>
      <w:r w:rsidRPr="00E00160">
        <w:rPr>
          <w:rFonts w:eastAsiaTheme="minorEastAsia"/>
          <w:sz w:val="24"/>
          <w:szCs w:val="24"/>
          <w:lang w:val="ru-RU"/>
        </w:rPr>
        <w:t>19.13.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E00160" w:rsidRPr="00E00160" w:rsidRDefault="00E00160" w:rsidP="00E00160">
      <w:pPr>
        <w:pStyle w:val="afd"/>
        <w:ind w:firstLine="709"/>
        <w:jc w:val="both"/>
        <w:rPr>
          <w:sz w:val="24"/>
          <w:szCs w:val="24"/>
          <w:lang w:val="ru-RU"/>
        </w:rPr>
      </w:pPr>
      <w:r w:rsidRPr="00E00160">
        <w:rPr>
          <w:rFonts w:eastAsiaTheme="minorEastAsia"/>
          <w:sz w:val="24"/>
          <w:szCs w:val="24"/>
          <w:lang w:val="ru-RU"/>
        </w:rPr>
        <w:t>19.14. При предоставлении государственной услуги инвалидам обеспечиваются:</w:t>
      </w:r>
    </w:p>
    <w:p w:rsidR="00E00160" w:rsidRPr="00E00160" w:rsidRDefault="00E00160" w:rsidP="00E00160">
      <w:pPr>
        <w:pStyle w:val="afd"/>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возможность</w:t>
      </w:r>
      <w:proofErr w:type="gramEnd"/>
      <w:r w:rsidRPr="00E00160">
        <w:rPr>
          <w:rFonts w:eastAsiaTheme="minorEastAsia"/>
          <w:sz w:val="24"/>
          <w:szCs w:val="24"/>
          <w:lang w:val="ru-RU"/>
        </w:rPr>
        <w:t xml:space="preserve"> беспрепятственного доступа к объекту (зданию, помещению), в котором предоставляется государственная услуга;</w:t>
      </w:r>
    </w:p>
    <w:p w:rsidR="00E00160" w:rsidRPr="00E00160" w:rsidRDefault="00E00160" w:rsidP="00E00160">
      <w:pPr>
        <w:pStyle w:val="afd"/>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возможность самостоятельного передвижения по территории, на которой расположены здания и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E00160" w:rsidRPr="00E00160" w:rsidRDefault="00E00160" w:rsidP="00E00160">
      <w:pPr>
        <w:pStyle w:val="afd"/>
        <w:ind w:firstLine="709"/>
        <w:jc w:val="both"/>
        <w:rPr>
          <w:sz w:val="24"/>
          <w:szCs w:val="24"/>
          <w:lang w:val="ru-RU"/>
        </w:rPr>
      </w:pPr>
      <w:r w:rsidRPr="00E00160">
        <w:rPr>
          <w:rFonts w:eastAsiaTheme="minorEastAsia"/>
          <w:sz w:val="24"/>
          <w:szCs w:val="24"/>
        </w:rPr>
        <w:lastRenderedPageBreak/>
        <w:t></w:t>
      </w:r>
      <w:r w:rsidRPr="00E00160">
        <w:rPr>
          <w:rFonts w:eastAsiaTheme="minorEastAsia"/>
          <w:sz w:val="24"/>
          <w:szCs w:val="24"/>
          <w:lang w:val="ru-RU"/>
        </w:rPr>
        <w:t xml:space="preserve"> </w:t>
      </w:r>
      <w:proofErr w:type="gramStart"/>
      <w:r w:rsidRPr="00E00160">
        <w:rPr>
          <w:rFonts w:eastAsiaTheme="minorEastAsia"/>
          <w:sz w:val="24"/>
          <w:szCs w:val="24"/>
          <w:lang w:val="ru-RU"/>
        </w:rPr>
        <w:t>сопровождение</w:t>
      </w:r>
      <w:proofErr w:type="gramEnd"/>
      <w:r w:rsidRPr="00E00160">
        <w:rPr>
          <w:rFonts w:eastAsiaTheme="minorEastAsia"/>
          <w:sz w:val="24"/>
          <w:szCs w:val="24"/>
          <w:lang w:val="ru-RU"/>
        </w:rPr>
        <w:t xml:space="preserve"> инвалидов, имеющих стойкие расстройства функции зрения и самостоятельного передвижения;</w:t>
      </w:r>
    </w:p>
    <w:p w:rsidR="00E00160" w:rsidRPr="00E00160" w:rsidRDefault="00E00160" w:rsidP="00E00160">
      <w:pPr>
        <w:pStyle w:val="afd"/>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надлежащее</w:t>
      </w:r>
      <w:proofErr w:type="gramEnd"/>
      <w:r w:rsidRPr="00E00160">
        <w:rPr>
          <w:rFonts w:eastAsiaTheme="minorEastAsia"/>
          <w:sz w:val="24"/>
          <w:szCs w:val="24"/>
          <w:lang w:val="ru-RU"/>
        </w:rPr>
        <w:t xml:space="preserve">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услуга, и к государственной услуге с учетом ограничений их жизнедеятельности;</w:t>
      </w:r>
    </w:p>
    <w:p w:rsidR="00E00160" w:rsidRPr="00E00160" w:rsidRDefault="00E00160" w:rsidP="00E00160">
      <w:pPr>
        <w:pStyle w:val="afd"/>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дублирование</w:t>
      </w:r>
      <w:proofErr w:type="gramEnd"/>
      <w:r w:rsidRPr="00E00160">
        <w:rPr>
          <w:rFonts w:eastAsiaTheme="minorEastAsia"/>
          <w:sz w:val="24"/>
          <w:szCs w:val="24"/>
          <w:lang w:val="ru-RU"/>
        </w:rPr>
        <w:t xml:space="preserve">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E00160" w:rsidRPr="00E00160" w:rsidRDefault="00E00160" w:rsidP="00E00160">
      <w:pPr>
        <w:pStyle w:val="afd"/>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допуск</w:t>
      </w:r>
      <w:proofErr w:type="gramEnd"/>
      <w:r w:rsidRPr="00E00160">
        <w:rPr>
          <w:rFonts w:eastAsiaTheme="minorEastAsia"/>
          <w:sz w:val="24"/>
          <w:szCs w:val="24"/>
          <w:lang w:val="ru-RU"/>
        </w:rPr>
        <w:t xml:space="preserve"> </w:t>
      </w:r>
      <w:proofErr w:type="spellStart"/>
      <w:r w:rsidRPr="00E00160">
        <w:rPr>
          <w:rFonts w:eastAsiaTheme="minorEastAsia"/>
          <w:sz w:val="24"/>
          <w:szCs w:val="24"/>
          <w:lang w:val="ru-RU"/>
        </w:rPr>
        <w:t>сурдопереводчика</w:t>
      </w:r>
      <w:proofErr w:type="spellEnd"/>
      <w:r w:rsidRPr="00E00160">
        <w:rPr>
          <w:rFonts w:eastAsiaTheme="minorEastAsia"/>
          <w:sz w:val="24"/>
          <w:szCs w:val="24"/>
          <w:lang w:val="ru-RU"/>
        </w:rPr>
        <w:t xml:space="preserve"> и </w:t>
      </w:r>
      <w:proofErr w:type="spellStart"/>
      <w:r w:rsidRPr="00E00160">
        <w:rPr>
          <w:rFonts w:eastAsiaTheme="minorEastAsia"/>
          <w:sz w:val="24"/>
          <w:szCs w:val="24"/>
          <w:lang w:val="ru-RU"/>
        </w:rPr>
        <w:t>тифлосурдопереводчика</w:t>
      </w:r>
      <w:proofErr w:type="spellEnd"/>
      <w:r w:rsidRPr="00E00160">
        <w:rPr>
          <w:rFonts w:eastAsiaTheme="minorEastAsia"/>
          <w:sz w:val="24"/>
          <w:szCs w:val="24"/>
          <w:lang w:val="ru-RU"/>
        </w:rPr>
        <w:t>;</w:t>
      </w:r>
    </w:p>
    <w:p w:rsidR="00E00160" w:rsidRPr="00E00160" w:rsidRDefault="00E00160" w:rsidP="00E00160">
      <w:pPr>
        <w:pStyle w:val="afd"/>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допуск</w:t>
      </w:r>
      <w:proofErr w:type="gramEnd"/>
      <w:r w:rsidRPr="00E00160">
        <w:rPr>
          <w:rFonts w:eastAsiaTheme="minorEastAsia"/>
          <w:sz w:val="24"/>
          <w:szCs w:val="24"/>
          <w:lang w:val="ru-RU"/>
        </w:rPr>
        <w:t xml:space="preserve"> собаки-проводника при наличии документа, подтверждающего ее специальное обучение, на объекты (здания, помещения), в которых предоставляются государственная услуги;</w:t>
      </w:r>
    </w:p>
    <w:p w:rsidR="00E00160" w:rsidRPr="00E00160" w:rsidRDefault="00E00160" w:rsidP="00E00160">
      <w:pPr>
        <w:pStyle w:val="afd"/>
        <w:ind w:firstLine="709"/>
        <w:jc w:val="both"/>
        <w:rPr>
          <w:sz w:val="24"/>
          <w:szCs w:val="24"/>
          <w:lang w:val="ru-RU"/>
        </w:rPr>
      </w:pPr>
      <w:r w:rsidRPr="00E00160">
        <w:rPr>
          <w:rFonts w:eastAsiaTheme="minorEastAsia"/>
          <w:sz w:val="24"/>
          <w:szCs w:val="24"/>
        </w:rPr>
        <w:t></w:t>
      </w:r>
      <w:r w:rsidRPr="00E00160">
        <w:rPr>
          <w:rFonts w:eastAsiaTheme="minorEastAsia"/>
          <w:sz w:val="24"/>
          <w:szCs w:val="24"/>
          <w:lang w:val="ru-RU"/>
        </w:rPr>
        <w:t xml:space="preserve"> </w:t>
      </w:r>
      <w:proofErr w:type="gramStart"/>
      <w:r w:rsidRPr="00E00160">
        <w:rPr>
          <w:rFonts w:eastAsiaTheme="minorEastAsia"/>
          <w:sz w:val="24"/>
          <w:szCs w:val="24"/>
          <w:lang w:val="ru-RU"/>
        </w:rPr>
        <w:t>оказание</w:t>
      </w:r>
      <w:proofErr w:type="gramEnd"/>
      <w:r w:rsidRPr="00E00160">
        <w:rPr>
          <w:rFonts w:eastAsiaTheme="minorEastAsia"/>
          <w:sz w:val="24"/>
          <w:szCs w:val="24"/>
          <w:lang w:val="ru-RU"/>
        </w:rPr>
        <w:t xml:space="preserve"> инвалидам помощи в преодолении барьеров, мешающих получению ими государственных услуг наравне с другими лицами.</w:t>
      </w:r>
    </w:p>
    <w:p w:rsidR="00E00160" w:rsidRPr="00E00160" w:rsidRDefault="00E00160" w:rsidP="00E00160">
      <w:pPr>
        <w:pStyle w:val="afd"/>
        <w:ind w:firstLine="709"/>
        <w:rPr>
          <w:sz w:val="24"/>
          <w:szCs w:val="24"/>
          <w:lang w:val="ru-RU"/>
        </w:rPr>
      </w:pPr>
    </w:p>
    <w:p w:rsidR="00E00160" w:rsidRPr="00E00160" w:rsidRDefault="00E00160" w:rsidP="000A2B3E">
      <w:pPr>
        <w:pStyle w:val="34"/>
        <w:keepNext/>
        <w:keepLines/>
        <w:numPr>
          <w:ilvl w:val="0"/>
          <w:numId w:val="32"/>
        </w:numPr>
        <w:tabs>
          <w:tab w:val="left" w:pos="483"/>
        </w:tabs>
        <w:ind w:left="0" w:firstLine="709"/>
        <w:jc w:val="center"/>
        <w:rPr>
          <w:i w:val="0"/>
          <w:sz w:val="24"/>
          <w:szCs w:val="24"/>
        </w:rPr>
      </w:pPr>
      <w:bookmarkStart w:id="310" w:name="bookmark352"/>
      <w:bookmarkStart w:id="311" w:name="bookmark350"/>
      <w:bookmarkStart w:id="312" w:name="bookmark353"/>
      <w:bookmarkStart w:id="313" w:name="_Toc103862220"/>
      <w:bookmarkStart w:id="314" w:name="_Toc103862255"/>
      <w:bookmarkStart w:id="315" w:name="_Toc103863882"/>
      <w:bookmarkStart w:id="316" w:name="_Toc103877700"/>
      <w:bookmarkEnd w:id="310"/>
      <w:r w:rsidRPr="00E00160">
        <w:rPr>
          <w:i w:val="0"/>
          <w:sz w:val="24"/>
          <w:szCs w:val="24"/>
        </w:rPr>
        <w:t>Показатели доступности и качества Муниципальной услуги</w:t>
      </w:r>
      <w:bookmarkEnd w:id="311"/>
      <w:bookmarkEnd w:id="312"/>
      <w:bookmarkEnd w:id="313"/>
      <w:bookmarkEnd w:id="314"/>
      <w:bookmarkEnd w:id="315"/>
      <w:bookmarkEnd w:id="316"/>
    </w:p>
    <w:p w:rsidR="00E00160" w:rsidRPr="00E00160" w:rsidRDefault="00E00160" w:rsidP="000A2B3E">
      <w:pPr>
        <w:pStyle w:val="13"/>
        <w:numPr>
          <w:ilvl w:val="1"/>
          <w:numId w:val="32"/>
        </w:numPr>
        <w:shd w:val="clear" w:color="auto" w:fill="auto"/>
        <w:tabs>
          <w:tab w:val="left" w:pos="1357"/>
        </w:tabs>
        <w:ind w:left="0" w:firstLine="709"/>
        <w:jc w:val="both"/>
        <w:rPr>
          <w:color w:val="000000" w:themeColor="text1"/>
          <w:sz w:val="24"/>
          <w:szCs w:val="24"/>
        </w:rPr>
      </w:pPr>
      <w:bookmarkStart w:id="317" w:name="bookmark354"/>
      <w:bookmarkEnd w:id="317"/>
      <w:r w:rsidRPr="00E00160">
        <w:rPr>
          <w:rFonts w:eastAsiaTheme="minorEastAsia"/>
          <w:color w:val="000000" w:themeColor="text1"/>
          <w:sz w:val="24"/>
          <w:szCs w:val="24"/>
        </w:rPr>
        <w:t>Оценка доступности и качества предоставления Муниципальной услуги должна осуществляться по следующим показателям:</w:t>
      </w:r>
    </w:p>
    <w:p w:rsidR="00E00160" w:rsidRPr="00E00160" w:rsidRDefault="00E00160" w:rsidP="00E00160">
      <w:pPr>
        <w:pStyle w:val="13"/>
        <w:tabs>
          <w:tab w:val="left" w:pos="1074"/>
        </w:tabs>
        <w:ind w:firstLine="709"/>
        <w:jc w:val="both"/>
        <w:rPr>
          <w:sz w:val="24"/>
          <w:szCs w:val="24"/>
        </w:rPr>
      </w:pPr>
      <w:bookmarkStart w:id="318" w:name="bookmark355"/>
      <w:r w:rsidRPr="00E00160">
        <w:rPr>
          <w:rFonts w:eastAsiaTheme="minorEastAsia"/>
          <w:color w:val="000000" w:themeColor="text1"/>
          <w:sz w:val="24"/>
          <w:szCs w:val="24"/>
        </w:rPr>
        <w:t>а</w:t>
      </w:r>
      <w:bookmarkEnd w:id="318"/>
      <w:r w:rsidRPr="00E00160">
        <w:rPr>
          <w:rFonts w:eastAsiaTheme="minorEastAsia"/>
          <w:color w:val="000000" w:themeColor="text1"/>
          <w:sz w:val="24"/>
          <w:szCs w:val="24"/>
        </w:rPr>
        <w:t>)</w:t>
      </w:r>
      <w:r w:rsidRPr="00E00160">
        <w:rPr>
          <w:rFonts w:eastAsiaTheme="minorEastAsia"/>
          <w:color w:val="000000" w:themeColor="text1"/>
          <w:sz w:val="24"/>
          <w:szCs w:val="24"/>
        </w:rPr>
        <w:tab/>
        <w:t xml:space="preserve">Наличие полной и понятной информации </w:t>
      </w:r>
      <w:r w:rsidRPr="00E00160">
        <w:rPr>
          <w:sz w:val="24"/>
          <w:szCs w:val="24"/>
        </w:rPr>
        <w:t>о порядке, сроках и ходе предоставления государственной услуги в информационно-телекоммуникационных сетях общего пользования (в том числе в сети «Интернет»), средствах массовой информации;</w:t>
      </w:r>
    </w:p>
    <w:p w:rsidR="00E00160" w:rsidRPr="00E00160" w:rsidRDefault="00E00160" w:rsidP="00E00160">
      <w:pPr>
        <w:pStyle w:val="13"/>
        <w:tabs>
          <w:tab w:val="left" w:pos="1355"/>
        </w:tabs>
        <w:ind w:firstLine="709"/>
        <w:jc w:val="both"/>
        <w:rPr>
          <w:sz w:val="24"/>
          <w:szCs w:val="24"/>
        </w:rPr>
      </w:pPr>
      <w:bookmarkStart w:id="319" w:name="bookmark356"/>
      <w:r w:rsidRPr="00E00160">
        <w:rPr>
          <w:sz w:val="24"/>
          <w:szCs w:val="24"/>
        </w:rPr>
        <w:t>б</w:t>
      </w:r>
      <w:bookmarkEnd w:id="319"/>
      <w:r w:rsidRPr="00E00160">
        <w:rPr>
          <w:sz w:val="24"/>
          <w:szCs w:val="24"/>
        </w:rPr>
        <w:t>)</w:t>
      </w:r>
      <w:r w:rsidRPr="00E00160">
        <w:rPr>
          <w:sz w:val="24"/>
          <w:szCs w:val="24"/>
        </w:rPr>
        <w:tab/>
        <w:t>возможность выбора Заявителем форм предоставления Муниципальной услуги;</w:t>
      </w:r>
    </w:p>
    <w:p w:rsidR="00E00160" w:rsidRPr="00E00160" w:rsidRDefault="00E00160" w:rsidP="00E00160">
      <w:pPr>
        <w:pStyle w:val="13"/>
        <w:tabs>
          <w:tab w:val="left" w:pos="1355"/>
        </w:tabs>
        <w:ind w:firstLine="709"/>
        <w:jc w:val="both"/>
        <w:rPr>
          <w:sz w:val="24"/>
          <w:szCs w:val="24"/>
        </w:rPr>
      </w:pPr>
      <w:r w:rsidRPr="00E00160">
        <w:rPr>
          <w:sz w:val="24"/>
          <w:szCs w:val="24"/>
        </w:rPr>
        <w:t>в) возможность обращения за получением Муниципальной услуги в МФЦ, в том числе с использованием ЕПГУ;</w:t>
      </w:r>
    </w:p>
    <w:p w:rsidR="00E00160" w:rsidRPr="00E00160" w:rsidRDefault="00E00160" w:rsidP="00E00160">
      <w:pPr>
        <w:pStyle w:val="13"/>
        <w:tabs>
          <w:tab w:val="left" w:pos="1083"/>
        </w:tabs>
        <w:ind w:firstLine="709"/>
        <w:jc w:val="both"/>
        <w:rPr>
          <w:sz w:val="24"/>
          <w:szCs w:val="24"/>
        </w:rPr>
      </w:pPr>
      <w:bookmarkStart w:id="320" w:name="bookmark357"/>
      <w:r w:rsidRPr="00E00160">
        <w:rPr>
          <w:sz w:val="24"/>
          <w:szCs w:val="24"/>
        </w:rPr>
        <w:t>г</w:t>
      </w:r>
      <w:bookmarkEnd w:id="320"/>
      <w:r w:rsidRPr="00E00160">
        <w:rPr>
          <w:sz w:val="24"/>
          <w:szCs w:val="24"/>
        </w:rPr>
        <w:t>)</w:t>
      </w:r>
      <w:r w:rsidRPr="00E00160">
        <w:rPr>
          <w:sz w:val="24"/>
          <w:szCs w:val="24"/>
        </w:rPr>
        <w:tab/>
        <w:t>возможность обращения за получением Муниципальной услуги в электронной форме, в том числе с использованием ЕПГУ;</w:t>
      </w:r>
    </w:p>
    <w:p w:rsidR="00E00160" w:rsidRPr="00E00160" w:rsidRDefault="00E00160" w:rsidP="00E00160">
      <w:pPr>
        <w:pStyle w:val="13"/>
        <w:tabs>
          <w:tab w:val="left" w:pos="1098"/>
        </w:tabs>
        <w:ind w:firstLine="709"/>
        <w:jc w:val="both"/>
        <w:rPr>
          <w:sz w:val="24"/>
          <w:szCs w:val="24"/>
        </w:rPr>
      </w:pPr>
      <w:proofErr w:type="spellStart"/>
      <w:r w:rsidRPr="00E00160">
        <w:rPr>
          <w:sz w:val="24"/>
          <w:szCs w:val="24"/>
        </w:rPr>
        <w:t>д</w:t>
      </w:r>
      <w:proofErr w:type="spellEnd"/>
      <w:r w:rsidRPr="00E00160">
        <w:rPr>
          <w:sz w:val="24"/>
          <w:szCs w:val="24"/>
        </w:rPr>
        <w:t>)</w:t>
      </w:r>
      <w:r w:rsidRPr="00E00160">
        <w:rPr>
          <w:sz w:val="24"/>
          <w:szCs w:val="24"/>
        </w:rPr>
        <w:tab/>
        <w:t xml:space="preserve">доступность обращения за предоставлением Муниципальной услуги, в том числе для </w:t>
      </w:r>
      <w:proofErr w:type="spellStart"/>
      <w:r w:rsidRPr="00E00160">
        <w:rPr>
          <w:sz w:val="24"/>
          <w:szCs w:val="24"/>
        </w:rPr>
        <w:t>маломобильных</w:t>
      </w:r>
      <w:proofErr w:type="spellEnd"/>
      <w:r w:rsidRPr="00E00160">
        <w:rPr>
          <w:sz w:val="24"/>
          <w:szCs w:val="24"/>
        </w:rPr>
        <w:t xml:space="preserve"> групп населения;</w:t>
      </w:r>
    </w:p>
    <w:p w:rsidR="00E00160" w:rsidRPr="00E00160" w:rsidRDefault="00E00160" w:rsidP="00E00160">
      <w:pPr>
        <w:pStyle w:val="13"/>
        <w:tabs>
          <w:tab w:val="left" w:pos="1355"/>
        </w:tabs>
        <w:ind w:firstLine="709"/>
        <w:jc w:val="both"/>
        <w:rPr>
          <w:sz w:val="24"/>
          <w:szCs w:val="24"/>
        </w:rPr>
      </w:pPr>
      <w:r w:rsidRPr="00E00160">
        <w:rPr>
          <w:sz w:val="24"/>
          <w:szCs w:val="24"/>
        </w:rPr>
        <w:t>е)</w:t>
      </w:r>
      <w:r w:rsidRPr="00E00160">
        <w:rPr>
          <w:sz w:val="24"/>
          <w:szCs w:val="24"/>
        </w:rPr>
        <w:tab/>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E00160" w:rsidRPr="00E00160" w:rsidRDefault="00E00160" w:rsidP="00E00160">
      <w:pPr>
        <w:pStyle w:val="13"/>
        <w:tabs>
          <w:tab w:val="left" w:pos="1131"/>
        </w:tabs>
        <w:ind w:firstLine="709"/>
        <w:jc w:val="both"/>
        <w:rPr>
          <w:sz w:val="24"/>
          <w:szCs w:val="24"/>
        </w:rPr>
      </w:pPr>
      <w:r w:rsidRPr="00E00160">
        <w:rPr>
          <w:sz w:val="24"/>
          <w:szCs w:val="24"/>
        </w:rPr>
        <w:t>ж)</w:t>
      </w:r>
      <w:r w:rsidRPr="00E00160">
        <w:rPr>
          <w:sz w:val="24"/>
          <w:szCs w:val="24"/>
        </w:rPr>
        <w:tab/>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E00160" w:rsidRPr="00E00160" w:rsidRDefault="00E00160" w:rsidP="00E00160">
      <w:pPr>
        <w:pStyle w:val="13"/>
        <w:tabs>
          <w:tab w:val="left" w:pos="1107"/>
        </w:tabs>
        <w:ind w:firstLine="709"/>
        <w:jc w:val="both"/>
        <w:rPr>
          <w:sz w:val="24"/>
          <w:szCs w:val="24"/>
        </w:rPr>
      </w:pPr>
      <w:proofErr w:type="spellStart"/>
      <w:r w:rsidRPr="00E00160">
        <w:rPr>
          <w:sz w:val="24"/>
          <w:szCs w:val="24"/>
        </w:rPr>
        <w:t>з</w:t>
      </w:r>
      <w:proofErr w:type="spellEnd"/>
      <w:r w:rsidRPr="00E00160">
        <w:rPr>
          <w:sz w:val="24"/>
          <w:szCs w:val="24"/>
        </w:rPr>
        <w:t>)</w:t>
      </w:r>
      <w:r w:rsidRPr="00E00160">
        <w:rPr>
          <w:sz w:val="24"/>
          <w:szCs w:val="24"/>
        </w:rPr>
        <w:tab/>
        <w:t>отсутствие обоснованных жалоб со стороны граждан по результатам предоставления Муниципальной услуги, в том числе с использованием ЕПГУ;</w:t>
      </w:r>
    </w:p>
    <w:p w:rsidR="00E00160" w:rsidRPr="00E00160" w:rsidRDefault="00E00160" w:rsidP="00E00160">
      <w:pPr>
        <w:pStyle w:val="13"/>
        <w:tabs>
          <w:tab w:val="left" w:pos="1102"/>
        </w:tabs>
        <w:ind w:firstLine="709"/>
        <w:jc w:val="both"/>
        <w:rPr>
          <w:sz w:val="24"/>
          <w:szCs w:val="24"/>
        </w:rPr>
      </w:pPr>
      <w:r w:rsidRPr="00E00160">
        <w:rPr>
          <w:sz w:val="24"/>
          <w:szCs w:val="24"/>
        </w:rPr>
        <w:t>и)</w:t>
      </w:r>
      <w:r w:rsidRPr="00E00160">
        <w:rPr>
          <w:sz w:val="24"/>
          <w:szCs w:val="24"/>
        </w:rPr>
        <w:tab/>
        <w:t>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w:t>
      </w:r>
    </w:p>
    <w:p w:rsidR="00E00160" w:rsidRPr="00E00160" w:rsidRDefault="00E00160" w:rsidP="00E00160">
      <w:pPr>
        <w:pStyle w:val="13"/>
        <w:tabs>
          <w:tab w:val="left" w:pos="1102"/>
        </w:tabs>
        <w:ind w:firstLine="709"/>
        <w:jc w:val="both"/>
        <w:rPr>
          <w:sz w:val="24"/>
          <w:szCs w:val="24"/>
        </w:rPr>
      </w:pPr>
      <w:r w:rsidRPr="00E00160">
        <w:rPr>
          <w:sz w:val="24"/>
          <w:szCs w:val="24"/>
        </w:rPr>
        <w:t>к)</w:t>
      </w:r>
      <w:r w:rsidRPr="00E00160">
        <w:rPr>
          <w:sz w:val="24"/>
          <w:szCs w:val="24"/>
        </w:rPr>
        <w:tab/>
        <w:t>предоставление возможности получения информации о ходе предоставления Муниципальной услуги, в том числе с использованием ЕПГУ.</w:t>
      </w:r>
    </w:p>
    <w:p w:rsidR="00E00160" w:rsidRPr="00E00160" w:rsidRDefault="00E00160" w:rsidP="000A2B3E">
      <w:pPr>
        <w:pStyle w:val="13"/>
        <w:numPr>
          <w:ilvl w:val="1"/>
          <w:numId w:val="32"/>
        </w:numPr>
        <w:shd w:val="clear" w:color="auto" w:fill="auto"/>
        <w:tabs>
          <w:tab w:val="left" w:pos="1366"/>
        </w:tabs>
        <w:ind w:left="0" w:firstLine="709"/>
        <w:jc w:val="both"/>
        <w:rPr>
          <w:sz w:val="24"/>
          <w:szCs w:val="24"/>
        </w:rPr>
      </w:pPr>
      <w:bookmarkStart w:id="321" w:name="bookmark365"/>
      <w:bookmarkEnd w:id="321"/>
      <w:r w:rsidRPr="00E00160">
        <w:rPr>
          <w:sz w:val="24"/>
          <w:szCs w:val="24"/>
        </w:rPr>
        <w:t>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E00160" w:rsidRPr="007211D6" w:rsidRDefault="00E00160" w:rsidP="000A2B3E">
      <w:pPr>
        <w:pStyle w:val="13"/>
        <w:keepNext/>
        <w:keepLines/>
        <w:numPr>
          <w:ilvl w:val="0"/>
          <w:numId w:val="32"/>
        </w:numPr>
        <w:shd w:val="clear" w:color="auto" w:fill="auto"/>
        <w:tabs>
          <w:tab w:val="left" w:pos="1203"/>
          <w:tab w:val="left" w:pos="1357"/>
        </w:tabs>
        <w:spacing w:after="480"/>
        <w:ind w:left="0" w:firstLine="709"/>
        <w:jc w:val="center"/>
        <w:rPr>
          <w:sz w:val="24"/>
          <w:szCs w:val="24"/>
        </w:rPr>
      </w:pPr>
      <w:bookmarkStart w:id="322" w:name="bookmark366"/>
      <w:bookmarkEnd w:id="322"/>
      <w:r w:rsidRPr="007211D6">
        <w:rPr>
          <w:sz w:val="24"/>
          <w:szCs w:val="24"/>
        </w:rPr>
        <w:t>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w:t>
      </w:r>
      <w:bookmarkStart w:id="323" w:name="bookmark369"/>
      <w:bookmarkStart w:id="324" w:name="bookmark367"/>
      <w:bookmarkStart w:id="325" w:name="bookmark370"/>
      <w:bookmarkStart w:id="326" w:name="_Toc103862221"/>
      <w:bookmarkStart w:id="327" w:name="_Toc103862256"/>
      <w:bookmarkStart w:id="328" w:name="_Toc103863883"/>
      <w:bookmarkStart w:id="329" w:name="_Toc103877701"/>
      <w:bookmarkEnd w:id="323"/>
      <w:r w:rsidR="007211D6">
        <w:rPr>
          <w:sz w:val="24"/>
          <w:szCs w:val="24"/>
        </w:rPr>
        <w:t xml:space="preserve">                                                                                                      </w:t>
      </w:r>
      <w:r w:rsidRPr="007211D6">
        <w:rPr>
          <w:b/>
          <w:sz w:val="24"/>
          <w:szCs w:val="24"/>
        </w:rPr>
        <w:t>Требования к организации предоставления Муниципальной услуги в электронной форме</w:t>
      </w:r>
      <w:bookmarkEnd w:id="324"/>
      <w:bookmarkEnd w:id="325"/>
      <w:bookmarkEnd w:id="326"/>
      <w:bookmarkEnd w:id="327"/>
      <w:bookmarkEnd w:id="328"/>
      <w:bookmarkEnd w:id="329"/>
    </w:p>
    <w:p w:rsidR="00E00160" w:rsidRPr="00E00160" w:rsidRDefault="00E00160" w:rsidP="000A2B3E">
      <w:pPr>
        <w:pStyle w:val="13"/>
        <w:numPr>
          <w:ilvl w:val="1"/>
          <w:numId w:val="32"/>
        </w:numPr>
        <w:shd w:val="clear" w:color="auto" w:fill="auto"/>
        <w:tabs>
          <w:tab w:val="left" w:pos="1406"/>
        </w:tabs>
        <w:ind w:left="0" w:firstLine="709"/>
        <w:jc w:val="both"/>
        <w:rPr>
          <w:sz w:val="24"/>
          <w:szCs w:val="24"/>
        </w:rPr>
      </w:pPr>
      <w:bookmarkStart w:id="330" w:name="bookmark371"/>
      <w:bookmarkStart w:id="331" w:name="bookmark379"/>
      <w:bookmarkEnd w:id="330"/>
      <w:bookmarkEnd w:id="331"/>
      <w:r w:rsidRPr="00E00160">
        <w:rPr>
          <w:sz w:val="24"/>
          <w:szCs w:val="24"/>
        </w:rPr>
        <w:t xml:space="preserve">В этом случае заявитель или его представитель авторизуется на ЕПГУ </w:t>
      </w:r>
      <w:r w:rsidRPr="00E00160">
        <w:rPr>
          <w:sz w:val="24"/>
          <w:szCs w:val="24"/>
        </w:rPr>
        <w:lastRenderedPageBreak/>
        <w:t xml:space="preserve">посредством подтвержденной учетной записи в ЕСИА, заполняет заявление о предоставлении государственной услуги с использованием интерактивной формы в электронном виде, в которой обеспечивается </w:t>
      </w:r>
      <w:proofErr w:type="spellStart"/>
      <w:r w:rsidRPr="00E00160">
        <w:rPr>
          <w:sz w:val="24"/>
          <w:szCs w:val="24"/>
        </w:rPr>
        <w:t>автозаполнение</w:t>
      </w:r>
      <w:proofErr w:type="spellEnd"/>
      <w:r w:rsidRPr="00E00160">
        <w:rPr>
          <w:sz w:val="24"/>
          <w:szCs w:val="24"/>
        </w:rPr>
        <w:t xml:space="preserve"> с использованием сведений, полученных из цифрового профиля ЕСИА или витрин данных. В случае невозможности </w:t>
      </w:r>
      <w:proofErr w:type="spellStart"/>
      <w:r w:rsidRPr="00E00160">
        <w:rPr>
          <w:sz w:val="24"/>
          <w:szCs w:val="24"/>
        </w:rPr>
        <w:t>автозаполнения</w:t>
      </w:r>
      <w:proofErr w:type="spellEnd"/>
      <w:r w:rsidRPr="00E00160">
        <w:rPr>
          <w:sz w:val="24"/>
          <w:szCs w:val="24"/>
        </w:rPr>
        <w:t xml:space="preserve"> отдельных полей с использованием ЕСИА или витрин данных заявитель вносит необходимые сведения в интерактивную форму вручную.</w:t>
      </w:r>
    </w:p>
    <w:p w:rsidR="00E00160" w:rsidRPr="00E00160" w:rsidRDefault="00E00160" w:rsidP="000A2B3E">
      <w:pPr>
        <w:pStyle w:val="13"/>
        <w:numPr>
          <w:ilvl w:val="1"/>
          <w:numId w:val="32"/>
        </w:numPr>
        <w:shd w:val="clear" w:color="auto" w:fill="auto"/>
        <w:tabs>
          <w:tab w:val="left" w:pos="1406"/>
        </w:tabs>
        <w:ind w:left="0" w:firstLine="709"/>
        <w:jc w:val="both"/>
        <w:rPr>
          <w:sz w:val="24"/>
          <w:szCs w:val="24"/>
        </w:rPr>
      </w:pPr>
      <w:r w:rsidRPr="00E00160">
        <w:rPr>
          <w:sz w:val="24"/>
          <w:szCs w:val="24"/>
        </w:rPr>
        <w:t xml:space="preserve">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государственной услуги. </w:t>
      </w:r>
    </w:p>
    <w:p w:rsidR="00E00160" w:rsidRPr="00E00160" w:rsidRDefault="00E00160" w:rsidP="000A2B3E">
      <w:pPr>
        <w:pStyle w:val="13"/>
        <w:numPr>
          <w:ilvl w:val="1"/>
          <w:numId w:val="32"/>
        </w:numPr>
        <w:shd w:val="clear" w:color="auto" w:fill="auto"/>
        <w:tabs>
          <w:tab w:val="left" w:pos="1406"/>
        </w:tabs>
        <w:ind w:left="0" w:firstLine="709"/>
        <w:jc w:val="both"/>
        <w:rPr>
          <w:sz w:val="24"/>
          <w:szCs w:val="24"/>
        </w:rPr>
      </w:pPr>
      <w:r w:rsidRPr="00E00160">
        <w:rPr>
          <w:sz w:val="24"/>
          <w:szCs w:val="24"/>
        </w:rPr>
        <w:t xml:space="preserve">Заполненное заявление о предоставлении государственной услуги отправляется заявителем вместе с прикрепленными электронными образами документов, необходимыми для предоставления государственной услуги, в Уполномоченный орган. При авторизации в ЕСИА заявление о предоставлении государственной услуги считается подписанным простой электронной подписью заявителя, представителя, уполномоченного на подписание заявления. </w:t>
      </w:r>
    </w:p>
    <w:p w:rsidR="00E00160" w:rsidRPr="00E00160" w:rsidRDefault="00E00160" w:rsidP="000A2B3E">
      <w:pPr>
        <w:pStyle w:val="13"/>
        <w:numPr>
          <w:ilvl w:val="1"/>
          <w:numId w:val="32"/>
        </w:numPr>
        <w:shd w:val="clear" w:color="auto" w:fill="auto"/>
        <w:tabs>
          <w:tab w:val="left" w:pos="1406"/>
        </w:tabs>
        <w:ind w:left="0" w:firstLine="709"/>
        <w:jc w:val="both"/>
        <w:rPr>
          <w:sz w:val="24"/>
          <w:szCs w:val="24"/>
        </w:rPr>
      </w:pPr>
      <w:r w:rsidRPr="00E00160">
        <w:rPr>
          <w:sz w:val="24"/>
          <w:szCs w:val="24"/>
        </w:rPr>
        <w:t>Результаты предоставления государственной услуги, указанные в пункте 6.1.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(кроме случаев отсутствия у заявителя, представителя учетной записи ЕПГУ). В случае направления заявления посредством ЕПГУ результат предоставления государственной услуги также может быть выдан заявителю на бумажном носителе в многофункциональном центре в порядке, указанном в заявлении предусмотренным пунктом ___ настоящего Административного регламента.</w:t>
      </w:r>
    </w:p>
    <w:p w:rsidR="00E00160" w:rsidRPr="00E00160" w:rsidRDefault="00E00160" w:rsidP="000A2B3E">
      <w:pPr>
        <w:pStyle w:val="13"/>
        <w:numPr>
          <w:ilvl w:val="1"/>
          <w:numId w:val="32"/>
        </w:numPr>
        <w:shd w:val="clear" w:color="auto" w:fill="auto"/>
        <w:tabs>
          <w:tab w:val="left" w:pos="1406"/>
        </w:tabs>
        <w:ind w:left="0" w:firstLine="709"/>
        <w:jc w:val="both"/>
        <w:rPr>
          <w:sz w:val="24"/>
          <w:szCs w:val="24"/>
        </w:rPr>
      </w:pPr>
      <w:r w:rsidRPr="00E00160">
        <w:rPr>
          <w:sz w:val="24"/>
          <w:szCs w:val="24"/>
        </w:rPr>
        <w:t>Требования к форматам заявлений и иных документов, представляемых в форме электронных документов, необходимых для предоставления государственных и муниципальных услуг на территории:</w:t>
      </w:r>
    </w:p>
    <w:p w:rsidR="00E00160" w:rsidRPr="00E00160" w:rsidRDefault="00E00160" w:rsidP="000A2B3E">
      <w:pPr>
        <w:pStyle w:val="13"/>
        <w:numPr>
          <w:ilvl w:val="2"/>
          <w:numId w:val="32"/>
        </w:numPr>
        <w:shd w:val="clear" w:color="auto" w:fill="auto"/>
        <w:tabs>
          <w:tab w:val="left" w:pos="1554"/>
        </w:tabs>
        <w:ind w:left="0" w:firstLine="709"/>
        <w:jc w:val="both"/>
        <w:rPr>
          <w:sz w:val="24"/>
          <w:szCs w:val="24"/>
        </w:rPr>
      </w:pPr>
      <w:bookmarkStart w:id="332" w:name="bookmark380"/>
      <w:bookmarkEnd w:id="332"/>
      <w:r w:rsidRPr="00E00160">
        <w:rPr>
          <w:sz w:val="24"/>
          <w:szCs w:val="24"/>
        </w:rPr>
        <w:t>Электронные документы представляются в следующих форматах:</w:t>
      </w:r>
    </w:p>
    <w:p w:rsidR="00E00160" w:rsidRPr="00E00160" w:rsidRDefault="00E00160" w:rsidP="00E00160">
      <w:pPr>
        <w:pStyle w:val="a5"/>
        <w:ind w:left="0" w:firstLine="709"/>
        <w:rPr>
          <w:bCs/>
          <w:sz w:val="24"/>
          <w:szCs w:val="24"/>
          <w:lang w:val="ru-RU"/>
        </w:rPr>
      </w:pPr>
      <w:r w:rsidRPr="00E00160">
        <w:rPr>
          <w:rFonts w:eastAsiaTheme="minorEastAsia"/>
          <w:bCs/>
          <w:sz w:val="24"/>
          <w:szCs w:val="24"/>
          <w:lang w:val="ru-RU"/>
        </w:rPr>
        <w:t xml:space="preserve">а) </w:t>
      </w:r>
      <w:r w:rsidRPr="00E00160">
        <w:rPr>
          <w:rFonts w:eastAsiaTheme="minorEastAsia"/>
          <w:bCs/>
          <w:sz w:val="24"/>
          <w:szCs w:val="24"/>
        </w:rPr>
        <w:t>xml</w:t>
      </w:r>
      <w:r w:rsidRPr="00E00160">
        <w:rPr>
          <w:rFonts w:eastAsiaTheme="minorEastAsia"/>
          <w:bCs/>
          <w:sz w:val="24"/>
          <w:szCs w:val="24"/>
          <w:lang w:val="ru-RU"/>
        </w:rPr>
        <w:t xml:space="preserve"> - для документов, в отношении которых утверждены формы и требования по формированию электронных документов в виде файлов в формате </w:t>
      </w:r>
      <w:r w:rsidRPr="00E00160">
        <w:rPr>
          <w:rFonts w:eastAsiaTheme="minorEastAsia"/>
          <w:bCs/>
          <w:sz w:val="24"/>
          <w:szCs w:val="24"/>
        </w:rPr>
        <w:t>xml</w:t>
      </w:r>
      <w:r w:rsidRPr="00E00160">
        <w:rPr>
          <w:rFonts w:eastAsiaTheme="minorEastAsia"/>
          <w:bCs/>
          <w:sz w:val="24"/>
          <w:szCs w:val="24"/>
          <w:lang w:val="ru-RU"/>
        </w:rPr>
        <w:t>;</w:t>
      </w:r>
    </w:p>
    <w:p w:rsidR="00E00160" w:rsidRPr="00E00160" w:rsidRDefault="00E00160" w:rsidP="00E00160">
      <w:pPr>
        <w:pStyle w:val="a5"/>
        <w:ind w:left="0" w:firstLine="709"/>
        <w:rPr>
          <w:bCs/>
          <w:sz w:val="24"/>
          <w:szCs w:val="24"/>
          <w:lang w:val="ru-RU"/>
        </w:rPr>
      </w:pPr>
      <w:r w:rsidRPr="00E00160">
        <w:rPr>
          <w:rFonts w:eastAsiaTheme="minorEastAsia"/>
          <w:bCs/>
          <w:sz w:val="24"/>
          <w:szCs w:val="24"/>
          <w:lang w:val="ru-RU"/>
        </w:rPr>
        <w:t xml:space="preserve">б) </w:t>
      </w:r>
      <w:r w:rsidRPr="00E00160">
        <w:rPr>
          <w:rFonts w:eastAsiaTheme="minorEastAsia"/>
          <w:bCs/>
          <w:sz w:val="24"/>
          <w:szCs w:val="24"/>
        </w:rPr>
        <w:t>doc</w:t>
      </w:r>
      <w:r w:rsidRPr="00E00160">
        <w:rPr>
          <w:rFonts w:eastAsiaTheme="minorEastAsia"/>
          <w:bCs/>
          <w:sz w:val="24"/>
          <w:szCs w:val="24"/>
          <w:lang w:val="ru-RU"/>
        </w:rPr>
        <w:t xml:space="preserve">, </w:t>
      </w:r>
      <w:proofErr w:type="spellStart"/>
      <w:r w:rsidRPr="00E00160">
        <w:rPr>
          <w:rFonts w:eastAsiaTheme="minorEastAsia"/>
          <w:bCs/>
          <w:sz w:val="24"/>
          <w:szCs w:val="24"/>
        </w:rPr>
        <w:t>docx</w:t>
      </w:r>
      <w:proofErr w:type="spellEnd"/>
      <w:r w:rsidRPr="00E00160">
        <w:rPr>
          <w:rFonts w:eastAsiaTheme="minorEastAsia"/>
          <w:bCs/>
          <w:sz w:val="24"/>
          <w:szCs w:val="24"/>
          <w:lang w:val="ru-RU"/>
        </w:rPr>
        <w:t xml:space="preserve">, </w:t>
      </w:r>
      <w:proofErr w:type="spellStart"/>
      <w:r w:rsidRPr="00E00160">
        <w:rPr>
          <w:rFonts w:eastAsiaTheme="minorEastAsia"/>
          <w:bCs/>
          <w:sz w:val="24"/>
          <w:szCs w:val="24"/>
        </w:rPr>
        <w:t>odt</w:t>
      </w:r>
      <w:proofErr w:type="spellEnd"/>
      <w:r w:rsidRPr="00E00160">
        <w:rPr>
          <w:rFonts w:eastAsiaTheme="minorEastAsia"/>
          <w:bCs/>
          <w:sz w:val="24"/>
          <w:szCs w:val="24"/>
          <w:lang w:val="ru-RU"/>
        </w:rPr>
        <w:t xml:space="preserve"> - для документов с текстовым содержанием, </w:t>
      </w:r>
      <w:r w:rsidRPr="00E00160">
        <w:rPr>
          <w:rFonts w:eastAsiaTheme="minorEastAsia"/>
          <w:bCs/>
          <w:sz w:val="24"/>
          <w:szCs w:val="24"/>
          <w:lang w:val="ru-RU"/>
        </w:rPr>
        <w:br/>
        <w:t>не включающим формулы;</w:t>
      </w:r>
    </w:p>
    <w:p w:rsidR="00E00160" w:rsidRPr="00E00160" w:rsidRDefault="00E00160" w:rsidP="00E00160">
      <w:pPr>
        <w:ind w:firstLine="709"/>
        <w:contextualSpacing/>
        <w:rPr>
          <w:bCs/>
        </w:rPr>
      </w:pPr>
      <w:r w:rsidRPr="00E00160">
        <w:rPr>
          <w:rFonts w:eastAsiaTheme="minorEastAsia"/>
          <w:bCs/>
        </w:rPr>
        <w:t xml:space="preserve">в) </w:t>
      </w:r>
      <w:proofErr w:type="spellStart"/>
      <w:r w:rsidRPr="00E00160">
        <w:rPr>
          <w:rFonts w:eastAsiaTheme="minorEastAsia"/>
          <w:bCs/>
        </w:rPr>
        <w:t>pdf</w:t>
      </w:r>
      <w:proofErr w:type="spellEnd"/>
      <w:r w:rsidRPr="00E00160">
        <w:rPr>
          <w:rFonts w:eastAsiaTheme="minorEastAsia"/>
          <w:bCs/>
        </w:rPr>
        <w:t xml:space="preserve">, </w:t>
      </w:r>
      <w:proofErr w:type="spellStart"/>
      <w:r w:rsidRPr="00E00160">
        <w:rPr>
          <w:rFonts w:eastAsiaTheme="minorEastAsia"/>
          <w:bCs/>
        </w:rPr>
        <w:t>jpg</w:t>
      </w:r>
      <w:proofErr w:type="spellEnd"/>
      <w:r w:rsidRPr="00E00160">
        <w:rPr>
          <w:rFonts w:eastAsiaTheme="minorEastAsia"/>
          <w:bCs/>
        </w:rPr>
        <w:t xml:space="preserve">, </w:t>
      </w:r>
      <w:proofErr w:type="spellStart"/>
      <w:r w:rsidRPr="00E00160">
        <w:rPr>
          <w:rFonts w:eastAsiaTheme="minorEastAsia"/>
          <w:bCs/>
        </w:rPr>
        <w:t>jpeg</w:t>
      </w:r>
      <w:proofErr w:type="spellEnd"/>
      <w:r w:rsidRPr="00E00160">
        <w:rPr>
          <w:rFonts w:eastAsiaTheme="minorEastAsia"/>
          <w:bCs/>
        </w:rPr>
        <w:t xml:space="preserve">, </w:t>
      </w:r>
      <w:proofErr w:type="spellStart"/>
      <w:r w:rsidRPr="00E00160">
        <w:rPr>
          <w:rFonts w:eastAsiaTheme="minorEastAsia"/>
          <w:bCs/>
          <w:lang w:val="en-US"/>
        </w:rPr>
        <w:t>png</w:t>
      </w:r>
      <w:proofErr w:type="spellEnd"/>
      <w:r w:rsidRPr="00E00160">
        <w:rPr>
          <w:rFonts w:eastAsiaTheme="minorEastAsia"/>
          <w:bCs/>
        </w:rPr>
        <w:t xml:space="preserve">, </w:t>
      </w:r>
      <w:r w:rsidRPr="00E00160">
        <w:rPr>
          <w:rFonts w:eastAsiaTheme="minorEastAsia"/>
          <w:bCs/>
          <w:lang w:val="en-US"/>
        </w:rPr>
        <w:t>bmp</w:t>
      </w:r>
      <w:r w:rsidRPr="00E00160">
        <w:rPr>
          <w:rFonts w:eastAsiaTheme="minorEastAsia"/>
          <w:bCs/>
        </w:rPr>
        <w:t xml:space="preserve">, </w:t>
      </w:r>
      <w:r w:rsidRPr="00E00160">
        <w:rPr>
          <w:rFonts w:eastAsiaTheme="minorEastAsia"/>
          <w:bCs/>
          <w:lang w:val="en-US"/>
        </w:rPr>
        <w:t>tiff</w:t>
      </w:r>
      <w:r w:rsidRPr="00E00160">
        <w:rPr>
          <w:rFonts w:eastAsiaTheme="minorEastAsia"/>
          <w:bCs/>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E00160" w:rsidRPr="00E00160" w:rsidRDefault="00E00160" w:rsidP="00E00160">
      <w:pPr>
        <w:ind w:firstLine="709"/>
        <w:contextualSpacing/>
        <w:rPr>
          <w:bCs/>
        </w:rPr>
      </w:pPr>
      <w:r w:rsidRPr="00E00160">
        <w:rPr>
          <w:rFonts w:eastAsiaTheme="minorEastAsia"/>
          <w:bCs/>
        </w:rPr>
        <w:t xml:space="preserve">г) </w:t>
      </w:r>
      <w:r w:rsidRPr="00E00160">
        <w:rPr>
          <w:rFonts w:eastAsiaTheme="minorEastAsia"/>
          <w:bCs/>
          <w:lang w:val="en-US"/>
        </w:rPr>
        <w:t>zip</w:t>
      </w:r>
      <w:r w:rsidRPr="00E00160">
        <w:rPr>
          <w:rFonts w:eastAsiaTheme="minorEastAsia"/>
          <w:bCs/>
        </w:rPr>
        <w:t xml:space="preserve">, </w:t>
      </w:r>
      <w:proofErr w:type="spellStart"/>
      <w:r w:rsidRPr="00E00160">
        <w:rPr>
          <w:rFonts w:eastAsiaTheme="minorEastAsia"/>
          <w:bCs/>
          <w:lang w:val="en-US"/>
        </w:rPr>
        <w:t>rar</w:t>
      </w:r>
      <w:proofErr w:type="spellEnd"/>
      <w:r w:rsidRPr="00E00160">
        <w:rPr>
          <w:rFonts w:eastAsiaTheme="minorEastAsia"/>
          <w:bCs/>
        </w:rPr>
        <w:t xml:space="preserve"> – для сжатых документов в один файл;</w:t>
      </w:r>
    </w:p>
    <w:p w:rsidR="00E00160" w:rsidRPr="00E00160" w:rsidRDefault="00E00160" w:rsidP="00E00160">
      <w:pPr>
        <w:ind w:firstLine="709"/>
        <w:contextualSpacing/>
        <w:rPr>
          <w:bCs/>
        </w:rPr>
      </w:pPr>
      <w:proofErr w:type="spellStart"/>
      <w:r w:rsidRPr="00E00160">
        <w:rPr>
          <w:rFonts w:eastAsiaTheme="minorEastAsia"/>
          <w:bCs/>
        </w:rPr>
        <w:t>д</w:t>
      </w:r>
      <w:proofErr w:type="spellEnd"/>
      <w:r w:rsidRPr="00E00160">
        <w:rPr>
          <w:rFonts w:eastAsiaTheme="minorEastAsia"/>
          <w:bCs/>
        </w:rPr>
        <w:t xml:space="preserve">) </w:t>
      </w:r>
      <w:r w:rsidRPr="00E00160">
        <w:rPr>
          <w:rFonts w:eastAsiaTheme="minorEastAsia"/>
          <w:bCs/>
          <w:lang w:val="en-US"/>
        </w:rPr>
        <w:t>sig</w:t>
      </w:r>
      <w:r w:rsidRPr="00E00160">
        <w:rPr>
          <w:rFonts w:eastAsiaTheme="minorEastAsia"/>
          <w:bCs/>
        </w:rPr>
        <w:t xml:space="preserve"> – для открепленной усиленной квалифицированной электронной подписи.</w:t>
      </w:r>
    </w:p>
    <w:p w:rsidR="00E00160" w:rsidRPr="00E00160" w:rsidRDefault="00E00160" w:rsidP="00E00160">
      <w:pPr>
        <w:ind w:firstLine="709"/>
        <w:contextualSpacing/>
        <w:rPr>
          <w:bCs/>
        </w:rPr>
      </w:pPr>
    </w:p>
    <w:p w:rsidR="00E00160" w:rsidRPr="00E00160" w:rsidRDefault="00E00160" w:rsidP="000A2B3E">
      <w:pPr>
        <w:pStyle w:val="13"/>
        <w:numPr>
          <w:ilvl w:val="2"/>
          <w:numId w:val="32"/>
        </w:numPr>
        <w:shd w:val="clear" w:color="auto" w:fill="auto"/>
        <w:tabs>
          <w:tab w:val="left" w:pos="1598"/>
        </w:tabs>
        <w:ind w:left="0" w:firstLine="709"/>
        <w:jc w:val="both"/>
        <w:rPr>
          <w:sz w:val="24"/>
          <w:szCs w:val="24"/>
        </w:rPr>
      </w:pPr>
      <w:bookmarkStart w:id="333" w:name="bookmark381"/>
      <w:bookmarkEnd w:id="333"/>
      <w:r w:rsidRPr="00E00160">
        <w:rPr>
          <w:sz w:val="24"/>
          <w:szCs w:val="24"/>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rsidRPr="00E00160">
        <w:rPr>
          <w:sz w:val="24"/>
          <w:szCs w:val="24"/>
        </w:rPr>
        <w:t>dpi</w:t>
      </w:r>
      <w:proofErr w:type="spellEnd"/>
      <w:r w:rsidRPr="00E00160">
        <w:rPr>
          <w:sz w:val="24"/>
          <w:szCs w:val="24"/>
        </w:rPr>
        <w:t xml:space="preserve"> (масштаб 1:1) с использованием следующих режимов:</w:t>
      </w:r>
    </w:p>
    <w:p w:rsidR="00E00160" w:rsidRPr="00E00160" w:rsidRDefault="00E00160" w:rsidP="00E00160">
      <w:pPr>
        <w:pStyle w:val="13"/>
        <w:ind w:firstLine="709"/>
        <w:jc w:val="both"/>
        <w:rPr>
          <w:sz w:val="24"/>
          <w:szCs w:val="24"/>
        </w:rPr>
      </w:pPr>
      <w:r w:rsidRPr="00E00160">
        <w:rPr>
          <w:sz w:val="24"/>
          <w:szCs w:val="24"/>
        </w:rPr>
        <w:t>«черно-белый» (при отсутствии в документе графических изображений и (или) цветного текста);</w:t>
      </w:r>
    </w:p>
    <w:p w:rsidR="00E00160" w:rsidRPr="00E00160" w:rsidRDefault="00E00160" w:rsidP="00E00160">
      <w:pPr>
        <w:pStyle w:val="13"/>
        <w:ind w:firstLine="709"/>
        <w:jc w:val="both"/>
        <w:rPr>
          <w:sz w:val="24"/>
          <w:szCs w:val="24"/>
        </w:rPr>
      </w:pPr>
      <w:r w:rsidRPr="00E00160">
        <w:rPr>
          <w:sz w:val="24"/>
          <w:szCs w:val="24"/>
        </w:rPr>
        <w:t>«оттенки серого» (при наличии в документе графических изображений, отличных от цветного графического изображения);</w:t>
      </w:r>
    </w:p>
    <w:p w:rsidR="00E00160" w:rsidRPr="00E00160" w:rsidRDefault="00E00160" w:rsidP="00E00160">
      <w:pPr>
        <w:pStyle w:val="13"/>
        <w:ind w:firstLine="709"/>
        <w:jc w:val="both"/>
        <w:rPr>
          <w:sz w:val="24"/>
          <w:szCs w:val="24"/>
        </w:rPr>
      </w:pPr>
      <w:r w:rsidRPr="00E00160">
        <w:rPr>
          <w:sz w:val="24"/>
          <w:szCs w:val="24"/>
        </w:rPr>
        <w:t>«цветной» или «режим полной цветопередачи» (при наличии в документе цветных графических изображений либо цветного текста);</w:t>
      </w:r>
    </w:p>
    <w:p w:rsidR="00E00160" w:rsidRPr="00E00160" w:rsidRDefault="00E00160" w:rsidP="00E00160">
      <w:pPr>
        <w:pStyle w:val="13"/>
        <w:ind w:firstLine="709"/>
        <w:jc w:val="both"/>
        <w:rPr>
          <w:sz w:val="24"/>
          <w:szCs w:val="24"/>
        </w:rPr>
      </w:pPr>
      <w:r w:rsidRPr="00E00160">
        <w:rPr>
          <w:sz w:val="24"/>
          <w:szCs w:val="24"/>
        </w:rPr>
        <w:t>сохранением всех аутентичных признаков подлинности, а именно: графической подписи лица, печати, углового штампа бланка;</w:t>
      </w:r>
    </w:p>
    <w:p w:rsidR="00E00160" w:rsidRPr="00E00160" w:rsidRDefault="00E00160" w:rsidP="00E00160">
      <w:pPr>
        <w:pStyle w:val="13"/>
        <w:ind w:firstLine="709"/>
        <w:jc w:val="both"/>
        <w:rPr>
          <w:sz w:val="24"/>
          <w:szCs w:val="24"/>
        </w:rPr>
      </w:pPr>
      <w:r w:rsidRPr="00E00160">
        <w:rPr>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rsidR="00E00160" w:rsidRPr="00E00160" w:rsidRDefault="00E00160" w:rsidP="000A2B3E">
      <w:pPr>
        <w:pStyle w:val="13"/>
        <w:numPr>
          <w:ilvl w:val="2"/>
          <w:numId w:val="32"/>
        </w:numPr>
        <w:shd w:val="clear" w:color="auto" w:fill="auto"/>
        <w:tabs>
          <w:tab w:val="left" w:pos="1554"/>
        </w:tabs>
        <w:ind w:left="0" w:firstLine="709"/>
        <w:jc w:val="both"/>
        <w:rPr>
          <w:sz w:val="24"/>
          <w:szCs w:val="24"/>
        </w:rPr>
      </w:pPr>
      <w:bookmarkStart w:id="334" w:name="bookmark382"/>
      <w:bookmarkEnd w:id="334"/>
      <w:r w:rsidRPr="00E00160">
        <w:rPr>
          <w:sz w:val="24"/>
          <w:szCs w:val="24"/>
        </w:rPr>
        <w:t>Электронные документы должны обеспечивать:</w:t>
      </w:r>
    </w:p>
    <w:p w:rsidR="00E00160" w:rsidRPr="00E00160" w:rsidRDefault="00E00160" w:rsidP="00E00160">
      <w:pPr>
        <w:pStyle w:val="13"/>
        <w:ind w:firstLine="709"/>
        <w:jc w:val="both"/>
        <w:rPr>
          <w:sz w:val="24"/>
          <w:szCs w:val="24"/>
        </w:rPr>
      </w:pPr>
      <w:r w:rsidRPr="00E00160">
        <w:rPr>
          <w:rFonts w:eastAsiaTheme="minorEastAsia"/>
          <w:sz w:val="24"/>
          <w:szCs w:val="24"/>
        </w:rPr>
        <w:t></w:t>
      </w:r>
      <w:r w:rsidRPr="00E00160">
        <w:rPr>
          <w:sz w:val="24"/>
          <w:szCs w:val="24"/>
        </w:rPr>
        <w:t xml:space="preserve"> возможность идентифицировать документ и количество листов в документе;</w:t>
      </w:r>
    </w:p>
    <w:p w:rsidR="00E00160" w:rsidRPr="00E00160" w:rsidRDefault="00E00160" w:rsidP="00E00160">
      <w:pPr>
        <w:pStyle w:val="13"/>
        <w:ind w:firstLine="709"/>
        <w:jc w:val="both"/>
        <w:rPr>
          <w:sz w:val="24"/>
          <w:szCs w:val="24"/>
        </w:rPr>
      </w:pPr>
      <w:r w:rsidRPr="00E00160">
        <w:rPr>
          <w:rFonts w:eastAsiaTheme="minorEastAsia"/>
          <w:sz w:val="24"/>
          <w:szCs w:val="24"/>
        </w:rPr>
        <w:lastRenderedPageBreak/>
        <w:t></w:t>
      </w:r>
      <w:r w:rsidRPr="00E00160">
        <w:rPr>
          <w:sz w:val="24"/>
          <w:szCs w:val="24"/>
        </w:rPr>
        <w:t xml:space="preserve">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E00160" w:rsidRPr="00E00160" w:rsidRDefault="00E00160" w:rsidP="00E00160">
      <w:pPr>
        <w:pStyle w:val="13"/>
        <w:ind w:firstLine="709"/>
        <w:jc w:val="both"/>
        <w:rPr>
          <w:sz w:val="24"/>
          <w:szCs w:val="24"/>
        </w:rPr>
      </w:pPr>
      <w:r w:rsidRPr="00E00160">
        <w:rPr>
          <w:rFonts w:eastAsiaTheme="minorEastAsia"/>
          <w:sz w:val="24"/>
          <w:szCs w:val="24"/>
        </w:rPr>
        <w:t></w:t>
      </w:r>
      <w:r w:rsidRPr="00E00160">
        <w:rPr>
          <w:sz w:val="24"/>
          <w:szCs w:val="24"/>
        </w:rPr>
        <w:t xml:space="preserve"> содержать оглавление, соответствующее их смыслу и содержанию;</w:t>
      </w:r>
    </w:p>
    <w:p w:rsidR="00E00160" w:rsidRPr="00E00160" w:rsidRDefault="00E00160" w:rsidP="00E00160">
      <w:pPr>
        <w:pStyle w:val="13"/>
        <w:ind w:firstLine="709"/>
        <w:jc w:val="both"/>
        <w:rPr>
          <w:sz w:val="24"/>
          <w:szCs w:val="24"/>
        </w:rPr>
      </w:pPr>
      <w:r w:rsidRPr="00E00160">
        <w:rPr>
          <w:rFonts w:eastAsiaTheme="minorEastAsia"/>
          <w:sz w:val="24"/>
          <w:szCs w:val="24"/>
        </w:rPr>
        <w:t></w:t>
      </w:r>
      <w:r w:rsidRPr="00E00160">
        <w:rPr>
          <w:sz w:val="24"/>
          <w:szCs w:val="24"/>
        </w:rPr>
        <w:t xml:space="preserve">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E00160" w:rsidRPr="00E00160" w:rsidRDefault="00E00160" w:rsidP="000A2B3E">
      <w:pPr>
        <w:pStyle w:val="13"/>
        <w:numPr>
          <w:ilvl w:val="2"/>
          <w:numId w:val="32"/>
        </w:numPr>
        <w:shd w:val="clear" w:color="auto" w:fill="auto"/>
        <w:tabs>
          <w:tab w:val="left" w:pos="1539"/>
        </w:tabs>
        <w:ind w:left="0" w:firstLine="709"/>
        <w:jc w:val="both"/>
        <w:rPr>
          <w:sz w:val="24"/>
          <w:szCs w:val="24"/>
        </w:rPr>
      </w:pPr>
      <w:bookmarkStart w:id="335" w:name="bookmark383"/>
      <w:bookmarkEnd w:id="335"/>
      <w:r w:rsidRPr="00E00160">
        <w:rPr>
          <w:sz w:val="24"/>
          <w:szCs w:val="24"/>
        </w:rPr>
        <w:t xml:space="preserve">Документы, подлежащие представлению в форматах </w:t>
      </w:r>
      <w:proofErr w:type="spellStart"/>
      <w:r w:rsidRPr="00E00160">
        <w:rPr>
          <w:sz w:val="24"/>
          <w:szCs w:val="24"/>
        </w:rPr>
        <w:t>xls</w:t>
      </w:r>
      <w:proofErr w:type="spellEnd"/>
      <w:r w:rsidRPr="00E00160">
        <w:rPr>
          <w:sz w:val="24"/>
          <w:szCs w:val="24"/>
        </w:rPr>
        <w:t xml:space="preserve">, </w:t>
      </w:r>
      <w:proofErr w:type="spellStart"/>
      <w:r w:rsidRPr="00E00160">
        <w:rPr>
          <w:rFonts w:eastAsiaTheme="minorEastAsia"/>
          <w:smallCaps/>
          <w:sz w:val="24"/>
          <w:szCs w:val="24"/>
        </w:rPr>
        <w:t>x</w:t>
      </w:r>
      <w:proofErr w:type="spellEnd"/>
      <w:ins w:id="336" w:author="Колесникова Елена Александровна" w:date="2022-05-04T12:51:00Z">
        <w:r w:rsidRPr="00E00160">
          <w:rPr>
            <w:rFonts w:eastAsiaTheme="minorEastAsia"/>
            <w:smallCaps/>
            <w:sz w:val="24"/>
            <w:szCs w:val="24"/>
            <w:lang w:val="en-US"/>
          </w:rPr>
          <w:t>l</w:t>
        </w:r>
      </w:ins>
      <w:del w:id="337" w:author="Колесникова Елена Александровна" w:date="2022-05-04T12:51:00Z">
        <w:r w:rsidRPr="00E00160">
          <w:rPr>
            <w:rFonts w:eastAsiaTheme="minorEastAsia"/>
            <w:smallCaps/>
            <w:sz w:val="24"/>
            <w:szCs w:val="24"/>
          </w:rPr>
          <w:delText>I</w:delText>
        </w:r>
      </w:del>
      <w:proofErr w:type="spellStart"/>
      <w:r w:rsidRPr="00E00160">
        <w:rPr>
          <w:rFonts w:eastAsiaTheme="minorEastAsia"/>
          <w:smallCaps/>
          <w:sz w:val="24"/>
          <w:szCs w:val="24"/>
        </w:rPr>
        <w:t>sx</w:t>
      </w:r>
      <w:proofErr w:type="spellEnd"/>
      <w:r w:rsidRPr="00E00160">
        <w:rPr>
          <w:sz w:val="24"/>
          <w:szCs w:val="24"/>
        </w:rPr>
        <w:t xml:space="preserve"> или </w:t>
      </w:r>
      <w:proofErr w:type="spellStart"/>
      <w:r w:rsidRPr="00E00160">
        <w:rPr>
          <w:sz w:val="24"/>
          <w:szCs w:val="24"/>
        </w:rPr>
        <w:t>ods</w:t>
      </w:r>
      <w:proofErr w:type="spellEnd"/>
      <w:r w:rsidRPr="00E00160">
        <w:rPr>
          <w:sz w:val="24"/>
          <w:szCs w:val="24"/>
        </w:rPr>
        <w:t>, формируются в виде отдельного электронного документа.</w:t>
      </w:r>
    </w:p>
    <w:p w:rsidR="00E00160" w:rsidRPr="00E00160" w:rsidRDefault="00E00160" w:rsidP="00E00160">
      <w:pPr>
        <w:pStyle w:val="13"/>
        <w:tabs>
          <w:tab w:val="left" w:pos="1539"/>
        </w:tabs>
        <w:ind w:firstLine="709"/>
        <w:jc w:val="both"/>
        <w:rPr>
          <w:sz w:val="24"/>
          <w:szCs w:val="24"/>
        </w:rPr>
      </w:pPr>
    </w:p>
    <w:p w:rsidR="00E00160" w:rsidRPr="00E00160" w:rsidRDefault="00E00160" w:rsidP="00E00160">
      <w:pPr>
        <w:pStyle w:val="13"/>
        <w:tabs>
          <w:tab w:val="left" w:pos="1539"/>
        </w:tabs>
        <w:ind w:firstLine="709"/>
        <w:jc w:val="both"/>
        <w:rPr>
          <w:sz w:val="24"/>
          <w:szCs w:val="24"/>
        </w:rPr>
      </w:pPr>
    </w:p>
    <w:p w:rsidR="00E00160" w:rsidRPr="00E00160" w:rsidRDefault="00E00160" w:rsidP="000A2B3E">
      <w:pPr>
        <w:pStyle w:val="34"/>
        <w:keepNext/>
        <w:keepLines/>
        <w:numPr>
          <w:ilvl w:val="0"/>
          <w:numId w:val="32"/>
        </w:numPr>
        <w:tabs>
          <w:tab w:val="left" w:pos="483"/>
        </w:tabs>
        <w:ind w:left="0" w:firstLine="709"/>
        <w:jc w:val="center"/>
        <w:rPr>
          <w:i w:val="0"/>
          <w:sz w:val="24"/>
          <w:szCs w:val="24"/>
        </w:rPr>
      </w:pPr>
      <w:bookmarkStart w:id="338" w:name="bookmark384"/>
      <w:bookmarkStart w:id="339" w:name="bookmark387"/>
      <w:bookmarkStart w:id="340" w:name="bookmark385"/>
      <w:bookmarkStart w:id="341" w:name="bookmark386"/>
      <w:bookmarkStart w:id="342" w:name="bookmark388"/>
      <w:bookmarkStart w:id="343" w:name="_Toc103862222"/>
      <w:bookmarkStart w:id="344" w:name="_Toc103862257"/>
      <w:bookmarkStart w:id="345" w:name="_Toc103863884"/>
      <w:bookmarkStart w:id="346" w:name="_Toc103877702"/>
      <w:bookmarkEnd w:id="338"/>
      <w:bookmarkEnd w:id="339"/>
      <w:r w:rsidRPr="00E00160">
        <w:rPr>
          <w:i w:val="0"/>
          <w:sz w:val="24"/>
          <w:szCs w:val="24"/>
        </w:rPr>
        <w:t>Требования к организации предоставления Муниципальной услуги в МФЦ</w:t>
      </w:r>
      <w:bookmarkEnd w:id="340"/>
      <w:bookmarkEnd w:id="341"/>
      <w:bookmarkEnd w:id="342"/>
      <w:bookmarkEnd w:id="343"/>
      <w:bookmarkEnd w:id="344"/>
      <w:bookmarkEnd w:id="345"/>
      <w:bookmarkEnd w:id="346"/>
    </w:p>
    <w:p w:rsidR="00E00160" w:rsidRPr="00E00160" w:rsidRDefault="00E00160" w:rsidP="000A2B3E">
      <w:pPr>
        <w:pStyle w:val="13"/>
        <w:numPr>
          <w:ilvl w:val="1"/>
          <w:numId w:val="32"/>
        </w:numPr>
        <w:shd w:val="clear" w:color="auto" w:fill="auto"/>
        <w:tabs>
          <w:tab w:val="left" w:pos="1357"/>
        </w:tabs>
        <w:ind w:left="0" w:firstLine="709"/>
        <w:jc w:val="both"/>
        <w:rPr>
          <w:sz w:val="24"/>
          <w:szCs w:val="24"/>
        </w:rPr>
      </w:pPr>
      <w:bookmarkStart w:id="347" w:name="bookmark389"/>
      <w:bookmarkEnd w:id="347"/>
      <w:r w:rsidRPr="00E00160">
        <w:rPr>
          <w:sz w:val="24"/>
          <w:szCs w:val="24"/>
        </w:rPr>
        <w:t>Организация предоставления Муниципальной услуги на базе МФЦ осуществляется в соответствии с соглашением о взаимодействии между МФЦ и Администрацией.</w:t>
      </w:r>
      <w:bookmarkStart w:id="348" w:name="bookmark390"/>
      <w:bookmarkStart w:id="349" w:name="bookmark423"/>
      <w:bookmarkStart w:id="350" w:name="bookmark421"/>
      <w:bookmarkStart w:id="351" w:name="bookmark424"/>
      <w:bookmarkEnd w:id="348"/>
      <w:bookmarkEnd w:id="349"/>
    </w:p>
    <w:p w:rsidR="00E00160" w:rsidRPr="00E00160" w:rsidRDefault="00E00160" w:rsidP="000A2B3E">
      <w:pPr>
        <w:pStyle w:val="13"/>
        <w:numPr>
          <w:ilvl w:val="1"/>
          <w:numId w:val="32"/>
        </w:numPr>
        <w:shd w:val="clear" w:color="auto" w:fill="auto"/>
        <w:tabs>
          <w:tab w:val="left" w:pos="1357"/>
        </w:tabs>
        <w:ind w:left="0" w:firstLine="709"/>
        <w:jc w:val="both"/>
        <w:rPr>
          <w:sz w:val="24"/>
          <w:szCs w:val="24"/>
        </w:rPr>
      </w:pPr>
      <w:r w:rsidRPr="00E00160">
        <w:rPr>
          <w:sz w:val="24"/>
          <w:szCs w:val="24"/>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00160" w:rsidRPr="00E00160" w:rsidRDefault="00E00160" w:rsidP="000A2B3E">
      <w:pPr>
        <w:pStyle w:val="13"/>
        <w:numPr>
          <w:ilvl w:val="1"/>
          <w:numId w:val="32"/>
        </w:numPr>
        <w:shd w:val="clear" w:color="auto" w:fill="auto"/>
        <w:tabs>
          <w:tab w:val="left" w:pos="1357"/>
        </w:tabs>
        <w:ind w:left="0" w:firstLine="709"/>
        <w:jc w:val="both"/>
        <w:rPr>
          <w:sz w:val="24"/>
          <w:szCs w:val="24"/>
        </w:rPr>
      </w:pPr>
      <w:r w:rsidRPr="00E00160">
        <w:rPr>
          <w:sz w:val="24"/>
          <w:szCs w:val="24"/>
        </w:rPr>
        <w:t>Исчерпывающий перечень административных процедур (действий) при предоставлении государственной (муниципальной) услуги, выполняемых многофункциональными центрами.</w:t>
      </w:r>
    </w:p>
    <w:p w:rsidR="00E00160" w:rsidRPr="00E00160" w:rsidRDefault="00E00160" w:rsidP="000A2B3E">
      <w:pPr>
        <w:pStyle w:val="13"/>
        <w:numPr>
          <w:ilvl w:val="1"/>
          <w:numId w:val="32"/>
        </w:numPr>
        <w:shd w:val="clear" w:color="auto" w:fill="auto"/>
        <w:tabs>
          <w:tab w:val="left" w:pos="1357"/>
        </w:tabs>
        <w:ind w:left="0" w:firstLine="709"/>
        <w:jc w:val="both"/>
        <w:rPr>
          <w:sz w:val="24"/>
          <w:szCs w:val="24"/>
        </w:rPr>
      </w:pPr>
      <w:r w:rsidRPr="00E00160">
        <w:rPr>
          <w:sz w:val="24"/>
          <w:szCs w:val="24"/>
        </w:rPr>
        <w:t xml:space="preserve">Многофункциональный центр осуществляет: </w:t>
      </w:r>
    </w:p>
    <w:p w:rsidR="00E00160" w:rsidRPr="00E00160" w:rsidRDefault="00E00160" w:rsidP="000A2B3E">
      <w:pPr>
        <w:pStyle w:val="13"/>
        <w:numPr>
          <w:ilvl w:val="0"/>
          <w:numId w:val="35"/>
        </w:numPr>
        <w:shd w:val="clear" w:color="auto" w:fill="auto"/>
        <w:tabs>
          <w:tab w:val="left" w:pos="426"/>
        </w:tabs>
        <w:ind w:left="0" w:firstLine="709"/>
        <w:jc w:val="both"/>
        <w:rPr>
          <w:sz w:val="24"/>
          <w:szCs w:val="24"/>
        </w:rPr>
      </w:pPr>
      <w:r w:rsidRPr="00E00160">
        <w:rPr>
          <w:sz w:val="24"/>
          <w:szCs w:val="24"/>
        </w:rP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E00160" w:rsidRPr="00E00160" w:rsidRDefault="00E00160" w:rsidP="000A2B3E">
      <w:pPr>
        <w:pStyle w:val="13"/>
        <w:numPr>
          <w:ilvl w:val="0"/>
          <w:numId w:val="35"/>
        </w:numPr>
        <w:shd w:val="clear" w:color="auto" w:fill="auto"/>
        <w:tabs>
          <w:tab w:val="left" w:pos="426"/>
        </w:tabs>
        <w:ind w:left="0" w:firstLine="709"/>
        <w:jc w:val="both"/>
        <w:rPr>
          <w:sz w:val="24"/>
          <w:szCs w:val="24"/>
        </w:rPr>
      </w:pPr>
      <w:r w:rsidRPr="00E00160">
        <w:rPr>
          <w:sz w:val="24"/>
          <w:szCs w:val="24"/>
        </w:rPr>
        <w:t xml:space="preserve"> выдачу заявителю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выдача документов, включая составление на бумажном носителе и </w:t>
      </w:r>
      <w:proofErr w:type="gramStart"/>
      <w:r w:rsidRPr="00E00160">
        <w:rPr>
          <w:sz w:val="24"/>
          <w:szCs w:val="24"/>
        </w:rPr>
        <w:t>заверение выписок</w:t>
      </w:r>
      <w:proofErr w:type="gramEnd"/>
      <w:r w:rsidRPr="00E00160">
        <w:rPr>
          <w:sz w:val="24"/>
          <w:szCs w:val="24"/>
        </w:rPr>
        <w:t xml:space="preserve"> из информационных систем уполномоченных органов государственной власти, органов местного самоуправления; иные процедуры и действия, предусмотренные Федеральным законом № 210-ФЗ.</w:t>
      </w:r>
    </w:p>
    <w:p w:rsidR="00E00160" w:rsidRPr="00E00160" w:rsidRDefault="00E00160" w:rsidP="000A2B3E">
      <w:pPr>
        <w:pStyle w:val="13"/>
        <w:numPr>
          <w:ilvl w:val="1"/>
          <w:numId w:val="32"/>
        </w:numPr>
        <w:shd w:val="clear" w:color="auto" w:fill="auto"/>
        <w:tabs>
          <w:tab w:val="left" w:pos="426"/>
        </w:tabs>
        <w:ind w:left="0" w:firstLine="709"/>
        <w:jc w:val="both"/>
        <w:rPr>
          <w:sz w:val="24"/>
          <w:szCs w:val="24"/>
        </w:rPr>
      </w:pPr>
      <w:r w:rsidRPr="00E00160">
        <w:rPr>
          <w:sz w:val="24"/>
          <w:szCs w:val="24"/>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E00160" w:rsidRPr="00E00160" w:rsidRDefault="00E00160" w:rsidP="000A2B3E">
      <w:pPr>
        <w:pStyle w:val="13"/>
        <w:numPr>
          <w:ilvl w:val="1"/>
          <w:numId w:val="32"/>
        </w:numPr>
        <w:shd w:val="clear" w:color="auto" w:fill="auto"/>
        <w:tabs>
          <w:tab w:val="left" w:pos="426"/>
        </w:tabs>
        <w:ind w:left="0" w:firstLine="709"/>
        <w:jc w:val="both"/>
        <w:rPr>
          <w:sz w:val="24"/>
          <w:szCs w:val="24"/>
        </w:rPr>
      </w:pPr>
      <w:r w:rsidRPr="00E00160">
        <w:rPr>
          <w:sz w:val="24"/>
          <w:szCs w:val="24"/>
        </w:rPr>
        <w:t>Информирование заявителей</w:t>
      </w:r>
    </w:p>
    <w:p w:rsidR="00E00160" w:rsidRPr="00E00160" w:rsidRDefault="00E00160" w:rsidP="00E00160">
      <w:pPr>
        <w:pStyle w:val="13"/>
        <w:tabs>
          <w:tab w:val="left" w:pos="1357"/>
        </w:tabs>
        <w:ind w:firstLine="709"/>
        <w:jc w:val="both"/>
        <w:rPr>
          <w:sz w:val="24"/>
          <w:szCs w:val="24"/>
        </w:rPr>
      </w:pPr>
      <w:r w:rsidRPr="00E00160">
        <w:rPr>
          <w:sz w:val="24"/>
          <w:szCs w:val="24"/>
        </w:rPr>
        <w:t xml:space="preserve">Информирование заявителя многофункциональными центрами осуществляется следующими способами: </w:t>
      </w:r>
    </w:p>
    <w:p w:rsidR="00E00160" w:rsidRPr="00E00160" w:rsidRDefault="00E00160" w:rsidP="00E00160">
      <w:pPr>
        <w:pStyle w:val="13"/>
        <w:tabs>
          <w:tab w:val="left" w:pos="1357"/>
        </w:tabs>
        <w:ind w:firstLine="709"/>
        <w:jc w:val="both"/>
        <w:rPr>
          <w:sz w:val="24"/>
          <w:szCs w:val="24"/>
        </w:rPr>
      </w:pPr>
      <w:r w:rsidRPr="00E00160">
        <w:rPr>
          <w:sz w:val="24"/>
          <w:szCs w:val="24"/>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E00160" w:rsidRPr="00E00160" w:rsidRDefault="00E00160" w:rsidP="00E00160">
      <w:pPr>
        <w:pStyle w:val="13"/>
        <w:tabs>
          <w:tab w:val="left" w:pos="1357"/>
        </w:tabs>
        <w:ind w:firstLine="709"/>
        <w:jc w:val="both"/>
        <w:rPr>
          <w:sz w:val="24"/>
          <w:szCs w:val="24"/>
        </w:rPr>
      </w:pPr>
      <w:r w:rsidRPr="00E00160">
        <w:rPr>
          <w:sz w:val="24"/>
          <w:szCs w:val="24"/>
        </w:rPr>
        <w:t xml:space="preserve">б) при обращении заявителя в многофункциональный центр лично, по телефону, посредством почтовых отправлений, либо по электронной почте. </w:t>
      </w:r>
    </w:p>
    <w:p w:rsidR="00E00160" w:rsidRPr="00E00160" w:rsidRDefault="00E00160" w:rsidP="00E00160">
      <w:pPr>
        <w:pStyle w:val="13"/>
        <w:tabs>
          <w:tab w:val="left" w:pos="1357"/>
        </w:tabs>
        <w:ind w:firstLine="709"/>
        <w:jc w:val="both"/>
        <w:rPr>
          <w:sz w:val="24"/>
          <w:szCs w:val="24"/>
        </w:rPr>
      </w:pPr>
      <w:r w:rsidRPr="00E00160">
        <w:rPr>
          <w:sz w:val="24"/>
          <w:szCs w:val="24"/>
        </w:rP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 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w:t>
      </w:r>
      <w:r w:rsidRPr="00E00160">
        <w:rPr>
          <w:sz w:val="24"/>
          <w:szCs w:val="24"/>
        </w:rPr>
        <w:lastRenderedPageBreak/>
        <w:t>минут.</w:t>
      </w:r>
    </w:p>
    <w:p w:rsidR="00E00160" w:rsidRPr="00E00160" w:rsidRDefault="00E00160" w:rsidP="000A2B3E">
      <w:pPr>
        <w:pStyle w:val="13"/>
        <w:numPr>
          <w:ilvl w:val="1"/>
          <w:numId w:val="32"/>
        </w:numPr>
        <w:shd w:val="clear" w:color="auto" w:fill="auto"/>
        <w:tabs>
          <w:tab w:val="left" w:pos="1357"/>
        </w:tabs>
        <w:ind w:left="0" w:firstLine="709"/>
        <w:jc w:val="both"/>
        <w:rPr>
          <w:sz w:val="24"/>
          <w:szCs w:val="24"/>
        </w:rPr>
      </w:pPr>
      <w:r w:rsidRPr="00E00160">
        <w:rPr>
          <w:sz w:val="24"/>
          <w:szCs w:val="24"/>
        </w:rPr>
        <w:t xml:space="preserve">  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E00160" w:rsidRPr="00E00160" w:rsidRDefault="00E00160" w:rsidP="00E00160">
      <w:pPr>
        <w:pStyle w:val="13"/>
        <w:tabs>
          <w:tab w:val="left" w:pos="1357"/>
        </w:tabs>
        <w:ind w:firstLine="709"/>
        <w:jc w:val="both"/>
        <w:rPr>
          <w:sz w:val="24"/>
          <w:szCs w:val="24"/>
        </w:rPr>
      </w:pPr>
      <w:r w:rsidRPr="00E00160">
        <w:rPr>
          <w:rFonts w:eastAsiaTheme="minorEastAsia"/>
          <w:sz w:val="24"/>
          <w:szCs w:val="24"/>
        </w:rPr>
        <w:t></w:t>
      </w:r>
      <w:r w:rsidRPr="00E00160">
        <w:rPr>
          <w:sz w:val="24"/>
          <w:szCs w:val="24"/>
        </w:rPr>
        <w:t xml:space="preserve"> изложить обращение в письменной форме (ответ направляется заявителю в соответствии со способом, указанным в обращении);</w:t>
      </w:r>
    </w:p>
    <w:p w:rsidR="00E00160" w:rsidRPr="00E00160" w:rsidRDefault="00E00160" w:rsidP="00E00160">
      <w:pPr>
        <w:pStyle w:val="13"/>
        <w:tabs>
          <w:tab w:val="left" w:pos="1357"/>
        </w:tabs>
        <w:ind w:firstLine="709"/>
        <w:jc w:val="both"/>
        <w:rPr>
          <w:sz w:val="24"/>
          <w:szCs w:val="24"/>
        </w:rPr>
      </w:pPr>
      <w:r w:rsidRPr="00E00160">
        <w:rPr>
          <w:rFonts w:eastAsiaTheme="minorEastAsia"/>
          <w:sz w:val="24"/>
          <w:szCs w:val="24"/>
        </w:rPr>
        <w:t></w:t>
      </w:r>
      <w:r w:rsidRPr="00E00160">
        <w:rPr>
          <w:sz w:val="24"/>
          <w:szCs w:val="24"/>
        </w:rPr>
        <w:t xml:space="preserve"> назначить другое время для консультаций.</w:t>
      </w:r>
    </w:p>
    <w:p w:rsidR="00E00160" w:rsidRPr="00E00160" w:rsidRDefault="00E00160" w:rsidP="000A2B3E">
      <w:pPr>
        <w:pStyle w:val="13"/>
        <w:numPr>
          <w:ilvl w:val="1"/>
          <w:numId w:val="32"/>
        </w:numPr>
        <w:shd w:val="clear" w:color="auto" w:fill="auto"/>
        <w:tabs>
          <w:tab w:val="left" w:pos="0"/>
        </w:tabs>
        <w:ind w:left="0" w:firstLine="709"/>
        <w:jc w:val="both"/>
        <w:rPr>
          <w:sz w:val="24"/>
          <w:szCs w:val="24"/>
        </w:rPr>
      </w:pPr>
      <w:r w:rsidRPr="00E00160">
        <w:rPr>
          <w:sz w:val="24"/>
          <w:szCs w:val="24"/>
        </w:rPr>
        <w:t xml:space="preserve"> </w:t>
      </w:r>
      <w:proofErr w:type="gramStart"/>
      <w:r w:rsidRPr="00E00160">
        <w:rPr>
          <w:sz w:val="24"/>
          <w:szCs w:val="24"/>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 </w:t>
      </w:r>
      <w:proofErr w:type="gramEnd"/>
    </w:p>
    <w:p w:rsidR="00E00160" w:rsidRPr="00E00160" w:rsidRDefault="00E00160" w:rsidP="000A2B3E">
      <w:pPr>
        <w:pStyle w:val="13"/>
        <w:numPr>
          <w:ilvl w:val="1"/>
          <w:numId w:val="32"/>
        </w:numPr>
        <w:shd w:val="clear" w:color="auto" w:fill="auto"/>
        <w:tabs>
          <w:tab w:val="left" w:pos="1357"/>
        </w:tabs>
        <w:ind w:left="0" w:firstLine="709"/>
        <w:jc w:val="both"/>
        <w:rPr>
          <w:sz w:val="24"/>
          <w:szCs w:val="24"/>
        </w:rPr>
      </w:pPr>
      <w:r w:rsidRPr="00E00160">
        <w:rPr>
          <w:sz w:val="24"/>
          <w:szCs w:val="24"/>
        </w:rPr>
        <w:t xml:space="preserve"> Выдача заявителю результата предоставления государственной (муниципальной) услуги.</w:t>
      </w:r>
    </w:p>
    <w:p w:rsidR="00E00160" w:rsidRPr="00E00160" w:rsidRDefault="00E00160" w:rsidP="00E00160">
      <w:pPr>
        <w:pStyle w:val="13"/>
        <w:tabs>
          <w:tab w:val="left" w:pos="1357"/>
        </w:tabs>
        <w:ind w:firstLine="709"/>
        <w:jc w:val="both"/>
        <w:rPr>
          <w:sz w:val="24"/>
          <w:szCs w:val="24"/>
        </w:rPr>
      </w:pPr>
      <w:proofErr w:type="gramStart"/>
      <w:r w:rsidRPr="00E00160">
        <w:rPr>
          <w:sz w:val="24"/>
          <w:szCs w:val="24"/>
        </w:rPr>
        <w:t>При наличии в заявлении о выдаче разрешения на ввод объекта в эксплуатацию указания о выдаче результатов оказания услуги через многофункциональный центр, уполномоченный орган государственной власти, орган местного самоуправления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государственной власти, органом местного самоуправления и многофункциональным центром в порядке, утвержденном постановлением</w:t>
      </w:r>
      <w:proofErr w:type="gramEnd"/>
      <w:r w:rsidRPr="00E00160">
        <w:rPr>
          <w:sz w:val="24"/>
          <w:szCs w:val="24"/>
        </w:rPr>
        <w:t xml:space="preserve">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E00160" w:rsidRPr="00E00160" w:rsidRDefault="00E00160" w:rsidP="00E00160">
      <w:pPr>
        <w:pStyle w:val="13"/>
        <w:tabs>
          <w:tab w:val="left" w:pos="1357"/>
        </w:tabs>
        <w:ind w:firstLine="709"/>
        <w:jc w:val="both"/>
        <w:rPr>
          <w:sz w:val="24"/>
          <w:szCs w:val="24"/>
        </w:rPr>
      </w:pPr>
      <w:r w:rsidRPr="00E00160">
        <w:rPr>
          <w:sz w:val="24"/>
          <w:szCs w:val="24"/>
        </w:rPr>
        <w:t xml:space="preserve">22.10. </w:t>
      </w:r>
      <w:proofErr w:type="gramStart"/>
      <w:r w:rsidRPr="00E00160">
        <w:rPr>
          <w:sz w:val="24"/>
          <w:szCs w:val="24"/>
        </w:rPr>
        <w:t>Порядок и сроки передачи уполномоченным органом государственной власти, органом местного самоуправления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w:t>
      </w:r>
      <w:proofErr w:type="gramEnd"/>
      <w:r w:rsidRPr="00E00160">
        <w:rPr>
          <w:sz w:val="24"/>
          <w:szCs w:val="24"/>
        </w:rPr>
        <w:t>, органами местного самоуправления".</w:t>
      </w:r>
    </w:p>
    <w:p w:rsidR="00E00160" w:rsidRPr="00E00160" w:rsidRDefault="00E00160" w:rsidP="00E00160">
      <w:pPr>
        <w:pStyle w:val="13"/>
        <w:tabs>
          <w:tab w:val="left" w:pos="1357"/>
        </w:tabs>
        <w:ind w:firstLine="709"/>
        <w:jc w:val="both"/>
        <w:rPr>
          <w:sz w:val="24"/>
          <w:szCs w:val="24"/>
        </w:rPr>
      </w:pPr>
      <w:r w:rsidRPr="00E00160">
        <w:rPr>
          <w:sz w:val="24"/>
          <w:szCs w:val="24"/>
        </w:rPr>
        <w:t>22.11. Прием заявителей для выдачи документов, являющихся результатом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00160" w:rsidRPr="00E00160" w:rsidRDefault="00E00160" w:rsidP="00E00160">
      <w:pPr>
        <w:pStyle w:val="13"/>
        <w:tabs>
          <w:tab w:val="left" w:pos="1357"/>
        </w:tabs>
        <w:ind w:firstLine="709"/>
        <w:jc w:val="both"/>
        <w:rPr>
          <w:sz w:val="24"/>
          <w:szCs w:val="24"/>
        </w:rPr>
      </w:pPr>
      <w:r w:rsidRPr="00E00160">
        <w:rPr>
          <w:sz w:val="24"/>
          <w:szCs w:val="24"/>
        </w:rPr>
        <w:t>22.12. Работник многофункционального центра осуществляет следующие действия:</w:t>
      </w:r>
    </w:p>
    <w:p w:rsidR="00E00160" w:rsidRPr="00E00160" w:rsidRDefault="00E00160" w:rsidP="000A2B3E">
      <w:pPr>
        <w:pStyle w:val="13"/>
        <w:numPr>
          <w:ilvl w:val="0"/>
          <w:numId w:val="34"/>
        </w:numPr>
        <w:shd w:val="clear" w:color="auto" w:fill="auto"/>
        <w:tabs>
          <w:tab w:val="left" w:pos="1357"/>
        </w:tabs>
        <w:ind w:left="0" w:firstLine="709"/>
        <w:jc w:val="both"/>
        <w:rPr>
          <w:sz w:val="24"/>
          <w:szCs w:val="24"/>
        </w:rPr>
      </w:pPr>
      <w:r w:rsidRPr="00E00160">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00160" w:rsidRPr="00E00160" w:rsidRDefault="00E00160" w:rsidP="000A2B3E">
      <w:pPr>
        <w:pStyle w:val="13"/>
        <w:numPr>
          <w:ilvl w:val="0"/>
          <w:numId w:val="34"/>
        </w:numPr>
        <w:shd w:val="clear" w:color="auto" w:fill="auto"/>
        <w:tabs>
          <w:tab w:val="left" w:pos="1357"/>
        </w:tabs>
        <w:ind w:left="0" w:firstLine="709"/>
        <w:jc w:val="both"/>
        <w:rPr>
          <w:sz w:val="24"/>
          <w:szCs w:val="24"/>
        </w:rPr>
      </w:pPr>
      <w:r w:rsidRPr="00E00160">
        <w:rPr>
          <w:sz w:val="24"/>
          <w:szCs w:val="24"/>
        </w:rPr>
        <w:t>проверяет полномочия представителя заявителя (в случае обращения представителя заявителя);</w:t>
      </w:r>
    </w:p>
    <w:p w:rsidR="00E00160" w:rsidRPr="00E00160" w:rsidRDefault="00E00160" w:rsidP="000A2B3E">
      <w:pPr>
        <w:pStyle w:val="13"/>
        <w:numPr>
          <w:ilvl w:val="0"/>
          <w:numId w:val="34"/>
        </w:numPr>
        <w:shd w:val="clear" w:color="auto" w:fill="auto"/>
        <w:tabs>
          <w:tab w:val="left" w:pos="1357"/>
        </w:tabs>
        <w:ind w:left="0" w:firstLine="709"/>
        <w:jc w:val="both"/>
        <w:rPr>
          <w:sz w:val="24"/>
          <w:szCs w:val="24"/>
        </w:rPr>
      </w:pPr>
      <w:r w:rsidRPr="00E00160">
        <w:rPr>
          <w:sz w:val="24"/>
          <w:szCs w:val="24"/>
        </w:rPr>
        <w:t xml:space="preserve">определяет статус исполнения заявления о выдаче разрешения на ввод объекта в эксплуатацию в ГИС; </w:t>
      </w:r>
    </w:p>
    <w:p w:rsidR="00E00160" w:rsidRPr="00E00160" w:rsidRDefault="00E00160" w:rsidP="000A2B3E">
      <w:pPr>
        <w:pStyle w:val="13"/>
        <w:numPr>
          <w:ilvl w:val="0"/>
          <w:numId w:val="34"/>
        </w:numPr>
        <w:shd w:val="clear" w:color="auto" w:fill="auto"/>
        <w:tabs>
          <w:tab w:val="left" w:pos="1357"/>
        </w:tabs>
        <w:ind w:left="0" w:firstLine="709"/>
        <w:jc w:val="both"/>
        <w:rPr>
          <w:sz w:val="24"/>
          <w:szCs w:val="24"/>
        </w:rPr>
      </w:pPr>
      <w:proofErr w:type="gramStart"/>
      <w:r w:rsidRPr="00E00160">
        <w:rPr>
          <w:sz w:val="24"/>
          <w:szCs w:val="24"/>
        </w:rPr>
        <w:t xml:space="preserve">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roofErr w:type="gramEnd"/>
    </w:p>
    <w:p w:rsidR="00E00160" w:rsidRPr="00E00160" w:rsidRDefault="00E00160" w:rsidP="000A2B3E">
      <w:pPr>
        <w:pStyle w:val="13"/>
        <w:numPr>
          <w:ilvl w:val="0"/>
          <w:numId w:val="34"/>
        </w:numPr>
        <w:shd w:val="clear" w:color="auto" w:fill="auto"/>
        <w:tabs>
          <w:tab w:val="left" w:pos="1357"/>
        </w:tabs>
        <w:ind w:left="0" w:firstLine="709"/>
        <w:jc w:val="both"/>
        <w:rPr>
          <w:sz w:val="24"/>
          <w:szCs w:val="24"/>
        </w:rPr>
      </w:pPr>
      <w:r w:rsidRPr="00E00160">
        <w:rPr>
          <w:sz w:val="24"/>
          <w:szCs w:val="24"/>
        </w:rPr>
        <w:t xml:space="preserve">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w:t>
      </w:r>
      <w:r w:rsidRPr="00E00160">
        <w:rPr>
          <w:sz w:val="24"/>
          <w:szCs w:val="24"/>
        </w:rPr>
        <w:lastRenderedPageBreak/>
        <w:t>Государственного герба Российской Федерации);</w:t>
      </w:r>
    </w:p>
    <w:p w:rsidR="00E00160" w:rsidRPr="00E00160" w:rsidRDefault="00E00160" w:rsidP="000A2B3E">
      <w:pPr>
        <w:pStyle w:val="13"/>
        <w:numPr>
          <w:ilvl w:val="0"/>
          <w:numId w:val="34"/>
        </w:numPr>
        <w:shd w:val="clear" w:color="auto" w:fill="auto"/>
        <w:tabs>
          <w:tab w:val="left" w:pos="1357"/>
        </w:tabs>
        <w:ind w:left="0" w:firstLine="709"/>
        <w:jc w:val="both"/>
        <w:rPr>
          <w:sz w:val="24"/>
          <w:szCs w:val="24"/>
        </w:rPr>
      </w:pPr>
      <w:r w:rsidRPr="00E00160">
        <w:rPr>
          <w:sz w:val="24"/>
          <w:szCs w:val="24"/>
        </w:rPr>
        <w:t>выдает документы заявителю, при необходимости запрашивает у заявителя подписи за каждый выданный документ;</w:t>
      </w:r>
    </w:p>
    <w:p w:rsidR="00E00160" w:rsidRPr="00E00160" w:rsidRDefault="00E00160" w:rsidP="000A2B3E">
      <w:pPr>
        <w:pStyle w:val="13"/>
        <w:numPr>
          <w:ilvl w:val="0"/>
          <w:numId w:val="34"/>
        </w:numPr>
        <w:shd w:val="clear" w:color="auto" w:fill="auto"/>
        <w:tabs>
          <w:tab w:val="left" w:pos="1357"/>
        </w:tabs>
        <w:ind w:left="0" w:firstLine="709"/>
        <w:jc w:val="both"/>
        <w:rPr>
          <w:sz w:val="24"/>
          <w:szCs w:val="24"/>
        </w:rPr>
      </w:pPr>
      <w:r w:rsidRPr="00E00160">
        <w:rPr>
          <w:sz w:val="24"/>
          <w:szCs w:val="24"/>
        </w:rPr>
        <w:t xml:space="preserve">запрашивает согласие заявителя на участие в </w:t>
      </w:r>
      <w:proofErr w:type="spellStart"/>
      <w:r w:rsidRPr="00E00160">
        <w:rPr>
          <w:sz w:val="24"/>
          <w:szCs w:val="24"/>
        </w:rPr>
        <w:t>смс-опросе</w:t>
      </w:r>
      <w:proofErr w:type="spellEnd"/>
      <w:r w:rsidRPr="00E00160">
        <w:rPr>
          <w:sz w:val="24"/>
          <w:szCs w:val="24"/>
        </w:rPr>
        <w:t xml:space="preserve"> для оценки качества</w:t>
      </w:r>
      <w:r w:rsidRPr="00E00160">
        <w:rPr>
          <w:sz w:val="24"/>
          <w:szCs w:val="24"/>
        </w:rPr>
        <w:br/>
        <w:t>предоставленных услуг многофункциональным центром.</w:t>
      </w:r>
    </w:p>
    <w:p w:rsidR="00E00160" w:rsidRPr="00E00160" w:rsidRDefault="00E00160" w:rsidP="00E00160">
      <w:pPr>
        <w:pStyle w:val="13"/>
        <w:tabs>
          <w:tab w:val="left" w:pos="1357"/>
        </w:tabs>
        <w:ind w:firstLine="709"/>
        <w:jc w:val="both"/>
        <w:rPr>
          <w:sz w:val="24"/>
          <w:szCs w:val="24"/>
        </w:rPr>
      </w:pPr>
    </w:p>
    <w:p w:rsidR="00E00160" w:rsidRPr="00E00160" w:rsidRDefault="00E00160" w:rsidP="000A2B3E">
      <w:pPr>
        <w:pStyle w:val="2a"/>
        <w:keepNext/>
        <w:keepLines/>
        <w:numPr>
          <w:ilvl w:val="0"/>
          <w:numId w:val="31"/>
        </w:numPr>
        <w:shd w:val="clear" w:color="auto" w:fill="auto"/>
        <w:tabs>
          <w:tab w:val="left" w:pos="1043"/>
        </w:tabs>
        <w:spacing w:after="220"/>
        <w:ind w:firstLine="709"/>
        <w:outlineLvl w:val="0"/>
        <w:rPr>
          <w:sz w:val="24"/>
          <w:szCs w:val="24"/>
        </w:rPr>
      </w:pPr>
      <w:bookmarkStart w:id="352" w:name="_Toc103862223"/>
      <w:bookmarkStart w:id="353" w:name="_Toc103862258"/>
      <w:bookmarkStart w:id="354" w:name="_Toc103863885"/>
      <w:bookmarkStart w:id="355" w:name="_Toc103877703"/>
      <w:r w:rsidRPr="00E00160">
        <w:rPr>
          <w:rFonts w:eastAsiaTheme="minorEastAsia"/>
          <w:sz w:val="24"/>
          <w:szCs w:val="24"/>
        </w:rPr>
        <w:t>Состав, последовательность и сроки выполнения административных процедур, требования к порядку их выполнения</w:t>
      </w:r>
      <w:bookmarkEnd w:id="350"/>
      <w:bookmarkEnd w:id="351"/>
      <w:bookmarkEnd w:id="352"/>
      <w:bookmarkEnd w:id="353"/>
      <w:bookmarkEnd w:id="354"/>
      <w:bookmarkEnd w:id="355"/>
    </w:p>
    <w:p w:rsidR="00E00160" w:rsidRPr="00E00160" w:rsidRDefault="00E00160" w:rsidP="000A2B3E">
      <w:pPr>
        <w:pStyle w:val="34"/>
        <w:keepNext/>
        <w:keepLines/>
        <w:numPr>
          <w:ilvl w:val="0"/>
          <w:numId w:val="32"/>
        </w:numPr>
        <w:tabs>
          <w:tab w:val="left" w:pos="1203"/>
        </w:tabs>
        <w:spacing w:after="220"/>
        <w:ind w:left="0" w:firstLine="709"/>
        <w:jc w:val="center"/>
        <w:rPr>
          <w:i w:val="0"/>
          <w:sz w:val="24"/>
          <w:szCs w:val="24"/>
        </w:rPr>
      </w:pPr>
      <w:bookmarkStart w:id="356" w:name="bookmark427"/>
      <w:bookmarkStart w:id="357" w:name="bookmark425"/>
      <w:bookmarkStart w:id="358" w:name="bookmark428"/>
      <w:bookmarkStart w:id="359" w:name="_Toc103862224"/>
      <w:bookmarkStart w:id="360" w:name="_Toc103862259"/>
      <w:bookmarkStart w:id="361" w:name="_Toc103863886"/>
      <w:bookmarkStart w:id="362" w:name="_Toc103877704"/>
      <w:bookmarkEnd w:id="356"/>
      <w:r w:rsidRPr="00E00160">
        <w:rPr>
          <w:i w:val="0"/>
          <w:sz w:val="24"/>
          <w:szCs w:val="24"/>
        </w:rPr>
        <w:t>Состав, последовательность и сроки выполнения административных процедур (действий) при предоставлении Муниципальной услуги</w:t>
      </w:r>
      <w:bookmarkStart w:id="363" w:name="bookmark429"/>
      <w:bookmarkStart w:id="364" w:name="_Toc103862225"/>
      <w:bookmarkStart w:id="365" w:name="_Toc103862260"/>
      <w:bookmarkStart w:id="366" w:name="_Toc103863887"/>
      <w:bookmarkEnd w:id="357"/>
      <w:bookmarkEnd w:id="358"/>
      <w:bookmarkEnd w:id="359"/>
      <w:bookmarkEnd w:id="360"/>
      <w:bookmarkEnd w:id="361"/>
      <w:bookmarkEnd w:id="362"/>
      <w:bookmarkEnd w:id="363"/>
    </w:p>
    <w:p w:rsidR="00E00160" w:rsidRPr="00E00160" w:rsidRDefault="00E00160" w:rsidP="000A2B3E">
      <w:pPr>
        <w:pStyle w:val="34"/>
        <w:keepNext/>
        <w:keepLines/>
        <w:numPr>
          <w:ilvl w:val="1"/>
          <w:numId w:val="32"/>
        </w:numPr>
        <w:tabs>
          <w:tab w:val="left" w:pos="1203"/>
        </w:tabs>
        <w:spacing w:after="220"/>
        <w:ind w:left="788" w:hanging="431"/>
        <w:jc w:val="both"/>
        <w:outlineLvl w:val="9"/>
        <w:rPr>
          <w:b w:val="0"/>
          <w:i w:val="0"/>
          <w:sz w:val="24"/>
          <w:szCs w:val="24"/>
        </w:rPr>
      </w:pPr>
      <w:r w:rsidRPr="00E00160">
        <w:rPr>
          <w:rFonts w:eastAsiaTheme="minorEastAsia"/>
          <w:b w:val="0"/>
          <w:i w:val="0"/>
          <w:sz w:val="24"/>
          <w:szCs w:val="24"/>
        </w:rPr>
        <w:t xml:space="preserve"> Перечень административных процедур:</w:t>
      </w:r>
      <w:bookmarkEnd w:id="364"/>
      <w:bookmarkEnd w:id="365"/>
      <w:bookmarkEnd w:id="366"/>
    </w:p>
    <w:p w:rsidR="00E00160" w:rsidRPr="00E00160" w:rsidRDefault="00E00160" w:rsidP="00E00160">
      <w:pPr>
        <w:pStyle w:val="13"/>
        <w:tabs>
          <w:tab w:val="left" w:pos="1083"/>
        </w:tabs>
        <w:ind w:firstLine="709"/>
        <w:jc w:val="both"/>
        <w:rPr>
          <w:sz w:val="24"/>
          <w:szCs w:val="24"/>
        </w:rPr>
      </w:pPr>
      <w:bookmarkStart w:id="367" w:name="bookmark430"/>
      <w:r w:rsidRPr="00E00160">
        <w:rPr>
          <w:sz w:val="24"/>
          <w:szCs w:val="24"/>
        </w:rPr>
        <w:t>а</w:t>
      </w:r>
      <w:bookmarkEnd w:id="367"/>
      <w:r w:rsidRPr="00E00160">
        <w:rPr>
          <w:sz w:val="24"/>
          <w:szCs w:val="24"/>
        </w:rPr>
        <w:t>)</w:t>
      </w:r>
      <w:r w:rsidRPr="00E00160">
        <w:rPr>
          <w:sz w:val="24"/>
          <w:szCs w:val="24"/>
        </w:rPr>
        <w:tab/>
        <w:t>Прием и регистрация Заявления и документов, необходимых для предоставления Муниципальной услуги;</w:t>
      </w:r>
    </w:p>
    <w:p w:rsidR="00E00160" w:rsidRPr="00E00160" w:rsidRDefault="00E00160" w:rsidP="00E00160">
      <w:pPr>
        <w:pStyle w:val="13"/>
        <w:tabs>
          <w:tab w:val="left" w:pos="1093"/>
        </w:tabs>
        <w:ind w:firstLine="709"/>
        <w:jc w:val="both"/>
        <w:rPr>
          <w:sz w:val="24"/>
          <w:szCs w:val="24"/>
        </w:rPr>
      </w:pPr>
      <w:bookmarkStart w:id="368" w:name="bookmark431"/>
      <w:r w:rsidRPr="00E00160">
        <w:rPr>
          <w:sz w:val="24"/>
          <w:szCs w:val="24"/>
        </w:rPr>
        <w:t>б</w:t>
      </w:r>
      <w:bookmarkEnd w:id="368"/>
      <w:r w:rsidRPr="00E00160">
        <w:rPr>
          <w:sz w:val="24"/>
          <w:szCs w:val="24"/>
        </w:rPr>
        <w:t>)</w:t>
      </w:r>
      <w:r w:rsidRPr="00E00160">
        <w:rPr>
          <w:sz w:val="24"/>
          <w:szCs w:val="24"/>
        </w:rPr>
        <w:tab/>
        <w:t>Обработка и предварительное рассмотрение документов, необходимых для предоставления Муниципальной услуги;</w:t>
      </w:r>
    </w:p>
    <w:p w:rsidR="00E00160" w:rsidRPr="00E00160" w:rsidRDefault="00E00160" w:rsidP="00E00160">
      <w:pPr>
        <w:pStyle w:val="13"/>
        <w:tabs>
          <w:tab w:val="left" w:pos="1102"/>
        </w:tabs>
        <w:ind w:firstLine="709"/>
        <w:jc w:val="both"/>
        <w:rPr>
          <w:sz w:val="24"/>
          <w:szCs w:val="24"/>
        </w:rPr>
      </w:pPr>
      <w:bookmarkStart w:id="369" w:name="bookmark432"/>
      <w:r w:rsidRPr="00E00160">
        <w:rPr>
          <w:sz w:val="24"/>
          <w:szCs w:val="24"/>
        </w:rPr>
        <w:t>в</w:t>
      </w:r>
      <w:bookmarkEnd w:id="369"/>
      <w:r w:rsidRPr="00E00160">
        <w:rPr>
          <w:sz w:val="24"/>
          <w:szCs w:val="24"/>
        </w:rPr>
        <w:t>)</w:t>
      </w:r>
      <w:r w:rsidRPr="00E00160">
        <w:rPr>
          <w:sz w:val="24"/>
          <w:szCs w:val="24"/>
        </w:rPr>
        <w:tab/>
        <w:t>Формирование и направление межведомственных запросов в органы (организации), участвующие в предоставлении Муниципальной услуги;</w:t>
      </w:r>
    </w:p>
    <w:p w:rsidR="00E00160" w:rsidRPr="00E00160" w:rsidRDefault="00E00160" w:rsidP="00E00160">
      <w:pPr>
        <w:pStyle w:val="13"/>
        <w:tabs>
          <w:tab w:val="left" w:pos="1088"/>
        </w:tabs>
        <w:ind w:firstLine="709"/>
        <w:jc w:val="both"/>
        <w:rPr>
          <w:sz w:val="24"/>
          <w:szCs w:val="24"/>
        </w:rPr>
      </w:pPr>
      <w:bookmarkStart w:id="370" w:name="bookmark433"/>
      <w:r w:rsidRPr="00E00160">
        <w:rPr>
          <w:sz w:val="24"/>
          <w:szCs w:val="24"/>
        </w:rPr>
        <w:t>г</w:t>
      </w:r>
      <w:bookmarkEnd w:id="370"/>
      <w:r w:rsidRPr="00E00160">
        <w:rPr>
          <w:sz w:val="24"/>
          <w:szCs w:val="24"/>
        </w:rPr>
        <w:t>)</w:t>
      </w:r>
      <w:r w:rsidRPr="00E00160">
        <w:rPr>
          <w:sz w:val="24"/>
          <w:szCs w:val="24"/>
        </w:rPr>
        <w:tab/>
        <w:t>Определение возможности предоставления Муниципальной услуги, подготовка проекта решения;</w:t>
      </w:r>
    </w:p>
    <w:p w:rsidR="00E00160" w:rsidRPr="00E00160" w:rsidRDefault="00E00160" w:rsidP="00E00160">
      <w:pPr>
        <w:pStyle w:val="13"/>
        <w:tabs>
          <w:tab w:val="left" w:pos="1102"/>
        </w:tabs>
        <w:ind w:firstLine="709"/>
        <w:jc w:val="both"/>
        <w:rPr>
          <w:sz w:val="24"/>
          <w:szCs w:val="24"/>
        </w:rPr>
      </w:pPr>
      <w:bookmarkStart w:id="371" w:name="bookmark434"/>
      <w:proofErr w:type="spellStart"/>
      <w:r w:rsidRPr="00E00160">
        <w:rPr>
          <w:sz w:val="24"/>
          <w:szCs w:val="24"/>
        </w:rPr>
        <w:t>д</w:t>
      </w:r>
      <w:bookmarkEnd w:id="371"/>
      <w:proofErr w:type="spellEnd"/>
      <w:r w:rsidRPr="00E00160">
        <w:rPr>
          <w:sz w:val="24"/>
          <w:szCs w:val="24"/>
        </w:rPr>
        <w:t>)</w:t>
      </w:r>
      <w:r w:rsidRPr="00E00160">
        <w:rPr>
          <w:sz w:val="24"/>
          <w:szCs w:val="24"/>
        </w:rPr>
        <w:tab/>
        <w:t>Принятие решения о предоставлении (об отказе в предоставлении) Муниципальной услуги;</w:t>
      </w:r>
    </w:p>
    <w:p w:rsidR="00E00160" w:rsidRPr="00E00160" w:rsidRDefault="00E00160" w:rsidP="00E00160">
      <w:pPr>
        <w:pStyle w:val="13"/>
        <w:tabs>
          <w:tab w:val="left" w:pos="1102"/>
        </w:tabs>
        <w:ind w:firstLine="709"/>
        <w:jc w:val="both"/>
        <w:rPr>
          <w:sz w:val="24"/>
          <w:szCs w:val="24"/>
        </w:rPr>
      </w:pPr>
      <w:bookmarkStart w:id="372" w:name="bookmark435"/>
      <w:r w:rsidRPr="00E00160">
        <w:rPr>
          <w:sz w:val="24"/>
          <w:szCs w:val="24"/>
        </w:rPr>
        <w:t>е</w:t>
      </w:r>
      <w:bookmarkEnd w:id="372"/>
      <w:r w:rsidRPr="00E00160">
        <w:rPr>
          <w:sz w:val="24"/>
          <w:szCs w:val="24"/>
        </w:rPr>
        <w:t>)</w:t>
      </w:r>
      <w:r w:rsidRPr="00E00160">
        <w:rPr>
          <w:sz w:val="24"/>
          <w:szCs w:val="24"/>
        </w:rPr>
        <w:tab/>
        <w:t>Подписание и направление (выдача) результата предоставления Муниципальной услуги Заявителю.</w:t>
      </w:r>
    </w:p>
    <w:p w:rsidR="00E00160" w:rsidRPr="00E00160" w:rsidRDefault="00E00160" w:rsidP="000A2B3E">
      <w:pPr>
        <w:pStyle w:val="13"/>
        <w:numPr>
          <w:ilvl w:val="1"/>
          <w:numId w:val="32"/>
        </w:numPr>
        <w:shd w:val="clear" w:color="auto" w:fill="auto"/>
        <w:ind w:left="0" w:firstLine="709"/>
        <w:jc w:val="both"/>
        <w:rPr>
          <w:sz w:val="24"/>
          <w:szCs w:val="24"/>
        </w:rPr>
      </w:pPr>
      <w:bookmarkStart w:id="373" w:name="bookmark436"/>
      <w:bookmarkEnd w:id="373"/>
      <w:r w:rsidRPr="00E00160">
        <w:rPr>
          <w:sz w:val="24"/>
          <w:szCs w:val="24"/>
        </w:rPr>
        <w:t xml:space="preserve">Каждая административная процедура состоит из административных действий. Перечень и содержание </w:t>
      </w:r>
      <w:proofErr w:type="gramStart"/>
      <w:r w:rsidRPr="00E00160">
        <w:rPr>
          <w:sz w:val="24"/>
          <w:szCs w:val="24"/>
        </w:rPr>
        <w:t>административных действий, составляющих каждую административную процедуру приведен</w:t>
      </w:r>
      <w:proofErr w:type="gramEnd"/>
      <w:r w:rsidRPr="00E00160">
        <w:rPr>
          <w:sz w:val="24"/>
          <w:szCs w:val="24"/>
        </w:rPr>
        <w:t xml:space="preserve"> в Приложении 9 к настоящему Административному регламенту.</w:t>
      </w:r>
    </w:p>
    <w:p w:rsidR="00E00160" w:rsidRPr="00E00160" w:rsidRDefault="00E00160" w:rsidP="00E00160">
      <w:pPr>
        <w:pStyle w:val="13"/>
        <w:tabs>
          <w:tab w:val="left" w:pos="1407"/>
        </w:tabs>
        <w:ind w:firstLine="709"/>
        <w:jc w:val="both"/>
        <w:rPr>
          <w:sz w:val="24"/>
          <w:szCs w:val="24"/>
        </w:rPr>
      </w:pPr>
    </w:p>
    <w:p w:rsidR="00E00160" w:rsidRPr="00E00160" w:rsidRDefault="00E00160" w:rsidP="000A2B3E">
      <w:pPr>
        <w:pStyle w:val="2a"/>
        <w:keepNext/>
        <w:keepLines/>
        <w:numPr>
          <w:ilvl w:val="0"/>
          <w:numId w:val="31"/>
        </w:numPr>
        <w:shd w:val="clear" w:color="auto" w:fill="auto"/>
        <w:tabs>
          <w:tab w:val="left" w:pos="1397"/>
        </w:tabs>
        <w:spacing w:after="0"/>
        <w:ind w:firstLine="709"/>
        <w:outlineLvl w:val="0"/>
        <w:rPr>
          <w:sz w:val="24"/>
          <w:szCs w:val="24"/>
        </w:rPr>
      </w:pPr>
      <w:bookmarkStart w:id="374" w:name="bookmark437"/>
      <w:bookmarkStart w:id="375" w:name="bookmark440"/>
      <w:bookmarkStart w:id="376" w:name="bookmark438"/>
      <w:bookmarkStart w:id="377" w:name="bookmark439"/>
      <w:bookmarkStart w:id="378" w:name="bookmark441"/>
      <w:bookmarkStart w:id="379" w:name="_Toc103862226"/>
      <w:bookmarkStart w:id="380" w:name="_Toc103862261"/>
      <w:bookmarkStart w:id="381" w:name="_Toc103863888"/>
      <w:bookmarkStart w:id="382" w:name="_Toc103877705"/>
      <w:bookmarkEnd w:id="374"/>
      <w:bookmarkEnd w:id="375"/>
      <w:r w:rsidRPr="00E00160">
        <w:rPr>
          <w:rFonts w:eastAsiaTheme="minorEastAsia"/>
          <w:sz w:val="24"/>
          <w:szCs w:val="24"/>
        </w:rPr>
        <w:t xml:space="preserve">Порядок и формы </w:t>
      </w:r>
      <w:proofErr w:type="gramStart"/>
      <w:r w:rsidRPr="00E00160">
        <w:rPr>
          <w:rFonts w:eastAsiaTheme="minorEastAsia"/>
          <w:sz w:val="24"/>
          <w:szCs w:val="24"/>
        </w:rPr>
        <w:t>контроля за</w:t>
      </w:r>
      <w:proofErr w:type="gramEnd"/>
      <w:r w:rsidRPr="00E00160">
        <w:rPr>
          <w:rFonts w:eastAsiaTheme="minorEastAsia"/>
          <w:sz w:val="24"/>
          <w:szCs w:val="24"/>
        </w:rPr>
        <w:t xml:space="preserve"> исполнением Административного регламента</w:t>
      </w:r>
      <w:bookmarkStart w:id="383" w:name="bookmark442"/>
      <w:bookmarkEnd w:id="376"/>
      <w:bookmarkEnd w:id="377"/>
      <w:bookmarkEnd w:id="378"/>
      <w:bookmarkEnd w:id="379"/>
      <w:bookmarkEnd w:id="380"/>
      <w:bookmarkEnd w:id="381"/>
      <w:bookmarkEnd w:id="382"/>
      <w:bookmarkEnd w:id="383"/>
    </w:p>
    <w:p w:rsidR="00E00160" w:rsidRPr="00E00160" w:rsidRDefault="00E00160" w:rsidP="00E00160">
      <w:pPr>
        <w:pStyle w:val="2a"/>
        <w:keepNext/>
        <w:keepLines/>
        <w:tabs>
          <w:tab w:val="left" w:pos="1397"/>
        </w:tabs>
        <w:spacing w:after="0"/>
        <w:ind w:left="709"/>
        <w:rPr>
          <w:sz w:val="24"/>
          <w:szCs w:val="24"/>
        </w:rPr>
      </w:pPr>
    </w:p>
    <w:p w:rsidR="00E00160" w:rsidRPr="00E00160" w:rsidRDefault="00E00160" w:rsidP="000A2B3E">
      <w:pPr>
        <w:pStyle w:val="13"/>
        <w:numPr>
          <w:ilvl w:val="0"/>
          <w:numId w:val="32"/>
        </w:numPr>
        <w:shd w:val="clear" w:color="auto" w:fill="auto"/>
        <w:tabs>
          <w:tab w:val="left" w:pos="1397"/>
        </w:tabs>
        <w:ind w:left="0" w:firstLine="709"/>
        <w:jc w:val="center"/>
        <w:outlineLvl w:val="2"/>
        <w:rPr>
          <w:sz w:val="24"/>
          <w:szCs w:val="24"/>
        </w:rPr>
      </w:pPr>
      <w:bookmarkStart w:id="384" w:name="_Toc103877706"/>
      <w:r w:rsidRPr="00E00160">
        <w:rPr>
          <w:rFonts w:eastAsiaTheme="minorEastAsia"/>
          <w:b/>
          <w:bCs/>
          <w:iCs/>
          <w:sz w:val="24"/>
          <w:szCs w:val="24"/>
        </w:rPr>
        <w:t xml:space="preserve">Порядок осуществления текущего </w:t>
      </w:r>
      <w:proofErr w:type="gramStart"/>
      <w:r w:rsidRPr="00E00160">
        <w:rPr>
          <w:rFonts w:eastAsiaTheme="minorEastAsia"/>
          <w:b/>
          <w:bCs/>
          <w:iCs/>
          <w:sz w:val="24"/>
          <w:szCs w:val="24"/>
        </w:rPr>
        <w:t>контроля за</w:t>
      </w:r>
      <w:proofErr w:type="gramEnd"/>
      <w:r w:rsidRPr="00E00160">
        <w:rPr>
          <w:rFonts w:eastAsiaTheme="minorEastAsia"/>
          <w:b/>
          <w:bCs/>
          <w:iCs/>
          <w:sz w:val="24"/>
          <w:szCs w:val="24"/>
        </w:rPr>
        <w:t xml:space="preserve"> соблюдением и исполнением ответственными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bookmarkEnd w:id="384"/>
    </w:p>
    <w:p w:rsidR="00E00160" w:rsidRPr="00E00160" w:rsidRDefault="00E00160" w:rsidP="00E00160">
      <w:pPr>
        <w:pStyle w:val="13"/>
        <w:tabs>
          <w:tab w:val="left" w:pos="1397"/>
        </w:tabs>
        <w:ind w:firstLine="709"/>
        <w:rPr>
          <w:sz w:val="24"/>
          <w:szCs w:val="24"/>
        </w:rPr>
      </w:pPr>
    </w:p>
    <w:p w:rsidR="00E00160" w:rsidRPr="00E00160" w:rsidRDefault="00E00160" w:rsidP="000A2B3E">
      <w:pPr>
        <w:pStyle w:val="13"/>
        <w:numPr>
          <w:ilvl w:val="1"/>
          <w:numId w:val="32"/>
        </w:numPr>
        <w:shd w:val="clear" w:color="auto" w:fill="auto"/>
        <w:tabs>
          <w:tab w:val="left" w:pos="1397"/>
        </w:tabs>
        <w:ind w:left="0" w:firstLine="709"/>
        <w:jc w:val="both"/>
        <w:rPr>
          <w:sz w:val="24"/>
          <w:szCs w:val="24"/>
        </w:rPr>
      </w:pPr>
      <w:bookmarkStart w:id="385" w:name="bookmark443"/>
      <w:bookmarkEnd w:id="385"/>
      <w:r w:rsidRPr="00E00160">
        <w:rPr>
          <w:sz w:val="24"/>
          <w:szCs w:val="24"/>
        </w:rPr>
        <w:t xml:space="preserve">Текущий </w:t>
      </w:r>
      <w:proofErr w:type="gramStart"/>
      <w:r w:rsidRPr="00E00160">
        <w:rPr>
          <w:sz w:val="24"/>
          <w:szCs w:val="24"/>
        </w:rPr>
        <w:t>контроль за</w:t>
      </w:r>
      <w:proofErr w:type="gramEnd"/>
      <w:r w:rsidRPr="00E00160">
        <w:rPr>
          <w:sz w:val="24"/>
          <w:szCs w:val="24"/>
        </w:rPr>
        <w:t xml:space="preserve"> соблюдением и исполнением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государственной власти, органа местного самоуправления, организации, уполномоченными на осуществление контроля за предоставлением муниципальной услуги. </w:t>
      </w:r>
    </w:p>
    <w:p w:rsidR="00E00160" w:rsidRPr="00E00160" w:rsidRDefault="00E00160" w:rsidP="000A2B3E">
      <w:pPr>
        <w:pStyle w:val="13"/>
        <w:numPr>
          <w:ilvl w:val="1"/>
          <w:numId w:val="32"/>
        </w:numPr>
        <w:shd w:val="clear" w:color="auto" w:fill="auto"/>
        <w:tabs>
          <w:tab w:val="left" w:pos="1397"/>
        </w:tabs>
        <w:ind w:left="0" w:firstLine="709"/>
        <w:jc w:val="both"/>
        <w:rPr>
          <w:sz w:val="24"/>
          <w:szCs w:val="24"/>
        </w:rPr>
      </w:pPr>
      <w:r w:rsidRPr="00E00160">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 государственной власти, органа местного самоуправления, организации.</w:t>
      </w:r>
    </w:p>
    <w:p w:rsidR="00E00160" w:rsidRPr="00E00160" w:rsidRDefault="00E00160" w:rsidP="000A2B3E">
      <w:pPr>
        <w:pStyle w:val="13"/>
        <w:numPr>
          <w:ilvl w:val="1"/>
          <w:numId w:val="32"/>
        </w:numPr>
        <w:shd w:val="clear" w:color="auto" w:fill="auto"/>
        <w:tabs>
          <w:tab w:val="left" w:pos="1397"/>
        </w:tabs>
        <w:ind w:left="0" w:firstLine="709"/>
        <w:jc w:val="both"/>
        <w:rPr>
          <w:sz w:val="24"/>
          <w:szCs w:val="24"/>
        </w:rPr>
      </w:pPr>
      <w:r w:rsidRPr="00E00160">
        <w:rPr>
          <w:sz w:val="24"/>
          <w:szCs w:val="24"/>
        </w:rPr>
        <w:t>Текущий 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E00160" w:rsidRPr="00E00160" w:rsidRDefault="00E00160" w:rsidP="00E00160">
      <w:pPr>
        <w:pStyle w:val="34"/>
        <w:keepNext/>
        <w:keepLines/>
        <w:tabs>
          <w:tab w:val="left" w:pos="429"/>
        </w:tabs>
        <w:spacing w:after="260" w:line="276" w:lineRule="auto"/>
        <w:ind w:firstLine="709"/>
        <w:rPr>
          <w:sz w:val="24"/>
          <w:szCs w:val="24"/>
        </w:rPr>
      </w:pPr>
      <w:bookmarkStart w:id="386" w:name="bookmark447"/>
      <w:bookmarkStart w:id="387" w:name="bookmark445"/>
      <w:bookmarkStart w:id="388" w:name="bookmark446"/>
      <w:bookmarkStart w:id="389" w:name="bookmark448"/>
      <w:bookmarkEnd w:id="386"/>
    </w:p>
    <w:p w:rsidR="00E00160" w:rsidRPr="00E00160" w:rsidRDefault="00E00160" w:rsidP="000A2B3E">
      <w:pPr>
        <w:pStyle w:val="34"/>
        <w:keepNext/>
        <w:keepLines/>
        <w:numPr>
          <w:ilvl w:val="0"/>
          <w:numId w:val="32"/>
        </w:numPr>
        <w:tabs>
          <w:tab w:val="left" w:pos="429"/>
        </w:tabs>
        <w:spacing w:after="260" w:line="276" w:lineRule="auto"/>
        <w:ind w:left="0" w:firstLine="709"/>
        <w:jc w:val="center"/>
        <w:rPr>
          <w:i w:val="0"/>
          <w:sz w:val="24"/>
          <w:szCs w:val="24"/>
        </w:rPr>
      </w:pPr>
      <w:bookmarkStart w:id="390" w:name="_Toc103862227"/>
      <w:bookmarkStart w:id="391" w:name="_Toc103862262"/>
      <w:bookmarkStart w:id="392" w:name="_Toc103863889"/>
      <w:bookmarkStart w:id="393" w:name="_Toc103877707"/>
      <w:r w:rsidRPr="00E00160">
        <w:rPr>
          <w:i w:val="0"/>
          <w:sz w:val="24"/>
          <w:szCs w:val="24"/>
        </w:rPr>
        <w:t>Порядок и периодичность осуществления плановых и внеплановых проверок полноты и качества предоставления Муниципальной услуги</w:t>
      </w:r>
      <w:bookmarkEnd w:id="387"/>
      <w:bookmarkEnd w:id="388"/>
      <w:bookmarkEnd w:id="389"/>
      <w:bookmarkEnd w:id="390"/>
      <w:bookmarkEnd w:id="391"/>
      <w:bookmarkEnd w:id="392"/>
      <w:bookmarkEnd w:id="393"/>
    </w:p>
    <w:p w:rsidR="00E00160" w:rsidRPr="00E00160" w:rsidRDefault="00E00160" w:rsidP="000A2B3E">
      <w:pPr>
        <w:pStyle w:val="13"/>
        <w:numPr>
          <w:ilvl w:val="1"/>
          <w:numId w:val="32"/>
        </w:numPr>
        <w:shd w:val="clear" w:color="auto" w:fill="auto"/>
        <w:tabs>
          <w:tab w:val="left" w:pos="1451"/>
        </w:tabs>
        <w:ind w:left="0" w:firstLine="709"/>
        <w:jc w:val="both"/>
        <w:rPr>
          <w:sz w:val="24"/>
          <w:szCs w:val="24"/>
        </w:rPr>
      </w:pPr>
      <w:bookmarkStart w:id="394" w:name="bookmark449"/>
      <w:bookmarkEnd w:id="394"/>
      <w:proofErr w:type="gramStart"/>
      <w:r w:rsidRPr="00E00160">
        <w:rPr>
          <w:rFonts w:eastAsiaTheme="minorEastAsia"/>
          <w:color w:val="000009"/>
          <w:sz w:val="24"/>
          <w:szCs w:val="24"/>
        </w:rPr>
        <w:t>Контроль за</w:t>
      </w:r>
      <w:proofErr w:type="gramEnd"/>
      <w:r w:rsidRPr="00E00160">
        <w:rPr>
          <w:rFonts w:eastAsiaTheme="minorEastAsia"/>
          <w:color w:val="000009"/>
          <w:sz w:val="24"/>
          <w:szCs w:val="24"/>
        </w:rPr>
        <w:t xml:space="preserve"> полнотой и качеством предоставления услуги включает в себя проведение плановых и внеплановых проверок. Плановые проверки осуществляются на основании годовых планов работы уполномоченного органа государственной власти, органа местного самоуправления, организации, утверждаемых руководителем уполномоченного органа государственной власти, организации.</w:t>
      </w:r>
    </w:p>
    <w:p w:rsidR="00E00160" w:rsidRPr="00E00160" w:rsidRDefault="00E00160" w:rsidP="000A2B3E">
      <w:pPr>
        <w:pStyle w:val="13"/>
        <w:numPr>
          <w:ilvl w:val="1"/>
          <w:numId w:val="32"/>
        </w:numPr>
        <w:shd w:val="clear" w:color="auto" w:fill="auto"/>
        <w:tabs>
          <w:tab w:val="left" w:pos="1451"/>
        </w:tabs>
        <w:ind w:left="0" w:firstLine="709"/>
        <w:jc w:val="both"/>
        <w:rPr>
          <w:sz w:val="24"/>
          <w:szCs w:val="24"/>
        </w:rPr>
      </w:pPr>
      <w:r w:rsidRPr="00E00160">
        <w:rPr>
          <w:rFonts w:eastAsiaTheme="minorEastAsia"/>
          <w:color w:val="000009"/>
          <w:sz w:val="24"/>
          <w:szCs w:val="24"/>
        </w:rPr>
        <w:t>При плановой проверке полноты и качества предоставления услуги по контролю подлежат</w:t>
      </w:r>
      <w:r w:rsidRPr="00E00160">
        <w:rPr>
          <w:sz w:val="24"/>
          <w:szCs w:val="24"/>
        </w:rPr>
        <w:t xml:space="preserve">: </w:t>
      </w:r>
    </w:p>
    <w:p w:rsidR="00E00160" w:rsidRPr="00E00160" w:rsidRDefault="00E00160" w:rsidP="00E00160">
      <w:pPr>
        <w:pStyle w:val="13"/>
        <w:tabs>
          <w:tab w:val="left" w:pos="1451"/>
        </w:tabs>
        <w:ind w:firstLine="709"/>
        <w:jc w:val="both"/>
        <w:rPr>
          <w:sz w:val="24"/>
          <w:szCs w:val="24"/>
        </w:rPr>
      </w:pPr>
      <w:r w:rsidRPr="00E00160">
        <w:rPr>
          <w:sz w:val="24"/>
          <w:szCs w:val="24"/>
        </w:rPr>
        <w:t>а) соблюдение сроков предоставления услуги;</w:t>
      </w:r>
    </w:p>
    <w:p w:rsidR="00E00160" w:rsidRPr="00E00160" w:rsidRDefault="00E00160" w:rsidP="00E00160">
      <w:pPr>
        <w:pStyle w:val="13"/>
        <w:tabs>
          <w:tab w:val="left" w:pos="1451"/>
        </w:tabs>
        <w:ind w:firstLine="709"/>
        <w:jc w:val="both"/>
        <w:rPr>
          <w:sz w:val="24"/>
          <w:szCs w:val="24"/>
        </w:rPr>
      </w:pPr>
      <w:r w:rsidRPr="00E00160">
        <w:rPr>
          <w:rFonts w:eastAsiaTheme="minorEastAsia"/>
          <w:color w:val="000009"/>
          <w:sz w:val="24"/>
          <w:szCs w:val="24"/>
        </w:rPr>
        <w:t xml:space="preserve">б) </w:t>
      </w:r>
      <w:r w:rsidRPr="00E00160">
        <w:rPr>
          <w:sz w:val="24"/>
          <w:szCs w:val="24"/>
        </w:rPr>
        <w:t xml:space="preserve">соблюдение положений настоящего Административного регламента; </w:t>
      </w:r>
    </w:p>
    <w:p w:rsidR="00E00160" w:rsidRPr="00E00160" w:rsidRDefault="00E00160" w:rsidP="00E00160">
      <w:pPr>
        <w:pStyle w:val="13"/>
        <w:tabs>
          <w:tab w:val="left" w:pos="1451"/>
        </w:tabs>
        <w:ind w:firstLine="709"/>
        <w:jc w:val="both"/>
        <w:rPr>
          <w:sz w:val="24"/>
          <w:szCs w:val="24"/>
        </w:rPr>
      </w:pPr>
      <w:r w:rsidRPr="00E00160">
        <w:rPr>
          <w:sz w:val="24"/>
          <w:szCs w:val="24"/>
        </w:rPr>
        <w:t>в) правильность и обоснованность принятого решения об отказе в предоставлении услуги.</w:t>
      </w:r>
    </w:p>
    <w:p w:rsidR="00E00160" w:rsidRPr="00E00160" w:rsidRDefault="00E00160" w:rsidP="000A2B3E">
      <w:pPr>
        <w:pStyle w:val="13"/>
        <w:numPr>
          <w:ilvl w:val="1"/>
          <w:numId w:val="32"/>
        </w:numPr>
        <w:shd w:val="clear" w:color="auto" w:fill="auto"/>
        <w:tabs>
          <w:tab w:val="left" w:pos="1451"/>
        </w:tabs>
        <w:ind w:left="0" w:firstLine="709"/>
        <w:jc w:val="both"/>
        <w:rPr>
          <w:sz w:val="24"/>
          <w:szCs w:val="24"/>
        </w:rPr>
      </w:pPr>
      <w:r w:rsidRPr="00E00160">
        <w:rPr>
          <w:sz w:val="24"/>
          <w:szCs w:val="24"/>
        </w:rPr>
        <w:t>Основанием для проведения внеплановых проверок являются:</w:t>
      </w:r>
    </w:p>
    <w:p w:rsidR="00E00160" w:rsidRPr="00E00160" w:rsidRDefault="00E00160" w:rsidP="00E00160">
      <w:pPr>
        <w:pStyle w:val="13"/>
        <w:tabs>
          <w:tab w:val="left" w:pos="1451"/>
        </w:tabs>
        <w:ind w:firstLine="709"/>
        <w:jc w:val="both"/>
        <w:rPr>
          <w:sz w:val="24"/>
          <w:szCs w:val="24"/>
        </w:rPr>
      </w:pPr>
      <w:proofErr w:type="gramStart"/>
      <w:r w:rsidRPr="00E00160">
        <w:rPr>
          <w:sz w:val="24"/>
          <w:szCs w:val="24"/>
        </w:rPr>
        <w:t xml:space="preserve">а)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муниципальной услуги); </w:t>
      </w:r>
      <w:proofErr w:type="gramEnd"/>
    </w:p>
    <w:p w:rsidR="00E00160" w:rsidRPr="00E00160" w:rsidRDefault="00E00160" w:rsidP="00E00160">
      <w:pPr>
        <w:pStyle w:val="13"/>
        <w:tabs>
          <w:tab w:val="left" w:pos="1451"/>
        </w:tabs>
        <w:ind w:firstLine="709"/>
        <w:jc w:val="both"/>
        <w:rPr>
          <w:sz w:val="24"/>
          <w:szCs w:val="24"/>
        </w:rPr>
      </w:pPr>
      <w:r w:rsidRPr="00E00160">
        <w:rPr>
          <w:sz w:val="24"/>
          <w:szCs w:val="24"/>
        </w:rPr>
        <w:t>б) обращения граждан и юридических лиц на нарушения законодательства, в том числе на качество предоставления услуги.</w:t>
      </w:r>
    </w:p>
    <w:p w:rsidR="00E00160" w:rsidRPr="00E00160" w:rsidRDefault="00E00160" w:rsidP="00E00160">
      <w:pPr>
        <w:pStyle w:val="13"/>
        <w:tabs>
          <w:tab w:val="left" w:pos="1451"/>
        </w:tabs>
        <w:ind w:firstLine="709"/>
        <w:jc w:val="both"/>
        <w:rPr>
          <w:sz w:val="24"/>
          <w:szCs w:val="24"/>
        </w:rPr>
      </w:pPr>
    </w:p>
    <w:p w:rsidR="00E00160" w:rsidRPr="00E00160" w:rsidRDefault="00E00160" w:rsidP="000A2B3E">
      <w:pPr>
        <w:pStyle w:val="13"/>
        <w:numPr>
          <w:ilvl w:val="0"/>
          <w:numId w:val="32"/>
        </w:numPr>
        <w:shd w:val="clear" w:color="auto" w:fill="auto"/>
        <w:tabs>
          <w:tab w:val="left" w:pos="725"/>
        </w:tabs>
        <w:spacing w:before="240"/>
        <w:ind w:left="0" w:firstLine="709"/>
        <w:jc w:val="center"/>
        <w:rPr>
          <w:sz w:val="24"/>
          <w:szCs w:val="24"/>
        </w:rPr>
      </w:pPr>
      <w:bookmarkStart w:id="395" w:name="bookmark452"/>
      <w:bookmarkEnd w:id="395"/>
      <w:r w:rsidRPr="00E00160">
        <w:rPr>
          <w:rFonts w:eastAsiaTheme="minorEastAsia"/>
          <w:b/>
          <w:bCs/>
          <w:color w:val="000009"/>
          <w:sz w:val="24"/>
          <w:szCs w:val="24"/>
        </w:rPr>
        <w:t>Ответственность должностных лиц Администрации, работников МФЦ за решения и действия (бездействие), принимаемые (осуществляемые) в ходе предоставления</w:t>
      </w:r>
    </w:p>
    <w:p w:rsidR="00E00160" w:rsidRPr="00E00160" w:rsidRDefault="00E00160" w:rsidP="00E00160">
      <w:pPr>
        <w:pStyle w:val="13"/>
        <w:spacing w:after="240"/>
        <w:ind w:firstLine="709"/>
        <w:jc w:val="center"/>
        <w:rPr>
          <w:sz w:val="24"/>
          <w:szCs w:val="24"/>
        </w:rPr>
      </w:pPr>
      <w:r w:rsidRPr="00E00160">
        <w:rPr>
          <w:rFonts w:eastAsiaTheme="minorEastAsia"/>
          <w:b/>
          <w:bCs/>
          <w:color w:val="000009"/>
          <w:sz w:val="24"/>
          <w:szCs w:val="24"/>
        </w:rPr>
        <w:t>Муниципальной услуги</w:t>
      </w:r>
    </w:p>
    <w:p w:rsidR="00E00160" w:rsidRPr="00E00160" w:rsidRDefault="00E00160" w:rsidP="000A2B3E">
      <w:pPr>
        <w:pStyle w:val="13"/>
        <w:numPr>
          <w:ilvl w:val="1"/>
          <w:numId w:val="32"/>
        </w:numPr>
        <w:shd w:val="clear" w:color="auto" w:fill="auto"/>
        <w:tabs>
          <w:tab w:val="left" w:pos="1457"/>
        </w:tabs>
        <w:ind w:left="0" w:firstLine="709"/>
        <w:jc w:val="both"/>
        <w:rPr>
          <w:sz w:val="24"/>
          <w:szCs w:val="24"/>
        </w:rPr>
      </w:pPr>
      <w:bookmarkStart w:id="396" w:name="bookmark453"/>
      <w:bookmarkEnd w:id="396"/>
      <w:proofErr w:type="gramStart"/>
      <w:r w:rsidRPr="00E00160">
        <w:rPr>
          <w:rFonts w:eastAsiaTheme="minorEastAsia"/>
          <w:color w:val="000009"/>
          <w:sz w:val="24"/>
          <w:szCs w:val="24"/>
        </w:rPr>
        <w:t>По результатам проведенных проверок в случае выявления нарушений, положений настоящего Административного регламента,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муниципального услуги) осуществляется привлечение виновных лиц к ответственности в соответствии с законодательством Российской Федерации.</w:t>
      </w:r>
      <w:proofErr w:type="gramEnd"/>
    </w:p>
    <w:p w:rsidR="00E00160" w:rsidRPr="00E00160" w:rsidRDefault="00E00160" w:rsidP="000A2B3E">
      <w:pPr>
        <w:pStyle w:val="13"/>
        <w:numPr>
          <w:ilvl w:val="1"/>
          <w:numId w:val="32"/>
        </w:numPr>
        <w:shd w:val="clear" w:color="auto" w:fill="auto"/>
        <w:tabs>
          <w:tab w:val="left" w:pos="1457"/>
        </w:tabs>
        <w:ind w:left="0" w:firstLine="709"/>
        <w:jc w:val="both"/>
        <w:rPr>
          <w:sz w:val="24"/>
          <w:szCs w:val="24"/>
        </w:rPr>
      </w:pPr>
      <w:r w:rsidRPr="00E00160">
        <w:rPr>
          <w:rFonts w:eastAsiaTheme="minorEastAsia"/>
          <w:color w:val="000009"/>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E00160" w:rsidRPr="00E00160" w:rsidRDefault="00E00160" w:rsidP="000A2B3E">
      <w:pPr>
        <w:pStyle w:val="13"/>
        <w:numPr>
          <w:ilvl w:val="1"/>
          <w:numId w:val="32"/>
        </w:numPr>
        <w:shd w:val="clear" w:color="auto" w:fill="auto"/>
        <w:tabs>
          <w:tab w:val="left" w:pos="1457"/>
        </w:tabs>
        <w:ind w:left="0" w:firstLine="709"/>
        <w:jc w:val="both"/>
        <w:rPr>
          <w:sz w:val="24"/>
          <w:szCs w:val="24"/>
        </w:rPr>
      </w:pPr>
      <w:bookmarkStart w:id="397" w:name="bookmark454"/>
      <w:bookmarkStart w:id="398" w:name="bookmark456"/>
      <w:bookmarkEnd w:id="397"/>
      <w:bookmarkEnd w:id="398"/>
      <w:r w:rsidRPr="00E00160">
        <w:rPr>
          <w:rFonts w:eastAsiaTheme="minorEastAsia"/>
          <w:color w:val="000009"/>
          <w:sz w:val="24"/>
          <w:szCs w:val="24"/>
        </w:rPr>
        <w:t xml:space="preserve">Положения, характеризующие требования к порядку и формам </w:t>
      </w:r>
      <w:proofErr w:type="gramStart"/>
      <w:r w:rsidRPr="00E00160">
        <w:rPr>
          <w:rFonts w:eastAsiaTheme="minorEastAsia"/>
          <w:color w:val="000009"/>
          <w:sz w:val="24"/>
          <w:szCs w:val="24"/>
        </w:rPr>
        <w:t>контроля за</w:t>
      </w:r>
      <w:proofErr w:type="gramEnd"/>
      <w:r w:rsidRPr="00E00160">
        <w:rPr>
          <w:rFonts w:eastAsiaTheme="minorEastAsia"/>
          <w:color w:val="000009"/>
          <w:sz w:val="24"/>
          <w:szCs w:val="24"/>
        </w:rPr>
        <w:t xml:space="preserve"> предоставлением Муниципальной услуги, в том числе со стороны граждан, их объединений и организаций</w:t>
      </w:r>
    </w:p>
    <w:p w:rsidR="00E00160" w:rsidRPr="00E00160" w:rsidRDefault="00E00160" w:rsidP="000A2B3E">
      <w:pPr>
        <w:pStyle w:val="13"/>
        <w:numPr>
          <w:ilvl w:val="1"/>
          <w:numId w:val="32"/>
        </w:numPr>
        <w:shd w:val="clear" w:color="auto" w:fill="auto"/>
        <w:tabs>
          <w:tab w:val="left" w:pos="1466"/>
        </w:tabs>
        <w:ind w:left="0" w:firstLine="709"/>
        <w:jc w:val="both"/>
        <w:rPr>
          <w:sz w:val="24"/>
          <w:szCs w:val="24"/>
        </w:rPr>
      </w:pPr>
      <w:bookmarkStart w:id="399" w:name="bookmark457"/>
      <w:bookmarkEnd w:id="399"/>
      <w:r w:rsidRPr="00E00160">
        <w:rPr>
          <w:rFonts w:eastAsiaTheme="minorEastAsia"/>
          <w:color w:val="000009"/>
          <w:sz w:val="24"/>
          <w:szCs w:val="24"/>
        </w:rPr>
        <w:t xml:space="preserve">Требованиями к порядку и формам текущего </w:t>
      </w:r>
      <w:proofErr w:type="gramStart"/>
      <w:r w:rsidRPr="00E00160">
        <w:rPr>
          <w:rFonts w:eastAsiaTheme="minorEastAsia"/>
          <w:color w:val="000009"/>
          <w:sz w:val="24"/>
          <w:szCs w:val="24"/>
        </w:rPr>
        <w:t>контроля за</w:t>
      </w:r>
      <w:proofErr w:type="gramEnd"/>
      <w:r w:rsidRPr="00E00160">
        <w:rPr>
          <w:rFonts w:eastAsiaTheme="minorEastAsia"/>
          <w:color w:val="000009"/>
          <w:sz w:val="24"/>
          <w:szCs w:val="24"/>
        </w:rPr>
        <w:t xml:space="preserve"> предоставлением Муниципальной услуги являются:</w:t>
      </w:r>
    </w:p>
    <w:p w:rsidR="00E00160" w:rsidRPr="00E00160" w:rsidRDefault="00E00160" w:rsidP="000A2B3E">
      <w:pPr>
        <w:pStyle w:val="13"/>
        <w:numPr>
          <w:ilvl w:val="0"/>
          <w:numId w:val="33"/>
        </w:numPr>
        <w:shd w:val="clear" w:color="auto" w:fill="auto"/>
        <w:tabs>
          <w:tab w:val="left" w:pos="1073"/>
        </w:tabs>
        <w:ind w:firstLine="709"/>
        <w:jc w:val="both"/>
        <w:rPr>
          <w:sz w:val="24"/>
          <w:szCs w:val="24"/>
        </w:rPr>
      </w:pPr>
      <w:bookmarkStart w:id="400" w:name="bookmark458"/>
      <w:bookmarkEnd w:id="400"/>
      <w:r w:rsidRPr="00E00160">
        <w:rPr>
          <w:rFonts w:eastAsiaTheme="minorEastAsia"/>
          <w:color w:val="000009"/>
          <w:sz w:val="24"/>
          <w:szCs w:val="24"/>
        </w:rPr>
        <w:t>независимость;</w:t>
      </w:r>
    </w:p>
    <w:p w:rsidR="00E00160" w:rsidRPr="00E00160" w:rsidRDefault="00E00160" w:rsidP="000A2B3E">
      <w:pPr>
        <w:pStyle w:val="13"/>
        <w:numPr>
          <w:ilvl w:val="0"/>
          <w:numId w:val="33"/>
        </w:numPr>
        <w:shd w:val="clear" w:color="auto" w:fill="auto"/>
        <w:tabs>
          <w:tab w:val="left" w:pos="1073"/>
        </w:tabs>
        <w:ind w:firstLine="709"/>
        <w:jc w:val="both"/>
        <w:rPr>
          <w:sz w:val="24"/>
          <w:szCs w:val="24"/>
        </w:rPr>
      </w:pPr>
      <w:bookmarkStart w:id="401" w:name="bookmark459"/>
      <w:bookmarkEnd w:id="401"/>
      <w:r w:rsidRPr="00E00160">
        <w:rPr>
          <w:rFonts w:eastAsiaTheme="minorEastAsia"/>
          <w:color w:val="000009"/>
          <w:sz w:val="24"/>
          <w:szCs w:val="24"/>
        </w:rPr>
        <w:t>тщательность.</w:t>
      </w:r>
    </w:p>
    <w:p w:rsidR="00E00160" w:rsidRPr="00E00160" w:rsidRDefault="00E00160" w:rsidP="000A2B3E">
      <w:pPr>
        <w:pStyle w:val="13"/>
        <w:numPr>
          <w:ilvl w:val="1"/>
          <w:numId w:val="32"/>
        </w:numPr>
        <w:shd w:val="clear" w:color="auto" w:fill="auto"/>
        <w:tabs>
          <w:tab w:val="left" w:pos="1466"/>
        </w:tabs>
        <w:ind w:left="0" w:firstLine="709"/>
        <w:jc w:val="both"/>
        <w:rPr>
          <w:sz w:val="24"/>
          <w:szCs w:val="24"/>
        </w:rPr>
      </w:pPr>
      <w:bookmarkStart w:id="402" w:name="bookmark460"/>
      <w:bookmarkEnd w:id="402"/>
      <w:proofErr w:type="gramStart"/>
      <w:r w:rsidRPr="00E00160">
        <w:rPr>
          <w:rFonts w:eastAsiaTheme="minorEastAsia"/>
          <w:color w:val="000009"/>
          <w:sz w:val="24"/>
          <w:szCs w:val="24"/>
        </w:rPr>
        <w:t xml:space="preserve">Независимость текущего контроля заключается в том, что должностное лицо </w:t>
      </w:r>
      <w:r w:rsidRPr="00E00160">
        <w:rPr>
          <w:rFonts w:eastAsiaTheme="minorEastAsia"/>
          <w:color w:val="000009"/>
          <w:sz w:val="24"/>
          <w:szCs w:val="24"/>
        </w:rPr>
        <w:lastRenderedPageBreak/>
        <w:t>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roofErr w:type="gramEnd"/>
    </w:p>
    <w:p w:rsidR="00E00160" w:rsidRPr="00E00160" w:rsidRDefault="00E00160" w:rsidP="000A2B3E">
      <w:pPr>
        <w:pStyle w:val="13"/>
        <w:numPr>
          <w:ilvl w:val="1"/>
          <w:numId w:val="32"/>
        </w:numPr>
        <w:shd w:val="clear" w:color="auto" w:fill="auto"/>
        <w:tabs>
          <w:tab w:val="left" w:pos="1466"/>
        </w:tabs>
        <w:ind w:left="0" w:firstLine="709"/>
        <w:jc w:val="both"/>
        <w:rPr>
          <w:sz w:val="24"/>
          <w:szCs w:val="24"/>
        </w:rPr>
      </w:pPr>
      <w:bookmarkStart w:id="403" w:name="bookmark461"/>
      <w:bookmarkEnd w:id="403"/>
      <w:r w:rsidRPr="00E00160">
        <w:rPr>
          <w:rFonts w:eastAsiaTheme="minorEastAsia"/>
          <w:color w:val="000009"/>
          <w:sz w:val="24"/>
          <w:szCs w:val="24"/>
        </w:rPr>
        <w:t xml:space="preserve">Должностные лица, осуществляющие текущий </w:t>
      </w:r>
      <w:proofErr w:type="gramStart"/>
      <w:r w:rsidRPr="00E00160">
        <w:rPr>
          <w:rFonts w:eastAsiaTheme="minorEastAsia"/>
          <w:color w:val="000009"/>
          <w:sz w:val="24"/>
          <w:szCs w:val="24"/>
        </w:rPr>
        <w:t>контроль за</w:t>
      </w:r>
      <w:proofErr w:type="gramEnd"/>
      <w:r w:rsidRPr="00E00160">
        <w:rPr>
          <w:rFonts w:eastAsiaTheme="minorEastAsia"/>
          <w:color w:val="000009"/>
          <w:sz w:val="24"/>
          <w:szCs w:val="24"/>
        </w:rPr>
        <w:t xml:space="preserve">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E00160" w:rsidRPr="00E00160" w:rsidRDefault="00E00160" w:rsidP="000A2B3E">
      <w:pPr>
        <w:pStyle w:val="13"/>
        <w:numPr>
          <w:ilvl w:val="1"/>
          <w:numId w:val="32"/>
        </w:numPr>
        <w:shd w:val="clear" w:color="auto" w:fill="auto"/>
        <w:tabs>
          <w:tab w:val="left" w:pos="1466"/>
        </w:tabs>
        <w:ind w:left="0" w:firstLine="709"/>
        <w:jc w:val="both"/>
        <w:rPr>
          <w:sz w:val="24"/>
          <w:szCs w:val="24"/>
        </w:rPr>
      </w:pPr>
      <w:bookmarkStart w:id="404" w:name="bookmark462"/>
      <w:bookmarkEnd w:id="404"/>
      <w:r w:rsidRPr="00E00160">
        <w:rPr>
          <w:rFonts w:eastAsiaTheme="minorEastAsia"/>
          <w:color w:val="000009"/>
          <w:sz w:val="24"/>
          <w:szCs w:val="24"/>
        </w:rPr>
        <w:t xml:space="preserve">Тщательность осуществления текущего </w:t>
      </w:r>
      <w:proofErr w:type="gramStart"/>
      <w:r w:rsidRPr="00E00160">
        <w:rPr>
          <w:rFonts w:eastAsiaTheme="minorEastAsia"/>
          <w:color w:val="000009"/>
          <w:sz w:val="24"/>
          <w:szCs w:val="24"/>
        </w:rPr>
        <w:t>контроля за</w:t>
      </w:r>
      <w:proofErr w:type="gramEnd"/>
      <w:r w:rsidRPr="00E00160">
        <w:rPr>
          <w:rFonts w:eastAsiaTheme="minorEastAsia"/>
          <w:color w:val="000009"/>
          <w:sz w:val="24"/>
          <w:szCs w:val="24"/>
        </w:rPr>
        <w:t xml:space="preserve"> предоставлением Муниципальной услуги состоит в исполнении уполномоченными лицами обязанностей, предусмотренных настоящим разделом.</w:t>
      </w:r>
    </w:p>
    <w:p w:rsidR="00E00160" w:rsidRPr="00E00160" w:rsidRDefault="00E00160" w:rsidP="000A2B3E">
      <w:pPr>
        <w:pStyle w:val="13"/>
        <w:numPr>
          <w:ilvl w:val="1"/>
          <w:numId w:val="32"/>
        </w:numPr>
        <w:shd w:val="clear" w:color="auto" w:fill="auto"/>
        <w:tabs>
          <w:tab w:val="left" w:pos="1457"/>
        </w:tabs>
        <w:ind w:left="0" w:firstLine="709"/>
        <w:jc w:val="both"/>
        <w:rPr>
          <w:sz w:val="24"/>
          <w:szCs w:val="24"/>
        </w:rPr>
      </w:pPr>
      <w:bookmarkStart w:id="405" w:name="bookmark463"/>
      <w:bookmarkEnd w:id="405"/>
      <w:proofErr w:type="gramStart"/>
      <w:r w:rsidRPr="00E00160">
        <w:rPr>
          <w:rFonts w:eastAsiaTheme="minorEastAsia"/>
          <w:color w:val="000009"/>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roofErr w:type="gramEnd"/>
    </w:p>
    <w:p w:rsidR="00E00160" w:rsidRPr="00E00160" w:rsidRDefault="00E00160" w:rsidP="000A2B3E">
      <w:pPr>
        <w:pStyle w:val="13"/>
        <w:numPr>
          <w:ilvl w:val="1"/>
          <w:numId w:val="32"/>
        </w:numPr>
        <w:shd w:val="clear" w:color="auto" w:fill="auto"/>
        <w:tabs>
          <w:tab w:val="left" w:pos="0"/>
        </w:tabs>
        <w:ind w:left="0" w:firstLine="709"/>
        <w:jc w:val="both"/>
        <w:rPr>
          <w:sz w:val="24"/>
          <w:szCs w:val="24"/>
        </w:rPr>
      </w:pPr>
      <w:bookmarkStart w:id="406" w:name="bookmark464"/>
      <w:bookmarkEnd w:id="406"/>
      <w:r w:rsidRPr="00E00160">
        <w:rPr>
          <w:rFonts w:eastAsiaTheme="minorEastAsia"/>
          <w:color w:val="000009"/>
          <w:sz w:val="24"/>
          <w:szCs w:val="24"/>
        </w:rPr>
        <w:t xml:space="preserve">Граждане, их объединения и организации для осуществления контроля за предоставлением Муниципальной услуги имеют право направлять </w:t>
      </w:r>
      <w:proofErr w:type="gramStart"/>
      <w:r w:rsidRPr="00E00160">
        <w:rPr>
          <w:rFonts w:eastAsiaTheme="minorEastAsia"/>
          <w:color w:val="000009"/>
          <w:sz w:val="24"/>
          <w:szCs w:val="24"/>
        </w:rPr>
        <w:t>в</w:t>
      </w:r>
      <w:proofErr w:type="gramEnd"/>
      <w:r w:rsidRPr="00E00160">
        <w:rPr>
          <w:rFonts w:eastAsiaTheme="minorEastAsia"/>
          <w:color w:val="000009"/>
          <w:sz w:val="24"/>
          <w:szCs w:val="24"/>
        </w:rPr>
        <w:t xml:space="preserve"> </w:t>
      </w:r>
      <w:proofErr w:type="gramStart"/>
      <w:r w:rsidRPr="00E00160">
        <w:rPr>
          <w:rFonts w:eastAsiaTheme="minorEastAsia"/>
          <w:color w:val="000009"/>
          <w:sz w:val="24"/>
          <w:szCs w:val="24"/>
        </w:rPr>
        <w:t>Администрация</w:t>
      </w:r>
      <w:proofErr w:type="gramEnd"/>
      <w:r w:rsidRPr="00E00160">
        <w:rPr>
          <w:rFonts w:eastAsiaTheme="minorEastAsia"/>
          <w:color w:val="000009"/>
          <w:sz w:val="24"/>
          <w:szCs w:val="24"/>
        </w:rPr>
        <w:t xml:space="preserve"> индивидуальные и коллективные обращения с предложениями по совершенствовании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p>
    <w:p w:rsidR="00E00160" w:rsidRPr="00E00160" w:rsidRDefault="00E00160" w:rsidP="000A2B3E">
      <w:pPr>
        <w:pStyle w:val="13"/>
        <w:numPr>
          <w:ilvl w:val="1"/>
          <w:numId w:val="32"/>
        </w:numPr>
        <w:shd w:val="clear" w:color="auto" w:fill="auto"/>
        <w:tabs>
          <w:tab w:val="left" w:pos="0"/>
        </w:tabs>
        <w:spacing w:after="240"/>
        <w:ind w:left="0" w:firstLine="709"/>
        <w:jc w:val="both"/>
        <w:rPr>
          <w:color w:val="000009"/>
          <w:sz w:val="24"/>
          <w:szCs w:val="24"/>
        </w:rPr>
      </w:pPr>
      <w:bookmarkStart w:id="407" w:name="bookmark465"/>
      <w:bookmarkEnd w:id="407"/>
      <w:proofErr w:type="gramStart"/>
      <w:r w:rsidRPr="00E00160">
        <w:rPr>
          <w:rFonts w:eastAsiaTheme="minorEastAsia"/>
          <w:color w:val="000009"/>
          <w:sz w:val="24"/>
          <w:szCs w:val="24"/>
        </w:rPr>
        <w:t>Контроль за</w:t>
      </w:r>
      <w:proofErr w:type="gramEnd"/>
      <w:r w:rsidRPr="00E00160">
        <w:rPr>
          <w:rFonts w:eastAsiaTheme="minorEastAsia"/>
          <w:color w:val="000009"/>
          <w:sz w:val="24"/>
          <w:szCs w:val="24"/>
        </w:rPr>
        <w:t xml:space="preserve">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E00160" w:rsidRPr="00E00160" w:rsidRDefault="00E00160" w:rsidP="00E00160">
      <w:pPr>
        <w:ind w:firstLine="709"/>
        <w:rPr>
          <w:color w:val="000009"/>
        </w:rPr>
      </w:pPr>
      <w:r w:rsidRPr="00E00160">
        <w:rPr>
          <w:rFonts w:eastAsiaTheme="minorEastAsia"/>
          <w:color w:val="000009"/>
        </w:rPr>
        <w:br w:type="page"/>
      </w:r>
    </w:p>
    <w:p w:rsidR="00E00160" w:rsidRPr="00E00160" w:rsidRDefault="00E00160" w:rsidP="000A2B3E">
      <w:pPr>
        <w:pStyle w:val="26"/>
        <w:numPr>
          <w:ilvl w:val="0"/>
          <w:numId w:val="31"/>
        </w:numPr>
        <w:shd w:val="clear" w:color="auto" w:fill="auto"/>
        <w:tabs>
          <w:tab w:val="left" w:pos="1028"/>
        </w:tabs>
        <w:spacing w:line="240" w:lineRule="auto"/>
        <w:ind w:firstLine="709"/>
        <w:jc w:val="center"/>
        <w:rPr>
          <w:sz w:val="24"/>
          <w:szCs w:val="24"/>
        </w:rPr>
      </w:pPr>
      <w:proofErr w:type="gramStart"/>
      <w:r w:rsidRPr="00E00160">
        <w:rPr>
          <w:rFonts w:eastAsiaTheme="minorEastAsia"/>
          <w:b/>
          <w:bCs/>
          <w:sz w:val="24"/>
          <w:szCs w:val="24"/>
        </w:rPr>
        <w:lastRenderedPageBreak/>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w:t>
      </w:r>
      <w:r w:rsidRPr="00E00160">
        <w:rPr>
          <w:rFonts w:eastAsiaTheme="minorEastAsia"/>
          <w:b/>
          <w:bCs/>
          <w:sz w:val="24"/>
          <w:szCs w:val="24"/>
          <w:lang w:val="en-US"/>
        </w:rPr>
        <w:t xml:space="preserve"> </w:t>
      </w:r>
      <w:r w:rsidRPr="00E00160">
        <w:rPr>
          <w:rFonts w:eastAsiaTheme="minorEastAsia"/>
          <w:b/>
          <w:bCs/>
          <w:sz w:val="24"/>
          <w:szCs w:val="24"/>
        </w:rPr>
        <w:t>служащих</w:t>
      </w:r>
      <w:proofErr w:type="gramEnd"/>
    </w:p>
    <w:p w:rsidR="00E00160" w:rsidRPr="00E00160" w:rsidRDefault="00E00160" w:rsidP="00E00160">
      <w:pPr>
        <w:pStyle w:val="26"/>
        <w:tabs>
          <w:tab w:val="left" w:pos="1028"/>
        </w:tabs>
        <w:spacing w:line="240" w:lineRule="auto"/>
        <w:ind w:left="709"/>
        <w:rPr>
          <w:sz w:val="24"/>
          <w:szCs w:val="24"/>
        </w:rPr>
      </w:pPr>
    </w:p>
    <w:p w:rsidR="00E00160" w:rsidRPr="00E00160" w:rsidRDefault="00E00160" w:rsidP="000A2B3E">
      <w:pPr>
        <w:pStyle w:val="34"/>
        <w:keepNext/>
        <w:keepLines/>
        <w:numPr>
          <w:ilvl w:val="0"/>
          <w:numId w:val="32"/>
        </w:numPr>
        <w:tabs>
          <w:tab w:val="left" w:pos="698"/>
        </w:tabs>
        <w:spacing w:after="240"/>
        <w:ind w:left="0" w:firstLine="709"/>
        <w:jc w:val="center"/>
        <w:rPr>
          <w:i w:val="0"/>
          <w:sz w:val="24"/>
          <w:szCs w:val="24"/>
        </w:rPr>
      </w:pPr>
      <w:bookmarkStart w:id="408" w:name="bookmark479"/>
      <w:bookmarkStart w:id="409" w:name="bookmark477"/>
      <w:bookmarkStart w:id="410" w:name="bookmark480"/>
      <w:bookmarkStart w:id="411" w:name="_Toc103862228"/>
      <w:bookmarkStart w:id="412" w:name="_Toc103862263"/>
      <w:bookmarkStart w:id="413" w:name="_Toc103863890"/>
      <w:bookmarkStart w:id="414" w:name="_Toc103877708"/>
      <w:bookmarkEnd w:id="408"/>
      <w:r w:rsidRPr="00E00160">
        <w:rPr>
          <w:i w:val="0"/>
          <w:sz w:val="24"/>
          <w:szCs w:val="24"/>
        </w:rPr>
        <w:t>Досудебный (внесудебный) порядок обжалования решений и действий (бездействия) Администрации, МФЦ, а также их работников</w:t>
      </w:r>
      <w:bookmarkStart w:id="415" w:name="bookmark481"/>
      <w:bookmarkEnd w:id="409"/>
      <w:bookmarkEnd w:id="410"/>
      <w:bookmarkEnd w:id="411"/>
      <w:bookmarkEnd w:id="412"/>
      <w:bookmarkEnd w:id="413"/>
      <w:bookmarkEnd w:id="414"/>
      <w:bookmarkEnd w:id="415"/>
    </w:p>
    <w:p w:rsidR="00E00160" w:rsidRPr="00E00160" w:rsidRDefault="00E00160" w:rsidP="000A2B3E">
      <w:pPr>
        <w:pStyle w:val="34"/>
        <w:keepNext/>
        <w:keepLines/>
        <w:numPr>
          <w:ilvl w:val="1"/>
          <w:numId w:val="32"/>
        </w:numPr>
        <w:tabs>
          <w:tab w:val="left" w:pos="698"/>
        </w:tabs>
        <w:spacing w:after="0"/>
        <w:ind w:left="0" w:firstLine="709"/>
        <w:contextualSpacing/>
        <w:jc w:val="both"/>
        <w:outlineLvl w:val="9"/>
        <w:rPr>
          <w:b w:val="0"/>
          <w:i w:val="0"/>
          <w:sz w:val="24"/>
          <w:szCs w:val="24"/>
        </w:rPr>
      </w:pPr>
      <w:r w:rsidRPr="00E00160">
        <w:rPr>
          <w:rFonts w:eastAsiaTheme="minorEastAsia"/>
          <w:b w:val="0"/>
          <w:i w:val="0"/>
          <w:sz w:val="24"/>
          <w:szCs w:val="24"/>
        </w:rPr>
        <w:t xml:space="preserve"> </w:t>
      </w:r>
      <w:proofErr w:type="gramStart"/>
      <w:r w:rsidRPr="00E00160">
        <w:rPr>
          <w:rFonts w:eastAsiaTheme="minorEastAsia"/>
          <w:b w:val="0"/>
          <w:i w:val="0"/>
          <w:sz w:val="24"/>
          <w:szCs w:val="24"/>
        </w:rPr>
        <w:t xml:space="preserve">Заявитель имеет право на обжалование решения и (или) действий (бездействия) уполномоченного органа государственной власти, органа местного самоуправления, организации, должностных лиц уполномоченного органа государственной власти, органа местного самоуправления, организации, государственных (муниципальных) служащих, многофункционального центра, а также работники многофункционального центра при предоставлении услуги в досудебном (внесудебном) порядке (далее </w:t>
      </w:r>
      <w:r w:rsidRPr="00E00160">
        <w:rPr>
          <w:rFonts w:eastAsiaTheme="minorEastAsia"/>
          <w:b w:val="0"/>
          <w:i w:val="0"/>
          <w:sz w:val="24"/>
          <w:szCs w:val="24"/>
        </w:rPr>
        <w:t> жалоба)</w:t>
      </w:r>
      <w:bookmarkStart w:id="416" w:name="bookmark482"/>
      <w:bookmarkEnd w:id="416"/>
      <w:r w:rsidRPr="00E00160">
        <w:rPr>
          <w:rFonts w:eastAsiaTheme="minorEastAsia"/>
          <w:b w:val="0"/>
          <w:i w:val="0"/>
          <w:sz w:val="24"/>
          <w:szCs w:val="24"/>
        </w:rPr>
        <w:t>.</w:t>
      </w:r>
      <w:proofErr w:type="gramEnd"/>
      <w:r w:rsidRPr="00E00160">
        <w:rPr>
          <w:rFonts w:eastAsiaTheme="minorEastAsia"/>
          <w:b w:val="0"/>
          <w:i w:val="0"/>
          <w:sz w:val="24"/>
          <w:szCs w:val="24"/>
        </w:rPr>
        <w:t xml:space="preserve">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00160" w:rsidRPr="00E00160" w:rsidRDefault="00E00160" w:rsidP="000A2B3E">
      <w:pPr>
        <w:pStyle w:val="34"/>
        <w:keepNext/>
        <w:keepLines/>
        <w:numPr>
          <w:ilvl w:val="1"/>
          <w:numId w:val="32"/>
        </w:numPr>
        <w:tabs>
          <w:tab w:val="left" w:pos="698"/>
        </w:tabs>
        <w:spacing w:after="0"/>
        <w:ind w:left="0" w:firstLine="709"/>
        <w:contextualSpacing/>
        <w:jc w:val="both"/>
        <w:outlineLvl w:val="9"/>
        <w:rPr>
          <w:b w:val="0"/>
          <w:i w:val="0"/>
          <w:sz w:val="24"/>
          <w:szCs w:val="24"/>
        </w:rPr>
      </w:pPr>
      <w:r w:rsidRPr="00E00160">
        <w:rPr>
          <w:rFonts w:eastAsiaTheme="minorEastAsia"/>
          <w:b w:val="0"/>
          <w:i w:val="0"/>
          <w:sz w:val="24"/>
          <w:szCs w:val="24"/>
        </w:rPr>
        <w:t xml:space="preserve">В досудебном (внесудебном) порядке заявитель (представитель) вправе обратиться с жалобой в письменной форме на бумажном носителе или в электронной форме: </w:t>
      </w:r>
    </w:p>
    <w:p w:rsidR="00E00160" w:rsidRPr="00E00160" w:rsidRDefault="00E00160" w:rsidP="00E00160">
      <w:pPr>
        <w:pStyle w:val="34"/>
        <w:keepNext/>
        <w:keepLines/>
        <w:tabs>
          <w:tab w:val="left" w:pos="0"/>
        </w:tabs>
        <w:spacing w:after="0"/>
        <w:ind w:firstLine="709"/>
        <w:contextualSpacing/>
        <w:jc w:val="both"/>
        <w:outlineLvl w:val="9"/>
        <w:rPr>
          <w:b w:val="0"/>
          <w:i w:val="0"/>
          <w:sz w:val="24"/>
          <w:szCs w:val="24"/>
        </w:rPr>
      </w:pPr>
      <w:proofErr w:type="gramStart"/>
      <w:r w:rsidRPr="00E00160">
        <w:rPr>
          <w:rFonts w:eastAsiaTheme="minorEastAsia"/>
          <w:b w:val="0"/>
          <w:i w:val="0"/>
          <w:sz w:val="24"/>
          <w:szCs w:val="24"/>
        </w:rPr>
        <w:t>в уполномоченный орган государственной власти, орган местного самоуправления, организации –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на решение и действия (бездействие) уполномоченного органа государственной власти, органа местного самоуправления, организации, руководителя уполномоченного органа государственной власти, органа местного самоуправления, организации;</w:t>
      </w:r>
      <w:proofErr w:type="gramEnd"/>
      <w:r w:rsidRPr="00E00160">
        <w:rPr>
          <w:rFonts w:eastAsiaTheme="minorEastAsia"/>
          <w:b w:val="0"/>
          <w:i w:val="0"/>
          <w:sz w:val="24"/>
          <w:szCs w:val="24"/>
        </w:rPr>
        <w:t xml:space="preserve"> в вышестоящий орган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w:t>
      </w:r>
    </w:p>
    <w:p w:rsidR="00E00160" w:rsidRPr="00E00160" w:rsidRDefault="00E00160" w:rsidP="00E00160">
      <w:pPr>
        <w:pStyle w:val="34"/>
        <w:keepNext/>
        <w:keepLines/>
        <w:tabs>
          <w:tab w:val="left" w:pos="0"/>
        </w:tabs>
        <w:spacing w:after="0"/>
        <w:ind w:firstLine="709"/>
        <w:contextualSpacing/>
        <w:jc w:val="both"/>
        <w:outlineLvl w:val="9"/>
        <w:rPr>
          <w:b w:val="0"/>
          <w:i w:val="0"/>
          <w:sz w:val="24"/>
          <w:szCs w:val="24"/>
        </w:rPr>
      </w:pPr>
      <w:r w:rsidRPr="00E00160">
        <w:rPr>
          <w:rFonts w:eastAsiaTheme="minorEastAsia"/>
          <w:b w:val="0"/>
          <w:i w:val="0"/>
          <w:sz w:val="24"/>
          <w:szCs w:val="24"/>
        </w:rPr>
        <w:t>к руководителю многофункционального центра – на решения и действия (бездействие) работника многофунк</w:t>
      </w:r>
      <w:r w:rsidRPr="00E00160">
        <w:rPr>
          <w:rFonts w:eastAsiaTheme="minorEastAsia"/>
          <w:b w:val="0"/>
          <w:i w:val="0"/>
          <w:color w:val="000000" w:themeColor="text1"/>
          <w:sz w:val="24"/>
          <w:szCs w:val="24"/>
        </w:rPr>
        <w:t>ционального центра; к учредителю многофункционального центра – на решение и действия (бездействие) многофункционального центра. В уполномоченном органе государственной власти, органе местного самоуправления, организации,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E00160" w:rsidRPr="00E00160" w:rsidRDefault="00E00160" w:rsidP="00E00160">
      <w:pPr>
        <w:pStyle w:val="13"/>
        <w:tabs>
          <w:tab w:val="left" w:pos="0"/>
          <w:tab w:val="left" w:pos="1403"/>
        </w:tabs>
        <w:ind w:firstLine="709"/>
        <w:jc w:val="both"/>
        <w:rPr>
          <w:color w:val="FF0000"/>
          <w:sz w:val="24"/>
          <w:szCs w:val="24"/>
        </w:rPr>
      </w:pPr>
    </w:p>
    <w:p w:rsidR="00E00160" w:rsidRPr="00E00160" w:rsidRDefault="00E00160" w:rsidP="000A2B3E">
      <w:pPr>
        <w:pStyle w:val="34"/>
        <w:keepNext/>
        <w:keepLines/>
        <w:numPr>
          <w:ilvl w:val="0"/>
          <w:numId w:val="32"/>
        </w:numPr>
        <w:tabs>
          <w:tab w:val="left" w:pos="698"/>
        </w:tabs>
        <w:spacing w:after="240"/>
        <w:ind w:left="0" w:firstLine="709"/>
        <w:jc w:val="center"/>
        <w:rPr>
          <w:i w:val="0"/>
          <w:sz w:val="24"/>
          <w:szCs w:val="24"/>
        </w:rPr>
      </w:pPr>
      <w:bookmarkStart w:id="417" w:name="_Toc103862229"/>
      <w:bookmarkStart w:id="418" w:name="_Toc103862264"/>
      <w:bookmarkStart w:id="419" w:name="_Toc103863891"/>
      <w:bookmarkStart w:id="420" w:name="_Toc103877709"/>
      <w:r w:rsidRPr="00E00160">
        <w:rPr>
          <w:i w:val="0"/>
          <w:sz w:val="24"/>
          <w:szCs w:val="24"/>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bookmarkEnd w:id="417"/>
      <w:bookmarkEnd w:id="418"/>
      <w:bookmarkEnd w:id="419"/>
      <w:bookmarkEnd w:id="420"/>
    </w:p>
    <w:p w:rsidR="00E00160" w:rsidRPr="00E00160" w:rsidRDefault="00E00160" w:rsidP="00E00160">
      <w:pPr>
        <w:pStyle w:val="13"/>
        <w:tabs>
          <w:tab w:val="left" w:pos="1403"/>
        </w:tabs>
        <w:ind w:firstLine="709"/>
        <w:jc w:val="both"/>
        <w:rPr>
          <w:sz w:val="24"/>
          <w:szCs w:val="24"/>
        </w:rPr>
      </w:pPr>
      <w:r w:rsidRPr="00E00160">
        <w:rPr>
          <w:sz w:val="24"/>
          <w:szCs w:val="24"/>
        </w:rPr>
        <w:t xml:space="preserve">28.1. </w:t>
      </w:r>
      <w:proofErr w:type="gramStart"/>
      <w:r w:rsidRPr="00E00160">
        <w:rPr>
          <w:sz w:val="24"/>
          <w:szCs w:val="24"/>
        </w:rPr>
        <w:t>Информация о порядке подачи и рассмотрения жалобы размещается на информационных стендах в местах предоставления услуги, на сайте уполномоченного органа государственной власти, органа местного самоуправления, организации, 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roofErr w:type="gramEnd"/>
    </w:p>
    <w:p w:rsidR="00E00160" w:rsidRPr="00E00160" w:rsidRDefault="00E00160" w:rsidP="000A2B3E">
      <w:pPr>
        <w:pStyle w:val="34"/>
        <w:keepNext/>
        <w:keepLines/>
        <w:numPr>
          <w:ilvl w:val="0"/>
          <w:numId w:val="32"/>
        </w:numPr>
        <w:tabs>
          <w:tab w:val="left" w:pos="698"/>
        </w:tabs>
        <w:spacing w:after="240"/>
        <w:ind w:left="0" w:firstLine="709"/>
        <w:jc w:val="center"/>
        <w:rPr>
          <w:i w:val="0"/>
          <w:sz w:val="24"/>
          <w:szCs w:val="24"/>
        </w:rPr>
      </w:pPr>
      <w:bookmarkStart w:id="421" w:name="_Toc103862230"/>
      <w:bookmarkStart w:id="422" w:name="_Toc103862265"/>
      <w:bookmarkStart w:id="423" w:name="_Toc103863892"/>
      <w:bookmarkStart w:id="424" w:name="_Toc103877710"/>
      <w:proofErr w:type="gramStart"/>
      <w:r w:rsidRPr="00E00160">
        <w:rPr>
          <w:i w:val="0"/>
          <w:sz w:val="24"/>
          <w:szCs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государственной (муниципальной) услуги</w:t>
      </w:r>
      <w:bookmarkEnd w:id="421"/>
      <w:bookmarkEnd w:id="422"/>
      <w:bookmarkEnd w:id="423"/>
      <w:bookmarkEnd w:id="424"/>
      <w:proofErr w:type="gramEnd"/>
    </w:p>
    <w:p w:rsidR="00E00160" w:rsidRPr="00E00160" w:rsidRDefault="00E00160" w:rsidP="00E00160">
      <w:pPr>
        <w:pStyle w:val="13"/>
        <w:tabs>
          <w:tab w:val="left" w:pos="1403"/>
        </w:tabs>
        <w:ind w:firstLine="709"/>
        <w:jc w:val="both"/>
        <w:rPr>
          <w:sz w:val="24"/>
          <w:szCs w:val="24"/>
        </w:rPr>
      </w:pPr>
      <w:r w:rsidRPr="00E00160">
        <w:rPr>
          <w:sz w:val="24"/>
          <w:szCs w:val="24"/>
        </w:rPr>
        <w:t>29.1. Порядок досудебного (внесудебного) обжалования решений и действий (бездействия) уполномоченного органа государственной власти, органа местного самоуправления, организации, а также его должностных лиц регулируется:</w:t>
      </w:r>
    </w:p>
    <w:p w:rsidR="00E00160" w:rsidRPr="00E00160" w:rsidRDefault="00E00160" w:rsidP="00E00160">
      <w:pPr>
        <w:pStyle w:val="13"/>
        <w:tabs>
          <w:tab w:val="left" w:pos="1403"/>
        </w:tabs>
        <w:ind w:firstLine="709"/>
        <w:jc w:val="both"/>
        <w:rPr>
          <w:sz w:val="24"/>
          <w:szCs w:val="24"/>
        </w:rPr>
      </w:pPr>
      <w:r w:rsidRPr="00E00160">
        <w:rPr>
          <w:rFonts w:eastAsiaTheme="minorEastAsia"/>
          <w:sz w:val="24"/>
          <w:szCs w:val="24"/>
        </w:rPr>
        <w:lastRenderedPageBreak/>
        <w:t></w:t>
      </w:r>
      <w:r w:rsidRPr="00E00160">
        <w:rPr>
          <w:sz w:val="24"/>
          <w:szCs w:val="24"/>
        </w:rPr>
        <w:t xml:space="preserve"> Федеральным законом №210-ФЗ постановлением (указывается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и их должностных лиц, государственных (муниципальных) служащих);</w:t>
      </w:r>
    </w:p>
    <w:p w:rsidR="00E00160" w:rsidRPr="00E00160" w:rsidRDefault="00E00160" w:rsidP="00E00160">
      <w:pPr>
        <w:pStyle w:val="13"/>
        <w:tabs>
          <w:tab w:val="left" w:pos="1403"/>
        </w:tabs>
        <w:ind w:firstLine="709"/>
        <w:jc w:val="both"/>
        <w:rPr>
          <w:color w:val="FF0000"/>
          <w:sz w:val="24"/>
          <w:szCs w:val="24"/>
        </w:rPr>
      </w:pPr>
      <w:r w:rsidRPr="00E00160">
        <w:rPr>
          <w:rFonts w:eastAsiaTheme="minorEastAsia"/>
          <w:sz w:val="24"/>
          <w:szCs w:val="24"/>
        </w:rPr>
        <w:t></w:t>
      </w:r>
      <w:r w:rsidRPr="00E00160">
        <w:rPr>
          <w:sz w:val="24"/>
          <w:szCs w:val="24"/>
        </w:rPr>
        <w:t xml:space="preserve">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действия (бездействия), совершенных при предоставлении государственных и муниципальных услуг».</w:t>
      </w:r>
    </w:p>
    <w:p w:rsidR="00E00160" w:rsidRPr="00E00160" w:rsidRDefault="00E00160"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7211D6" w:rsidRDefault="007211D6" w:rsidP="00B25079">
      <w:pPr>
        <w:pStyle w:val="af"/>
        <w:jc w:val="center"/>
        <w:rPr>
          <w:rFonts w:ascii="Times New Roman" w:hAnsi="Times New Roman" w:cs="Times New Roman"/>
          <w:b/>
          <w:spacing w:val="20"/>
          <w:sz w:val="28"/>
          <w:szCs w:val="28"/>
        </w:rPr>
      </w:pPr>
    </w:p>
    <w:p w:rsidR="00B25079" w:rsidRPr="00D71656" w:rsidRDefault="00B25079" w:rsidP="00B25079">
      <w:pPr>
        <w:pStyle w:val="af"/>
        <w:jc w:val="center"/>
        <w:rPr>
          <w:rFonts w:ascii="Times New Roman" w:hAnsi="Times New Roman" w:cs="Times New Roman"/>
          <w:b/>
          <w:spacing w:val="20"/>
          <w:sz w:val="28"/>
          <w:szCs w:val="28"/>
        </w:rPr>
      </w:pPr>
      <w:r w:rsidRPr="00D71656">
        <w:rPr>
          <w:rFonts w:ascii="Times New Roman" w:hAnsi="Times New Roman" w:cs="Times New Roman"/>
          <w:b/>
          <w:spacing w:val="20"/>
          <w:sz w:val="28"/>
          <w:szCs w:val="28"/>
        </w:rPr>
        <w:lastRenderedPageBreak/>
        <w:t xml:space="preserve">АДМИНИСТРАЦИЯ КУЗНЕЦОВСКОГО СЕЛЬСОВЕТА </w:t>
      </w:r>
    </w:p>
    <w:p w:rsidR="00B25079" w:rsidRPr="00D71656" w:rsidRDefault="00B25079" w:rsidP="00B25079">
      <w:pPr>
        <w:pStyle w:val="af"/>
        <w:jc w:val="center"/>
        <w:rPr>
          <w:rFonts w:ascii="Times New Roman" w:hAnsi="Times New Roman" w:cs="Times New Roman"/>
          <w:b/>
          <w:spacing w:val="20"/>
          <w:sz w:val="28"/>
          <w:szCs w:val="28"/>
        </w:rPr>
      </w:pPr>
      <w:r w:rsidRPr="00D71656">
        <w:rPr>
          <w:rFonts w:ascii="Times New Roman" w:hAnsi="Times New Roman" w:cs="Times New Roman"/>
          <w:b/>
          <w:spacing w:val="20"/>
          <w:sz w:val="28"/>
          <w:szCs w:val="28"/>
        </w:rPr>
        <w:t>КУРЬИНСКОГО РАЙОНА АЛТАЙСКОГО КРАЯ</w:t>
      </w:r>
    </w:p>
    <w:p w:rsidR="00B25079" w:rsidRPr="00D71656" w:rsidRDefault="00B25079" w:rsidP="00B25079">
      <w:pPr>
        <w:jc w:val="center"/>
        <w:rPr>
          <w:rFonts w:eastAsia="Calibri"/>
          <w:b/>
          <w:sz w:val="28"/>
          <w:szCs w:val="28"/>
        </w:rPr>
      </w:pPr>
    </w:p>
    <w:p w:rsidR="00B25079" w:rsidRPr="00D71656" w:rsidRDefault="00B25079" w:rsidP="00B25079">
      <w:pPr>
        <w:jc w:val="center"/>
        <w:rPr>
          <w:rFonts w:eastAsia="Calibri"/>
          <w:b/>
          <w:spacing w:val="84"/>
          <w:sz w:val="28"/>
          <w:szCs w:val="28"/>
        </w:rPr>
      </w:pPr>
      <w:r w:rsidRPr="00D71656">
        <w:rPr>
          <w:rFonts w:eastAsia="Calibri"/>
          <w:b/>
          <w:spacing w:val="84"/>
          <w:sz w:val="28"/>
          <w:szCs w:val="28"/>
        </w:rPr>
        <w:t>ПОСТАНОВЛЕНИЕ</w:t>
      </w:r>
    </w:p>
    <w:p w:rsidR="00B25079" w:rsidRPr="00EA211A" w:rsidRDefault="00B25079" w:rsidP="00B25079">
      <w:pPr>
        <w:jc w:val="center"/>
        <w:rPr>
          <w:rFonts w:eastAsia="Calibri"/>
        </w:rPr>
      </w:pPr>
    </w:p>
    <w:p w:rsidR="00B25079" w:rsidRPr="00EA211A" w:rsidRDefault="00B25079" w:rsidP="00B25079">
      <w:pPr>
        <w:rPr>
          <w:rFonts w:eastAsia="Calibri"/>
        </w:rPr>
      </w:pPr>
      <w:r w:rsidRPr="00EA211A">
        <w:rPr>
          <w:rFonts w:eastAsia="Calibri"/>
        </w:rPr>
        <w:t>«</w:t>
      </w:r>
      <w:r>
        <w:rPr>
          <w:rFonts w:eastAsia="Calibri"/>
        </w:rPr>
        <w:t>27</w:t>
      </w:r>
      <w:r w:rsidRPr="00EA211A">
        <w:rPr>
          <w:rFonts w:eastAsia="Calibri"/>
        </w:rPr>
        <w:t xml:space="preserve">» </w:t>
      </w:r>
      <w:r>
        <w:rPr>
          <w:rFonts w:eastAsia="Calibri"/>
        </w:rPr>
        <w:t>февраля</w:t>
      </w:r>
      <w:r w:rsidRPr="00EA211A">
        <w:rPr>
          <w:rFonts w:eastAsia="Calibri"/>
        </w:rPr>
        <w:t xml:space="preserve"> 202</w:t>
      </w:r>
      <w:r>
        <w:rPr>
          <w:rFonts w:eastAsia="Calibri"/>
        </w:rPr>
        <w:t>4</w:t>
      </w:r>
      <w:r w:rsidRPr="00EA211A">
        <w:rPr>
          <w:rFonts w:eastAsia="Calibri"/>
        </w:rPr>
        <w:t xml:space="preserve"> г.     </w:t>
      </w:r>
      <w:r w:rsidRPr="00EA211A">
        <w:t xml:space="preserve">   </w:t>
      </w:r>
      <w:r w:rsidRPr="00EA211A">
        <w:rPr>
          <w:rFonts w:eastAsia="Calibri"/>
        </w:rPr>
        <w:t xml:space="preserve"> </w:t>
      </w:r>
      <w:r>
        <w:rPr>
          <w:rFonts w:eastAsia="Calibri"/>
        </w:rPr>
        <w:t xml:space="preserve">          </w:t>
      </w:r>
      <w:r w:rsidRPr="00EA211A">
        <w:rPr>
          <w:rFonts w:eastAsia="Calibri"/>
        </w:rPr>
        <w:t xml:space="preserve">                   с</w:t>
      </w:r>
      <w:proofErr w:type="gramStart"/>
      <w:r w:rsidRPr="00EA211A">
        <w:rPr>
          <w:rFonts w:eastAsia="Calibri"/>
        </w:rPr>
        <w:t>.К</w:t>
      </w:r>
      <w:proofErr w:type="gramEnd"/>
      <w:r w:rsidRPr="00EA211A">
        <w:rPr>
          <w:rFonts w:eastAsia="Calibri"/>
        </w:rPr>
        <w:t xml:space="preserve">узнецово                  </w:t>
      </w:r>
      <w:r>
        <w:rPr>
          <w:rFonts w:eastAsia="Calibri"/>
        </w:rPr>
        <w:t xml:space="preserve">                          </w:t>
      </w:r>
      <w:r w:rsidRPr="00EA211A">
        <w:rPr>
          <w:rFonts w:eastAsia="Calibri"/>
        </w:rPr>
        <w:t xml:space="preserve">        № </w:t>
      </w:r>
      <w:r>
        <w:rPr>
          <w:rFonts w:eastAsia="Calibri"/>
        </w:rPr>
        <w:t>11</w:t>
      </w:r>
    </w:p>
    <w:p w:rsidR="00B25079" w:rsidRPr="00EA211A" w:rsidRDefault="00B25079" w:rsidP="00B25079">
      <w:pPr>
        <w:rPr>
          <w:rFonts w:eastAsia="Calibri"/>
        </w:rPr>
      </w:pPr>
    </w:p>
    <w:p w:rsidR="00B25079" w:rsidRPr="00EA211A" w:rsidRDefault="00B25079" w:rsidP="00B25079">
      <w:pPr>
        <w:rPr>
          <w:rFonts w:eastAsia="Calibri"/>
        </w:rPr>
      </w:pPr>
    </w:p>
    <w:p w:rsidR="00B25079" w:rsidRPr="00EA211A" w:rsidRDefault="00B25079" w:rsidP="00B25079">
      <w:pPr>
        <w:spacing w:line="240" w:lineRule="exact"/>
        <w:ind w:left="284" w:right="284"/>
        <w:jc w:val="both"/>
        <w:rPr>
          <w:bCs/>
        </w:rPr>
      </w:pPr>
      <w:r w:rsidRPr="00EA211A">
        <w:t>Об утверждении административного регламента предоставления муниципальной услуги</w:t>
      </w:r>
      <w:r>
        <w:t xml:space="preserve"> </w:t>
      </w:r>
      <w:r w:rsidRPr="00EA211A">
        <w:t>«</w:t>
      </w:r>
      <w:r>
        <w:t>Согласование проведения переустройства и (или) перепланировки помещения в многоквартирном доме</w:t>
      </w:r>
      <w:r w:rsidRPr="00EA211A">
        <w:t xml:space="preserve">» на территории муниципального образования </w:t>
      </w:r>
      <w:proofErr w:type="spellStart"/>
      <w:r w:rsidRPr="00EA211A">
        <w:t>Кузнецовский</w:t>
      </w:r>
      <w:proofErr w:type="spellEnd"/>
      <w:r w:rsidRPr="00EA211A">
        <w:t xml:space="preserve"> сельсовет </w:t>
      </w:r>
      <w:proofErr w:type="spellStart"/>
      <w:r w:rsidRPr="00EA211A">
        <w:t>Курьинского</w:t>
      </w:r>
      <w:proofErr w:type="spellEnd"/>
      <w:r w:rsidRPr="00EA211A">
        <w:t xml:space="preserve"> района Алтайского края. </w:t>
      </w:r>
    </w:p>
    <w:p w:rsidR="00B25079" w:rsidRPr="00EA211A" w:rsidRDefault="00B25079" w:rsidP="00B25079">
      <w:pPr>
        <w:spacing w:line="276" w:lineRule="auto"/>
        <w:ind w:left="284" w:right="284"/>
      </w:pPr>
    </w:p>
    <w:p w:rsidR="00B25079" w:rsidRPr="00EA211A" w:rsidRDefault="00B25079" w:rsidP="00B25079">
      <w:pPr>
        <w:spacing w:line="276" w:lineRule="auto"/>
        <w:ind w:left="284" w:right="284"/>
        <w:jc w:val="both"/>
      </w:pPr>
      <w:r w:rsidRPr="00EA211A">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B25079" w:rsidRPr="00EA211A" w:rsidRDefault="00B25079" w:rsidP="00B25079">
      <w:pPr>
        <w:ind w:left="284" w:right="284" w:firstLine="709"/>
        <w:jc w:val="center"/>
      </w:pPr>
    </w:p>
    <w:p w:rsidR="00B25079" w:rsidRPr="00EA211A" w:rsidRDefault="00B25079" w:rsidP="000A2B3E">
      <w:pPr>
        <w:numPr>
          <w:ilvl w:val="0"/>
          <w:numId w:val="17"/>
        </w:numPr>
        <w:shd w:val="clear" w:color="auto" w:fill="FFFFFF"/>
        <w:ind w:left="284" w:right="284" w:firstLine="709"/>
        <w:jc w:val="both"/>
      </w:pPr>
      <w:r w:rsidRPr="00EA211A">
        <w:t xml:space="preserve">Утвердить административный регламент предоставления муниципальной услуги </w:t>
      </w:r>
      <w:r>
        <w:t xml:space="preserve">"Согласование проведения переустройства и (или) перепланировки помещения в многоквартирном доме"  </w:t>
      </w:r>
      <w:r w:rsidRPr="00EA211A">
        <w:t>(Приложение);</w:t>
      </w:r>
    </w:p>
    <w:p w:rsidR="00B25079" w:rsidRPr="00B25079" w:rsidRDefault="00B25079" w:rsidP="000A2B3E">
      <w:pPr>
        <w:pStyle w:val="a5"/>
        <w:numPr>
          <w:ilvl w:val="0"/>
          <w:numId w:val="17"/>
        </w:numPr>
        <w:suppressAutoHyphens w:val="0"/>
        <w:spacing w:line="276" w:lineRule="auto"/>
        <w:ind w:left="284" w:right="284" w:firstLine="709"/>
        <w:jc w:val="both"/>
        <w:rPr>
          <w:sz w:val="24"/>
          <w:szCs w:val="24"/>
          <w:lang w:val="ru-RU"/>
        </w:rPr>
      </w:pPr>
      <w:r w:rsidRPr="00B25079">
        <w:rPr>
          <w:sz w:val="24"/>
          <w:szCs w:val="24"/>
          <w:lang w:val="ru-RU"/>
        </w:rPr>
        <w:t xml:space="preserve">Настоящее постановление  опубликовать в сборнике муниципальных правовых актов Администрации </w:t>
      </w:r>
      <w:proofErr w:type="spellStart"/>
      <w:r w:rsidRPr="00B25079">
        <w:rPr>
          <w:sz w:val="24"/>
          <w:szCs w:val="24"/>
          <w:lang w:val="ru-RU"/>
        </w:rPr>
        <w:t>Кузнецовского</w:t>
      </w:r>
      <w:proofErr w:type="spellEnd"/>
      <w:r w:rsidRPr="00B25079">
        <w:rPr>
          <w:sz w:val="24"/>
          <w:szCs w:val="24"/>
          <w:lang w:val="ru-RU"/>
        </w:rPr>
        <w:t xml:space="preserve"> сельсовета </w:t>
      </w:r>
      <w:proofErr w:type="spellStart"/>
      <w:r w:rsidRPr="00B25079">
        <w:rPr>
          <w:sz w:val="24"/>
          <w:szCs w:val="24"/>
          <w:lang w:val="ru-RU"/>
        </w:rPr>
        <w:t>Курьинского</w:t>
      </w:r>
      <w:proofErr w:type="spellEnd"/>
      <w:r w:rsidRPr="00B25079">
        <w:rPr>
          <w:sz w:val="24"/>
          <w:szCs w:val="24"/>
          <w:lang w:val="ru-RU"/>
        </w:rPr>
        <w:t xml:space="preserve"> района Алтайского края.</w:t>
      </w:r>
    </w:p>
    <w:p w:rsidR="00B25079" w:rsidRPr="00B25079" w:rsidRDefault="00B25079" w:rsidP="000A2B3E">
      <w:pPr>
        <w:pStyle w:val="a5"/>
        <w:numPr>
          <w:ilvl w:val="0"/>
          <w:numId w:val="17"/>
        </w:numPr>
        <w:suppressAutoHyphens w:val="0"/>
        <w:spacing w:line="276" w:lineRule="auto"/>
        <w:ind w:left="284" w:right="284" w:firstLine="709"/>
        <w:jc w:val="both"/>
        <w:rPr>
          <w:sz w:val="24"/>
          <w:szCs w:val="24"/>
          <w:lang w:val="ru-RU"/>
        </w:rPr>
      </w:pPr>
      <w:r w:rsidRPr="00B25079">
        <w:rPr>
          <w:sz w:val="24"/>
          <w:szCs w:val="24"/>
          <w:lang w:val="ru-RU"/>
        </w:rPr>
        <w:t xml:space="preserve">Считать утратившим силу Постановление №18 от 22.01.2018г (с изменениями от 14.04.2020 г и от 02.06.2021 №22)  «Об  утверждении  административного  регламента  по  предоставлению  муниципальной  услуги «Прием заявлений и выдача документов </w:t>
      </w:r>
      <w:r w:rsidRPr="00B25079">
        <w:rPr>
          <w:sz w:val="24"/>
          <w:szCs w:val="24"/>
          <w:lang w:val="ru-RU"/>
        </w:rPr>
        <w:br/>
        <w:t xml:space="preserve">о согласовании переустройства и (или) перепланировки жилого помещения» на территории муниципального образования </w:t>
      </w:r>
      <w:proofErr w:type="spellStart"/>
      <w:r w:rsidRPr="00B25079">
        <w:rPr>
          <w:sz w:val="24"/>
          <w:szCs w:val="24"/>
          <w:lang w:val="ru-RU"/>
        </w:rPr>
        <w:t>Кузнецовский</w:t>
      </w:r>
      <w:proofErr w:type="spellEnd"/>
      <w:r w:rsidRPr="00B25079">
        <w:rPr>
          <w:sz w:val="24"/>
          <w:szCs w:val="24"/>
          <w:lang w:val="ru-RU"/>
        </w:rPr>
        <w:t xml:space="preserve"> сельсовет </w:t>
      </w:r>
      <w:proofErr w:type="spellStart"/>
      <w:r w:rsidRPr="00B25079">
        <w:rPr>
          <w:sz w:val="24"/>
          <w:szCs w:val="24"/>
          <w:lang w:val="ru-RU"/>
        </w:rPr>
        <w:t>Курьинского</w:t>
      </w:r>
      <w:proofErr w:type="spellEnd"/>
      <w:r w:rsidRPr="00B25079">
        <w:rPr>
          <w:sz w:val="24"/>
          <w:szCs w:val="24"/>
          <w:lang w:val="ru-RU"/>
        </w:rPr>
        <w:t xml:space="preserve"> района Алтайского края.</w:t>
      </w:r>
    </w:p>
    <w:p w:rsidR="00B25079" w:rsidRPr="00FE781F" w:rsidRDefault="00B25079" w:rsidP="000A2B3E">
      <w:pPr>
        <w:pStyle w:val="a5"/>
        <w:numPr>
          <w:ilvl w:val="0"/>
          <w:numId w:val="17"/>
        </w:numPr>
        <w:suppressAutoHyphens w:val="0"/>
        <w:spacing w:line="276" w:lineRule="auto"/>
        <w:ind w:left="284" w:right="284" w:firstLine="709"/>
        <w:jc w:val="both"/>
        <w:rPr>
          <w:sz w:val="24"/>
          <w:szCs w:val="24"/>
        </w:rPr>
      </w:pPr>
      <w:r w:rsidRPr="00B25079">
        <w:rPr>
          <w:sz w:val="24"/>
          <w:szCs w:val="24"/>
          <w:lang w:val="ru-RU"/>
        </w:rPr>
        <w:t xml:space="preserve"> </w:t>
      </w:r>
      <w:proofErr w:type="gramStart"/>
      <w:r w:rsidRPr="00B25079">
        <w:rPr>
          <w:sz w:val="24"/>
          <w:szCs w:val="24"/>
          <w:lang w:val="ru-RU"/>
        </w:rPr>
        <w:t>Контроль за</w:t>
      </w:r>
      <w:proofErr w:type="gramEnd"/>
      <w:r w:rsidRPr="00B25079">
        <w:rPr>
          <w:sz w:val="24"/>
          <w:szCs w:val="24"/>
          <w:lang w:val="ru-RU"/>
        </w:rPr>
        <w:t xml:space="preserve"> исполнением настоящего постановления оставляю  </w:t>
      </w:r>
      <w:proofErr w:type="spellStart"/>
      <w:r w:rsidRPr="00FE781F">
        <w:rPr>
          <w:sz w:val="24"/>
          <w:szCs w:val="24"/>
        </w:rPr>
        <w:t>за</w:t>
      </w:r>
      <w:proofErr w:type="spellEnd"/>
      <w:r w:rsidRPr="00FE781F">
        <w:rPr>
          <w:sz w:val="24"/>
          <w:szCs w:val="24"/>
        </w:rPr>
        <w:t xml:space="preserve"> </w:t>
      </w:r>
      <w:proofErr w:type="spellStart"/>
      <w:r w:rsidRPr="00FE781F">
        <w:rPr>
          <w:sz w:val="24"/>
          <w:szCs w:val="24"/>
        </w:rPr>
        <w:t>собой</w:t>
      </w:r>
      <w:proofErr w:type="spellEnd"/>
      <w:r w:rsidRPr="00FE781F">
        <w:rPr>
          <w:sz w:val="24"/>
          <w:szCs w:val="24"/>
        </w:rPr>
        <w:t>.</w:t>
      </w:r>
    </w:p>
    <w:p w:rsidR="00B25079" w:rsidRPr="00EA211A" w:rsidRDefault="00B25079" w:rsidP="00B25079">
      <w:pPr>
        <w:spacing w:line="276" w:lineRule="auto"/>
        <w:ind w:left="284" w:right="284" w:firstLine="709"/>
      </w:pPr>
    </w:p>
    <w:p w:rsidR="00B25079" w:rsidRPr="00EA211A" w:rsidRDefault="00B25079" w:rsidP="00B25079">
      <w:pPr>
        <w:spacing w:line="276" w:lineRule="auto"/>
        <w:ind w:left="284" w:right="284" w:firstLine="709"/>
      </w:pPr>
    </w:p>
    <w:p w:rsidR="00B25079" w:rsidRPr="00D71656" w:rsidRDefault="00B25079" w:rsidP="007211D6">
      <w:pPr>
        <w:pStyle w:val="1"/>
        <w:spacing w:after="240"/>
        <w:ind w:right="284"/>
        <w:jc w:val="left"/>
        <w:rPr>
          <w:rFonts w:eastAsia="Calibri"/>
          <w:b w:val="0"/>
          <w:sz w:val="24"/>
          <w:szCs w:val="24"/>
        </w:rPr>
      </w:pPr>
      <w:r>
        <w:rPr>
          <w:rFonts w:eastAsia="Calibri"/>
          <w:b w:val="0"/>
          <w:sz w:val="24"/>
          <w:szCs w:val="24"/>
        </w:rPr>
        <w:t>Г</w:t>
      </w:r>
      <w:r w:rsidRPr="00D71656">
        <w:rPr>
          <w:rFonts w:eastAsia="Calibri"/>
          <w:b w:val="0"/>
          <w:sz w:val="24"/>
          <w:szCs w:val="24"/>
        </w:rPr>
        <w:t xml:space="preserve">лава сельсовета                         </w:t>
      </w:r>
      <w:r>
        <w:rPr>
          <w:rFonts w:eastAsia="Calibri"/>
          <w:b w:val="0"/>
          <w:sz w:val="24"/>
          <w:szCs w:val="24"/>
        </w:rPr>
        <w:t xml:space="preserve">                   </w:t>
      </w:r>
      <w:r w:rsidRPr="00D71656">
        <w:rPr>
          <w:rFonts w:eastAsia="Calibri"/>
          <w:b w:val="0"/>
          <w:sz w:val="24"/>
          <w:szCs w:val="24"/>
        </w:rPr>
        <w:t xml:space="preserve">                                                    </w:t>
      </w:r>
      <w:proofErr w:type="spellStart"/>
      <w:r w:rsidRPr="00D71656">
        <w:rPr>
          <w:rFonts w:eastAsia="Calibri"/>
          <w:b w:val="0"/>
          <w:sz w:val="24"/>
          <w:szCs w:val="24"/>
        </w:rPr>
        <w:t>Г.В.Кобенко</w:t>
      </w:r>
      <w:proofErr w:type="spellEnd"/>
      <w:r w:rsidRPr="00D71656">
        <w:rPr>
          <w:rFonts w:eastAsia="Calibri"/>
          <w:b w:val="0"/>
          <w:sz w:val="24"/>
          <w:szCs w:val="24"/>
        </w:rPr>
        <w:tab/>
      </w:r>
      <w:r w:rsidRPr="00D71656">
        <w:rPr>
          <w:rFonts w:eastAsia="Calibri"/>
          <w:b w:val="0"/>
          <w:sz w:val="24"/>
          <w:szCs w:val="24"/>
        </w:rPr>
        <w:tab/>
      </w:r>
      <w:r w:rsidRPr="00D71656">
        <w:rPr>
          <w:rFonts w:eastAsia="Calibri"/>
          <w:b w:val="0"/>
          <w:sz w:val="24"/>
          <w:szCs w:val="24"/>
        </w:rPr>
        <w:tab/>
      </w:r>
      <w:r w:rsidRPr="00D71656">
        <w:rPr>
          <w:rFonts w:eastAsia="Calibri"/>
          <w:b w:val="0"/>
          <w:sz w:val="24"/>
          <w:szCs w:val="24"/>
        </w:rPr>
        <w:tab/>
      </w:r>
      <w:r w:rsidRPr="00D71656">
        <w:rPr>
          <w:rFonts w:eastAsia="Calibri"/>
          <w:b w:val="0"/>
          <w:sz w:val="24"/>
          <w:szCs w:val="24"/>
        </w:rPr>
        <w:tab/>
        <w:t xml:space="preserve">                     </w:t>
      </w:r>
    </w:p>
    <w:p w:rsidR="00B25079" w:rsidRPr="007211D6" w:rsidRDefault="00B25079" w:rsidP="007211D6">
      <w:pPr>
        <w:pStyle w:val="ConsPlusTitle"/>
        <w:jc w:val="center"/>
        <w:rPr>
          <w:rFonts w:ascii="Times New Roman" w:hAnsi="Times New Roman" w:cs="Times New Roman"/>
        </w:rPr>
      </w:pPr>
      <w:r w:rsidRPr="00491AC1">
        <w:rPr>
          <w:rFonts w:ascii="Times New Roman" w:hAnsi="Times New Roman" w:cs="Times New Roman"/>
        </w:rPr>
        <w:br w:type="page"/>
      </w:r>
    </w:p>
    <w:p w:rsidR="00B25079" w:rsidRPr="00D71656" w:rsidRDefault="00B25079" w:rsidP="00B25079">
      <w:pPr>
        <w:pStyle w:val="a9"/>
        <w:jc w:val="right"/>
        <w:rPr>
          <w:rFonts w:ascii="Times New Roman" w:hAnsi="Times New Roman" w:cs="Times New Roman"/>
          <w:sz w:val="24"/>
          <w:szCs w:val="24"/>
        </w:rPr>
      </w:pPr>
      <w:r w:rsidRPr="00D71656">
        <w:rPr>
          <w:rFonts w:ascii="Times New Roman" w:hAnsi="Times New Roman" w:cs="Times New Roman"/>
          <w:sz w:val="24"/>
          <w:szCs w:val="24"/>
        </w:rPr>
        <w:lastRenderedPageBreak/>
        <w:t>Приложение</w:t>
      </w:r>
    </w:p>
    <w:p w:rsidR="00B25079" w:rsidRPr="00D71656" w:rsidRDefault="00B25079" w:rsidP="00B25079">
      <w:pPr>
        <w:pStyle w:val="a9"/>
        <w:jc w:val="right"/>
        <w:rPr>
          <w:rFonts w:ascii="Times New Roman" w:hAnsi="Times New Roman" w:cs="Times New Roman"/>
          <w:sz w:val="24"/>
          <w:szCs w:val="24"/>
        </w:rPr>
      </w:pPr>
      <w:r w:rsidRPr="00D71656">
        <w:rPr>
          <w:rFonts w:ascii="Times New Roman" w:hAnsi="Times New Roman" w:cs="Times New Roman"/>
          <w:sz w:val="24"/>
          <w:szCs w:val="24"/>
        </w:rPr>
        <w:t>УТВЕРЖДЕН</w:t>
      </w:r>
    </w:p>
    <w:p w:rsidR="00B25079" w:rsidRDefault="00B25079" w:rsidP="00B25079">
      <w:pPr>
        <w:pStyle w:val="a9"/>
        <w:jc w:val="right"/>
        <w:rPr>
          <w:rFonts w:ascii="Times New Roman" w:hAnsi="Times New Roman" w:cs="Times New Roman"/>
          <w:sz w:val="24"/>
          <w:szCs w:val="24"/>
        </w:rPr>
      </w:pPr>
      <w:r w:rsidRPr="00D71656">
        <w:rPr>
          <w:rFonts w:ascii="Times New Roman" w:hAnsi="Times New Roman" w:cs="Times New Roman"/>
          <w:sz w:val="24"/>
          <w:szCs w:val="24"/>
        </w:rPr>
        <w:t xml:space="preserve">Постановлением Администрации </w:t>
      </w:r>
    </w:p>
    <w:p w:rsidR="00B25079" w:rsidRDefault="00B25079" w:rsidP="00B25079">
      <w:pPr>
        <w:pStyle w:val="a9"/>
        <w:jc w:val="right"/>
        <w:rPr>
          <w:rFonts w:ascii="Times New Roman" w:hAnsi="Times New Roman" w:cs="Times New Roman"/>
          <w:sz w:val="24"/>
          <w:szCs w:val="24"/>
        </w:rPr>
      </w:pPr>
      <w:proofErr w:type="spellStart"/>
      <w:r w:rsidRPr="00D71656">
        <w:rPr>
          <w:rFonts w:ascii="Times New Roman" w:hAnsi="Times New Roman" w:cs="Times New Roman"/>
          <w:sz w:val="24"/>
          <w:szCs w:val="24"/>
        </w:rPr>
        <w:t>Кузнецовского</w:t>
      </w:r>
      <w:proofErr w:type="spellEnd"/>
      <w:r w:rsidRPr="00D71656">
        <w:rPr>
          <w:rFonts w:ascii="Times New Roman" w:hAnsi="Times New Roman" w:cs="Times New Roman"/>
          <w:sz w:val="24"/>
          <w:szCs w:val="24"/>
        </w:rPr>
        <w:t xml:space="preserve"> сельсовета </w:t>
      </w:r>
      <w:proofErr w:type="spellStart"/>
      <w:r w:rsidRPr="00D71656">
        <w:rPr>
          <w:rFonts w:ascii="Times New Roman" w:hAnsi="Times New Roman" w:cs="Times New Roman"/>
          <w:sz w:val="24"/>
          <w:szCs w:val="24"/>
        </w:rPr>
        <w:t>Курьинского</w:t>
      </w:r>
      <w:proofErr w:type="spellEnd"/>
      <w:r w:rsidRPr="00D71656">
        <w:rPr>
          <w:rFonts w:ascii="Times New Roman" w:hAnsi="Times New Roman" w:cs="Times New Roman"/>
          <w:sz w:val="24"/>
          <w:szCs w:val="24"/>
        </w:rPr>
        <w:t xml:space="preserve"> </w:t>
      </w:r>
    </w:p>
    <w:p w:rsidR="00B25079" w:rsidRPr="00D71656" w:rsidRDefault="00B25079" w:rsidP="00B25079">
      <w:pPr>
        <w:pStyle w:val="a9"/>
        <w:jc w:val="right"/>
        <w:rPr>
          <w:rFonts w:ascii="Times New Roman" w:hAnsi="Times New Roman" w:cs="Times New Roman"/>
          <w:sz w:val="24"/>
          <w:szCs w:val="24"/>
        </w:rPr>
      </w:pPr>
      <w:r w:rsidRPr="00D71656">
        <w:rPr>
          <w:rFonts w:ascii="Times New Roman" w:hAnsi="Times New Roman" w:cs="Times New Roman"/>
          <w:sz w:val="24"/>
          <w:szCs w:val="24"/>
        </w:rPr>
        <w:t>района Алтайского края</w:t>
      </w:r>
    </w:p>
    <w:p w:rsidR="00B25079" w:rsidRPr="00D71656" w:rsidRDefault="00B25079" w:rsidP="00B25079">
      <w:pPr>
        <w:pStyle w:val="a9"/>
        <w:jc w:val="right"/>
        <w:rPr>
          <w:rFonts w:ascii="Times New Roman" w:hAnsi="Times New Roman" w:cs="Times New Roman"/>
          <w:sz w:val="24"/>
          <w:szCs w:val="24"/>
        </w:rPr>
      </w:pPr>
      <w:r w:rsidRPr="00D71656">
        <w:rPr>
          <w:rFonts w:ascii="Times New Roman" w:hAnsi="Times New Roman" w:cs="Times New Roman"/>
          <w:sz w:val="24"/>
          <w:szCs w:val="24"/>
        </w:rPr>
        <w:t>от</w:t>
      </w:r>
      <w:r>
        <w:rPr>
          <w:rFonts w:ascii="Times New Roman" w:hAnsi="Times New Roman" w:cs="Times New Roman"/>
          <w:sz w:val="24"/>
          <w:szCs w:val="24"/>
        </w:rPr>
        <w:t xml:space="preserve"> 27.02.2024</w:t>
      </w:r>
      <w:r w:rsidRPr="00D71656">
        <w:rPr>
          <w:rFonts w:ascii="Times New Roman" w:hAnsi="Times New Roman" w:cs="Times New Roman"/>
          <w:sz w:val="24"/>
          <w:szCs w:val="24"/>
        </w:rPr>
        <w:t xml:space="preserve">  г. № </w:t>
      </w:r>
      <w:r>
        <w:rPr>
          <w:rFonts w:ascii="Times New Roman" w:hAnsi="Times New Roman" w:cs="Times New Roman"/>
          <w:sz w:val="24"/>
          <w:szCs w:val="24"/>
        </w:rPr>
        <w:t>11</w:t>
      </w:r>
    </w:p>
    <w:p w:rsidR="00B25079" w:rsidRDefault="00B25079" w:rsidP="00B25079">
      <w:pPr>
        <w:pStyle w:val="ConsPlusTitle"/>
        <w:jc w:val="center"/>
        <w:rPr>
          <w:rFonts w:ascii="Times New Roman" w:hAnsi="Times New Roman" w:cs="Times New Roman"/>
          <w:sz w:val="28"/>
          <w:szCs w:val="28"/>
        </w:rPr>
      </w:pPr>
    </w:p>
    <w:p w:rsidR="00B25079" w:rsidRDefault="00B25079" w:rsidP="00B25079">
      <w:pPr>
        <w:pStyle w:val="ConsPlusTitle"/>
        <w:jc w:val="center"/>
        <w:rPr>
          <w:rFonts w:ascii="Times New Roman" w:hAnsi="Times New Roman" w:cs="Times New Roman"/>
          <w:sz w:val="28"/>
          <w:szCs w:val="28"/>
        </w:rPr>
      </w:pPr>
    </w:p>
    <w:p w:rsidR="00B25079" w:rsidRPr="00491AC1" w:rsidRDefault="00B25079" w:rsidP="00B25079">
      <w:pPr>
        <w:pStyle w:val="ConsPlusTitle"/>
        <w:jc w:val="center"/>
        <w:rPr>
          <w:rFonts w:ascii="Times New Roman" w:hAnsi="Times New Roman" w:cs="Times New Roman"/>
          <w:b w:val="0"/>
        </w:rPr>
      </w:pPr>
      <w:r w:rsidRPr="00491AC1">
        <w:rPr>
          <w:rFonts w:ascii="Times New Roman" w:hAnsi="Times New Roman" w:cs="Times New Roman"/>
          <w:b w:val="0"/>
        </w:rPr>
        <w:t>АДМИНИСТРАТИВНЫЙ РЕГЛАМЕНТ</w:t>
      </w:r>
    </w:p>
    <w:p w:rsidR="00B25079" w:rsidRPr="00067E42" w:rsidRDefault="00B25079" w:rsidP="00B25079">
      <w:pPr>
        <w:pStyle w:val="ConsPlusTitle"/>
        <w:jc w:val="both"/>
        <w:rPr>
          <w:rFonts w:ascii="Times New Roman" w:hAnsi="Times New Roman" w:cs="Times New Roman"/>
          <w:b w:val="0"/>
        </w:rPr>
      </w:pPr>
      <w:r>
        <w:rPr>
          <w:rFonts w:ascii="Times New Roman" w:hAnsi="Times New Roman" w:cs="Times New Roman"/>
          <w:b w:val="0"/>
        </w:rPr>
        <w:t>предоставления муниципальной услуги</w:t>
      </w:r>
      <w:r w:rsidRPr="00491AC1">
        <w:rPr>
          <w:rFonts w:ascii="Times New Roman" w:hAnsi="Times New Roman" w:cs="Times New Roman"/>
          <w:b w:val="0"/>
        </w:rPr>
        <w:t xml:space="preserve"> "</w:t>
      </w:r>
      <w:r>
        <w:rPr>
          <w:rFonts w:ascii="Times New Roman" w:hAnsi="Times New Roman" w:cs="Times New Roman"/>
          <w:b w:val="0"/>
        </w:rPr>
        <w:t>Согласование проведения переустройства</w:t>
      </w:r>
      <w:r w:rsidRPr="00491AC1">
        <w:rPr>
          <w:rFonts w:ascii="Times New Roman" w:hAnsi="Times New Roman" w:cs="Times New Roman"/>
          <w:b w:val="0"/>
        </w:rPr>
        <w:t xml:space="preserve"> </w:t>
      </w:r>
      <w:r>
        <w:rPr>
          <w:rFonts w:ascii="Times New Roman" w:hAnsi="Times New Roman" w:cs="Times New Roman"/>
          <w:b w:val="0"/>
        </w:rPr>
        <w:t xml:space="preserve">и (или) </w:t>
      </w:r>
      <w:r w:rsidRPr="00491AC1">
        <w:rPr>
          <w:rFonts w:ascii="Times New Roman" w:hAnsi="Times New Roman" w:cs="Times New Roman"/>
          <w:b w:val="0"/>
        </w:rPr>
        <w:t xml:space="preserve"> </w:t>
      </w:r>
      <w:r>
        <w:rPr>
          <w:rFonts w:ascii="Times New Roman" w:hAnsi="Times New Roman" w:cs="Times New Roman"/>
          <w:b w:val="0"/>
        </w:rPr>
        <w:t xml:space="preserve">перепланировки помещения </w:t>
      </w:r>
      <w:r w:rsidRPr="00067E42">
        <w:rPr>
          <w:rFonts w:ascii="Times New Roman" w:hAnsi="Times New Roman"/>
          <w:b w:val="0"/>
        </w:rPr>
        <w:t>в многоквартирном доме</w:t>
      </w:r>
      <w:r w:rsidRPr="00067E42">
        <w:rPr>
          <w:rFonts w:ascii="Times New Roman" w:hAnsi="Times New Roman"/>
          <w:b w:val="0"/>
          <w:sz w:val="28"/>
          <w:szCs w:val="28"/>
        </w:rPr>
        <w:t>"</w:t>
      </w:r>
      <w:r w:rsidRPr="00067E42">
        <w:rPr>
          <w:rFonts w:ascii="Times New Roman" w:hAnsi="Times New Roman"/>
          <w:b w:val="0"/>
        </w:rPr>
        <w:t xml:space="preserve"> на территории муниципального образования </w:t>
      </w:r>
      <w:proofErr w:type="spellStart"/>
      <w:r w:rsidRPr="00067E42">
        <w:rPr>
          <w:rFonts w:ascii="Times New Roman" w:hAnsi="Times New Roman"/>
          <w:b w:val="0"/>
        </w:rPr>
        <w:t>Кузнецовский</w:t>
      </w:r>
      <w:proofErr w:type="spellEnd"/>
      <w:r w:rsidRPr="00067E42">
        <w:rPr>
          <w:rFonts w:ascii="Times New Roman" w:hAnsi="Times New Roman"/>
          <w:b w:val="0"/>
        </w:rPr>
        <w:t xml:space="preserve"> сельсовет </w:t>
      </w:r>
      <w:proofErr w:type="spellStart"/>
      <w:r w:rsidRPr="00067E42">
        <w:rPr>
          <w:rFonts w:ascii="Times New Roman" w:hAnsi="Times New Roman"/>
          <w:b w:val="0"/>
        </w:rPr>
        <w:t>Курьинского</w:t>
      </w:r>
      <w:proofErr w:type="spellEnd"/>
      <w:r w:rsidRPr="00067E42">
        <w:rPr>
          <w:rFonts w:ascii="Times New Roman" w:hAnsi="Times New Roman"/>
          <w:b w:val="0"/>
        </w:rPr>
        <w:t xml:space="preserve"> района Алтайского края. </w:t>
      </w:r>
    </w:p>
    <w:p w:rsidR="00B25079" w:rsidRDefault="00B25079" w:rsidP="00B25079">
      <w:pPr>
        <w:pStyle w:val="ConsPlusNormal"/>
        <w:jc w:val="center"/>
        <w:rPr>
          <w:sz w:val="28"/>
          <w:szCs w:val="28"/>
        </w:rPr>
      </w:pPr>
    </w:p>
    <w:p w:rsidR="00B25079" w:rsidRPr="00B96BFD" w:rsidRDefault="00B25079" w:rsidP="00B25079">
      <w:pPr>
        <w:pStyle w:val="ConsPlusTitle"/>
        <w:jc w:val="center"/>
        <w:outlineLvl w:val="1"/>
        <w:rPr>
          <w:rFonts w:ascii="Times New Roman" w:hAnsi="Times New Roman" w:cs="Times New Roman"/>
        </w:rPr>
      </w:pPr>
      <w:r w:rsidRPr="00B96BFD">
        <w:rPr>
          <w:rFonts w:ascii="Times New Roman" w:hAnsi="Times New Roman" w:cs="Times New Roman"/>
        </w:rPr>
        <w:t>1. Общие положения</w:t>
      </w:r>
    </w:p>
    <w:p w:rsidR="00B25079" w:rsidRDefault="00B25079" w:rsidP="00B25079">
      <w:pPr>
        <w:pStyle w:val="ConsPlusNormal"/>
        <w:jc w:val="both"/>
        <w:rPr>
          <w:sz w:val="28"/>
          <w:szCs w:val="28"/>
        </w:rPr>
      </w:pPr>
    </w:p>
    <w:p w:rsidR="00B25079" w:rsidRDefault="00B25079" w:rsidP="000A2B3E">
      <w:pPr>
        <w:pStyle w:val="ConsPlusNormal"/>
        <w:numPr>
          <w:ilvl w:val="0"/>
          <w:numId w:val="36"/>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jc w:val="both"/>
      </w:pPr>
      <w:r>
        <w:t>Предмет регулирования административного регламента.</w:t>
      </w:r>
    </w:p>
    <w:p w:rsidR="00B25079" w:rsidRDefault="00B25079" w:rsidP="000A2B3E">
      <w:pPr>
        <w:pStyle w:val="ConsPlusNormal"/>
        <w:numPr>
          <w:ilvl w:val="1"/>
          <w:numId w:val="36"/>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Административный регламент предоставления муниципальной услуги "Согласование проведения переустройства и (или) перепланировки помещения в многоквартирном доме"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B25079" w:rsidRDefault="00B25079" w:rsidP="00B25079">
      <w:pPr>
        <w:pStyle w:val="ConsPlusNormal"/>
        <w:spacing w:before="240"/>
        <w:ind w:firstLine="540"/>
        <w:jc w:val="both"/>
      </w:pPr>
      <w:r>
        <w:t>Административный регламент определяет порядок, сроки и последовательность взаимодействия между уполномоченным органом и их должностными лицами, заявителями, органами государственной власти, иными органами местного самоуправления, организациями при предоставлении муниципальной услуги.</w:t>
      </w:r>
    </w:p>
    <w:p w:rsidR="00B25079" w:rsidRDefault="00B25079" w:rsidP="00B25079">
      <w:pPr>
        <w:pStyle w:val="ConsPlusNormal"/>
        <w:spacing w:before="240"/>
        <w:ind w:firstLine="540"/>
        <w:jc w:val="both"/>
      </w:pPr>
      <w:r>
        <w:t>Правовые основания предоставления муниципальной услуги закреплены в Приложении № 2 к настоящему административному регламенту.</w:t>
      </w:r>
    </w:p>
    <w:p w:rsidR="00B25079" w:rsidRDefault="00B25079" w:rsidP="000A2B3E">
      <w:pPr>
        <w:pStyle w:val="ConsPlusNormal"/>
        <w:numPr>
          <w:ilvl w:val="1"/>
          <w:numId w:val="36"/>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Переустройство помещения в многоквартирном доме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помещения в многоквартирном доме.</w:t>
      </w:r>
    </w:p>
    <w:p w:rsidR="00B25079" w:rsidRDefault="00B25079" w:rsidP="000A2B3E">
      <w:pPr>
        <w:pStyle w:val="ConsPlusNormal"/>
        <w:numPr>
          <w:ilvl w:val="1"/>
          <w:numId w:val="36"/>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Перепланировка помещения в многоквартирном доме представляет собой изменение его конфигурации, требующее внесения изменения в технический паспорт помещения в многоквартирном доме.</w:t>
      </w:r>
    </w:p>
    <w:p w:rsidR="00B25079" w:rsidRDefault="00B25079" w:rsidP="000A2B3E">
      <w:pPr>
        <w:pStyle w:val="ConsPlusNormal"/>
        <w:numPr>
          <w:ilvl w:val="1"/>
          <w:numId w:val="36"/>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 xml:space="preserve">Настоящий Административный регламент не распространяется на проведение работ по реконструкции объектов капитального строительства. </w:t>
      </w:r>
    </w:p>
    <w:p w:rsidR="00B25079" w:rsidRDefault="00B25079" w:rsidP="000A2B3E">
      <w:pPr>
        <w:pStyle w:val="ConsPlusNormal"/>
        <w:numPr>
          <w:ilvl w:val="1"/>
          <w:numId w:val="36"/>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jc w:val="both"/>
      </w:pPr>
      <w:r>
        <w:t>Круг заявителей.</w:t>
      </w:r>
    </w:p>
    <w:p w:rsidR="00B25079" w:rsidRDefault="00B25079" w:rsidP="00B25079">
      <w:pPr>
        <w:pStyle w:val="ConsPlusNormal"/>
        <w:spacing w:before="240"/>
        <w:ind w:firstLine="540"/>
        <w:jc w:val="both"/>
      </w:pPr>
      <w:r>
        <w:t>Муниципальная услуга предоставляется собственнику помещения в многоквартирном доме или уполномоченному им лицу (далее - заявитель).</w:t>
      </w:r>
    </w:p>
    <w:p w:rsidR="00B25079" w:rsidRDefault="00B25079" w:rsidP="00B25079">
      <w:pPr>
        <w:pStyle w:val="ConsPlusNormal"/>
        <w:spacing w:before="240"/>
        <w:ind w:firstLine="540"/>
        <w:jc w:val="both"/>
      </w:pPr>
      <w:r>
        <w:t>1.6. Требования к порядку информирования о предоставлении муниципальной услуги.</w:t>
      </w:r>
    </w:p>
    <w:p w:rsidR="00B25079" w:rsidRDefault="00B25079" w:rsidP="00B25079">
      <w:pPr>
        <w:pStyle w:val="ConsPlusNormal"/>
        <w:spacing w:before="240"/>
        <w:ind w:firstLine="540"/>
        <w:jc w:val="both"/>
      </w:pPr>
      <w:r>
        <w:t>1.6.1. Информация о порядке и условиях информирования предоставления муниципальной услуги предоставляется:</w:t>
      </w:r>
    </w:p>
    <w:p w:rsidR="00B25079" w:rsidRDefault="00B25079" w:rsidP="00B25079">
      <w:pPr>
        <w:pStyle w:val="ConsPlusNormal"/>
        <w:spacing w:before="240"/>
        <w:ind w:firstLine="540"/>
        <w:jc w:val="both"/>
      </w:pPr>
      <w:r>
        <w:t xml:space="preserve">специалистом уполномоченного органа при непосредственном обращении заявителя </w:t>
      </w:r>
      <w:r>
        <w:lastRenderedPageBreak/>
        <w:t>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B25079" w:rsidRDefault="00B25079" w:rsidP="00B25079">
      <w:pPr>
        <w:pStyle w:val="ConsPlusNormal"/>
        <w:spacing w:before="240"/>
        <w:ind w:firstLine="540"/>
        <w:jc w:val="both"/>
      </w:pPr>
      <w:r>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B25079" w:rsidRDefault="00B25079" w:rsidP="00B25079">
      <w:pPr>
        <w:pStyle w:val="ConsPlusNormal"/>
        <w:spacing w:before="240"/>
        <w:ind w:firstLine="540"/>
        <w:jc w:val="both"/>
      </w:pPr>
      <w:r>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B25079" w:rsidRDefault="00B25079" w:rsidP="00B25079">
      <w:pPr>
        <w:pStyle w:val="ConsPlusNormal"/>
        <w:spacing w:before="240"/>
        <w:ind w:firstLine="540"/>
        <w:jc w:val="both"/>
      </w:pPr>
      <w:r>
        <w:t>путем размещения на информационном стенде в помещении уполномоченного органа, в информационных материалах (сборник муниципальных правовых актов, брошюры, буклеты, листовки, памятки);</w:t>
      </w:r>
    </w:p>
    <w:p w:rsidR="00B25079" w:rsidRDefault="00B25079" w:rsidP="00B25079">
      <w:pPr>
        <w:pStyle w:val="ConsPlusNormal"/>
        <w:spacing w:before="240"/>
        <w:ind w:firstLine="540"/>
        <w:jc w:val="both"/>
      </w:pPr>
      <w:r>
        <w:t>путем публикации информационных материалов в средствах массовой информации;</w:t>
      </w:r>
    </w:p>
    <w:p w:rsidR="00B25079" w:rsidRDefault="00B25079" w:rsidP="00B25079">
      <w:pPr>
        <w:pStyle w:val="ConsPlusNormal"/>
        <w:spacing w:before="240"/>
        <w:ind w:firstLine="540"/>
        <w:jc w:val="both"/>
      </w:pPr>
      <w:r>
        <w:t>посредством ответов на письменные обращения;</w:t>
      </w:r>
    </w:p>
    <w:p w:rsidR="00B25079" w:rsidRDefault="00B25079" w:rsidP="00B25079">
      <w:pPr>
        <w:pStyle w:val="ConsPlusNormal"/>
        <w:spacing w:before="240"/>
        <w:ind w:firstLine="540"/>
        <w:jc w:val="both"/>
      </w:pPr>
      <w:r>
        <w:t xml:space="preserve">сотрудником отдела многофункционального центра в соответствии с </w:t>
      </w:r>
      <w:hyperlink w:anchor="Par397" w:tooltip="Current Document" w:history="1">
        <w:r>
          <w:t>пунктом 6.3</w:t>
        </w:r>
      </w:hyperlink>
      <w:r>
        <w:t xml:space="preserve"> настоящего административного регламента.</w:t>
      </w:r>
    </w:p>
    <w:p w:rsidR="00B25079" w:rsidRDefault="00B25079" w:rsidP="00B25079">
      <w:pPr>
        <w:pStyle w:val="ConsPlusNormal"/>
        <w:spacing w:before="240"/>
        <w:ind w:firstLine="540"/>
        <w:jc w:val="both"/>
      </w:pPr>
      <w: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B25079" w:rsidRDefault="00B25079" w:rsidP="00B25079">
      <w:pPr>
        <w:pStyle w:val="ConsPlusNormal"/>
        <w:spacing w:before="240"/>
        <w:ind w:firstLine="540"/>
        <w:jc w:val="both"/>
      </w:pPr>
      <w: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B25079" w:rsidRDefault="00B25079" w:rsidP="00B25079">
      <w:pPr>
        <w:pStyle w:val="ConsPlusNormal"/>
        <w:spacing w:before="240"/>
        <w:ind w:firstLine="540"/>
        <w:jc w:val="both"/>
      </w:pPr>
      <w: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B25079" w:rsidRDefault="00B25079" w:rsidP="00B25079">
      <w:pPr>
        <w:pStyle w:val="ConsPlusNormal"/>
        <w:spacing w:before="240"/>
        <w:ind w:firstLine="540"/>
        <w:jc w:val="both"/>
      </w:pPr>
      <w: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B25079" w:rsidRDefault="00B25079" w:rsidP="00B25079">
      <w:pPr>
        <w:pStyle w:val="ConsPlusNormal"/>
        <w:jc w:val="both"/>
      </w:pPr>
    </w:p>
    <w:p w:rsidR="00B25079" w:rsidRPr="00B96BFD" w:rsidRDefault="00B25079" w:rsidP="00B25079">
      <w:pPr>
        <w:pStyle w:val="ConsPlusTitle"/>
        <w:jc w:val="center"/>
        <w:outlineLvl w:val="1"/>
        <w:rPr>
          <w:rFonts w:ascii="Times New Roman" w:hAnsi="Times New Roman" w:cs="Times New Roman"/>
        </w:rPr>
      </w:pPr>
      <w:r w:rsidRPr="00B96BFD">
        <w:rPr>
          <w:rFonts w:ascii="Times New Roman" w:hAnsi="Times New Roman" w:cs="Times New Roman"/>
        </w:rPr>
        <w:t>2. Стандарт предоставления муниципальной услуги</w:t>
      </w:r>
    </w:p>
    <w:p w:rsidR="00B25079" w:rsidRDefault="00B25079" w:rsidP="00B25079">
      <w:pPr>
        <w:pStyle w:val="ConsPlusNormal"/>
        <w:jc w:val="both"/>
      </w:pPr>
    </w:p>
    <w:p w:rsidR="00B25079" w:rsidRDefault="00B25079" w:rsidP="00B25079">
      <w:pPr>
        <w:pStyle w:val="ConsPlusNormal"/>
        <w:ind w:firstLine="540"/>
        <w:jc w:val="both"/>
      </w:pPr>
      <w:r>
        <w:t>2.1. Наименование муниципальной услуги.</w:t>
      </w:r>
    </w:p>
    <w:p w:rsidR="00B25079" w:rsidRDefault="00B25079" w:rsidP="00B25079">
      <w:pPr>
        <w:pStyle w:val="ConsPlusNormal"/>
        <w:spacing w:before="240" w:line="480" w:lineRule="auto"/>
        <w:ind w:firstLine="540"/>
        <w:jc w:val="both"/>
      </w:pPr>
      <w:r>
        <w:t>Наименование муниципальной услуги - согласование проведения переустройства и (или) перепланировки помещения в многоквартирном доме".</w:t>
      </w:r>
    </w:p>
    <w:p w:rsidR="00B25079" w:rsidRDefault="00B25079" w:rsidP="00B25079">
      <w:pPr>
        <w:pStyle w:val="ConsPlusNormal"/>
        <w:spacing w:before="240"/>
        <w:ind w:firstLine="540"/>
        <w:jc w:val="both"/>
      </w:pPr>
      <w:r>
        <w:t>2.2. Наименование органа, предоставляющего муниципальную услугу.</w:t>
      </w:r>
    </w:p>
    <w:p w:rsidR="00B25079" w:rsidRDefault="00B25079" w:rsidP="00B25079">
      <w:pPr>
        <w:pStyle w:val="ConsPlusNormal"/>
        <w:spacing w:before="240"/>
        <w:ind w:firstLine="540"/>
        <w:jc w:val="both"/>
      </w:pPr>
      <w:r>
        <w:lastRenderedPageBreak/>
        <w:t xml:space="preserve">Администрация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(далее Уполномоченный орган).</w:t>
      </w:r>
    </w:p>
    <w:p w:rsidR="00B25079" w:rsidRDefault="00B25079" w:rsidP="00B25079">
      <w:pPr>
        <w:pStyle w:val="ConsPlusNormal"/>
        <w:spacing w:before="240"/>
        <w:ind w:firstLine="540"/>
        <w:jc w:val="both"/>
      </w:pPr>
      <w:r>
        <w:t>МФЦ участвует в предоставлении муниципальной услуги в части:</w:t>
      </w:r>
    </w:p>
    <w:p w:rsidR="00B25079" w:rsidRDefault="00B25079" w:rsidP="00B25079">
      <w:pPr>
        <w:pStyle w:val="ConsPlusNormal"/>
        <w:spacing w:before="240"/>
        <w:ind w:firstLine="540"/>
        <w:jc w:val="both"/>
      </w:pPr>
      <w:r>
        <w:t>- информирования по вопросам предоставления муниципальной услуги;</w:t>
      </w:r>
    </w:p>
    <w:p w:rsidR="00B25079" w:rsidRDefault="00B25079" w:rsidP="00B25079">
      <w:pPr>
        <w:pStyle w:val="ConsPlusNormal"/>
        <w:spacing w:before="240"/>
        <w:ind w:firstLine="540"/>
        <w:jc w:val="both"/>
      </w:pPr>
      <w:r>
        <w:t>- приема заявлений и документов, необходимых для предоставления муниципальной услуги;</w:t>
      </w:r>
    </w:p>
    <w:p w:rsidR="00B25079" w:rsidRDefault="00B25079" w:rsidP="00B25079">
      <w:pPr>
        <w:pStyle w:val="ConsPlusNormal"/>
        <w:spacing w:before="240"/>
        <w:ind w:firstLine="540"/>
        <w:jc w:val="both"/>
      </w:pPr>
      <w:r>
        <w:t>- выдачи результата предоставления муниципальной услуги.</w:t>
      </w:r>
    </w:p>
    <w:p w:rsidR="00B25079" w:rsidRDefault="00B25079" w:rsidP="00B25079">
      <w:pPr>
        <w:pStyle w:val="ConsPlusNormal"/>
        <w:spacing w:before="240"/>
        <w:ind w:firstLine="540"/>
        <w:jc w:val="both"/>
      </w:pPr>
      <w:r>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 органы по охране памятников архитектуры, истории и культуры.</w:t>
      </w:r>
    </w:p>
    <w:p w:rsidR="00B25079" w:rsidRDefault="00B25079" w:rsidP="00B25079">
      <w:pPr>
        <w:pStyle w:val="ConsPlusNormal"/>
        <w:spacing w:before="240"/>
        <w:ind w:firstLine="540"/>
        <w:jc w:val="both"/>
      </w:pPr>
      <w:r>
        <w:t>Заявитель вправе подать заявление о переустройстве и (или) перепланировки через МФЦ в соответствии с соглашением о взаимодействии между МФЦ и уполномоченным органом, почтовым отправлением или с помощью ЕПГУ, РПГУ</w:t>
      </w:r>
    </w:p>
    <w:p w:rsidR="00B25079" w:rsidRDefault="00B25079" w:rsidP="00B25079">
      <w:pPr>
        <w:pStyle w:val="ConsPlusNormal"/>
        <w:spacing w:before="240"/>
        <w:ind w:firstLine="540"/>
        <w:jc w:val="both"/>
      </w:pPr>
      <w: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B25079" w:rsidRDefault="00B25079" w:rsidP="00B25079">
      <w:pPr>
        <w:pStyle w:val="ConsPlusNormal"/>
        <w:spacing w:before="240"/>
        <w:ind w:firstLine="540"/>
        <w:jc w:val="both"/>
      </w:pPr>
      <w:r>
        <w:t>2.3. Описание результата предоставления муниципальной услуги.</w:t>
      </w:r>
    </w:p>
    <w:p w:rsidR="00B25079" w:rsidRDefault="00B25079" w:rsidP="00B25079">
      <w:pPr>
        <w:pStyle w:val="ConsPlusNormal"/>
        <w:spacing w:before="240"/>
        <w:ind w:firstLine="540"/>
        <w:jc w:val="both"/>
      </w:pPr>
      <w:r>
        <w:t>Результатом предоставления муниципальной услуги является принятое уполномоченным органом решение о согласовании проведения переустройства и (или) перепланировки помещения в многоквартирном доме либо решение об отказе в согласовании проведения переустройства и (или) перепланировки помещения в многоквартирном доме.</w:t>
      </w:r>
    </w:p>
    <w:p w:rsidR="00B25079" w:rsidRDefault="00B25079" w:rsidP="00B25079">
      <w:pPr>
        <w:pStyle w:val="ConsPlusNormal"/>
        <w:spacing w:before="240"/>
        <w:ind w:firstLine="540"/>
        <w:jc w:val="both"/>
      </w:pPr>
      <w:r>
        <w:t>Результат предоставления муниципальной услуги может быть получен:</w:t>
      </w:r>
    </w:p>
    <w:p w:rsidR="00B25079" w:rsidRDefault="00B25079" w:rsidP="00B25079">
      <w:pPr>
        <w:pStyle w:val="ConsPlusNormal"/>
        <w:spacing w:before="240"/>
        <w:ind w:firstLine="540"/>
        <w:jc w:val="both"/>
      </w:pPr>
      <w:r>
        <w:t>- в уполномоченном органе местного самоуправления на бумажном носителе при личном обращении;</w:t>
      </w:r>
    </w:p>
    <w:p w:rsidR="00B25079" w:rsidRDefault="00B25079" w:rsidP="00B25079">
      <w:pPr>
        <w:pStyle w:val="ConsPlusNormal"/>
        <w:spacing w:before="240"/>
        <w:ind w:firstLine="540"/>
        <w:jc w:val="both"/>
      </w:pPr>
      <w:r>
        <w:t>- в МФЦ на бумажном носителе при личном обращении;</w:t>
      </w:r>
    </w:p>
    <w:p w:rsidR="00B25079" w:rsidRDefault="00B25079" w:rsidP="00B25079">
      <w:pPr>
        <w:pStyle w:val="ConsPlusNormal"/>
        <w:spacing w:before="240"/>
        <w:ind w:firstLine="540"/>
        <w:jc w:val="both"/>
      </w:pPr>
      <w:r>
        <w:t>- почтовым отправлением;</w:t>
      </w:r>
    </w:p>
    <w:p w:rsidR="00B25079" w:rsidRDefault="00B25079" w:rsidP="00B25079">
      <w:pPr>
        <w:pStyle w:val="ConsPlusNormal"/>
        <w:spacing w:before="240"/>
        <w:ind w:firstLine="540"/>
        <w:jc w:val="both"/>
      </w:pPr>
      <w:r>
        <w:t>- на ЕПГУ, РПГУ, в том числе в форме электронного документа, подписанного электронной подписью.</w:t>
      </w:r>
    </w:p>
    <w:p w:rsidR="00B25079" w:rsidRDefault="00B25079" w:rsidP="00B25079">
      <w:pPr>
        <w:pStyle w:val="ConsPlusNormal"/>
        <w:spacing w:before="240"/>
        <w:ind w:firstLine="540"/>
        <w:jc w:val="both"/>
      </w:pPr>
      <w:r>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B25079" w:rsidRDefault="00B25079" w:rsidP="00B25079">
      <w:pPr>
        <w:pStyle w:val="ConsPlusNormal"/>
        <w:spacing w:before="240"/>
        <w:ind w:firstLine="540"/>
        <w:jc w:val="both"/>
      </w:pPr>
      <w:r>
        <w:t>Уполномоченный орган принимает решение о согласовании или об отказе в согласовании проведения переустройства и (или) перепланировки помещения в многоквартирном доме не позднее чем через 45 дней со дня представления в указанный орган документов, обязанность по представлению которых возложена на заявителя.</w:t>
      </w:r>
    </w:p>
    <w:p w:rsidR="00B25079" w:rsidRDefault="00B25079" w:rsidP="00B25079">
      <w:pPr>
        <w:pStyle w:val="ConsPlusNormal"/>
        <w:spacing w:before="240"/>
        <w:ind w:firstLine="540"/>
        <w:jc w:val="both"/>
      </w:pPr>
      <w:r>
        <w:lastRenderedPageBreak/>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B25079" w:rsidRDefault="00B25079" w:rsidP="00B25079">
      <w:pPr>
        <w:pStyle w:val="ConsPlusNormal"/>
        <w:spacing w:before="240"/>
        <w:ind w:firstLine="540"/>
        <w:jc w:val="both"/>
      </w:pPr>
      <w: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B25079" w:rsidRDefault="00B25079" w:rsidP="00B25079">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B25079" w:rsidRDefault="00B25079" w:rsidP="00B25079">
      <w:pPr>
        <w:pStyle w:val="ConsPlusNormal"/>
        <w:spacing w:before="240"/>
        <w:ind w:firstLine="540"/>
        <w:jc w:val="both"/>
      </w:pPr>
      <w: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пунктами 3.1.3 настоящего административного регламента.</w:t>
      </w:r>
    </w:p>
    <w:p w:rsidR="00B25079" w:rsidRDefault="00B25079" w:rsidP="00B25079">
      <w:pPr>
        <w:pStyle w:val="ConsPlusNormal"/>
        <w:spacing w:before="240"/>
        <w:ind w:firstLine="540"/>
        <w:jc w:val="both"/>
      </w:pPr>
      <w:r>
        <w:t xml:space="preserve">2.5. Нормативные правовые акты, регулирующие предоставление муниципальной услуги. </w:t>
      </w:r>
    </w:p>
    <w:p w:rsidR="00B25079" w:rsidRDefault="00B25079" w:rsidP="00B25079">
      <w:pPr>
        <w:pStyle w:val="ConsPlusNormal"/>
        <w:spacing w:before="240"/>
        <w:ind w:firstLine="540"/>
        <w:jc w:val="both"/>
      </w:pPr>
      <w: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B25079" w:rsidRDefault="00B25079" w:rsidP="00B25079">
      <w:pPr>
        <w:pStyle w:val="ConsPlusNormal"/>
        <w:spacing w:before="240"/>
        <w:ind w:firstLine="540"/>
        <w:jc w:val="both"/>
      </w:pPr>
      <w: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B25079" w:rsidRDefault="00B25079" w:rsidP="00B25079">
      <w:pPr>
        <w:pStyle w:val="ConsPlusNormal"/>
        <w:spacing w:before="240"/>
        <w:ind w:firstLine="540"/>
        <w:jc w:val="both"/>
      </w:pPr>
      <w:r>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B25079" w:rsidRDefault="00B25079" w:rsidP="00B25079">
      <w:pPr>
        <w:pStyle w:val="ConsPlusNormal"/>
        <w:spacing w:before="240"/>
        <w:ind w:firstLine="540"/>
        <w:jc w:val="both"/>
      </w:pPr>
      <w:r>
        <w:t>2.6.1. Исчерпывающий перечень документов, необходимых для предоставления муниципальной услуги.</w:t>
      </w:r>
    </w:p>
    <w:p w:rsidR="00B25079" w:rsidRDefault="00B25079" w:rsidP="00B25079">
      <w:pPr>
        <w:pStyle w:val="ConsPlusNormal"/>
        <w:spacing w:before="240"/>
        <w:ind w:firstLine="540"/>
        <w:jc w:val="both"/>
      </w:pPr>
      <w:r>
        <w:t>В целях проведения переустройства и (или) перепланировки помещения в многоквартирном доме заявитель предоставляет в уполномоченный орган:</w:t>
      </w:r>
    </w:p>
    <w:p w:rsidR="00B25079" w:rsidRDefault="00B25079" w:rsidP="00B25079">
      <w:pPr>
        <w:pStyle w:val="ConsPlusNormal"/>
        <w:spacing w:before="240"/>
        <w:ind w:firstLine="540"/>
        <w:jc w:val="both"/>
      </w:pPr>
      <w:r>
        <w:t xml:space="preserve">1) заявление о переустройстве и (или) перепланировке помещения в многоквартирном доме (далее - заявление); </w:t>
      </w:r>
      <w:proofErr w:type="gramStart"/>
      <w:r>
        <w:t>по форме, утвержденной постановлением Правительства Российской Федерации от 28 апреля 2005 г.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 (Приложение № 3 к настоящему административному регламенту).</w:t>
      </w:r>
      <w:bookmarkStart w:id="425" w:name="Par96"/>
      <w:bookmarkEnd w:id="425"/>
      <w:r>
        <w:t xml:space="preserve">2) правоустанавливающие документы на переустраиваемое и (или) </w:t>
      </w:r>
      <w:proofErr w:type="spellStart"/>
      <w:r>
        <w:t>перепланируемое</w:t>
      </w:r>
      <w:proofErr w:type="spellEnd"/>
      <w:r>
        <w:t xml:space="preserve"> помещение в многоквартирном доме (подлинники или засвидетельствованные в</w:t>
      </w:r>
      <w:proofErr w:type="gramEnd"/>
      <w:r>
        <w:t xml:space="preserve"> нотариальном </w:t>
      </w:r>
      <w:proofErr w:type="gramStart"/>
      <w:r>
        <w:t>порядке</w:t>
      </w:r>
      <w:proofErr w:type="gramEnd"/>
      <w:r>
        <w:t xml:space="preserve"> копии);</w:t>
      </w:r>
    </w:p>
    <w:p w:rsidR="00B25079" w:rsidRDefault="00B25079" w:rsidP="00B25079">
      <w:pPr>
        <w:pStyle w:val="ConsPlusNormal"/>
        <w:spacing w:before="240"/>
        <w:ind w:firstLine="540"/>
        <w:jc w:val="both"/>
      </w:pPr>
      <w:r>
        <w:t xml:space="preserve">3) подготовленный и оформленный в установленном порядке проект переустройства и (или) перепланировки переустраиваемого и (или) </w:t>
      </w:r>
      <w:proofErr w:type="spellStart"/>
      <w:r>
        <w:t>перепланируемого</w:t>
      </w:r>
      <w:proofErr w:type="spellEnd"/>
      <w:r>
        <w:t xml:space="preserve">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w:t>
      </w:r>
    </w:p>
    <w:p w:rsidR="00B25079" w:rsidRDefault="00B25079" w:rsidP="00B25079">
      <w:pPr>
        <w:pStyle w:val="ConsPlusNormal"/>
        <w:spacing w:before="240"/>
        <w:ind w:firstLine="540"/>
        <w:jc w:val="both"/>
      </w:pPr>
      <w:r>
        <w:lastRenderedPageBreak/>
        <w:t>4) протокол общего собрания собственников помещений в многоквартирном</w:t>
      </w:r>
      <w:r>
        <w:br/>
        <w:t>доме о согласии всех собственников помещений в многоквартирном доме, в случае</w:t>
      </w:r>
      <w:r>
        <w:br/>
        <w:t>если переустройство и (или) перепланировка помещения в многоквартирном доме</w:t>
      </w:r>
      <w:r>
        <w:br/>
        <w:t>невозможны без присоединения к данному помещению части общего имущества в</w:t>
      </w:r>
      <w:r>
        <w:br/>
        <w:t>многоквартирном доме;</w:t>
      </w:r>
      <w:bookmarkStart w:id="426" w:name="Par98"/>
      <w:bookmarkEnd w:id="426"/>
    </w:p>
    <w:p w:rsidR="00B25079" w:rsidRDefault="00B25079" w:rsidP="00B25079">
      <w:pPr>
        <w:pStyle w:val="ConsPlusNormal"/>
        <w:spacing w:before="240"/>
        <w:ind w:firstLine="540"/>
        <w:jc w:val="both"/>
      </w:pPr>
      <w:r>
        <w:t xml:space="preserve">5) технический паспорт переустраиваемого и (или) </w:t>
      </w:r>
      <w:proofErr w:type="spellStart"/>
      <w:r>
        <w:t>перепланируемого</w:t>
      </w:r>
      <w:proofErr w:type="spellEnd"/>
      <w:r>
        <w:t xml:space="preserve"> помещения в многоквартирном доме;</w:t>
      </w:r>
    </w:p>
    <w:p w:rsidR="00B25079" w:rsidRDefault="00B25079" w:rsidP="00B25079">
      <w:pPr>
        <w:pStyle w:val="ConsPlusNormal"/>
        <w:spacing w:before="240"/>
        <w:ind w:firstLine="540"/>
        <w:jc w:val="both"/>
      </w:pPr>
      <w:proofErr w:type="gramStart"/>
      <w:r>
        <w:t xml:space="preserve">6)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t>перепланируемое</w:t>
      </w:r>
      <w:proofErr w:type="spellEnd"/>
      <w:r>
        <w:t xml:space="preserve"> жилое помещение на основании договора социального найма (в случае, если заявителем является уполномоченный </w:t>
      </w:r>
      <w:proofErr w:type="spellStart"/>
      <w:r>
        <w:t>наймодателем</w:t>
      </w:r>
      <w:proofErr w:type="spellEnd"/>
      <w:r>
        <w:t xml:space="preserve"> на представление предусмотренных настоящим пунктом документов наниматель переустраиваемого и (или) </w:t>
      </w:r>
      <w:proofErr w:type="spellStart"/>
      <w:r>
        <w:t>перепланируемого</w:t>
      </w:r>
      <w:proofErr w:type="spellEnd"/>
      <w:r>
        <w:t xml:space="preserve"> жилого помещения по договору социального найма);</w:t>
      </w:r>
      <w:proofErr w:type="gramEnd"/>
    </w:p>
    <w:p w:rsidR="00B25079" w:rsidRDefault="00B25079" w:rsidP="00B25079">
      <w:pPr>
        <w:pStyle w:val="ConsPlusNormal"/>
        <w:spacing w:before="240"/>
        <w:ind w:firstLine="540"/>
        <w:jc w:val="both"/>
      </w:pPr>
      <w:bookmarkStart w:id="427" w:name="Par100"/>
      <w:bookmarkEnd w:id="427"/>
      <w:r>
        <w:t>7)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B25079" w:rsidRDefault="00B25079" w:rsidP="00B25079">
      <w:pPr>
        <w:pStyle w:val="ConsPlusNormal"/>
        <w:ind w:firstLine="539"/>
        <w:jc w:val="both"/>
      </w:pPr>
    </w:p>
    <w:p w:rsidR="00B25079" w:rsidRDefault="00B25079" w:rsidP="00B25079">
      <w:pPr>
        <w:pStyle w:val="ConsPlusNormal"/>
        <w:ind w:firstLine="567"/>
        <w:jc w:val="both"/>
      </w:pPr>
      <w:r>
        <w:t>2.6.1.1. В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t>ии и ау</w:t>
      </w:r>
      <w:proofErr w:type="gramEnd"/>
      <w:r>
        <w:t>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В случае</w:t>
      </w:r>
      <w:proofErr w:type="gramStart"/>
      <w:r>
        <w:t>,</w:t>
      </w:r>
      <w:proofErr w:type="gramEnd"/>
      <w:r>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B25079" w:rsidRDefault="00B25079" w:rsidP="00B25079">
      <w:pPr>
        <w:pStyle w:val="ConsPlusNormal"/>
        <w:ind w:firstLine="539"/>
        <w:jc w:val="both"/>
      </w:pPr>
      <w:r>
        <w:t>- оформленную в соответствии с законодательством Российской Федерации доверенность (для физических лиц);</w:t>
      </w:r>
    </w:p>
    <w:p w:rsidR="00B25079" w:rsidRDefault="00B25079" w:rsidP="00B25079">
      <w:pPr>
        <w:pStyle w:val="ConsPlusNormal"/>
        <w:ind w:firstLine="539"/>
        <w:jc w:val="both"/>
      </w:pPr>
      <w:r>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B25079" w:rsidRDefault="00B25079" w:rsidP="00B25079">
      <w:pPr>
        <w:pStyle w:val="ConsPlusNormal"/>
        <w:spacing w:before="240"/>
        <w:ind w:firstLine="540"/>
        <w:jc w:val="both"/>
      </w:pPr>
      <w:r>
        <w:t xml:space="preserve">2.6.2. Заявитель вправе не представлять документы, предусмотренные в </w:t>
      </w:r>
      <w:hyperlink w:anchor="Par96" w:tooltip="Current Document" w:history="1">
        <w:r>
          <w:t>подпунктах</w:t>
        </w:r>
      </w:hyperlink>
      <w:r>
        <w:t xml:space="preserve"> </w:t>
      </w:r>
      <w:hyperlink w:anchor="Par98" w:tooltip="Current Document" w:history="1">
        <w:r>
          <w:t>5</w:t>
        </w:r>
      </w:hyperlink>
      <w:r>
        <w:t xml:space="preserve">, </w:t>
      </w:r>
      <w:hyperlink w:anchor="Par100" w:tooltip="Current Document" w:history="1">
        <w:r>
          <w:t>7 пункта 2.6.1</w:t>
        </w:r>
      </w:hyperlink>
      <w:r>
        <w:t xml:space="preserve">, а также в случае, если право на переустраиваемое и (или) </w:t>
      </w:r>
      <w:proofErr w:type="spellStart"/>
      <w:r>
        <w:t>перепланируемое</w:t>
      </w:r>
      <w:proofErr w:type="spellEnd"/>
      <w:r>
        <w:t xml:space="preserve"> помещение в многоквартирном доме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B25079" w:rsidRDefault="00B25079" w:rsidP="00B25079">
      <w:pPr>
        <w:pStyle w:val="ConsPlusNormal"/>
        <w:spacing w:before="240"/>
        <w:ind w:firstLine="540"/>
        <w:jc w:val="both"/>
      </w:pPr>
      <w:r>
        <w:t xml:space="preserve">2.6.3. Документы (их копии или сведения, содержащиеся в них), указанные в </w:t>
      </w:r>
      <w:hyperlink w:anchor="Par96" w:tooltip="Current Document" w:history="1">
        <w:r>
          <w:t>подпунктах</w:t>
        </w:r>
      </w:hyperlink>
      <w:r>
        <w:t xml:space="preserve"> 2, </w:t>
      </w:r>
      <w:hyperlink w:anchor="Par98" w:tooltip="Current Document" w:history="1">
        <w:r>
          <w:t>5</w:t>
        </w:r>
      </w:hyperlink>
      <w:r>
        <w:t xml:space="preserve">, </w:t>
      </w:r>
      <w:hyperlink w:anchor="Par100" w:tooltip="Current Document" w:history="1">
        <w:r>
          <w:t>7 пункта 2.6.1</w:t>
        </w:r>
      </w:hyperlink>
      <w:r>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B25079" w:rsidRDefault="00B25079" w:rsidP="00B25079">
      <w:pPr>
        <w:pStyle w:val="ConsPlusNormal"/>
        <w:spacing w:before="240"/>
        <w:ind w:firstLine="540"/>
        <w:jc w:val="both"/>
      </w:pPr>
      <w:r>
        <w:t>Уполномоченный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пунктами 2.6.1 и 2.6.2 настоящего административного регламента.</w:t>
      </w:r>
    </w:p>
    <w:p w:rsidR="00B25079" w:rsidRDefault="00B25079" w:rsidP="00B25079">
      <w:pPr>
        <w:pStyle w:val="ConsPlusNormal"/>
        <w:spacing w:before="240"/>
        <w:ind w:firstLine="540"/>
        <w:jc w:val="both"/>
      </w:pPr>
      <w:proofErr w:type="gramStart"/>
      <w:r>
        <w:lastRenderedPageBreak/>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B25079" w:rsidRDefault="00B25079" w:rsidP="00B25079">
      <w:pPr>
        <w:pStyle w:val="ConsPlusNormal"/>
        <w:spacing w:before="240"/>
        <w:ind w:firstLine="540"/>
        <w:jc w:val="both"/>
      </w:pPr>
      <w:r>
        <w:t>2.7. Исчерпывающий перечень оснований для отказа в приеме документов, необходимых для предоставления муниципальной услуги.</w:t>
      </w:r>
    </w:p>
    <w:p w:rsidR="00B25079" w:rsidRDefault="00B25079" w:rsidP="00B25079">
      <w:pPr>
        <w:pStyle w:val="ConsPlusNormal"/>
        <w:spacing w:before="240"/>
        <w:ind w:firstLine="540"/>
        <w:jc w:val="both"/>
      </w:pPr>
      <w:r>
        <w:t>Отказ в приеме документов, необходимых для предоставления муниципальной услуги, законодательством Российской Федерации не предусмотрен.</w:t>
      </w:r>
    </w:p>
    <w:p w:rsidR="00B25079" w:rsidRDefault="00B25079" w:rsidP="00B25079">
      <w:pPr>
        <w:pStyle w:val="ConsPlusNormal"/>
        <w:spacing w:before="240"/>
        <w:ind w:firstLine="540"/>
        <w:jc w:val="both"/>
      </w:pPr>
      <w:r>
        <w:t>2.8. Исчерпывающий перечень оснований для приостановления или отказа в предоставлении муниципальной услуги.</w:t>
      </w:r>
    </w:p>
    <w:p w:rsidR="00B25079" w:rsidRDefault="00B25079" w:rsidP="00B25079">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B25079" w:rsidRDefault="00B25079" w:rsidP="00B25079">
      <w:pPr>
        <w:pStyle w:val="ConsPlusNormal"/>
        <w:spacing w:before="240"/>
        <w:ind w:firstLine="540"/>
        <w:jc w:val="both"/>
      </w:pPr>
      <w:r>
        <w:t>Уполномоченный орган отказывает в предоставлении муниципальной услуги в случае, если:</w:t>
      </w:r>
    </w:p>
    <w:p w:rsidR="00B25079" w:rsidRDefault="00B25079" w:rsidP="000A2B3E">
      <w:pPr>
        <w:pStyle w:val="ConsPlusNormal"/>
        <w:numPr>
          <w:ilvl w:val="0"/>
          <w:numId w:val="37"/>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 xml:space="preserve">заявителем не представлены документы, определенные </w:t>
      </w:r>
      <w:hyperlink w:anchor="Par93" w:tooltip="Current Document" w:history="1">
        <w:r>
          <w:t>пунктом 2.6.1</w:t>
        </w:r>
      </w:hyperlink>
      <w:r>
        <w:t xml:space="preserve"> настоящего административного регламента, обязанность по представлению </w:t>
      </w:r>
      <w:proofErr w:type="gramStart"/>
      <w:r>
        <w:t>которых</w:t>
      </w:r>
      <w:proofErr w:type="gramEnd"/>
      <w:r>
        <w:t xml:space="preserve"> с учетом пункта 2.6.3 настоящего административного регламента возложена на заявителя;</w:t>
      </w:r>
    </w:p>
    <w:p w:rsidR="00B25079" w:rsidRDefault="00B25079" w:rsidP="00B25079">
      <w:pPr>
        <w:pStyle w:val="ConsPlusNormal"/>
        <w:spacing w:before="240"/>
        <w:ind w:firstLine="540"/>
        <w:jc w:val="both"/>
      </w:pPr>
      <w:proofErr w:type="gramStart"/>
      <w:r>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Par93" w:tooltip="Current Document" w:history="1">
        <w:r>
          <w:t>пунктом 2.6.1</w:t>
        </w:r>
      </w:hyperlink>
      <w:r>
        <w:t xml:space="preserve"> настоящего административного регламента, если соответствующий документ не был представлен заявителем по собственной</w:t>
      </w:r>
      <w:proofErr w:type="gramEnd"/>
      <w:r>
        <w:t xml:space="preserve"> инициативе.</w:t>
      </w:r>
    </w:p>
    <w:p w:rsidR="00B25079" w:rsidRDefault="00B25079" w:rsidP="00B25079">
      <w:pPr>
        <w:pStyle w:val="ConsPlusNormal"/>
        <w:spacing w:before="240"/>
        <w:ind w:firstLine="540"/>
        <w:jc w:val="both"/>
      </w:pPr>
      <w:proofErr w:type="gramStart"/>
      <w:r>
        <w:t xml:space="preserve">Отказ в согласовании проведения переустройства и (или) перепланировки помещения в многоквартирном доме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предусмотренные </w:t>
      </w:r>
      <w:hyperlink w:anchor="Par93" w:tooltip="Current Document" w:history="1">
        <w:r>
          <w:t>пунктом 2.6.1</w:t>
        </w:r>
      </w:hyperlink>
      <w:r>
        <w:t xml:space="preserve"> настоящего административного регламента, и не получил такие документ и (или</w:t>
      </w:r>
      <w:proofErr w:type="gramEnd"/>
      <w:r>
        <w:t>) информацию в течение пятнадцати рабочих дней со дня направления уведомления;</w:t>
      </w:r>
    </w:p>
    <w:p w:rsidR="00B25079" w:rsidRDefault="00B25079" w:rsidP="00B25079">
      <w:pPr>
        <w:pStyle w:val="ConsPlusNormal"/>
        <w:spacing w:before="240"/>
        <w:ind w:firstLine="540"/>
        <w:jc w:val="both"/>
      </w:pPr>
      <w:r>
        <w:t>3) представления документов в ненадлежащий орган;</w:t>
      </w:r>
    </w:p>
    <w:p w:rsidR="00B25079" w:rsidRDefault="00B25079" w:rsidP="00B25079">
      <w:pPr>
        <w:pStyle w:val="ConsPlusNormal"/>
        <w:spacing w:before="240"/>
        <w:ind w:firstLine="540"/>
        <w:jc w:val="both"/>
      </w:pPr>
      <w:r>
        <w:t>4) несоответствия проекта переустройства и (или) перепланировки помещения в многоквартирном доме требованиям законодательства.</w:t>
      </w:r>
    </w:p>
    <w:p w:rsidR="00B25079" w:rsidRDefault="00B25079" w:rsidP="00B25079">
      <w:pPr>
        <w:pStyle w:val="ConsPlusNormal"/>
        <w:spacing w:before="240"/>
        <w:ind w:firstLine="540"/>
        <w:jc w:val="both"/>
      </w:pPr>
      <w:proofErr w:type="gramStart"/>
      <w:r>
        <w:t xml:space="preserve">Неполучение или несвоевременное получение документов, указанных в </w:t>
      </w:r>
      <w:hyperlink w:anchor="Par93" w:tooltip="Current Document" w:history="1">
        <w:r>
          <w:t>пункте 2.6.1</w:t>
        </w:r>
      </w:hyperlink>
      <w:r>
        <w:t xml:space="preserve"> административного регламента и запрошенных в государственных органах, органах </w:t>
      </w:r>
      <w:r>
        <w:lastRenderedPageBreak/>
        <w:t>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согласовании проведения переустройства и (или) перепланировки помещения в многоквартирном доме</w:t>
      </w:r>
      <w:proofErr w:type="gramEnd"/>
    </w:p>
    <w:p w:rsidR="00B25079" w:rsidRDefault="00B25079" w:rsidP="00B25079">
      <w:pPr>
        <w:pStyle w:val="ConsPlusNormal"/>
        <w:spacing w:before="240"/>
        <w:ind w:firstLine="540"/>
        <w:jc w:val="both"/>
      </w:pPr>
      <w:r>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B25079" w:rsidRDefault="00B25079" w:rsidP="00B25079">
      <w:pPr>
        <w:pStyle w:val="ConsPlusNormal"/>
        <w:spacing w:before="240"/>
        <w:ind w:firstLine="540"/>
        <w:jc w:val="both"/>
      </w:pPr>
      <w:r>
        <w:t>Услуги, которые являются необходимыми и обязательными для предоставления муниципальной услуги:</w:t>
      </w:r>
    </w:p>
    <w:p w:rsidR="00B25079" w:rsidRDefault="00B25079" w:rsidP="000A2B3E">
      <w:pPr>
        <w:pStyle w:val="ConsPlusNormal"/>
        <w:numPr>
          <w:ilvl w:val="0"/>
          <w:numId w:val="38"/>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 xml:space="preserve">подготовка и оформление в установленном порядке проекта переустройства и (или) перепланировки переустраиваемого и (или) </w:t>
      </w:r>
      <w:proofErr w:type="spellStart"/>
      <w:r>
        <w:t>перепланируемого</w:t>
      </w:r>
      <w:proofErr w:type="spellEnd"/>
      <w:r>
        <w:t xml:space="preserve"> помещения в многоквартирном доме;</w:t>
      </w:r>
    </w:p>
    <w:p w:rsidR="00B25079" w:rsidRDefault="00B25079" w:rsidP="000A2B3E">
      <w:pPr>
        <w:pStyle w:val="ConsPlusNormal"/>
        <w:numPr>
          <w:ilvl w:val="0"/>
          <w:numId w:val="38"/>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B25079" w:rsidRDefault="00B25079" w:rsidP="00B25079">
      <w:pPr>
        <w:pStyle w:val="ConsPlusNormal"/>
        <w:spacing w:before="240"/>
        <w:ind w:firstLine="540"/>
        <w:jc w:val="both"/>
      </w:pPr>
      <w:proofErr w:type="gramStart"/>
      <w:r>
        <w:t xml:space="preserve">3) оформление согласия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t>перепланируемое</w:t>
      </w:r>
      <w:proofErr w:type="spellEnd"/>
      <w:r>
        <w:t xml:space="preserve"> жилое помещение на основании договора социального найма (в случае если заявителем является уполномоченный </w:t>
      </w:r>
      <w:proofErr w:type="spellStart"/>
      <w:r>
        <w:t>наймодателем</w:t>
      </w:r>
      <w:proofErr w:type="spellEnd"/>
      <w:r>
        <w:t xml:space="preserve"> на предоставление предусмотренных пунктом 2 статьи 26 Жилищного кодекса Российской Федерации документов наниматель переустраиваемого и (или) </w:t>
      </w:r>
      <w:proofErr w:type="spellStart"/>
      <w:r>
        <w:t>перепланируемого</w:t>
      </w:r>
      <w:proofErr w:type="spellEnd"/>
      <w:r>
        <w:t xml:space="preserve"> жилого помещения по договору социального найма).</w:t>
      </w:r>
      <w:proofErr w:type="gramEnd"/>
    </w:p>
    <w:p w:rsidR="00B25079" w:rsidRDefault="00B25079" w:rsidP="00B25079">
      <w:pPr>
        <w:pStyle w:val="ConsPlusNormal"/>
        <w:spacing w:before="240"/>
        <w:ind w:firstLine="540"/>
        <w:jc w:val="both"/>
      </w:pPr>
      <w:r>
        <w:t>2.10. Порядок, размер и основания взимания государственной пошлины или иной платы, взимаемой за предоставление муниципальной услуги.</w:t>
      </w:r>
    </w:p>
    <w:p w:rsidR="00B25079" w:rsidRDefault="00B25079" w:rsidP="00B25079">
      <w:pPr>
        <w:pStyle w:val="ConsPlusNormal"/>
        <w:spacing w:before="240"/>
        <w:ind w:firstLine="540"/>
        <w:jc w:val="both"/>
      </w:pPr>
      <w:r>
        <w:t>Предоставление муниципальной услуги осуществляется бесплатно, государственная пошлина не уплачивается.</w:t>
      </w:r>
    </w:p>
    <w:p w:rsidR="00B25079" w:rsidRDefault="00B25079" w:rsidP="00B25079">
      <w:pPr>
        <w:pStyle w:val="ConsPlusNormal"/>
        <w:spacing w:before="240"/>
        <w:ind w:firstLine="540"/>
        <w:jc w:val="both"/>
      </w:pPr>
      <w:r>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B25079" w:rsidRDefault="00B25079" w:rsidP="00B25079">
      <w:pPr>
        <w:pStyle w:val="ConsPlusNormal"/>
        <w:spacing w:before="240"/>
        <w:ind w:firstLine="540"/>
        <w:jc w:val="both"/>
      </w:pPr>
      <w:r>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B25079" w:rsidRDefault="00B25079" w:rsidP="00B25079">
      <w:pPr>
        <w:pStyle w:val="ConsPlusNormal"/>
        <w:spacing w:before="240"/>
        <w:ind w:firstLine="540"/>
        <w:jc w:val="both"/>
      </w:pPr>
      <w:r>
        <w:t>2.12. 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w:t>
      </w:r>
    </w:p>
    <w:p w:rsidR="00B25079" w:rsidRDefault="00B25079" w:rsidP="00B25079">
      <w:pPr>
        <w:pStyle w:val="ConsPlusNormal"/>
        <w:spacing w:before="240"/>
        <w:ind w:firstLine="540"/>
        <w:jc w:val="both"/>
      </w:pPr>
      <w: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B25079" w:rsidRDefault="00B25079" w:rsidP="00B25079">
      <w:pPr>
        <w:pStyle w:val="ConsPlusNormal"/>
        <w:spacing w:before="240"/>
        <w:ind w:firstLine="540"/>
        <w:jc w:val="both"/>
      </w:pPr>
      <w:r>
        <w:t>2.13. Срок и порядок регистрации запроса заявителя о предоставлении государственной или муниципальной услуги.</w:t>
      </w:r>
    </w:p>
    <w:p w:rsidR="00B25079" w:rsidRDefault="00B25079" w:rsidP="00B25079">
      <w:pPr>
        <w:pStyle w:val="ConsPlusNormal"/>
        <w:spacing w:before="240"/>
        <w:ind w:firstLine="540"/>
        <w:jc w:val="both"/>
      </w:pPr>
      <w:r>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w:t>
      </w:r>
      <w:r>
        <w:lastRenderedPageBreak/>
        <w:t xml:space="preserve">дня </w:t>
      </w:r>
      <w:proofErr w:type="gramStart"/>
      <w:r>
        <w:t>с даты поступления</w:t>
      </w:r>
      <w:proofErr w:type="gramEnd"/>
      <w:r>
        <w:t xml:space="preserve"> такого заявления.</w:t>
      </w:r>
    </w:p>
    <w:p w:rsidR="00B25079" w:rsidRDefault="00B25079" w:rsidP="00B25079">
      <w:pPr>
        <w:pStyle w:val="ConsPlusNormal"/>
        <w:spacing w:before="240"/>
        <w:ind w:firstLine="540"/>
        <w:jc w:val="both"/>
      </w:pPr>
      <w:r>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B25079" w:rsidRDefault="00B25079" w:rsidP="00B25079">
      <w:pPr>
        <w:pStyle w:val="ConsPlusNormal"/>
        <w:spacing w:before="240"/>
        <w:ind w:firstLine="540"/>
        <w:jc w:val="both"/>
      </w:pPr>
      <w:r>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B25079" w:rsidRDefault="00B25079" w:rsidP="00B25079">
      <w:pPr>
        <w:pStyle w:val="ConsPlusNormal"/>
        <w:spacing w:before="240"/>
        <w:ind w:firstLine="540"/>
        <w:jc w:val="both"/>
      </w:pPr>
      <w:r>
        <w:t>Заявление, поступившее в нерабочее время, регистрируется уполномоченным органом в первый рабочий день, следующий за днем его получения.</w:t>
      </w:r>
    </w:p>
    <w:p w:rsidR="00B25079" w:rsidRDefault="00B25079" w:rsidP="00B25079">
      <w:pPr>
        <w:pStyle w:val="ConsPlusNormal"/>
        <w:spacing w:before="240"/>
        <w:ind w:firstLine="540"/>
        <w:jc w:val="both"/>
      </w:pPr>
      <w:r>
        <w:t xml:space="preserve">2.14. </w:t>
      </w:r>
      <w:proofErr w:type="gramStart"/>
      <w: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B25079" w:rsidRDefault="00B25079" w:rsidP="00B25079">
      <w:pPr>
        <w:pStyle w:val="ConsPlusNormal"/>
        <w:spacing w:before="240"/>
        <w:ind w:firstLine="540"/>
        <w:jc w:val="both"/>
      </w:pPr>
      <w:r>
        <w:t>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B25079" w:rsidRDefault="00B25079" w:rsidP="00B25079">
      <w:pPr>
        <w:pStyle w:val="ConsPlusNormal"/>
        <w:spacing w:before="240"/>
        <w:ind w:firstLine="540"/>
        <w:jc w:val="both"/>
      </w:pPr>
      <w: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B25079" w:rsidRDefault="00B25079" w:rsidP="00B25079">
      <w:pPr>
        <w:pStyle w:val="ConsPlusNormal"/>
        <w:spacing w:before="240"/>
        <w:ind w:firstLine="540"/>
        <w:jc w:val="both"/>
      </w:pPr>
      <w: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B25079" w:rsidRDefault="00B25079" w:rsidP="00B25079">
      <w:pPr>
        <w:pStyle w:val="ConsPlusNormal"/>
        <w:spacing w:before="240"/>
        <w:ind w:firstLine="540"/>
        <w:jc w:val="both"/>
      </w:pPr>
      <w: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B25079" w:rsidRDefault="00B25079" w:rsidP="00B25079">
      <w:pPr>
        <w:pStyle w:val="ConsPlusNormal"/>
        <w:spacing w:before="240"/>
        <w:ind w:firstLine="540"/>
        <w:jc w:val="both"/>
      </w:pPr>
      <w:proofErr w:type="gramStart"/>
      <w: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t xml:space="preserve"> Российской Федерации о социальной защите инвалидов.</w:t>
      </w:r>
    </w:p>
    <w:p w:rsidR="00B25079" w:rsidRDefault="00B25079" w:rsidP="00B25079">
      <w:pPr>
        <w:pStyle w:val="ConsPlusNormal"/>
        <w:spacing w:before="240"/>
        <w:ind w:firstLine="540"/>
        <w:jc w:val="both"/>
      </w:pPr>
      <w:r>
        <w:t>Зал ожидания, места для заполнения запросов и приема заявителей оборудуются стульями, и (или) кресельными секциями, и (или) скамьями.</w:t>
      </w:r>
    </w:p>
    <w:p w:rsidR="00B25079" w:rsidRDefault="00B25079" w:rsidP="00B25079">
      <w:pPr>
        <w:pStyle w:val="ConsPlusNormal"/>
        <w:spacing w:before="240"/>
        <w:ind w:firstLine="540"/>
        <w:jc w:val="both"/>
      </w:pPr>
      <w:r>
        <w:t xml:space="preserve">Информационные материалы, предназначенные для информирования заявителей о </w:t>
      </w:r>
      <w:r>
        <w:lastRenderedPageBreak/>
        <w:t>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B25079" w:rsidRDefault="00B25079" w:rsidP="00B25079">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B25079" w:rsidRDefault="00B25079" w:rsidP="00B25079">
      <w:pPr>
        <w:pStyle w:val="ConsPlusNormal"/>
        <w:spacing w:before="240"/>
        <w:ind w:firstLine="540"/>
        <w:jc w:val="both"/>
      </w:pPr>
      <w:r>
        <w:t>Информационные стенды должны располагаться в месте, доступном для просмотра (в том числе при большом количестве посетителей).</w:t>
      </w:r>
    </w:p>
    <w:p w:rsidR="00B25079" w:rsidRDefault="00B25079" w:rsidP="00B25079">
      <w:pPr>
        <w:pStyle w:val="ConsPlusNormal"/>
        <w:spacing w:before="240"/>
        <w:ind w:firstLine="540"/>
        <w:jc w:val="both"/>
      </w:pPr>
      <w:r>
        <w:t xml:space="preserve">2.14.2. Для обеспечения доступности получения муниципальной услуги </w:t>
      </w:r>
      <w:proofErr w:type="spellStart"/>
      <w:r>
        <w:t>маломобильными</w:t>
      </w:r>
      <w:proofErr w:type="spellEnd"/>
      <w:r>
        <w:t xml:space="preserve">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w:t>
      </w:r>
      <w:proofErr w:type="spellStart"/>
      <w:r>
        <w:t>маломобильных</w:t>
      </w:r>
      <w:proofErr w:type="spellEnd"/>
      <w:r>
        <w:t xml:space="preserve"> групп населения. Актуализированная редакция </w:t>
      </w:r>
      <w:proofErr w:type="spellStart"/>
      <w:r>
        <w:t>СНиП</w:t>
      </w:r>
      <w:proofErr w:type="spellEnd"/>
      <w:r>
        <w:t xml:space="preserve"> 35-01-2001».</w:t>
      </w:r>
    </w:p>
    <w:p w:rsidR="00B25079" w:rsidRDefault="00B25079" w:rsidP="00B25079">
      <w:pPr>
        <w:pStyle w:val="ConsPlusNormal"/>
        <w:spacing w:before="240"/>
        <w:ind w:firstLine="540"/>
        <w:jc w:val="both"/>
      </w:pPr>
      <w:r>
        <w:t xml:space="preserve">В кабинете по приему </w:t>
      </w:r>
      <w:proofErr w:type="spellStart"/>
      <w:r>
        <w:t>маломобильных</w:t>
      </w:r>
      <w:proofErr w:type="spellEnd"/>
      <w:r>
        <w:t xml:space="preserve">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B25079" w:rsidRDefault="00B25079" w:rsidP="00B25079">
      <w:pPr>
        <w:pStyle w:val="ConsPlusNormal"/>
        <w:spacing w:before="240"/>
        <w:ind w:firstLine="540"/>
        <w:jc w:val="both"/>
      </w:pPr>
      <w: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B25079" w:rsidRDefault="00B25079" w:rsidP="00B25079">
      <w:pPr>
        <w:pStyle w:val="ConsPlusNormal"/>
        <w:spacing w:before="240"/>
        <w:ind w:firstLine="540"/>
        <w:jc w:val="both"/>
      </w:pPr>
      <w:r>
        <w:t>-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B25079" w:rsidRDefault="00B25079" w:rsidP="00B25079">
      <w:pPr>
        <w:pStyle w:val="ConsPlusNormal"/>
        <w:spacing w:before="240"/>
        <w:ind w:firstLine="540"/>
        <w:jc w:val="both"/>
      </w:pPr>
      <w:r>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B25079" w:rsidRDefault="00B25079" w:rsidP="00B25079">
      <w:pPr>
        <w:pStyle w:val="ConsPlusNormal"/>
        <w:spacing w:before="240"/>
        <w:ind w:firstLine="540"/>
        <w:jc w:val="both"/>
      </w:pPr>
      <w:r>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B25079" w:rsidRDefault="00B25079" w:rsidP="00B25079">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B25079" w:rsidRDefault="00B25079" w:rsidP="00B25079">
      <w:pPr>
        <w:pStyle w:val="ConsPlusNormal"/>
        <w:spacing w:before="240"/>
        <w:ind w:firstLine="540"/>
        <w:jc w:val="both"/>
      </w:pPr>
      <w:r>
        <w:t>При обращении граждан с недостатками зрения работники уполномоченного органа предпринимают следующие действия:</w:t>
      </w:r>
    </w:p>
    <w:p w:rsidR="00B25079" w:rsidRDefault="00B25079" w:rsidP="00B25079">
      <w:pPr>
        <w:pStyle w:val="ConsPlusNormal"/>
        <w:spacing w:before="240"/>
        <w:ind w:firstLine="540"/>
        <w:jc w:val="both"/>
      </w:pPr>
      <w:r>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B25079" w:rsidRDefault="00B25079" w:rsidP="00B25079">
      <w:pPr>
        <w:pStyle w:val="ConsPlusNormal"/>
        <w:spacing w:before="240"/>
        <w:ind w:firstLine="540"/>
        <w:jc w:val="both"/>
      </w:pPr>
      <w:r>
        <w:t xml:space="preserve">-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w:t>
      </w:r>
      <w:r>
        <w:lastRenderedPageBreak/>
        <w:t xml:space="preserve">гражданина, помогает сориентироваться и подписать бланк. При необходимости выдаются памятки для </w:t>
      </w:r>
      <w:proofErr w:type="gramStart"/>
      <w:r>
        <w:t>слабовидящих</w:t>
      </w:r>
      <w:proofErr w:type="gramEnd"/>
      <w:r>
        <w:t xml:space="preserve"> с крупным шрифтом;</w:t>
      </w:r>
    </w:p>
    <w:p w:rsidR="00B25079" w:rsidRDefault="00B25079" w:rsidP="00B25079">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B25079" w:rsidRDefault="00B25079" w:rsidP="00B25079">
      <w:pPr>
        <w:pStyle w:val="ConsPlusNormal"/>
        <w:spacing w:before="240"/>
        <w:ind w:firstLine="540"/>
        <w:jc w:val="both"/>
      </w:pPr>
      <w:r>
        <w:t>При обращении гражданина с дефектами слуха работники уполномоченного органа предпринимают следующие действия:</w:t>
      </w:r>
    </w:p>
    <w:p w:rsidR="00B25079" w:rsidRDefault="00B25079" w:rsidP="00B25079">
      <w:pPr>
        <w:pStyle w:val="ConsPlusNormal"/>
        <w:spacing w:before="240"/>
        <w:ind w:firstLine="540"/>
        <w:jc w:val="both"/>
      </w:pPr>
      <w:r>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t>сурдопереводчика</w:t>
      </w:r>
      <w:proofErr w:type="spellEnd"/>
      <w:r>
        <w:t>);</w:t>
      </w:r>
    </w:p>
    <w:p w:rsidR="00B25079" w:rsidRDefault="00B25079" w:rsidP="00B25079">
      <w:pPr>
        <w:pStyle w:val="ConsPlusNormal"/>
        <w:spacing w:before="240"/>
        <w:ind w:firstLine="540"/>
        <w:jc w:val="both"/>
      </w:pPr>
      <w:r>
        <w:t>-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B25079" w:rsidRDefault="00B25079" w:rsidP="00B25079">
      <w:pPr>
        <w:pStyle w:val="ConsPlusNormal"/>
        <w:spacing w:before="240"/>
        <w:ind w:firstLine="540"/>
        <w:jc w:val="both"/>
      </w:pPr>
      <w:r>
        <w:t xml:space="preserve">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w:t>
      </w:r>
      <w:proofErr w:type="gramStart"/>
      <w:r>
        <w:t>Правил организации деятельности многофункциональных центров предоставления государственных</w:t>
      </w:r>
      <w:proofErr w:type="gramEnd"/>
      <w:r>
        <w:t xml:space="preserve"> и муниципальных услуг».</w:t>
      </w:r>
    </w:p>
    <w:p w:rsidR="00B25079" w:rsidRDefault="00B25079" w:rsidP="00B25079">
      <w:pPr>
        <w:pStyle w:val="ConsPlusNormal"/>
        <w:spacing w:before="240"/>
        <w:ind w:firstLine="540"/>
        <w:jc w:val="both"/>
      </w:pPr>
      <w:r>
        <w:t>2.15. Показатели доступности и качества муниципальной услуги.</w:t>
      </w:r>
    </w:p>
    <w:p w:rsidR="00B25079" w:rsidRDefault="00B25079" w:rsidP="00B25079">
      <w:pPr>
        <w:pStyle w:val="ConsPlusNormal"/>
        <w:spacing w:before="240"/>
        <w:ind w:firstLine="540"/>
        <w:jc w:val="both"/>
      </w:pPr>
      <w:r>
        <w:t>Количество взаимодействий заявителя с сотрудником уполномоченного органа при предоставлении муниципальной услуги - 2.</w:t>
      </w:r>
    </w:p>
    <w:p w:rsidR="00B25079" w:rsidRDefault="00B25079" w:rsidP="00B25079">
      <w:pPr>
        <w:pStyle w:val="ConsPlusNormal"/>
        <w:spacing w:before="240"/>
        <w:ind w:firstLine="540"/>
        <w:jc w:val="both"/>
      </w:pPr>
      <w:r>
        <w:t>Продолжительность взаимодействий заявителя с сотрудником уполномоченного при предоставлении муниципальной услуги - не более 15 минут.</w:t>
      </w:r>
    </w:p>
    <w:p w:rsidR="00B25079" w:rsidRDefault="00B25079" w:rsidP="00B25079">
      <w:pPr>
        <w:pStyle w:val="ConsPlusNormal"/>
        <w:spacing w:before="240"/>
        <w:ind w:firstLine="540"/>
        <w:jc w:val="both"/>
      </w:pPr>
      <w: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B25079" w:rsidRDefault="00B25079" w:rsidP="00B25079">
      <w:pPr>
        <w:pStyle w:val="ConsPlusNormal"/>
        <w:spacing w:before="240"/>
        <w:ind w:firstLine="540"/>
        <w:jc w:val="both"/>
      </w:pPr>
      <w:r>
        <w:t>2.15.1. Иными показателями качества и доступности предоставления муниципальной услуги являются:</w:t>
      </w:r>
    </w:p>
    <w:p w:rsidR="00B25079" w:rsidRDefault="00B25079" w:rsidP="00B25079">
      <w:pPr>
        <w:pStyle w:val="ConsPlusNormal"/>
        <w:spacing w:before="240"/>
        <w:ind w:firstLine="540"/>
        <w:jc w:val="both"/>
      </w:pPr>
      <w: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B25079" w:rsidRDefault="00B25079" w:rsidP="00B25079">
      <w:pPr>
        <w:pStyle w:val="ConsPlusNormal"/>
        <w:spacing w:before="240"/>
        <w:ind w:firstLine="540"/>
        <w:jc w:val="both"/>
      </w:pPr>
      <w: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B25079" w:rsidRDefault="00B25079" w:rsidP="00B25079">
      <w:pPr>
        <w:pStyle w:val="ConsPlusNormal"/>
        <w:spacing w:before="240"/>
        <w:ind w:firstLine="540"/>
        <w:jc w:val="both"/>
      </w:pPr>
      <w:r>
        <w:t>возможность выбора заявителем форм обращения за получением муниципальной услуги;</w:t>
      </w:r>
    </w:p>
    <w:p w:rsidR="00B25079" w:rsidRDefault="00B25079" w:rsidP="00B25079">
      <w:pPr>
        <w:pStyle w:val="ConsPlusNormal"/>
        <w:spacing w:before="240"/>
        <w:ind w:firstLine="540"/>
        <w:jc w:val="both"/>
      </w:pPr>
      <w:r>
        <w:t>доступность обращения за предоставлением муниципальной услуги, в том числе для лиц с ограниченными возможностями здоровья;</w:t>
      </w:r>
    </w:p>
    <w:p w:rsidR="00B25079" w:rsidRDefault="00B25079" w:rsidP="00B25079">
      <w:pPr>
        <w:pStyle w:val="ConsPlusNormal"/>
        <w:spacing w:before="240"/>
        <w:ind w:firstLine="540"/>
        <w:jc w:val="both"/>
      </w:pPr>
      <w:r>
        <w:t xml:space="preserve">своевременность предоставления муниципальной услуги в соответствии со стандартом </w:t>
      </w:r>
      <w:r>
        <w:lastRenderedPageBreak/>
        <w:t>ее предоставления;</w:t>
      </w:r>
    </w:p>
    <w:p w:rsidR="00B25079" w:rsidRDefault="00B25079" w:rsidP="00B25079">
      <w:pPr>
        <w:pStyle w:val="ConsPlusNormal"/>
        <w:spacing w:before="240"/>
        <w:ind w:firstLine="540"/>
        <w:jc w:val="both"/>
      </w:pPr>
      <w: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B25079" w:rsidRDefault="00B25079" w:rsidP="00B25079">
      <w:pPr>
        <w:pStyle w:val="ConsPlusNormal"/>
        <w:spacing w:before="240"/>
        <w:ind w:firstLine="540"/>
        <w:jc w:val="both"/>
      </w:pPr>
      <w:r>
        <w:t>возможность получения информации о ходе предоставления муниципальной услуги;</w:t>
      </w:r>
    </w:p>
    <w:p w:rsidR="00B25079" w:rsidRDefault="00B25079" w:rsidP="00B25079">
      <w:pPr>
        <w:pStyle w:val="ConsPlusNormal"/>
        <w:spacing w:before="240"/>
        <w:ind w:firstLine="540"/>
        <w:jc w:val="both"/>
      </w:pPr>
      <w:r>
        <w:t>отсутствие обоснованных жалоб со стороны заявителя по результатам предоставления муниципальной услуги;</w:t>
      </w:r>
    </w:p>
    <w:p w:rsidR="00B25079" w:rsidRDefault="00B25079" w:rsidP="00B25079">
      <w:pPr>
        <w:pStyle w:val="ConsPlusNormal"/>
        <w:spacing w:before="240"/>
        <w:ind w:firstLine="540"/>
        <w:jc w:val="both"/>
      </w:pPr>
      <w: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B25079" w:rsidRDefault="00B25079" w:rsidP="00B25079">
      <w:pPr>
        <w:pStyle w:val="ConsPlusNormal"/>
        <w:spacing w:before="240"/>
        <w:ind w:firstLine="540"/>
        <w:jc w:val="both"/>
      </w:pPr>
      <w: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B25079" w:rsidRDefault="00B25079" w:rsidP="00B25079">
      <w:pPr>
        <w:pStyle w:val="ConsPlusNormal"/>
        <w:spacing w:before="240"/>
        <w:ind w:firstLine="540"/>
        <w:jc w:val="both"/>
      </w:pPr>
      <w:r>
        <w:t xml:space="preserve">2.15.2. Уполномоченным органом обеспечивается создание инвалидам и иным </w:t>
      </w:r>
      <w:proofErr w:type="spellStart"/>
      <w:r>
        <w:t>маломобильным</w:t>
      </w:r>
      <w:proofErr w:type="spellEnd"/>
      <w:r>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B25079" w:rsidRDefault="00B25079" w:rsidP="00B25079">
      <w:pPr>
        <w:pStyle w:val="ConsPlusNormal"/>
        <w:spacing w:before="240"/>
        <w:ind w:firstLine="540"/>
        <w:jc w:val="both"/>
      </w:pPr>
      <w: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B25079" w:rsidRDefault="00B25079" w:rsidP="00B25079">
      <w:pPr>
        <w:pStyle w:val="ConsPlusNormal"/>
        <w:spacing w:before="240"/>
        <w:ind w:firstLine="540"/>
        <w:jc w:val="both"/>
      </w:pPr>
      <w:r>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t>сурдопереводчика</w:t>
      </w:r>
      <w:proofErr w:type="spellEnd"/>
      <w:r>
        <w:t xml:space="preserve">, </w:t>
      </w:r>
      <w:proofErr w:type="spellStart"/>
      <w:r>
        <w:t>тифлосурдопереводчика</w:t>
      </w:r>
      <w:proofErr w:type="spellEnd"/>
      <w:r>
        <w:t>;</w:t>
      </w:r>
    </w:p>
    <w:p w:rsidR="00B25079" w:rsidRDefault="00B25079" w:rsidP="00B25079">
      <w:pPr>
        <w:pStyle w:val="ConsPlusNormal"/>
        <w:spacing w:before="240"/>
        <w:ind w:firstLine="540"/>
        <w:jc w:val="both"/>
      </w:pPr>
      <w:r>
        <w:t>оказание помощи инвалидам в преодолении барьеров, мешающих получению муниципальной услуги наравне с другими лицами.</w:t>
      </w:r>
    </w:p>
    <w:p w:rsidR="00B25079" w:rsidRDefault="00B25079" w:rsidP="00B25079">
      <w:pPr>
        <w:pStyle w:val="ConsPlusNormal"/>
        <w:spacing w:before="240"/>
        <w:ind w:firstLine="540"/>
        <w:jc w:val="both"/>
      </w:pPr>
      <w:r>
        <w:t>2.15.3.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B25079" w:rsidRDefault="00B25079" w:rsidP="00B25079">
      <w:pPr>
        <w:pStyle w:val="ConsPlusNormal"/>
        <w:spacing w:before="240"/>
        <w:ind w:firstLine="540"/>
        <w:jc w:val="both"/>
      </w:pPr>
      <w:r>
        <w:t>для получения информации по вопросам предоставления муниципальной услуги;</w:t>
      </w:r>
    </w:p>
    <w:p w:rsidR="00B25079" w:rsidRDefault="00B25079" w:rsidP="00B25079">
      <w:pPr>
        <w:pStyle w:val="ConsPlusNormal"/>
        <w:spacing w:before="240"/>
        <w:ind w:firstLine="540"/>
        <w:jc w:val="both"/>
      </w:pPr>
      <w:r>
        <w:t>для подачи заявления и документов;</w:t>
      </w:r>
    </w:p>
    <w:p w:rsidR="00B25079" w:rsidRDefault="00B25079" w:rsidP="00B25079">
      <w:pPr>
        <w:pStyle w:val="ConsPlusNormal"/>
        <w:spacing w:before="240"/>
        <w:ind w:firstLine="540"/>
        <w:jc w:val="both"/>
      </w:pPr>
      <w:r>
        <w:t>для получения информации о ходе предоставления муниципальной услуги;</w:t>
      </w:r>
    </w:p>
    <w:p w:rsidR="00B25079" w:rsidRDefault="00B25079" w:rsidP="00B25079">
      <w:pPr>
        <w:pStyle w:val="ConsPlusNormal"/>
        <w:spacing w:before="240"/>
        <w:ind w:firstLine="540"/>
        <w:jc w:val="both"/>
      </w:pPr>
      <w:r>
        <w:t>для получения результата предоставления муниципальной услуги.</w:t>
      </w:r>
    </w:p>
    <w:p w:rsidR="00B25079" w:rsidRDefault="00B25079" w:rsidP="00B25079">
      <w:pPr>
        <w:pStyle w:val="ConsPlusNormal"/>
        <w:spacing w:before="240"/>
        <w:ind w:firstLine="540"/>
        <w:jc w:val="both"/>
      </w:pPr>
      <w:r>
        <w:t>Продолжительность взаимодействия заявителя со специалистом уполномоченного органа не может превышать 15 минут.</w:t>
      </w:r>
    </w:p>
    <w:p w:rsidR="00B25079" w:rsidRDefault="00B25079" w:rsidP="00B25079">
      <w:pPr>
        <w:pStyle w:val="ConsPlusNormal"/>
        <w:spacing w:before="240"/>
        <w:ind w:firstLine="540"/>
        <w:jc w:val="both"/>
      </w:pPr>
      <w:r>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B25079" w:rsidRDefault="00B25079" w:rsidP="00B25079">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B25079" w:rsidRDefault="00B25079" w:rsidP="00B25079">
      <w:pPr>
        <w:pStyle w:val="ConsPlusNormal"/>
        <w:spacing w:before="240"/>
        <w:ind w:firstLine="540"/>
        <w:jc w:val="both"/>
      </w:pPr>
      <w:r>
        <w:lastRenderedPageBreak/>
        <w:t>2.16.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B25079" w:rsidRDefault="00B25079" w:rsidP="00B25079">
      <w:pPr>
        <w:pStyle w:val="ConsPlusNormal"/>
        <w:spacing w:before="240"/>
        <w:ind w:firstLine="540"/>
        <w:jc w:val="both"/>
      </w:pPr>
      <w:r>
        <w:t xml:space="preserve">2.16.1. Заявитель </w:t>
      </w:r>
      <w:proofErr w:type="gramStart"/>
      <w:r>
        <w:t>предоставляет документы</w:t>
      </w:r>
      <w:proofErr w:type="gramEnd"/>
      <w:r>
        <w:t xml:space="preserve"> в орган, осуществляющий согласование, по месту нахождения переустраиваемого и (или) </w:t>
      </w:r>
      <w:proofErr w:type="spellStart"/>
      <w:r>
        <w:t>перепланируемого</w:t>
      </w:r>
      <w:proofErr w:type="spellEnd"/>
      <w:r>
        <w:t xml:space="preserve"> помещения в многоквартирном доме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B25079" w:rsidRDefault="00B25079" w:rsidP="00B25079">
      <w:pPr>
        <w:pStyle w:val="ConsPlusNormal"/>
        <w:spacing w:before="240"/>
        <w:ind w:firstLine="540"/>
        <w:jc w:val="both"/>
      </w:pPr>
      <w:r>
        <w:t xml:space="preserve">2.16.2. Заявитель вправе обратиться за предоставлением муниципальной услуги и подать документы, указанные в </w:t>
      </w:r>
      <w:hyperlink w:anchor="Par93" w:tooltip="Current Document" w:history="1">
        <w:r>
          <w:t>пункте 2.6.1</w:t>
        </w:r>
      </w:hyperlink>
      <w:r>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rsidR="00B25079" w:rsidRDefault="00B25079" w:rsidP="00B25079">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через ЕПГУ, РПГУ.</w:t>
      </w:r>
    </w:p>
    <w:p w:rsidR="00B25079" w:rsidRDefault="00B25079" w:rsidP="00B25079">
      <w:pPr>
        <w:pStyle w:val="ConsPlusNormal"/>
        <w:spacing w:before="240"/>
        <w:ind w:firstLine="540"/>
        <w:jc w:val="both"/>
      </w:pPr>
      <w: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B25079" w:rsidRDefault="00B25079" w:rsidP="00B25079">
      <w:pPr>
        <w:pStyle w:val="ConsPlusNormal"/>
        <w:spacing w:before="240"/>
        <w:ind w:firstLine="540"/>
        <w:jc w:val="both"/>
      </w:pPr>
      <w: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B25079" w:rsidRDefault="00B25079" w:rsidP="00B25079">
      <w:pPr>
        <w:pStyle w:val="ConsPlusNormal"/>
        <w:spacing w:before="240"/>
        <w:ind w:firstLine="540"/>
        <w:jc w:val="both"/>
      </w:pPr>
      <w:r>
        <w:t>2.16.3. При предоставлении муниципальной услуги в электронной форме посредством ЕПГУ, РПГУ заявителю обеспечивается:</w:t>
      </w:r>
    </w:p>
    <w:p w:rsidR="00B25079" w:rsidRDefault="00B25079" w:rsidP="00B25079">
      <w:pPr>
        <w:pStyle w:val="ConsPlusNormal"/>
        <w:spacing w:before="240"/>
        <w:ind w:firstLine="540"/>
        <w:jc w:val="both"/>
      </w:pPr>
      <w:r>
        <w:t>- получение информации о порядке и сроках предоставления муниципальной услуги;</w:t>
      </w:r>
    </w:p>
    <w:p w:rsidR="00B25079" w:rsidRDefault="00B25079" w:rsidP="00B25079">
      <w:pPr>
        <w:pStyle w:val="ConsPlusNormal"/>
        <w:spacing w:before="240"/>
        <w:ind w:firstLine="540"/>
        <w:jc w:val="both"/>
      </w:pPr>
      <w:r>
        <w:t>- запись на прием в уполномоченный орган для подачи заявления и документов;</w:t>
      </w:r>
    </w:p>
    <w:p w:rsidR="00B25079" w:rsidRDefault="00B25079" w:rsidP="00B25079">
      <w:pPr>
        <w:pStyle w:val="ConsPlusNormal"/>
        <w:spacing w:before="240"/>
        <w:ind w:firstLine="540"/>
        <w:jc w:val="both"/>
      </w:pPr>
      <w:r>
        <w:t>- формирование запроса;</w:t>
      </w:r>
    </w:p>
    <w:p w:rsidR="00B25079" w:rsidRDefault="00B25079" w:rsidP="00B25079">
      <w:pPr>
        <w:pStyle w:val="ConsPlusNormal"/>
        <w:spacing w:before="240"/>
        <w:ind w:firstLine="540"/>
        <w:jc w:val="both"/>
      </w:pPr>
      <w:r>
        <w:t>- прием и регистрация уполномоченным органом запроса и документов;</w:t>
      </w:r>
    </w:p>
    <w:p w:rsidR="00B25079" w:rsidRDefault="00B25079" w:rsidP="00B25079">
      <w:pPr>
        <w:pStyle w:val="ConsPlusNormal"/>
        <w:spacing w:before="240"/>
        <w:ind w:firstLine="540"/>
        <w:jc w:val="both"/>
      </w:pPr>
      <w:r>
        <w:t>- получение результата предоставления муниципальной услуги;</w:t>
      </w:r>
    </w:p>
    <w:p w:rsidR="00B25079" w:rsidRDefault="00B25079" w:rsidP="00B25079">
      <w:pPr>
        <w:pStyle w:val="ConsPlusNormal"/>
        <w:spacing w:before="240"/>
        <w:ind w:firstLine="540"/>
        <w:jc w:val="both"/>
      </w:pPr>
      <w:r>
        <w:t>- получение сведений о ходе выполнения запроса.</w:t>
      </w:r>
    </w:p>
    <w:p w:rsidR="00B25079" w:rsidRDefault="00B25079" w:rsidP="00B25079">
      <w:pPr>
        <w:pStyle w:val="ConsPlusNormal"/>
        <w:spacing w:before="240"/>
        <w:ind w:firstLine="540"/>
        <w:jc w:val="both"/>
      </w:pPr>
      <w: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B25079" w:rsidRDefault="00B25079" w:rsidP="00B25079">
      <w:pPr>
        <w:pStyle w:val="ConsPlusNormal"/>
        <w:spacing w:before="240"/>
        <w:ind w:firstLine="540"/>
        <w:jc w:val="both"/>
      </w:pPr>
    </w:p>
    <w:p w:rsidR="00B25079" w:rsidRPr="00B96BFD" w:rsidRDefault="00B25079" w:rsidP="00B25079">
      <w:pPr>
        <w:pStyle w:val="ConsPlusTitle"/>
        <w:jc w:val="center"/>
        <w:outlineLvl w:val="1"/>
        <w:rPr>
          <w:rFonts w:ascii="Times New Roman" w:hAnsi="Times New Roman" w:cs="Times New Roman"/>
        </w:rPr>
      </w:pPr>
      <w:r w:rsidRPr="00B96BFD">
        <w:rPr>
          <w:rFonts w:ascii="Times New Roman" w:hAnsi="Times New Roman" w:cs="Times New Roman"/>
        </w:rPr>
        <w:t>3. Состав, последовательность и сроки выполнения</w:t>
      </w:r>
    </w:p>
    <w:p w:rsidR="00B25079" w:rsidRPr="00B96BFD" w:rsidRDefault="00B25079" w:rsidP="00B25079">
      <w:pPr>
        <w:pStyle w:val="ConsPlusTitle"/>
        <w:jc w:val="center"/>
        <w:rPr>
          <w:rFonts w:ascii="Times New Roman" w:hAnsi="Times New Roman" w:cs="Times New Roman"/>
        </w:rPr>
      </w:pPr>
      <w:r w:rsidRPr="00B96BFD">
        <w:rPr>
          <w:rFonts w:ascii="Times New Roman" w:hAnsi="Times New Roman" w:cs="Times New Roman"/>
        </w:rPr>
        <w:t>административных процедур (действий), требования к порядку</w:t>
      </w:r>
    </w:p>
    <w:p w:rsidR="00B25079" w:rsidRPr="00B96BFD" w:rsidRDefault="00B25079" w:rsidP="00B25079">
      <w:pPr>
        <w:pStyle w:val="ConsPlusTitle"/>
        <w:jc w:val="center"/>
        <w:rPr>
          <w:rFonts w:ascii="Times New Roman" w:hAnsi="Times New Roman" w:cs="Times New Roman"/>
        </w:rPr>
      </w:pPr>
      <w:r w:rsidRPr="00B96BFD">
        <w:rPr>
          <w:rFonts w:ascii="Times New Roman" w:hAnsi="Times New Roman" w:cs="Times New Roman"/>
        </w:rPr>
        <w:t>их выполнения, в том числе особенности выполнения</w:t>
      </w:r>
    </w:p>
    <w:p w:rsidR="00B25079" w:rsidRDefault="00B25079" w:rsidP="00B25079">
      <w:pPr>
        <w:pStyle w:val="ConsPlusTitle"/>
        <w:jc w:val="center"/>
        <w:rPr>
          <w:rFonts w:ascii="Times New Roman" w:hAnsi="Times New Roman" w:cs="Times New Roman"/>
          <w:sz w:val="28"/>
          <w:szCs w:val="28"/>
        </w:rPr>
      </w:pPr>
      <w:r w:rsidRPr="00B96BFD">
        <w:rPr>
          <w:rFonts w:ascii="Times New Roman" w:hAnsi="Times New Roman" w:cs="Times New Roman"/>
        </w:rPr>
        <w:t>административных процедур (действий) в электронной форме</w:t>
      </w:r>
    </w:p>
    <w:p w:rsidR="00B25079" w:rsidRDefault="00B25079" w:rsidP="00B25079">
      <w:pPr>
        <w:pStyle w:val="ConsPlusNormal"/>
        <w:jc w:val="both"/>
      </w:pPr>
    </w:p>
    <w:p w:rsidR="00B25079" w:rsidRDefault="00B25079" w:rsidP="00B25079">
      <w:pPr>
        <w:pStyle w:val="ConsPlusNormal"/>
        <w:ind w:firstLine="540"/>
        <w:jc w:val="both"/>
      </w:pPr>
      <w:r>
        <w:t>3.1. Исчерпывающий перечень административных процедур</w:t>
      </w:r>
    </w:p>
    <w:p w:rsidR="00B25079" w:rsidRDefault="00B25079" w:rsidP="00B25079">
      <w:pPr>
        <w:pStyle w:val="ConsPlusNormal"/>
        <w:spacing w:before="240"/>
        <w:ind w:firstLine="540"/>
        <w:jc w:val="both"/>
      </w:pPr>
      <w:r>
        <w:lastRenderedPageBreak/>
        <w:t>1) прием и регистрация заявления и документов на предоставление муниципальной услуги;</w:t>
      </w:r>
    </w:p>
    <w:p w:rsidR="00B25079" w:rsidRDefault="00B25079" w:rsidP="00B25079">
      <w:pPr>
        <w:pStyle w:val="ConsPlusNormal"/>
        <w:spacing w:before="240"/>
        <w:ind w:firstLine="540"/>
        <w:jc w:val="both"/>
      </w:pPr>
      <w: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B25079" w:rsidRDefault="00B25079" w:rsidP="00B25079">
      <w:pPr>
        <w:pStyle w:val="ConsPlusNormal"/>
        <w:spacing w:before="240"/>
        <w:ind w:firstLine="540"/>
        <w:jc w:val="both"/>
      </w:pPr>
      <w: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B25079" w:rsidRDefault="00B25079" w:rsidP="00B25079">
      <w:pPr>
        <w:pStyle w:val="ConsPlusNormal"/>
        <w:spacing w:before="240"/>
        <w:ind w:firstLine="540"/>
        <w:jc w:val="both"/>
      </w:pPr>
      <w:r>
        <w:t>4) принятие решения о согласовании (об отказе в согласовании) проведения переустройства и (или) перепланировки помещения в многоквартирном доме;</w:t>
      </w:r>
    </w:p>
    <w:p w:rsidR="00B25079" w:rsidRDefault="00B25079" w:rsidP="00B25079">
      <w:pPr>
        <w:pStyle w:val="ConsPlusNormal"/>
        <w:spacing w:before="240"/>
        <w:ind w:firstLine="540"/>
        <w:jc w:val="both"/>
      </w:pPr>
      <w:r>
        <w:t>5) выдача (направление) документов по результатам предоставления муниципальной услуги.</w:t>
      </w:r>
    </w:p>
    <w:p w:rsidR="00B25079" w:rsidRDefault="00384C1D" w:rsidP="00B25079">
      <w:pPr>
        <w:pStyle w:val="ConsPlusNormal"/>
        <w:spacing w:before="240"/>
        <w:ind w:firstLine="540"/>
        <w:jc w:val="both"/>
      </w:pPr>
      <w:hyperlink w:anchor="Par436" w:tooltip="Current Document" w:history="1">
        <w:r w:rsidR="00B25079">
          <w:t>Блок-схема</w:t>
        </w:r>
      </w:hyperlink>
      <w:r w:rsidR="00B25079">
        <w:t xml:space="preserve"> предоставления муниципальной услуги представлена в Приложении № 1 к настоящему административному регламенту.</w:t>
      </w:r>
    </w:p>
    <w:p w:rsidR="00B25079" w:rsidRDefault="00B25079" w:rsidP="00B25079">
      <w:pPr>
        <w:pStyle w:val="ConsPlusNormal"/>
        <w:spacing w:before="240"/>
        <w:ind w:firstLine="540"/>
        <w:jc w:val="both"/>
      </w:pPr>
      <w:r>
        <w:t>3.1.1. Прием и регистрация заявления и документов на предоставление муниципальной услуги.</w:t>
      </w:r>
    </w:p>
    <w:p w:rsidR="00B25079" w:rsidRDefault="00B25079" w:rsidP="00B25079">
      <w:pPr>
        <w:pStyle w:val="ConsPlusNormal"/>
        <w:spacing w:before="240"/>
        <w:ind w:firstLine="540"/>
        <w:jc w:val="both"/>
      </w:pPr>
      <w:r>
        <w:t>3.1.1.1. 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B25079" w:rsidRDefault="00B25079" w:rsidP="00B25079">
      <w:pPr>
        <w:pStyle w:val="ConsPlusNormal"/>
        <w:spacing w:before="240"/>
        <w:ind w:firstLine="540"/>
        <w:jc w:val="both"/>
      </w:pPr>
      <w:r>
        <w:t>3.1.1.2. При личном обращении заявителя в уполномоченный орган специалист уполномоченного органа, ответственный за прием и выдачу документов:</w:t>
      </w:r>
    </w:p>
    <w:p w:rsidR="00B25079" w:rsidRDefault="00B25079" w:rsidP="00B25079">
      <w:pPr>
        <w:pStyle w:val="ConsPlusNormal"/>
        <w:spacing w:before="240"/>
        <w:ind w:firstLine="540"/>
        <w:jc w:val="both"/>
      </w:pPr>
      <w: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B25079" w:rsidRDefault="00B25079" w:rsidP="00B25079">
      <w:pPr>
        <w:pStyle w:val="ConsPlusNormal"/>
        <w:spacing w:before="240"/>
        <w:ind w:firstLine="540"/>
        <w:jc w:val="both"/>
      </w:pPr>
      <w: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проведения переустройства и (или) перепланировки помещения в многоквартирном доме и приложенных к нему документах.</w:t>
      </w:r>
    </w:p>
    <w:p w:rsidR="00B25079" w:rsidRDefault="00B25079" w:rsidP="00B25079">
      <w:pPr>
        <w:pStyle w:val="ConsPlusNormal"/>
        <w:spacing w:before="240"/>
        <w:ind w:firstLine="540"/>
        <w:jc w:val="both"/>
      </w:pPr>
      <w: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B25079" w:rsidRDefault="00B25079" w:rsidP="00B25079">
      <w:pPr>
        <w:pStyle w:val="ConsPlusNormal"/>
        <w:spacing w:before="240"/>
        <w:ind w:firstLine="540"/>
        <w:jc w:val="both"/>
      </w:pPr>
      <w:r>
        <w:t>1) текст в заявлении о переустройстве и (или) перепланировке помещения в многоквартирном доме поддается прочтению;</w:t>
      </w:r>
    </w:p>
    <w:p w:rsidR="00B25079" w:rsidRDefault="00B25079" w:rsidP="00B25079">
      <w:pPr>
        <w:pStyle w:val="ConsPlusNormal"/>
        <w:spacing w:before="240"/>
        <w:ind w:firstLine="540"/>
        <w:jc w:val="both"/>
      </w:pPr>
      <w:r>
        <w:t>2) в заявлении о переустройстве и (или) перепланировке помещения в многоквартирном доме указаны фамилия, имя, отчество (последнее - при наличии) физического лица либо наименование юридического лица;</w:t>
      </w:r>
    </w:p>
    <w:p w:rsidR="00B25079" w:rsidRDefault="00B25079" w:rsidP="00B25079">
      <w:pPr>
        <w:pStyle w:val="ConsPlusNormal"/>
        <w:spacing w:before="240"/>
        <w:ind w:firstLine="540"/>
        <w:jc w:val="both"/>
      </w:pPr>
      <w:r>
        <w:t>3) заявление о переустройстве и (или) перепланировке помещения в многоквартирном доме подписано заявителем или уполномоченный представитель;</w:t>
      </w:r>
    </w:p>
    <w:p w:rsidR="00B25079" w:rsidRDefault="00B25079" w:rsidP="00B25079">
      <w:pPr>
        <w:pStyle w:val="ConsPlusNormal"/>
        <w:spacing w:before="240"/>
        <w:ind w:firstLine="540"/>
        <w:jc w:val="both"/>
      </w:pPr>
      <w:r>
        <w:t>4) прилагаются документы, необходимые для предоставления муниципальной услуги.</w:t>
      </w:r>
    </w:p>
    <w:p w:rsidR="00B25079" w:rsidRDefault="00B25079" w:rsidP="00B25079">
      <w:pPr>
        <w:pStyle w:val="ConsPlusNormal"/>
        <w:spacing w:before="240"/>
        <w:ind w:firstLine="540"/>
        <w:jc w:val="both"/>
      </w:pPr>
      <w:r>
        <w:t xml:space="preserve">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w:t>
      </w:r>
      <w:r>
        <w:lastRenderedPageBreak/>
        <w:t>о выявленных недостатках в представленных документах и предлагает принять меры по их устранению.</w:t>
      </w:r>
    </w:p>
    <w:p w:rsidR="00B25079" w:rsidRDefault="00B25079" w:rsidP="00B25079">
      <w:pPr>
        <w:pStyle w:val="ConsPlusNormal"/>
        <w:spacing w:before="240"/>
        <w:ind w:firstLine="540"/>
        <w:jc w:val="both"/>
      </w:pPr>
      <w:r>
        <w:t>В случае если заявитель настаивает на принятии документов - принимает представленные заявителем документы.</w:t>
      </w:r>
    </w:p>
    <w:p w:rsidR="00B25079" w:rsidRDefault="00B25079" w:rsidP="00B25079">
      <w:pPr>
        <w:pStyle w:val="ConsPlusNormal"/>
        <w:spacing w:before="240"/>
        <w:ind w:firstLine="540"/>
        <w:jc w:val="both"/>
      </w:pPr>
      <w: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B25079" w:rsidRDefault="00B25079" w:rsidP="00B25079">
      <w:pPr>
        <w:pStyle w:val="ConsPlusNormal"/>
        <w:spacing w:before="240"/>
        <w:ind w:firstLine="540"/>
        <w:jc w:val="both"/>
      </w:pPr>
      <w: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B25079" w:rsidRDefault="00B25079" w:rsidP="00B25079">
      <w:pPr>
        <w:pStyle w:val="ConsPlusNormal"/>
        <w:spacing w:before="240"/>
        <w:ind w:firstLine="540"/>
        <w:jc w:val="both"/>
      </w:pPr>
      <w:r>
        <w:t>Максимальный срок выполнения административной процедуры по приему и регистрации заявления о согласовании проведения переустройства и (или) перепланировки помещения в многоквартирном доме и приложенных к нему документов составляет 1 рабочий день с момента поступления заявления.</w:t>
      </w:r>
    </w:p>
    <w:p w:rsidR="00B25079" w:rsidRDefault="00B25079" w:rsidP="00B25079">
      <w:pPr>
        <w:pStyle w:val="ConsPlusNormal"/>
        <w:spacing w:before="240"/>
        <w:ind w:firstLine="540"/>
        <w:jc w:val="both"/>
      </w:pPr>
      <w:r>
        <w:t>Критерий принятия решения: поступление заявления о согласовании проведения переустройства и (или) перепланировки помещения в многоквартирном доме и приложенных к нему документов.</w:t>
      </w:r>
    </w:p>
    <w:p w:rsidR="00B25079" w:rsidRDefault="00B25079" w:rsidP="00B25079">
      <w:pPr>
        <w:pStyle w:val="ConsPlusNormal"/>
        <w:spacing w:before="240"/>
        <w:ind w:firstLine="540"/>
        <w:jc w:val="both"/>
      </w:pPr>
      <w:r>
        <w:t>Результатом административной процедуры является прием и регистрация заявления о согласовании проведения переустройства и (или) перепланировки помещения в многоквартирном доме и приложенных к нему документов.</w:t>
      </w:r>
    </w:p>
    <w:p w:rsidR="00B25079" w:rsidRDefault="00B25079" w:rsidP="00B25079">
      <w:pPr>
        <w:pStyle w:val="ConsPlusNormal"/>
        <w:spacing w:before="240"/>
        <w:ind w:firstLine="540"/>
        <w:jc w:val="both"/>
      </w:pPr>
      <w:r>
        <w:t>Информация о приеме заявления о переустройстве и (или) перепланировке помещения в многоквартирном доме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B25079" w:rsidRDefault="00B25079" w:rsidP="00B25079">
      <w:pPr>
        <w:pStyle w:val="ConsPlusNormal"/>
        <w:spacing w:before="240"/>
        <w:ind w:firstLine="540"/>
        <w:jc w:val="both"/>
      </w:pPr>
      <w:r>
        <w:t>3.1.1.3. Прием и регистрация заявления и документов на предоставление муниципальной услуги в форме электронных документов через ЕПГУ, РПГУ.</w:t>
      </w:r>
    </w:p>
    <w:p w:rsidR="00B25079" w:rsidRDefault="00B25079" w:rsidP="00B25079">
      <w:pPr>
        <w:pStyle w:val="ConsPlusNormal"/>
        <w:spacing w:before="240"/>
        <w:ind w:firstLine="540"/>
        <w:jc w:val="both"/>
      </w:pPr>
      <w:r>
        <w:t>При направлении заявления о переустройстве и (или) перепланировке помещения в многоквартирном доме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B25079" w:rsidRDefault="00B25079" w:rsidP="00B25079">
      <w:pPr>
        <w:pStyle w:val="ConsPlusNormal"/>
        <w:spacing w:before="240"/>
        <w:ind w:firstLine="540"/>
        <w:jc w:val="both"/>
      </w:pPr>
      <w:r>
        <w:t>На ЕПГУ, РПГУ размещается образец заполнения электронной формы заявления (запроса).</w:t>
      </w:r>
    </w:p>
    <w:p w:rsidR="00B25079" w:rsidRDefault="00B25079" w:rsidP="00B25079">
      <w:pPr>
        <w:pStyle w:val="ConsPlusNormal"/>
        <w:spacing w:before="240"/>
        <w:ind w:firstLine="540"/>
        <w:jc w:val="both"/>
      </w:pPr>
      <w: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25079" w:rsidRDefault="00B25079" w:rsidP="00B25079">
      <w:pPr>
        <w:pStyle w:val="ConsPlusNormal"/>
        <w:spacing w:before="240"/>
        <w:ind w:firstLine="540"/>
        <w:jc w:val="both"/>
      </w:pPr>
      <w:r>
        <w:t>Специалист, ответственный за прием и выдачу документов, при поступлении заявления и документов в электронном виде:</w:t>
      </w:r>
    </w:p>
    <w:p w:rsidR="00B25079" w:rsidRDefault="00B25079" w:rsidP="00B25079">
      <w:pPr>
        <w:pStyle w:val="ConsPlusNormal"/>
        <w:spacing w:before="240"/>
        <w:ind w:firstLine="540"/>
        <w:jc w:val="both"/>
      </w:pPr>
      <w:r>
        <w:lastRenderedPageBreak/>
        <w:t>проверяет электронные образы документов на отсутствие компьютерных вирусов и искаженной информации;</w:t>
      </w:r>
    </w:p>
    <w:p w:rsidR="00B25079" w:rsidRDefault="00B25079" w:rsidP="00B25079">
      <w:pPr>
        <w:pStyle w:val="ConsPlusNormal"/>
        <w:spacing w:before="240"/>
        <w:ind w:firstLine="540"/>
        <w:jc w:val="both"/>
      </w:pPr>
      <w: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B25079" w:rsidRDefault="00B25079" w:rsidP="00B25079">
      <w:pPr>
        <w:pStyle w:val="ConsPlusNormal"/>
        <w:spacing w:before="240"/>
        <w:ind w:firstLine="540"/>
        <w:jc w:val="both"/>
      </w:pPr>
      <w: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B25079" w:rsidRDefault="00B25079" w:rsidP="00B25079">
      <w:pPr>
        <w:pStyle w:val="ConsPlusNormal"/>
        <w:spacing w:before="240"/>
        <w:ind w:firstLine="540"/>
        <w:jc w:val="both"/>
      </w:pPr>
      <w: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B25079" w:rsidRDefault="00B25079" w:rsidP="00B25079">
      <w:pPr>
        <w:pStyle w:val="ConsPlusNormal"/>
        <w:spacing w:before="240"/>
        <w:ind w:firstLine="540"/>
        <w:jc w:val="both"/>
      </w:pPr>
      <w:r>
        <w:t>Максимальный срок выполнения административной процедуры по приему и регистрации заявления о переустройстве и (или) перепланировки помещения в многоквартирном доме и приложенных к нему документов в форме электронных документов составляет 1 рабочий день с момента получения документов.</w:t>
      </w:r>
    </w:p>
    <w:p w:rsidR="00B25079" w:rsidRDefault="00B25079" w:rsidP="00B25079">
      <w:pPr>
        <w:pStyle w:val="ConsPlusNormal"/>
        <w:spacing w:before="240"/>
        <w:ind w:firstLine="540"/>
        <w:jc w:val="both"/>
      </w:pPr>
      <w:r>
        <w:t>Критерий принятия решения: поступление заявления о переустройстве и (или) перепланировке помещения в многоквартирном доме и приложенных к нему документов.</w:t>
      </w:r>
    </w:p>
    <w:p w:rsidR="00B25079" w:rsidRDefault="00B25079" w:rsidP="00B25079">
      <w:pPr>
        <w:pStyle w:val="ConsPlusNormal"/>
        <w:spacing w:before="240"/>
        <w:ind w:firstLine="540"/>
        <w:jc w:val="both"/>
      </w:pPr>
      <w:r>
        <w:t>Результатом административной процедуры является прием, регистрация заявления о переустройстве и (или) перепланировке помещения в многоквартирном доме и приложенных к нему документов.</w:t>
      </w:r>
    </w:p>
    <w:p w:rsidR="00B25079" w:rsidRDefault="00B25079" w:rsidP="00B25079">
      <w:pPr>
        <w:pStyle w:val="ConsPlusNormal"/>
        <w:spacing w:before="240"/>
        <w:ind w:firstLine="540"/>
        <w:jc w:val="both"/>
      </w:pPr>
      <w:r>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B25079" w:rsidRDefault="00B25079" w:rsidP="00B25079">
      <w:pPr>
        <w:pStyle w:val="ConsPlusNormal"/>
        <w:spacing w:before="240"/>
        <w:ind w:firstLine="540"/>
        <w:jc w:val="both"/>
      </w:pPr>
      <w:r>
        <w:t xml:space="preserve">проверяет правильность </w:t>
      </w:r>
      <w:proofErr w:type="spellStart"/>
      <w:r>
        <w:t>адресности</w:t>
      </w:r>
      <w:proofErr w:type="spellEnd"/>
      <w:r>
        <w:t xml:space="preserve"> корреспонденции. Ошибочно (не по адресу) присланные письма возвращаются в организацию почтовой связи </w:t>
      </w:r>
      <w:proofErr w:type="gramStart"/>
      <w:r>
        <w:t>невскрытыми</w:t>
      </w:r>
      <w:proofErr w:type="gramEnd"/>
      <w:r>
        <w:t>;</w:t>
      </w:r>
    </w:p>
    <w:p w:rsidR="00B25079" w:rsidRDefault="00B25079" w:rsidP="00B25079">
      <w:pPr>
        <w:pStyle w:val="ConsPlusNormal"/>
        <w:spacing w:before="240"/>
        <w:ind w:firstLine="540"/>
        <w:jc w:val="both"/>
      </w:pPr>
      <w:r>
        <w:t>вскрывает конверты, проверяет наличие в них заявления и документов, обязанность по предоставлению которых возложена на заявителя;</w:t>
      </w:r>
    </w:p>
    <w:p w:rsidR="00B25079" w:rsidRDefault="00B25079" w:rsidP="00B25079">
      <w:pPr>
        <w:pStyle w:val="ConsPlusNormal"/>
        <w:spacing w:before="240"/>
        <w:ind w:firstLine="540"/>
        <w:jc w:val="both"/>
      </w:pPr>
      <w:proofErr w:type="gramStart"/>
      <w: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B25079" w:rsidRDefault="00B25079" w:rsidP="00B25079">
      <w:pPr>
        <w:pStyle w:val="ConsPlusNormal"/>
        <w:spacing w:before="240"/>
        <w:ind w:firstLine="540"/>
        <w:jc w:val="both"/>
      </w:pPr>
      <w: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B25079" w:rsidRDefault="00B25079" w:rsidP="00B25079">
      <w:pPr>
        <w:pStyle w:val="ConsPlusNormal"/>
        <w:spacing w:before="240"/>
        <w:ind w:firstLine="540"/>
        <w:jc w:val="both"/>
      </w:pPr>
      <w: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B25079" w:rsidRDefault="00B25079" w:rsidP="00B25079">
      <w:pPr>
        <w:pStyle w:val="ConsPlusNormal"/>
        <w:spacing w:before="240"/>
        <w:ind w:firstLine="540"/>
        <w:jc w:val="both"/>
      </w:pPr>
      <w:r>
        <w:t>Максимальный срок выполнения административной процедуры по приему и регистрации заявления о переустройстве и (или) перепланировки помещения в многоквартирном доме и приложенных к нему документов, поступивших посредством почтовой связи, составляет 1 рабочий день с момента получения документов.</w:t>
      </w:r>
    </w:p>
    <w:p w:rsidR="00B25079" w:rsidRDefault="00B25079" w:rsidP="00B25079">
      <w:pPr>
        <w:pStyle w:val="ConsPlusNormal"/>
        <w:spacing w:before="240"/>
        <w:ind w:firstLine="540"/>
        <w:jc w:val="both"/>
      </w:pPr>
      <w:r>
        <w:t xml:space="preserve">Критерий принятия решения: поступление заявления о переустройстве и (или) </w:t>
      </w:r>
      <w:r>
        <w:lastRenderedPageBreak/>
        <w:t>перепланировки помещения в многоквартирном доме и приложенных к нему документов.</w:t>
      </w:r>
    </w:p>
    <w:p w:rsidR="00B25079" w:rsidRDefault="00B25079" w:rsidP="00B25079">
      <w:pPr>
        <w:pStyle w:val="ConsPlusNormal"/>
        <w:spacing w:before="240"/>
        <w:ind w:firstLine="540"/>
        <w:jc w:val="both"/>
      </w:pPr>
      <w:r>
        <w:t>Результатом административной процедуры является прием и регистрация заявления о переустройстве и (или) перепланировке помещения в многоквартирном доме и приложенных к нему документов.</w:t>
      </w:r>
    </w:p>
    <w:p w:rsidR="00B25079" w:rsidRDefault="00B25079" w:rsidP="00B25079">
      <w:pPr>
        <w:pStyle w:val="ConsPlusNormal"/>
        <w:spacing w:before="240"/>
        <w:ind w:firstLine="540"/>
        <w:jc w:val="both"/>
      </w:pPr>
      <w:r>
        <w:t>Информация о приеме заявления о переустройстве и (или) перепланировке помещения в многоквартирном доме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B25079" w:rsidRDefault="00B25079" w:rsidP="00B25079">
      <w:pPr>
        <w:pStyle w:val="ConsPlusNormal"/>
        <w:spacing w:before="240"/>
        <w:ind w:firstLine="540"/>
        <w:jc w:val="both"/>
      </w:pPr>
      <w:r>
        <w:t>В день регистрации заявления о переустройстве и (или) перепланировке помещения в многоквартирном доме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B25079" w:rsidRDefault="00B25079" w:rsidP="00B25079">
      <w:pPr>
        <w:pStyle w:val="ConsPlusNormal"/>
        <w:spacing w:before="240"/>
        <w:ind w:firstLine="540"/>
        <w:jc w:val="both"/>
      </w:pPr>
      <w: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B25079" w:rsidRDefault="00B25079" w:rsidP="00B25079">
      <w:pPr>
        <w:pStyle w:val="ConsPlusNormal"/>
        <w:spacing w:before="240"/>
        <w:ind w:firstLine="540"/>
        <w:jc w:val="both"/>
      </w:pPr>
      <w:r>
        <w:t xml:space="preserve">Основанием для начала административной процедуры является непредставление заявителем документов, предусмотренных </w:t>
      </w:r>
      <w:hyperlink w:anchor="Par96" w:tooltip="Current Document" w:history="1">
        <w:r>
          <w:t>подпунктами 2</w:t>
        </w:r>
      </w:hyperlink>
      <w:r>
        <w:t xml:space="preserve">, </w:t>
      </w:r>
      <w:hyperlink w:anchor="Par98" w:tooltip="Current Document" w:history="1">
        <w:r>
          <w:t>5</w:t>
        </w:r>
      </w:hyperlink>
      <w:r>
        <w:t xml:space="preserve">, </w:t>
      </w:r>
      <w:hyperlink w:anchor="Par100" w:tooltip="Current Document" w:history="1">
        <w:r>
          <w:t>7 пункта 2.6.1</w:t>
        </w:r>
      </w:hyperlink>
      <w:r>
        <w:t xml:space="preserve"> настоящего административного регламента.</w:t>
      </w:r>
    </w:p>
    <w:p w:rsidR="00B25079" w:rsidRDefault="00B25079" w:rsidP="00B25079">
      <w:pPr>
        <w:pStyle w:val="ConsPlusNormal"/>
        <w:spacing w:before="240"/>
        <w:ind w:firstLine="540"/>
        <w:jc w:val="both"/>
      </w:pPr>
      <w:r>
        <w:t>Должностное лицо уполномоченного органа при получении заявления о переустройстве и (или) перепланировки помещения в многоквартирном доме и приложенных к нему документов, поручает специалисту соответствующего отдела произвести их проверку.</w:t>
      </w:r>
    </w:p>
    <w:p w:rsidR="00B25079" w:rsidRDefault="00B25079" w:rsidP="00B25079">
      <w:pPr>
        <w:pStyle w:val="ConsPlusNormal"/>
        <w:spacing w:before="240"/>
        <w:ind w:firstLine="540"/>
        <w:jc w:val="both"/>
      </w:pPr>
      <w:r>
        <w:t>В случае</w:t>
      </w:r>
      <w:proofErr w:type="gramStart"/>
      <w:r>
        <w:t>,</w:t>
      </w:r>
      <w:proofErr w:type="gramEnd"/>
      <w: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Current Document" w:history="1">
        <w:r>
          <w:t>подпунктами 2</w:t>
        </w:r>
      </w:hyperlink>
      <w:r>
        <w:t xml:space="preserve">, </w:t>
      </w:r>
      <w:hyperlink w:anchor="Par98" w:tooltip="Current Document" w:history="1">
        <w:r>
          <w:t>5</w:t>
        </w:r>
      </w:hyperlink>
      <w:r>
        <w:t xml:space="preserve">, </w:t>
      </w:r>
      <w:hyperlink w:anchor="Par100" w:tooltip="Current Document" w:history="1">
        <w:r>
          <w:t>7 пункта 2.6.1</w:t>
        </w:r>
      </w:hyperlink>
      <w:r>
        <w:t xml:space="preserve"> настоящего административного регламента, принимается решение о направлении соответствующих межведомственных запросов.</w:t>
      </w:r>
    </w:p>
    <w:p w:rsidR="00B25079" w:rsidRDefault="00B25079" w:rsidP="00B25079">
      <w:pPr>
        <w:pStyle w:val="ConsPlusNormal"/>
        <w:spacing w:before="240"/>
        <w:ind w:firstLine="540"/>
        <w:jc w:val="both"/>
      </w:pPr>
      <w:r>
        <w:t>Межведомственные запросы направляются в срок, не превышающий 3 рабочих дней со дня регистрации заявления о переустройстве и (или) перепланировке помещения в многоквартирном доме и приложенных к нему документов от заявителя.</w:t>
      </w:r>
    </w:p>
    <w:p w:rsidR="00B25079" w:rsidRDefault="00B25079" w:rsidP="00B25079">
      <w:pPr>
        <w:pStyle w:val="ConsPlusNormal"/>
        <w:spacing w:before="240"/>
        <w:ind w:firstLine="540"/>
        <w:jc w:val="both"/>
      </w:pPr>
      <w: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B25079" w:rsidRDefault="00B25079" w:rsidP="00B25079">
      <w:pPr>
        <w:pStyle w:val="ConsPlusNormal"/>
        <w:spacing w:before="240"/>
        <w:ind w:firstLine="540"/>
        <w:jc w:val="both"/>
      </w:pPr>
      <w: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B25079" w:rsidRDefault="00B25079" w:rsidP="00B25079">
      <w:pPr>
        <w:pStyle w:val="ConsPlusNormal"/>
        <w:spacing w:before="240"/>
        <w:ind w:firstLine="540"/>
        <w:jc w:val="both"/>
      </w:pPr>
      <w:r>
        <w:t xml:space="preserve">В случае </w:t>
      </w:r>
      <w:proofErr w:type="spellStart"/>
      <w:r>
        <w:t>непоступления</w:t>
      </w:r>
      <w:proofErr w:type="spellEnd"/>
      <w:r>
        <w:t xml:space="preserve"> ответа на межведомственный </w:t>
      </w:r>
      <w:proofErr w:type="gramStart"/>
      <w:r>
        <w:t>запрос</w:t>
      </w:r>
      <w:proofErr w:type="gramEnd"/>
      <w:r>
        <w:t xml:space="preserve"> в срок установленный пунктом 2.6.3 административного регламента принимаются меры в соответствии </w:t>
      </w:r>
      <w:hyperlink w:anchor="Par100" w:tooltip="Current Document" w:history="1">
        <w:r>
          <w:t>подпунктом 3 пункта 3.1</w:t>
        </w:r>
      </w:hyperlink>
      <w:r>
        <w:t xml:space="preserve"> настоящего административного регламента.</w:t>
      </w:r>
    </w:p>
    <w:p w:rsidR="00B25079" w:rsidRDefault="00B25079" w:rsidP="00B25079">
      <w:pPr>
        <w:pStyle w:val="ConsPlusNormal"/>
        <w:spacing w:before="240"/>
        <w:ind w:firstLine="540"/>
        <w:jc w:val="both"/>
      </w:pPr>
      <w:r>
        <w:t xml:space="preserve">Критерий принятия решения: непредставление документов, предусмотренных </w:t>
      </w:r>
      <w:hyperlink w:anchor="Par96" w:tooltip="Current Document" w:history="1">
        <w:r>
          <w:t>подпунктами 2</w:t>
        </w:r>
      </w:hyperlink>
      <w:r>
        <w:t xml:space="preserve">, </w:t>
      </w:r>
      <w:hyperlink w:anchor="Par98" w:tooltip="Current Document" w:history="1">
        <w:r>
          <w:t>5</w:t>
        </w:r>
      </w:hyperlink>
      <w:r>
        <w:t xml:space="preserve">, </w:t>
      </w:r>
      <w:hyperlink w:anchor="Par100" w:tooltip="Current Document" w:history="1">
        <w:r>
          <w:t>7 пункта 2.6.1</w:t>
        </w:r>
      </w:hyperlink>
      <w:r>
        <w:t xml:space="preserve"> настоящего административного регламента.</w:t>
      </w:r>
    </w:p>
    <w:p w:rsidR="00B25079" w:rsidRDefault="00B25079" w:rsidP="00B25079">
      <w:pPr>
        <w:pStyle w:val="ConsPlusNormal"/>
        <w:spacing w:before="240"/>
        <w:ind w:firstLine="540"/>
        <w:jc w:val="both"/>
      </w:pPr>
      <w:proofErr w:type="gramStart"/>
      <w:r>
        <w:t xml:space="preserve">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w:t>
      </w:r>
      <w:r>
        <w:lastRenderedPageBreak/>
        <w:t>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B25079" w:rsidRDefault="00B25079" w:rsidP="00B25079">
      <w:pPr>
        <w:pStyle w:val="ConsPlusNormal"/>
        <w:spacing w:before="240"/>
        <w:ind w:firstLine="540"/>
        <w:jc w:val="both"/>
      </w:pPr>
      <w:r>
        <w:t>Фиксация результата выполнения административной процедуры не производится.</w:t>
      </w:r>
    </w:p>
    <w:p w:rsidR="00B25079" w:rsidRDefault="00B25079" w:rsidP="00B25079">
      <w:pPr>
        <w:pStyle w:val="ConsPlusNormal"/>
        <w:spacing w:before="240"/>
        <w:ind w:firstLine="567"/>
        <w:jc w:val="both"/>
      </w:pPr>
      <w:r>
        <w:t xml:space="preserve">3.1.3 Принятие решения о согласовании (об отказе в согласовании) проведения переустройства и (или) перепланировки помещения в многоквартирном </w:t>
      </w:r>
      <w:proofErr w:type="spellStart"/>
      <w:r>
        <w:t>доме</w:t>
      </w:r>
      <w:proofErr w:type="gramStart"/>
      <w:r>
        <w:t>.О</w:t>
      </w:r>
      <w:proofErr w:type="gramEnd"/>
      <w:r>
        <w:t>снованием</w:t>
      </w:r>
      <w:proofErr w:type="spellEnd"/>
      <w:r>
        <w:t xml:space="preserve"> для начала административной процедуры является получение уполномоченным органом документов, указанных в </w:t>
      </w:r>
      <w:hyperlink w:anchor="Par93" w:tooltip="Current Document" w:history="1">
        <w:r>
          <w:t>пункте 2.6.1</w:t>
        </w:r>
      </w:hyperlink>
      <w:r>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
    <w:p w:rsidR="00B25079" w:rsidRDefault="00B25079" w:rsidP="00B25079">
      <w:pPr>
        <w:pStyle w:val="ConsPlusNormal"/>
        <w:spacing w:before="240"/>
        <w:ind w:firstLine="540"/>
        <w:jc w:val="both"/>
      </w:pPr>
      <w:r>
        <w:t>Ответственным за выполнение административной процедуры является должностное лицо уполномоченного органа.</w:t>
      </w:r>
    </w:p>
    <w:p w:rsidR="00B25079" w:rsidRDefault="00B25079" w:rsidP="00B25079">
      <w:pPr>
        <w:pStyle w:val="ConsPlusNormal"/>
        <w:spacing w:before="240"/>
        <w:ind w:firstLine="540"/>
        <w:jc w:val="both"/>
      </w:pPr>
      <w:proofErr w:type="gramStart"/>
      <w:r>
        <w:t>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согласовании проведения переустройства и (или) перепланировки помещения в многоквартирном доме по форме, утвержденной постановлением Правительства РФ от 28.04.2005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проведения переустройства и</w:t>
      </w:r>
      <w:proofErr w:type="gramEnd"/>
      <w:r>
        <w:t xml:space="preserve"> (или) перепланировки жилого помещения», либо проект решения об отказе в согласовании проведения переустройства и (или) перепланировки помещения в многоквартирном доме (Приложение № 4 к настоящему административному регламенту), либо проект решения об отказе в согласовании проведения переустройства и (или) перепланировки помещения в многоквартирном доме (Приложение № 5 настоящего административного регламента).</w:t>
      </w:r>
    </w:p>
    <w:p w:rsidR="00B25079" w:rsidRDefault="00B25079" w:rsidP="00B25079">
      <w:pPr>
        <w:pStyle w:val="ConsPlusNormal"/>
        <w:spacing w:before="240"/>
        <w:ind w:firstLine="540"/>
        <w:jc w:val="both"/>
      </w:pPr>
      <w:proofErr w:type="gramStart"/>
      <w: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Par93" w:tooltip="Current Document" w:history="1">
        <w:r>
          <w:t>пунктом 2.6.1</w:t>
        </w:r>
      </w:hyperlink>
      <w:r>
        <w:t xml:space="preserve"> настоящего административного регламента, и если соответствующий документ не представлен заявителем по собственной</w:t>
      </w:r>
      <w:proofErr w:type="gramEnd"/>
      <w:r>
        <w:t xml:space="preserve">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w:t>
      </w:r>
      <w:hyperlink w:anchor="Par93" w:tooltip="Current Document" w:history="1">
        <w:r>
          <w:t>пунктом 2.6.1</w:t>
        </w:r>
      </w:hyperlink>
      <w:r>
        <w:t xml:space="preserve"> настоящего административного регламента, в течение пятнадцати рабочих дней со дня направления уведомления.</w:t>
      </w:r>
    </w:p>
    <w:p w:rsidR="00B25079" w:rsidRDefault="00B25079" w:rsidP="00B25079">
      <w:pPr>
        <w:pStyle w:val="ConsPlusNormal"/>
        <w:spacing w:before="240"/>
        <w:ind w:firstLine="540"/>
        <w:jc w:val="both"/>
      </w:pPr>
      <w:r>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согласовании проведения переустройства и (или) перепланировки помещения в многоквартирном доме.</w:t>
      </w:r>
    </w:p>
    <w:p w:rsidR="00B25079" w:rsidRDefault="00B25079" w:rsidP="00B25079">
      <w:pPr>
        <w:pStyle w:val="ConsPlusNormal"/>
        <w:spacing w:before="240"/>
        <w:ind w:firstLine="540"/>
        <w:jc w:val="both"/>
      </w:pPr>
      <w:r>
        <w:t>Решение об отказе в согласовании проведения переустройства и (или) перепланировки помещения в многоквартирном доме должно содержать основания отказа с обязательной ссылкой на нарушения.</w:t>
      </w:r>
    </w:p>
    <w:p w:rsidR="00B25079" w:rsidRDefault="00B25079" w:rsidP="00B25079">
      <w:pPr>
        <w:pStyle w:val="ConsPlusNormal"/>
        <w:spacing w:before="240"/>
        <w:ind w:firstLine="540"/>
        <w:jc w:val="both"/>
      </w:pPr>
      <w:r>
        <w:lastRenderedPageBreak/>
        <w:t>Решение о согласовании или об отказе в согласовании проведения переустройства и (или) перепланировки помещения в многоквартирном доме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B25079" w:rsidRDefault="00B25079" w:rsidP="00B25079">
      <w:pPr>
        <w:pStyle w:val="ConsPlusNormal"/>
        <w:spacing w:before="240"/>
        <w:ind w:firstLine="540"/>
        <w:jc w:val="both"/>
      </w:pPr>
      <w:r>
        <w:t>В случае представления заявления о переустройстве и (или) перепланировке через МФЦ документ, подтверждающий принятие решения, направляется в МФЦ, если иной способ его получения не указан заявителем.</w:t>
      </w:r>
    </w:p>
    <w:p w:rsidR="00B25079" w:rsidRDefault="00B25079" w:rsidP="00B25079">
      <w:pPr>
        <w:pStyle w:val="ConsPlusNormal"/>
        <w:spacing w:before="240"/>
        <w:ind w:firstLine="540"/>
        <w:jc w:val="both"/>
      </w:pPr>
      <w:r>
        <w:t>Максимальный срок выполнения административной процедуры принятия решения о согласовании или об отказе в согласовании проведения переустройства и (или) перепланировки помещения в многоквартирном доме не может превышать срока пяти дней со дня представления в уполномоченный орган документов.</w:t>
      </w:r>
    </w:p>
    <w:p w:rsidR="00B25079" w:rsidRDefault="00B25079" w:rsidP="00B25079">
      <w:pPr>
        <w:pStyle w:val="ConsPlusNormal"/>
        <w:spacing w:before="240"/>
        <w:ind w:firstLine="540"/>
        <w:jc w:val="both"/>
      </w:pPr>
      <w:r>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B25079" w:rsidRDefault="00B25079" w:rsidP="00B25079">
      <w:pPr>
        <w:pStyle w:val="ConsPlusNormal"/>
        <w:spacing w:before="240"/>
        <w:ind w:firstLine="540"/>
        <w:jc w:val="both"/>
      </w:pPr>
      <w:r>
        <w:t>Результатом административной процедуры является поступление к специалисту, ответственному за прием-выдачу документов, решения о согласовании или об отказе в согласовании проведения переустройства и (или) перепланировки помещения в многоквартирном доме.</w:t>
      </w:r>
    </w:p>
    <w:p w:rsidR="00B25079" w:rsidRDefault="00B25079" w:rsidP="00B25079">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B25079" w:rsidRDefault="00B25079" w:rsidP="00B25079">
      <w:pPr>
        <w:pStyle w:val="ConsPlusNormal"/>
        <w:spacing w:before="240"/>
        <w:ind w:firstLine="540"/>
        <w:jc w:val="both"/>
      </w:pPr>
      <w:r>
        <w:t>3.1.4. Выдача (направление) документов по результатам предоставления муниципальной услуги.</w:t>
      </w:r>
    </w:p>
    <w:p w:rsidR="00B25079" w:rsidRDefault="00B25079" w:rsidP="00B25079">
      <w:pPr>
        <w:pStyle w:val="ConsPlusNormal"/>
        <w:spacing w:before="240"/>
        <w:ind w:firstLine="540"/>
        <w:jc w:val="both"/>
      </w:pPr>
      <w:r>
        <w:t>3.1.4.1. Выдача (направление) документов по результатам предоставления муниципальной услуги в уполномоченном органе.</w:t>
      </w:r>
    </w:p>
    <w:p w:rsidR="00B25079" w:rsidRDefault="00B25079" w:rsidP="00B25079">
      <w:pPr>
        <w:pStyle w:val="ConsPlusNormal"/>
        <w:spacing w:before="240"/>
        <w:ind w:firstLine="540"/>
        <w:jc w:val="both"/>
      </w:pPr>
      <w: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B25079" w:rsidRDefault="00B25079" w:rsidP="00B25079">
      <w:pPr>
        <w:pStyle w:val="ConsPlusNormal"/>
        <w:spacing w:before="240"/>
        <w:ind w:firstLine="540"/>
        <w:jc w:val="both"/>
      </w:pPr>
      <w:proofErr w:type="gramStart"/>
      <w: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B25079" w:rsidRDefault="00B25079" w:rsidP="00B25079">
      <w:pPr>
        <w:pStyle w:val="ConsPlusNormal"/>
        <w:spacing w:before="240"/>
        <w:ind w:firstLine="540"/>
        <w:jc w:val="both"/>
      </w:pPr>
      <w:r>
        <w:t>1) документ, удостоверяющий личность заявителя;</w:t>
      </w:r>
    </w:p>
    <w:p w:rsidR="00B25079" w:rsidRDefault="00B25079" w:rsidP="00B25079">
      <w:pPr>
        <w:pStyle w:val="ConsPlusNormal"/>
        <w:spacing w:before="240"/>
        <w:ind w:firstLine="540"/>
        <w:jc w:val="both"/>
      </w:pPr>
      <w:r>
        <w:t>2) документ, подтверждающий полномочия представителя на получение документов (если от имени заявителя действует представитель);</w:t>
      </w:r>
    </w:p>
    <w:p w:rsidR="00B25079" w:rsidRDefault="00B25079" w:rsidP="00B25079">
      <w:pPr>
        <w:pStyle w:val="ConsPlusNormal"/>
        <w:spacing w:before="240"/>
        <w:ind w:firstLine="540"/>
        <w:jc w:val="both"/>
      </w:pPr>
      <w:r>
        <w:t>3) расписка в получении документов (при ее наличии у заявителя).</w:t>
      </w:r>
    </w:p>
    <w:p w:rsidR="00B25079" w:rsidRDefault="00B25079" w:rsidP="00B25079">
      <w:pPr>
        <w:pStyle w:val="ConsPlusNormal"/>
        <w:spacing w:before="240"/>
        <w:ind w:firstLine="540"/>
        <w:jc w:val="both"/>
      </w:pPr>
      <w:r>
        <w:t>Специалист, ответственный за прием и выдачу документов, при выдаче результата предоставления услуги на бумажном носителе:</w:t>
      </w:r>
    </w:p>
    <w:p w:rsidR="00B25079" w:rsidRDefault="00B25079" w:rsidP="00B25079">
      <w:pPr>
        <w:pStyle w:val="ConsPlusNormal"/>
        <w:spacing w:before="240"/>
        <w:ind w:firstLine="540"/>
        <w:jc w:val="both"/>
      </w:pPr>
      <w:r>
        <w:t>1) устанавливает личность заявителя либо его представителя;</w:t>
      </w:r>
    </w:p>
    <w:p w:rsidR="00B25079" w:rsidRDefault="00B25079" w:rsidP="00B25079">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B25079" w:rsidRDefault="00B25079" w:rsidP="00B25079">
      <w:pPr>
        <w:pStyle w:val="ConsPlusNormal"/>
        <w:spacing w:before="240"/>
        <w:ind w:firstLine="540"/>
        <w:jc w:val="both"/>
      </w:pPr>
      <w:r>
        <w:lastRenderedPageBreak/>
        <w:t>3) выдает документы;</w:t>
      </w:r>
    </w:p>
    <w:p w:rsidR="00B25079" w:rsidRDefault="00B25079" w:rsidP="00B25079">
      <w:pPr>
        <w:pStyle w:val="ConsPlusNormal"/>
        <w:spacing w:before="240"/>
        <w:ind w:firstLine="540"/>
        <w:jc w:val="both"/>
      </w:pPr>
      <w:r>
        <w:t>4) регистрирует факт выдачи документов в системе электронного документооборота уполномоченного органа и в журнале регистрации;</w:t>
      </w:r>
    </w:p>
    <w:p w:rsidR="00B25079" w:rsidRDefault="00B25079" w:rsidP="00B25079">
      <w:pPr>
        <w:pStyle w:val="ConsPlusNormal"/>
        <w:spacing w:before="240"/>
        <w:ind w:firstLine="540"/>
        <w:jc w:val="both"/>
      </w:pPr>
      <w:r>
        <w:t>5) отказывает в выдаче результата предоставления муниципальной услуги в случаях:</w:t>
      </w:r>
    </w:p>
    <w:p w:rsidR="00B25079" w:rsidRDefault="00B25079" w:rsidP="00B25079">
      <w:pPr>
        <w:pStyle w:val="ConsPlusNormal"/>
        <w:spacing w:before="240"/>
        <w:ind w:firstLine="540"/>
        <w:jc w:val="both"/>
      </w:pPr>
      <w:r>
        <w:t>- за выдачей документов обратилось лицо, не являющееся заявителем (его представителем);</w:t>
      </w:r>
    </w:p>
    <w:p w:rsidR="00B25079" w:rsidRDefault="00B25079" w:rsidP="00B25079">
      <w:pPr>
        <w:pStyle w:val="ConsPlusNormal"/>
        <w:spacing w:before="240"/>
        <w:ind w:firstLine="540"/>
        <w:jc w:val="both"/>
      </w:pPr>
      <w:r>
        <w:t>- обратившееся лицо отказалось предъявить документ, удостоверяющий его личность.</w:t>
      </w:r>
    </w:p>
    <w:p w:rsidR="00B25079" w:rsidRDefault="00B25079" w:rsidP="00B25079">
      <w:pPr>
        <w:pStyle w:val="ConsPlusNormal"/>
        <w:spacing w:before="240"/>
        <w:ind w:firstLine="540"/>
        <w:jc w:val="both"/>
      </w:pPr>
      <w:r>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B25079" w:rsidRDefault="00B25079" w:rsidP="00B25079">
      <w:pPr>
        <w:pStyle w:val="ConsPlusNormal"/>
        <w:spacing w:before="240"/>
        <w:ind w:firstLine="540"/>
        <w:jc w:val="both"/>
      </w:pPr>
      <w:r>
        <w:t>1) устанавливает личность заявителя либо его представителя;</w:t>
      </w:r>
    </w:p>
    <w:p w:rsidR="00B25079" w:rsidRDefault="00B25079" w:rsidP="00B25079">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B25079" w:rsidRDefault="00B25079" w:rsidP="00B25079">
      <w:pPr>
        <w:pStyle w:val="ConsPlusNormal"/>
        <w:spacing w:before="240"/>
        <w:ind w:firstLine="540"/>
        <w:jc w:val="both"/>
      </w:pPr>
      <w:r>
        <w:t>3) сверяет электронные образы документов с оригиналами (при направлении запроса и документов на предоставление услуги через ЕПГУ, РПГУ;</w:t>
      </w:r>
    </w:p>
    <w:p w:rsidR="00B25079" w:rsidRDefault="00B25079" w:rsidP="00B25079">
      <w:pPr>
        <w:pStyle w:val="ConsPlusNormal"/>
        <w:spacing w:before="240"/>
        <w:ind w:firstLine="540"/>
        <w:jc w:val="both"/>
      </w:pPr>
      <w:r>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B25079" w:rsidRDefault="00B25079" w:rsidP="00B25079">
      <w:pPr>
        <w:pStyle w:val="ConsPlusNormal"/>
        <w:spacing w:before="240"/>
        <w:ind w:firstLine="540"/>
        <w:jc w:val="both"/>
      </w:pPr>
      <w: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B25079" w:rsidRDefault="00B25079" w:rsidP="00B25079">
      <w:pPr>
        <w:pStyle w:val="ConsPlusNormal"/>
        <w:spacing w:before="240"/>
        <w:ind w:firstLine="540"/>
        <w:jc w:val="both"/>
      </w:pPr>
      <w:r>
        <w:t>В случае</w:t>
      </w:r>
      <w:proofErr w:type="gramStart"/>
      <w:r>
        <w:t>,</w:t>
      </w:r>
      <w:proofErr w:type="gramEnd"/>
      <w:r>
        <w:t xml:space="preserve"> если принято решение о согласовании (об отказе в согласовании) проведения переустройства и (или) перепланировки помещения в многоквартирном доме,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B25079" w:rsidRDefault="00B25079" w:rsidP="00B25079">
      <w:pPr>
        <w:pStyle w:val="ConsPlusNormal"/>
        <w:spacing w:before="240"/>
        <w:ind w:firstLine="540"/>
        <w:jc w:val="both"/>
      </w:pPr>
      <w:r>
        <w:t>Максимальный срок выполнения данной административной процедуры составляет 3 рабочий дня</w:t>
      </w:r>
      <w:r>
        <w:rPr>
          <w:rFonts w:ascii="Calibri" w:hAnsi="Calibri"/>
          <w:sz w:val="22"/>
          <w:szCs w:val="22"/>
        </w:rPr>
        <w:t xml:space="preserve"> </w:t>
      </w:r>
      <w:r>
        <w:t>со дня принятия решения о согласовании либо об отказе в согласовании проведения переустройства и (или) перепланировки помещения в многоквартирном доме.</w:t>
      </w:r>
    </w:p>
    <w:p w:rsidR="00B25079" w:rsidRDefault="00B25079" w:rsidP="00B25079">
      <w:pPr>
        <w:pStyle w:val="ConsPlusNormal"/>
        <w:spacing w:before="240"/>
        <w:ind w:firstLine="540"/>
        <w:jc w:val="both"/>
      </w:pPr>
      <w:r>
        <w:t>Критерий принятия решения: принятие решения о согласовании проведения переустройства и (или) перепланировки помещения в многоквартирном доме либо решения об отказе в согласовании проведения переустройства и (или) перепланировки помещения в многоквартирном доме.</w:t>
      </w:r>
    </w:p>
    <w:p w:rsidR="00B25079" w:rsidRDefault="00B25079" w:rsidP="00B25079">
      <w:pPr>
        <w:pStyle w:val="ConsPlusNormal"/>
        <w:spacing w:before="240"/>
        <w:ind w:firstLine="540"/>
        <w:jc w:val="both"/>
      </w:pPr>
      <w: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B25079" w:rsidRDefault="00B25079" w:rsidP="00B25079">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B25079" w:rsidRDefault="00B25079" w:rsidP="00B25079">
      <w:pPr>
        <w:pStyle w:val="ConsPlusNormal"/>
        <w:jc w:val="both"/>
      </w:pPr>
    </w:p>
    <w:p w:rsidR="00B25079" w:rsidRPr="00B96BFD" w:rsidRDefault="00B25079" w:rsidP="00B25079">
      <w:pPr>
        <w:pStyle w:val="ConsPlusTitle"/>
        <w:jc w:val="center"/>
        <w:outlineLvl w:val="1"/>
        <w:rPr>
          <w:rFonts w:ascii="Times New Roman" w:hAnsi="Times New Roman" w:cs="Times New Roman"/>
        </w:rPr>
      </w:pPr>
      <w:r w:rsidRPr="00B96BFD">
        <w:rPr>
          <w:rFonts w:ascii="Times New Roman" w:hAnsi="Times New Roman" w:cs="Times New Roman"/>
        </w:rPr>
        <w:t xml:space="preserve">4. Формы </w:t>
      </w:r>
      <w:proofErr w:type="gramStart"/>
      <w:r w:rsidRPr="00B96BFD">
        <w:rPr>
          <w:rFonts w:ascii="Times New Roman" w:hAnsi="Times New Roman" w:cs="Times New Roman"/>
        </w:rPr>
        <w:t>контроля за</w:t>
      </w:r>
      <w:proofErr w:type="gramEnd"/>
      <w:r w:rsidRPr="00B96BFD">
        <w:rPr>
          <w:rFonts w:ascii="Times New Roman" w:hAnsi="Times New Roman" w:cs="Times New Roman"/>
        </w:rPr>
        <w:t xml:space="preserve"> исполнением</w:t>
      </w:r>
    </w:p>
    <w:p w:rsidR="00B25079" w:rsidRPr="00B96BFD" w:rsidRDefault="00B25079" w:rsidP="00B25079">
      <w:pPr>
        <w:pStyle w:val="ConsPlusTitle"/>
        <w:jc w:val="center"/>
        <w:rPr>
          <w:rFonts w:ascii="Times New Roman" w:hAnsi="Times New Roman" w:cs="Times New Roman"/>
        </w:rPr>
      </w:pPr>
      <w:r w:rsidRPr="00B96BFD">
        <w:rPr>
          <w:rFonts w:ascii="Times New Roman" w:hAnsi="Times New Roman" w:cs="Times New Roman"/>
        </w:rPr>
        <w:lastRenderedPageBreak/>
        <w:t>административного регламента</w:t>
      </w:r>
    </w:p>
    <w:p w:rsidR="00B25079" w:rsidRDefault="00B25079" w:rsidP="00B25079">
      <w:pPr>
        <w:pStyle w:val="ConsPlusNormal"/>
        <w:jc w:val="both"/>
      </w:pPr>
    </w:p>
    <w:p w:rsidR="00B25079" w:rsidRDefault="00B25079" w:rsidP="00B25079">
      <w:pPr>
        <w:pStyle w:val="ConsPlusNormal"/>
        <w:ind w:firstLine="540"/>
        <w:jc w:val="both"/>
      </w:pPr>
      <w:r>
        <w:t xml:space="preserve">4.1. Порядок осуществления текущего </w:t>
      </w:r>
      <w:proofErr w:type="gramStart"/>
      <w:r>
        <w:t>контроля за</w:t>
      </w:r>
      <w:proofErr w:type="gramEnd"/>
      <w: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25079" w:rsidRDefault="00B25079" w:rsidP="00B25079">
      <w:pPr>
        <w:pStyle w:val="ConsPlusNormal"/>
        <w:spacing w:before="240"/>
        <w:ind w:firstLine="540"/>
        <w:jc w:val="both"/>
      </w:pPr>
      <w:r>
        <w:t xml:space="preserve">Текущий </w:t>
      </w:r>
      <w:proofErr w:type="gramStart"/>
      <w:r>
        <w:t>контроль за</w:t>
      </w:r>
      <w:proofErr w:type="gramEnd"/>
      <w:r>
        <w:t xml:space="preserve">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B25079" w:rsidRDefault="00B25079" w:rsidP="00B25079">
      <w:pPr>
        <w:pStyle w:val="ConsPlusNormal"/>
        <w:spacing w:before="240"/>
        <w:ind w:firstLine="540"/>
        <w:jc w:val="both"/>
      </w:pPr>
      <w: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B25079" w:rsidRDefault="00B25079" w:rsidP="00B25079">
      <w:pPr>
        <w:pStyle w:val="ConsPlusNormal"/>
        <w:spacing w:before="240"/>
        <w:ind w:firstLine="540"/>
        <w:jc w:val="both"/>
      </w:pPr>
      <w: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t>контроля за</w:t>
      </w:r>
      <w:proofErr w:type="gramEnd"/>
      <w:r>
        <w:t xml:space="preserve"> полнотой и качеством предоставления муниципальной услуги.</w:t>
      </w:r>
    </w:p>
    <w:p w:rsidR="00B25079" w:rsidRDefault="00B25079" w:rsidP="00B25079">
      <w:pPr>
        <w:pStyle w:val="ConsPlusNormal"/>
        <w:spacing w:before="240"/>
        <w:ind w:firstLine="540"/>
        <w:jc w:val="both"/>
      </w:pPr>
      <w:proofErr w:type="gramStart"/>
      <w:r>
        <w:t>Контроль за</w:t>
      </w:r>
      <w:proofErr w:type="gramEnd"/>
      <w: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B25079" w:rsidRDefault="00B25079" w:rsidP="00B25079">
      <w:pPr>
        <w:pStyle w:val="ConsPlusNormal"/>
        <w:spacing w:before="240"/>
        <w:ind w:firstLine="540"/>
        <w:jc w:val="both"/>
      </w:pPr>
      <w:r>
        <w:t>Проверки полноты и качества предоставления муниципальной услуги осуществляются на основании распоряжений уполномоченного органа.</w:t>
      </w:r>
    </w:p>
    <w:p w:rsidR="00B25079" w:rsidRDefault="00B25079" w:rsidP="00B25079">
      <w:pPr>
        <w:pStyle w:val="ConsPlusNormal"/>
        <w:spacing w:before="240"/>
        <w:ind w:firstLine="540"/>
        <w:jc w:val="both"/>
      </w:pPr>
      <w: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B25079" w:rsidRDefault="00B25079" w:rsidP="00B25079">
      <w:pPr>
        <w:pStyle w:val="ConsPlusNormal"/>
        <w:spacing w:before="240"/>
        <w:ind w:firstLine="540"/>
        <w:jc w:val="both"/>
      </w:pPr>
      <w: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B25079" w:rsidRDefault="00B25079" w:rsidP="00B25079">
      <w:pPr>
        <w:pStyle w:val="ConsPlusNormal"/>
        <w:spacing w:before="240"/>
        <w:ind w:firstLine="540"/>
        <w:jc w:val="both"/>
      </w:pPr>
      <w:r>
        <w:t>Периодичность осуществления плановых проверок - не реже одного раза в квартал.</w:t>
      </w:r>
    </w:p>
    <w:p w:rsidR="00B25079" w:rsidRDefault="00B25079" w:rsidP="00B25079">
      <w:pPr>
        <w:pStyle w:val="ConsPlusNormal"/>
        <w:spacing w:before="240"/>
        <w:ind w:firstLine="540"/>
        <w:jc w:val="both"/>
      </w:pPr>
      <w:r>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B25079" w:rsidRDefault="00B25079" w:rsidP="00B25079">
      <w:pPr>
        <w:pStyle w:val="ConsPlusNormal"/>
        <w:spacing w:before="240"/>
        <w:ind w:firstLine="540"/>
        <w:jc w:val="both"/>
      </w:pPr>
      <w: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B25079" w:rsidRDefault="00B25079" w:rsidP="00B25079">
      <w:pPr>
        <w:pStyle w:val="ConsPlusNormal"/>
        <w:spacing w:before="240"/>
        <w:ind w:firstLine="540"/>
        <w:jc w:val="both"/>
      </w:pPr>
      <w: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B25079" w:rsidRDefault="00B25079" w:rsidP="00B25079">
      <w:pPr>
        <w:pStyle w:val="ConsPlusNormal"/>
        <w:spacing w:before="240"/>
        <w:ind w:firstLine="540"/>
        <w:jc w:val="both"/>
      </w:pPr>
      <w: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B25079" w:rsidRDefault="00B25079" w:rsidP="00B25079">
      <w:pPr>
        <w:pStyle w:val="ConsPlusNormal"/>
        <w:spacing w:before="240"/>
        <w:ind w:firstLine="540"/>
        <w:jc w:val="both"/>
      </w:pPr>
      <w:r>
        <w:lastRenderedPageBreak/>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B25079" w:rsidRDefault="00B25079" w:rsidP="00B25079">
      <w:pPr>
        <w:pStyle w:val="ConsPlusNormal"/>
        <w:spacing w:before="240"/>
        <w:ind w:firstLine="540"/>
        <w:jc w:val="both"/>
      </w:pPr>
      <w: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B25079" w:rsidRDefault="00B25079" w:rsidP="00B25079">
      <w:pPr>
        <w:pStyle w:val="ConsPlusNormal"/>
        <w:spacing w:before="240"/>
        <w:ind w:firstLine="540"/>
        <w:jc w:val="both"/>
      </w:pPr>
      <w: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B25079" w:rsidRDefault="00B25079" w:rsidP="00B25079">
      <w:pPr>
        <w:pStyle w:val="ConsPlusNormal"/>
        <w:spacing w:before="240"/>
        <w:ind w:firstLine="540"/>
        <w:jc w:val="both"/>
      </w:pPr>
      <w:r>
        <w:t xml:space="preserve">4.4. Положения, характеризующие требования к порядку и формам </w:t>
      </w:r>
      <w:proofErr w:type="gramStart"/>
      <w:r>
        <w:t>контроля за</w:t>
      </w:r>
      <w:proofErr w:type="gramEnd"/>
      <w:r>
        <w:t xml:space="preserve"> предоставлением муниципальной услуги, в том числе со стороны граждан, их объединений и организаций.</w:t>
      </w:r>
    </w:p>
    <w:p w:rsidR="00B25079" w:rsidRDefault="00B25079" w:rsidP="00B25079">
      <w:pPr>
        <w:pStyle w:val="ConsPlusNormal"/>
        <w:spacing w:before="240"/>
        <w:ind w:firstLine="540"/>
        <w:jc w:val="both"/>
      </w:pPr>
      <w:proofErr w:type="gramStart"/>
      <w:r>
        <w:t>Контроль за</w:t>
      </w:r>
      <w:proofErr w:type="gramEnd"/>
      <w:r>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B25079" w:rsidRDefault="00B25079" w:rsidP="00B25079">
      <w:pPr>
        <w:pStyle w:val="ConsPlusNormal"/>
        <w:spacing w:before="240"/>
        <w:ind w:firstLine="540"/>
        <w:jc w:val="both"/>
      </w:pPr>
      <w: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B25079" w:rsidRDefault="00B25079" w:rsidP="00B25079">
      <w:pPr>
        <w:pStyle w:val="ConsPlusNormal"/>
        <w:jc w:val="both"/>
        <w:rPr>
          <w:sz w:val="28"/>
          <w:szCs w:val="28"/>
        </w:rPr>
      </w:pPr>
    </w:p>
    <w:p w:rsidR="00B25079" w:rsidRPr="00B96BFD" w:rsidRDefault="00B25079" w:rsidP="00B25079">
      <w:pPr>
        <w:pStyle w:val="ConsPlusTitle"/>
        <w:jc w:val="center"/>
        <w:outlineLvl w:val="1"/>
        <w:rPr>
          <w:rFonts w:ascii="Times New Roman" w:hAnsi="Times New Roman" w:cs="Times New Roman"/>
        </w:rPr>
      </w:pPr>
      <w:r w:rsidRPr="00B96BFD">
        <w:rPr>
          <w:rFonts w:ascii="Times New Roman" w:hAnsi="Times New Roman" w:cs="Times New Roman"/>
        </w:rPr>
        <w:t>5. Досудебный (внесудебный) порядок обжалования решений</w:t>
      </w:r>
    </w:p>
    <w:p w:rsidR="00B25079" w:rsidRPr="00B96BFD" w:rsidRDefault="00B25079" w:rsidP="00B25079">
      <w:pPr>
        <w:pStyle w:val="ConsPlusTitle"/>
        <w:jc w:val="center"/>
        <w:rPr>
          <w:rFonts w:ascii="Times New Roman" w:hAnsi="Times New Roman" w:cs="Times New Roman"/>
        </w:rPr>
      </w:pPr>
      <w:r w:rsidRPr="00B96BFD">
        <w:rPr>
          <w:rFonts w:ascii="Times New Roman" w:hAnsi="Times New Roman" w:cs="Times New Roman"/>
        </w:rPr>
        <w:t>и действий (бездействия) органов, предоставляющих</w:t>
      </w:r>
    </w:p>
    <w:p w:rsidR="00B25079" w:rsidRPr="00B96BFD" w:rsidRDefault="00B25079" w:rsidP="00B25079">
      <w:pPr>
        <w:pStyle w:val="ConsPlusTitle"/>
        <w:jc w:val="center"/>
        <w:rPr>
          <w:rFonts w:ascii="Times New Roman" w:hAnsi="Times New Roman" w:cs="Times New Roman"/>
        </w:rPr>
      </w:pPr>
      <w:r w:rsidRPr="00B96BFD">
        <w:rPr>
          <w:rFonts w:ascii="Times New Roman" w:hAnsi="Times New Roman" w:cs="Times New Roman"/>
        </w:rPr>
        <w:t>муниципальные услуги, а также</w:t>
      </w:r>
    </w:p>
    <w:p w:rsidR="00B25079" w:rsidRPr="00B96BFD" w:rsidRDefault="00B25079" w:rsidP="00B25079">
      <w:pPr>
        <w:pStyle w:val="ConsPlusTitle"/>
        <w:jc w:val="center"/>
        <w:rPr>
          <w:rFonts w:ascii="Times New Roman" w:hAnsi="Times New Roman" w:cs="Times New Roman"/>
        </w:rPr>
      </w:pPr>
      <w:r w:rsidRPr="00B96BFD">
        <w:rPr>
          <w:rFonts w:ascii="Times New Roman" w:hAnsi="Times New Roman" w:cs="Times New Roman"/>
        </w:rPr>
        <w:t>их должностных лиц</w:t>
      </w:r>
    </w:p>
    <w:p w:rsidR="00B25079" w:rsidRDefault="00B25079" w:rsidP="00B25079">
      <w:pPr>
        <w:pStyle w:val="ConsPlusNormal"/>
        <w:jc w:val="both"/>
      </w:pPr>
    </w:p>
    <w:p w:rsidR="00B25079" w:rsidRDefault="00B25079" w:rsidP="00B25079">
      <w:pPr>
        <w:pStyle w:val="ConsPlusNormal"/>
        <w:ind w:firstLine="540"/>
        <w:jc w:val="both"/>
      </w:pPr>
      <w:r>
        <w:t xml:space="preserve">5.1. </w:t>
      </w:r>
      <w:proofErr w:type="gramStart"/>
      <w: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B25079" w:rsidRDefault="00B25079" w:rsidP="00B25079">
      <w:pPr>
        <w:pStyle w:val="ConsPlusNormal"/>
        <w:spacing w:before="240"/>
        <w:ind w:firstLine="540"/>
        <w:jc w:val="both"/>
      </w:pPr>
      <w:r>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B25079" w:rsidRDefault="00B25079" w:rsidP="00B25079">
      <w:pPr>
        <w:pStyle w:val="ConsPlusNormal"/>
        <w:spacing w:before="240"/>
        <w:ind w:firstLine="540"/>
        <w:jc w:val="both"/>
      </w:pPr>
      <w:r>
        <w:t>Жалоба подается в письменной форме на бумажном носителе, в электронной форме в орган, предоставляющий муниципальную услугу.</w:t>
      </w:r>
    </w:p>
    <w:p w:rsidR="00B25079" w:rsidRDefault="00B25079" w:rsidP="00B25079">
      <w:pPr>
        <w:pStyle w:val="ConsPlusNormal"/>
        <w:spacing w:before="240"/>
        <w:ind w:firstLine="540"/>
        <w:jc w:val="both"/>
      </w:pPr>
      <w:proofErr w:type="gramStart"/>
      <w: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B25079" w:rsidRDefault="00B25079" w:rsidP="00B25079">
      <w:pPr>
        <w:pStyle w:val="ConsPlusNormal"/>
        <w:spacing w:before="240"/>
        <w:ind w:firstLine="540"/>
        <w:jc w:val="both"/>
      </w:pPr>
      <w:r>
        <w:t>Заявитель может обратиться с жалобой, в том числе в следующих случаях:</w:t>
      </w:r>
    </w:p>
    <w:p w:rsidR="00B25079" w:rsidRDefault="00B25079" w:rsidP="00B25079">
      <w:pPr>
        <w:pStyle w:val="ConsPlusNormal"/>
        <w:spacing w:before="240"/>
        <w:ind w:firstLine="540"/>
        <w:jc w:val="both"/>
      </w:pPr>
      <w:r>
        <w:t>1) нарушение срока регистрации запроса о предоставлении муниципальной услуги;</w:t>
      </w:r>
    </w:p>
    <w:p w:rsidR="00B25079" w:rsidRDefault="00B25079" w:rsidP="00B25079">
      <w:pPr>
        <w:pStyle w:val="ConsPlusNormal"/>
        <w:spacing w:before="240"/>
        <w:ind w:firstLine="540"/>
        <w:jc w:val="both"/>
      </w:pPr>
      <w:r>
        <w:t>2) нарушение срока предоставления муниципальной услуги;</w:t>
      </w:r>
    </w:p>
    <w:p w:rsidR="00B25079" w:rsidRDefault="00B25079" w:rsidP="00B25079">
      <w:pPr>
        <w:pStyle w:val="ConsPlusNormal"/>
        <w:spacing w:before="240"/>
        <w:ind w:firstLine="540"/>
        <w:jc w:val="both"/>
      </w:pPr>
      <w:r>
        <w:lastRenderedPageBreak/>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B25079" w:rsidRDefault="00B25079" w:rsidP="00B25079">
      <w:pPr>
        <w:pStyle w:val="ConsPlusNormal"/>
        <w:spacing w:before="24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B25079" w:rsidRDefault="00B25079" w:rsidP="00B25079">
      <w:pPr>
        <w:pStyle w:val="ConsPlusNormal"/>
        <w:spacing w:before="240"/>
        <w:ind w:firstLine="540"/>
        <w:jc w:val="both"/>
      </w:pPr>
      <w:proofErr w:type="gramStart"/>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B25079" w:rsidRDefault="00B25079" w:rsidP="00B25079">
      <w:pPr>
        <w:pStyle w:val="ConsPlusNormal"/>
        <w:spacing w:before="24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25079" w:rsidRDefault="00B25079" w:rsidP="00B25079">
      <w:pPr>
        <w:pStyle w:val="ConsPlusNormal"/>
        <w:spacing w:before="240"/>
        <w:ind w:firstLine="540"/>
        <w:jc w:val="both"/>
      </w:pPr>
      <w:proofErr w:type="gramStart"/>
      <w: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B25079" w:rsidRDefault="00B25079" w:rsidP="00B25079">
      <w:pPr>
        <w:pStyle w:val="ConsPlusNormal"/>
        <w:spacing w:before="240"/>
        <w:ind w:firstLine="540"/>
        <w:jc w:val="both"/>
      </w:pPr>
      <w:r>
        <w:t>8) нарушение срока или порядка выдачи документов по результатам предоставления муниципальной услуги;</w:t>
      </w:r>
    </w:p>
    <w:p w:rsidR="00B25079" w:rsidRDefault="00B25079" w:rsidP="00B25079">
      <w:pPr>
        <w:pStyle w:val="ConsPlusNormal"/>
        <w:spacing w:before="240"/>
        <w:ind w:firstLine="540"/>
        <w:jc w:val="both"/>
      </w:pPr>
      <w:proofErr w:type="gramStart"/>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B25079" w:rsidRDefault="00B25079" w:rsidP="00B25079">
      <w:pPr>
        <w:pStyle w:val="ConsPlusNormal"/>
        <w:spacing w:before="240"/>
        <w:ind w:firstLine="540"/>
        <w:jc w:val="both"/>
      </w:pPr>
      <w: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rsidR="00B25079" w:rsidRDefault="00B25079" w:rsidP="00B25079">
      <w:pPr>
        <w:pStyle w:val="ConsPlusNormal"/>
        <w:spacing w:before="240"/>
        <w:ind w:firstLine="540"/>
        <w:jc w:val="both"/>
      </w:pPr>
      <w:r>
        <w:t>Жалоба должна содержать:</w:t>
      </w:r>
    </w:p>
    <w:p w:rsidR="00B25079" w:rsidRDefault="00B25079" w:rsidP="00B25079">
      <w:pPr>
        <w:pStyle w:val="ConsPlusNormal"/>
        <w:spacing w:before="240"/>
        <w:ind w:firstLine="540"/>
        <w:jc w:val="both"/>
      </w:pPr>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B25079" w:rsidRDefault="00B25079" w:rsidP="00B25079">
      <w:pPr>
        <w:pStyle w:val="ConsPlusNormal"/>
        <w:spacing w:before="240"/>
        <w:ind w:firstLine="540"/>
        <w:jc w:val="both"/>
      </w:pPr>
      <w:proofErr w:type="gramStart"/>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25079" w:rsidRDefault="00B25079" w:rsidP="00B25079">
      <w:pPr>
        <w:pStyle w:val="ConsPlusNormal"/>
        <w:spacing w:before="240"/>
        <w:ind w:firstLine="540"/>
        <w:jc w:val="both"/>
      </w:pPr>
      <w:r>
        <w:t xml:space="preserve">4) сведения об обжалуемых решениях и действиях (бездействии) органа, </w:t>
      </w:r>
      <w:r>
        <w:lastRenderedPageBreak/>
        <w:t>предоставляющего муниципальную услугу, должностного лица органа, предоставляющего муниципальную услугу, либо муниципального служащего;</w:t>
      </w:r>
    </w:p>
    <w:p w:rsidR="00B25079" w:rsidRDefault="00B25079" w:rsidP="00B25079">
      <w:pPr>
        <w:pStyle w:val="ConsPlusNormal"/>
        <w:spacing w:before="240"/>
        <w:ind w:firstLine="540"/>
        <w:jc w:val="both"/>
      </w:pPr>
      <w:r>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B25079" w:rsidRDefault="00B25079" w:rsidP="00B25079">
      <w:pPr>
        <w:pStyle w:val="ConsPlusNormal"/>
        <w:spacing w:before="240"/>
        <w:ind w:firstLine="540"/>
        <w:jc w:val="both"/>
      </w:pPr>
      <w:r>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B25079" w:rsidRDefault="00B25079" w:rsidP="00B25079">
      <w:pPr>
        <w:pStyle w:val="ConsPlusNormal"/>
        <w:spacing w:before="240"/>
        <w:ind w:firstLine="540"/>
        <w:jc w:val="both"/>
      </w:pPr>
      <w:r>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B25079" w:rsidRDefault="00B25079" w:rsidP="00B25079">
      <w:pPr>
        <w:pStyle w:val="ConsPlusNormal"/>
        <w:spacing w:before="240"/>
        <w:ind w:firstLine="540"/>
        <w:jc w:val="both"/>
      </w:pPr>
      <w:r>
        <w:t>5.3. Способы информирования заявителей о порядке подачи и рассмотрения жалобы, в том числе с использованием ЕПГУ, РПГУ.</w:t>
      </w:r>
    </w:p>
    <w:p w:rsidR="00B25079" w:rsidRDefault="00B25079" w:rsidP="00B25079">
      <w:pPr>
        <w:pStyle w:val="ConsPlusNormal"/>
        <w:spacing w:before="240"/>
        <w:ind w:firstLine="540"/>
        <w:jc w:val="both"/>
      </w:pPr>
      <w: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25079" w:rsidRDefault="00B25079" w:rsidP="00B25079">
      <w:pPr>
        <w:pStyle w:val="ConsPlusNormal"/>
        <w:spacing w:before="240"/>
        <w:ind w:firstLine="540"/>
        <w:jc w:val="both"/>
      </w:pPr>
      <w: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муниципальной услуги.</w:t>
      </w:r>
    </w:p>
    <w:p w:rsidR="00B25079" w:rsidRDefault="00B25079" w:rsidP="00B25079">
      <w:pPr>
        <w:pStyle w:val="ConsPlusNormal"/>
        <w:spacing w:before="240"/>
        <w:ind w:firstLine="540"/>
        <w:jc w:val="both"/>
      </w:pPr>
      <w:r>
        <w:t xml:space="preserve">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25079" w:rsidRDefault="00B25079" w:rsidP="00B25079">
      <w:pPr>
        <w:pStyle w:val="ConsPlusNormal"/>
        <w:spacing w:before="240"/>
        <w:ind w:firstLine="540"/>
        <w:jc w:val="both"/>
      </w:pPr>
      <w:r>
        <w:t xml:space="preserve">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B25079" w:rsidRDefault="00B25079" w:rsidP="00B25079">
      <w:pPr>
        <w:pStyle w:val="ConsPlusNormal"/>
        <w:spacing w:before="240"/>
        <w:ind w:firstLine="540"/>
        <w:jc w:val="both"/>
      </w:pPr>
      <w: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B25079" w:rsidRDefault="00B25079" w:rsidP="00B25079">
      <w:pPr>
        <w:pStyle w:val="ConsPlusNormal"/>
        <w:spacing w:before="240"/>
        <w:ind w:firstLine="540"/>
        <w:jc w:val="both"/>
      </w:pPr>
      <w:proofErr w:type="gramStart"/>
      <w: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t xml:space="preserve">, </w:t>
      </w:r>
      <w:proofErr w:type="gramStart"/>
      <w:r>
        <w:t xml:space="preserve">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w:t>
      </w:r>
      <w:r>
        <w:lastRenderedPageBreak/>
        <w:t>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roofErr w:type="gramEnd"/>
    </w:p>
    <w:p w:rsidR="00B25079" w:rsidRDefault="00B25079" w:rsidP="00B25079">
      <w:pPr>
        <w:pStyle w:val="ConsPlusNormal"/>
        <w:jc w:val="both"/>
      </w:pPr>
    </w:p>
    <w:p w:rsidR="00B25079" w:rsidRDefault="00B25079" w:rsidP="00B25079">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6. Особенности выполнения </w:t>
      </w:r>
      <w:proofErr w:type="gramStart"/>
      <w:r>
        <w:rPr>
          <w:rFonts w:ascii="Times New Roman" w:hAnsi="Times New Roman" w:cs="Times New Roman"/>
          <w:sz w:val="28"/>
          <w:szCs w:val="28"/>
        </w:rPr>
        <w:t>административных</w:t>
      </w:r>
      <w:proofErr w:type="gramEnd"/>
    </w:p>
    <w:p w:rsidR="00B25079" w:rsidRDefault="00B25079" w:rsidP="00B25079">
      <w:pPr>
        <w:pStyle w:val="ConsPlusTitle"/>
        <w:jc w:val="center"/>
        <w:rPr>
          <w:rFonts w:ascii="Times New Roman" w:hAnsi="Times New Roman" w:cs="Times New Roman"/>
          <w:sz w:val="28"/>
          <w:szCs w:val="28"/>
        </w:rPr>
      </w:pPr>
      <w:r>
        <w:rPr>
          <w:rFonts w:ascii="Times New Roman" w:hAnsi="Times New Roman" w:cs="Times New Roman"/>
          <w:sz w:val="28"/>
          <w:szCs w:val="28"/>
        </w:rPr>
        <w:t>процедур (действий) в МФЦ</w:t>
      </w:r>
    </w:p>
    <w:p w:rsidR="00B25079" w:rsidRDefault="00B25079" w:rsidP="00B25079">
      <w:pPr>
        <w:pStyle w:val="ConsPlusNormal"/>
        <w:jc w:val="both"/>
      </w:pPr>
    </w:p>
    <w:p w:rsidR="00B25079" w:rsidRDefault="00B25079" w:rsidP="00B25079">
      <w:pPr>
        <w:pStyle w:val="ConsPlusNormal"/>
        <w:ind w:firstLine="540"/>
        <w:jc w:val="both"/>
      </w:pPr>
      <w:r>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B25079" w:rsidRDefault="00B25079" w:rsidP="00B25079">
      <w:pPr>
        <w:pStyle w:val="ConsPlusNormal"/>
        <w:spacing w:before="240"/>
        <w:ind w:firstLine="540"/>
        <w:jc w:val="both"/>
      </w:pPr>
      <w:r>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B25079" w:rsidRDefault="00B25079" w:rsidP="00B25079">
      <w:pPr>
        <w:pStyle w:val="ConsPlusNormal"/>
        <w:spacing w:before="240"/>
        <w:ind w:firstLine="540"/>
        <w:jc w:val="both"/>
      </w:pPr>
      <w:r>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B25079" w:rsidRDefault="00B25079" w:rsidP="00B25079">
      <w:pPr>
        <w:pStyle w:val="ConsPlusNormal"/>
        <w:spacing w:before="240"/>
        <w:ind w:firstLine="540"/>
        <w:jc w:val="both"/>
      </w:pPr>
      <w:r>
        <w:t>6.4. Прием заявлений о предоставлении муниципальной услуги и иных документов, необходимых для предоставления муниципальной услуги.</w:t>
      </w:r>
    </w:p>
    <w:p w:rsidR="00B25079" w:rsidRDefault="00B25079" w:rsidP="00B25079">
      <w:pPr>
        <w:pStyle w:val="ConsPlusNormal"/>
        <w:spacing w:before="240"/>
        <w:ind w:firstLine="540"/>
        <w:jc w:val="both"/>
      </w:pPr>
      <w:r>
        <w:t>При личном обращении заявителя в МФЦ сотрудник, ответственный за прием документов:</w:t>
      </w:r>
    </w:p>
    <w:p w:rsidR="00B25079" w:rsidRDefault="00B25079" w:rsidP="00B25079">
      <w:pPr>
        <w:pStyle w:val="ConsPlusNormal"/>
        <w:spacing w:before="240"/>
        <w:ind w:firstLine="540"/>
        <w:jc w:val="both"/>
      </w:pPr>
      <w:r>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B25079" w:rsidRDefault="00B25079" w:rsidP="00B25079">
      <w:pPr>
        <w:pStyle w:val="ConsPlusNormal"/>
        <w:spacing w:before="240"/>
        <w:ind w:firstLine="540"/>
        <w:jc w:val="both"/>
      </w:pPr>
      <w:r>
        <w:t>- проверяет представленное заявление и документы на предмет:</w:t>
      </w:r>
    </w:p>
    <w:p w:rsidR="00B25079" w:rsidRDefault="00B25079" w:rsidP="00B25079">
      <w:pPr>
        <w:pStyle w:val="ConsPlusNormal"/>
        <w:spacing w:before="240"/>
        <w:ind w:firstLine="540"/>
        <w:jc w:val="both"/>
      </w:pPr>
      <w:r>
        <w:t>1) текст в заявлении поддается прочтению;</w:t>
      </w:r>
    </w:p>
    <w:p w:rsidR="00B25079" w:rsidRDefault="00B25079" w:rsidP="00B25079">
      <w:pPr>
        <w:pStyle w:val="ConsPlusNormal"/>
        <w:spacing w:before="240"/>
        <w:ind w:firstLine="540"/>
        <w:jc w:val="both"/>
      </w:pPr>
      <w:r>
        <w:t>2) в заявлении указаны фамилия, имя, отчество (последнее - при наличии) физического лица либо наименование юридического лица;</w:t>
      </w:r>
    </w:p>
    <w:p w:rsidR="00B25079" w:rsidRDefault="00B25079" w:rsidP="00B25079">
      <w:pPr>
        <w:pStyle w:val="ConsPlusNormal"/>
        <w:spacing w:before="240"/>
        <w:ind w:firstLine="540"/>
        <w:jc w:val="both"/>
      </w:pPr>
      <w:r>
        <w:t>3) заявление подписано уполномоченным лицом;</w:t>
      </w:r>
    </w:p>
    <w:p w:rsidR="00B25079" w:rsidRDefault="00B25079" w:rsidP="00B25079">
      <w:pPr>
        <w:pStyle w:val="ConsPlusNormal"/>
        <w:spacing w:before="240"/>
        <w:ind w:firstLine="540"/>
        <w:jc w:val="both"/>
      </w:pPr>
      <w:r>
        <w:t>4) приложены документы, необходимые для предоставления муниципальной услуги;</w:t>
      </w:r>
    </w:p>
    <w:p w:rsidR="00B25079" w:rsidRDefault="00B25079" w:rsidP="00B25079">
      <w:pPr>
        <w:pStyle w:val="ConsPlusNormal"/>
        <w:spacing w:before="240"/>
        <w:ind w:firstLine="540"/>
        <w:jc w:val="both"/>
      </w:pPr>
      <w:r>
        <w:t>5) соответствие данных документа, удостоверяющего личность, данным, указанным в заявлении и необходимых документах;</w:t>
      </w:r>
    </w:p>
    <w:p w:rsidR="00B25079" w:rsidRDefault="00B25079" w:rsidP="00B25079">
      <w:pPr>
        <w:pStyle w:val="ConsPlusNormal"/>
        <w:spacing w:before="240"/>
        <w:ind w:firstLine="540"/>
        <w:jc w:val="both"/>
      </w:pPr>
      <w:r>
        <w:t>- заполняет сведения о заявителе и представленных документах в автоматизированной информационной системе (АИС МФЦ);</w:t>
      </w:r>
    </w:p>
    <w:p w:rsidR="00B25079" w:rsidRDefault="00B25079" w:rsidP="00B25079">
      <w:pPr>
        <w:pStyle w:val="ConsPlusNormal"/>
        <w:spacing w:before="240"/>
        <w:ind w:firstLine="540"/>
        <w:jc w:val="both"/>
      </w:pPr>
      <w:r>
        <w:t>- выдает расписку в получении документов на предоставление услуги, сформированную в АИС МФЦ;</w:t>
      </w:r>
    </w:p>
    <w:p w:rsidR="00B25079" w:rsidRDefault="00B25079" w:rsidP="00B25079">
      <w:pPr>
        <w:pStyle w:val="ConsPlusNormal"/>
        <w:spacing w:before="240"/>
        <w:ind w:firstLine="540"/>
        <w:jc w:val="both"/>
      </w:pPr>
      <w:r>
        <w:t>- информирует заявителя о сроке предоставления муниципальной услуги, способах получения информации о ходе исполнения муниципальной услуги;</w:t>
      </w:r>
    </w:p>
    <w:p w:rsidR="00B25079" w:rsidRDefault="00B25079" w:rsidP="00B25079">
      <w:pPr>
        <w:pStyle w:val="ConsPlusNormal"/>
        <w:spacing w:before="240"/>
        <w:ind w:firstLine="540"/>
        <w:jc w:val="both"/>
      </w:pPr>
      <w:r>
        <w:t>- уведомляет заявителя о том, что невостребованные документы хранятся в МФЦ в течение 30 дней, после чего передаются в уполномоченный орган.</w:t>
      </w:r>
    </w:p>
    <w:p w:rsidR="00B25079" w:rsidRDefault="00B25079" w:rsidP="00B25079">
      <w:pPr>
        <w:pStyle w:val="ConsPlusNormal"/>
        <w:spacing w:before="240"/>
        <w:ind w:firstLine="540"/>
        <w:jc w:val="both"/>
      </w:pPr>
      <w:r>
        <w:lastRenderedPageBreak/>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B25079" w:rsidRDefault="00B25079" w:rsidP="00B25079">
      <w:pPr>
        <w:pStyle w:val="ConsPlusNormal"/>
        <w:spacing w:before="240"/>
        <w:ind w:firstLine="540"/>
        <w:jc w:val="both"/>
      </w:pPr>
      <w:r>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t>заверение выписок</w:t>
      </w:r>
      <w:proofErr w:type="gramEnd"/>
      <w:r>
        <w:t xml:space="preserve"> из информационных систем органов, предоставляющих муниципальные услуги.</w:t>
      </w:r>
    </w:p>
    <w:p w:rsidR="00B25079" w:rsidRDefault="00B25079" w:rsidP="00B25079">
      <w:pPr>
        <w:pStyle w:val="ConsPlusNormal"/>
        <w:spacing w:before="240"/>
        <w:ind w:firstLine="540"/>
        <w:jc w:val="both"/>
      </w:pPr>
      <w: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B25079" w:rsidRDefault="00B25079" w:rsidP="00B25079">
      <w:pPr>
        <w:pStyle w:val="ConsPlusNormal"/>
        <w:spacing w:before="240"/>
        <w:ind w:firstLine="540"/>
        <w:jc w:val="both"/>
      </w:pPr>
      <w:r>
        <w:t>6.6.1. Ответственность за выдачу результата предоставления муниципальной услуги несет сотрудник МФЦ, уполномоченный руководителем МФЦ.</w:t>
      </w:r>
    </w:p>
    <w:p w:rsidR="00B25079" w:rsidRDefault="00B25079" w:rsidP="00B25079">
      <w:pPr>
        <w:pStyle w:val="ConsPlusNormal"/>
        <w:spacing w:before="240"/>
        <w:ind w:firstLine="540"/>
        <w:jc w:val="both"/>
      </w:pPr>
      <w:r>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B25079" w:rsidRDefault="00B25079" w:rsidP="00B25079">
      <w:pPr>
        <w:pStyle w:val="ConsPlusNormal"/>
        <w:spacing w:before="240"/>
        <w:ind w:firstLine="540"/>
        <w:jc w:val="both"/>
      </w:pPr>
      <w: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B25079" w:rsidRDefault="00B25079" w:rsidP="00B25079">
      <w:pPr>
        <w:pStyle w:val="ConsPlusNormal"/>
        <w:spacing w:before="240"/>
        <w:ind w:firstLine="540"/>
        <w:jc w:val="both"/>
      </w:pPr>
      <w: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B25079" w:rsidRDefault="00B25079" w:rsidP="00B25079">
      <w:pPr>
        <w:pStyle w:val="ConsPlusNormal"/>
        <w:spacing w:before="240"/>
        <w:ind w:firstLine="540"/>
        <w:jc w:val="both"/>
      </w:pPr>
      <w:r>
        <w:t>Невостребованные документы хранятся в МФЦ в течение 30 дней, после чего передаются в уполномоченный орган.</w:t>
      </w:r>
    </w:p>
    <w:p w:rsidR="00B25079" w:rsidRDefault="00B25079" w:rsidP="00B25079">
      <w:pPr>
        <w:pStyle w:val="ConsPlusNormal"/>
        <w:spacing w:before="240"/>
        <w:ind w:firstLine="540"/>
        <w:jc w:val="both"/>
      </w:pPr>
      <w:r>
        <w:t xml:space="preserve">6.7. </w:t>
      </w:r>
      <w:proofErr w:type="gramStart"/>
      <w: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B25079" w:rsidRDefault="00B25079" w:rsidP="00B25079">
      <w:pPr>
        <w:pStyle w:val="ConsPlusNormal"/>
        <w:spacing w:before="240"/>
        <w:ind w:firstLine="540"/>
        <w:jc w:val="both"/>
      </w:pPr>
      <w:r>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Current Document" w:history="1">
        <w:r>
          <w:t>пунктом 5.1</w:t>
        </w:r>
      </w:hyperlink>
      <w:r>
        <w:t xml:space="preserve"> настоящего административного регламента.</w:t>
      </w:r>
    </w:p>
    <w:p w:rsidR="00B25079" w:rsidRDefault="00B25079" w:rsidP="00B25079">
      <w:pPr>
        <w:pStyle w:val="ConsPlusNormal"/>
        <w:jc w:val="both"/>
      </w:pPr>
    </w:p>
    <w:p w:rsidR="00445A4F" w:rsidRDefault="00445A4F" w:rsidP="0091415E">
      <w:pPr>
        <w:tabs>
          <w:tab w:val="left" w:pos="1830"/>
        </w:tabs>
      </w:pPr>
    </w:p>
    <w:p w:rsidR="00D775BA" w:rsidRDefault="00D775BA" w:rsidP="0091415E">
      <w:pPr>
        <w:tabs>
          <w:tab w:val="left" w:pos="1830"/>
        </w:tabs>
      </w:pPr>
    </w:p>
    <w:p w:rsidR="007211D6" w:rsidRDefault="007211D6" w:rsidP="00D775BA">
      <w:pPr>
        <w:pStyle w:val="af"/>
        <w:jc w:val="center"/>
        <w:rPr>
          <w:rFonts w:ascii="Times New Roman" w:hAnsi="Times New Roman" w:cs="Times New Roman"/>
          <w:b/>
          <w:spacing w:val="20"/>
          <w:sz w:val="28"/>
          <w:szCs w:val="28"/>
        </w:rPr>
      </w:pPr>
    </w:p>
    <w:p w:rsidR="00D775BA" w:rsidRPr="00C52DE1" w:rsidRDefault="00D775BA" w:rsidP="00D775BA">
      <w:pPr>
        <w:pStyle w:val="af"/>
        <w:jc w:val="center"/>
        <w:rPr>
          <w:rFonts w:ascii="Times New Roman" w:hAnsi="Times New Roman" w:cs="Times New Roman"/>
          <w:b/>
          <w:spacing w:val="20"/>
          <w:sz w:val="28"/>
          <w:szCs w:val="28"/>
        </w:rPr>
      </w:pPr>
      <w:r w:rsidRPr="00C52DE1">
        <w:rPr>
          <w:rFonts w:ascii="Times New Roman" w:hAnsi="Times New Roman" w:cs="Times New Roman"/>
          <w:b/>
          <w:spacing w:val="20"/>
          <w:sz w:val="28"/>
          <w:szCs w:val="28"/>
        </w:rPr>
        <w:lastRenderedPageBreak/>
        <w:t xml:space="preserve">АДМИНИСТРАЦИЯ КУЗНЕЦОВСКОГО СЕЛЬСОВЕТА </w:t>
      </w:r>
    </w:p>
    <w:p w:rsidR="00D775BA" w:rsidRPr="00C52DE1" w:rsidRDefault="00D775BA" w:rsidP="00D775BA">
      <w:pPr>
        <w:pStyle w:val="af"/>
        <w:jc w:val="center"/>
        <w:rPr>
          <w:rFonts w:ascii="Times New Roman" w:hAnsi="Times New Roman" w:cs="Times New Roman"/>
          <w:b/>
          <w:spacing w:val="20"/>
          <w:sz w:val="28"/>
          <w:szCs w:val="28"/>
        </w:rPr>
      </w:pPr>
      <w:r w:rsidRPr="00C52DE1">
        <w:rPr>
          <w:rFonts w:ascii="Times New Roman" w:hAnsi="Times New Roman" w:cs="Times New Roman"/>
          <w:b/>
          <w:spacing w:val="20"/>
          <w:sz w:val="28"/>
          <w:szCs w:val="28"/>
        </w:rPr>
        <w:t>КУРЬИНСКОГО РАЙОНА АЛТАЙСКОГО КРАЯ</w:t>
      </w:r>
    </w:p>
    <w:p w:rsidR="00D775BA" w:rsidRPr="00C52DE1" w:rsidRDefault="00D775BA" w:rsidP="00D775BA">
      <w:pPr>
        <w:jc w:val="center"/>
        <w:rPr>
          <w:rFonts w:eastAsia="Calibri"/>
          <w:b/>
          <w:sz w:val="28"/>
          <w:szCs w:val="28"/>
        </w:rPr>
      </w:pPr>
    </w:p>
    <w:p w:rsidR="00D775BA" w:rsidRDefault="00D775BA" w:rsidP="00D775BA">
      <w:pPr>
        <w:jc w:val="center"/>
        <w:rPr>
          <w:rFonts w:eastAsia="Calibri"/>
          <w:b/>
          <w:spacing w:val="84"/>
          <w:sz w:val="28"/>
          <w:szCs w:val="28"/>
        </w:rPr>
      </w:pPr>
      <w:r w:rsidRPr="00C52DE1">
        <w:rPr>
          <w:rFonts w:eastAsia="Calibri"/>
          <w:b/>
          <w:spacing w:val="84"/>
          <w:sz w:val="28"/>
          <w:szCs w:val="28"/>
        </w:rPr>
        <w:t>ПОСТАНОВЛЕНИЕ</w:t>
      </w:r>
    </w:p>
    <w:p w:rsidR="00D775BA" w:rsidRPr="00C52DE1" w:rsidRDefault="00D775BA" w:rsidP="00D775BA">
      <w:pPr>
        <w:jc w:val="center"/>
        <w:rPr>
          <w:rFonts w:eastAsia="Calibri"/>
          <w:b/>
          <w:spacing w:val="84"/>
          <w:sz w:val="28"/>
          <w:szCs w:val="28"/>
        </w:rPr>
      </w:pPr>
    </w:p>
    <w:p w:rsidR="00D775BA" w:rsidRDefault="00D775BA" w:rsidP="00D775BA">
      <w:pPr>
        <w:jc w:val="center"/>
        <w:rPr>
          <w:rFonts w:eastAsia="Calibri"/>
        </w:rPr>
      </w:pPr>
    </w:p>
    <w:p w:rsidR="00D775BA" w:rsidRDefault="00D775BA" w:rsidP="00D775BA">
      <w:pPr>
        <w:rPr>
          <w:rFonts w:eastAsia="Calibri"/>
        </w:rPr>
      </w:pPr>
      <w:r>
        <w:rPr>
          <w:rFonts w:eastAsia="Calibri"/>
        </w:rPr>
        <w:t xml:space="preserve">«27» февраля 2024 г.     </w:t>
      </w:r>
      <w:r>
        <w:t xml:space="preserve">   </w:t>
      </w:r>
      <w:r>
        <w:rPr>
          <w:rFonts w:eastAsia="Calibri"/>
        </w:rPr>
        <w:t xml:space="preserve">                             с</w:t>
      </w:r>
      <w:proofErr w:type="gramStart"/>
      <w:r>
        <w:rPr>
          <w:rFonts w:eastAsia="Calibri"/>
        </w:rPr>
        <w:t>.К</w:t>
      </w:r>
      <w:proofErr w:type="gramEnd"/>
      <w:r>
        <w:rPr>
          <w:rFonts w:eastAsia="Calibri"/>
        </w:rPr>
        <w:t>узнецово                                                          № 12</w:t>
      </w:r>
    </w:p>
    <w:p w:rsidR="00D775BA" w:rsidRDefault="00D775BA" w:rsidP="00D775BA">
      <w:pPr>
        <w:rPr>
          <w:rFonts w:eastAsia="Calibri"/>
        </w:rPr>
      </w:pPr>
    </w:p>
    <w:p w:rsidR="00D775BA" w:rsidRPr="00D9765A" w:rsidRDefault="00D775BA" w:rsidP="00D775BA">
      <w:pPr>
        <w:spacing w:line="240" w:lineRule="exact"/>
        <w:jc w:val="both"/>
        <w:rPr>
          <w:bCs/>
        </w:rPr>
      </w:pPr>
      <w:r w:rsidRPr="00D9765A">
        <w:t>Об утверждении административного регламента предоставления муниципальной услуги</w:t>
      </w:r>
      <w:r>
        <w:t xml:space="preserve"> </w:t>
      </w:r>
      <w:r w:rsidRPr="00C52DE1">
        <w:rPr>
          <w:bCs/>
        </w:rPr>
        <w:t>«</w:t>
      </w:r>
      <w:r w:rsidRPr="00A3796A">
        <w:rPr>
          <w:bCs/>
          <w:iCs/>
          <w:color w:val="000000"/>
        </w:rPr>
        <w:t>Принятие на учет граждан в качестве нуждающихся в жилых помещениях</w:t>
      </w:r>
      <w:r w:rsidRPr="00C52DE1">
        <w:rPr>
          <w:bCs/>
        </w:rPr>
        <w:t>»</w:t>
      </w:r>
      <w:r w:rsidRPr="00D9765A">
        <w:t xml:space="preserve"> на территории муниципального образования </w:t>
      </w:r>
      <w:proofErr w:type="spellStart"/>
      <w:r w:rsidRPr="00D9765A">
        <w:t>Кузнецовский</w:t>
      </w:r>
      <w:proofErr w:type="spellEnd"/>
      <w:r w:rsidRPr="00D9765A">
        <w:t xml:space="preserve"> сельсовет </w:t>
      </w:r>
      <w:proofErr w:type="spellStart"/>
      <w:r w:rsidRPr="00D9765A">
        <w:t>Курьинского</w:t>
      </w:r>
      <w:proofErr w:type="spellEnd"/>
      <w:r w:rsidRPr="00D9765A">
        <w:t xml:space="preserve"> района Алтайского края. </w:t>
      </w:r>
    </w:p>
    <w:p w:rsidR="00D775BA" w:rsidRPr="00D9765A" w:rsidRDefault="00D775BA" w:rsidP="00D775BA">
      <w:pPr>
        <w:spacing w:line="276" w:lineRule="auto"/>
        <w:ind w:right="5386"/>
        <w:jc w:val="both"/>
      </w:pPr>
    </w:p>
    <w:p w:rsidR="00D775BA" w:rsidRPr="00D9765A" w:rsidRDefault="00D775BA" w:rsidP="00D775BA">
      <w:pPr>
        <w:spacing w:line="276" w:lineRule="auto"/>
        <w:ind w:right="5386"/>
        <w:jc w:val="both"/>
      </w:pPr>
    </w:p>
    <w:p w:rsidR="00D775BA" w:rsidRPr="00D9765A" w:rsidRDefault="00D775BA" w:rsidP="00D775BA">
      <w:pPr>
        <w:spacing w:line="276" w:lineRule="auto"/>
        <w:ind w:right="-143"/>
        <w:jc w:val="both"/>
      </w:pPr>
      <w:r w:rsidRPr="00D9765A">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D775BA" w:rsidRPr="00D9765A" w:rsidRDefault="00D775BA" w:rsidP="00D775BA">
      <w:pPr>
        <w:ind w:right="-143" w:firstLine="709"/>
        <w:jc w:val="both"/>
      </w:pPr>
    </w:p>
    <w:p w:rsidR="00D775BA" w:rsidRPr="00D9765A" w:rsidRDefault="00D775BA" w:rsidP="000A2B3E">
      <w:pPr>
        <w:numPr>
          <w:ilvl w:val="0"/>
          <w:numId w:val="17"/>
        </w:numPr>
        <w:shd w:val="clear" w:color="auto" w:fill="FFFFFF"/>
        <w:ind w:left="0" w:firstLine="709"/>
        <w:jc w:val="both"/>
      </w:pPr>
      <w:r w:rsidRPr="00D9765A">
        <w:t>Утвердить административный регламент предоставления муниципальной услуги "</w:t>
      </w:r>
      <w:r w:rsidRPr="00A3796A">
        <w:rPr>
          <w:b/>
          <w:bCs/>
          <w:i/>
          <w:iCs/>
          <w:color w:val="000000"/>
        </w:rPr>
        <w:t xml:space="preserve"> </w:t>
      </w:r>
      <w:r w:rsidRPr="00A3796A">
        <w:rPr>
          <w:bCs/>
          <w:iCs/>
          <w:color w:val="000000"/>
        </w:rPr>
        <w:t>Принятие на учет граждан в качестве нуждающихся в жилых помещениях</w:t>
      </w:r>
      <w:r>
        <w:t xml:space="preserve"> " </w:t>
      </w:r>
      <w:r w:rsidRPr="00D9765A">
        <w:t>(Приложение);</w:t>
      </w:r>
    </w:p>
    <w:p w:rsidR="00D775BA" w:rsidRPr="00D775BA" w:rsidRDefault="00D775BA" w:rsidP="000A2B3E">
      <w:pPr>
        <w:pStyle w:val="a5"/>
        <w:numPr>
          <w:ilvl w:val="0"/>
          <w:numId w:val="17"/>
        </w:numPr>
        <w:suppressAutoHyphens w:val="0"/>
        <w:spacing w:line="276" w:lineRule="auto"/>
        <w:ind w:left="0" w:right="-143" w:firstLine="709"/>
        <w:jc w:val="both"/>
        <w:rPr>
          <w:sz w:val="24"/>
          <w:szCs w:val="24"/>
          <w:lang w:val="ru-RU"/>
        </w:rPr>
      </w:pPr>
      <w:r w:rsidRPr="00D775BA">
        <w:rPr>
          <w:sz w:val="24"/>
          <w:szCs w:val="24"/>
          <w:lang w:val="ru-RU"/>
        </w:rPr>
        <w:t xml:space="preserve">Настоящее постановление  опубликовать в сборнике муниципальных правовых актов Администрации </w:t>
      </w:r>
      <w:proofErr w:type="spellStart"/>
      <w:r w:rsidRPr="00D775BA">
        <w:rPr>
          <w:sz w:val="24"/>
          <w:szCs w:val="24"/>
          <w:lang w:val="ru-RU"/>
        </w:rPr>
        <w:t>Кузнецовского</w:t>
      </w:r>
      <w:proofErr w:type="spellEnd"/>
      <w:r w:rsidRPr="00D775BA">
        <w:rPr>
          <w:sz w:val="24"/>
          <w:szCs w:val="24"/>
          <w:lang w:val="ru-RU"/>
        </w:rPr>
        <w:t xml:space="preserve"> сельсовета </w:t>
      </w:r>
      <w:proofErr w:type="spellStart"/>
      <w:r w:rsidRPr="00D775BA">
        <w:rPr>
          <w:sz w:val="24"/>
          <w:szCs w:val="24"/>
          <w:lang w:val="ru-RU"/>
        </w:rPr>
        <w:t>Курьинского</w:t>
      </w:r>
      <w:proofErr w:type="spellEnd"/>
      <w:r w:rsidRPr="00D775BA">
        <w:rPr>
          <w:sz w:val="24"/>
          <w:szCs w:val="24"/>
          <w:lang w:val="ru-RU"/>
        </w:rPr>
        <w:t xml:space="preserve"> района Алтайского края.</w:t>
      </w:r>
    </w:p>
    <w:p w:rsidR="00D775BA" w:rsidRPr="00D775BA" w:rsidRDefault="00D775BA" w:rsidP="000A2B3E">
      <w:pPr>
        <w:pStyle w:val="a5"/>
        <w:numPr>
          <w:ilvl w:val="0"/>
          <w:numId w:val="17"/>
        </w:numPr>
        <w:suppressAutoHyphens w:val="0"/>
        <w:spacing w:line="276" w:lineRule="auto"/>
        <w:ind w:left="0" w:right="-143" w:firstLine="709"/>
        <w:jc w:val="both"/>
        <w:rPr>
          <w:sz w:val="24"/>
          <w:szCs w:val="24"/>
          <w:lang w:val="ru-RU"/>
        </w:rPr>
      </w:pPr>
      <w:r w:rsidRPr="00D775BA">
        <w:rPr>
          <w:sz w:val="24"/>
          <w:szCs w:val="24"/>
          <w:lang w:val="ru-RU"/>
        </w:rPr>
        <w:t xml:space="preserve"> Постановление Администрации </w:t>
      </w:r>
      <w:proofErr w:type="spellStart"/>
      <w:r w:rsidRPr="00D775BA">
        <w:rPr>
          <w:sz w:val="24"/>
          <w:szCs w:val="24"/>
          <w:lang w:val="ru-RU"/>
        </w:rPr>
        <w:t>Кузнецовского</w:t>
      </w:r>
      <w:proofErr w:type="spellEnd"/>
      <w:r w:rsidRPr="00D775BA">
        <w:rPr>
          <w:sz w:val="24"/>
          <w:szCs w:val="24"/>
          <w:lang w:val="ru-RU"/>
        </w:rPr>
        <w:t xml:space="preserve"> сельсовета Об утверждении административного регламента предоставления муниципальной услуги «</w:t>
      </w:r>
      <w:r w:rsidRPr="00D775BA">
        <w:rPr>
          <w:bCs/>
          <w:iCs/>
          <w:color w:val="000000"/>
          <w:sz w:val="24"/>
          <w:szCs w:val="24"/>
          <w:lang w:val="ru-RU"/>
        </w:rPr>
        <w:t>Принятие на учет граждан в качестве нуждающихся в жилых помещениях»</w:t>
      </w:r>
      <w:r w:rsidRPr="00D775BA">
        <w:rPr>
          <w:lang w:val="ru-RU"/>
        </w:rPr>
        <w:t xml:space="preserve"> </w:t>
      </w:r>
      <w:r w:rsidRPr="00D775BA">
        <w:rPr>
          <w:sz w:val="24"/>
          <w:szCs w:val="24"/>
          <w:lang w:val="ru-RU"/>
        </w:rPr>
        <w:t xml:space="preserve">на территории муниципального образования </w:t>
      </w:r>
      <w:proofErr w:type="spellStart"/>
      <w:r w:rsidRPr="00D775BA">
        <w:rPr>
          <w:sz w:val="24"/>
          <w:szCs w:val="24"/>
          <w:lang w:val="ru-RU"/>
        </w:rPr>
        <w:t>Кузнецовский</w:t>
      </w:r>
      <w:proofErr w:type="spellEnd"/>
      <w:r w:rsidRPr="00D775BA">
        <w:rPr>
          <w:sz w:val="24"/>
          <w:szCs w:val="24"/>
          <w:lang w:val="ru-RU"/>
        </w:rPr>
        <w:t xml:space="preserve"> сельсовет, </w:t>
      </w:r>
      <w:proofErr w:type="spellStart"/>
      <w:r w:rsidRPr="00D775BA">
        <w:rPr>
          <w:sz w:val="24"/>
          <w:szCs w:val="24"/>
          <w:lang w:val="ru-RU"/>
        </w:rPr>
        <w:t>Курьинского</w:t>
      </w:r>
      <w:proofErr w:type="spellEnd"/>
      <w:r w:rsidRPr="00D775BA">
        <w:rPr>
          <w:sz w:val="24"/>
          <w:szCs w:val="24"/>
          <w:lang w:val="ru-RU"/>
        </w:rPr>
        <w:t xml:space="preserve"> района Алтайского края от 19.01.2018 №19 </w:t>
      </w:r>
      <w:proofErr w:type="gramStart"/>
      <w:r w:rsidRPr="00D775BA">
        <w:rPr>
          <w:sz w:val="24"/>
          <w:szCs w:val="24"/>
          <w:lang w:val="ru-RU"/>
        </w:rPr>
        <w:t xml:space="preserve">( </w:t>
      </w:r>
      <w:proofErr w:type="gramEnd"/>
      <w:r w:rsidRPr="00D775BA">
        <w:rPr>
          <w:sz w:val="24"/>
          <w:szCs w:val="24"/>
          <w:lang w:val="ru-RU"/>
        </w:rPr>
        <w:t>с изменениями  от 02.06.2021 №19)  считать утратившим силу.</w:t>
      </w:r>
    </w:p>
    <w:p w:rsidR="00D775BA" w:rsidRPr="00D9765A" w:rsidRDefault="00D775BA" w:rsidP="00D775BA">
      <w:pPr>
        <w:spacing w:line="276" w:lineRule="auto"/>
        <w:ind w:right="-143" w:firstLine="709"/>
        <w:jc w:val="both"/>
      </w:pPr>
      <w:r w:rsidRPr="00D9765A">
        <w:t xml:space="preserve">4. </w:t>
      </w:r>
      <w:proofErr w:type="gramStart"/>
      <w:r w:rsidRPr="00D9765A">
        <w:t>Контроль за</w:t>
      </w:r>
      <w:proofErr w:type="gramEnd"/>
      <w:r w:rsidRPr="00D9765A">
        <w:t xml:space="preserve"> исполнением настоящего постановления остав</w:t>
      </w:r>
      <w:r>
        <w:t>ляю</w:t>
      </w:r>
      <w:r w:rsidRPr="00D9765A">
        <w:t xml:space="preserve"> за собой.</w:t>
      </w:r>
    </w:p>
    <w:p w:rsidR="00D775BA" w:rsidRPr="00D9765A" w:rsidRDefault="00D775BA" w:rsidP="00D775BA">
      <w:pPr>
        <w:spacing w:line="276" w:lineRule="auto"/>
        <w:ind w:right="-143" w:firstLine="709"/>
        <w:jc w:val="both"/>
      </w:pPr>
    </w:p>
    <w:p w:rsidR="00D775BA" w:rsidRDefault="00D775BA" w:rsidP="00D775BA">
      <w:pPr>
        <w:jc w:val="both"/>
        <w:rPr>
          <w:rFonts w:eastAsia="Calibri"/>
        </w:rPr>
      </w:pPr>
    </w:p>
    <w:p w:rsidR="00D775BA" w:rsidRDefault="00D775BA" w:rsidP="00D775BA">
      <w:pPr>
        <w:jc w:val="both"/>
        <w:rPr>
          <w:rFonts w:eastAsia="Calibri"/>
        </w:rPr>
      </w:pPr>
    </w:p>
    <w:p w:rsidR="00D775BA" w:rsidRDefault="00D775BA" w:rsidP="00D775BA">
      <w:pPr>
        <w:jc w:val="both"/>
        <w:rPr>
          <w:rFonts w:eastAsia="Calibri"/>
        </w:rPr>
      </w:pPr>
    </w:p>
    <w:p w:rsidR="00D775BA" w:rsidRDefault="00D775BA" w:rsidP="00D775BA">
      <w:pPr>
        <w:jc w:val="both"/>
        <w:rPr>
          <w:rFonts w:eastAsia="Calibri"/>
        </w:rPr>
      </w:pPr>
      <w:r>
        <w:rPr>
          <w:rFonts w:eastAsia="Calibri"/>
        </w:rPr>
        <w:t xml:space="preserve">Глава сельсовета                                                                                                            </w:t>
      </w:r>
      <w:proofErr w:type="spellStart"/>
      <w:r>
        <w:rPr>
          <w:rFonts w:eastAsia="Calibri"/>
        </w:rPr>
        <w:t>Г.В.Кобенко</w:t>
      </w:r>
      <w:proofErr w:type="spellEnd"/>
    </w:p>
    <w:p w:rsidR="00D775BA" w:rsidRDefault="00D775BA" w:rsidP="00D775BA">
      <w:pPr>
        <w:widowControl w:val="0"/>
        <w:ind w:firstLine="851"/>
        <w:jc w:val="center"/>
        <w:rPr>
          <w:b/>
          <w:color w:val="000000"/>
          <w:sz w:val="28"/>
          <w:szCs w:val="28"/>
        </w:rPr>
      </w:pPr>
    </w:p>
    <w:p w:rsidR="00D775BA" w:rsidRDefault="00D775BA" w:rsidP="00D775BA">
      <w:pPr>
        <w:widowControl w:val="0"/>
        <w:ind w:firstLine="851"/>
        <w:jc w:val="center"/>
        <w:rPr>
          <w:b/>
          <w:color w:val="000000"/>
          <w:sz w:val="28"/>
          <w:szCs w:val="28"/>
        </w:rPr>
      </w:pPr>
    </w:p>
    <w:p w:rsidR="00D775BA" w:rsidRDefault="00D775BA" w:rsidP="00D775BA">
      <w:pPr>
        <w:widowControl w:val="0"/>
        <w:ind w:firstLine="851"/>
        <w:jc w:val="center"/>
        <w:rPr>
          <w:b/>
          <w:color w:val="000000"/>
          <w:sz w:val="28"/>
          <w:szCs w:val="28"/>
        </w:rPr>
      </w:pPr>
    </w:p>
    <w:p w:rsidR="00D775BA" w:rsidRDefault="00D775BA" w:rsidP="00D775BA">
      <w:pPr>
        <w:widowControl w:val="0"/>
        <w:ind w:firstLine="851"/>
        <w:jc w:val="center"/>
        <w:rPr>
          <w:b/>
          <w:color w:val="000000"/>
          <w:sz w:val="28"/>
          <w:szCs w:val="28"/>
        </w:rPr>
      </w:pPr>
    </w:p>
    <w:p w:rsidR="00D775BA" w:rsidRDefault="00D775BA" w:rsidP="00D775BA">
      <w:pPr>
        <w:widowControl w:val="0"/>
        <w:ind w:firstLine="851"/>
        <w:jc w:val="center"/>
        <w:rPr>
          <w:b/>
          <w:color w:val="000000"/>
          <w:sz w:val="28"/>
          <w:szCs w:val="28"/>
        </w:rPr>
      </w:pPr>
    </w:p>
    <w:p w:rsidR="00D775BA" w:rsidRDefault="00D775BA" w:rsidP="00D775BA">
      <w:pPr>
        <w:widowControl w:val="0"/>
        <w:ind w:firstLine="851"/>
        <w:jc w:val="center"/>
        <w:rPr>
          <w:b/>
          <w:color w:val="000000"/>
          <w:sz w:val="28"/>
          <w:szCs w:val="28"/>
        </w:rPr>
      </w:pPr>
    </w:p>
    <w:p w:rsidR="00D775BA" w:rsidRDefault="00D775BA" w:rsidP="00D775BA">
      <w:pPr>
        <w:widowControl w:val="0"/>
        <w:ind w:firstLine="851"/>
        <w:jc w:val="center"/>
        <w:rPr>
          <w:b/>
          <w:color w:val="000000"/>
          <w:sz w:val="28"/>
          <w:szCs w:val="28"/>
        </w:rPr>
      </w:pPr>
    </w:p>
    <w:p w:rsidR="00D775BA" w:rsidRDefault="00D775BA" w:rsidP="00D775BA">
      <w:pPr>
        <w:widowControl w:val="0"/>
        <w:ind w:firstLine="851"/>
        <w:jc w:val="center"/>
        <w:rPr>
          <w:b/>
          <w:color w:val="000000"/>
          <w:sz w:val="28"/>
          <w:szCs w:val="28"/>
        </w:rPr>
      </w:pPr>
    </w:p>
    <w:p w:rsidR="00D775BA" w:rsidRDefault="00D775BA" w:rsidP="00D775BA">
      <w:pPr>
        <w:widowControl w:val="0"/>
        <w:ind w:firstLine="851"/>
        <w:jc w:val="center"/>
        <w:rPr>
          <w:b/>
          <w:color w:val="000000"/>
          <w:sz w:val="28"/>
          <w:szCs w:val="28"/>
        </w:rPr>
      </w:pPr>
    </w:p>
    <w:p w:rsidR="00D775BA" w:rsidRDefault="00D775BA" w:rsidP="00D775BA">
      <w:pPr>
        <w:widowControl w:val="0"/>
        <w:ind w:firstLine="851"/>
        <w:jc w:val="center"/>
        <w:rPr>
          <w:b/>
          <w:color w:val="000000"/>
          <w:sz w:val="28"/>
          <w:szCs w:val="28"/>
        </w:rPr>
      </w:pPr>
    </w:p>
    <w:p w:rsidR="00D775BA" w:rsidRDefault="00D775BA" w:rsidP="00D775BA">
      <w:pPr>
        <w:widowControl w:val="0"/>
        <w:rPr>
          <w:b/>
          <w:color w:val="000000"/>
          <w:sz w:val="28"/>
          <w:szCs w:val="28"/>
        </w:rPr>
      </w:pPr>
    </w:p>
    <w:p w:rsidR="00D775BA" w:rsidRDefault="00D775BA" w:rsidP="00D775BA">
      <w:pPr>
        <w:widowControl w:val="0"/>
        <w:ind w:firstLine="851"/>
        <w:jc w:val="center"/>
        <w:rPr>
          <w:b/>
          <w:color w:val="000000"/>
          <w:sz w:val="28"/>
          <w:szCs w:val="28"/>
        </w:rPr>
      </w:pPr>
    </w:p>
    <w:p w:rsidR="00D775BA" w:rsidRDefault="00D775BA" w:rsidP="00D775BA">
      <w:pPr>
        <w:widowControl w:val="0"/>
        <w:ind w:firstLine="851"/>
        <w:jc w:val="center"/>
        <w:rPr>
          <w:b/>
          <w:color w:val="000000"/>
          <w:sz w:val="28"/>
          <w:szCs w:val="28"/>
        </w:rPr>
      </w:pPr>
    </w:p>
    <w:p w:rsidR="00D775BA" w:rsidRDefault="00D775BA" w:rsidP="00D775BA">
      <w:pPr>
        <w:widowControl w:val="0"/>
        <w:ind w:firstLine="851"/>
        <w:jc w:val="center"/>
        <w:rPr>
          <w:b/>
          <w:color w:val="000000"/>
          <w:sz w:val="28"/>
          <w:szCs w:val="28"/>
        </w:rPr>
      </w:pPr>
    </w:p>
    <w:p w:rsidR="005F720A" w:rsidRDefault="005F720A" w:rsidP="00D775BA">
      <w:pPr>
        <w:widowControl w:val="0"/>
        <w:ind w:firstLine="851"/>
        <w:jc w:val="center"/>
        <w:rPr>
          <w:b/>
          <w:color w:val="000000"/>
          <w:sz w:val="28"/>
          <w:szCs w:val="28"/>
        </w:rPr>
      </w:pPr>
    </w:p>
    <w:p w:rsidR="00D775BA" w:rsidRPr="00175198" w:rsidRDefault="00D775BA" w:rsidP="00D775BA">
      <w:pPr>
        <w:pStyle w:val="a9"/>
        <w:jc w:val="right"/>
        <w:rPr>
          <w:rFonts w:ascii="Times New Roman" w:hAnsi="Times New Roman"/>
          <w:b/>
        </w:rPr>
      </w:pPr>
      <w:r w:rsidRPr="00175198">
        <w:rPr>
          <w:rFonts w:ascii="Times New Roman" w:hAnsi="Times New Roman"/>
        </w:rPr>
        <w:t>Приложение</w:t>
      </w:r>
    </w:p>
    <w:p w:rsidR="00D775BA" w:rsidRPr="00175198" w:rsidRDefault="00D775BA" w:rsidP="00D775BA">
      <w:pPr>
        <w:pStyle w:val="a9"/>
        <w:jc w:val="right"/>
        <w:rPr>
          <w:rFonts w:ascii="Times New Roman" w:hAnsi="Times New Roman"/>
          <w:b/>
        </w:rPr>
      </w:pPr>
      <w:r w:rsidRPr="00175198">
        <w:rPr>
          <w:rFonts w:ascii="Times New Roman" w:hAnsi="Times New Roman"/>
        </w:rPr>
        <w:t>УТВЕРЖДЕН</w:t>
      </w:r>
    </w:p>
    <w:p w:rsidR="00D775BA" w:rsidRDefault="00D775BA" w:rsidP="00D775BA">
      <w:pPr>
        <w:pStyle w:val="a9"/>
        <w:jc w:val="right"/>
        <w:rPr>
          <w:rFonts w:ascii="Times New Roman" w:hAnsi="Times New Roman"/>
        </w:rPr>
      </w:pPr>
      <w:r w:rsidRPr="00175198">
        <w:rPr>
          <w:rFonts w:ascii="Times New Roman" w:hAnsi="Times New Roman"/>
        </w:rPr>
        <w:t xml:space="preserve">Постановлением Администрации </w:t>
      </w:r>
    </w:p>
    <w:p w:rsidR="00D775BA" w:rsidRDefault="00D775BA" w:rsidP="00D775BA">
      <w:pPr>
        <w:pStyle w:val="a9"/>
        <w:jc w:val="right"/>
        <w:rPr>
          <w:rFonts w:ascii="Times New Roman" w:hAnsi="Times New Roman"/>
        </w:rPr>
      </w:pPr>
      <w:proofErr w:type="spellStart"/>
      <w:r w:rsidRPr="00175198">
        <w:rPr>
          <w:rFonts w:ascii="Times New Roman" w:hAnsi="Times New Roman"/>
        </w:rPr>
        <w:t>Кузнецовского</w:t>
      </w:r>
      <w:proofErr w:type="spellEnd"/>
      <w:r w:rsidRPr="00175198">
        <w:rPr>
          <w:rFonts w:ascii="Times New Roman" w:hAnsi="Times New Roman"/>
        </w:rPr>
        <w:t xml:space="preserve"> сельсовета </w:t>
      </w:r>
      <w:proofErr w:type="spellStart"/>
      <w:r w:rsidRPr="00175198">
        <w:rPr>
          <w:rFonts w:ascii="Times New Roman" w:hAnsi="Times New Roman"/>
        </w:rPr>
        <w:t>Курьинского</w:t>
      </w:r>
      <w:proofErr w:type="spellEnd"/>
      <w:r w:rsidRPr="00175198">
        <w:rPr>
          <w:rFonts w:ascii="Times New Roman" w:hAnsi="Times New Roman"/>
        </w:rPr>
        <w:t xml:space="preserve"> </w:t>
      </w:r>
    </w:p>
    <w:p w:rsidR="00D775BA" w:rsidRPr="00175198" w:rsidRDefault="00D775BA" w:rsidP="00D775BA">
      <w:pPr>
        <w:pStyle w:val="a9"/>
        <w:jc w:val="right"/>
        <w:rPr>
          <w:rFonts w:ascii="Times New Roman" w:hAnsi="Times New Roman"/>
          <w:b/>
        </w:rPr>
      </w:pPr>
      <w:r w:rsidRPr="00175198">
        <w:rPr>
          <w:rFonts w:ascii="Times New Roman" w:hAnsi="Times New Roman"/>
        </w:rPr>
        <w:t>района Алтайского края</w:t>
      </w:r>
    </w:p>
    <w:p w:rsidR="00D775BA" w:rsidRPr="00175198" w:rsidRDefault="00D775BA" w:rsidP="00D775BA">
      <w:pPr>
        <w:pStyle w:val="a9"/>
        <w:jc w:val="right"/>
        <w:rPr>
          <w:rFonts w:ascii="Times New Roman" w:hAnsi="Times New Roman"/>
          <w:b/>
          <w:bCs/>
        </w:rPr>
      </w:pPr>
      <w:r w:rsidRPr="00175198">
        <w:rPr>
          <w:rFonts w:ascii="Times New Roman" w:hAnsi="Times New Roman"/>
        </w:rPr>
        <w:t>от</w:t>
      </w:r>
      <w:r>
        <w:rPr>
          <w:rFonts w:ascii="Times New Roman" w:hAnsi="Times New Roman"/>
        </w:rPr>
        <w:t xml:space="preserve"> 27.02.2024</w:t>
      </w:r>
      <w:r w:rsidRPr="00175198">
        <w:rPr>
          <w:rFonts w:ascii="Times New Roman" w:hAnsi="Times New Roman"/>
        </w:rPr>
        <w:t xml:space="preserve">  г. №</w:t>
      </w:r>
      <w:r>
        <w:rPr>
          <w:rFonts w:ascii="Times New Roman" w:hAnsi="Times New Roman"/>
        </w:rPr>
        <w:t>12</w:t>
      </w:r>
    </w:p>
    <w:p w:rsidR="00D775BA" w:rsidRDefault="00D775BA" w:rsidP="00D775BA">
      <w:pPr>
        <w:widowControl w:val="0"/>
        <w:ind w:firstLine="851"/>
        <w:jc w:val="center"/>
        <w:rPr>
          <w:b/>
          <w:color w:val="000000"/>
        </w:rPr>
      </w:pPr>
    </w:p>
    <w:p w:rsidR="00D775BA" w:rsidRDefault="00D775BA" w:rsidP="00D775BA">
      <w:pPr>
        <w:widowControl w:val="0"/>
        <w:ind w:firstLine="851"/>
        <w:jc w:val="center"/>
        <w:rPr>
          <w:b/>
          <w:color w:val="000000"/>
        </w:rPr>
      </w:pPr>
    </w:p>
    <w:p w:rsidR="00D775BA" w:rsidRPr="00AA6169" w:rsidRDefault="00D775BA" w:rsidP="00D775BA">
      <w:pPr>
        <w:widowControl w:val="0"/>
        <w:ind w:firstLine="851"/>
        <w:jc w:val="center"/>
        <w:rPr>
          <w:b/>
          <w:bCs/>
          <w:iCs/>
          <w:color w:val="000000"/>
        </w:rPr>
      </w:pPr>
      <w:r w:rsidRPr="00A3796A">
        <w:rPr>
          <w:b/>
          <w:color w:val="000000"/>
        </w:rPr>
        <w:t xml:space="preserve">Административный регламент предоставления </w:t>
      </w:r>
      <w:r>
        <w:rPr>
          <w:b/>
          <w:color w:val="000000"/>
        </w:rPr>
        <w:t xml:space="preserve">муниципальной </w:t>
      </w:r>
      <w:r w:rsidRPr="00A3796A">
        <w:rPr>
          <w:b/>
          <w:color w:val="000000"/>
        </w:rPr>
        <w:t xml:space="preserve"> услуги </w:t>
      </w:r>
      <w:r w:rsidRPr="00A3796A">
        <w:rPr>
          <w:b/>
          <w:bCs/>
          <w:i/>
          <w:iCs/>
          <w:color w:val="000000"/>
        </w:rPr>
        <w:t>«</w:t>
      </w:r>
      <w:r w:rsidRPr="00AA6169">
        <w:rPr>
          <w:b/>
          <w:bCs/>
          <w:iCs/>
          <w:color w:val="000000"/>
        </w:rPr>
        <w:t>Принятие на учет граждан в качестве нуждающихся в жилых помещениях</w:t>
      </w:r>
      <w:r w:rsidRPr="00A3796A">
        <w:rPr>
          <w:b/>
          <w:bCs/>
          <w:i/>
          <w:iCs/>
          <w:color w:val="000000"/>
        </w:rPr>
        <w:t xml:space="preserve">» </w:t>
      </w:r>
      <w:r w:rsidRPr="00A3796A">
        <w:rPr>
          <w:i/>
          <w:iCs/>
          <w:color w:val="000000"/>
        </w:rPr>
        <w:t xml:space="preserve"> </w:t>
      </w:r>
      <w:r w:rsidRPr="00A3796A">
        <w:rPr>
          <w:b/>
          <w:bCs/>
          <w:color w:val="000000"/>
        </w:rPr>
        <w:t xml:space="preserve">на территории </w:t>
      </w:r>
      <w:r w:rsidRPr="00AA6169">
        <w:rPr>
          <w:b/>
          <w:bCs/>
          <w:iCs/>
          <w:color w:val="000000"/>
        </w:rPr>
        <w:t xml:space="preserve">муниципального образования </w:t>
      </w:r>
      <w:proofErr w:type="spellStart"/>
      <w:r w:rsidRPr="00AA6169">
        <w:rPr>
          <w:b/>
          <w:bCs/>
          <w:iCs/>
          <w:color w:val="000000"/>
        </w:rPr>
        <w:t>Кузнецовский</w:t>
      </w:r>
      <w:proofErr w:type="spellEnd"/>
      <w:r w:rsidRPr="00AA6169">
        <w:rPr>
          <w:b/>
          <w:bCs/>
          <w:iCs/>
          <w:color w:val="000000"/>
        </w:rPr>
        <w:t xml:space="preserve"> сельсовет </w:t>
      </w:r>
      <w:proofErr w:type="spellStart"/>
      <w:r w:rsidRPr="00AA6169">
        <w:rPr>
          <w:b/>
          <w:bCs/>
          <w:iCs/>
          <w:color w:val="000000"/>
        </w:rPr>
        <w:t>Курьинского</w:t>
      </w:r>
      <w:proofErr w:type="spellEnd"/>
      <w:r w:rsidRPr="00AA6169">
        <w:rPr>
          <w:b/>
          <w:bCs/>
          <w:iCs/>
          <w:color w:val="000000"/>
        </w:rPr>
        <w:t xml:space="preserve"> района Алтайского края</w:t>
      </w:r>
    </w:p>
    <w:p w:rsidR="00D775BA" w:rsidRPr="00A3796A" w:rsidRDefault="00D775BA" w:rsidP="00D775BA">
      <w:pPr>
        <w:widowControl w:val="0"/>
        <w:ind w:firstLine="851"/>
        <w:jc w:val="center"/>
        <w:rPr>
          <w:b/>
          <w:bCs/>
          <w:i/>
          <w:iCs/>
          <w:color w:val="000000"/>
        </w:rPr>
      </w:pPr>
    </w:p>
    <w:p w:rsidR="00D775BA" w:rsidRPr="00A3796A" w:rsidRDefault="00D775BA" w:rsidP="00D775BA">
      <w:pPr>
        <w:widowControl w:val="0"/>
        <w:ind w:firstLine="851"/>
        <w:jc w:val="center"/>
        <w:rPr>
          <w:b/>
          <w:bCs/>
          <w:i/>
          <w:iCs/>
          <w:color w:val="000000"/>
        </w:rPr>
      </w:pPr>
    </w:p>
    <w:p w:rsidR="00D775BA" w:rsidRPr="00A3796A" w:rsidRDefault="00D775BA" w:rsidP="000A2B3E">
      <w:pPr>
        <w:widowControl w:val="0"/>
        <w:numPr>
          <w:ilvl w:val="0"/>
          <w:numId w:val="39"/>
        </w:numPr>
        <w:tabs>
          <w:tab w:val="left" w:pos="567"/>
        </w:tabs>
        <w:contextualSpacing/>
        <w:jc w:val="center"/>
        <w:rPr>
          <w:b/>
          <w:color w:val="000000"/>
        </w:rPr>
      </w:pPr>
      <w:r>
        <w:rPr>
          <w:b/>
          <w:color w:val="000000"/>
        </w:rPr>
        <w:t>О</w:t>
      </w:r>
      <w:r w:rsidRPr="00A3796A">
        <w:rPr>
          <w:b/>
          <w:color w:val="000000"/>
        </w:rPr>
        <w:t>бщие положения</w:t>
      </w:r>
    </w:p>
    <w:p w:rsidR="00D775BA" w:rsidRPr="00A3796A" w:rsidRDefault="00D775BA" w:rsidP="00D775BA">
      <w:pPr>
        <w:widowControl w:val="0"/>
        <w:tabs>
          <w:tab w:val="left" w:pos="567"/>
        </w:tabs>
        <w:ind w:left="1287"/>
        <w:contextualSpacing/>
        <w:rPr>
          <w:b/>
          <w:color w:val="000000"/>
        </w:rPr>
      </w:pPr>
    </w:p>
    <w:p w:rsidR="00D775BA" w:rsidRPr="00A3796A" w:rsidRDefault="00D775BA" w:rsidP="00D775BA">
      <w:pPr>
        <w:widowControl w:val="0"/>
        <w:tabs>
          <w:tab w:val="left" w:pos="0"/>
        </w:tabs>
        <w:ind w:firstLine="709"/>
        <w:jc w:val="center"/>
        <w:rPr>
          <w:b/>
          <w:color w:val="000000"/>
        </w:rPr>
      </w:pPr>
      <w:r w:rsidRPr="00A3796A">
        <w:rPr>
          <w:b/>
          <w:color w:val="000000"/>
        </w:rPr>
        <w:t>Предмет регулирования Административного регламента</w:t>
      </w:r>
    </w:p>
    <w:p w:rsidR="00D775BA" w:rsidRPr="00A3796A" w:rsidRDefault="00D775BA" w:rsidP="00D775BA">
      <w:pPr>
        <w:widowControl w:val="0"/>
        <w:tabs>
          <w:tab w:val="left" w:pos="0"/>
        </w:tabs>
        <w:ind w:firstLine="709"/>
        <w:jc w:val="both"/>
        <w:rPr>
          <w:b/>
          <w:color w:val="000000"/>
        </w:rPr>
      </w:pPr>
    </w:p>
    <w:p w:rsidR="00D775BA" w:rsidRPr="00246E8F" w:rsidRDefault="00D775BA" w:rsidP="000A2B3E">
      <w:pPr>
        <w:numPr>
          <w:ilvl w:val="1"/>
          <w:numId w:val="40"/>
        </w:numPr>
        <w:ind w:left="0" w:firstLine="709"/>
        <w:jc w:val="both"/>
      </w:pPr>
      <w:proofErr w:type="gramStart"/>
      <w:r w:rsidRPr="00A3796A">
        <w:rPr>
          <w:color w:val="000000"/>
        </w:rPr>
        <w:t xml:space="preserve">Административный регламент предоставления </w:t>
      </w:r>
      <w:r>
        <w:rPr>
          <w:color w:val="000000"/>
        </w:rPr>
        <w:t>муниципальной</w:t>
      </w:r>
      <w:r w:rsidRPr="00A3796A">
        <w:rPr>
          <w:color w:val="000000"/>
        </w:rPr>
        <w:t xml:space="preserve"> услуги «Принятие на учет граждан в качестве нуждающихся в жилых помещениях» разработан в целях повышения качества и доступности предоставления </w:t>
      </w:r>
      <w:r>
        <w:rPr>
          <w:color w:val="000000"/>
        </w:rPr>
        <w:t xml:space="preserve">муниципальной </w:t>
      </w:r>
      <w:r w:rsidRPr="00A3796A">
        <w:rPr>
          <w:color w:val="000000"/>
        </w:rPr>
        <w:t xml:space="preserve"> услуги, определяет стандарт, сроки и последовательность действий (административных процедур) при осуществлении полномочий по </w:t>
      </w:r>
      <w:r w:rsidRPr="00246E8F">
        <w:rPr>
          <w:iCs/>
        </w:rPr>
        <w:t xml:space="preserve">предварительному согласованию предоставления жилых помещений в муниципальном образовании </w:t>
      </w:r>
      <w:proofErr w:type="spellStart"/>
      <w:r w:rsidRPr="00246E8F">
        <w:rPr>
          <w:iCs/>
        </w:rPr>
        <w:t>Кузнецовский</w:t>
      </w:r>
      <w:proofErr w:type="spellEnd"/>
      <w:r w:rsidRPr="00246E8F">
        <w:rPr>
          <w:iCs/>
        </w:rPr>
        <w:t xml:space="preserve"> сельсовет </w:t>
      </w:r>
      <w:proofErr w:type="spellStart"/>
      <w:r w:rsidRPr="00246E8F">
        <w:rPr>
          <w:iCs/>
        </w:rPr>
        <w:t>Курьинского</w:t>
      </w:r>
      <w:proofErr w:type="spellEnd"/>
      <w:r w:rsidRPr="00246E8F">
        <w:rPr>
          <w:iCs/>
        </w:rPr>
        <w:t xml:space="preserve"> района Алтайского края.</w:t>
      </w:r>
      <w:proofErr w:type="gramEnd"/>
    </w:p>
    <w:p w:rsidR="00D775BA" w:rsidRPr="00E54EB7" w:rsidRDefault="00D775BA" w:rsidP="000A2B3E">
      <w:pPr>
        <w:widowControl w:val="0"/>
        <w:numPr>
          <w:ilvl w:val="1"/>
          <w:numId w:val="40"/>
        </w:numPr>
        <w:ind w:left="0" w:firstLine="709"/>
        <w:jc w:val="center"/>
        <w:rPr>
          <w:rStyle w:val="fontstyle01"/>
          <w:b/>
          <w:sz w:val="24"/>
        </w:rPr>
      </w:pPr>
      <w:r w:rsidRPr="00E54EB7">
        <w:rPr>
          <w:i/>
          <w:iCs/>
          <w:color w:val="000000"/>
        </w:rPr>
        <w:t xml:space="preserve"> </w:t>
      </w:r>
      <w:r w:rsidRPr="00E54EB7">
        <w:rPr>
          <w:rStyle w:val="fontstyle01"/>
          <w:sz w:val="24"/>
        </w:rPr>
        <w:t xml:space="preserve">Настоящий Административный регламент регулирует </w:t>
      </w:r>
      <w:proofErr w:type="gramStart"/>
      <w:r w:rsidRPr="00E54EB7">
        <w:rPr>
          <w:rStyle w:val="fontstyle01"/>
          <w:sz w:val="24"/>
        </w:rPr>
        <w:t>отношения</w:t>
      </w:r>
      <w:proofErr w:type="gramEnd"/>
      <w:r w:rsidRPr="00E54EB7">
        <w:rPr>
          <w:rStyle w:val="fontstyle01"/>
          <w:sz w:val="24"/>
        </w:rPr>
        <w:t xml:space="preserve"> возникающие на основании Конституции Российской Федерации, Жилищного кодекса Российской Федерации, Налогового кодекса Российской Федерации, Федерального закона от 27 июля 2010 г. № 210-ФЗ «Об организации предоставления государственных и муниципальных услуг». </w:t>
      </w:r>
    </w:p>
    <w:p w:rsidR="00D775BA" w:rsidRPr="00E54EB7" w:rsidRDefault="00D775BA" w:rsidP="00D775BA">
      <w:pPr>
        <w:widowControl w:val="0"/>
        <w:ind w:left="709"/>
        <w:rPr>
          <w:b/>
          <w:color w:val="000000"/>
        </w:rPr>
      </w:pPr>
    </w:p>
    <w:p w:rsidR="00D775BA" w:rsidRPr="00A3796A" w:rsidRDefault="00D775BA" w:rsidP="00D775BA">
      <w:pPr>
        <w:widowControl w:val="0"/>
        <w:tabs>
          <w:tab w:val="left" w:pos="0"/>
        </w:tabs>
        <w:ind w:firstLine="709"/>
        <w:jc w:val="center"/>
        <w:rPr>
          <w:b/>
          <w:color w:val="000000"/>
        </w:rPr>
      </w:pPr>
      <w:r w:rsidRPr="00A3796A">
        <w:rPr>
          <w:b/>
          <w:color w:val="000000"/>
        </w:rPr>
        <w:t>Круг Заявителей</w:t>
      </w:r>
    </w:p>
    <w:p w:rsidR="00D775BA" w:rsidRPr="00A3796A" w:rsidRDefault="00D775BA" w:rsidP="00D775BA">
      <w:pPr>
        <w:widowControl w:val="0"/>
        <w:tabs>
          <w:tab w:val="left" w:pos="0"/>
        </w:tabs>
        <w:ind w:firstLine="709"/>
        <w:jc w:val="center"/>
        <w:rPr>
          <w:b/>
          <w:color w:val="000000"/>
        </w:rPr>
      </w:pPr>
    </w:p>
    <w:p w:rsidR="00D775BA" w:rsidRPr="00A3796A" w:rsidRDefault="00D775BA" w:rsidP="000A2B3E">
      <w:pPr>
        <w:numPr>
          <w:ilvl w:val="1"/>
          <w:numId w:val="40"/>
        </w:numPr>
        <w:ind w:left="0" w:firstLine="709"/>
        <w:jc w:val="both"/>
        <w:rPr>
          <w:color w:val="000000"/>
        </w:rPr>
      </w:pPr>
      <w:r w:rsidRPr="00A3796A">
        <w:rPr>
          <w:color w:val="000000"/>
        </w:rPr>
        <w:t xml:space="preserve">Заявителями на получение государственной (муниципальной) услуги являются </w:t>
      </w:r>
      <w:r w:rsidRPr="00A3796A">
        <w:rPr>
          <w:rStyle w:val="fontstyle01"/>
          <w:sz w:val="24"/>
        </w:rPr>
        <w:t>физические</w:t>
      </w:r>
      <w:r w:rsidRPr="00A3796A">
        <w:rPr>
          <w:color w:val="000000"/>
        </w:rPr>
        <w:t xml:space="preserve"> </w:t>
      </w:r>
      <w:r w:rsidRPr="00A3796A">
        <w:rPr>
          <w:rStyle w:val="fontstyle01"/>
          <w:sz w:val="24"/>
        </w:rPr>
        <w:t>лица – малоимущие и другие категории граждан, определенные федеральным законом, указом Президента Российской Федерации или законом субъекта Российской Федерации, нуждающиеся в жилых помещениях</w:t>
      </w:r>
      <w:r w:rsidRPr="00A3796A">
        <w:rPr>
          <w:color w:val="000000"/>
        </w:rPr>
        <w:t xml:space="preserve"> (далее – Заявитель). </w:t>
      </w:r>
    </w:p>
    <w:p w:rsidR="00D775BA" w:rsidRPr="00A3796A" w:rsidRDefault="00D775BA" w:rsidP="000A2B3E">
      <w:pPr>
        <w:numPr>
          <w:ilvl w:val="1"/>
          <w:numId w:val="40"/>
        </w:numPr>
        <w:ind w:left="0" w:firstLine="709"/>
        <w:jc w:val="both"/>
        <w:rPr>
          <w:color w:val="000000"/>
        </w:rPr>
      </w:pPr>
      <w:r w:rsidRPr="00A3796A">
        <w:rPr>
          <w:color w:val="000000"/>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D775BA" w:rsidRPr="00A3796A" w:rsidRDefault="00D775BA" w:rsidP="00D775BA">
      <w:pPr>
        <w:pStyle w:val="aff5"/>
        <w:ind w:left="0" w:firstLine="709"/>
        <w:jc w:val="both"/>
        <w:rPr>
          <w:color w:val="000000"/>
          <w:lang w:val="ru-RU"/>
        </w:rPr>
      </w:pPr>
    </w:p>
    <w:p w:rsidR="00D775BA" w:rsidRPr="00A3796A" w:rsidRDefault="00D775BA" w:rsidP="00D775BA">
      <w:pPr>
        <w:widowControl w:val="0"/>
        <w:ind w:firstLine="709"/>
        <w:jc w:val="center"/>
        <w:outlineLvl w:val="2"/>
        <w:rPr>
          <w:rFonts w:eastAsia="Calibri"/>
          <w:b/>
          <w:color w:val="000000"/>
        </w:rPr>
      </w:pPr>
      <w:r w:rsidRPr="00A3796A">
        <w:rPr>
          <w:rFonts w:eastAsia="Calibri"/>
          <w:b/>
          <w:color w:val="000000"/>
        </w:rPr>
        <w:t xml:space="preserve">Требования к порядку информирования о предоставлении </w:t>
      </w:r>
      <w:r>
        <w:rPr>
          <w:rFonts w:eastAsia="Calibri"/>
          <w:b/>
          <w:color w:val="000000"/>
        </w:rPr>
        <w:t>муниципальной</w:t>
      </w:r>
      <w:r w:rsidRPr="00A3796A">
        <w:rPr>
          <w:rFonts w:eastAsia="Calibri"/>
          <w:b/>
          <w:color w:val="000000"/>
        </w:rPr>
        <w:t xml:space="preserve"> услуги</w:t>
      </w:r>
    </w:p>
    <w:p w:rsidR="00D775BA" w:rsidRPr="00A3796A" w:rsidRDefault="00D775BA" w:rsidP="00D775BA">
      <w:pPr>
        <w:widowControl w:val="0"/>
        <w:ind w:firstLine="709"/>
        <w:jc w:val="center"/>
        <w:outlineLvl w:val="2"/>
        <w:rPr>
          <w:rFonts w:eastAsia="Calibri"/>
          <w:b/>
          <w:color w:val="000000"/>
        </w:rPr>
      </w:pPr>
    </w:p>
    <w:p w:rsidR="00D775BA" w:rsidRPr="00A3796A" w:rsidRDefault="00D775BA" w:rsidP="00D775BA">
      <w:pPr>
        <w:tabs>
          <w:tab w:val="left" w:pos="7425"/>
        </w:tabs>
        <w:ind w:firstLine="709"/>
        <w:jc w:val="both"/>
        <w:rPr>
          <w:color w:val="000000"/>
        </w:rPr>
      </w:pPr>
      <w:r w:rsidRPr="00A3796A">
        <w:rPr>
          <w:color w:val="000000"/>
        </w:rPr>
        <w:t xml:space="preserve">1.4. Информирование о порядке предоставления </w:t>
      </w:r>
      <w:r>
        <w:rPr>
          <w:color w:val="000000"/>
        </w:rPr>
        <w:t>муниципальной</w:t>
      </w:r>
      <w:r w:rsidRPr="00A3796A">
        <w:rPr>
          <w:color w:val="000000"/>
        </w:rPr>
        <w:t xml:space="preserve"> услуги осуществляется:</w:t>
      </w:r>
    </w:p>
    <w:p w:rsidR="00D775BA" w:rsidRPr="00A3796A" w:rsidRDefault="00D775BA" w:rsidP="00D775BA">
      <w:pPr>
        <w:tabs>
          <w:tab w:val="left" w:pos="7425"/>
        </w:tabs>
        <w:ind w:firstLine="709"/>
        <w:jc w:val="both"/>
        <w:rPr>
          <w:color w:val="000000"/>
        </w:rPr>
      </w:pPr>
      <w:r w:rsidRPr="00A3796A">
        <w:rPr>
          <w:color w:val="000000"/>
        </w:rPr>
        <w:t xml:space="preserve">1) непосредственно при личном приеме заявителя </w:t>
      </w:r>
      <w:r w:rsidRPr="00CA5C90">
        <w:t xml:space="preserve">в </w:t>
      </w:r>
      <w:r w:rsidRPr="00CA5C90">
        <w:rPr>
          <w:i/>
          <w:iCs/>
        </w:rPr>
        <w:t xml:space="preserve">Администрации </w:t>
      </w:r>
      <w:proofErr w:type="spellStart"/>
      <w:r w:rsidRPr="00CA5C90">
        <w:rPr>
          <w:i/>
          <w:iCs/>
        </w:rPr>
        <w:t>Кузнецовского</w:t>
      </w:r>
      <w:proofErr w:type="spellEnd"/>
      <w:r w:rsidRPr="00CA5C90">
        <w:rPr>
          <w:i/>
          <w:iCs/>
        </w:rPr>
        <w:t xml:space="preserve"> сельсовета </w:t>
      </w:r>
      <w:proofErr w:type="spellStart"/>
      <w:r w:rsidRPr="00CA5C90">
        <w:rPr>
          <w:i/>
          <w:iCs/>
        </w:rPr>
        <w:t>Курьинского</w:t>
      </w:r>
      <w:proofErr w:type="spellEnd"/>
      <w:r w:rsidRPr="00CA5C90">
        <w:rPr>
          <w:i/>
          <w:iCs/>
        </w:rPr>
        <w:t xml:space="preserve"> района Алтайского края</w:t>
      </w:r>
      <w:r w:rsidRPr="00A3796A">
        <w:rPr>
          <w:color w:val="000000"/>
        </w:rPr>
        <w:t xml:space="preserve"> (дале</w:t>
      </w:r>
      <w:proofErr w:type="gramStart"/>
      <w:r w:rsidRPr="00A3796A">
        <w:rPr>
          <w:color w:val="000000"/>
        </w:rPr>
        <w:t>е-</w:t>
      </w:r>
      <w:proofErr w:type="gramEnd"/>
      <w:r w:rsidRPr="00A3796A">
        <w:rPr>
          <w:color w:val="000000"/>
        </w:rPr>
        <w:t xml:space="preserve">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D775BA" w:rsidRPr="00A3796A" w:rsidRDefault="00D775BA" w:rsidP="00D775BA">
      <w:pPr>
        <w:tabs>
          <w:tab w:val="left" w:pos="7425"/>
        </w:tabs>
        <w:ind w:firstLine="709"/>
        <w:jc w:val="both"/>
        <w:rPr>
          <w:color w:val="000000"/>
        </w:rPr>
      </w:pPr>
      <w:r w:rsidRPr="00A3796A">
        <w:rPr>
          <w:color w:val="000000"/>
        </w:rPr>
        <w:t>2) по телефону в Уполномоченном органе или многофункциональном центре;</w:t>
      </w:r>
    </w:p>
    <w:p w:rsidR="00D775BA" w:rsidRPr="00A3796A" w:rsidRDefault="00D775BA" w:rsidP="00D775BA">
      <w:pPr>
        <w:tabs>
          <w:tab w:val="left" w:pos="7425"/>
        </w:tabs>
        <w:ind w:firstLine="709"/>
        <w:jc w:val="both"/>
        <w:rPr>
          <w:color w:val="000000"/>
        </w:rPr>
      </w:pPr>
      <w:r w:rsidRPr="00A3796A">
        <w:rPr>
          <w:color w:val="000000"/>
        </w:rPr>
        <w:t>3) письменно, в том числе посредством электронной почты, факсимильной связи;</w:t>
      </w:r>
    </w:p>
    <w:p w:rsidR="00D775BA" w:rsidRPr="00A3796A" w:rsidRDefault="00D775BA" w:rsidP="00D775BA">
      <w:pPr>
        <w:tabs>
          <w:tab w:val="left" w:pos="7425"/>
        </w:tabs>
        <w:ind w:firstLine="709"/>
        <w:jc w:val="both"/>
        <w:rPr>
          <w:color w:val="000000"/>
        </w:rPr>
      </w:pPr>
      <w:r w:rsidRPr="00A3796A">
        <w:rPr>
          <w:color w:val="000000"/>
        </w:rPr>
        <w:t>4) посредством размещения в открытой и доступной форме информации:</w:t>
      </w:r>
    </w:p>
    <w:p w:rsidR="00D775BA" w:rsidRPr="00A3796A" w:rsidRDefault="00D775BA" w:rsidP="00D775BA">
      <w:pPr>
        <w:widowControl w:val="0"/>
        <w:tabs>
          <w:tab w:val="left" w:pos="851"/>
          <w:tab w:val="left" w:pos="1134"/>
        </w:tabs>
        <w:ind w:firstLine="709"/>
        <w:contextualSpacing/>
        <w:jc w:val="both"/>
        <w:rPr>
          <w:color w:val="000000"/>
        </w:rPr>
      </w:pPr>
      <w:r w:rsidRPr="00A3796A">
        <w:rPr>
          <w:color w:val="000000"/>
        </w:rPr>
        <w:lastRenderedPageBreak/>
        <w:t>в федеральной государственной информационной системе «Единый портал государственных и муниципальных услуг (функций)»</w:t>
      </w:r>
      <w:r w:rsidRPr="00A3796A">
        <w:rPr>
          <w:bCs/>
          <w:color w:val="000000"/>
        </w:rPr>
        <w:t xml:space="preserve"> </w:t>
      </w:r>
      <w:r w:rsidRPr="00A3796A">
        <w:rPr>
          <w:color w:val="000000"/>
        </w:rPr>
        <w:t>(https://www.gosuslugi.ru/) (далее – ЕПГУ);</w:t>
      </w:r>
    </w:p>
    <w:p w:rsidR="00D775BA" w:rsidRPr="00CA5C90" w:rsidRDefault="00D775BA" w:rsidP="00D775BA">
      <w:pPr>
        <w:tabs>
          <w:tab w:val="left" w:pos="7425"/>
        </w:tabs>
        <w:ind w:firstLine="709"/>
        <w:jc w:val="both"/>
      </w:pPr>
      <w:r w:rsidRPr="00A3796A">
        <w:rPr>
          <w:color w:val="000000"/>
        </w:rPr>
        <w:t xml:space="preserve">на официальном сайте Уполномоченного </w:t>
      </w:r>
      <w:r w:rsidRPr="00CA5C90">
        <w:t xml:space="preserve">органа </w:t>
      </w:r>
      <w:r w:rsidRPr="00CA5C90">
        <w:rPr>
          <w:rFonts w:ascii="Verdana" w:hAnsi="Verdana"/>
          <w:i/>
          <w:iCs/>
          <w:sz w:val="20"/>
          <w:szCs w:val="20"/>
          <w:shd w:val="clear" w:color="auto" w:fill="E0E0E0"/>
        </w:rPr>
        <w:t> </w:t>
      </w:r>
      <w:hyperlink r:id="rId9" w:history="1">
        <w:r w:rsidRPr="00CA5C90">
          <w:rPr>
            <w:rStyle w:val="afa"/>
            <w:rFonts w:ascii="Verdana" w:hAnsi="Verdana"/>
            <w:i/>
            <w:iCs/>
            <w:sz w:val="20"/>
            <w:szCs w:val="20"/>
            <w:shd w:val="clear" w:color="auto" w:fill="E0E0E0"/>
          </w:rPr>
          <w:t>kur_adm@mail.ru</w:t>
        </w:r>
      </w:hyperlink>
      <w:r w:rsidRPr="00CA5C90">
        <w:rPr>
          <w:rFonts w:ascii="Verdana" w:hAnsi="Verdana"/>
          <w:i/>
          <w:iCs/>
          <w:sz w:val="20"/>
          <w:szCs w:val="20"/>
          <w:shd w:val="clear" w:color="auto" w:fill="E0E0E0"/>
        </w:rPr>
        <w:t xml:space="preserve">, раздел </w:t>
      </w:r>
      <w:proofErr w:type="spellStart"/>
      <w:r w:rsidRPr="00CA5C90">
        <w:rPr>
          <w:rFonts w:ascii="Verdana" w:hAnsi="Verdana"/>
          <w:i/>
          <w:iCs/>
          <w:sz w:val="20"/>
          <w:szCs w:val="20"/>
          <w:shd w:val="clear" w:color="auto" w:fill="E0E0E0"/>
        </w:rPr>
        <w:t>Кузнецовский</w:t>
      </w:r>
      <w:proofErr w:type="spellEnd"/>
      <w:r w:rsidRPr="00CA5C90">
        <w:rPr>
          <w:rFonts w:ascii="Verdana" w:hAnsi="Verdana"/>
          <w:i/>
          <w:iCs/>
          <w:sz w:val="20"/>
          <w:szCs w:val="20"/>
          <w:shd w:val="clear" w:color="auto" w:fill="E0E0E0"/>
        </w:rPr>
        <w:t xml:space="preserve"> сельсовет</w:t>
      </w:r>
      <w:proofErr w:type="gramStart"/>
      <w:r w:rsidRPr="00CA5C90">
        <w:rPr>
          <w:rFonts w:ascii="Verdana" w:hAnsi="Verdana"/>
          <w:i/>
          <w:iCs/>
          <w:sz w:val="20"/>
          <w:szCs w:val="20"/>
          <w:shd w:val="clear" w:color="auto" w:fill="E0E0E0"/>
        </w:rPr>
        <w:t xml:space="preserve"> </w:t>
      </w:r>
      <w:r w:rsidRPr="00CA5C90">
        <w:t>;</w:t>
      </w:r>
      <w:proofErr w:type="gramEnd"/>
    </w:p>
    <w:p w:rsidR="00D775BA" w:rsidRPr="00A3796A" w:rsidRDefault="00D775BA" w:rsidP="00D775BA">
      <w:pPr>
        <w:tabs>
          <w:tab w:val="left" w:pos="7425"/>
        </w:tabs>
        <w:ind w:firstLine="709"/>
        <w:jc w:val="both"/>
        <w:rPr>
          <w:color w:val="000000"/>
        </w:rPr>
      </w:pPr>
      <w:r w:rsidRPr="00A3796A">
        <w:rPr>
          <w:color w:val="000000"/>
        </w:rPr>
        <w:t>5) посредством размещения информации на информационных стендах Уполномоченного органа или многофункционального центра.</w:t>
      </w:r>
    </w:p>
    <w:p w:rsidR="00D775BA" w:rsidRPr="00A3796A" w:rsidRDefault="00D775BA" w:rsidP="00D775BA">
      <w:pPr>
        <w:tabs>
          <w:tab w:val="left" w:pos="7425"/>
        </w:tabs>
        <w:ind w:firstLine="709"/>
        <w:jc w:val="both"/>
        <w:rPr>
          <w:color w:val="000000"/>
        </w:rPr>
      </w:pPr>
      <w:r w:rsidRPr="00A3796A">
        <w:rPr>
          <w:color w:val="000000"/>
        </w:rPr>
        <w:t>1.5. Информирование осуществляется по вопросам, касающимся:</w:t>
      </w:r>
    </w:p>
    <w:p w:rsidR="00D775BA" w:rsidRPr="00A3796A" w:rsidRDefault="00D775BA" w:rsidP="00D775BA">
      <w:pPr>
        <w:tabs>
          <w:tab w:val="left" w:pos="7425"/>
        </w:tabs>
        <w:ind w:firstLine="709"/>
        <w:jc w:val="both"/>
        <w:rPr>
          <w:color w:val="000000"/>
        </w:rPr>
      </w:pPr>
      <w:r w:rsidRPr="00A3796A">
        <w:rPr>
          <w:color w:val="000000"/>
        </w:rPr>
        <w:t xml:space="preserve">способов подачи заявления о предоставлении </w:t>
      </w:r>
      <w:r>
        <w:rPr>
          <w:color w:val="000000"/>
        </w:rPr>
        <w:t>муниципальной</w:t>
      </w:r>
      <w:r w:rsidRPr="00A3796A">
        <w:rPr>
          <w:color w:val="000000"/>
        </w:rPr>
        <w:t xml:space="preserve"> услуги;</w:t>
      </w:r>
    </w:p>
    <w:p w:rsidR="00D775BA" w:rsidRPr="00A3796A" w:rsidRDefault="00D775BA" w:rsidP="00D775BA">
      <w:pPr>
        <w:tabs>
          <w:tab w:val="left" w:pos="7425"/>
        </w:tabs>
        <w:ind w:firstLine="709"/>
        <w:jc w:val="both"/>
        <w:rPr>
          <w:color w:val="000000"/>
        </w:rPr>
      </w:pPr>
      <w:r w:rsidRPr="00A3796A">
        <w:rPr>
          <w:color w:val="000000"/>
        </w:rPr>
        <w:t xml:space="preserve">адресов Уполномоченного органа и многофункциональных центров, обращение в которые необходимо для предоставления </w:t>
      </w:r>
      <w:r>
        <w:rPr>
          <w:color w:val="000000"/>
        </w:rPr>
        <w:t>муниципальной</w:t>
      </w:r>
      <w:r w:rsidRPr="00A3796A">
        <w:rPr>
          <w:color w:val="000000"/>
        </w:rPr>
        <w:t xml:space="preserve"> услуги;</w:t>
      </w:r>
    </w:p>
    <w:p w:rsidR="00D775BA" w:rsidRPr="00A3796A" w:rsidRDefault="00D775BA" w:rsidP="00D775BA">
      <w:pPr>
        <w:tabs>
          <w:tab w:val="left" w:pos="7425"/>
        </w:tabs>
        <w:ind w:firstLine="709"/>
        <w:jc w:val="both"/>
        <w:rPr>
          <w:color w:val="000000"/>
        </w:rPr>
      </w:pPr>
      <w:r w:rsidRPr="00A3796A">
        <w:rPr>
          <w:color w:val="000000"/>
        </w:rPr>
        <w:t>справочной информации о работе Уполномоченного органа (структурных подразделений Уполномоченного органа);</w:t>
      </w:r>
    </w:p>
    <w:p w:rsidR="00D775BA" w:rsidRPr="00A3796A" w:rsidRDefault="00D775BA" w:rsidP="00D775BA">
      <w:pPr>
        <w:ind w:firstLine="709"/>
        <w:jc w:val="both"/>
        <w:rPr>
          <w:color w:val="000000"/>
        </w:rPr>
      </w:pPr>
      <w:r w:rsidRPr="00A3796A">
        <w:rPr>
          <w:color w:val="000000"/>
        </w:rPr>
        <w:t xml:space="preserve">документов, необходимых для </w:t>
      </w:r>
      <w:r>
        <w:rPr>
          <w:color w:val="000000"/>
        </w:rPr>
        <w:t xml:space="preserve">предоставления </w:t>
      </w:r>
      <w:r w:rsidRPr="00A3796A">
        <w:rPr>
          <w:color w:val="000000"/>
        </w:rPr>
        <w:t>муниципальной</w:t>
      </w:r>
      <w:r>
        <w:rPr>
          <w:color w:val="000000"/>
        </w:rPr>
        <w:t xml:space="preserve"> </w:t>
      </w:r>
      <w:r w:rsidRPr="00A3796A">
        <w:rPr>
          <w:color w:val="000000"/>
        </w:rPr>
        <w:t xml:space="preserve"> услуги и услуг, которые являются необходимыми и обязательными для предоставления муниципальной услуги;</w:t>
      </w:r>
    </w:p>
    <w:p w:rsidR="00D775BA" w:rsidRPr="00A3796A" w:rsidRDefault="00D775BA" w:rsidP="00D775BA">
      <w:pPr>
        <w:ind w:firstLine="709"/>
        <w:jc w:val="both"/>
        <w:rPr>
          <w:color w:val="000000"/>
        </w:rPr>
      </w:pPr>
      <w:r w:rsidRPr="00A3796A">
        <w:rPr>
          <w:color w:val="000000"/>
        </w:rPr>
        <w:t xml:space="preserve">порядка и сроков предоставления </w:t>
      </w:r>
      <w:r>
        <w:rPr>
          <w:color w:val="000000"/>
        </w:rPr>
        <w:t>муниципальной</w:t>
      </w:r>
      <w:r w:rsidRPr="00A3796A">
        <w:rPr>
          <w:color w:val="000000"/>
        </w:rPr>
        <w:t xml:space="preserve"> услуги;</w:t>
      </w:r>
    </w:p>
    <w:p w:rsidR="00D775BA" w:rsidRPr="00A3796A" w:rsidRDefault="00D775BA" w:rsidP="00D775BA">
      <w:pPr>
        <w:ind w:firstLine="709"/>
        <w:jc w:val="both"/>
        <w:rPr>
          <w:color w:val="000000"/>
        </w:rPr>
      </w:pPr>
      <w:r w:rsidRPr="00A3796A">
        <w:rPr>
          <w:color w:val="000000"/>
        </w:rPr>
        <w:t xml:space="preserve">порядка получения сведений о ходе рассмотрения заявления о предоставлении </w:t>
      </w:r>
      <w:r>
        <w:rPr>
          <w:color w:val="000000"/>
        </w:rPr>
        <w:t>муниципальной</w:t>
      </w:r>
      <w:r w:rsidRPr="00A3796A">
        <w:rPr>
          <w:color w:val="000000"/>
        </w:rPr>
        <w:t xml:space="preserve"> услуги и о результатах предоставления муниципальной услуги;</w:t>
      </w:r>
    </w:p>
    <w:p w:rsidR="00D775BA" w:rsidRPr="00A3796A" w:rsidRDefault="00D775BA" w:rsidP="00D775BA">
      <w:pPr>
        <w:ind w:firstLine="709"/>
        <w:jc w:val="both"/>
        <w:rPr>
          <w:color w:val="000000"/>
        </w:rPr>
      </w:pPr>
      <w:r w:rsidRPr="00A3796A">
        <w:rPr>
          <w:color w:val="000000"/>
        </w:rPr>
        <w:t xml:space="preserve">по вопросам предоставления услуг, которые являются необходимыми и обязательными для предоставления </w:t>
      </w:r>
      <w:r>
        <w:rPr>
          <w:color w:val="000000"/>
        </w:rPr>
        <w:t>муниципальной</w:t>
      </w:r>
      <w:r w:rsidRPr="00A3796A">
        <w:rPr>
          <w:color w:val="000000"/>
        </w:rPr>
        <w:t xml:space="preserve"> услуги;</w:t>
      </w:r>
    </w:p>
    <w:p w:rsidR="00D775BA" w:rsidRPr="00A3796A" w:rsidRDefault="00D775BA" w:rsidP="00D775BA">
      <w:pPr>
        <w:ind w:firstLine="709"/>
        <w:jc w:val="both"/>
        <w:rPr>
          <w:color w:val="000000"/>
        </w:rPr>
      </w:pPr>
      <w:r w:rsidRPr="00A3796A">
        <w:rPr>
          <w:color w:val="000000"/>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D775BA" w:rsidRPr="00A3796A" w:rsidRDefault="00D775BA" w:rsidP="00D775BA">
      <w:pPr>
        <w:ind w:firstLine="709"/>
        <w:jc w:val="both"/>
        <w:rPr>
          <w:color w:val="000000"/>
        </w:rPr>
      </w:pPr>
      <w:r w:rsidRPr="00A3796A">
        <w:rPr>
          <w:color w:val="000000"/>
        </w:rPr>
        <w:t xml:space="preserve">Получение информации по вопросам предоставления государственной (муниципальной) услуги и услуг, которые являются необходимыми и обязательными для предоставления </w:t>
      </w:r>
      <w:r>
        <w:rPr>
          <w:color w:val="000000"/>
        </w:rPr>
        <w:t>муниципальной</w:t>
      </w:r>
      <w:r w:rsidRPr="00A3796A">
        <w:rPr>
          <w:color w:val="000000"/>
        </w:rPr>
        <w:t xml:space="preserve"> услуги осуществляется бесплатно.</w:t>
      </w:r>
    </w:p>
    <w:p w:rsidR="00D775BA" w:rsidRPr="00A3796A" w:rsidRDefault="00D775BA" w:rsidP="00D775BA">
      <w:pPr>
        <w:tabs>
          <w:tab w:val="left" w:pos="7425"/>
        </w:tabs>
        <w:ind w:firstLine="709"/>
        <w:jc w:val="both"/>
        <w:rPr>
          <w:color w:val="000000"/>
        </w:rPr>
      </w:pPr>
      <w:r w:rsidRPr="00A3796A">
        <w:rPr>
          <w:color w:val="000000"/>
        </w:rPr>
        <w:t xml:space="preserve">1.6.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w:t>
      </w:r>
      <w:proofErr w:type="gramStart"/>
      <w:r w:rsidRPr="00A3796A">
        <w:rPr>
          <w:color w:val="000000"/>
        </w:rPr>
        <w:t>обратившихся</w:t>
      </w:r>
      <w:proofErr w:type="gramEnd"/>
      <w:r w:rsidRPr="00A3796A">
        <w:rPr>
          <w:color w:val="000000"/>
        </w:rPr>
        <w:t xml:space="preserve"> по интересующим вопросам.</w:t>
      </w:r>
    </w:p>
    <w:p w:rsidR="00D775BA" w:rsidRPr="00A3796A" w:rsidRDefault="00D775BA" w:rsidP="00D775BA">
      <w:pPr>
        <w:tabs>
          <w:tab w:val="left" w:pos="7425"/>
        </w:tabs>
        <w:ind w:firstLine="709"/>
        <w:jc w:val="both"/>
        <w:rPr>
          <w:color w:val="000000"/>
        </w:rPr>
      </w:pPr>
      <w:r w:rsidRPr="00A3796A">
        <w:rPr>
          <w:color w:val="000000"/>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D775BA" w:rsidRPr="00A3796A" w:rsidRDefault="00D775BA" w:rsidP="00D775BA">
      <w:pPr>
        <w:tabs>
          <w:tab w:val="left" w:pos="7425"/>
        </w:tabs>
        <w:ind w:firstLine="709"/>
        <w:jc w:val="both"/>
        <w:rPr>
          <w:color w:val="000000"/>
        </w:rPr>
      </w:pPr>
      <w:r w:rsidRPr="00A3796A">
        <w:rPr>
          <w:color w:val="000000"/>
        </w:rPr>
        <w:t>Если должностное лицо Уполномоченного органа не может самостоятельно дать ответ, телефонный звонок</w:t>
      </w:r>
      <w:r w:rsidRPr="00A3796A">
        <w:rPr>
          <w:i/>
          <w:color w:val="000000"/>
        </w:rPr>
        <w:t xml:space="preserve"> </w:t>
      </w:r>
      <w:r w:rsidRPr="00A3796A">
        <w:rPr>
          <w:color w:val="000000"/>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D775BA" w:rsidRPr="00A3796A" w:rsidRDefault="00D775BA" w:rsidP="00D775BA">
      <w:pPr>
        <w:tabs>
          <w:tab w:val="left" w:pos="7425"/>
        </w:tabs>
        <w:ind w:firstLine="709"/>
        <w:jc w:val="both"/>
        <w:rPr>
          <w:color w:val="000000"/>
        </w:rPr>
      </w:pPr>
      <w:r w:rsidRPr="00A3796A">
        <w:rPr>
          <w:color w:val="000000"/>
        </w:rPr>
        <w:t>Если подготовка ответа требует продолжительного времени, он предлагает Заявителю один из следующих вариантов дальнейших действий:</w:t>
      </w:r>
    </w:p>
    <w:p w:rsidR="00D775BA" w:rsidRPr="00A3796A" w:rsidRDefault="00D775BA" w:rsidP="00D775BA">
      <w:pPr>
        <w:tabs>
          <w:tab w:val="left" w:pos="7425"/>
        </w:tabs>
        <w:ind w:firstLine="709"/>
        <w:jc w:val="both"/>
        <w:rPr>
          <w:color w:val="000000"/>
        </w:rPr>
      </w:pPr>
      <w:r w:rsidRPr="00A3796A">
        <w:rPr>
          <w:color w:val="000000"/>
        </w:rPr>
        <w:t xml:space="preserve">изложить обращение в письменной форме; </w:t>
      </w:r>
    </w:p>
    <w:p w:rsidR="00D775BA" w:rsidRPr="00A3796A" w:rsidRDefault="00D775BA" w:rsidP="00D775BA">
      <w:pPr>
        <w:tabs>
          <w:tab w:val="left" w:pos="7425"/>
        </w:tabs>
        <w:ind w:firstLine="709"/>
        <w:jc w:val="both"/>
        <w:rPr>
          <w:color w:val="000000"/>
        </w:rPr>
      </w:pPr>
      <w:r w:rsidRPr="00A3796A">
        <w:rPr>
          <w:color w:val="000000"/>
        </w:rPr>
        <w:t>назначить другое время для консультаций.</w:t>
      </w:r>
    </w:p>
    <w:p w:rsidR="00D775BA" w:rsidRPr="00A3796A" w:rsidRDefault="00D775BA" w:rsidP="00D775BA">
      <w:pPr>
        <w:tabs>
          <w:tab w:val="left" w:pos="7425"/>
        </w:tabs>
        <w:ind w:firstLine="709"/>
        <w:jc w:val="both"/>
        <w:rPr>
          <w:color w:val="000000"/>
        </w:rPr>
      </w:pPr>
      <w:r w:rsidRPr="00A3796A">
        <w:rPr>
          <w:color w:val="000000"/>
        </w:rPr>
        <w:t>Должностное лицо Уполномоченного органа не вправе осуществлять информирование, выходящее за рамки стандартных процедур и условий предоставления государственной (муниципальной) услуги, и влияющее прямо или косвенно на принимаемое решение.</w:t>
      </w:r>
    </w:p>
    <w:p w:rsidR="00D775BA" w:rsidRPr="00A3796A" w:rsidRDefault="00D775BA" w:rsidP="00D775BA">
      <w:pPr>
        <w:ind w:firstLine="709"/>
        <w:jc w:val="both"/>
        <w:rPr>
          <w:color w:val="000000"/>
        </w:rPr>
      </w:pPr>
      <w:r w:rsidRPr="00A3796A">
        <w:rPr>
          <w:color w:val="000000"/>
        </w:rPr>
        <w:t>Продолжительность информирования по телефону не должна превышать 10 минут.</w:t>
      </w:r>
    </w:p>
    <w:p w:rsidR="00D775BA" w:rsidRPr="00A3796A" w:rsidRDefault="00D775BA" w:rsidP="00D775BA">
      <w:pPr>
        <w:ind w:firstLine="709"/>
        <w:jc w:val="both"/>
        <w:rPr>
          <w:color w:val="000000"/>
        </w:rPr>
      </w:pPr>
      <w:r w:rsidRPr="00A3796A">
        <w:rPr>
          <w:color w:val="000000"/>
        </w:rPr>
        <w:t>Информирование осуществляется в соответствии с графиком приема граждан.</w:t>
      </w:r>
    </w:p>
    <w:p w:rsidR="00D775BA" w:rsidRPr="00A3796A" w:rsidRDefault="00D775BA" w:rsidP="00D775BA">
      <w:pPr>
        <w:ind w:firstLine="709"/>
        <w:jc w:val="both"/>
        <w:rPr>
          <w:color w:val="000000"/>
        </w:rPr>
      </w:pPr>
      <w:r w:rsidRPr="00A3796A">
        <w:rPr>
          <w:color w:val="000000"/>
        </w:rPr>
        <w:t xml:space="preserve">1.7. 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A3796A">
          <w:rPr>
            <w:color w:val="000000"/>
          </w:rPr>
          <w:t>пункте</w:t>
        </w:r>
      </w:hyperlink>
      <w:r w:rsidRPr="00A3796A">
        <w:rPr>
          <w:color w:val="000000"/>
        </w:rPr>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D775BA" w:rsidRPr="00A3796A" w:rsidRDefault="00D775BA" w:rsidP="00D775BA">
      <w:pPr>
        <w:ind w:firstLine="709"/>
        <w:jc w:val="both"/>
        <w:rPr>
          <w:color w:val="000000"/>
        </w:rPr>
      </w:pPr>
      <w:r w:rsidRPr="00A3796A">
        <w:rPr>
          <w:color w:val="000000"/>
        </w:rPr>
        <w:lastRenderedPageBreak/>
        <w:t>1.8.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D775BA" w:rsidRPr="00A3796A" w:rsidRDefault="00D775BA" w:rsidP="00D775BA">
      <w:pPr>
        <w:ind w:firstLine="709"/>
        <w:jc w:val="both"/>
        <w:rPr>
          <w:color w:val="000000"/>
        </w:rPr>
      </w:pPr>
      <w:proofErr w:type="gramStart"/>
      <w:r w:rsidRPr="00A3796A">
        <w:rPr>
          <w:color w:val="000000"/>
        </w:rPr>
        <w:t>Доступ к информации о сроках и порядке предоставления государственной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D775BA" w:rsidRPr="00A3796A" w:rsidRDefault="00D775BA" w:rsidP="00D775BA">
      <w:pPr>
        <w:ind w:firstLine="709"/>
        <w:jc w:val="both"/>
        <w:rPr>
          <w:color w:val="000000"/>
        </w:rPr>
      </w:pPr>
      <w:r w:rsidRPr="00A3796A">
        <w:rPr>
          <w:color w:val="000000"/>
        </w:rPr>
        <w:t>1.9. 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D775BA" w:rsidRPr="00A3796A" w:rsidRDefault="00D775BA" w:rsidP="00D775BA">
      <w:pPr>
        <w:ind w:firstLine="709"/>
        <w:jc w:val="both"/>
        <w:rPr>
          <w:color w:val="000000"/>
        </w:rPr>
      </w:pPr>
      <w:r w:rsidRPr="00A3796A">
        <w:rPr>
          <w:color w:val="000000"/>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D775BA" w:rsidRPr="00A3796A" w:rsidRDefault="00D775BA" w:rsidP="00D775BA">
      <w:pPr>
        <w:ind w:firstLine="709"/>
        <w:jc w:val="both"/>
        <w:rPr>
          <w:color w:val="000000"/>
        </w:rPr>
      </w:pPr>
      <w:r w:rsidRPr="00A3796A">
        <w:rPr>
          <w:color w:val="000000"/>
        </w:rPr>
        <w:t xml:space="preserve">справочные телефоны структурных подразделений Уполномоченного органа, ответственных за предоставление муниципальной услуги, в том числе номер </w:t>
      </w:r>
      <w:proofErr w:type="spellStart"/>
      <w:r w:rsidRPr="00A3796A">
        <w:rPr>
          <w:color w:val="000000"/>
        </w:rPr>
        <w:t>телефона-автоинформатора</w:t>
      </w:r>
      <w:proofErr w:type="spellEnd"/>
      <w:r w:rsidRPr="00A3796A">
        <w:rPr>
          <w:color w:val="000000"/>
        </w:rPr>
        <w:t xml:space="preserve"> (при наличии);</w:t>
      </w:r>
    </w:p>
    <w:p w:rsidR="00D775BA" w:rsidRPr="00A3796A" w:rsidRDefault="00D775BA" w:rsidP="00D775BA">
      <w:pPr>
        <w:ind w:firstLine="709"/>
        <w:jc w:val="both"/>
        <w:rPr>
          <w:color w:val="000000"/>
        </w:rPr>
      </w:pPr>
      <w:r w:rsidRPr="00A3796A">
        <w:rPr>
          <w:color w:val="000000"/>
        </w:rPr>
        <w:t>адрес официального сайта, а также электронной почты и (или) формы обратной связи Уполномоченного органа в сети «Интернет».</w:t>
      </w:r>
    </w:p>
    <w:p w:rsidR="00D775BA" w:rsidRPr="00A3796A" w:rsidRDefault="00D775BA" w:rsidP="00D775BA">
      <w:pPr>
        <w:ind w:firstLine="709"/>
        <w:jc w:val="both"/>
        <w:rPr>
          <w:color w:val="000000"/>
        </w:rPr>
      </w:pPr>
      <w:r w:rsidRPr="00A3796A">
        <w:rPr>
          <w:color w:val="000000"/>
        </w:rPr>
        <w:t>1.10.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D775BA" w:rsidRPr="00A3796A" w:rsidRDefault="00D775BA" w:rsidP="00D775BA">
      <w:pPr>
        <w:ind w:firstLine="709"/>
        <w:jc w:val="both"/>
        <w:rPr>
          <w:color w:val="000000"/>
        </w:rPr>
      </w:pPr>
      <w:r w:rsidRPr="00A3796A">
        <w:rPr>
          <w:color w:val="000000"/>
        </w:rPr>
        <w:t>1.11.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D775BA" w:rsidRPr="00A3796A" w:rsidRDefault="00D775BA" w:rsidP="00D775BA">
      <w:pPr>
        <w:ind w:firstLine="709"/>
        <w:jc w:val="both"/>
        <w:rPr>
          <w:color w:val="000000"/>
        </w:rPr>
      </w:pPr>
      <w:r w:rsidRPr="00A3796A">
        <w:rPr>
          <w:color w:val="000000"/>
        </w:rPr>
        <w:t xml:space="preserve">1.12.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D775BA" w:rsidRPr="00A3796A" w:rsidRDefault="00D775BA" w:rsidP="00D775BA">
      <w:pPr>
        <w:ind w:firstLine="709"/>
        <w:jc w:val="both"/>
        <w:rPr>
          <w:bCs/>
          <w:color w:val="000000"/>
        </w:rPr>
      </w:pPr>
    </w:p>
    <w:p w:rsidR="00D775BA" w:rsidRPr="00A3796A" w:rsidRDefault="00D775BA" w:rsidP="00D775BA">
      <w:pPr>
        <w:ind w:firstLine="709"/>
        <w:jc w:val="center"/>
        <w:rPr>
          <w:b/>
          <w:bCs/>
          <w:color w:val="000000"/>
        </w:rPr>
      </w:pPr>
      <w:r w:rsidRPr="00A3796A">
        <w:rPr>
          <w:b/>
          <w:bCs/>
          <w:color w:val="000000"/>
        </w:rPr>
        <w:t>II. Стандарт предоставления муниципальной</w:t>
      </w:r>
      <w:r w:rsidRPr="00A3796A">
        <w:rPr>
          <w:color w:val="000000"/>
        </w:rPr>
        <w:t xml:space="preserve"> </w:t>
      </w:r>
      <w:r w:rsidRPr="00A3796A">
        <w:rPr>
          <w:b/>
          <w:bCs/>
          <w:color w:val="000000"/>
        </w:rPr>
        <w:t>услуги</w:t>
      </w:r>
    </w:p>
    <w:p w:rsidR="00D775BA" w:rsidRPr="00A3796A" w:rsidRDefault="00D775BA" w:rsidP="00D775BA">
      <w:pPr>
        <w:ind w:firstLine="709"/>
        <w:jc w:val="center"/>
        <w:rPr>
          <w:bCs/>
          <w:color w:val="000000"/>
        </w:rPr>
      </w:pPr>
    </w:p>
    <w:p w:rsidR="00D775BA" w:rsidRPr="00A3796A" w:rsidRDefault="00D775BA" w:rsidP="00D775BA">
      <w:pPr>
        <w:ind w:firstLine="709"/>
        <w:jc w:val="center"/>
        <w:rPr>
          <w:b/>
          <w:bCs/>
          <w:color w:val="000000"/>
        </w:rPr>
      </w:pPr>
      <w:r w:rsidRPr="00A3796A">
        <w:rPr>
          <w:b/>
          <w:bCs/>
          <w:color w:val="000000"/>
        </w:rPr>
        <w:t>Наименование муниципальной услуги</w:t>
      </w:r>
    </w:p>
    <w:p w:rsidR="00D775BA" w:rsidRPr="00A3796A" w:rsidRDefault="00D775BA" w:rsidP="00D775BA">
      <w:pPr>
        <w:ind w:firstLine="709"/>
        <w:jc w:val="both"/>
        <w:rPr>
          <w:b/>
          <w:bCs/>
          <w:color w:val="000000"/>
        </w:rPr>
      </w:pPr>
    </w:p>
    <w:p w:rsidR="00D775BA" w:rsidRPr="00A3796A" w:rsidRDefault="00D775BA" w:rsidP="00D775BA">
      <w:pPr>
        <w:ind w:firstLine="709"/>
        <w:jc w:val="both"/>
        <w:rPr>
          <w:color w:val="000000"/>
        </w:rPr>
      </w:pPr>
      <w:r w:rsidRPr="00A3796A">
        <w:rPr>
          <w:bCs/>
          <w:color w:val="000000"/>
        </w:rPr>
        <w:t xml:space="preserve">2.1. </w:t>
      </w:r>
      <w:r>
        <w:rPr>
          <w:bCs/>
          <w:color w:val="000000"/>
        </w:rPr>
        <w:t>Муниципальная</w:t>
      </w:r>
      <w:r w:rsidRPr="00A3796A">
        <w:rPr>
          <w:bCs/>
          <w:color w:val="000000"/>
        </w:rPr>
        <w:t xml:space="preserve"> услуга «</w:t>
      </w:r>
      <w:r w:rsidRPr="00A3796A">
        <w:rPr>
          <w:color w:val="000000"/>
        </w:rPr>
        <w:t>Принятие на учет граждан в качестве нуждающихся в жилых помещениях</w:t>
      </w:r>
      <w:r w:rsidRPr="00A3796A">
        <w:rPr>
          <w:bCs/>
          <w:color w:val="000000"/>
        </w:rPr>
        <w:t>».</w:t>
      </w:r>
    </w:p>
    <w:p w:rsidR="00D775BA" w:rsidRPr="00A3796A" w:rsidRDefault="00D775BA" w:rsidP="00D775BA">
      <w:pPr>
        <w:ind w:firstLine="709"/>
        <w:jc w:val="both"/>
        <w:rPr>
          <w:bCs/>
          <w:color w:val="000000"/>
        </w:rPr>
      </w:pPr>
    </w:p>
    <w:p w:rsidR="00D775BA" w:rsidRPr="00A3796A" w:rsidRDefault="00D775BA" w:rsidP="00D775BA">
      <w:pPr>
        <w:ind w:firstLine="709"/>
        <w:jc w:val="center"/>
        <w:rPr>
          <w:b/>
          <w:bCs/>
          <w:color w:val="000000"/>
        </w:rPr>
      </w:pPr>
      <w:r w:rsidRPr="00A3796A">
        <w:rPr>
          <w:b/>
          <w:bCs/>
          <w:color w:val="000000"/>
        </w:rPr>
        <w:t>Наименование органа государственной власти, органа местного самоуправления (организации), предоставляющего муниципальную услугу</w:t>
      </w:r>
    </w:p>
    <w:p w:rsidR="00D775BA" w:rsidRPr="00A3796A" w:rsidRDefault="00D775BA" w:rsidP="00D775BA">
      <w:pPr>
        <w:ind w:firstLine="709"/>
        <w:jc w:val="both"/>
        <w:rPr>
          <w:rFonts w:eastAsia="Calibri"/>
          <w:color w:val="000000"/>
        </w:rPr>
      </w:pPr>
    </w:p>
    <w:p w:rsidR="00D775BA" w:rsidRPr="00CA5C90" w:rsidRDefault="00D775BA" w:rsidP="00D775BA">
      <w:pPr>
        <w:ind w:firstLine="709"/>
        <w:jc w:val="both"/>
        <w:rPr>
          <w:rFonts w:eastAsia="Calibri"/>
        </w:rPr>
      </w:pPr>
      <w:r w:rsidRPr="00A3796A">
        <w:rPr>
          <w:rFonts w:eastAsia="Calibri"/>
          <w:color w:val="000000"/>
        </w:rPr>
        <w:t xml:space="preserve">2.2. </w:t>
      </w:r>
      <w:r>
        <w:rPr>
          <w:rFonts w:eastAsia="Calibri"/>
          <w:color w:val="000000"/>
        </w:rPr>
        <w:t>Муниципальная</w:t>
      </w:r>
      <w:r w:rsidRPr="00A3796A">
        <w:rPr>
          <w:rFonts w:eastAsia="Calibri"/>
          <w:color w:val="000000"/>
        </w:rPr>
        <w:t xml:space="preserve"> услуга предоставляется Уполномоченным органом </w:t>
      </w:r>
      <w:r w:rsidRPr="00CA5C90">
        <w:rPr>
          <w:iCs/>
        </w:rPr>
        <w:t xml:space="preserve">Администрацией  </w:t>
      </w:r>
      <w:proofErr w:type="spellStart"/>
      <w:r w:rsidRPr="00CA5C90">
        <w:rPr>
          <w:iCs/>
        </w:rPr>
        <w:t>Кузнецовского</w:t>
      </w:r>
      <w:proofErr w:type="spellEnd"/>
      <w:r w:rsidRPr="00CA5C90">
        <w:rPr>
          <w:iCs/>
        </w:rPr>
        <w:t xml:space="preserve"> сельсовета  </w:t>
      </w:r>
      <w:proofErr w:type="spellStart"/>
      <w:r w:rsidRPr="00CA5C90">
        <w:rPr>
          <w:iCs/>
        </w:rPr>
        <w:t>Курьинского</w:t>
      </w:r>
      <w:proofErr w:type="spellEnd"/>
      <w:r w:rsidRPr="00CA5C90">
        <w:rPr>
          <w:iCs/>
        </w:rPr>
        <w:t xml:space="preserve"> района Алтайского края.</w:t>
      </w:r>
    </w:p>
    <w:p w:rsidR="00D775BA" w:rsidRPr="00A3796A" w:rsidRDefault="00D775BA" w:rsidP="00D775BA">
      <w:pPr>
        <w:ind w:firstLine="709"/>
        <w:contextualSpacing/>
        <w:jc w:val="both"/>
      </w:pPr>
      <w:r w:rsidRPr="00A3796A">
        <w:t xml:space="preserve">2.3. При предоставлении муниципальной услуги Уполномоченный орган взаимодействует </w:t>
      </w:r>
      <w:proofErr w:type="gramStart"/>
      <w:r w:rsidRPr="00A3796A">
        <w:t>с</w:t>
      </w:r>
      <w:proofErr w:type="gramEnd"/>
      <w:r w:rsidRPr="00A3796A">
        <w:t>:</w:t>
      </w:r>
    </w:p>
    <w:p w:rsidR="00D775BA" w:rsidRPr="00A3796A" w:rsidRDefault="00D775BA" w:rsidP="00D775BA">
      <w:pPr>
        <w:ind w:firstLine="709"/>
        <w:contextualSpacing/>
        <w:jc w:val="both"/>
      </w:pPr>
      <w:r w:rsidRPr="00A3796A">
        <w:t xml:space="preserve">2.3.1. Федеральной налоговой службой в части получения сведений из Единого государственного реестра записей актов гражданского состояния о рождении, о заключении брака; получения сведений из Единого государственного реестра юридических лиц, в случае </w:t>
      </w:r>
      <w:r w:rsidRPr="00A3796A">
        <w:lastRenderedPageBreak/>
        <w:t>подачи заявления представителем (юридическим лицом); получения сведений из Единого государственного реестра индивидуальных предпринимателей, в случае подачи заявления представителем (индивидуальным предпринимателем).</w:t>
      </w:r>
    </w:p>
    <w:p w:rsidR="00D775BA" w:rsidRPr="00A3796A" w:rsidRDefault="00D775BA" w:rsidP="00D775BA">
      <w:pPr>
        <w:ind w:firstLine="709"/>
        <w:contextualSpacing/>
        <w:jc w:val="both"/>
      </w:pPr>
      <w:r w:rsidRPr="00A3796A">
        <w:t>2.3.2. Министерством внутренних дел Российской Федерации в части получения сведений, подтверждающих действительность паспорта Российской Федерации; сведений, подтверждающих место жительства; сведений о реабилитации (признании пострадавшим) лица, репрессированного по политическим мотивам или сведениям о факте смерти необоснованно репрессированного и впоследствии реабилитированного.</w:t>
      </w:r>
    </w:p>
    <w:p w:rsidR="00D775BA" w:rsidRPr="00A3796A" w:rsidRDefault="00D775BA" w:rsidP="00D775BA">
      <w:pPr>
        <w:ind w:firstLine="709"/>
        <w:contextualSpacing/>
        <w:jc w:val="both"/>
      </w:pPr>
      <w:r w:rsidRPr="00A3796A">
        <w:t>2.3.3. Пенсионным Фондом Российской Федерации в части проверки соответствия фамильно-именной группы, даты рождения, СНИЛС, сведений о страховом стаже застрахованного лица, сведений об инвалидности из Единой государственной информационной системы социального обеспечения.</w:t>
      </w:r>
    </w:p>
    <w:p w:rsidR="00D775BA" w:rsidRPr="00A3796A" w:rsidRDefault="00D775BA" w:rsidP="00D775BA">
      <w:pPr>
        <w:ind w:firstLine="709"/>
        <w:contextualSpacing/>
        <w:jc w:val="both"/>
      </w:pPr>
      <w:r w:rsidRPr="00A3796A">
        <w:t>2.3.4. Федеральной службы государственной регистрации, кадастра и картографии в части получения сведений из Единого государственного реестра недвижимости на имеющиеся объекты недвижимости.</w:t>
      </w:r>
    </w:p>
    <w:p w:rsidR="00D775BA" w:rsidRPr="00A3796A" w:rsidRDefault="00D775BA" w:rsidP="00D775BA">
      <w:pPr>
        <w:ind w:firstLine="709"/>
        <w:contextualSpacing/>
        <w:jc w:val="both"/>
      </w:pPr>
      <w:r w:rsidRPr="00A3796A">
        <w:t xml:space="preserve">2.3.5. </w:t>
      </w:r>
      <w:r w:rsidRPr="00A3796A">
        <w:rPr>
          <w:rFonts w:eastAsia="Calibri"/>
        </w:rPr>
        <w:t>Органами местного самоуправления в части получения сведений о признании жилого помещения непригодным для проживания и многоквартирного дома аварийным и подлежащим сносу или реконструкции</w:t>
      </w:r>
      <w:proofErr w:type="gramStart"/>
      <w:r w:rsidRPr="00A3796A">
        <w:rPr>
          <w:rFonts w:eastAsia="Calibri"/>
        </w:rPr>
        <w:t>.</w:t>
      </w:r>
      <w:r w:rsidRPr="00A3796A">
        <w:t>».</w:t>
      </w:r>
      <w:proofErr w:type="gramEnd"/>
    </w:p>
    <w:p w:rsidR="00D775BA" w:rsidRPr="00A3796A" w:rsidRDefault="00D775BA" w:rsidP="00D775BA">
      <w:pPr>
        <w:ind w:firstLine="709"/>
        <w:jc w:val="both"/>
        <w:rPr>
          <w:bCs/>
          <w:color w:val="000000"/>
        </w:rPr>
      </w:pPr>
      <w:r w:rsidRPr="00A3796A">
        <w:rPr>
          <w:bCs/>
          <w:color w:val="000000"/>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775BA" w:rsidRPr="00A3796A" w:rsidRDefault="00D775BA" w:rsidP="00D775BA">
      <w:pPr>
        <w:ind w:firstLine="709"/>
        <w:jc w:val="both"/>
        <w:rPr>
          <w:bCs/>
          <w:color w:val="000000"/>
        </w:rPr>
      </w:pPr>
    </w:p>
    <w:p w:rsidR="00D775BA" w:rsidRPr="00A3796A" w:rsidRDefault="00D775BA" w:rsidP="00D775BA">
      <w:pPr>
        <w:ind w:firstLine="709"/>
        <w:jc w:val="center"/>
        <w:rPr>
          <w:b/>
          <w:bCs/>
          <w:color w:val="000000"/>
        </w:rPr>
      </w:pPr>
      <w:r w:rsidRPr="00A3796A">
        <w:rPr>
          <w:b/>
          <w:bCs/>
          <w:color w:val="000000"/>
        </w:rPr>
        <w:t>Описание результата предоставления муниципальной услуги</w:t>
      </w:r>
    </w:p>
    <w:p w:rsidR="00D775BA" w:rsidRPr="00A3796A" w:rsidRDefault="00D775BA" w:rsidP="00D775BA">
      <w:pPr>
        <w:ind w:firstLine="709"/>
        <w:jc w:val="both"/>
        <w:rPr>
          <w:bCs/>
          <w:color w:val="000000"/>
        </w:rPr>
      </w:pPr>
    </w:p>
    <w:p w:rsidR="00D775BA" w:rsidRPr="00A3796A" w:rsidRDefault="00D775BA" w:rsidP="00D775BA">
      <w:pPr>
        <w:ind w:firstLine="709"/>
        <w:jc w:val="both"/>
        <w:rPr>
          <w:bCs/>
          <w:i/>
          <w:iCs/>
          <w:color w:val="000000"/>
        </w:rPr>
      </w:pPr>
      <w:r w:rsidRPr="00A3796A">
        <w:rPr>
          <w:bCs/>
          <w:color w:val="000000"/>
        </w:rPr>
        <w:t xml:space="preserve">2.5. Результатом предоставления муниципальной услуги является: </w:t>
      </w:r>
    </w:p>
    <w:p w:rsidR="00D775BA" w:rsidRPr="00A3796A" w:rsidRDefault="00D775BA" w:rsidP="00D775BA">
      <w:pPr>
        <w:ind w:firstLine="708"/>
        <w:jc w:val="both"/>
        <w:rPr>
          <w:bCs/>
          <w:i/>
          <w:iCs/>
          <w:color w:val="000000"/>
        </w:rPr>
      </w:pPr>
      <w:r w:rsidRPr="00A3796A">
        <w:rPr>
          <w:bCs/>
          <w:color w:val="000000"/>
        </w:rPr>
        <w:t>2.5.1</w:t>
      </w:r>
      <w:r w:rsidRPr="00A3796A">
        <w:rPr>
          <w:bCs/>
          <w:i/>
          <w:iCs/>
          <w:color w:val="000000"/>
        </w:rPr>
        <w:t>.</w:t>
      </w:r>
      <w:r w:rsidRPr="00A3796A">
        <w:rPr>
          <w:bCs/>
          <w:color w:val="000000"/>
        </w:rPr>
        <w:t xml:space="preserve"> Решение о предоставлении </w:t>
      </w:r>
      <w:r>
        <w:rPr>
          <w:bCs/>
          <w:color w:val="000000"/>
        </w:rPr>
        <w:t>муниципальной</w:t>
      </w:r>
      <w:r w:rsidRPr="00A3796A">
        <w:rPr>
          <w:bCs/>
          <w:color w:val="000000"/>
        </w:rPr>
        <w:t xml:space="preserve"> услуги по форме, согласно Приложению № 1 к настоящему Административному регламенту </w:t>
      </w:r>
      <w:r w:rsidRPr="00A3796A">
        <w:rPr>
          <w:bCs/>
          <w:iCs/>
          <w:color w:val="000000"/>
        </w:rPr>
        <w:t>(для цели обращения «Постановка на учет граждан, нуждающихся в предоставлении жилого помещения»).</w:t>
      </w:r>
    </w:p>
    <w:p w:rsidR="00D775BA" w:rsidRPr="00A3796A" w:rsidRDefault="00D775BA" w:rsidP="00D775BA">
      <w:pPr>
        <w:ind w:firstLine="708"/>
        <w:jc w:val="both"/>
        <w:rPr>
          <w:bCs/>
          <w:color w:val="000000"/>
        </w:rPr>
      </w:pPr>
      <w:r w:rsidRPr="00A3796A">
        <w:rPr>
          <w:bCs/>
          <w:color w:val="000000"/>
        </w:rPr>
        <w:t>2.5.2. Уведомление об учете граждан, нуждающихся в жилых помещениях, по форме, согласно Приложению № 2 к настоящему Административному регламенту (для цели обращений «Внесение изменений в сведения о гражданах, нуждающихся в предоставлении жилого помещения», «Предоставление информации о движении в очереди граждан, нуждающихся в предоставлении жилого помещения»).</w:t>
      </w:r>
    </w:p>
    <w:p w:rsidR="00D775BA" w:rsidRPr="00A3796A" w:rsidRDefault="00D775BA" w:rsidP="00D775BA">
      <w:pPr>
        <w:ind w:firstLine="708"/>
        <w:jc w:val="both"/>
        <w:rPr>
          <w:bCs/>
          <w:color w:val="000000"/>
        </w:rPr>
      </w:pPr>
      <w:r w:rsidRPr="00A3796A">
        <w:rPr>
          <w:bCs/>
          <w:color w:val="000000"/>
        </w:rPr>
        <w:t>2.5.3. Уведомление о снятии с учета граждан, нуждающихся в жилых помещениях по форме, согласно Приложению № 3 к настоящему Административному регламенту (для целей обращений «Внесение изменений в сведения о гражданах, нуждающихся в предоставлении жилого помещения», «Снятие с учета граждан, нуждающихся в предоставлении жилого помещения»).</w:t>
      </w:r>
    </w:p>
    <w:p w:rsidR="00D775BA" w:rsidRPr="00A3796A" w:rsidRDefault="00D775BA" w:rsidP="00D775BA">
      <w:pPr>
        <w:ind w:firstLine="708"/>
        <w:jc w:val="both"/>
        <w:rPr>
          <w:bCs/>
          <w:color w:val="000000"/>
        </w:rPr>
      </w:pPr>
      <w:r w:rsidRPr="00A3796A">
        <w:rPr>
          <w:bCs/>
          <w:color w:val="000000"/>
        </w:rPr>
        <w:t xml:space="preserve">2.5.4. Решение об отказе в предоставлении </w:t>
      </w:r>
      <w:r>
        <w:rPr>
          <w:bCs/>
          <w:color w:val="000000"/>
        </w:rPr>
        <w:t xml:space="preserve">муниципальной </w:t>
      </w:r>
      <w:r w:rsidRPr="00A3796A">
        <w:rPr>
          <w:bCs/>
          <w:color w:val="000000"/>
        </w:rPr>
        <w:t>услуги по форме, согласно Приложению № 5 к настоящему Административному регламенту.</w:t>
      </w:r>
    </w:p>
    <w:p w:rsidR="00D775BA" w:rsidRPr="00A3796A" w:rsidRDefault="00D775BA" w:rsidP="00D775BA">
      <w:pPr>
        <w:ind w:firstLine="708"/>
        <w:jc w:val="both"/>
        <w:rPr>
          <w:b/>
          <w:bCs/>
          <w:color w:val="000000"/>
        </w:rPr>
      </w:pPr>
    </w:p>
    <w:p w:rsidR="00D775BA" w:rsidRPr="00A3796A" w:rsidRDefault="00D775BA" w:rsidP="00D775BA">
      <w:pPr>
        <w:ind w:firstLine="708"/>
        <w:jc w:val="both"/>
        <w:rPr>
          <w:bCs/>
          <w:color w:val="000000"/>
        </w:rPr>
      </w:pPr>
    </w:p>
    <w:p w:rsidR="00D775BA" w:rsidRPr="00A3796A" w:rsidRDefault="00D775BA" w:rsidP="00D775BA">
      <w:pPr>
        <w:jc w:val="both"/>
        <w:rPr>
          <w:bCs/>
          <w:color w:val="000000"/>
        </w:rPr>
      </w:pPr>
    </w:p>
    <w:p w:rsidR="00D775BA" w:rsidRPr="00A3796A" w:rsidRDefault="00D775BA" w:rsidP="00D775BA">
      <w:pPr>
        <w:ind w:firstLine="709"/>
        <w:jc w:val="center"/>
        <w:outlineLvl w:val="0"/>
        <w:rPr>
          <w:b/>
          <w:bCs/>
          <w:color w:val="000000"/>
        </w:rPr>
      </w:pPr>
      <w:r w:rsidRPr="00A3796A">
        <w:rPr>
          <w:b/>
          <w:bCs/>
          <w:color w:val="000000"/>
        </w:rPr>
        <w:t xml:space="preserve">Срок предоставления </w:t>
      </w:r>
      <w:r w:rsidRPr="00A3796A">
        <w:rPr>
          <w:b/>
          <w:color w:val="000000"/>
        </w:rPr>
        <w:t>муниципальной</w:t>
      </w:r>
      <w:r w:rsidRPr="00A3796A">
        <w:rPr>
          <w:b/>
          <w:bCs/>
          <w:color w:val="000000"/>
        </w:rPr>
        <w:t xml:space="preserve"> услуги, в том числе с учетом необходимости обращения в организации, участвующие в предоставлении </w:t>
      </w:r>
      <w:r>
        <w:rPr>
          <w:b/>
          <w:color w:val="000000"/>
        </w:rPr>
        <w:t>муниципальной</w:t>
      </w:r>
      <w:r w:rsidRPr="00A3796A">
        <w:rPr>
          <w:b/>
          <w:bCs/>
          <w:color w:val="000000"/>
        </w:rPr>
        <w:t xml:space="preserve"> услуги, срок приостановления предоставления</w:t>
      </w:r>
      <w:r w:rsidRPr="00A3796A">
        <w:rPr>
          <w:b/>
          <w:color w:val="000000"/>
        </w:rPr>
        <w:t xml:space="preserve"> муниципальной</w:t>
      </w:r>
      <w:r w:rsidRPr="00A3796A">
        <w:rPr>
          <w:b/>
          <w:bCs/>
          <w:color w:val="000000"/>
        </w:rPr>
        <w:t xml:space="preserve"> услуги, срок выдачи (направления) документов, являющихся результатом предоставления </w:t>
      </w:r>
      <w:r w:rsidRPr="00A3796A">
        <w:rPr>
          <w:b/>
          <w:color w:val="000000"/>
        </w:rPr>
        <w:t>муниципальной</w:t>
      </w:r>
      <w:r w:rsidRPr="00A3796A">
        <w:rPr>
          <w:b/>
          <w:bCs/>
          <w:color w:val="000000"/>
        </w:rPr>
        <w:t xml:space="preserve"> услуги</w:t>
      </w:r>
    </w:p>
    <w:p w:rsidR="00D775BA" w:rsidRPr="00A3796A" w:rsidRDefault="00D775BA" w:rsidP="00D775BA">
      <w:pPr>
        <w:widowControl w:val="0"/>
        <w:ind w:firstLine="567"/>
        <w:jc w:val="both"/>
        <w:rPr>
          <w:color w:val="000000"/>
        </w:rPr>
      </w:pPr>
    </w:p>
    <w:p w:rsidR="00D775BA" w:rsidRPr="00A3796A" w:rsidRDefault="00D775BA" w:rsidP="00D775BA">
      <w:pPr>
        <w:ind w:firstLine="709"/>
        <w:jc w:val="both"/>
        <w:rPr>
          <w:bCs/>
          <w:color w:val="000000"/>
        </w:rPr>
      </w:pPr>
      <w:r w:rsidRPr="00A3796A">
        <w:rPr>
          <w:color w:val="000000"/>
        </w:rPr>
        <w:t xml:space="preserve">2.6. Уполномоченный орган в течение 25 рабочих дней со дня регистрации заявления и документов, необходимых для предоставления </w:t>
      </w:r>
      <w:r>
        <w:rPr>
          <w:color w:val="000000"/>
        </w:rPr>
        <w:t>муниципальной</w:t>
      </w:r>
      <w:r w:rsidRPr="00A3796A">
        <w:rPr>
          <w:color w:val="000000"/>
        </w:rPr>
        <w:t xml:space="preserve"> услуги в Уполномоченном </w:t>
      </w:r>
      <w:r w:rsidRPr="00A3796A">
        <w:rPr>
          <w:color w:val="000000"/>
        </w:rPr>
        <w:lastRenderedPageBreak/>
        <w:t>органе, направляет заявителю способом указанном в заявлении один из результатов, указанных в пункте 2.5 Административного регламента.</w:t>
      </w:r>
      <w:r w:rsidRPr="00A3796A">
        <w:rPr>
          <w:bCs/>
          <w:color w:val="000000"/>
        </w:rPr>
        <w:t xml:space="preserve"> </w:t>
      </w:r>
    </w:p>
    <w:p w:rsidR="00D775BA" w:rsidRPr="00A3796A" w:rsidRDefault="00D775BA" w:rsidP="00D775BA">
      <w:pPr>
        <w:ind w:firstLine="567"/>
        <w:jc w:val="both"/>
        <w:rPr>
          <w:color w:val="000000"/>
        </w:rPr>
      </w:pPr>
    </w:p>
    <w:p w:rsidR="00D775BA" w:rsidRPr="00A3796A" w:rsidRDefault="00D775BA" w:rsidP="00D775BA">
      <w:pPr>
        <w:jc w:val="both"/>
        <w:rPr>
          <w:color w:val="000000"/>
        </w:rPr>
      </w:pPr>
    </w:p>
    <w:p w:rsidR="00D775BA" w:rsidRPr="00A3796A" w:rsidRDefault="00D775BA" w:rsidP="00D775BA">
      <w:pPr>
        <w:widowControl w:val="0"/>
        <w:ind w:firstLine="567"/>
        <w:jc w:val="center"/>
        <w:rPr>
          <w:b/>
          <w:bCs/>
          <w:color w:val="000000"/>
        </w:rPr>
      </w:pPr>
      <w:r w:rsidRPr="00A3796A">
        <w:rPr>
          <w:b/>
          <w:bCs/>
          <w:color w:val="000000"/>
        </w:rPr>
        <w:t xml:space="preserve">Нормативные правовые акты, регулирующие предоставление </w:t>
      </w:r>
      <w:r>
        <w:rPr>
          <w:b/>
          <w:bCs/>
          <w:color w:val="000000"/>
        </w:rPr>
        <w:t>муниципальной</w:t>
      </w:r>
      <w:r w:rsidRPr="00A3796A">
        <w:rPr>
          <w:b/>
          <w:bCs/>
          <w:color w:val="000000"/>
        </w:rPr>
        <w:t xml:space="preserve"> услуги</w:t>
      </w:r>
    </w:p>
    <w:p w:rsidR="00D775BA" w:rsidRPr="00A3796A" w:rsidRDefault="00D775BA" w:rsidP="00D775BA">
      <w:pPr>
        <w:widowControl w:val="0"/>
        <w:ind w:firstLine="567"/>
        <w:jc w:val="both"/>
        <w:rPr>
          <w:color w:val="000000"/>
        </w:rPr>
      </w:pPr>
    </w:p>
    <w:p w:rsidR="00D775BA" w:rsidRPr="00A3796A" w:rsidRDefault="00D775BA" w:rsidP="00D775BA">
      <w:pPr>
        <w:widowControl w:val="0"/>
        <w:ind w:firstLine="567"/>
        <w:jc w:val="both"/>
        <w:rPr>
          <w:color w:val="000000"/>
        </w:rPr>
      </w:pPr>
      <w:r w:rsidRPr="00A3796A">
        <w:rPr>
          <w:color w:val="000000"/>
        </w:rPr>
        <w:t xml:space="preserve">2.7. Перечень нормативных правовых актов, регулирующих предоставление </w:t>
      </w:r>
      <w:r>
        <w:rPr>
          <w:color w:val="000000"/>
        </w:rPr>
        <w:t>муниципальной</w:t>
      </w:r>
      <w:r w:rsidRPr="00A3796A">
        <w:rPr>
          <w:color w:val="000000"/>
        </w:rPr>
        <w:t xml:space="preserve"> услуги (с указанием их реквизитов и источников официального опубликования), в </w:t>
      </w:r>
      <w:r w:rsidRPr="00A3796A">
        <w:rPr>
          <w:bCs/>
          <w:color w:val="000000"/>
        </w:rPr>
        <w:t>федеральной государственной информационной системе «</w:t>
      </w:r>
      <w:r w:rsidRPr="00A3796A">
        <w:rPr>
          <w:color w:val="000000"/>
        </w:rPr>
        <w:t>Федеральный реестр государственных и муниципальных услуг (функций)» и на ЕПГУ.</w:t>
      </w:r>
    </w:p>
    <w:p w:rsidR="00D775BA" w:rsidRPr="00A3796A" w:rsidRDefault="00D775BA" w:rsidP="00D775BA">
      <w:pPr>
        <w:widowControl w:val="0"/>
        <w:ind w:firstLine="567"/>
        <w:jc w:val="both"/>
        <w:rPr>
          <w:color w:val="000000"/>
        </w:rPr>
      </w:pPr>
    </w:p>
    <w:p w:rsidR="00D775BA" w:rsidRPr="00A3796A" w:rsidRDefault="00D775BA" w:rsidP="00D775BA">
      <w:pPr>
        <w:widowControl w:val="0"/>
        <w:ind w:firstLine="567"/>
        <w:jc w:val="center"/>
        <w:rPr>
          <w:b/>
          <w:bCs/>
          <w:color w:val="000000"/>
        </w:rPr>
      </w:pPr>
      <w:r w:rsidRPr="00A3796A">
        <w:rPr>
          <w:b/>
          <w:bCs/>
          <w:color w:val="000000"/>
        </w:rPr>
        <w:t xml:space="preserve">Исчерпывающий перечень документов и сведений, необходимых в соответствии с нормативными правовыми актами для предоставления </w:t>
      </w:r>
      <w:r>
        <w:rPr>
          <w:b/>
          <w:bCs/>
          <w:color w:val="000000"/>
        </w:rPr>
        <w:t>муниципальной</w:t>
      </w:r>
      <w:r w:rsidRPr="00A3796A">
        <w:rPr>
          <w:b/>
          <w:bCs/>
          <w:color w:val="000000"/>
        </w:rPr>
        <w:t xml:space="preserve"> услуги и услуг, которые являются необходимыми и обязательными для предоставления муниципаль</w:t>
      </w:r>
      <w:r>
        <w:rPr>
          <w:b/>
          <w:bCs/>
          <w:color w:val="000000"/>
        </w:rPr>
        <w:t>ной</w:t>
      </w:r>
      <w:r w:rsidRPr="00A3796A">
        <w:rPr>
          <w:b/>
          <w:bCs/>
          <w:color w:val="000000"/>
        </w:rPr>
        <w:t xml:space="preserve"> услуги, подлежащих представлению заявителем, способы их получения заявителем, в том числе в электронной форме, порядок их представления</w:t>
      </w:r>
    </w:p>
    <w:p w:rsidR="00D775BA" w:rsidRPr="00A3796A" w:rsidRDefault="00D775BA" w:rsidP="00D775BA">
      <w:pPr>
        <w:widowControl w:val="0"/>
        <w:ind w:firstLine="567"/>
        <w:jc w:val="both"/>
        <w:rPr>
          <w:color w:val="000000"/>
        </w:rPr>
      </w:pPr>
    </w:p>
    <w:p w:rsidR="00D775BA" w:rsidRPr="00A3796A" w:rsidRDefault="00D775BA" w:rsidP="00D775BA">
      <w:pPr>
        <w:ind w:firstLine="709"/>
        <w:jc w:val="both"/>
        <w:rPr>
          <w:bCs/>
          <w:color w:val="000000"/>
        </w:rPr>
      </w:pPr>
      <w:r w:rsidRPr="00A3796A">
        <w:rPr>
          <w:bCs/>
          <w:color w:val="000000"/>
        </w:rPr>
        <w:t>2.8. Для получения муниципальной услуги заявитель представляет:</w:t>
      </w:r>
    </w:p>
    <w:p w:rsidR="00D775BA" w:rsidRPr="00A3796A" w:rsidRDefault="00D775BA" w:rsidP="00D775BA">
      <w:pPr>
        <w:ind w:firstLine="708"/>
        <w:jc w:val="both"/>
        <w:rPr>
          <w:bCs/>
          <w:color w:val="000000"/>
        </w:rPr>
      </w:pPr>
      <w:r w:rsidRPr="00A3796A">
        <w:rPr>
          <w:bCs/>
          <w:color w:val="000000"/>
        </w:rPr>
        <w:t>2.8.1. Заявление о предоставлении муниципальной услуги по форме, согласно Приложению № 6 к настоящему Административному регламенту.</w:t>
      </w:r>
    </w:p>
    <w:p w:rsidR="00D775BA" w:rsidRPr="00A3796A" w:rsidRDefault="00D775BA" w:rsidP="00D775BA">
      <w:pPr>
        <w:ind w:firstLine="708"/>
        <w:jc w:val="both"/>
        <w:rPr>
          <w:bCs/>
          <w:color w:val="000000"/>
        </w:rPr>
      </w:pPr>
      <w:r w:rsidRPr="00A3796A">
        <w:rPr>
          <w:bCs/>
          <w:color w:val="000000"/>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D775BA" w:rsidRPr="00A3796A" w:rsidRDefault="00D775BA" w:rsidP="00D775BA">
      <w:pPr>
        <w:ind w:firstLine="709"/>
        <w:jc w:val="both"/>
        <w:rPr>
          <w:bCs/>
          <w:color w:val="000000"/>
        </w:rPr>
      </w:pPr>
      <w:r w:rsidRPr="00A3796A">
        <w:rPr>
          <w:bCs/>
          <w:color w:val="000000"/>
        </w:rPr>
        <w:t>В заявлении также указывается один из следующих способов направления результата предоставления муниципальной услуги:</w:t>
      </w:r>
    </w:p>
    <w:p w:rsidR="00D775BA" w:rsidRPr="00A3796A" w:rsidRDefault="00D775BA" w:rsidP="00D775BA">
      <w:pPr>
        <w:ind w:firstLine="709"/>
        <w:jc w:val="both"/>
        <w:rPr>
          <w:bCs/>
          <w:color w:val="000000"/>
        </w:rPr>
      </w:pPr>
      <w:r w:rsidRPr="00A3796A">
        <w:rPr>
          <w:color w:val="000000"/>
        </w:rPr>
        <w:t xml:space="preserve">в форме электронного документа </w:t>
      </w:r>
      <w:r w:rsidRPr="00A3796A">
        <w:rPr>
          <w:bCs/>
          <w:color w:val="000000"/>
        </w:rPr>
        <w:t>в личном кабинете на ЕПГУ;</w:t>
      </w:r>
    </w:p>
    <w:p w:rsidR="00D775BA" w:rsidRPr="00A3796A" w:rsidRDefault="00D775BA" w:rsidP="00D775BA">
      <w:pPr>
        <w:ind w:firstLine="709"/>
        <w:jc w:val="both"/>
        <w:rPr>
          <w:color w:val="000000"/>
        </w:rPr>
      </w:pPr>
      <w:r w:rsidRPr="00A3796A">
        <w:rPr>
          <w:color w:val="000000"/>
        </w:rPr>
        <w:t>дополнительно на бумажном носителе</w:t>
      </w:r>
      <w:r w:rsidRPr="00A3796A">
        <w:rPr>
          <w:bCs/>
          <w:color w:val="000000"/>
        </w:rPr>
        <w:t xml:space="preserve"> в виде распечатанного экземпляра электронного документа в Уполномоченном органе, многофункциональном центре</w:t>
      </w:r>
      <w:r w:rsidRPr="00A3796A">
        <w:rPr>
          <w:color w:val="000000"/>
        </w:rPr>
        <w:t>.</w:t>
      </w:r>
    </w:p>
    <w:p w:rsidR="00D775BA" w:rsidRPr="00A3796A" w:rsidRDefault="00D775BA" w:rsidP="00D775BA">
      <w:pPr>
        <w:ind w:firstLine="709"/>
        <w:jc w:val="both"/>
        <w:rPr>
          <w:color w:val="000000"/>
        </w:rPr>
      </w:pPr>
      <w:r w:rsidRPr="00A3796A">
        <w:rPr>
          <w:bCs/>
          <w:color w:val="000000"/>
        </w:rPr>
        <w:t xml:space="preserve">2.8.2. </w:t>
      </w:r>
      <w:r w:rsidRPr="00A3796A">
        <w:rPr>
          <w:color w:val="000000"/>
        </w:rPr>
        <w:t xml:space="preserve">Документ, удостоверяющий личность заявителя, представителя. </w:t>
      </w:r>
    </w:p>
    <w:p w:rsidR="00D775BA" w:rsidRPr="00A3796A" w:rsidRDefault="00D775BA" w:rsidP="00D775BA">
      <w:pPr>
        <w:ind w:firstLine="709"/>
        <w:jc w:val="both"/>
        <w:rPr>
          <w:bCs/>
          <w:color w:val="000000"/>
        </w:rPr>
      </w:pPr>
      <w:r w:rsidRPr="00A3796A">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A3796A">
        <w:t>ии и ау</w:t>
      </w:r>
      <w:proofErr w:type="gramEnd"/>
      <w:r w:rsidRPr="00A3796A">
        <w:t xml:space="preserve">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w:t>
      </w:r>
      <w:r w:rsidRPr="00A3796A">
        <w:rPr>
          <w:bCs/>
          <w:color w:val="000000"/>
        </w:rPr>
        <w:t>В случае</w:t>
      </w:r>
      <w:proofErr w:type="gramStart"/>
      <w:r w:rsidRPr="00A3796A">
        <w:rPr>
          <w:bCs/>
          <w:color w:val="000000"/>
        </w:rPr>
        <w:t>,</w:t>
      </w:r>
      <w:proofErr w:type="gramEnd"/>
      <w:r w:rsidRPr="00A3796A">
        <w:rPr>
          <w:bCs/>
          <w:color w:val="000000"/>
        </w:rPr>
        <w:t xml:space="preserve"> если заявление подается представителем, дополнительно предоставляется д</w:t>
      </w:r>
      <w:r w:rsidRPr="00A3796A">
        <w:rPr>
          <w:color w:val="000000"/>
        </w:rPr>
        <w:t>окумент, подтверждающий полномочия представителя действовать от имени заявителя</w:t>
      </w:r>
      <w:r w:rsidRPr="00A3796A">
        <w:rPr>
          <w:bCs/>
          <w:color w:val="000000"/>
        </w:rPr>
        <w:t>.</w:t>
      </w:r>
    </w:p>
    <w:p w:rsidR="00D775BA" w:rsidRPr="00A3796A" w:rsidRDefault="00D775BA" w:rsidP="00D775BA">
      <w:pPr>
        <w:ind w:firstLine="709"/>
        <w:jc w:val="both"/>
        <w:rPr>
          <w:bCs/>
          <w:color w:val="000000"/>
        </w:rPr>
      </w:pPr>
      <w:r w:rsidRPr="00A3796A">
        <w:rPr>
          <w:bCs/>
          <w:color w:val="000000"/>
        </w:rPr>
        <w:t>В случае если документ, подтверждающий полномочия заявителя выдано юридическим лицом – должен быть подписан усиленной квалификационной электронной подписью уполномоченного лица, выдавшего документ.</w:t>
      </w:r>
    </w:p>
    <w:p w:rsidR="00D775BA" w:rsidRPr="00A3796A" w:rsidRDefault="00D775BA" w:rsidP="00D775BA">
      <w:pPr>
        <w:ind w:firstLine="709"/>
        <w:jc w:val="both"/>
        <w:rPr>
          <w:bCs/>
          <w:color w:val="000000"/>
        </w:rPr>
      </w:pPr>
      <w:r w:rsidRPr="00A3796A">
        <w:rPr>
          <w:bCs/>
          <w:color w:val="000000"/>
        </w:rPr>
        <w:t>В случае если документ, подтверждающий полномочия заявителя выдано индивидуальным предпринимателем – должен быть подписан усиленной квалификационной электронной подписью индивидуального предпринимателя.</w:t>
      </w:r>
    </w:p>
    <w:p w:rsidR="00D775BA" w:rsidRPr="00A3796A" w:rsidRDefault="00D775BA" w:rsidP="00D775BA">
      <w:pPr>
        <w:ind w:firstLine="708"/>
        <w:jc w:val="both"/>
        <w:rPr>
          <w:bCs/>
          <w:color w:val="000000"/>
        </w:rPr>
      </w:pPr>
      <w:r w:rsidRPr="00A3796A">
        <w:rPr>
          <w:bCs/>
          <w:color w:val="000000"/>
        </w:rPr>
        <w:t xml:space="preserve">В случае если документ, подтверждающий полномочия заявителя выдано нотариусом – должен быть подписан усиленной квалификационной электронной подписью нотариуса, в иных случаях – подписанный простой электронной подписью. </w:t>
      </w:r>
    </w:p>
    <w:p w:rsidR="00D775BA" w:rsidRPr="00A3796A" w:rsidRDefault="00D775BA" w:rsidP="00D775BA">
      <w:pPr>
        <w:ind w:firstLine="708"/>
        <w:jc w:val="both"/>
        <w:rPr>
          <w:rStyle w:val="fontstyle01"/>
          <w:sz w:val="24"/>
        </w:rPr>
      </w:pPr>
      <w:r w:rsidRPr="00A3796A">
        <w:rPr>
          <w:bCs/>
          <w:color w:val="000000"/>
        </w:rPr>
        <w:t>2.8.3.</w:t>
      </w:r>
      <w:r w:rsidRPr="00A3796A">
        <w:rPr>
          <w:rStyle w:val="fontstyle01"/>
          <w:sz w:val="24"/>
        </w:rPr>
        <w:t xml:space="preserve"> </w:t>
      </w:r>
      <w:proofErr w:type="gramStart"/>
      <w:r w:rsidRPr="00A3796A">
        <w:rPr>
          <w:rStyle w:val="fontstyle01"/>
          <w:sz w:val="24"/>
        </w:rPr>
        <w:t xml:space="preserve">Документы, подтверждающие родственные отношения и отношения свойства с членами семьи: свидетельство о рождении, свидетельство о смерти, свидетельство о браке, </w:t>
      </w:r>
      <w:r w:rsidRPr="00A3796A">
        <w:t>копии документов удостоверяющих личность членов семьи, достигших 14 летнего возраста, справка о заключении брака, свидетельство о расторжении брака, свидетельства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 при их наличии</w:t>
      </w:r>
      <w:proofErr w:type="gramEnd"/>
      <w:r w:rsidRPr="00A3796A">
        <w:t xml:space="preserve">, свидетельства об усыновлении, выданные органами записи актов </w:t>
      </w:r>
      <w:r w:rsidRPr="00A3796A">
        <w:lastRenderedPageBreak/>
        <w:t>гражданского состояния или консульскими учреждениями Российской Федерации - при их наличии, копия вступившего в законную силу решения соответствующего суда о признании гражданина членом семьи заявителя - при наличии такого решения), свидетельства о перемене фамилии, имени, отчества (при их наличии).</w:t>
      </w:r>
    </w:p>
    <w:p w:rsidR="00D775BA" w:rsidRPr="00A3796A" w:rsidRDefault="00D775BA" w:rsidP="00D775BA">
      <w:pPr>
        <w:ind w:firstLine="709"/>
        <w:jc w:val="both"/>
        <w:rPr>
          <w:color w:val="000000"/>
        </w:rPr>
      </w:pPr>
      <w:r w:rsidRPr="00A3796A">
        <w:rPr>
          <w:rStyle w:val="fontstyle01"/>
          <w:sz w:val="24"/>
        </w:rPr>
        <w:t>2.8.4 Правоустанавливающие документы на занимаемое жилое помещение, право на которое не зарегистрировано в ЕГРН: договор найма; договор купли-продажи; договор дарения; договор мены; договор ренты (пожизненного содержания с иждивением); свидетельство о праве на наследство по закону; свидетельство о праве на наследство по завещанию; решение суда;</w:t>
      </w:r>
    </w:p>
    <w:p w:rsidR="00D775BA" w:rsidRPr="00A3796A" w:rsidRDefault="00D775BA" w:rsidP="00D775BA">
      <w:pPr>
        <w:ind w:firstLine="708"/>
        <w:jc w:val="both"/>
        <w:rPr>
          <w:color w:val="000000"/>
        </w:rPr>
      </w:pPr>
      <w:r w:rsidRPr="00A3796A">
        <w:rPr>
          <w:rStyle w:val="fontstyle01"/>
          <w:sz w:val="24"/>
        </w:rPr>
        <w:t>2.8.5</w:t>
      </w:r>
      <w:proofErr w:type="gramStart"/>
      <w:r w:rsidRPr="00A3796A">
        <w:rPr>
          <w:rStyle w:val="fontstyle01"/>
          <w:sz w:val="24"/>
        </w:rPr>
        <w:t xml:space="preserve"> Д</w:t>
      </w:r>
      <w:proofErr w:type="gramEnd"/>
      <w:r w:rsidRPr="00A3796A">
        <w:rPr>
          <w:rStyle w:val="fontstyle01"/>
          <w:sz w:val="24"/>
        </w:rPr>
        <w:t>ля граждан, страдающих некоторыми формами хронических заболеваний или имеющих право на дополнительную площадь в соответствии с федеральным законодательством: справка врачебной комиссии; справка медицинского учреждения; справка, выданная федеральным государственным учреждением медико-социальной экспертизы; заключение врачебной комиссии.</w:t>
      </w:r>
    </w:p>
    <w:p w:rsidR="00D775BA" w:rsidRPr="00A3796A" w:rsidRDefault="00D775BA" w:rsidP="00D775BA">
      <w:pPr>
        <w:pStyle w:val="aff5"/>
        <w:ind w:left="0" w:firstLine="709"/>
        <w:contextualSpacing/>
        <w:jc w:val="both"/>
        <w:rPr>
          <w:rStyle w:val="fontstyle01"/>
          <w:sz w:val="24"/>
          <w:lang w:val="ru-RU"/>
        </w:rPr>
      </w:pPr>
      <w:r w:rsidRPr="00A3796A">
        <w:rPr>
          <w:rStyle w:val="fontstyle01"/>
          <w:sz w:val="24"/>
          <w:lang w:val="ru-RU"/>
        </w:rPr>
        <w:t xml:space="preserve">2.8.6. Удостоверения и другие документы, подтверждающие принадлежность к категории лиц, определенных федеральными законами, указами Президента Российской Федерации или законами субъекта Российской Федерации, имеющих право на предоставление жилого помещения. </w:t>
      </w:r>
    </w:p>
    <w:p w:rsidR="00D775BA" w:rsidRPr="00A3796A" w:rsidRDefault="00D775BA" w:rsidP="00D775BA">
      <w:pPr>
        <w:ind w:firstLine="708"/>
        <w:jc w:val="both"/>
        <w:rPr>
          <w:color w:val="000000"/>
        </w:rPr>
      </w:pPr>
      <w:r w:rsidRPr="00A3796A">
        <w:rPr>
          <w:rStyle w:val="fontstyle01"/>
          <w:sz w:val="24"/>
        </w:rPr>
        <w:t>2.8.7. Документ о гражданах, зарегистрированных по месту жительства заявителя.</w:t>
      </w:r>
    </w:p>
    <w:p w:rsidR="00D775BA" w:rsidRPr="00A3796A" w:rsidRDefault="00D775BA" w:rsidP="00D775BA">
      <w:pPr>
        <w:ind w:firstLine="708"/>
        <w:jc w:val="both"/>
        <w:rPr>
          <w:rStyle w:val="fontstyle01"/>
          <w:sz w:val="24"/>
        </w:rPr>
      </w:pPr>
      <w:r w:rsidRPr="00A3796A">
        <w:rPr>
          <w:rStyle w:val="fontstyle01"/>
          <w:sz w:val="24"/>
        </w:rPr>
        <w:t xml:space="preserve">2.8.8 Документ из учреждения, осуществляющего кадастровую оценку и техническую инвентаризацию, на заявителя и членов семьи о наличии прав на объекты недвижимости. </w:t>
      </w:r>
    </w:p>
    <w:p w:rsidR="00D775BA" w:rsidRPr="00A3796A" w:rsidRDefault="00D775BA" w:rsidP="00D775BA">
      <w:pPr>
        <w:ind w:firstLine="708"/>
        <w:jc w:val="both"/>
        <w:rPr>
          <w:rStyle w:val="fontstyle01"/>
          <w:sz w:val="24"/>
        </w:rPr>
      </w:pPr>
      <w:r w:rsidRPr="00A3796A">
        <w:rPr>
          <w:rStyle w:val="fontstyle01"/>
          <w:sz w:val="24"/>
        </w:rPr>
        <w:t>2.8.9. Решение суда об установлении факта проживания в жилом помещении для лиц, не имеющих регистрацию по месту жительства.</w:t>
      </w:r>
    </w:p>
    <w:p w:rsidR="00D775BA" w:rsidRPr="00A3796A" w:rsidRDefault="00D775BA" w:rsidP="00D775BA">
      <w:pPr>
        <w:ind w:firstLine="567"/>
        <w:jc w:val="both"/>
        <w:rPr>
          <w:color w:val="000000"/>
        </w:rPr>
      </w:pPr>
      <w:r w:rsidRPr="00A3796A">
        <w:rPr>
          <w:rStyle w:val="fontstyle01"/>
          <w:sz w:val="24"/>
        </w:rPr>
        <w:t>2.8.10 Документ, удостоверяющий права (полномочия) представителя физического лица, если с заявлением обращается представитель заявителя.</w:t>
      </w:r>
      <w:r w:rsidRPr="00A3796A">
        <w:rPr>
          <w:color w:val="000000"/>
        </w:rPr>
        <w:t xml:space="preserve"> </w:t>
      </w:r>
    </w:p>
    <w:p w:rsidR="00D775BA" w:rsidRPr="00A3796A" w:rsidRDefault="00D775BA" w:rsidP="00D775BA">
      <w:pPr>
        <w:ind w:firstLine="567"/>
        <w:jc w:val="both"/>
        <w:rPr>
          <w:color w:val="000000"/>
        </w:rPr>
      </w:pPr>
      <w:r w:rsidRPr="00A3796A">
        <w:rPr>
          <w:color w:val="000000"/>
        </w:rPr>
        <w:t xml:space="preserve">2.9. Заявления и прилагаемые документы, указанные в пункте 2.9 - 2.18 настоящего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 </w:t>
      </w:r>
    </w:p>
    <w:p w:rsidR="00D775BA" w:rsidRPr="00A3796A" w:rsidRDefault="00D775BA" w:rsidP="00D775BA">
      <w:pPr>
        <w:widowControl w:val="0"/>
        <w:tabs>
          <w:tab w:val="left" w:pos="567"/>
        </w:tabs>
        <w:ind w:firstLine="709"/>
        <w:contextualSpacing/>
        <w:jc w:val="both"/>
        <w:rPr>
          <w:color w:val="000000"/>
        </w:rPr>
      </w:pPr>
    </w:p>
    <w:p w:rsidR="00D775BA" w:rsidRPr="00A3796A" w:rsidRDefault="00D775BA" w:rsidP="00D775BA">
      <w:pPr>
        <w:widowControl w:val="0"/>
        <w:tabs>
          <w:tab w:val="left" w:pos="567"/>
        </w:tabs>
        <w:ind w:firstLine="709"/>
        <w:contextualSpacing/>
        <w:jc w:val="center"/>
        <w:rPr>
          <w:b/>
          <w:bCs/>
          <w:color w:val="000000"/>
        </w:rPr>
      </w:pPr>
      <w:r w:rsidRPr="00A3796A">
        <w:rPr>
          <w:b/>
          <w:bCs/>
          <w:color w:val="000000"/>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D775BA" w:rsidRPr="00A3796A" w:rsidRDefault="00D775BA" w:rsidP="00D775BA">
      <w:pPr>
        <w:widowControl w:val="0"/>
        <w:tabs>
          <w:tab w:val="left" w:pos="567"/>
        </w:tabs>
        <w:ind w:firstLine="709"/>
        <w:contextualSpacing/>
        <w:jc w:val="both"/>
        <w:rPr>
          <w:b/>
          <w:color w:val="000000"/>
        </w:rPr>
      </w:pPr>
    </w:p>
    <w:p w:rsidR="00D775BA" w:rsidRPr="00A3796A" w:rsidRDefault="00D775BA" w:rsidP="00D775BA">
      <w:pPr>
        <w:ind w:firstLine="709"/>
        <w:contextualSpacing/>
        <w:jc w:val="both"/>
        <w:rPr>
          <w:color w:val="000000"/>
        </w:rPr>
      </w:pPr>
      <w:r w:rsidRPr="00A3796A">
        <w:rPr>
          <w:color w:val="000000"/>
        </w:rPr>
        <w:t xml:space="preserve">2.10. Перечень документов и сведений, необходимых в соответствии с нормативными правовыми актами для предоставления </w:t>
      </w:r>
      <w:r>
        <w:rPr>
          <w:color w:val="000000"/>
        </w:rPr>
        <w:t>м</w:t>
      </w:r>
      <w:r w:rsidRPr="00A3796A">
        <w:rPr>
          <w:color w:val="000000"/>
        </w:rPr>
        <w:t xml:space="preserve">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 случае обращения: </w:t>
      </w:r>
    </w:p>
    <w:p w:rsidR="00D775BA" w:rsidRPr="00A3796A" w:rsidRDefault="00D775BA" w:rsidP="00D775BA">
      <w:pPr>
        <w:ind w:firstLine="709"/>
        <w:contextualSpacing/>
        <w:jc w:val="both"/>
      </w:pPr>
      <w:r w:rsidRPr="00A3796A">
        <w:t xml:space="preserve">сведения из Единого государственного реестра записей актов гражданского состояния о рождении, о заключении брака; проверка соответствия фамильно-именной группы, даты рождения, пола и СНИЛС; </w:t>
      </w:r>
    </w:p>
    <w:p w:rsidR="00D775BA" w:rsidRPr="00A3796A" w:rsidRDefault="00D775BA" w:rsidP="00D775BA">
      <w:pPr>
        <w:ind w:firstLine="709"/>
        <w:contextualSpacing/>
        <w:jc w:val="both"/>
      </w:pPr>
      <w:r w:rsidRPr="00A3796A">
        <w:t xml:space="preserve">сведения, подтверждающие действительность паспорта гражданина Российской Федерации; </w:t>
      </w:r>
    </w:p>
    <w:p w:rsidR="00D775BA" w:rsidRPr="00A3796A" w:rsidRDefault="00D775BA" w:rsidP="00D775BA">
      <w:pPr>
        <w:ind w:firstLine="709"/>
        <w:contextualSpacing/>
        <w:jc w:val="both"/>
      </w:pPr>
      <w:r w:rsidRPr="00A3796A">
        <w:t>сведения, подтверждающие место жительства, сведения из Единого государственного реестра недвижимости об объектах недвижимости;</w:t>
      </w:r>
    </w:p>
    <w:p w:rsidR="00D775BA" w:rsidRPr="00A3796A" w:rsidRDefault="00D775BA" w:rsidP="00D775BA">
      <w:pPr>
        <w:ind w:firstLine="709"/>
        <w:contextualSpacing/>
        <w:jc w:val="both"/>
      </w:pPr>
      <w:r w:rsidRPr="00A3796A">
        <w:t xml:space="preserve"> сведения об инвалидности; </w:t>
      </w:r>
    </w:p>
    <w:p w:rsidR="00D775BA" w:rsidRPr="00A3796A" w:rsidRDefault="00D775BA" w:rsidP="00D775BA">
      <w:pPr>
        <w:ind w:firstLine="709"/>
        <w:contextualSpacing/>
        <w:jc w:val="both"/>
      </w:pPr>
      <w:r w:rsidRPr="00A3796A">
        <w:t xml:space="preserve">сведения о реабилитации лица, репрессированного по политическим мотивам; </w:t>
      </w:r>
    </w:p>
    <w:p w:rsidR="00D775BA" w:rsidRPr="00A3796A" w:rsidRDefault="00D775BA" w:rsidP="00D775BA">
      <w:pPr>
        <w:ind w:firstLine="709"/>
        <w:contextualSpacing/>
        <w:jc w:val="both"/>
      </w:pPr>
      <w:r w:rsidRPr="00A3796A">
        <w:t xml:space="preserve">сведения о признании жилого помещения непригодным для проживания и многоквартирного дома аварийным и подлежащим сносу или реконструкции; </w:t>
      </w:r>
    </w:p>
    <w:p w:rsidR="00D775BA" w:rsidRPr="00A3796A" w:rsidRDefault="00D775BA" w:rsidP="00D775BA">
      <w:pPr>
        <w:ind w:firstLine="709"/>
        <w:contextualSpacing/>
        <w:jc w:val="both"/>
      </w:pPr>
      <w:r w:rsidRPr="00A3796A">
        <w:t xml:space="preserve">сведения о страховом стаже застрахованного лица; сведениями из договора социального найма жилого помещения; </w:t>
      </w:r>
    </w:p>
    <w:p w:rsidR="00D775BA" w:rsidRPr="00A3796A" w:rsidRDefault="00D775BA" w:rsidP="00D775BA">
      <w:pPr>
        <w:ind w:firstLine="709"/>
        <w:contextualSpacing/>
        <w:jc w:val="both"/>
      </w:pPr>
      <w:r w:rsidRPr="00A3796A">
        <w:lastRenderedPageBreak/>
        <w:t xml:space="preserve">сведения, подтверждающие наличие действующего удостоверения многодетной семьи; </w:t>
      </w:r>
    </w:p>
    <w:p w:rsidR="00D775BA" w:rsidRPr="00A3796A" w:rsidRDefault="00D775BA" w:rsidP="00D775BA">
      <w:pPr>
        <w:ind w:firstLine="709"/>
        <w:contextualSpacing/>
        <w:jc w:val="both"/>
      </w:pPr>
      <w:r w:rsidRPr="00A3796A">
        <w:t xml:space="preserve">сведения из Единого государственного реестра юридических лиц; </w:t>
      </w:r>
    </w:p>
    <w:p w:rsidR="00D775BA" w:rsidRPr="00A3796A" w:rsidRDefault="00D775BA" w:rsidP="00D775BA">
      <w:pPr>
        <w:ind w:firstLine="709"/>
        <w:contextualSpacing/>
        <w:jc w:val="both"/>
      </w:pPr>
      <w:r w:rsidRPr="00A3796A">
        <w:t>сведения из Единого государственного реестра индивидуальных предпринимателей;</w:t>
      </w:r>
    </w:p>
    <w:p w:rsidR="00D775BA" w:rsidRPr="00A3796A" w:rsidRDefault="00D775BA" w:rsidP="00D775BA">
      <w:pPr>
        <w:ind w:firstLine="709"/>
        <w:contextualSpacing/>
        <w:jc w:val="both"/>
      </w:pPr>
      <w:r w:rsidRPr="00A3796A">
        <w:t xml:space="preserve">сведения о признании гражданина </w:t>
      </w:r>
      <w:proofErr w:type="gramStart"/>
      <w:r w:rsidRPr="00A3796A">
        <w:t>малоимущим</w:t>
      </w:r>
      <w:proofErr w:type="gramEnd"/>
      <w:r w:rsidRPr="00A3796A">
        <w:t>.</w:t>
      </w:r>
    </w:p>
    <w:p w:rsidR="00D775BA" w:rsidRPr="00A3796A" w:rsidRDefault="00D775BA" w:rsidP="00D775BA">
      <w:pPr>
        <w:ind w:firstLine="708"/>
        <w:jc w:val="both"/>
        <w:rPr>
          <w:color w:val="000000"/>
        </w:rPr>
      </w:pPr>
      <w:r w:rsidRPr="00A3796A">
        <w:rPr>
          <w:color w:val="000000"/>
        </w:rPr>
        <w:t>2.11. При предоставлении муниципальной услуги запрещается требовать от заявителя:</w:t>
      </w:r>
    </w:p>
    <w:p w:rsidR="00D775BA" w:rsidRPr="00A3796A" w:rsidRDefault="00D775BA" w:rsidP="00D775BA">
      <w:pPr>
        <w:ind w:firstLine="708"/>
        <w:jc w:val="both"/>
        <w:rPr>
          <w:color w:val="000000"/>
        </w:rPr>
      </w:pPr>
      <w:r w:rsidRPr="00A3796A">
        <w:rPr>
          <w:color w:val="000000"/>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775BA" w:rsidRPr="00A3796A" w:rsidRDefault="00D775BA" w:rsidP="00D775BA">
      <w:pPr>
        <w:ind w:firstLine="708"/>
        <w:jc w:val="both"/>
        <w:rPr>
          <w:color w:val="000000"/>
        </w:rPr>
      </w:pPr>
      <w:proofErr w:type="gramStart"/>
      <w:r w:rsidRPr="00A3796A">
        <w:rPr>
          <w:color w:val="000000"/>
        </w:rPr>
        <w:t xml:space="preserve">2. представления документов и информации, которые в соответствии с нормативными правовыми актами Российской Федерации и </w:t>
      </w:r>
      <w:r>
        <w:rPr>
          <w:color w:val="000000"/>
        </w:rPr>
        <w:t xml:space="preserve">нормативными </w:t>
      </w:r>
      <w:r w:rsidRPr="00CA5C90">
        <w:t xml:space="preserve">правовыми актами Алтайского края, муниципальными правовыми актами </w:t>
      </w:r>
      <w:proofErr w:type="spellStart"/>
      <w:r w:rsidRPr="00CA5C90">
        <w:t>Кузнецоского</w:t>
      </w:r>
      <w:proofErr w:type="spellEnd"/>
      <w:r w:rsidRPr="00CA5C90">
        <w:t xml:space="preserve"> сельсовета </w:t>
      </w:r>
      <w:proofErr w:type="spellStart"/>
      <w:r w:rsidRPr="00CA5C90">
        <w:t>Курьинского</w:t>
      </w:r>
      <w:proofErr w:type="spellEnd"/>
      <w:r w:rsidRPr="00CA5C90">
        <w:t xml:space="preserve"> района Алтайского края находятся в распоряжении органов, предоставляющих муниципальную</w:t>
      </w:r>
      <w:r w:rsidRPr="00A3796A">
        <w:rPr>
          <w:color w:val="000000"/>
        </w:rPr>
        <w:t xml:space="preserve">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w:t>
      </w:r>
      <w:proofErr w:type="gramEnd"/>
      <w:r w:rsidRPr="00A3796A">
        <w:rPr>
          <w:color w:val="000000"/>
        </w:rPr>
        <w:t xml:space="preserve">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D775BA" w:rsidRPr="00A3796A" w:rsidRDefault="00D775BA" w:rsidP="00D775BA">
      <w:pPr>
        <w:ind w:firstLine="709"/>
        <w:jc w:val="both"/>
        <w:rPr>
          <w:color w:val="000000"/>
        </w:rPr>
      </w:pPr>
      <w:r w:rsidRPr="00A3796A">
        <w:rPr>
          <w:color w:val="000000"/>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775BA" w:rsidRPr="00A3796A" w:rsidRDefault="00D775BA" w:rsidP="00D775BA">
      <w:pPr>
        <w:ind w:firstLine="709"/>
        <w:jc w:val="both"/>
        <w:rPr>
          <w:color w:val="000000"/>
        </w:rPr>
      </w:pPr>
      <w:r w:rsidRPr="00A3796A">
        <w:rPr>
          <w:color w:val="000000"/>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775BA" w:rsidRPr="00A3796A" w:rsidRDefault="00D775BA" w:rsidP="00D775BA">
      <w:pPr>
        <w:ind w:firstLine="709"/>
        <w:jc w:val="both"/>
        <w:rPr>
          <w:color w:val="000000"/>
        </w:rPr>
      </w:pPr>
      <w:r w:rsidRPr="00A3796A">
        <w:rPr>
          <w:color w:val="000000"/>
        </w:rPr>
        <w:t xml:space="preserve">наличие ошибок в заявлении о предоставлении </w:t>
      </w:r>
      <w:r>
        <w:rPr>
          <w:color w:val="000000"/>
        </w:rPr>
        <w:t>муниципальной</w:t>
      </w:r>
      <w:r w:rsidRPr="00A3796A">
        <w:rPr>
          <w:color w:val="000000"/>
        </w:rPr>
        <w:t xml:space="preserve">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w:t>
      </w:r>
      <w:r>
        <w:rPr>
          <w:color w:val="000000"/>
        </w:rPr>
        <w:t>муниципальной</w:t>
      </w:r>
      <w:r w:rsidRPr="00A3796A">
        <w:rPr>
          <w:color w:val="000000"/>
        </w:rPr>
        <w:t xml:space="preserve"> услуги и не включенных в представленный ранее комплект документов;</w:t>
      </w:r>
    </w:p>
    <w:p w:rsidR="00D775BA" w:rsidRPr="00A3796A" w:rsidRDefault="00D775BA" w:rsidP="00D775BA">
      <w:pPr>
        <w:ind w:firstLine="709"/>
        <w:jc w:val="both"/>
        <w:rPr>
          <w:color w:val="000000"/>
        </w:rPr>
      </w:pPr>
      <w:r w:rsidRPr="00A3796A">
        <w:rPr>
          <w:color w:val="000000"/>
        </w:rPr>
        <w:t xml:space="preserve">истечение срока действия документов или изменение информации после первоначального отказа в приеме документов, необходимых для предоставления </w:t>
      </w:r>
      <w:r>
        <w:rPr>
          <w:color w:val="000000"/>
        </w:rPr>
        <w:t>муниципальной</w:t>
      </w:r>
      <w:r w:rsidRPr="00A3796A">
        <w:rPr>
          <w:color w:val="000000"/>
        </w:rPr>
        <w:t xml:space="preserve"> услуги, либо в предоставлении муниципальной услуги;</w:t>
      </w:r>
    </w:p>
    <w:p w:rsidR="00D775BA" w:rsidRPr="00A3796A" w:rsidRDefault="00D775BA" w:rsidP="00D775BA">
      <w:pPr>
        <w:ind w:firstLine="709"/>
        <w:jc w:val="both"/>
        <w:rPr>
          <w:color w:val="000000"/>
        </w:rPr>
      </w:pPr>
      <w:proofErr w:type="gramStart"/>
      <w:r w:rsidRPr="00A3796A">
        <w:rPr>
          <w:color w:val="000000"/>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w:t>
      </w:r>
      <w:r>
        <w:rPr>
          <w:color w:val="000000"/>
        </w:rPr>
        <w:t>муниципальной</w:t>
      </w:r>
      <w:r w:rsidRPr="00A3796A">
        <w:rPr>
          <w:color w:val="000000"/>
        </w:rPr>
        <w:t xml:space="preserve"> услуги, о чем в письменном виде за подписью руководителя Уполномоченного органа, руководителя многофункционального центра при первоначальном отказе</w:t>
      </w:r>
      <w:proofErr w:type="gramEnd"/>
      <w:r w:rsidRPr="00A3796A">
        <w:rPr>
          <w:color w:val="000000"/>
        </w:rPr>
        <w:t xml:space="preserve"> в приеме документов, необходимых для предоставления государственной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D775BA" w:rsidRPr="00A3796A" w:rsidRDefault="00D775BA" w:rsidP="00D775BA">
      <w:pPr>
        <w:jc w:val="both"/>
        <w:rPr>
          <w:color w:val="000000"/>
        </w:rPr>
      </w:pPr>
    </w:p>
    <w:p w:rsidR="00D775BA" w:rsidRPr="00A3796A" w:rsidRDefault="00D775BA" w:rsidP="00D775BA">
      <w:pPr>
        <w:jc w:val="center"/>
        <w:rPr>
          <w:b/>
          <w:bCs/>
          <w:color w:val="000000"/>
        </w:rPr>
      </w:pPr>
      <w:r w:rsidRPr="00A3796A">
        <w:rPr>
          <w:b/>
          <w:bCs/>
          <w:color w:val="000000"/>
        </w:rPr>
        <w:t>Исчерпывающий перечень оснований для отказа в приеме документов, необходимых для предоставления муниципальной услуги</w:t>
      </w:r>
    </w:p>
    <w:p w:rsidR="00D775BA" w:rsidRPr="00A3796A" w:rsidRDefault="00D775BA" w:rsidP="00D775BA">
      <w:pPr>
        <w:jc w:val="both"/>
        <w:rPr>
          <w:color w:val="000000"/>
        </w:rPr>
      </w:pPr>
    </w:p>
    <w:p w:rsidR="00D775BA" w:rsidRPr="00A3796A" w:rsidRDefault="00D775BA" w:rsidP="00D775BA">
      <w:pPr>
        <w:ind w:firstLine="708"/>
        <w:jc w:val="both"/>
        <w:rPr>
          <w:color w:val="000000"/>
        </w:rPr>
      </w:pPr>
      <w:r w:rsidRPr="00A3796A">
        <w:rPr>
          <w:color w:val="000000"/>
        </w:rPr>
        <w:t xml:space="preserve">2.12. Основаниями для отказа в приеме к рассмотрению документов, необходимых для предоставления </w:t>
      </w:r>
      <w:r>
        <w:rPr>
          <w:color w:val="000000"/>
        </w:rPr>
        <w:t>муниципальной</w:t>
      </w:r>
      <w:r w:rsidRPr="00A3796A">
        <w:rPr>
          <w:color w:val="000000"/>
        </w:rPr>
        <w:t xml:space="preserve"> услуги, являются:</w:t>
      </w:r>
    </w:p>
    <w:p w:rsidR="00D775BA" w:rsidRPr="00A3796A" w:rsidRDefault="00D775BA" w:rsidP="00D775BA">
      <w:pPr>
        <w:ind w:firstLine="708"/>
        <w:jc w:val="both"/>
        <w:rPr>
          <w:rStyle w:val="fontstyle01"/>
          <w:sz w:val="24"/>
        </w:rPr>
      </w:pPr>
      <w:r w:rsidRPr="00A3796A">
        <w:rPr>
          <w:rStyle w:val="fontstyle01"/>
          <w:sz w:val="24"/>
        </w:rPr>
        <w:t xml:space="preserve">1) 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 </w:t>
      </w:r>
    </w:p>
    <w:p w:rsidR="00D775BA" w:rsidRPr="00A3796A" w:rsidRDefault="00D775BA" w:rsidP="00D775BA">
      <w:pPr>
        <w:ind w:firstLine="708"/>
        <w:jc w:val="both"/>
        <w:rPr>
          <w:rStyle w:val="fontstyle01"/>
          <w:sz w:val="24"/>
        </w:rPr>
      </w:pPr>
      <w:r w:rsidRPr="00A3796A">
        <w:rPr>
          <w:rStyle w:val="fontstyle01"/>
          <w:sz w:val="24"/>
        </w:rPr>
        <w:lastRenderedPageBreak/>
        <w:t xml:space="preserve">2) неполное заполнение обязательных полей в форме запроса о предоставлении услуги (недостоверное, неправильное); </w:t>
      </w:r>
    </w:p>
    <w:p w:rsidR="00D775BA" w:rsidRPr="00A3796A" w:rsidRDefault="00D775BA" w:rsidP="00D775BA">
      <w:pPr>
        <w:ind w:firstLine="708"/>
        <w:jc w:val="both"/>
        <w:rPr>
          <w:rStyle w:val="fontstyle01"/>
          <w:sz w:val="24"/>
        </w:rPr>
      </w:pPr>
      <w:r w:rsidRPr="00A3796A">
        <w:rPr>
          <w:rStyle w:val="fontstyle01"/>
          <w:sz w:val="24"/>
        </w:rPr>
        <w:t>3) представление неполного комплекта документов;</w:t>
      </w:r>
    </w:p>
    <w:p w:rsidR="00D775BA" w:rsidRPr="00A3796A" w:rsidRDefault="00D775BA" w:rsidP="00D775BA">
      <w:pPr>
        <w:ind w:firstLine="708"/>
        <w:jc w:val="both"/>
        <w:rPr>
          <w:rStyle w:val="fontstyle01"/>
          <w:sz w:val="24"/>
        </w:rPr>
      </w:pPr>
      <w:r w:rsidRPr="00A3796A">
        <w:rPr>
          <w:rStyle w:val="fontstyle01"/>
          <w:sz w:val="24"/>
        </w:rPr>
        <w:t xml:space="preserve">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p w:rsidR="00D775BA" w:rsidRPr="00A3796A" w:rsidRDefault="00D775BA" w:rsidP="00D775BA">
      <w:pPr>
        <w:ind w:firstLine="708"/>
        <w:jc w:val="both"/>
        <w:rPr>
          <w:rStyle w:val="fontstyle01"/>
          <w:sz w:val="24"/>
        </w:rPr>
      </w:pPr>
      <w:r w:rsidRPr="00A3796A">
        <w:rPr>
          <w:rStyle w:val="fontstyle01"/>
          <w:sz w:val="24"/>
        </w:rPr>
        <w:t xml:space="preserve">5) 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rsidR="00D775BA" w:rsidRPr="00A3796A" w:rsidRDefault="00D775BA" w:rsidP="00D775BA">
      <w:pPr>
        <w:ind w:firstLine="708"/>
        <w:jc w:val="both"/>
        <w:rPr>
          <w:rStyle w:val="fontstyle01"/>
          <w:sz w:val="24"/>
        </w:rPr>
      </w:pPr>
      <w:r w:rsidRPr="00A3796A">
        <w:rPr>
          <w:rStyle w:val="fontstyle01"/>
          <w:sz w:val="24"/>
        </w:rPr>
        <w:t xml:space="preserve">6)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 </w:t>
      </w:r>
    </w:p>
    <w:p w:rsidR="00D775BA" w:rsidRPr="00A3796A" w:rsidRDefault="00D775BA" w:rsidP="00D775BA">
      <w:pPr>
        <w:ind w:firstLine="708"/>
        <w:jc w:val="both"/>
        <w:rPr>
          <w:rStyle w:val="fontstyle01"/>
          <w:sz w:val="24"/>
        </w:rPr>
      </w:pPr>
      <w:r w:rsidRPr="00A3796A">
        <w:rPr>
          <w:rStyle w:val="fontstyle01"/>
          <w:sz w:val="24"/>
        </w:rPr>
        <w:t>7)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D775BA" w:rsidRPr="00A3796A" w:rsidRDefault="00D775BA" w:rsidP="00D775BA">
      <w:pPr>
        <w:ind w:firstLine="708"/>
        <w:jc w:val="both"/>
        <w:rPr>
          <w:color w:val="000000"/>
        </w:rPr>
      </w:pPr>
      <w:r w:rsidRPr="00A3796A">
        <w:rPr>
          <w:rStyle w:val="fontstyle01"/>
          <w:sz w:val="24"/>
        </w:rPr>
        <w:t>8) заявление подано лицом, не имеющим полномочий представлять интересы заявителя.</w:t>
      </w:r>
    </w:p>
    <w:p w:rsidR="00D775BA" w:rsidRPr="00A3796A" w:rsidRDefault="00D775BA" w:rsidP="00D775BA">
      <w:pPr>
        <w:widowControl w:val="0"/>
        <w:tabs>
          <w:tab w:val="left" w:pos="567"/>
        </w:tabs>
        <w:ind w:firstLine="709"/>
        <w:contextualSpacing/>
        <w:jc w:val="center"/>
        <w:rPr>
          <w:b/>
          <w:bCs/>
          <w:color w:val="000000"/>
        </w:rPr>
      </w:pPr>
      <w:r w:rsidRPr="00A3796A">
        <w:rPr>
          <w:b/>
          <w:bCs/>
          <w:color w:val="000000"/>
        </w:rPr>
        <w:t>Исчерпывающий перечень оснований для приостановления или отказа в предоставлении муниципальной услуги</w:t>
      </w:r>
    </w:p>
    <w:p w:rsidR="00D775BA" w:rsidRPr="00A3796A" w:rsidRDefault="00D775BA" w:rsidP="00D775BA">
      <w:pPr>
        <w:widowControl w:val="0"/>
        <w:tabs>
          <w:tab w:val="left" w:pos="567"/>
        </w:tabs>
        <w:ind w:firstLine="709"/>
        <w:contextualSpacing/>
        <w:jc w:val="both"/>
        <w:rPr>
          <w:b/>
          <w:color w:val="000000"/>
        </w:rPr>
      </w:pPr>
    </w:p>
    <w:p w:rsidR="00D775BA" w:rsidRPr="00A3796A" w:rsidRDefault="00D775BA" w:rsidP="00D775BA">
      <w:pPr>
        <w:widowControl w:val="0"/>
        <w:tabs>
          <w:tab w:val="left" w:pos="567"/>
        </w:tabs>
        <w:ind w:firstLine="709"/>
        <w:contextualSpacing/>
        <w:jc w:val="both"/>
        <w:rPr>
          <w:color w:val="000000"/>
        </w:rPr>
      </w:pPr>
      <w:r w:rsidRPr="00A3796A">
        <w:rPr>
          <w:color w:val="000000"/>
        </w:rPr>
        <w:t>2.13. Оснований для приостановления предоставления государственной (муниципальной) услуги законодательством Российской Федерации не предусмотрено.</w:t>
      </w:r>
    </w:p>
    <w:p w:rsidR="00D775BA" w:rsidRPr="00A3796A" w:rsidRDefault="00D775BA" w:rsidP="00D775BA">
      <w:pPr>
        <w:ind w:firstLine="708"/>
        <w:jc w:val="both"/>
        <w:rPr>
          <w:color w:val="000000"/>
        </w:rPr>
      </w:pPr>
      <w:r w:rsidRPr="00A3796A">
        <w:rPr>
          <w:color w:val="000000"/>
        </w:rPr>
        <w:t xml:space="preserve">2.14. Основания для отказа в предоставлении </w:t>
      </w:r>
      <w:r>
        <w:rPr>
          <w:color w:val="000000"/>
        </w:rPr>
        <w:t>муниципальной</w:t>
      </w:r>
      <w:r w:rsidRPr="00A3796A">
        <w:rPr>
          <w:color w:val="000000"/>
        </w:rPr>
        <w:t xml:space="preserve"> услуги:</w:t>
      </w:r>
    </w:p>
    <w:p w:rsidR="00D775BA" w:rsidRPr="00A3796A" w:rsidRDefault="00D775BA" w:rsidP="00D775BA">
      <w:pPr>
        <w:ind w:firstLine="708"/>
        <w:jc w:val="both"/>
        <w:rPr>
          <w:rStyle w:val="fontstyle01"/>
          <w:sz w:val="24"/>
        </w:rPr>
      </w:pPr>
      <w:r w:rsidRPr="00A3796A">
        <w:rPr>
          <w:rStyle w:val="fontstyle01"/>
          <w:sz w:val="24"/>
        </w:rPr>
        <w:t xml:space="preserve">1) документы (сведения), представленные заявителем, противоречат документам (сведениям), полученным в рамках межведомственного взаимодействия; </w:t>
      </w:r>
    </w:p>
    <w:p w:rsidR="00D775BA" w:rsidRPr="00A3796A" w:rsidRDefault="00D775BA" w:rsidP="00D775BA">
      <w:pPr>
        <w:ind w:firstLine="708"/>
        <w:jc w:val="both"/>
        <w:rPr>
          <w:rStyle w:val="fontstyle01"/>
          <w:sz w:val="24"/>
        </w:rPr>
      </w:pPr>
      <w:proofErr w:type="gramStart"/>
      <w:r w:rsidRPr="00A3796A">
        <w:rPr>
          <w:rStyle w:val="fontstyle01"/>
          <w:sz w:val="24"/>
        </w:rPr>
        <w:t xml:space="preserve">2) представленными документами и сведениями не подтверждается право гражданина состоять на учете в качестве нуждающихся в жилых помещениях; </w:t>
      </w:r>
      <w:proofErr w:type="gramEnd"/>
    </w:p>
    <w:p w:rsidR="00D775BA" w:rsidRPr="00A3796A" w:rsidRDefault="00D775BA" w:rsidP="00D775BA">
      <w:pPr>
        <w:widowControl w:val="0"/>
        <w:tabs>
          <w:tab w:val="left" w:pos="567"/>
        </w:tabs>
        <w:ind w:firstLine="709"/>
        <w:contextualSpacing/>
        <w:jc w:val="both"/>
        <w:rPr>
          <w:rStyle w:val="fontstyle01"/>
          <w:sz w:val="24"/>
        </w:rPr>
      </w:pPr>
      <w:r w:rsidRPr="00A3796A">
        <w:rPr>
          <w:rStyle w:val="fontstyle01"/>
          <w:sz w:val="24"/>
        </w:rPr>
        <w:t>3) не истек срок совершения действий, предусмотренных статьей 53 Жилищного кодекса, которые привели к ухудшению жилищных условий.</w:t>
      </w:r>
    </w:p>
    <w:p w:rsidR="00D775BA" w:rsidRPr="00A3796A" w:rsidRDefault="00D775BA" w:rsidP="00D775BA">
      <w:pPr>
        <w:widowControl w:val="0"/>
        <w:tabs>
          <w:tab w:val="left" w:pos="567"/>
        </w:tabs>
        <w:ind w:firstLine="709"/>
        <w:contextualSpacing/>
        <w:jc w:val="both"/>
        <w:rPr>
          <w:i/>
          <w:iCs/>
          <w:color w:val="000000"/>
        </w:rPr>
      </w:pPr>
      <w:r w:rsidRPr="00A3796A">
        <w:rPr>
          <w:color w:val="000000"/>
        </w:rPr>
        <w:t xml:space="preserve">2.15. В случае обращения </w:t>
      </w:r>
      <w:r w:rsidRPr="00A3796A">
        <w:rPr>
          <w:rStyle w:val="fontstyle01"/>
          <w:sz w:val="24"/>
        </w:rPr>
        <w:t xml:space="preserve">по </w:t>
      </w:r>
      <w:proofErr w:type="spellStart"/>
      <w:r w:rsidRPr="00A3796A">
        <w:rPr>
          <w:rStyle w:val="fontstyle01"/>
          <w:sz w:val="24"/>
        </w:rPr>
        <w:t>подуслуге</w:t>
      </w:r>
      <w:proofErr w:type="spellEnd"/>
      <w:r w:rsidRPr="00A3796A">
        <w:rPr>
          <w:rStyle w:val="fontstyle01"/>
          <w:sz w:val="24"/>
        </w:rPr>
        <w:t xml:space="preserve"> «Внесение изменений в сведения о гражданах, нуждающихся в предоставлении жилого помещения» основаниями для отказа в предоставлении </w:t>
      </w:r>
      <w:proofErr w:type="spellStart"/>
      <w:r w:rsidRPr="00A3796A">
        <w:rPr>
          <w:rStyle w:val="fontstyle01"/>
          <w:sz w:val="24"/>
        </w:rPr>
        <w:t>подуслуги</w:t>
      </w:r>
      <w:proofErr w:type="spellEnd"/>
      <w:r w:rsidRPr="00A3796A">
        <w:rPr>
          <w:rStyle w:val="fontstyle01"/>
          <w:sz w:val="24"/>
        </w:rPr>
        <w:t xml:space="preserve"> являются</w:t>
      </w:r>
      <w:r w:rsidRPr="00A3796A">
        <w:rPr>
          <w:i/>
          <w:iCs/>
          <w:color w:val="000000"/>
        </w:rPr>
        <w:t>:</w:t>
      </w:r>
    </w:p>
    <w:p w:rsidR="00D775BA" w:rsidRPr="00A3796A" w:rsidRDefault="00D775BA" w:rsidP="00D775BA">
      <w:pPr>
        <w:widowControl w:val="0"/>
        <w:tabs>
          <w:tab w:val="left" w:pos="567"/>
        </w:tabs>
        <w:ind w:firstLine="709"/>
        <w:contextualSpacing/>
        <w:jc w:val="both"/>
        <w:rPr>
          <w:rStyle w:val="fontstyle01"/>
          <w:sz w:val="24"/>
        </w:rPr>
      </w:pPr>
      <w:r w:rsidRPr="00A3796A">
        <w:rPr>
          <w:rStyle w:val="fontstyle01"/>
          <w:sz w:val="24"/>
        </w:rPr>
        <w:t>1) документы (сведения), представленные заявителем, противоречат документам (сведениям), полученным в рамках межведомственного взаимодействия;</w:t>
      </w:r>
    </w:p>
    <w:p w:rsidR="00D775BA" w:rsidRPr="00A3796A" w:rsidRDefault="00D775BA" w:rsidP="00D775BA">
      <w:pPr>
        <w:widowControl w:val="0"/>
        <w:tabs>
          <w:tab w:val="left" w:pos="567"/>
        </w:tabs>
        <w:ind w:firstLine="709"/>
        <w:contextualSpacing/>
        <w:jc w:val="both"/>
        <w:rPr>
          <w:i/>
          <w:iCs/>
          <w:color w:val="000000"/>
        </w:rPr>
      </w:pPr>
      <w:r w:rsidRPr="00A3796A">
        <w:rPr>
          <w:rStyle w:val="fontstyle01"/>
          <w:sz w:val="24"/>
        </w:rP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D775BA" w:rsidRPr="00A3796A" w:rsidRDefault="00D775BA" w:rsidP="00D775BA">
      <w:pPr>
        <w:widowControl w:val="0"/>
        <w:tabs>
          <w:tab w:val="left" w:pos="567"/>
        </w:tabs>
        <w:ind w:firstLine="709"/>
        <w:contextualSpacing/>
        <w:jc w:val="both"/>
        <w:rPr>
          <w:rStyle w:val="fontstyle01"/>
          <w:sz w:val="24"/>
        </w:rPr>
      </w:pPr>
      <w:r w:rsidRPr="00A3796A">
        <w:rPr>
          <w:color w:val="000000"/>
        </w:rPr>
        <w:t xml:space="preserve">2.16. В случае обращения </w:t>
      </w:r>
      <w:r w:rsidRPr="00A3796A">
        <w:rPr>
          <w:rStyle w:val="fontstyle01"/>
          <w:sz w:val="24"/>
        </w:rPr>
        <w:t xml:space="preserve">по </w:t>
      </w:r>
      <w:proofErr w:type="spellStart"/>
      <w:r w:rsidRPr="00A3796A">
        <w:rPr>
          <w:rStyle w:val="fontstyle01"/>
          <w:sz w:val="24"/>
        </w:rPr>
        <w:t>подуслуге</w:t>
      </w:r>
      <w:proofErr w:type="spellEnd"/>
      <w:r w:rsidRPr="00A3796A">
        <w:rPr>
          <w:rStyle w:val="fontstyle01"/>
          <w:sz w:val="24"/>
        </w:rPr>
        <w:t xml:space="preserve"> «Предоставление информации о движении в очереди граждан, нуждающихся в предоставлении жилого помещения» основаниями для отказа в предоставлении </w:t>
      </w:r>
      <w:proofErr w:type="spellStart"/>
      <w:r w:rsidRPr="00A3796A">
        <w:rPr>
          <w:rStyle w:val="fontstyle01"/>
          <w:sz w:val="24"/>
        </w:rPr>
        <w:t>подуслуги</w:t>
      </w:r>
      <w:proofErr w:type="spellEnd"/>
      <w:r w:rsidRPr="00A3796A">
        <w:rPr>
          <w:rStyle w:val="fontstyle01"/>
          <w:sz w:val="24"/>
        </w:rPr>
        <w:t xml:space="preserve"> являются:</w:t>
      </w:r>
    </w:p>
    <w:p w:rsidR="00D775BA" w:rsidRPr="00A3796A" w:rsidRDefault="00D775BA" w:rsidP="00D775BA">
      <w:pPr>
        <w:widowControl w:val="0"/>
        <w:tabs>
          <w:tab w:val="left" w:pos="567"/>
        </w:tabs>
        <w:ind w:firstLine="709"/>
        <w:contextualSpacing/>
        <w:jc w:val="both"/>
        <w:rPr>
          <w:rStyle w:val="fontstyle01"/>
          <w:sz w:val="24"/>
        </w:rPr>
      </w:pPr>
      <w:r w:rsidRPr="00A3796A">
        <w:rPr>
          <w:rStyle w:val="fontstyle01"/>
          <w:sz w:val="24"/>
        </w:rPr>
        <w:t>документы (сведения), представленные заявителем, противоречат</w:t>
      </w:r>
      <w:r w:rsidRPr="00A3796A">
        <w:rPr>
          <w:color w:val="000000"/>
        </w:rPr>
        <w:br/>
      </w:r>
      <w:r w:rsidRPr="00A3796A">
        <w:rPr>
          <w:rStyle w:val="fontstyle01"/>
          <w:sz w:val="24"/>
        </w:rPr>
        <w:t>документам (сведениям), полученным в рамках межведомственного</w:t>
      </w:r>
      <w:r w:rsidRPr="00A3796A">
        <w:rPr>
          <w:color w:val="000000"/>
        </w:rPr>
        <w:br/>
      </w:r>
      <w:r w:rsidRPr="00A3796A">
        <w:rPr>
          <w:rStyle w:val="fontstyle01"/>
          <w:sz w:val="24"/>
        </w:rPr>
        <w:t>взаимодействия.</w:t>
      </w:r>
    </w:p>
    <w:p w:rsidR="00D775BA" w:rsidRPr="00A3796A" w:rsidRDefault="00D775BA" w:rsidP="00D775BA">
      <w:pPr>
        <w:widowControl w:val="0"/>
        <w:tabs>
          <w:tab w:val="left" w:pos="567"/>
        </w:tabs>
        <w:ind w:firstLine="709"/>
        <w:contextualSpacing/>
        <w:jc w:val="both"/>
        <w:rPr>
          <w:rStyle w:val="fontstyle01"/>
          <w:sz w:val="24"/>
        </w:rPr>
      </w:pPr>
      <w:r w:rsidRPr="00A3796A">
        <w:rPr>
          <w:color w:val="000000"/>
        </w:rPr>
        <w:t xml:space="preserve">2.17. В случае обращения </w:t>
      </w:r>
      <w:r w:rsidRPr="00A3796A">
        <w:rPr>
          <w:rStyle w:val="fontstyle01"/>
          <w:sz w:val="24"/>
        </w:rPr>
        <w:t xml:space="preserve">по </w:t>
      </w:r>
      <w:proofErr w:type="spellStart"/>
      <w:r w:rsidRPr="00A3796A">
        <w:rPr>
          <w:rStyle w:val="fontstyle01"/>
          <w:sz w:val="24"/>
        </w:rPr>
        <w:t>подуслуге</w:t>
      </w:r>
      <w:proofErr w:type="spellEnd"/>
      <w:r w:rsidRPr="00A3796A">
        <w:rPr>
          <w:rStyle w:val="fontstyle01"/>
          <w:sz w:val="24"/>
        </w:rPr>
        <w:t xml:space="preserve"> «Снятие с учета граждан, нуждающихся в предоставлении жилого помещения» основаниями для отказа в предоставлении </w:t>
      </w:r>
      <w:proofErr w:type="spellStart"/>
      <w:r w:rsidRPr="00A3796A">
        <w:rPr>
          <w:rStyle w:val="fontstyle01"/>
          <w:sz w:val="24"/>
        </w:rPr>
        <w:t>подуслуги</w:t>
      </w:r>
      <w:proofErr w:type="spellEnd"/>
      <w:r w:rsidRPr="00A3796A">
        <w:rPr>
          <w:rStyle w:val="fontstyle01"/>
          <w:sz w:val="24"/>
        </w:rPr>
        <w:t xml:space="preserve"> являются:</w:t>
      </w:r>
    </w:p>
    <w:p w:rsidR="00D775BA" w:rsidRPr="00A3796A" w:rsidRDefault="00D775BA" w:rsidP="00D775BA">
      <w:pPr>
        <w:widowControl w:val="0"/>
        <w:tabs>
          <w:tab w:val="left" w:pos="567"/>
        </w:tabs>
        <w:ind w:firstLine="709"/>
        <w:contextualSpacing/>
        <w:jc w:val="both"/>
        <w:rPr>
          <w:color w:val="000000"/>
        </w:rPr>
      </w:pPr>
      <w:r w:rsidRPr="00A3796A">
        <w:rPr>
          <w:rStyle w:val="fontstyle01"/>
          <w:sz w:val="24"/>
        </w:rPr>
        <w:t>документы (сведения), представленные заявителем, противоречат</w:t>
      </w:r>
      <w:r w:rsidRPr="00A3796A">
        <w:rPr>
          <w:color w:val="000000"/>
        </w:rPr>
        <w:br/>
      </w:r>
      <w:r w:rsidRPr="00A3796A">
        <w:rPr>
          <w:rStyle w:val="fontstyle01"/>
          <w:sz w:val="24"/>
        </w:rPr>
        <w:t>документам (сведениям), полученным в рамках межведомственного</w:t>
      </w:r>
      <w:r w:rsidRPr="00A3796A">
        <w:rPr>
          <w:color w:val="000000"/>
        </w:rPr>
        <w:br/>
      </w:r>
      <w:r w:rsidRPr="00A3796A">
        <w:rPr>
          <w:rStyle w:val="fontstyle01"/>
          <w:sz w:val="24"/>
        </w:rPr>
        <w:t>взаимодействия.</w:t>
      </w:r>
    </w:p>
    <w:p w:rsidR="00D775BA" w:rsidRPr="00A3796A" w:rsidRDefault="00D775BA" w:rsidP="00D775BA">
      <w:pPr>
        <w:widowControl w:val="0"/>
        <w:tabs>
          <w:tab w:val="left" w:pos="567"/>
        </w:tabs>
        <w:ind w:firstLine="709"/>
        <w:jc w:val="center"/>
        <w:rPr>
          <w:b/>
          <w:bCs/>
          <w:color w:val="000000"/>
        </w:rPr>
      </w:pPr>
    </w:p>
    <w:p w:rsidR="00D775BA" w:rsidRPr="00A3796A" w:rsidRDefault="00D775BA" w:rsidP="00D775BA">
      <w:pPr>
        <w:widowControl w:val="0"/>
        <w:tabs>
          <w:tab w:val="left" w:pos="567"/>
        </w:tabs>
        <w:ind w:firstLine="709"/>
        <w:jc w:val="center"/>
        <w:rPr>
          <w:b/>
          <w:bCs/>
          <w:color w:val="000000"/>
        </w:rPr>
      </w:pPr>
      <w:r w:rsidRPr="00A3796A">
        <w:rPr>
          <w:b/>
          <w:bCs/>
          <w:color w:val="000000"/>
        </w:rPr>
        <w:t xml:space="preserve">Перечень услуг, которые являются необходимыми и обязательными для предоставления </w:t>
      </w:r>
      <w:r>
        <w:rPr>
          <w:b/>
          <w:bCs/>
          <w:color w:val="000000"/>
        </w:rPr>
        <w:t>муниципальной</w:t>
      </w:r>
      <w:r w:rsidRPr="00A3796A">
        <w:rPr>
          <w:b/>
          <w:bCs/>
          <w:color w:val="000000"/>
        </w:rPr>
        <w:t xml:space="preserve">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775BA" w:rsidRPr="00A3796A" w:rsidRDefault="00D775BA" w:rsidP="00D775BA">
      <w:pPr>
        <w:widowControl w:val="0"/>
        <w:tabs>
          <w:tab w:val="left" w:pos="567"/>
        </w:tabs>
        <w:ind w:firstLine="709"/>
        <w:jc w:val="both"/>
        <w:rPr>
          <w:color w:val="000000"/>
        </w:rPr>
      </w:pPr>
    </w:p>
    <w:p w:rsidR="00D775BA" w:rsidRPr="00A3796A" w:rsidRDefault="00D775BA" w:rsidP="00D775BA">
      <w:pPr>
        <w:ind w:firstLine="709"/>
        <w:jc w:val="both"/>
        <w:rPr>
          <w:color w:val="000000"/>
        </w:rPr>
      </w:pPr>
      <w:r w:rsidRPr="00A3796A">
        <w:rPr>
          <w:color w:val="000000"/>
        </w:rPr>
        <w:t xml:space="preserve">2.18. Услуги, необходимые и обязательные для предоставления </w:t>
      </w:r>
      <w:r>
        <w:rPr>
          <w:color w:val="000000"/>
        </w:rPr>
        <w:t>муниципальной</w:t>
      </w:r>
      <w:r w:rsidRPr="00A3796A">
        <w:rPr>
          <w:color w:val="000000"/>
        </w:rPr>
        <w:t xml:space="preserve"> услуги, отсутствуют. </w:t>
      </w:r>
    </w:p>
    <w:p w:rsidR="00D775BA" w:rsidRPr="00A3796A" w:rsidRDefault="00D775BA" w:rsidP="00D775BA">
      <w:pPr>
        <w:widowControl w:val="0"/>
        <w:tabs>
          <w:tab w:val="left" w:pos="567"/>
        </w:tabs>
        <w:contextualSpacing/>
        <w:jc w:val="both"/>
        <w:rPr>
          <w:color w:val="000000"/>
        </w:rPr>
      </w:pPr>
    </w:p>
    <w:p w:rsidR="00D775BA" w:rsidRPr="00A3796A" w:rsidRDefault="00D775BA" w:rsidP="00D775BA">
      <w:pPr>
        <w:widowControl w:val="0"/>
        <w:ind w:firstLine="709"/>
        <w:jc w:val="center"/>
        <w:outlineLvl w:val="2"/>
        <w:rPr>
          <w:rFonts w:eastAsia="Calibri"/>
          <w:b/>
          <w:color w:val="000000"/>
        </w:rPr>
      </w:pPr>
      <w:r w:rsidRPr="00A3796A">
        <w:rPr>
          <w:rFonts w:eastAsia="Calibri"/>
          <w:b/>
          <w:color w:val="000000"/>
        </w:rPr>
        <w:t xml:space="preserve">Порядок, размер и основания взимания государственной пошлины или иной оплаты, взимаемой за предоставление </w:t>
      </w:r>
      <w:r>
        <w:rPr>
          <w:rFonts w:eastAsia="Calibri"/>
          <w:b/>
          <w:color w:val="000000"/>
        </w:rPr>
        <w:t>муниципальной</w:t>
      </w:r>
      <w:r w:rsidRPr="00A3796A">
        <w:rPr>
          <w:rFonts w:eastAsia="Calibri"/>
          <w:b/>
          <w:color w:val="000000"/>
        </w:rPr>
        <w:t xml:space="preserve"> услуги</w:t>
      </w:r>
    </w:p>
    <w:p w:rsidR="00D775BA" w:rsidRPr="00A3796A" w:rsidRDefault="00D775BA" w:rsidP="00D775BA">
      <w:pPr>
        <w:widowControl w:val="0"/>
        <w:tabs>
          <w:tab w:val="left" w:pos="567"/>
        </w:tabs>
        <w:ind w:firstLine="709"/>
        <w:contextualSpacing/>
        <w:jc w:val="both"/>
        <w:rPr>
          <w:color w:val="000000"/>
        </w:rPr>
      </w:pPr>
    </w:p>
    <w:p w:rsidR="00D775BA" w:rsidRPr="00A3796A" w:rsidRDefault="00D775BA" w:rsidP="00D775BA">
      <w:pPr>
        <w:widowControl w:val="0"/>
        <w:tabs>
          <w:tab w:val="left" w:pos="567"/>
        </w:tabs>
        <w:ind w:firstLine="709"/>
        <w:contextualSpacing/>
        <w:jc w:val="both"/>
        <w:rPr>
          <w:color w:val="000000"/>
        </w:rPr>
      </w:pPr>
      <w:r w:rsidRPr="00A3796A">
        <w:rPr>
          <w:color w:val="000000"/>
        </w:rPr>
        <w:t>2.19. Предоставление муниципальной услуги осуществляется бесплатно.</w:t>
      </w:r>
    </w:p>
    <w:p w:rsidR="00D775BA" w:rsidRPr="00A3796A" w:rsidRDefault="00D775BA" w:rsidP="00D775BA">
      <w:pPr>
        <w:widowControl w:val="0"/>
        <w:jc w:val="both"/>
        <w:rPr>
          <w:color w:val="000000"/>
        </w:rPr>
      </w:pPr>
    </w:p>
    <w:p w:rsidR="00D775BA" w:rsidRPr="00A3796A" w:rsidRDefault="00D775BA" w:rsidP="00D775BA">
      <w:pPr>
        <w:ind w:firstLine="709"/>
        <w:jc w:val="center"/>
        <w:outlineLvl w:val="0"/>
        <w:rPr>
          <w:b/>
          <w:bCs/>
          <w:color w:val="000000"/>
        </w:rPr>
      </w:pPr>
      <w:r w:rsidRPr="00A3796A">
        <w:rPr>
          <w:b/>
          <w:bCs/>
          <w:color w:val="000000"/>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Pr>
          <w:b/>
          <w:bCs/>
          <w:color w:val="000000"/>
        </w:rPr>
        <w:t>муниципальной</w:t>
      </w:r>
      <w:r w:rsidRPr="00A3796A">
        <w:rPr>
          <w:b/>
          <w:bCs/>
          <w:color w:val="000000"/>
        </w:rPr>
        <w:t xml:space="preserve"> услуги, включая информацию о методике расчета размера такой платы</w:t>
      </w:r>
    </w:p>
    <w:p w:rsidR="00D775BA" w:rsidRPr="00A3796A" w:rsidRDefault="00D775BA" w:rsidP="00D775BA">
      <w:pPr>
        <w:ind w:firstLine="709"/>
        <w:jc w:val="center"/>
        <w:outlineLvl w:val="0"/>
        <w:rPr>
          <w:b/>
          <w:bCs/>
          <w:color w:val="000000"/>
        </w:rPr>
      </w:pPr>
    </w:p>
    <w:p w:rsidR="00D775BA" w:rsidRPr="00A3796A" w:rsidRDefault="00D775BA" w:rsidP="00D775BA">
      <w:pPr>
        <w:ind w:firstLine="709"/>
        <w:jc w:val="both"/>
        <w:rPr>
          <w:color w:val="000000"/>
        </w:rPr>
      </w:pPr>
      <w:r w:rsidRPr="00A3796A">
        <w:rPr>
          <w:bCs/>
          <w:color w:val="000000"/>
        </w:rPr>
        <w:t xml:space="preserve">2.20. </w:t>
      </w:r>
      <w:r w:rsidRPr="00A3796A">
        <w:rPr>
          <w:color w:val="000000"/>
        </w:rPr>
        <w:t xml:space="preserve">Услуги, необходимые и обязательные для предоставления муниципальной услуги, отсутствуют. </w:t>
      </w:r>
    </w:p>
    <w:p w:rsidR="00D775BA" w:rsidRPr="00A3796A" w:rsidRDefault="00D775BA" w:rsidP="00D775BA">
      <w:pPr>
        <w:ind w:firstLine="709"/>
        <w:outlineLvl w:val="0"/>
        <w:rPr>
          <w:bCs/>
          <w:color w:val="000000"/>
        </w:rPr>
      </w:pPr>
    </w:p>
    <w:p w:rsidR="00D775BA" w:rsidRPr="00A3796A" w:rsidRDefault="00D775BA" w:rsidP="00D775BA">
      <w:pPr>
        <w:ind w:firstLine="709"/>
        <w:jc w:val="center"/>
        <w:outlineLvl w:val="0"/>
        <w:rPr>
          <w:b/>
          <w:bCs/>
          <w:color w:val="000000"/>
        </w:rPr>
      </w:pPr>
      <w:r w:rsidRPr="00A3796A">
        <w:rPr>
          <w:b/>
          <w:bCs/>
          <w:color w:val="000000"/>
        </w:rPr>
        <w:t xml:space="preserve">Максимальный срок ожидания в очереди при подаче запроса о предоставлении </w:t>
      </w:r>
      <w:r>
        <w:rPr>
          <w:b/>
          <w:bCs/>
          <w:color w:val="000000"/>
        </w:rPr>
        <w:t>муниципальной</w:t>
      </w:r>
      <w:r w:rsidRPr="00A3796A">
        <w:rPr>
          <w:b/>
          <w:bCs/>
          <w:color w:val="000000"/>
        </w:rPr>
        <w:t xml:space="preserve"> услуги и при получении результата предоставления муниципальной услуги</w:t>
      </w:r>
    </w:p>
    <w:p w:rsidR="00D775BA" w:rsidRPr="00A3796A" w:rsidRDefault="00D775BA" w:rsidP="00D775BA">
      <w:pPr>
        <w:ind w:firstLine="709"/>
        <w:jc w:val="both"/>
        <w:rPr>
          <w:color w:val="000000"/>
        </w:rPr>
      </w:pPr>
    </w:p>
    <w:p w:rsidR="00D775BA" w:rsidRPr="00A3796A" w:rsidRDefault="00D775BA" w:rsidP="00D775BA">
      <w:pPr>
        <w:ind w:firstLine="709"/>
        <w:jc w:val="both"/>
        <w:rPr>
          <w:color w:val="000000"/>
        </w:rPr>
      </w:pPr>
      <w:r w:rsidRPr="00A3796A">
        <w:rPr>
          <w:color w:val="000000"/>
        </w:rPr>
        <w:t xml:space="preserve">2.21. Максимальный срок ожидания в очереди при подаче запроса о предоставлении </w:t>
      </w:r>
      <w:r>
        <w:rPr>
          <w:color w:val="000000"/>
        </w:rPr>
        <w:t>муниципальной</w:t>
      </w:r>
      <w:r w:rsidRPr="00A3796A">
        <w:rPr>
          <w:color w:val="000000"/>
        </w:rPr>
        <w:t xml:space="preserve">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D775BA" w:rsidRPr="00A3796A" w:rsidRDefault="00D775BA" w:rsidP="00D775BA">
      <w:pPr>
        <w:ind w:firstLine="709"/>
        <w:jc w:val="both"/>
        <w:rPr>
          <w:color w:val="000000"/>
        </w:rPr>
      </w:pPr>
    </w:p>
    <w:p w:rsidR="00D775BA" w:rsidRPr="00A3796A" w:rsidRDefault="00D775BA" w:rsidP="00D775BA">
      <w:pPr>
        <w:widowControl w:val="0"/>
        <w:ind w:firstLine="709"/>
        <w:jc w:val="center"/>
        <w:rPr>
          <w:rFonts w:eastAsia="Calibri"/>
          <w:b/>
          <w:bCs/>
          <w:color w:val="000000"/>
        </w:rPr>
      </w:pPr>
      <w:r w:rsidRPr="00A3796A">
        <w:rPr>
          <w:rFonts w:eastAsia="Calibri"/>
          <w:b/>
          <w:bCs/>
          <w:color w:val="000000"/>
        </w:rPr>
        <w:t xml:space="preserve">Срок и порядок регистрации запроса заявителя о предоставлении </w:t>
      </w:r>
      <w:r>
        <w:rPr>
          <w:rFonts w:eastAsia="Calibri"/>
          <w:b/>
          <w:bCs/>
          <w:color w:val="000000"/>
        </w:rPr>
        <w:t>муниципальной</w:t>
      </w:r>
      <w:r w:rsidRPr="00A3796A">
        <w:rPr>
          <w:rFonts w:eastAsia="Calibri"/>
          <w:b/>
          <w:bCs/>
          <w:color w:val="000000"/>
        </w:rPr>
        <w:t xml:space="preserve"> услуги, в том числе в электронной форме</w:t>
      </w:r>
    </w:p>
    <w:p w:rsidR="00D775BA" w:rsidRPr="00A3796A" w:rsidRDefault="00D775BA" w:rsidP="00D775BA">
      <w:pPr>
        <w:widowControl w:val="0"/>
        <w:ind w:firstLine="709"/>
        <w:jc w:val="both"/>
        <w:rPr>
          <w:rFonts w:eastAsia="Calibri"/>
          <w:color w:val="000000"/>
        </w:rPr>
      </w:pPr>
    </w:p>
    <w:p w:rsidR="00D775BA" w:rsidRPr="00A3796A" w:rsidRDefault="00D775BA" w:rsidP="00D775BA">
      <w:pPr>
        <w:ind w:firstLine="709"/>
        <w:jc w:val="both"/>
        <w:rPr>
          <w:color w:val="000000"/>
        </w:rPr>
      </w:pPr>
      <w:r w:rsidRPr="00A3796A">
        <w:rPr>
          <w:color w:val="000000"/>
        </w:rPr>
        <w:t xml:space="preserve">2.22. Срок регистрации заявления о </w:t>
      </w:r>
      <w:r w:rsidRPr="00A3796A">
        <w:rPr>
          <w:rFonts w:eastAsia="Calibri"/>
          <w:color w:val="000000"/>
        </w:rPr>
        <w:t>предоставлении муници</w:t>
      </w:r>
      <w:r>
        <w:rPr>
          <w:rFonts w:eastAsia="Calibri"/>
          <w:color w:val="000000"/>
        </w:rPr>
        <w:t>пальной</w:t>
      </w:r>
      <w:r w:rsidRPr="00A3796A">
        <w:rPr>
          <w:rFonts w:eastAsia="Calibri"/>
          <w:color w:val="000000"/>
        </w:rPr>
        <w:t xml:space="preserve"> услуги</w:t>
      </w:r>
      <w:r w:rsidRPr="00A3796A">
        <w:rPr>
          <w:color w:val="000000"/>
        </w:rPr>
        <w:t xml:space="preserve"> подлежат регистрации в Уполномоченном органе в течение 1 рабочего дня со дня получения заявления и документов, необходимых для предоставления </w:t>
      </w:r>
      <w:r>
        <w:rPr>
          <w:color w:val="000000"/>
        </w:rPr>
        <w:t>муниципальной</w:t>
      </w:r>
      <w:r w:rsidRPr="00A3796A">
        <w:rPr>
          <w:color w:val="000000"/>
        </w:rPr>
        <w:t xml:space="preserve"> услуги.</w:t>
      </w:r>
    </w:p>
    <w:p w:rsidR="00D775BA" w:rsidRPr="00A3796A" w:rsidRDefault="00D775BA" w:rsidP="00D775BA">
      <w:pPr>
        <w:ind w:firstLine="709"/>
        <w:jc w:val="both"/>
        <w:rPr>
          <w:color w:val="000000"/>
        </w:rPr>
      </w:pPr>
      <w:proofErr w:type="gramStart"/>
      <w:r w:rsidRPr="00A3796A">
        <w:rPr>
          <w:color w:val="000000"/>
        </w:rPr>
        <w:t xml:space="preserve">В случае наличия оснований для отказа в приеме документов, необходимых для предоставления </w:t>
      </w:r>
      <w:r>
        <w:rPr>
          <w:color w:val="000000"/>
        </w:rPr>
        <w:t>муниципальной</w:t>
      </w:r>
      <w:r w:rsidRPr="00A3796A">
        <w:rPr>
          <w:color w:val="000000"/>
        </w:rPr>
        <w:t xml:space="preserve"> услуги, указанных в пункте 2.14 настоящего Административного регламента, Уполномоченный орган не позднее следующего за днем поступления заявления и документов, необходимых для предоставления </w:t>
      </w:r>
      <w:r>
        <w:rPr>
          <w:color w:val="000000"/>
        </w:rPr>
        <w:t>муниципальной</w:t>
      </w:r>
      <w:r w:rsidRPr="00A3796A">
        <w:rPr>
          <w:color w:val="000000"/>
        </w:rPr>
        <w:t xml:space="preserve"> услуги, рабочего дня, направляет Заявителю либо его представителю решение об отказе в приеме документов, необходимых для предоставления </w:t>
      </w:r>
      <w:r>
        <w:rPr>
          <w:color w:val="000000"/>
        </w:rPr>
        <w:t>муниципальной</w:t>
      </w:r>
      <w:r w:rsidRPr="00A3796A">
        <w:rPr>
          <w:color w:val="000000"/>
        </w:rPr>
        <w:t xml:space="preserve"> услуги по форме, приведенной в Приложении</w:t>
      </w:r>
      <w:proofErr w:type="gramEnd"/>
      <w:r w:rsidRPr="00A3796A">
        <w:rPr>
          <w:color w:val="000000"/>
        </w:rPr>
        <w:t xml:space="preserve"> № 4 к настоящему Административному регламенту. </w:t>
      </w:r>
    </w:p>
    <w:p w:rsidR="00D775BA" w:rsidRPr="00A3796A" w:rsidRDefault="00D775BA" w:rsidP="00D775BA">
      <w:pPr>
        <w:widowControl w:val="0"/>
        <w:tabs>
          <w:tab w:val="left" w:pos="567"/>
        </w:tabs>
        <w:ind w:firstLine="709"/>
        <w:contextualSpacing/>
        <w:jc w:val="both"/>
        <w:rPr>
          <w:color w:val="000000"/>
        </w:rPr>
      </w:pPr>
    </w:p>
    <w:p w:rsidR="00D775BA" w:rsidRPr="00A3796A" w:rsidRDefault="00D775BA" w:rsidP="00D775BA">
      <w:pPr>
        <w:jc w:val="center"/>
        <w:rPr>
          <w:b/>
          <w:color w:val="000000"/>
        </w:rPr>
      </w:pPr>
      <w:r w:rsidRPr="00A3796A">
        <w:rPr>
          <w:b/>
          <w:color w:val="000000"/>
        </w:rPr>
        <w:t xml:space="preserve">Требования к помещениям, в которых предоставляется </w:t>
      </w:r>
      <w:r>
        <w:rPr>
          <w:b/>
          <w:color w:val="000000"/>
        </w:rPr>
        <w:t>муниципальная</w:t>
      </w:r>
      <w:r w:rsidRPr="00A3796A">
        <w:rPr>
          <w:b/>
          <w:color w:val="000000"/>
        </w:rPr>
        <w:t xml:space="preserve"> услуга</w:t>
      </w:r>
    </w:p>
    <w:p w:rsidR="00D775BA" w:rsidRPr="00A3796A" w:rsidRDefault="00D775BA" w:rsidP="00D775BA">
      <w:pPr>
        <w:jc w:val="center"/>
        <w:rPr>
          <w:b/>
          <w:color w:val="000000"/>
        </w:rPr>
      </w:pPr>
    </w:p>
    <w:p w:rsidR="00D775BA" w:rsidRPr="00A3796A" w:rsidRDefault="00D775BA" w:rsidP="00D775BA">
      <w:pPr>
        <w:widowControl w:val="0"/>
        <w:ind w:firstLine="709"/>
        <w:jc w:val="both"/>
        <w:rPr>
          <w:color w:val="000000"/>
        </w:rPr>
      </w:pPr>
      <w:r w:rsidRPr="00A3796A">
        <w:rPr>
          <w:color w:val="000000"/>
        </w:rPr>
        <w:t xml:space="preserve">2.23. Местоположение административных зданий, в которых осуществляется прием заявлений и документов, необходимых для предоставления </w:t>
      </w:r>
      <w:r>
        <w:rPr>
          <w:color w:val="000000"/>
        </w:rPr>
        <w:t>муниципальной</w:t>
      </w:r>
      <w:r w:rsidRPr="00A3796A">
        <w:rPr>
          <w:color w:val="000000"/>
        </w:rPr>
        <w:t xml:space="preserve">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D775BA" w:rsidRPr="00A3796A" w:rsidRDefault="00D775BA" w:rsidP="00D775BA">
      <w:pPr>
        <w:widowControl w:val="0"/>
        <w:tabs>
          <w:tab w:val="left" w:pos="567"/>
        </w:tabs>
        <w:ind w:firstLine="709"/>
        <w:contextualSpacing/>
        <w:jc w:val="both"/>
        <w:rPr>
          <w:color w:val="000000"/>
        </w:rPr>
      </w:pPr>
      <w:r w:rsidRPr="00A3796A">
        <w:rPr>
          <w:color w:val="000000"/>
        </w:rPr>
        <w:t>В случае</w:t>
      </w:r>
      <w:proofErr w:type="gramStart"/>
      <w:r w:rsidRPr="00A3796A">
        <w:rPr>
          <w:color w:val="000000"/>
        </w:rPr>
        <w:t>,</w:t>
      </w:r>
      <w:proofErr w:type="gramEnd"/>
      <w:r w:rsidRPr="00A3796A">
        <w:rPr>
          <w:color w:val="000000"/>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775BA" w:rsidRPr="00A3796A" w:rsidRDefault="00D775BA" w:rsidP="00D775BA">
      <w:pPr>
        <w:widowControl w:val="0"/>
        <w:ind w:firstLine="709"/>
        <w:jc w:val="both"/>
        <w:rPr>
          <w:strike/>
          <w:color w:val="000000"/>
        </w:rPr>
      </w:pPr>
      <w:r w:rsidRPr="00A3796A">
        <w:rPr>
          <w:color w:val="000000"/>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D775BA" w:rsidRPr="00A3796A" w:rsidRDefault="00D775BA" w:rsidP="00D775BA">
      <w:pPr>
        <w:widowControl w:val="0"/>
        <w:ind w:firstLine="709"/>
        <w:jc w:val="both"/>
        <w:rPr>
          <w:color w:val="000000"/>
        </w:rPr>
      </w:pPr>
      <w:r w:rsidRPr="00A3796A">
        <w:rPr>
          <w:color w:val="000000"/>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Pr>
          <w:color w:val="000000"/>
        </w:rPr>
        <w:t>муниципальная</w:t>
      </w:r>
      <w:r w:rsidRPr="00A3796A">
        <w:rPr>
          <w:color w:val="000000"/>
        </w:rPr>
        <w:t xml:space="preserve"> услуга, оборудуются пандусами, поручнями, тактильными </w:t>
      </w:r>
      <w:r w:rsidRPr="00A3796A">
        <w:rPr>
          <w:color w:val="000000"/>
        </w:rPr>
        <w:lastRenderedPageBreak/>
        <w:t>(контрастными)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775BA" w:rsidRPr="00A3796A" w:rsidRDefault="00D775BA" w:rsidP="00D775BA">
      <w:pPr>
        <w:widowControl w:val="0"/>
        <w:ind w:firstLine="709"/>
        <w:jc w:val="both"/>
        <w:rPr>
          <w:color w:val="000000"/>
        </w:rPr>
      </w:pPr>
      <w:r w:rsidRPr="00A3796A">
        <w:rPr>
          <w:color w:val="000000"/>
        </w:rPr>
        <w:t>Центральный вход в здание Уполномоченного органа должен быть оборудован информационной табличкой (вывеской), содержащей информацию:</w:t>
      </w:r>
    </w:p>
    <w:p w:rsidR="00D775BA" w:rsidRPr="00A3796A" w:rsidRDefault="00D775BA" w:rsidP="00D775BA">
      <w:pPr>
        <w:widowControl w:val="0"/>
        <w:tabs>
          <w:tab w:val="left" w:pos="567"/>
          <w:tab w:val="left" w:pos="1134"/>
        </w:tabs>
        <w:ind w:left="709"/>
        <w:contextualSpacing/>
        <w:jc w:val="both"/>
        <w:rPr>
          <w:color w:val="000000"/>
        </w:rPr>
      </w:pPr>
      <w:r w:rsidRPr="00A3796A">
        <w:rPr>
          <w:color w:val="000000"/>
        </w:rPr>
        <w:t>наименование;</w:t>
      </w:r>
    </w:p>
    <w:p w:rsidR="00D775BA" w:rsidRPr="00A3796A" w:rsidRDefault="00D775BA" w:rsidP="00D775BA">
      <w:pPr>
        <w:widowControl w:val="0"/>
        <w:tabs>
          <w:tab w:val="left" w:pos="567"/>
          <w:tab w:val="left" w:pos="1134"/>
        </w:tabs>
        <w:ind w:left="709"/>
        <w:contextualSpacing/>
        <w:jc w:val="both"/>
        <w:rPr>
          <w:color w:val="000000"/>
        </w:rPr>
      </w:pPr>
      <w:r w:rsidRPr="00A3796A">
        <w:rPr>
          <w:color w:val="000000"/>
        </w:rPr>
        <w:t>местонахождение и юридический адрес;</w:t>
      </w:r>
    </w:p>
    <w:p w:rsidR="00D775BA" w:rsidRPr="00A3796A" w:rsidRDefault="00D775BA" w:rsidP="00D775BA">
      <w:pPr>
        <w:widowControl w:val="0"/>
        <w:tabs>
          <w:tab w:val="left" w:pos="567"/>
          <w:tab w:val="left" w:pos="1134"/>
        </w:tabs>
        <w:ind w:left="709"/>
        <w:contextualSpacing/>
        <w:jc w:val="both"/>
        <w:rPr>
          <w:color w:val="000000"/>
        </w:rPr>
      </w:pPr>
      <w:r w:rsidRPr="00A3796A">
        <w:rPr>
          <w:color w:val="000000"/>
        </w:rPr>
        <w:t>режим работы;</w:t>
      </w:r>
    </w:p>
    <w:p w:rsidR="00D775BA" w:rsidRPr="00A3796A" w:rsidRDefault="00D775BA" w:rsidP="00D775BA">
      <w:pPr>
        <w:widowControl w:val="0"/>
        <w:tabs>
          <w:tab w:val="left" w:pos="567"/>
          <w:tab w:val="left" w:pos="1134"/>
        </w:tabs>
        <w:ind w:left="709"/>
        <w:contextualSpacing/>
        <w:jc w:val="both"/>
        <w:rPr>
          <w:color w:val="000000"/>
        </w:rPr>
      </w:pPr>
      <w:r w:rsidRPr="00A3796A">
        <w:rPr>
          <w:color w:val="000000"/>
        </w:rPr>
        <w:t>график приема;</w:t>
      </w:r>
    </w:p>
    <w:p w:rsidR="00D775BA" w:rsidRPr="00A3796A" w:rsidRDefault="00D775BA" w:rsidP="00D775BA">
      <w:pPr>
        <w:widowControl w:val="0"/>
        <w:tabs>
          <w:tab w:val="left" w:pos="567"/>
          <w:tab w:val="left" w:pos="1134"/>
        </w:tabs>
        <w:ind w:left="709"/>
        <w:contextualSpacing/>
        <w:jc w:val="both"/>
        <w:rPr>
          <w:color w:val="000000"/>
        </w:rPr>
      </w:pPr>
      <w:r w:rsidRPr="00A3796A">
        <w:rPr>
          <w:color w:val="000000"/>
        </w:rPr>
        <w:t>номера телефонов для справок.</w:t>
      </w:r>
    </w:p>
    <w:p w:rsidR="00D775BA" w:rsidRPr="00A3796A" w:rsidRDefault="00D775BA" w:rsidP="00D775BA">
      <w:pPr>
        <w:widowControl w:val="0"/>
        <w:ind w:firstLine="709"/>
        <w:jc w:val="both"/>
        <w:rPr>
          <w:color w:val="000000"/>
        </w:rPr>
      </w:pPr>
      <w:r w:rsidRPr="00A3796A">
        <w:rPr>
          <w:color w:val="000000"/>
        </w:rPr>
        <w:t xml:space="preserve">Помещения, в которых предоставляется </w:t>
      </w:r>
      <w:r>
        <w:rPr>
          <w:color w:val="000000"/>
        </w:rPr>
        <w:t>муниципальная</w:t>
      </w:r>
      <w:r w:rsidRPr="00A3796A">
        <w:rPr>
          <w:color w:val="000000"/>
        </w:rPr>
        <w:t xml:space="preserve"> услуга, должны соответствовать санитарно-эпидемиологическим правилам и нормативам.</w:t>
      </w:r>
    </w:p>
    <w:p w:rsidR="00D775BA" w:rsidRPr="00A3796A" w:rsidRDefault="00D775BA" w:rsidP="00D775BA">
      <w:pPr>
        <w:widowControl w:val="0"/>
        <w:ind w:firstLine="709"/>
        <w:jc w:val="both"/>
        <w:rPr>
          <w:color w:val="000000"/>
        </w:rPr>
      </w:pPr>
      <w:r w:rsidRPr="00A3796A">
        <w:rPr>
          <w:color w:val="000000"/>
        </w:rPr>
        <w:t xml:space="preserve">Помещения, в которых предоставляется </w:t>
      </w:r>
      <w:r>
        <w:rPr>
          <w:color w:val="000000"/>
        </w:rPr>
        <w:t>муниципальная</w:t>
      </w:r>
      <w:r w:rsidRPr="00A3796A">
        <w:rPr>
          <w:color w:val="000000"/>
        </w:rPr>
        <w:t xml:space="preserve"> услуга, оснащаются:</w:t>
      </w:r>
    </w:p>
    <w:p w:rsidR="00D775BA" w:rsidRPr="00A3796A" w:rsidRDefault="00D775BA" w:rsidP="00D775BA">
      <w:pPr>
        <w:widowControl w:val="0"/>
        <w:ind w:firstLine="709"/>
        <w:jc w:val="both"/>
        <w:rPr>
          <w:color w:val="000000"/>
        </w:rPr>
      </w:pPr>
      <w:r w:rsidRPr="00A3796A">
        <w:rPr>
          <w:color w:val="000000"/>
        </w:rPr>
        <w:t>противопожарной системой и средствами пожаротушения;</w:t>
      </w:r>
    </w:p>
    <w:p w:rsidR="00D775BA" w:rsidRPr="00A3796A" w:rsidRDefault="00D775BA" w:rsidP="00D775BA">
      <w:pPr>
        <w:widowControl w:val="0"/>
        <w:ind w:firstLine="709"/>
        <w:jc w:val="both"/>
        <w:rPr>
          <w:color w:val="000000"/>
        </w:rPr>
      </w:pPr>
      <w:r w:rsidRPr="00A3796A">
        <w:rPr>
          <w:color w:val="000000"/>
        </w:rPr>
        <w:t>системой оповещения о возникновении чрезвычайной ситуации;</w:t>
      </w:r>
    </w:p>
    <w:p w:rsidR="00D775BA" w:rsidRPr="00A3796A" w:rsidRDefault="00D775BA" w:rsidP="00D775BA">
      <w:pPr>
        <w:widowControl w:val="0"/>
        <w:ind w:firstLine="709"/>
        <w:jc w:val="both"/>
        <w:rPr>
          <w:color w:val="000000"/>
        </w:rPr>
      </w:pPr>
      <w:r w:rsidRPr="00A3796A">
        <w:rPr>
          <w:color w:val="000000"/>
        </w:rPr>
        <w:t>средствами оказания первой медицинской помощи;</w:t>
      </w:r>
    </w:p>
    <w:p w:rsidR="00D775BA" w:rsidRPr="00A3796A" w:rsidRDefault="00D775BA" w:rsidP="00D775BA">
      <w:pPr>
        <w:widowControl w:val="0"/>
        <w:ind w:firstLine="709"/>
        <w:jc w:val="both"/>
        <w:rPr>
          <w:color w:val="000000"/>
        </w:rPr>
      </w:pPr>
      <w:r w:rsidRPr="00A3796A">
        <w:rPr>
          <w:color w:val="000000"/>
        </w:rPr>
        <w:t>туалетными комнатами для посетителей.</w:t>
      </w:r>
    </w:p>
    <w:p w:rsidR="00D775BA" w:rsidRPr="00A3796A" w:rsidRDefault="00D775BA" w:rsidP="00D775BA">
      <w:pPr>
        <w:widowControl w:val="0"/>
        <w:ind w:firstLine="709"/>
        <w:jc w:val="both"/>
        <w:rPr>
          <w:color w:val="000000"/>
        </w:rPr>
      </w:pPr>
      <w:r w:rsidRPr="00A3796A">
        <w:rPr>
          <w:color w:val="000000"/>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775BA" w:rsidRPr="00A3796A" w:rsidRDefault="00D775BA" w:rsidP="00D775BA">
      <w:pPr>
        <w:widowControl w:val="0"/>
        <w:ind w:firstLine="709"/>
        <w:jc w:val="both"/>
        <w:rPr>
          <w:color w:val="000000"/>
        </w:rPr>
      </w:pPr>
      <w:r w:rsidRPr="00A3796A">
        <w:rPr>
          <w:color w:val="000000"/>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775BA" w:rsidRPr="00A3796A" w:rsidRDefault="00D775BA" w:rsidP="00D775BA">
      <w:pPr>
        <w:widowControl w:val="0"/>
        <w:ind w:firstLine="709"/>
        <w:jc w:val="both"/>
        <w:rPr>
          <w:color w:val="000000"/>
        </w:rPr>
      </w:pPr>
      <w:r w:rsidRPr="00A3796A">
        <w:rPr>
          <w:color w:val="000000"/>
        </w:rPr>
        <w:t>Места для заполнения заявлений оборудуются стульями, столами (стойками), бланками заявлений, письменными принадлежностями.</w:t>
      </w:r>
    </w:p>
    <w:p w:rsidR="00D775BA" w:rsidRPr="00A3796A" w:rsidRDefault="00D775BA" w:rsidP="00D775BA">
      <w:pPr>
        <w:widowControl w:val="0"/>
        <w:ind w:firstLine="709"/>
        <w:jc w:val="both"/>
        <w:rPr>
          <w:color w:val="000000"/>
        </w:rPr>
      </w:pPr>
      <w:r w:rsidRPr="00A3796A">
        <w:rPr>
          <w:color w:val="000000"/>
        </w:rPr>
        <w:t>Места приема Заявителей оборудуются информационными табличками (вывесками) с указанием:</w:t>
      </w:r>
    </w:p>
    <w:p w:rsidR="00D775BA" w:rsidRPr="00A3796A" w:rsidRDefault="00D775BA" w:rsidP="00D775BA">
      <w:pPr>
        <w:widowControl w:val="0"/>
        <w:ind w:firstLine="709"/>
        <w:jc w:val="both"/>
        <w:rPr>
          <w:color w:val="000000"/>
        </w:rPr>
      </w:pPr>
      <w:r w:rsidRPr="00A3796A">
        <w:rPr>
          <w:color w:val="000000"/>
        </w:rPr>
        <w:t>номера кабинета и наименования отдела;</w:t>
      </w:r>
    </w:p>
    <w:p w:rsidR="00D775BA" w:rsidRPr="00A3796A" w:rsidRDefault="00D775BA" w:rsidP="00D775BA">
      <w:pPr>
        <w:widowControl w:val="0"/>
        <w:ind w:firstLine="709"/>
        <w:jc w:val="both"/>
        <w:rPr>
          <w:color w:val="000000"/>
        </w:rPr>
      </w:pPr>
      <w:r w:rsidRPr="00A3796A">
        <w:rPr>
          <w:color w:val="000000"/>
        </w:rPr>
        <w:t>фамилии, имени и отчества (последнее – при наличии), должности ответственного лица за прием документов;</w:t>
      </w:r>
    </w:p>
    <w:p w:rsidR="00D775BA" w:rsidRPr="00A3796A" w:rsidRDefault="00D775BA" w:rsidP="00D775BA">
      <w:pPr>
        <w:widowControl w:val="0"/>
        <w:ind w:firstLine="709"/>
        <w:jc w:val="both"/>
        <w:rPr>
          <w:color w:val="000000"/>
        </w:rPr>
      </w:pPr>
      <w:r w:rsidRPr="00A3796A">
        <w:rPr>
          <w:color w:val="000000"/>
        </w:rPr>
        <w:t>графика приема Заявителей.</w:t>
      </w:r>
    </w:p>
    <w:p w:rsidR="00D775BA" w:rsidRPr="00A3796A" w:rsidRDefault="00D775BA" w:rsidP="00D775BA">
      <w:pPr>
        <w:widowControl w:val="0"/>
        <w:ind w:firstLine="709"/>
        <w:jc w:val="both"/>
        <w:rPr>
          <w:color w:val="000000"/>
        </w:rPr>
      </w:pPr>
      <w:r w:rsidRPr="00A3796A">
        <w:rPr>
          <w:color w:val="000000"/>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775BA" w:rsidRPr="00A3796A" w:rsidRDefault="00D775BA" w:rsidP="00D775BA">
      <w:pPr>
        <w:widowControl w:val="0"/>
        <w:ind w:firstLine="709"/>
        <w:jc w:val="both"/>
        <w:rPr>
          <w:color w:val="000000"/>
        </w:rPr>
      </w:pPr>
      <w:r w:rsidRPr="00A3796A">
        <w:rPr>
          <w:color w:val="000000"/>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775BA" w:rsidRPr="00A3796A" w:rsidRDefault="00D775BA" w:rsidP="00D775BA">
      <w:pPr>
        <w:widowControl w:val="0"/>
        <w:ind w:firstLine="709"/>
        <w:jc w:val="both"/>
        <w:rPr>
          <w:color w:val="000000"/>
        </w:rPr>
      </w:pPr>
      <w:r w:rsidRPr="00A3796A">
        <w:rPr>
          <w:color w:val="000000"/>
        </w:rPr>
        <w:t>При предоставлении муниципальной услуги инвалидам обеспечиваются:</w:t>
      </w:r>
    </w:p>
    <w:p w:rsidR="00D775BA" w:rsidRPr="00A3796A" w:rsidRDefault="00D775BA" w:rsidP="00D775BA">
      <w:pPr>
        <w:widowControl w:val="0"/>
        <w:ind w:firstLine="709"/>
        <w:jc w:val="both"/>
        <w:rPr>
          <w:color w:val="000000"/>
        </w:rPr>
      </w:pPr>
      <w:r w:rsidRPr="00A3796A">
        <w:rPr>
          <w:color w:val="000000"/>
        </w:rPr>
        <w:t>возможность беспрепятственного доступа к объекту (зданию, помещению), в котором предоставляется муниципальная услуга;</w:t>
      </w:r>
    </w:p>
    <w:p w:rsidR="00D775BA" w:rsidRPr="00A3796A" w:rsidRDefault="00D775BA" w:rsidP="00D775BA">
      <w:pPr>
        <w:widowControl w:val="0"/>
        <w:ind w:firstLine="709"/>
        <w:jc w:val="both"/>
        <w:rPr>
          <w:color w:val="000000"/>
        </w:rPr>
      </w:pPr>
      <w:r w:rsidRPr="00A3796A">
        <w:rPr>
          <w:color w:val="000000"/>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D775BA" w:rsidRPr="00A3796A" w:rsidRDefault="00D775BA" w:rsidP="00D775BA">
      <w:pPr>
        <w:widowControl w:val="0"/>
        <w:ind w:firstLine="709"/>
        <w:jc w:val="both"/>
        <w:rPr>
          <w:color w:val="000000"/>
        </w:rPr>
      </w:pPr>
      <w:r w:rsidRPr="00A3796A">
        <w:rPr>
          <w:color w:val="000000"/>
        </w:rPr>
        <w:t>сопровождение инвалидов, имеющих стойкие расстройства функции зрения и самостоятельного передвижения;</w:t>
      </w:r>
    </w:p>
    <w:p w:rsidR="00D775BA" w:rsidRPr="00A3796A" w:rsidRDefault="00D775BA" w:rsidP="00D775BA">
      <w:pPr>
        <w:widowControl w:val="0"/>
        <w:ind w:firstLine="709"/>
        <w:jc w:val="both"/>
        <w:rPr>
          <w:color w:val="000000"/>
        </w:rPr>
      </w:pPr>
      <w:r w:rsidRPr="00A3796A">
        <w:rPr>
          <w:color w:val="000000"/>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w:t>
      </w:r>
      <w:r>
        <w:rPr>
          <w:color w:val="000000"/>
        </w:rPr>
        <w:t>муниципальной</w:t>
      </w:r>
      <w:r w:rsidRPr="00A3796A">
        <w:rPr>
          <w:color w:val="000000"/>
        </w:rPr>
        <w:t xml:space="preserve"> услуге с учетом ограничений их жизнедеятельности;</w:t>
      </w:r>
    </w:p>
    <w:p w:rsidR="00D775BA" w:rsidRPr="00A3796A" w:rsidRDefault="00D775BA" w:rsidP="00D775BA">
      <w:pPr>
        <w:widowControl w:val="0"/>
        <w:ind w:firstLine="709"/>
        <w:jc w:val="both"/>
        <w:rPr>
          <w:color w:val="000000"/>
        </w:rPr>
      </w:pPr>
      <w:r w:rsidRPr="00A3796A">
        <w:rPr>
          <w:color w:val="000000"/>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775BA" w:rsidRPr="00A3796A" w:rsidRDefault="00D775BA" w:rsidP="00D775BA">
      <w:pPr>
        <w:widowControl w:val="0"/>
        <w:ind w:firstLine="709"/>
        <w:jc w:val="both"/>
        <w:rPr>
          <w:color w:val="000000"/>
        </w:rPr>
      </w:pPr>
      <w:r w:rsidRPr="00A3796A">
        <w:rPr>
          <w:color w:val="000000"/>
        </w:rPr>
        <w:t xml:space="preserve">допуск </w:t>
      </w:r>
      <w:proofErr w:type="spellStart"/>
      <w:r w:rsidRPr="00A3796A">
        <w:rPr>
          <w:color w:val="000000"/>
        </w:rPr>
        <w:t>сурдопереводчика</w:t>
      </w:r>
      <w:proofErr w:type="spellEnd"/>
      <w:r w:rsidRPr="00A3796A">
        <w:rPr>
          <w:color w:val="000000"/>
        </w:rPr>
        <w:t xml:space="preserve"> и </w:t>
      </w:r>
      <w:proofErr w:type="spellStart"/>
      <w:r w:rsidRPr="00A3796A">
        <w:rPr>
          <w:color w:val="000000"/>
        </w:rPr>
        <w:t>тифлосурдопереводчика</w:t>
      </w:r>
      <w:proofErr w:type="spellEnd"/>
      <w:r w:rsidRPr="00A3796A">
        <w:rPr>
          <w:color w:val="000000"/>
        </w:rPr>
        <w:t>;</w:t>
      </w:r>
    </w:p>
    <w:p w:rsidR="00D775BA" w:rsidRPr="00A3796A" w:rsidRDefault="00D775BA" w:rsidP="00D775BA">
      <w:pPr>
        <w:widowControl w:val="0"/>
        <w:ind w:firstLine="709"/>
        <w:jc w:val="both"/>
        <w:rPr>
          <w:strike/>
          <w:color w:val="000000"/>
        </w:rPr>
      </w:pPr>
      <w:r w:rsidRPr="00A3796A">
        <w:rPr>
          <w:color w:val="000000"/>
        </w:rPr>
        <w:lastRenderedPageBreak/>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proofErr w:type="gramStart"/>
      <w:r w:rsidRPr="00A3796A">
        <w:rPr>
          <w:color w:val="000000"/>
        </w:rPr>
        <w:t>муниципальная</w:t>
      </w:r>
      <w:proofErr w:type="gramEnd"/>
      <w:r w:rsidRPr="00A3796A">
        <w:rPr>
          <w:color w:val="000000"/>
        </w:rPr>
        <w:t xml:space="preserve"> услуги;</w:t>
      </w:r>
    </w:p>
    <w:p w:rsidR="00D775BA" w:rsidRPr="00A3796A" w:rsidRDefault="00D775BA" w:rsidP="00D775BA">
      <w:pPr>
        <w:widowControl w:val="0"/>
        <w:ind w:firstLine="709"/>
        <w:jc w:val="both"/>
        <w:rPr>
          <w:color w:val="000000"/>
        </w:rPr>
      </w:pPr>
      <w:r w:rsidRPr="00A3796A">
        <w:rPr>
          <w:color w:val="000000"/>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D775BA" w:rsidRPr="00A3796A" w:rsidRDefault="00D775BA" w:rsidP="00D775BA">
      <w:pPr>
        <w:ind w:firstLine="709"/>
        <w:jc w:val="both"/>
        <w:outlineLvl w:val="0"/>
        <w:rPr>
          <w:b/>
          <w:bCs/>
          <w:color w:val="000000"/>
        </w:rPr>
      </w:pPr>
    </w:p>
    <w:p w:rsidR="00D775BA" w:rsidRPr="00A3796A" w:rsidRDefault="00D775BA" w:rsidP="00D775BA">
      <w:pPr>
        <w:jc w:val="center"/>
        <w:rPr>
          <w:b/>
          <w:bCs/>
          <w:color w:val="000000"/>
        </w:rPr>
      </w:pPr>
    </w:p>
    <w:p w:rsidR="00D775BA" w:rsidRPr="00A3796A" w:rsidRDefault="00D775BA" w:rsidP="00D775BA">
      <w:pPr>
        <w:jc w:val="center"/>
        <w:rPr>
          <w:b/>
          <w:bCs/>
          <w:color w:val="000000"/>
        </w:rPr>
      </w:pPr>
    </w:p>
    <w:p w:rsidR="00D775BA" w:rsidRPr="00A3796A" w:rsidRDefault="00D775BA" w:rsidP="00D775BA">
      <w:pPr>
        <w:jc w:val="center"/>
        <w:rPr>
          <w:b/>
          <w:bCs/>
          <w:color w:val="000000"/>
        </w:rPr>
      </w:pPr>
      <w:r w:rsidRPr="00A3796A">
        <w:rPr>
          <w:b/>
          <w:bCs/>
          <w:color w:val="000000"/>
        </w:rPr>
        <w:t xml:space="preserve">Показатели доступности и качества </w:t>
      </w:r>
      <w:r>
        <w:rPr>
          <w:b/>
          <w:bCs/>
          <w:color w:val="000000"/>
        </w:rPr>
        <w:t>муниципальной</w:t>
      </w:r>
      <w:r w:rsidRPr="00A3796A">
        <w:rPr>
          <w:b/>
          <w:bCs/>
          <w:color w:val="000000"/>
        </w:rPr>
        <w:t xml:space="preserve"> услуги</w:t>
      </w:r>
    </w:p>
    <w:p w:rsidR="00D775BA" w:rsidRPr="00A3796A" w:rsidRDefault="00D775BA" w:rsidP="00D775BA">
      <w:pPr>
        <w:jc w:val="center"/>
        <w:rPr>
          <w:b/>
          <w:color w:val="000000"/>
        </w:rPr>
      </w:pPr>
    </w:p>
    <w:p w:rsidR="00D775BA" w:rsidRPr="00A3796A" w:rsidRDefault="00D775BA" w:rsidP="00D775BA">
      <w:pPr>
        <w:widowControl w:val="0"/>
        <w:ind w:firstLine="709"/>
        <w:jc w:val="both"/>
        <w:rPr>
          <w:rFonts w:eastAsia="Calibri"/>
          <w:color w:val="000000"/>
        </w:rPr>
      </w:pPr>
      <w:r w:rsidRPr="00A3796A">
        <w:rPr>
          <w:rFonts w:eastAsia="Calibri"/>
          <w:color w:val="000000"/>
        </w:rPr>
        <w:t xml:space="preserve">2.24. Основными показателями доступности предоставления </w:t>
      </w:r>
      <w:r w:rsidRPr="00A3796A">
        <w:rPr>
          <w:color w:val="000000"/>
        </w:rPr>
        <w:t xml:space="preserve">муниципальной </w:t>
      </w:r>
      <w:r w:rsidRPr="00A3796A">
        <w:rPr>
          <w:rFonts w:eastAsia="Calibri"/>
          <w:color w:val="000000"/>
        </w:rPr>
        <w:t>услуги являются:</w:t>
      </w:r>
    </w:p>
    <w:p w:rsidR="00D775BA" w:rsidRPr="00A3796A" w:rsidRDefault="00D775BA" w:rsidP="00D775BA">
      <w:pPr>
        <w:widowControl w:val="0"/>
        <w:ind w:firstLine="709"/>
        <w:jc w:val="both"/>
        <w:rPr>
          <w:rFonts w:eastAsia="Calibri"/>
          <w:color w:val="000000"/>
        </w:rPr>
      </w:pPr>
      <w:r w:rsidRPr="00A3796A">
        <w:rPr>
          <w:rFonts w:eastAsia="Calibri"/>
          <w:color w:val="000000"/>
        </w:rPr>
        <w:t xml:space="preserve">наличие полной и понятной информации о порядке, сроках и ходе предоставления </w:t>
      </w:r>
      <w:r w:rsidRPr="00A3796A">
        <w:rPr>
          <w:color w:val="000000"/>
        </w:rPr>
        <w:t xml:space="preserve">муниципальной услуги </w:t>
      </w:r>
      <w:r w:rsidRPr="00A3796A">
        <w:rPr>
          <w:rFonts w:eastAsia="Calibri"/>
          <w:color w:val="000000"/>
        </w:rPr>
        <w:t>в информационно-телекоммуникационных сетях общего пользования (в том числе в сети «Интернет»), средствах массовой информации;</w:t>
      </w:r>
    </w:p>
    <w:p w:rsidR="00D775BA" w:rsidRPr="00A3796A" w:rsidRDefault="00D775BA" w:rsidP="00D775BA">
      <w:pPr>
        <w:widowControl w:val="0"/>
        <w:ind w:firstLine="709"/>
        <w:jc w:val="both"/>
        <w:rPr>
          <w:rFonts w:eastAsia="Calibri"/>
          <w:color w:val="000000"/>
        </w:rPr>
      </w:pPr>
      <w:r w:rsidRPr="00A3796A">
        <w:rPr>
          <w:rFonts w:eastAsia="Calibri"/>
          <w:color w:val="000000"/>
        </w:rPr>
        <w:t xml:space="preserve">возможность получения заявителем уведомлений о предоставлении </w:t>
      </w:r>
      <w:r w:rsidRPr="00A3796A">
        <w:rPr>
          <w:color w:val="000000"/>
        </w:rPr>
        <w:t>муниципальной</w:t>
      </w:r>
      <w:r w:rsidRPr="00A3796A">
        <w:rPr>
          <w:rFonts w:eastAsia="Calibri"/>
          <w:color w:val="000000"/>
        </w:rPr>
        <w:t xml:space="preserve"> услуги с помощью </w:t>
      </w:r>
      <w:r w:rsidRPr="00A3796A">
        <w:rPr>
          <w:color w:val="000000"/>
        </w:rPr>
        <w:t>ЕПГУ</w:t>
      </w:r>
      <w:r w:rsidRPr="00A3796A">
        <w:rPr>
          <w:rFonts w:eastAsia="Calibri"/>
          <w:color w:val="000000"/>
        </w:rPr>
        <w:t>;</w:t>
      </w:r>
    </w:p>
    <w:p w:rsidR="00D775BA" w:rsidRPr="00A3796A" w:rsidRDefault="00D775BA" w:rsidP="00D775BA">
      <w:pPr>
        <w:widowControl w:val="0"/>
        <w:ind w:firstLine="709"/>
        <w:jc w:val="both"/>
        <w:rPr>
          <w:rFonts w:eastAsia="Calibri"/>
          <w:color w:val="000000"/>
        </w:rPr>
      </w:pPr>
      <w:r w:rsidRPr="00A3796A">
        <w:rPr>
          <w:rFonts w:eastAsia="Calibri"/>
          <w:color w:val="000000"/>
        </w:rPr>
        <w:t xml:space="preserve">возможность получения информации о ходе предоставления </w:t>
      </w:r>
      <w:r w:rsidRPr="00A3796A">
        <w:rPr>
          <w:color w:val="000000"/>
        </w:rPr>
        <w:t xml:space="preserve">муниципальной </w:t>
      </w:r>
      <w:r w:rsidRPr="00A3796A">
        <w:rPr>
          <w:rFonts w:eastAsia="Calibri"/>
          <w:color w:val="000000"/>
        </w:rPr>
        <w:t>услуги, в том числе с использованием информационно-коммуникационных технологий.</w:t>
      </w:r>
    </w:p>
    <w:p w:rsidR="00D775BA" w:rsidRPr="00A3796A" w:rsidRDefault="00D775BA" w:rsidP="00D775BA">
      <w:pPr>
        <w:widowControl w:val="0"/>
        <w:ind w:firstLine="709"/>
        <w:jc w:val="both"/>
        <w:rPr>
          <w:rFonts w:eastAsia="Calibri"/>
          <w:color w:val="000000"/>
        </w:rPr>
      </w:pPr>
      <w:r w:rsidRPr="00A3796A">
        <w:rPr>
          <w:rFonts w:eastAsia="Calibri"/>
          <w:color w:val="000000"/>
        </w:rPr>
        <w:t xml:space="preserve">2.25. Основными показателями качества предоставления </w:t>
      </w:r>
      <w:r w:rsidRPr="00A3796A">
        <w:rPr>
          <w:color w:val="000000"/>
        </w:rPr>
        <w:t>муниципальной</w:t>
      </w:r>
      <w:r w:rsidRPr="00A3796A">
        <w:rPr>
          <w:rFonts w:eastAsia="Calibri"/>
          <w:color w:val="000000"/>
        </w:rPr>
        <w:t xml:space="preserve"> услуги являются:</w:t>
      </w:r>
    </w:p>
    <w:p w:rsidR="00D775BA" w:rsidRPr="00A3796A" w:rsidRDefault="00D775BA" w:rsidP="00D775BA">
      <w:pPr>
        <w:widowControl w:val="0"/>
        <w:ind w:firstLine="709"/>
        <w:jc w:val="both"/>
        <w:rPr>
          <w:rFonts w:eastAsia="Calibri"/>
          <w:color w:val="000000"/>
        </w:rPr>
      </w:pPr>
      <w:r w:rsidRPr="00A3796A">
        <w:rPr>
          <w:rFonts w:eastAsia="Calibri"/>
          <w:color w:val="000000"/>
        </w:rPr>
        <w:t xml:space="preserve">своевременность предоставления </w:t>
      </w:r>
      <w:r>
        <w:rPr>
          <w:color w:val="000000"/>
        </w:rPr>
        <w:t>муниципальной</w:t>
      </w:r>
      <w:r w:rsidRPr="00A3796A">
        <w:rPr>
          <w:color w:val="000000"/>
        </w:rPr>
        <w:t xml:space="preserve"> </w:t>
      </w:r>
      <w:r w:rsidRPr="00A3796A">
        <w:rPr>
          <w:rFonts w:eastAsia="Calibri"/>
          <w:color w:val="000000"/>
        </w:rPr>
        <w:t>услуги в соответствии со стандартом ее предоставления, установленным настоящим Административным регламентом;</w:t>
      </w:r>
    </w:p>
    <w:p w:rsidR="00D775BA" w:rsidRPr="00A3796A" w:rsidRDefault="00D775BA" w:rsidP="00D775BA">
      <w:pPr>
        <w:widowControl w:val="0"/>
        <w:ind w:firstLine="709"/>
        <w:jc w:val="both"/>
        <w:rPr>
          <w:rFonts w:eastAsia="Calibri"/>
          <w:color w:val="000000"/>
        </w:rPr>
      </w:pPr>
      <w:r w:rsidRPr="00A3796A">
        <w:rPr>
          <w:rFonts w:eastAsia="Calibri"/>
          <w:color w:val="000000"/>
        </w:rPr>
        <w:t xml:space="preserve">минимально возможное количество взаимодействий гражданина с должностными лицами, участвующими в предоставлении </w:t>
      </w:r>
      <w:r>
        <w:rPr>
          <w:color w:val="000000"/>
        </w:rPr>
        <w:t>муниципальной</w:t>
      </w:r>
      <w:r w:rsidRPr="00A3796A">
        <w:rPr>
          <w:color w:val="000000"/>
        </w:rPr>
        <w:t xml:space="preserve"> </w:t>
      </w:r>
      <w:r w:rsidRPr="00A3796A">
        <w:rPr>
          <w:rFonts w:eastAsia="Calibri"/>
          <w:color w:val="000000"/>
        </w:rPr>
        <w:t>услуги;</w:t>
      </w:r>
    </w:p>
    <w:p w:rsidR="00D775BA" w:rsidRPr="00A3796A" w:rsidRDefault="00D775BA" w:rsidP="00D775BA">
      <w:pPr>
        <w:widowControl w:val="0"/>
        <w:ind w:firstLine="709"/>
        <w:jc w:val="both"/>
        <w:rPr>
          <w:rFonts w:eastAsia="Calibri"/>
          <w:color w:val="000000"/>
        </w:rPr>
      </w:pPr>
      <w:r w:rsidRPr="00A3796A">
        <w:rPr>
          <w:rFonts w:eastAsia="Calibri"/>
          <w:color w:val="000000"/>
        </w:rPr>
        <w:t>отсутствие обоснованных жалоб на действия (бездействие) сотрудников и их некорректное (невнимательное) отношение к заявителям;</w:t>
      </w:r>
    </w:p>
    <w:p w:rsidR="00D775BA" w:rsidRPr="00A3796A" w:rsidRDefault="00D775BA" w:rsidP="00D775BA">
      <w:pPr>
        <w:widowControl w:val="0"/>
        <w:ind w:firstLine="709"/>
        <w:jc w:val="both"/>
        <w:rPr>
          <w:rFonts w:eastAsia="Calibri"/>
          <w:color w:val="000000"/>
        </w:rPr>
      </w:pPr>
      <w:r w:rsidRPr="00A3796A">
        <w:rPr>
          <w:rFonts w:eastAsia="Calibri"/>
          <w:color w:val="000000"/>
        </w:rPr>
        <w:t xml:space="preserve">отсутствие нарушений установленных сроков в процессе предоставления </w:t>
      </w:r>
      <w:r>
        <w:rPr>
          <w:color w:val="000000"/>
        </w:rPr>
        <w:t>муниципальной</w:t>
      </w:r>
      <w:r w:rsidRPr="00A3796A">
        <w:rPr>
          <w:rFonts w:eastAsia="Calibri"/>
          <w:color w:val="000000"/>
        </w:rPr>
        <w:t xml:space="preserve"> услуги;</w:t>
      </w:r>
    </w:p>
    <w:p w:rsidR="00D775BA" w:rsidRPr="00A3796A" w:rsidRDefault="00D775BA" w:rsidP="00D775BA">
      <w:pPr>
        <w:widowControl w:val="0"/>
        <w:ind w:firstLine="709"/>
        <w:jc w:val="both"/>
        <w:rPr>
          <w:rFonts w:eastAsia="Calibri"/>
          <w:color w:val="000000"/>
        </w:rPr>
      </w:pPr>
      <w:r w:rsidRPr="00A3796A">
        <w:rPr>
          <w:rFonts w:eastAsia="Calibri"/>
          <w:color w:val="000000"/>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w:t>
      </w:r>
      <w:r w:rsidRPr="00A3796A">
        <w:rPr>
          <w:color w:val="000000"/>
        </w:rPr>
        <w:t>муниципальной</w:t>
      </w:r>
      <w:r w:rsidRPr="00A3796A">
        <w:rPr>
          <w:rFonts w:eastAsia="Calibri"/>
          <w:color w:val="000000"/>
        </w:rPr>
        <w:t xml:space="preserve"> услуги, по </w:t>
      </w:r>
      <w:proofErr w:type="gramStart"/>
      <w:r w:rsidRPr="00A3796A">
        <w:rPr>
          <w:rFonts w:eastAsia="Calibri"/>
          <w:color w:val="000000"/>
        </w:rPr>
        <w:t>итогам</w:t>
      </w:r>
      <w:proofErr w:type="gramEnd"/>
      <w:r w:rsidRPr="00A3796A">
        <w:rPr>
          <w:rFonts w:eastAsia="Calibri"/>
          <w:color w:val="000000"/>
        </w:rPr>
        <w:t xml:space="preserve"> рассмотрения которых вынесены решения об удовлетворении (частичном удовлетворении) требований заявителей.</w:t>
      </w:r>
    </w:p>
    <w:p w:rsidR="00D775BA" w:rsidRPr="00A3796A" w:rsidRDefault="00D775BA" w:rsidP="00D775BA">
      <w:pPr>
        <w:widowControl w:val="0"/>
        <w:ind w:firstLine="709"/>
        <w:jc w:val="both"/>
        <w:rPr>
          <w:rFonts w:eastAsia="Calibri"/>
          <w:b/>
          <w:color w:val="000000"/>
        </w:rPr>
      </w:pPr>
    </w:p>
    <w:p w:rsidR="00D775BA" w:rsidRPr="00A3796A" w:rsidRDefault="00D775BA" w:rsidP="00D775BA">
      <w:pPr>
        <w:jc w:val="center"/>
        <w:rPr>
          <w:b/>
          <w:bCs/>
          <w:color w:val="000000"/>
        </w:rPr>
      </w:pPr>
      <w:r w:rsidRPr="00A3796A">
        <w:rPr>
          <w:b/>
          <w:bCs/>
          <w:color w:val="000000"/>
        </w:rPr>
        <w:t xml:space="preserve">Иные требования, в том числе учитывающие особенности предоставления </w:t>
      </w:r>
      <w:r>
        <w:rPr>
          <w:b/>
          <w:bCs/>
          <w:color w:val="000000"/>
        </w:rPr>
        <w:t>муниципальной</w:t>
      </w:r>
      <w:r w:rsidRPr="00A3796A">
        <w:rPr>
          <w:b/>
          <w:bCs/>
          <w:color w:val="000000"/>
        </w:rPr>
        <w:t xml:space="preserve">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775BA" w:rsidRPr="00A3796A" w:rsidRDefault="00D775BA" w:rsidP="00D775BA">
      <w:pPr>
        <w:widowControl w:val="0"/>
        <w:ind w:firstLine="709"/>
        <w:jc w:val="both"/>
        <w:rPr>
          <w:rFonts w:eastAsia="Calibri"/>
          <w:b/>
          <w:color w:val="000000"/>
        </w:rPr>
      </w:pPr>
    </w:p>
    <w:p w:rsidR="00D775BA" w:rsidRPr="00A3796A" w:rsidRDefault="00D775BA" w:rsidP="00D775BA">
      <w:pPr>
        <w:widowControl w:val="0"/>
        <w:ind w:firstLine="709"/>
        <w:jc w:val="both"/>
        <w:rPr>
          <w:color w:val="000000"/>
        </w:rPr>
      </w:pPr>
      <w:r w:rsidRPr="00A3796A">
        <w:rPr>
          <w:color w:val="000000"/>
        </w:rPr>
        <w:t xml:space="preserve">2.26. Предоставление </w:t>
      </w:r>
      <w:r>
        <w:rPr>
          <w:color w:val="000000"/>
        </w:rPr>
        <w:t>муниципальной</w:t>
      </w:r>
      <w:r w:rsidRPr="00A3796A">
        <w:rPr>
          <w:color w:val="000000"/>
        </w:rPr>
        <w:t xml:space="preserve"> услуги по экстерриториальному принципу осуществляется в части обеспечения возможности подачи заявлений посредством ЕПГУ и получения результата </w:t>
      </w:r>
      <w:r>
        <w:rPr>
          <w:color w:val="000000"/>
        </w:rPr>
        <w:t>муниципальной</w:t>
      </w:r>
      <w:r w:rsidRPr="00A3796A">
        <w:rPr>
          <w:color w:val="000000"/>
        </w:rPr>
        <w:t xml:space="preserve"> услуги в многофункциональном центре.</w:t>
      </w:r>
    </w:p>
    <w:p w:rsidR="00D775BA" w:rsidRPr="00A3796A" w:rsidRDefault="00D775BA" w:rsidP="00D775BA">
      <w:pPr>
        <w:widowControl w:val="0"/>
        <w:ind w:firstLine="709"/>
        <w:jc w:val="both"/>
        <w:rPr>
          <w:color w:val="000000"/>
        </w:rPr>
      </w:pPr>
      <w:r w:rsidRPr="00A3796A">
        <w:rPr>
          <w:color w:val="000000"/>
        </w:rPr>
        <w:t>2.27. Заявителям обеспечивается возможность представления заявления и прилагаемых документов в форме электронных документов посредством ЕПГУ.</w:t>
      </w:r>
    </w:p>
    <w:p w:rsidR="00D775BA" w:rsidRPr="00A3796A" w:rsidRDefault="00D775BA" w:rsidP="00D775BA">
      <w:pPr>
        <w:ind w:firstLine="709"/>
        <w:jc w:val="both"/>
        <w:rPr>
          <w:color w:val="000000"/>
        </w:rPr>
      </w:pPr>
      <w:r w:rsidRPr="00A3796A">
        <w:rPr>
          <w:color w:val="000000"/>
        </w:rPr>
        <w:t xml:space="preserve">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w:t>
      </w:r>
      <w:r>
        <w:rPr>
          <w:color w:val="000000"/>
        </w:rPr>
        <w:t>муниципальной</w:t>
      </w:r>
      <w:r w:rsidRPr="00A3796A">
        <w:rPr>
          <w:color w:val="000000"/>
        </w:rPr>
        <w:t xml:space="preserve"> услуги с использованием интерактивной формы в электронном виде.</w:t>
      </w:r>
    </w:p>
    <w:p w:rsidR="00D775BA" w:rsidRPr="00A3796A" w:rsidRDefault="00D775BA" w:rsidP="00D775BA">
      <w:pPr>
        <w:ind w:firstLine="709"/>
        <w:jc w:val="both"/>
        <w:rPr>
          <w:color w:val="000000"/>
        </w:rPr>
      </w:pPr>
      <w:r w:rsidRPr="00A3796A">
        <w:rPr>
          <w:color w:val="000000"/>
        </w:rPr>
        <w:t xml:space="preserve">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w:t>
      </w:r>
      <w:r>
        <w:rPr>
          <w:color w:val="000000"/>
        </w:rPr>
        <w:t>муниципальной</w:t>
      </w:r>
      <w:r w:rsidRPr="00A3796A">
        <w:rPr>
          <w:color w:val="000000"/>
        </w:rPr>
        <w:t xml:space="preserve"> услуги считается подписанным простой электронной подписью заявителя, представителя, уполномоченного на подписание заявления.</w:t>
      </w:r>
    </w:p>
    <w:p w:rsidR="00D775BA" w:rsidRPr="00A3796A" w:rsidRDefault="00D775BA" w:rsidP="00D775BA">
      <w:pPr>
        <w:pStyle w:val="aff5"/>
        <w:ind w:left="0" w:firstLine="709"/>
        <w:jc w:val="both"/>
        <w:rPr>
          <w:bCs/>
          <w:color w:val="000000"/>
          <w:lang w:val="ru-RU"/>
        </w:rPr>
      </w:pPr>
      <w:r w:rsidRPr="00A3796A">
        <w:rPr>
          <w:color w:val="000000"/>
          <w:lang w:val="ru-RU"/>
        </w:rPr>
        <w:lastRenderedPageBreak/>
        <w:t xml:space="preserve"> </w:t>
      </w:r>
      <w:r w:rsidRPr="00A3796A">
        <w:rPr>
          <w:bCs/>
          <w:color w:val="000000"/>
          <w:lang w:val="ru-RU"/>
        </w:rPr>
        <w:t xml:space="preserve">Результаты предоставления </w:t>
      </w:r>
      <w:r w:rsidRPr="00A3796A">
        <w:rPr>
          <w:color w:val="000000"/>
          <w:lang w:val="ru-RU"/>
        </w:rPr>
        <w:t xml:space="preserve">муниципальной </w:t>
      </w:r>
      <w:r w:rsidRPr="00A3796A">
        <w:rPr>
          <w:bCs/>
          <w:color w:val="000000"/>
          <w:lang w:val="ru-RU"/>
        </w:rPr>
        <w:t>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D775BA" w:rsidRPr="00A3796A" w:rsidRDefault="00D775BA" w:rsidP="00D775BA">
      <w:pPr>
        <w:widowControl w:val="0"/>
        <w:ind w:firstLine="709"/>
        <w:jc w:val="both"/>
        <w:rPr>
          <w:color w:val="000000"/>
        </w:rPr>
      </w:pPr>
      <w:r w:rsidRPr="00A3796A">
        <w:rPr>
          <w:bCs/>
          <w:color w:val="000000"/>
        </w:rPr>
        <w:t xml:space="preserve">В случае направления заявления посредством ЕПГУ результат предоставления </w:t>
      </w:r>
      <w:r>
        <w:rPr>
          <w:color w:val="000000"/>
        </w:rPr>
        <w:t>муниципальной</w:t>
      </w:r>
      <w:r w:rsidRPr="00A3796A">
        <w:rPr>
          <w:color w:val="000000"/>
        </w:rPr>
        <w:t xml:space="preserve"> </w:t>
      </w:r>
      <w:r w:rsidRPr="00A3796A">
        <w:rPr>
          <w:bCs/>
          <w:color w:val="000000"/>
        </w:rPr>
        <w:t>услуги также может быть выдан заявителю на бумажном носителе в многофункциональном центре в порядке, предусмотренном пунктом 6.4 настоящего Административного регламента.</w:t>
      </w:r>
    </w:p>
    <w:p w:rsidR="00D775BA" w:rsidRPr="00A3796A" w:rsidRDefault="00D775BA" w:rsidP="00D775BA">
      <w:pPr>
        <w:ind w:firstLine="567"/>
        <w:jc w:val="both"/>
        <w:rPr>
          <w:color w:val="000000"/>
        </w:rPr>
      </w:pPr>
      <w:r w:rsidRPr="00A3796A">
        <w:rPr>
          <w:color w:val="000000"/>
        </w:rPr>
        <w:t>2.28. Электронные документы представляются в следующих форматах:</w:t>
      </w:r>
    </w:p>
    <w:p w:rsidR="00D775BA" w:rsidRPr="00A3796A" w:rsidRDefault="00D775BA" w:rsidP="00D775BA">
      <w:pPr>
        <w:ind w:firstLine="709"/>
        <w:jc w:val="both"/>
        <w:rPr>
          <w:color w:val="000000"/>
        </w:rPr>
      </w:pPr>
      <w:r w:rsidRPr="00A3796A">
        <w:rPr>
          <w:color w:val="000000"/>
        </w:rPr>
        <w:t xml:space="preserve">а) </w:t>
      </w:r>
      <w:proofErr w:type="spellStart"/>
      <w:r w:rsidRPr="00A3796A">
        <w:rPr>
          <w:color w:val="000000"/>
        </w:rPr>
        <w:t>xml</w:t>
      </w:r>
      <w:proofErr w:type="spellEnd"/>
      <w:r w:rsidRPr="00A3796A">
        <w:rPr>
          <w:color w:val="000000"/>
        </w:rPr>
        <w:t xml:space="preserve"> - для формализованных документов;</w:t>
      </w:r>
    </w:p>
    <w:p w:rsidR="00D775BA" w:rsidRPr="00A3796A" w:rsidRDefault="00D775BA" w:rsidP="00D775BA">
      <w:pPr>
        <w:ind w:firstLine="709"/>
        <w:jc w:val="both"/>
        <w:rPr>
          <w:color w:val="000000"/>
        </w:rPr>
      </w:pPr>
      <w:r w:rsidRPr="00A3796A">
        <w:rPr>
          <w:color w:val="000000"/>
        </w:rPr>
        <w:t xml:space="preserve">б) </w:t>
      </w:r>
      <w:proofErr w:type="spellStart"/>
      <w:r w:rsidRPr="00A3796A">
        <w:rPr>
          <w:color w:val="000000"/>
        </w:rPr>
        <w:t>doc</w:t>
      </w:r>
      <w:proofErr w:type="spellEnd"/>
      <w:r w:rsidRPr="00A3796A">
        <w:rPr>
          <w:color w:val="000000"/>
        </w:rPr>
        <w:t xml:space="preserve">, </w:t>
      </w:r>
      <w:proofErr w:type="spellStart"/>
      <w:r w:rsidRPr="00A3796A">
        <w:rPr>
          <w:color w:val="000000"/>
        </w:rPr>
        <w:t>docx</w:t>
      </w:r>
      <w:proofErr w:type="spellEnd"/>
      <w:r w:rsidRPr="00A3796A">
        <w:rPr>
          <w:color w:val="000000"/>
        </w:rPr>
        <w:t xml:space="preserve">, </w:t>
      </w:r>
      <w:proofErr w:type="spellStart"/>
      <w:r w:rsidRPr="00A3796A">
        <w:rPr>
          <w:color w:val="000000"/>
        </w:rPr>
        <w:t>odt</w:t>
      </w:r>
      <w:proofErr w:type="spellEnd"/>
      <w:r w:rsidRPr="00A3796A">
        <w:rPr>
          <w:color w:val="000000"/>
        </w:rPr>
        <w:t xml:space="preserve"> - для документов с текстовым содержанием, не включающим формулы (за исключением документов, указанных в подпункте "в" настоящего пункта);</w:t>
      </w:r>
    </w:p>
    <w:p w:rsidR="00D775BA" w:rsidRPr="00A3796A" w:rsidRDefault="00D775BA" w:rsidP="00D775BA">
      <w:pPr>
        <w:ind w:firstLine="709"/>
        <w:jc w:val="both"/>
        <w:rPr>
          <w:color w:val="000000"/>
        </w:rPr>
      </w:pPr>
      <w:r w:rsidRPr="00A3796A">
        <w:rPr>
          <w:color w:val="000000"/>
        </w:rPr>
        <w:t xml:space="preserve">в) </w:t>
      </w:r>
      <w:proofErr w:type="spellStart"/>
      <w:r w:rsidRPr="00A3796A">
        <w:rPr>
          <w:color w:val="000000"/>
        </w:rPr>
        <w:t>xls</w:t>
      </w:r>
      <w:proofErr w:type="spellEnd"/>
      <w:r w:rsidRPr="00A3796A">
        <w:rPr>
          <w:color w:val="000000"/>
        </w:rPr>
        <w:t xml:space="preserve">, </w:t>
      </w:r>
      <w:proofErr w:type="spellStart"/>
      <w:r w:rsidRPr="00A3796A">
        <w:rPr>
          <w:color w:val="000000"/>
        </w:rPr>
        <w:t>xlsx</w:t>
      </w:r>
      <w:proofErr w:type="spellEnd"/>
      <w:r w:rsidRPr="00A3796A">
        <w:rPr>
          <w:color w:val="000000"/>
        </w:rPr>
        <w:t xml:space="preserve">, </w:t>
      </w:r>
      <w:proofErr w:type="spellStart"/>
      <w:r w:rsidRPr="00A3796A">
        <w:rPr>
          <w:color w:val="000000"/>
        </w:rPr>
        <w:t>ods</w:t>
      </w:r>
      <w:proofErr w:type="spellEnd"/>
      <w:r w:rsidRPr="00A3796A">
        <w:rPr>
          <w:color w:val="000000"/>
        </w:rPr>
        <w:t xml:space="preserve"> - для документов, содержащих расчеты;</w:t>
      </w:r>
    </w:p>
    <w:p w:rsidR="00D775BA" w:rsidRPr="00A3796A" w:rsidRDefault="00D775BA" w:rsidP="00D775BA">
      <w:pPr>
        <w:ind w:firstLine="709"/>
        <w:jc w:val="both"/>
        <w:rPr>
          <w:color w:val="000000"/>
        </w:rPr>
      </w:pPr>
      <w:r w:rsidRPr="00A3796A">
        <w:rPr>
          <w:color w:val="000000"/>
        </w:rPr>
        <w:t xml:space="preserve">г) </w:t>
      </w:r>
      <w:proofErr w:type="spellStart"/>
      <w:r w:rsidRPr="00A3796A">
        <w:rPr>
          <w:color w:val="000000"/>
        </w:rPr>
        <w:t>pdf</w:t>
      </w:r>
      <w:proofErr w:type="spellEnd"/>
      <w:r w:rsidRPr="00A3796A">
        <w:rPr>
          <w:color w:val="000000"/>
        </w:rPr>
        <w:t xml:space="preserve">, </w:t>
      </w:r>
      <w:proofErr w:type="spellStart"/>
      <w:r w:rsidRPr="00A3796A">
        <w:rPr>
          <w:color w:val="000000"/>
        </w:rPr>
        <w:t>jpg</w:t>
      </w:r>
      <w:proofErr w:type="spellEnd"/>
      <w:r w:rsidRPr="00A3796A">
        <w:rPr>
          <w:color w:val="000000"/>
        </w:rPr>
        <w:t xml:space="preserve">, </w:t>
      </w:r>
      <w:proofErr w:type="spellStart"/>
      <w:r w:rsidRPr="00A3796A">
        <w:rPr>
          <w:color w:val="000000"/>
        </w:rPr>
        <w:t>jpeg</w:t>
      </w:r>
      <w:proofErr w:type="spellEnd"/>
      <w:r w:rsidRPr="00A3796A">
        <w:rPr>
          <w:color w:val="000000"/>
        </w:rPr>
        <w:t xml:space="preserve">, </w:t>
      </w:r>
      <w:proofErr w:type="spellStart"/>
      <w:r w:rsidRPr="00A3796A">
        <w:rPr>
          <w:bCs/>
          <w:color w:val="000000"/>
          <w:lang w:val="en-US"/>
        </w:rPr>
        <w:t>png</w:t>
      </w:r>
      <w:proofErr w:type="spellEnd"/>
      <w:r w:rsidRPr="00A3796A">
        <w:rPr>
          <w:bCs/>
          <w:color w:val="000000"/>
        </w:rPr>
        <w:t xml:space="preserve">, </w:t>
      </w:r>
      <w:r w:rsidRPr="00A3796A">
        <w:rPr>
          <w:bCs/>
          <w:color w:val="000000"/>
          <w:lang w:val="en-US"/>
        </w:rPr>
        <w:t>bmp</w:t>
      </w:r>
      <w:r w:rsidRPr="00A3796A">
        <w:rPr>
          <w:bCs/>
          <w:color w:val="000000"/>
        </w:rPr>
        <w:t xml:space="preserve">, </w:t>
      </w:r>
      <w:r w:rsidRPr="00A3796A">
        <w:rPr>
          <w:bCs/>
          <w:color w:val="000000"/>
          <w:lang w:val="en-US"/>
        </w:rPr>
        <w:t>tiff</w:t>
      </w:r>
      <w:r w:rsidRPr="00A3796A">
        <w:rPr>
          <w:color w:val="000000"/>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D775BA" w:rsidRPr="00A3796A" w:rsidRDefault="00D775BA" w:rsidP="00D775BA">
      <w:pPr>
        <w:ind w:firstLine="709"/>
        <w:jc w:val="both"/>
        <w:rPr>
          <w:bCs/>
          <w:color w:val="000000"/>
        </w:rPr>
      </w:pPr>
      <w:proofErr w:type="spellStart"/>
      <w:r w:rsidRPr="00A3796A">
        <w:rPr>
          <w:bCs/>
          <w:color w:val="000000"/>
        </w:rPr>
        <w:t>д</w:t>
      </w:r>
      <w:proofErr w:type="spellEnd"/>
      <w:r w:rsidRPr="00A3796A">
        <w:rPr>
          <w:bCs/>
          <w:color w:val="000000"/>
        </w:rPr>
        <w:t xml:space="preserve">) </w:t>
      </w:r>
      <w:r w:rsidRPr="00A3796A">
        <w:rPr>
          <w:bCs/>
          <w:color w:val="000000"/>
          <w:lang w:val="en-US"/>
        </w:rPr>
        <w:t>zip</w:t>
      </w:r>
      <w:r w:rsidRPr="00A3796A">
        <w:rPr>
          <w:bCs/>
          <w:color w:val="000000"/>
        </w:rPr>
        <w:t xml:space="preserve">, </w:t>
      </w:r>
      <w:proofErr w:type="spellStart"/>
      <w:r w:rsidRPr="00A3796A">
        <w:rPr>
          <w:bCs/>
          <w:color w:val="000000"/>
          <w:lang w:val="en-US"/>
        </w:rPr>
        <w:t>rar</w:t>
      </w:r>
      <w:proofErr w:type="spellEnd"/>
      <w:r w:rsidRPr="00A3796A">
        <w:rPr>
          <w:bCs/>
          <w:color w:val="000000"/>
        </w:rPr>
        <w:t xml:space="preserve"> – для сжатых документов в один файл;</w:t>
      </w:r>
    </w:p>
    <w:p w:rsidR="00D775BA" w:rsidRPr="00A3796A" w:rsidRDefault="00D775BA" w:rsidP="00D775BA">
      <w:pPr>
        <w:ind w:firstLine="709"/>
        <w:jc w:val="both"/>
        <w:rPr>
          <w:bCs/>
          <w:color w:val="000000"/>
        </w:rPr>
      </w:pPr>
      <w:r w:rsidRPr="00A3796A">
        <w:rPr>
          <w:bCs/>
          <w:color w:val="000000"/>
        </w:rPr>
        <w:t xml:space="preserve">е) </w:t>
      </w:r>
      <w:r w:rsidRPr="00A3796A">
        <w:rPr>
          <w:bCs/>
          <w:color w:val="000000"/>
          <w:lang w:val="en-US"/>
        </w:rPr>
        <w:t>sig</w:t>
      </w:r>
      <w:r w:rsidRPr="00A3796A">
        <w:rPr>
          <w:bCs/>
          <w:color w:val="000000"/>
        </w:rPr>
        <w:t xml:space="preserve"> – для открепленной усиленной квалифицированной электронной подписи.</w:t>
      </w:r>
    </w:p>
    <w:p w:rsidR="00D775BA" w:rsidRPr="00A3796A" w:rsidRDefault="00D775BA" w:rsidP="00D775BA">
      <w:pPr>
        <w:ind w:firstLine="709"/>
        <w:jc w:val="both"/>
        <w:rPr>
          <w:color w:val="000000"/>
        </w:rPr>
      </w:pPr>
      <w:r w:rsidRPr="00A3796A">
        <w:rPr>
          <w:color w:val="000000"/>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A3796A">
        <w:rPr>
          <w:color w:val="000000"/>
        </w:rPr>
        <w:t>dpi</w:t>
      </w:r>
      <w:proofErr w:type="spellEnd"/>
      <w:r w:rsidRPr="00A3796A">
        <w:rPr>
          <w:color w:val="000000"/>
        </w:rPr>
        <w:t xml:space="preserve"> (масштаб 1:1) с использованием следующих режимов:</w:t>
      </w:r>
    </w:p>
    <w:p w:rsidR="00D775BA" w:rsidRPr="00A3796A" w:rsidRDefault="00D775BA" w:rsidP="00D775BA">
      <w:pPr>
        <w:ind w:firstLine="709"/>
        <w:jc w:val="both"/>
        <w:rPr>
          <w:color w:val="000000"/>
        </w:rPr>
      </w:pPr>
      <w:r w:rsidRPr="00A3796A">
        <w:rPr>
          <w:color w:val="000000"/>
        </w:rPr>
        <w:t>- «черно-белый» (при отсутствии в документе графических изображений и (или) цветного текста);</w:t>
      </w:r>
    </w:p>
    <w:p w:rsidR="00D775BA" w:rsidRPr="00A3796A" w:rsidRDefault="00D775BA" w:rsidP="00D775BA">
      <w:pPr>
        <w:ind w:firstLine="709"/>
        <w:jc w:val="both"/>
        <w:rPr>
          <w:color w:val="000000"/>
        </w:rPr>
      </w:pPr>
      <w:r w:rsidRPr="00A3796A">
        <w:rPr>
          <w:color w:val="000000"/>
        </w:rPr>
        <w:t>- «оттенки серого» (при наличии в документе графических изображений, отличных от цветного графического изображения);</w:t>
      </w:r>
    </w:p>
    <w:p w:rsidR="00D775BA" w:rsidRPr="00A3796A" w:rsidRDefault="00D775BA" w:rsidP="00D775BA">
      <w:pPr>
        <w:ind w:firstLine="709"/>
        <w:jc w:val="both"/>
        <w:rPr>
          <w:color w:val="000000"/>
        </w:rPr>
      </w:pPr>
      <w:r w:rsidRPr="00A3796A">
        <w:rPr>
          <w:color w:val="000000"/>
        </w:rPr>
        <w:t>- «цветной» или «режим полной цветопередачи» (при наличии в документе цветных графических изображений либо цветного текста);</w:t>
      </w:r>
    </w:p>
    <w:p w:rsidR="00D775BA" w:rsidRPr="00A3796A" w:rsidRDefault="00D775BA" w:rsidP="00D775BA">
      <w:pPr>
        <w:ind w:firstLine="709"/>
        <w:jc w:val="both"/>
        <w:rPr>
          <w:color w:val="000000"/>
        </w:rPr>
      </w:pPr>
      <w:r w:rsidRPr="00A3796A">
        <w:rPr>
          <w:color w:val="000000"/>
        </w:rPr>
        <w:t>- сохранением всех аутентичных признаков подлинности, а именно: графической подписи лица, печати, углового штампа бланка;</w:t>
      </w:r>
    </w:p>
    <w:p w:rsidR="00D775BA" w:rsidRPr="00A3796A" w:rsidRDefault="00D775BA" w:rsidP="00D775BA">
      <w:pPr>
        <w:ind w:firstLine="709"/>
        <w:jc w:val="both"/>
        <w:rPr>
          <w:color w:val="000000"/>
        </w:rPr>
      </w:pPr>
      <w:r w:rsidRPr="00A3796A">
        <w:rPr>
          <w:color w:val="000000"/>
        </w:rPr>
        <w:t>- количество файлов должно соответствовать количеству документов, каждый из которых содержит текстовую и (или) графическую информацию.</w:t>
      </w:r>
    </w:p>
    <w:p w:rsidR="00D775BA" w:rsidRPr="00A3796A" w:rsidRDefault="00D775BA" w:rsidP="00D775BA">
      <w:pPr>
        <w:ind w:firstLine="709"/>
        <w:jc w:val="both"/>
        <w:rPr>
          <w:color w:val="000000"/>
        </w:rPr>
      </w:pPr>
      <w:r w:rsidRPr="00A3796A">
        <w:rPr>
          <w:color w:val="000000"/>
        </w:rPr>
        <w:t>Электронные документы должны обеспечивать:</w:t>
      </w:r>
    </w:p>
    <w:p w:rsidR="00D775BA" w:rsidRPr="00A3796A" w:rsidRDefault="00D775BA" w:rsidP="00D775BA">
      <w:pPr>
        <w:ind w:firstLine="709"/>
        <w:jc w:val="both"/>
        <w:rPr>
          <w:color w:val="000000"/>
        </w:rPr>
      </w:pPr>
      <w:r w:rsidRPr="00A3796A">
        <w:rPr>
          <w:color w:val="000000"/>
        </w:rPr>
        <w:t>- возможность идентифицировать документ и количество листов в документе;</w:t>
      </w:r>
    </w:p>
    <w:p w:rsidR="00D775BA" w:rsidRPr="00A3796A" w:rsidRDefault="00D775BA" w:rsidP="00D775BA">
      <w:pPr>
        <w:ind w:firstLine="709"/>
        <w:jc w:val="both"/>
        <w:rPr>
          <w:color w:val="000000"/>
        </w:rPr>
      </w:pPr>
      <w:r w:rsidRPr="00A3796A">
        <w:rPr>
          <w:color w:val="000000"/>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D775BA" w:rsidRPr="00A3796A" w:rsidRDefault="00D775BA" w:rsidP="00D775BA">
      <w:pPr>
        <w:ind w:firstLine="709"/>
        <w:jc w:val="both"/>
        <w:rPr>
          <w:color w:val="000000"/>
        </w:rPr>
      </w:pPr>
      <w:r w:rsidRPr="00A3796A">
        <w:rPr>
          <w:color w:val="000000"/>
        </w:rPr>
        <w:t xml:space="preserve">Документы, подлежащие представлению в форматах </w:t>
      </w:r>
      <w:proofErr w:type="spellStart"/>
      <w:r w:rsidRPr="00A3796A">
        <w:rPr>
          <w:color w:val="000000"/>
        </w:rPr>
        <w:t>xls</w:t>
      </w:r>
      <w:proofErr w:type="spellEnd"/>
      <w:r w:rsidRPr="00A3796A">
        <w:rPr>
          <w:color w:val="000000"/>
        </w:rPr>
        <w:t xml:space="preserve">, </w:t>
      </w:r>
      <w:proofErr w:type="spellStart"/>
      <w:r w:rsidRPr="00A3796A">
        <w:rPr>
          <w:color w:val="000000"/>
        </w:rPr>
        <w:t>xlsx</w:t>
      </w:r>
      <w:proofErr w:type="spellEnd"/>
      <w:r w:rsidRPr="00A3796A">
        <w:rPr>
          <w:color w:val="000000"/>
        </w:rPr>
        <w:t xml:space="preserve"> или </w:t>
      </w:r>
      <w:proofErr w:type="spellStart"/>
      <w:r w:rsidRPr="00A3796A">
        <w:rPr>
          <w:color w:val="000000"/>
        </w:rPr>
        <w:t>ods</w:t>
      </w:r>
      <w:proofErr w:type="spellEnd"/>
      <w:r w:rsidRPr="00A3796A">
        <w:rPr>
          <w:color w:val="000000"/>
        </w:rPr>
        <w:t>, формируются в виде отдельного электронного документа.</w:t>
      </w:r>
    </w:p>
    <w:p w:rsidR="00D775BA" w:rsidRPr="00A3796A" w:rsidRDefault="00D775BA" w:rsidP="00D775BA">
      <w:pPr>
        <w:widowControl w:val="0"/>
        <w:ind w:firstLine="709"/>
        <w:jc w:val="both"/>
        <w:rPr>
          <w:color w:val="000000"/>
        </w:rPr>
      </w:pPr>
    </w:p>
    <w:p w:rsidR="00D775BA" w:rsidRPr="00A3796A" w:rsidRDefault="00D775BA" w:rsidP="00D775BA">
      <w:pPr>
        <w:widowControl w:val="0"/>
        <w:ind w:firstLine="709"/>
        <w:jc w:val="center"/>
        <w:rPr>
          <w:b/>
          <w:color w:val="000000"/>
        </w:rPr>
      </w:pPr>
      <w:r w:rsidRPr="00A3796A">
        <w:rPr>
          <w:b/>
          <w:color w:val="000000"/>
          <w:lang w:val="en-US"/>
        </w:rPr>
        <w:t>III</w:t>
      </w:r>
      <w:r w:rsidRPr="00A3796A">
        <w:rPr>
          <w:b/>
          <w:color w:val="000000"/>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D775BA" w:rsidRPr="00A3796A" w:rsidRDefault="00D775BA" w:rsidP="00D775BA">
      <w:pPr>
        <w:widowControl w:val="0"/>
        <w:ind w:firstLine="709"/>
        <w:jc w:val="both"/>
        <w:rPr>
          <w:color w:val="000000"/>
        </w:rPr>
      </w:pPr>
    </w:p>
    <w:p w:rsidR="00D775BA" w:rsidRPr="00A3796A" w:rsidRDefault="00D775BA" w:rsidP="00D775BA">
      <w:pPr>
        <w:widowControl w:val="0"/>
        <w:ind w:firstLine="709"/>
        <w:jc w:val="center"/>
        <w:rPr>
          <w:b/>
          <w:bCs/>
          <w:color w:val="000000"/>
        </w:rPr>
      </w:pPr>
      <w:r w:rsidRPr="00A3796A">
        <w:rPr>
          <w:b/>
          <w:bCs/>
          <w:color w:val="000000"/>
        </w:rPr>
        <w:t>Исчерпывающий перечень административных процедур</w:t>
      </w:r>
    </w:p>
    <w:p w:rsidR="00D775BA" w:rsidRPr="00A3796A" w:rsidRDefault="00D775BA" w:rsidP="00D775BA">
      <w:pPr>
        <w:widowControl w:val="0"/>
        <w:tabs>
          <w:tab w:val="left" w:pos="567"/>
        </w:tabs>
        <w:contextualSpacing/>
        <w:jc w:val="both"/>
        <w:rPr>
          <w:color w:val="000000"/>
        </w:rPr>
      </w:pPr>
    </w:p>
    <w:p w:rsidR="00D775BA" w:rsidRPr="00A3796A" w:rsidRDefault="00D775BA" w:rsidP="00D775BA">
      <w:pPr>
        <w:widowControl w:val="0"/>
        <w:tabs>
          <w:tab w:val="left" w:pos="567"/>
        </w:tabs>
        <w:ind w:firstLine="709"/>
        <w:contextualSpacing/>
        <w:jc w:val="both"/>
        <w:rPr>
          <w:color w:val="000000"/>
        </w:rPr>
      </w:pPr>
      <w:r w:rsidRPr="00A3796A">
        <w:rPr>
          <w:color w:val="000000"/>
        </w:rPr>
        <w:t xml:space="preserve">3.1. Предоставление </w:t>
      </w:r>
      <w:r>
        <w:rPr>
          <w:color w:val="000000"/>
        </w:rPr>
        <w:t>муниципальной</w:t>
      </w:r>
      <w:r w:rsidRPr="00A3796A">
        <w:rPr>
          <w:color w:val="000000"/>
        </w:rPr>
        <w:t xml:space="preserve"> услуги включает в себя следующие административные процедуры:</w:t>
      </w:r>
    </w:p>
    <w:p w:rsidR="00D775BA" w:rsidRPr="00A3796A" w:rsidRDefault="00D775BA" w:rsidP="00D775BA">
      <w:pPr>
        <w:widowControl w:val="0"/>
        <w:tabs>
          <w:tab w:val="left" w:pos="567"/>
        </w:tabs>
        <w:ind w:firstLine="709"/>
        <w:contextualSpacing/>
        <w:jc w:val="both"/>
        <w:rPr>
          <w:color w:val="000000"/>
        </w:rPr>
      </w:pPr>
      <w:r w:rsidRPr="00A3796A">
        <w:rPr>
          <w:color w:val="000000"/>
        </w:rPr>
        <w:t>проверка документов и регистрация заявления;</w:t>
      </w:r>
    </w:p>
    <w:p w:rsidR="00D775BA" w:rsidRPr="00A3796A" w:rsidRDefault="00D775BA" w:rsidP="00D775BA">
      <w:pPr>
        <w:widowControl w:val="0"/>
        <w:tabs>
          <w:tab w:val="left" w:pos="567"/>
        </w:tabs>
        <w:ind w:firstLine="709"/>
        <w:contextualSpacing/>
        <w:jc w:val="both"/>
        <w:rPr>
          <w:color w:val="000000"/>
        </w:rPr>
      </w:pPr>
      <w:r w:rsidRPr="00A3796A">
        <w:rPr>
          <w:color w:val="000000"/>
        </w:rPr>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D775BA" w:rsidRPr="00A3796A" w:rsidRDefault="00D775BA" w:rsidP="00D775BA">
      <w:pPr>
        <w:widowControl w:val="0"/>
        <w:tabs>
          <w:tab w:val="left" w:pos="567"/>
        </w:tabs>
        <w:ind w:firstLine="709"/>
        <w:contextualSpacing/>
        <w:jc w:val="both"/>
        <w:rPr>
          <w:color w:val="000000"/>
        </w:rPr>
      </w:pPr>
      <w:r w:rsidRPr="00A3796A">
        <w:rPr>
          <w:color w:val="000000"/>
        </w:rPr>
        <w:lastRenderedPageBreak/>
        <w:t>рассмотрение документов и сведений;</w:t>
      </w:r>
    </w:p>
    <w:p w:rsidR="00D775BA" w:rsidRPr="00A3796A" w:rsidRDefault="00D775BA" w:rsidP="00D775BA">
      <w:pPr>
        <w:widowControl w:val="0"/>
        <w:tabs>
          <w:tab w:val="left" w:pos="567"/>
        </w:tabs>
        <w:ind w:firstLine="709"/>
        <w:contextualSpacing/>
        <w:jc w:val="both"/>
        <w:rPr>
          <w:color w:val="000000"/>
        </w:rPr>
      </w:pPr>
      <w:r w:rsidRPr="00A3796A">
        <w:rPr>
          <w:color w:val="000000"/>
        </w:rPr>
        <w:t>принятие решения;</w:t>
      </w:r>
    </w:p>
    <w:p w:rsidR="00D775BA" w:rsidRPr="00A3796A" w:rsidRDefault="00D775BA" w:rsidP="00D775BA">
      <w:pPr>
        <w:widowControl w:val="0"/>
        <w:tabs>
          <w:tab w:val="left" w:pos="567"/>
        </w:tabs>
        <w:ind w:firstLine="709"/>
        <w:contextualSpacing/>
        <w:jc w:val="both"/>
        <w:rPr>
          <w:color w:val="000000"/>
        </w:rPr>
      </w:pPr>
      <w:r w:rsidRPr="00A3796A">
        <w:rPr>
          <w:color w:val="000000"/>
        </w:rPr>
        <w:t>выдача результата;</w:t>
      </w:r>
    </w:p>
    <w:p w:rsidR="00D775BA" w:rsidRPr="00A3796A" w:rsidRDefault="00D775BA" w:rsidP="00D775BA">
      <w:pPr>
        <w:widowControl w:val="0"/>
        <w:tabs>
          <w:tab w:val="left" w:pos="567"/>
        </w:tabs>
        <w:ind w:firstLine="709"/>
        <w:contextualSpacing/>
        <w:jc w:val="both"/>
        <w:rPr>
          <w:color w:val="000000"/>
        </w:rPr>
      </w:pPr>
      <w:r w:rsidRPr="00A3796A">
        <w:rPr>
          <w:color w:val="000000"/>
        </w:rPr>
        <w:t xml:space="preserve">внесение результата муниципальной услуги в реестр юридически значимых записей. </w:t>
      </w:r>
    </w:p>
    <w:p w:rsidR="00D775BA" w:rsidRPr="00A3796A" w:rsidRDefault="00D775BA" w:rsidP="00D775BA">
      <w:pPr>
        <w:ind w:firstLine="708"/>
        <w:jc w:val="both"/>
        <w:outlineLvl w:val="0"/>
        <w:rPr>
          <w:color w:val="000000"/>
        </w:rPr>
      </w:pPr>
      <w:r w:rsidRPr="00A3796A">
        <w:rPr>
          <w:color w:val="000000"/>
        </w:rPr>
        <w:t>Описание административных процедур представлено в Приложении № 6 к настоящему Административному регламенту.</w:t>
      </w:r>
    </w:p>
    <w:p w:rsidR="00D775BA" w:rsidRPr="00A3796A" w:rsidRDefault="00D775BA" w:rsidP="00D775BA">
      <w:pPr>
        <w:ind w:firstLine="709"/>
        <w:jc w:val="both"/>
        <w:rPr>
          <w:b/>
          <w:color w:val="000000"/>
        </w:rPr>
      </w:pPr>
    </w:p>
    <w:p w:rsidR="00D775BA" w:rsidRPr="00A3796A" w:rsidRDefault="00D775BA" w:rsidP="00D775BA">
      <w:pPr>
        <w:widowControl w:val="0"/>
        <w:ind w:firstLine="709"/>
        <w:jc w:val="center"/>
        <w:rPr>
          <w:b/>
          <w:color w:val="000000"/>
        </w:rPr>
      </w:pPr>
      <w:r w:rsidRPr="00A3796A">
        <w:rPr>
          <w:b/>
          <w:color w:val="000000"/>
        </w:rPr>
        <w:t>Перечень административных процедур (действий) при предоставлении муниципальной услуги услуг в электронной форме</w:t>
      </w:r>
    </w:p>
    <w:p w:rsidR="00D775BA" w:rsidRPr="00A3796A" w:rsidRDefault="00D775BA" w:rsidP="00D775BA">
      <w:pPr>
        <w:widowControl w:val="0"/>
        <w:ind w:firstLine="709"/>
        <w:jc w:val="center"/>
        <w:rPr>
          <w:b/>
          <w:color w:val="000000"/>
        </w:rPr>
      </w:pPr>
    </w:p>
    <w:p w:rsidR="00D775BA" w:rsidRPr="00A3796A" w:rsidRDefault="00D775BA" w:rsidP="00D775BA">
      <w:pPr>
        <w:ind w:firstLine="709"/>
        <w:jc w:val="both"/>
        <w:rPr>
          <w:color w:val="000000"/>
        </w:rPr>
      </w:pPr>
      <w:r w:rsidRPr="00A3796A">
        <w:rPr>
          <w:color w:val="000000"/>
        </w:rPr>
        <w:t xml:space="preserve">3.2. При предоставлении </w:t>
      </w:r>
      <w:r>
        <w:rPr>
          <w:color w:val="000000"/>
        </w:rPr>
        <w:t>муниципальной</w:t>
      </w:r>
      <w:r w:rsidRPr="00A3796A">
        <w:rPr>
          <w:color w:val="000000"/>
        </w:rPr>
        <w:t xml:space="preserve"> услуги в электронной форме заявителю обеспечиваются:</w:t>
      </w:r>
    </w:p>
    <w:p w:rsidR="00D775BA" w:rsidRPr="00A3796A" w:rsidRDefault="00D775BA" w:rsidP="00D775BA">
      <w:pPr>
        <w:widowControl w:val="0"/>
        <w:ind w:firstLine="709"/>
        <w:jc w:val="both"/>
        <w:rPr>
          <w:color w:val="000000"/>
        </w:rPr>
      </w:pPr>
      <w:r w:rsidRPr="00A3796A">
        <w:rPr>
          <w:color w:val="000000"/>
        </w:rPr>
        <w:t xml:space="preserve">получение информации о порядке и сроках предоставления </w:t>
      </w:r>
      <w:r>
        <w:rPr>
          <w:color w:val="000000"/>
        </w:rPr>
        <w:t>муниципальной</w:t>
      </w:r>
      <w:r w:rsidRPr="00A3796A">
        <w:rPr>
          <w:color w:val="000000"/>
        </w:rPr>
        <w:t xml:space="preserve"> услуги;</w:t>
      </w:r>
    </w:p>
    <w:p w:rsidR="00D775BA" w:rsidRPr="00A3796A" w:rsidRDefault="00D775BA" w:rsidP="00D775BA">
      <w:pPr>
        <w:widowControl w:val="0"/>
        <w:ind w:firstLine="709"/>
        <w:jc w:val="both"/>
        <w:rPr>
          <w:color w:val="000000"/>
        </w:rPr>
      </w:pPr>
      <w:r w:rsidRPr="00A3796A">
        <w:rPr>
          <w:color w:val="000000"/>
        </w:rPr>
        <w:t>формирование заявления;</w:t>
      </w:r>
    </w:p>
    <w:p w:rsidR="00D775BA" w:rsidRPr="00A3796A" w:rsidRDefault="00D775BA" w:rsidP="00D775BA">
      <w:pPr>
        <w:widowControl w:val="0"/>
        <w:ind w:firstLine="709"/>
        <w:jc w:val="both"/>
        <w:rPr>
          <w:color w:val="000000"/>
        </w:rPr>
      </w:pPr>
      <w:r w:rsidRPr="00A3796A">
        <w:rPr>
          <w:color w:val="000000"/>
        </w:rPr>
        <w:t xml:space="preserve">прием и регистрация Уполномоченным органом заявления и иных документов, необходимых для предоставления </w:t>
      </w:r>
      <w:r>
        <w:rPr>
          <w:color w:val="000000"/>
        </w:rPr>
        <w:t>муниципальной</w:t>
      </w:r>
      <w:r w:rsidRPr="00A3796A">
        <w:rPr>
          <w:color w:val="000000"/>
        </w:rPr>
        <w:t xml:space="preserve"> услуги;</w:t>
      </w:r>
    </w:p>
    <w:p w:rsidR="00D775BA" w:rsidRPr="00A3796A" w:rsidRDefault="00D775BA" w:rsidP="00D775BA">
      <w:pPr>
        <w:widowControl w:val="0"/>
        <w:ind w:firstLine="709"/>
        <w:jc w:val="both"/>
        <w:rPr>
          <w:color w:val="000000"/>
        </w:rPr>
      </w:pPr>
      <w:r w:rsidRPr="00A3796A">
        <w:rPr>
          <w:color w:val="000000"/>
        </w:rPr>
        <w:t xml:space="preserve">получение результата предоставления муниципальной услуги; </w:t>
      </w:r>
    </w:p>
    <w:p w:rsidR="00D775BA" w:rsidRPr="00A3796A" w:rsidRDefault="00D775BA" w:rsidP="00D775BA">
      <w:pPr>
        <w:widowControl w:val="0"/>
        <w:ind w:firstLine="709"/>
        <w:jc w:val="both"/>
        <w:rPr>
          <w:color w:val="000000"/>
        </w:rPr>
      </w:pPr>
      <w:r w:rsidRPr="00A3796A">
        <w:rPr>
          <w:color w:val="000000"/>
        </w:rPr>
        <w:t>получение сведений о ходе рассмотрения заявления;</w:t>
      </w:r>
    </w:p>
    <w:p w:rsidR="00D775BA" w:rsidRPr="00A3796A" w:rsidRDefault="00D775BA" w:rsidP="00D775BA">
      <w:pPr>
        <w:ind w:firstLine="709"/>
        <w:jc w:val="both"/>
        <w:rPr>
          <w:color w:val="000000"/>
        </w:rPr>
      </w:pPr>
      <w:r w:rsidRPr="00A3796A">
        <w:rPr>
          <w:color w:val="000000"/>
        </w:rPr>
        <w:t xml:space="preserve">осуществление оценки качества предоставления </w:t>
      </w:r>
      <w:r>
        <w:rPr>
          <w:color w:val="000000"/>
        </w:rPr>
        <w:t>муниципальной</w:t>
      </w:r>
      <w:r w:rsidRPr="00A3796A">
        <w:rPr>
          <w:color w:val="000000"/>
        </w:rPr>
        <w:t xml:space="preserve"> услуги;</w:t>
      </w:r>
    </w:p>
    <w:p w:rsidR="00D775BA" w:rsidRPr="00A3796A" w:rsidRDefault="00D775BA" w:rsidP="00D775BA">
      <w:pPr>
        <w:ind w:firstLine="709"/>
        <w:jc w:val="both"/>
        <w:rPr>
          <w:color w:val="000000"/>
        </w:rPr>
      </w:pPr>
      <w:r w:rsidRPr="00A3796A">
        <w:rPr>
          <w:color w:val="000000"/>
        </w:rPr>
        <w:t xml:space="preserve">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w:t>
      </w:r>
      <w:r>
        <w:rPr>
          <w:color w:val="000000"/>
        </w:rPr>
        <w:t>муниципальную</w:t>
      </w:r>
      <w:r w:rsidRPr="00A3796A">
        <w:rPr>
          <w:color w:val="000000"/>
        </w:rPr>
        <w:t xml:space="preserve"> услугу, либо </w:t>
      </w:r>
      <w:r>
        <w:rPr>
          <w:color w:val="000000"/>
        </w:rPr>
        <w:t>муниципального</w:t>
      </w:r>
      <w:r w:rsidRPr="00A3796A">
        <w:rPr>
          <w:color w:val="000000"/>
        </w:rPr>
        <w:t xml:space="preserve"> служащего.</w:t>
      </w:r>
    </w:p>
    <w:p w:rsidR="00D775BA" w:rsidRPr="00A3796A" w:rsidRDefault="00D775BA" w:rsidP="00D775BA">
      <w:pPr>
        <w:jc w:val="center"/>
        <w:rPr>
          <w:b/>
          <w:color w:val="000000"/>
        </w:rPr>
      </w:pPr>
    </w:p>
    <w:p w:rsidR="00D775BA" w:rsidRPr="00A3796A" w:rsidRDefault="00D775BA" w:rsidP="00D775BA">
      <w:pPr>
        <w:jc w:val="center"/>
        <w:rPr>
          <w:b/>
          <w:color w:val="000000"/>
        </w:rPr>
      </w:pPr>
      <w:r w:rsidRPr="00A3796A">
        <w:rPr>
          <w:b/>
          <w:color w:val="000000"/>
        </w:rPr>
        <w:t>Порядок осуществления административных процедур (действий)</w:t>
      </w:r>
      <w:r w:rsidRPr="00A3796A">
        <w:rPr>
          <w:color w:val="000000"/>
        </w:rPr>
        <w:t xml:space="preserve"> </w:t>
      </w:r>
      <w:r w:rsidRPr="00A3796A">
        <w:rPr>
          <w:b/>
          <w:color w:val="000000"/>
        </w:rPr>
        <w:t>в электронной форме</w:t>
      </w:r>
      <w:r w:rsidRPr="00A3796A">
        <w:rPr>
          <w:color w:val="000000"/>
        </w:rPr>
        <w:t xml:space="preserve"> </w:t>
      </w:r>
    </w:p>
    <w:p w:rsidR="00D775BA" w:rsidRPr="00A3796A" w:rsidRDefault="00D775BA" w:rsidP="00D775BA">
      <w:pPr>
        <w:widowControl w:val="0"/>
        <w:ind w:firstLine="709"/>
        <w:jc w:val="both"/>
        <w:rPr>
          <w:color w:val="000000"/>
        </w:rPr>
      </w:pPr>
    </w:p>
    <w:p w:rsidR="00D775BA" w:rsidRPr="00A3796A" w:rsidRDefault="00D775BA" w:rsidP="00D775BA">
      <w:pPr>
        <w:widowControl w:val="0"/>
        <w:ind w:firstLine="709"/>
        <w:jc w:val="both"/>
        <w:rPr>
          <w:color w:val="000000"/>
        </w:rPr>
      </w:pPr>
      <w:r w:rsidRPr="00A3796A">
        <w:rPr>
          <w:color w:val="000000"/>
        </w:rPr>
        <w:t>3.3. Формирование заявления.</w:t>
      </w:r>
    </w:p>
    <w:p w:rsidR="00D775BA" w:rsidRPr="00A3796A" w:rsidRDefault="00D775BA" w:rsidP="00D775BA">
      <w:pPr>
        <w:widowControl w:val="0"/>
        <w:ind w:firstLine="709"/>
        <w:jc w:val="both"/>
        <w:rPr>
          <w:color w:val="000000"/>
        </w:rPr>
      </w:pPr>
      <w:r w:rsidRPr="00A3796A">
        <w:rPr>
          <w:color w:val="000000"/>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D775BA" w:rsidRPr="00A3796A" w:rsidRDefault="00D775BA" w:rsidP="00D775BA">
      <w:pPr>
        <w:widowControl w:val="0"/>
        <w:ind w:firstLine="709"/>
        <w:jc w:val="both"/>
        <w:rPr>
          <w:color w:val="000000"/>
        </w:rPr>
      </w:pPr>
      <w:r w:rsidRPr="00A3796A">
        <w:rPr>
          <w:color w:val="000000"/>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D775BA" w:rsidRPr="00A3796A" w:rsidRDefault="00D775BA" w:rsidP="00D775BA">
      <w:pPr>
        <w:widowControl w:val="0"/>
        <w:ind w:firstLine="709"/>
        <w:jc w:val="both"/>
        <w:rPr>
          <w:color w:val="000000"/>
        </w:rPr>
      </w:pPr>
      <w:r w:rsidRPr="00A3796A">
        <w:rPr>
          <w:color w:val="000000"/>
        </w:rPr>
        <w:t>При формировании заявления заявителю обеспечивается:</w:t>
      </w:r>
    </w:p>
    <w:p w:rsidR="00D775BA" w:rsidRPr="00A3796A" w:rsidRDefault="00D775BA" w:rsidP="00D775BA">
      <w:pPr>
        <w:widowControl w:val="0"/>
        <w:ind w:firstLine="709"/>
        <w:jc w:val="both"/>
        <w:rPr>
          <w:color w:val="000000"/>
        </w:rPr>
      </w:pPr>
      <w:r w:rsidRPr="00A3796A">
        <w:rPr>
          <w:color w:val="000000"/>
        </w:rPr>
        <w:t>а) возможность копирования и сохранения заявления и иных документов, указанных в пунктах 2.9 – 2.11 настоящего Административного регламента, необходимых для предоставления муниципальной услуги;</w:t>
      </w:r>
    </w:p>
    <w:p w:rsidR="00D775BA" w:rsidRPr="00A3796A" w:rsidRDefault="00D775BA" w:rsidP="00D775BA">
      <w:pPr>
        <w:widowControl w:val="0"/>
        <w:ind w:firstLine="709"/>
        <w:jc w:val="both"/>
        <w:rPr>
          <w:color w:val="000000"/>
        </w:rPr>
      </w:pPr>
      <w:r w:rsidRPr="00A3796A">
        <w:rPr>
          <w:color w:val="000000"/>
        </w:rPr>
        <w:t>б) возможность печати на бумажном носителе копии электронной формы заявления;</w:t>
      </w:r>
    </w:p>
    <w:p w:rsidR="00D775BA" w:rsidRPr="00A3796A" w:rsidRDefault="00D775BA" w:rsidP="00D775BA">
      <w:pPr>
        <w:widowControl w:val="0"/>
        <w:ind w:firstLine="709"/>
        <w:jc w:val="both"/>
      </w:pPr>
      <w:r w:rsidRPr="00A3796A">
        <w:rPr>
          <w:color w:val="000000"/>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D775BA" w:rsidRPr="00A3796A" w:rsidRDefault="00D775BA" w:rsidP="00D775BA">
      <w:pPr>
        <w:widowControl w:val="0"/>
        <w:ind w:firstLine="709"/>
        <w:jc w:val="both"/>
        <w:rPr>
          <w:color w:val="000000"/>
        </w:rPr>
      </w:pPr>
      <w:r w:rsidRPr="00A3796A">
        <w:rPr>
          <w:color w:val="000000"/>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D775BA" w:rsidRPr="00A3796A" w:rsidRDefault="00D775BA" w:rsidP="00D775BA">
      <w:pPr>
        <w:widowControl w:val="0"/>
        <w:ind w:firstLine="709"/>
        <w:jc w:val="both"/>
        <w:rPr>
          <w:color w:val="000000"/>
        </w:rPr>
      </w:pPr>
      <w:proofErr w:type="spellStart"/>
      <w:r w:rsidRPr="00A3796A">
        <w:rPr>
          <w:color w:val="000000"/>
        </w:rPr>
        <w:t>д</w:t>
      </w:r>
      <w:proofErr w:type="spellEnd"/>
      <w:r w:rsidRPr="00A3796A">
        <w:rPr>
          <w:color w:val="000000"/>
        </w:rPr>
        <w:t xml:space="preserve">) возможность вернуться на любой из этапов заполнения электронной формы заявления без </w:t>
      </w:r>
      <w:proofErr w:type="gramStart"/>
      <w:r w:rsidRPr="00A3796A">
        <w:rPr>
          <w:color w:val="000000"/>
        </w:rPr>
        <w:t>потери</w:t>
      </w:r>
      <w:proofErr w:type="gramEnd"/>
      <w:r w:rsidRPr="00A3796A">
        <w:rPr>
          <w:color w:val="000000"/>
        </w:rPr>
        <w:t xml:space="preserve"> ранее введенной информации;</w:t>
      </w:r>
    </w:p>
    <w:p w:rsidR="00D775BA" w:rsidRPr="00A3796A" w:rsidRDefault="00D775BA" w:rsidP="00D775BA">
      <w:pPr>
        <w:widowControl w:val="0"/>
        <w:ind w:firstLine="709"/>
        <w:jc w:val="both"/>
        <w:rPr>
          <w:color w:val="000000"/>
        </w:rPr>
      </w:pPr>
      <w:r w:rsidRPr="00A3796A">
        <w:rPr>
          <w:color w:val="000000"/>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D775BA" w:rsidRPr="00A3796A" w:rsidRDefault="00D775BA" w:rsidP="00D775BA">
      <w:pPr>
        <w:widowControl w:val="0"/>
        <w:ind w:firstLine="709"/>
        <w:jc w:val="both"/>
        <w:rPr>
          <w:color w:val="000000"/>
        </w:rPr>
      </w:pPr>
      <w:r w:rsidRPr="00A3796A">
        <w:rPr>
          <w:color w:val="000000"/>
        </w:rPr>
        <w:t xml:space="preserve">Сформированное и подписанное </w:t>
      </w:r>
      <w:proofErr w:type="gramStart"/>
      <w:r w:rsidRPr="00A3796A">
        <w:rPr>
          <w:color w:val="000000"/>
        </w:rPr>
        <w:t>заявление</w:t>
      </w:r>
      <w:proofErr w:type="gramEnd"/>
      <w:r w:rsidRPr="00A3796A">
        <w:rPr>
          <w:color w:val="000000"/>
        </w:rPr>
        <w:t xml:space="preserve"> и иные документы, необходимые для предоставления </w:t>
      </w:r>
      <w:r>
        <w:rPr>
          <w:color w:val="000000"/>
        </w:rPr>
        <w:t>муниципальной</w:t>
      </w:r>
      <w:r w:rsidRPr="00A3796A">
        <w:rPr>
          <w:color w:val="000000"/>
        </w:rPr>
        <w:t xml:space="preserve"> услуги, направляются в Уполномоченный орган посредством ЕПГУ.</w:t>
      </w:r>
    </w:p>
    <w:p w:rsidR="00D775BA" w:rsidRPr="00A3796A" w:rsidRDefault="00D775BA" w:rsidP="00D775BA">
      <w:pPr>
        <w:ind w:firstLine="709"/>
        <w:jc w:val="both"/>
        <w:rPr>
          <w:color w:val="000000"/>
        </w:rPr>
      </w:pPr>
      <w:r w:rsidRPr="00A3796A">
        <w:rPr>
          <w:color w:val="000000"/>
        </w:rPr>
        <w:lastRenderedPageBreak/>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D775BA" w:rsidRPr="00A3796A" w:rsidRDefault="00D775BA" w:rsidP="00D775BA">
      <w:pPr>
        <w:ind w:firstLine="709"/>
        <w:jc w:val="both"/>
        <w:rPr>
          <w:color w:val="000000"/>
        </w:rPr>
      </w:pPr>
      <w:r w:rsidRPr="00A3796A">
        <w:rPr>
          <w:color w:val="000000"/>
        </w:rPr>
        <w:t xml:space="preserve">а) прием документов, необходимых для предоставления </w:t>
      </w:r>
      <w:r>
        <w:rPr>
          <w:color w:val="000000"/>
        </w:rPr>
        <w:t>муниципальной</w:t>
      </w:r>
      <w:r w:rsidRPr="00A3796A">
        <w:rPr>
          <w:color w:val="000000"/>
        </w:rPr>
        <w:t xml:space="preserve"> услуги, и направление заявителю электронного сообщения о поступлении заявления;</w:t>
      </w:r>
    </w:p>
    <w:p w:rsidR="00D775BA" w:rsidRPr="00A3796A" w:rsidRDefault="00D775BA" w:rsidP="00D775BA">
      <w:pPr>
        <w:ind w:firstLine="709"/>
        <w:jc w:val="both"/>
        <w:rPr>
          <w:color w:val="000000"/>
        </w:rPr>
      </w:pPr>
      <w:r w:rsidRPr="00A3796A">
        <w:rPr>
          <w:color w:val="000000"/>
        </w:rPr>
        <w:t xml:space="preserve">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 </w:t>
      </w:r>
    </w:p>
    <w:p w:rsidR="00D775BA" w:rsidRPr="00A3796A" w:rsidRDefault="00D775BA" w:rsidP="00D775BA">
      <w:pPr>
        <w:ind w:firstLine="709"/>
        <w:jc w:val="both"/>
        <w:rPr>
          <w:color w:val="000000"/>
        </w:rPr>
      </w:pPr>
      <w:r w:rsidRPr="00A3796A">
        <w:rPr>
          <w:color w:val="000000"/>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D775BA" w:rsidRPr="00A3796A" w:rsidRDefault="00D775BA" w:rsidP="00D775BA">
      <w:pPr>
        <w:widowControl w:val="0"/>
        <w:ind w:firstLine="709"/>
        <w:jc w:val="both"/>
        <w:rPr>
          <w:color w:val="000000"/>
        </w:rPr>
      </w:pPr>
      <w:r w:rsidRPr="00A3796A">
        <w:rPr>
          <w:color w:val="000000"/>
        </w:rPr>
        <w:t>Ответственное должностное лицо:</w:t>
      </w:r>
    </w:p>
    <w:p w:rsidR="00D775BA" w:rsidRPr="00A3796A" w:rsidRDefault="00D775BA" w:rsidP="00D775BA">
      <w:pPr>
        <w:widowControl w:val="0"/>
        <w:ind w:firstLine="709"/>
        <w:jc w:val="both"/>
        <w:rPr>
          <w:color w:val="000000"/>
        </w:rPr>
      </w:pPr>
      <w:r w:rsidRPr="00A3796A">
        <w:rPr>
          <w:color w:val="000000"/>
        </w:rPr>
        <w:t>проверяет наличие электронных заявлений, поступивших с ЕПГУ, с периодом не реже 2 раз в день;</w:t>
      </w:r>
    </w:p>
    <w:p w:rsidR="00D775BA" w:rsidRPr="00A3796A" w:rsidRDefault="00D775BA" w:rsidP="00D775BA">
      <w:pPr>
        <w:widowControl w:val="0"/>
        <w:ind w:firstLine="709"/>
        <w:jc w:val="both"/>
        <w:rPr>
          <w:color w:val="000000"/>
        </w:rPr>
      </w:pPr>
      <w:r w:rsidRPr="00A3796A">
        <w:rPr>
          <w:color w:val="000000"/>
        </w:rPr>
        <w:t>рассматривает поступившие заявления и приложенные образы документов (документы);</w:t>
      </w:r>
    </w:p>
    <w:p w:rsidR="00D775BA" w:rsidRPr="00A3796A" w:rsidRDefault="00D775BA" w:rsidP="00D775BA">
      <w:pPr>
        <w:widowControl w:val="0"/>
        <w:ind w:firstLine="709"/>
        <w:jc w:val="both"/>
        <w:rPr>
          <w:color w:val="000000"/>
        </w:rPr>
      </w:pPr>
      <w:r w:rsidRPr="00A3796A">
        <w:rPr>
          <w:color w:val="000000"/>
        </w:rPr>
        <w:t>производит действия в соответствии с пунктом 3.4 настоящего Административного регламента.</w:t>
      </w:r>
    </w:p>
    <w:p w:rsidR="00D775BA" w:rsidRPr="00A3796A" w:rsidRDefault="00D775BA" w:rsidP="00D775BA">
      <w:pPr>
        <w:widowControl w:val="0"/>
        <w:ind w:firstLine="709"/>
        <w:jc w:val="both"/>
        <w:rPr>
          <w:color w:val="000000"/>
        </w:rPr>
      </w:pPr>
      <w:r w:rsidRPr="00A3796A">
        <w:rPr>
          <w:color w:val="000000"/>
        </w:rPr>
        <w:t xml:space="preserve">3.6. Заявителю в качестве результата предоставления муниципальной услуги обеспечивается возможность получения документа: </w:t>
      </w:r>
    </w:p>
    <w:p w:rsidR="00D775BA" w:rsidRPr="00A3796A" w:rsidRDefault="00D775BA" w:rsidP="00D775BA">
      <w:pPr>
        <w:ind w:firstLine="709"/>
        <w:jc w:val="both"/>
        <w:rPr>
          <w:bCs/>
          <w:color w:val="000000"/>
        </w:rPr>
      </w:pPr>
      <w:r w:rsidRPr="00A3796A">
        <w:rPr>
          <w:bCs/>
          <w:color w:val="000000"/>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D775BA" w:rsidRPr="00A3796A" w:rsidRDefault="00D775BA" w:rsidP="00D775BA">
      <w:pPr>
        <w:widowControl w:val="0"/>
        <w:ind w:firstLine="709"/>
        <w:jc w:val="both"/>
        <w:rPr>
          <w:bCs/>
          <w:color w:val="000000"/>
        </w:rPr>
      </w:pPr>
      <w:r w:rsidRPr="00A3796A">
        <w:rPr>
          <w:bCs/>
          <w:color w:val="000000"/>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D775BA" w:rsidRPr="00A3796A" w:rsidRDefault="00D775BA" w:rsidP="00D775BA">
      <w:pPr>
        <w:widowControl w:val="0"/>
        <w:ind w:firstLine="709"/>
        <w:jc w:val="both"/>
        <w:rPr>
          <w:color w:val="000000"/>
        </w:rPr>
      </w:pPr>
      <w:r w:rsidRPr="00A3796A">
        <w:rPr>
          <w:color w:val="000000"/>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D775BA" w:rsidRPr="00A3796A" w:rsidRDefault="00D775BA" w:rsidP="00D775BA">
      <w:pPr>
        <w:widowControl w:val="0"/>
        <w:ind w:firstLine="709"/>
        <w:jc w:val="both"/>
        <w:rPr>
          <w:color w:val="000000"/>
        </w:rPr>
      </w:pPr>
      <w:r w:rsidRPr="00A3796A">
        <w:rPr>
          <w:color w:val="000000"/>
        </w:rPr>
        <w:t>При предоставлении муниципальной услуги в электронной форме заявителю направляется:</w:t>
      </w:r>
    </w:p>
    <w:p w:rsidR="00D775BA" w:rsidRPr="00A3796A" w:rsidRDefault="00D775BA" w:rsidP="00D775BA">
      <w:pPr>
        <w:widowControl w:val="0"/>
        <w:ind w:firstLine="709"/>
        <w:jc w:val="both"/>
        <w:rPr>
          <w:color w:val="000000"/>
        </w:rPr>
      </w:pPr>
      <w:proofErr w:type="gramStart"/>
      <w:r w:rsidRPr="00A3796A">
        <w:rPr>
          <w:color w:val="000000"/>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w:t>
      </w:r>
      <w:r>
        <w:rPr>
          <w:color w:val="000000"/>
        </w:rPr>
        <w:t>муниципальной</w:t>
      </w:r>
      <w:r w:rsidRPr="00A3796A">
        <w:rPr>
          <w:color w:val="000000"/>
        </w:rPr>
        <w:t xml:space="preserve"> услуги, а также сведения о дате и времени окончания предоставления </w:t>
      </w:r>
      <w:r>
        <w:rPr>
          <w:color w:val="000000"/>
        </w:rPr>
        <w:t>муниципальной</w:t>
      </w:r>
      <w:r w:rsidRPr="00A3796A">
        <w:rPr>
          <w:color w:val="000000"/>
        </w:rPr>
        <w:t xml:space="preserve"> услуги либо мотивированный отказ в приеме документов, необходимых для предоставления </w:t>
      </w:r>
      <w:r>
        <w:rPr>
          <w:color w:val="000000"/>
        </w:rPr>
        <w:t>муниципальной</w:t>
      </w:r>
      <w:r w:rsidRPr="00A3796A">
        <w:rPr>
          <w:color w:val="000000"/>
        </w:rPr>
        <w:t xml:space="preserve"> услуги;</w:t>
      </w:r>
      <w:proofErr w:type="gramEnd"/>
    </w:p>
    <w:p w:rsidR="00D775BA" w:rsidRPr="00A3796A" w:rsidRDefault="00D775BA" w:rsidP="00D775BA">
      <w:pPr>
        <w:widowControl w:val="0"/>
        <w:ind w:firstLine="709"/>
        <w:jc w:val="both"/>
        <w:rPr>
          <w:color w:val="000000"/>
        </w:rPr>
      </w:pPr>
      <w:r w:rsidRPr="00A3796A">
        <w:rPr>
          <w:color w:val="000000"/>
        </w:rPr>
        <w:t xml:space="preserve">б) уведомление о результатах рассмотрения документов, необходимых для предоставления государственной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w:t>
      </w:r>
      <w:r>
        <w:rPr>
          <w:color w:val="000000"/>
        </w:rPr>
        <w:t>муниципальной</w:t>
      </w:r>
      <w:r w:rsidRPr="00A3796A">
        <w:rPr>
          <w:color w:val="000000"/>
        </w:rPr>
        <w:t xml:space="preserve"> услуги.</w:t>
      </w:r>
    </w:p>
    <w:p w:rsidR="00D775BA" w:rsidRPr="00A3796A" w:rsidRDefault="00D775BA" w:rsidP="00D775BA">
      <w:pPr>
        <w:ind w:firstLine="709"/>
        <w:jc w:val="both"/>
        <w:rPr>
          <w:color w:val="000000"/>
        </w:rPr>
      </w:pPr>
      <w:r w:rsidRPr="00A3796A">
        <w:rPr>
          <w:color w:val="000000"/>
        </w:rPr>
        <w:t>3.8. Оценка качества предоставления муниципальной услуги.</w:t>
      </w:r>
    </w:p>
    <w:p w:rsidR="00D775BA" w:rsidRPr="00A3796A" w:rsidRDefault="00D775BA" w:rsidP="00D775BA">
      <w:pPr>
        <w:ind w:firstLine="709"/>
        <w:jc w:val="both"/>
        <w:rPr>
          <w:color w:val="000000"/>
        </w:rPr>
      </w:pPr>
      <w:proofErr w:type="gramStart"/>
      <w:r w:rsidRPr="00A3796A">
        <w:rPr>
          <w:color w:val="000000"/>
        </w:rPr>
        <w:t xml:space="preserve">Оценка качества предоставления муниципальной услуги осуществляется в соответствии с </w:t>
      </w:r>
      <w:hyperlink r:id="rId10" w:history="1">
        <w:r w:rsidRPr="00A3796A">
          <w:rPr>
            <w:color w:val="000000"/>
          </w:rPr>
          <w:t>Правилами</w:t>
        </w:r>
      </w:hyperlink>
      <w:r w:rsidRPr="00A3796A">
        <w:rPr>
          <w:color w:val="000000"/>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w:t>
      </w:r>
      <w:proofErr w:type="gramEnd"/>
      <w:r w:rsidRPr="00A3796A">
        <w:rPr>
          <w:color w:val="000000"/>
        </w:rPr>
        <w:t xml:space="preserve"> </w:t>
      </w:r>
      <w:proofErr w:type="gramStart"/>
      <w:r w:rsidRPr="00A3796A">
        <w:rPr>
          <w:color w:val="000000"/>
        </w:rPr>
        <w:t xml:space="preserve">года № 1284 «Об оценке гражданами эффективности </w:t>
      </w:r>
      <w:r w:rsidRPr="00A3796A">
        <w:rPr>
          <w:color w:val="000000"/>
        </w:rPr>
        <w:lastRenderedPageBreak/>
        <w:t>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w:t>
      </w:r>
      <w:proofErr w:type="gramEnd"/>
      <w:r w:rsidRPr="00A3796A">
        <w:rPr>
          <w:color w:val="000000"/>
        </w:rPr>
        <w:t xml:space="preserve"> решений о досрочном прекращении исполнения соответствующими руководителями своих должностных обязанностей».</w:t>
      </w:r>
    </w:p>
    <w:p w:rsidR="00D775BA" w:rsidRPr="00A3796A" w:rsidRDefault="00D775BA" w:rsidP="00D775BA">
      <w:pPr>
        <w:widowControl w:val="0"/>
        <w:ind w:firstLine="709"/>
        <w:jc w:val="both"/>
        <w:rPr>
          <w:color w:val="000000"/>
        </w:rPr>
      </w:pPr>
      <w:r w:rsidRPr="00A3796A">
        <w:rPr>
          <w:color w:val="000000"/>
        </w:rPr>
        <w:t xml:space="preserve">3.9. </w:t>
      </w:r>
      <w:proofErr w:type="gramStart"/>
      <w:r w:rsidRPr="00A3796A">
        <w:rPr>
          <w:color w:val="000000"/>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sidRPr="00A3796A">
        <w:rPr>
          <w:color w:val="000000"/>
        </w:rPr>
        <w:t xml:space="preserve"> муниципальных услуг.</w:t>
      </w:r>
    </w:p>
    <w:p w:rsidR="00D775BA" w:rsidRPr="00A3796A" w:rsidRDefault="00D775BA" w:rsidP="00D775BA">
      <w:pPr>
        <w:widowControl w:val="0"/>
        <w:ind w:firstLine="709"/>
        <w:jc w:val="both"/>
        <w:rPr>
          <w:color w:val="000000"/>
        </w:rPr>
      </w:pPr>
    </w:p>
    <w:p w:rsidR="00D775BA" w:rsidRPr="00A3796A" w:rsidRDefault="00D775BA" w:rsidP="00D775BA">
      <w:pPr>
        <w:widowControl w:val="0"/>
        <w:ind w:firstLine="709"/>
        <w:jc w:val="both"/>
        <w:rPr>
          <w:b/>
          <w:color w:val="000000"/>
        </w:rPr>
      </w:pPr>
    </w:p>
    <w:p w:rsidR="00D775BA" w:rsidRPr="00A3796A" w:rsidRDefault="00D775BA" w:rsidP="00D775BA">
      <w:pPr>
        <w:widowControl w:val="0"/>
        <w:ind w:firstLine="709"/>
        <w:jc w:val="center"/>
        <w:rPr>
          <w:b/>
          <w:bCs/>
          <w:color w:val="000000"/>
        </w:rPr>
      </w:pPr>
    </w:p>
    <w:p w:rsidR="00D775BA" w:rsidRPr="00A3796A" w:rsidRDefault="00D775BA" w:rsidP="00D775BA">
      <w:pPr>
        <w:widowControl w:val="0"/>
        <w:ind w:firstLine="709"/>
        <w:jc w:val="center"/>
        <w:rPr>
          <w:b/>
          <w:bCs/>
          <w:color w:val="000000"/>
        </w:rPr>
      </w:pPr>
    </w:p>
    <w:p w:rsidR="00D775BA" w:rsidRPr="00A3796A" w:rsidRDefault="00D775BA" w:rsidP="00D775BA">
      <w:pPr>
        <w:widowControl w:val="0"/>
        <w:ind w:firstLine="709"/>
        <w:jc w:val="center"/>
        <w:rPr>
          <w:b/>
          <w:bCs/>
          <w:color w:val="000000"/>
        </w:rPr>
      </w:pPr>
      <w:r w:rsidRPr="00A3796A">
        <w:rPr>
          <w:b/>
          <w:bCs/>
          <w:color w:val="000000"/>
        </w:rPr>
        <w:t>Порядок исправления допущенных оп</w:t>
      </w:r>
      <w:r>
        <w:rPr>
          <w:b/>
          <w:bCs/>
          <w:color w:val="000000"/>
        </w:rPr>
        <w:t xml:space="preserve">ечаток и ошибок в </w:t>
      </w:r>
      <w:r w:rsidRPr="00A3796A">
        <w:rPr>
          <w:b/>
          <w:bCs/>
          <w:color w:val="000000"/>
        </w:rPr>
        <w:t xml:space="preserve">выданных в результате предоставления </w:t>
      </w:r>
      <w:r>
        <w:rPr>
          <w:b/>
          <w:bCs/>
          <w:color w:val="000000"/>
        </w:rPr>
        <w:t>м</w:t>
      </w:r>
      <w:r w:rsidRPr="00A3796A">
        <w:rPr>
          <w:b/>
          <w:bCs/>
          <w:color w:val="000000"/>
        </w:rPr>
        <w:t>униципальной услуги документах</w:t>
      </w:r>
    </w:p>
    <w:p w:rsidR="00D775BA" w:rsidRPr="00A3796A" w:rsidRDefault="00D775BA" w:rsidP="00D775BA">
      <w:pPr>
        <w:widowControl w:val="0"/>
        <w:ind w:firstLine="709"/>
        <w:jc w:val="center"/>
        <w:rPr>
          <w:b/>
          <w:bCs/>
          <w:color w:val="000000"/>
        </w:rPr>
      </w:pPr>
    </w:p>
    <w:p w:rsidR="00D775BA" w:rsidRPr="00A3796A" w:rsidRDefault="00D775BA" w:rsidP="00D775BA">
      <w:pPr>
        <w:widowControl w:val="0"/>
        <w:ind w:firstLine="709"/>
        <w:jc w:val="both"/>
        <w:rPr>
          <w:color w:val="000000"/>
        </w:rPr>
      </w:pPr>
      <w:r w:rsidRPr="00A3796A">
        <w:rPr>
          <w:color w:val="000000"/>
        </w:rPr>
        <w:t xml:space="preserve">3.10. </w:t>
      </w:r>
      <w:proofErr w:type="gramStart"/>
      <w:r w:rsidRPr="00A3796A">
        <w:rPr>
          <w:color w:val="000000"/>
        </w:rPr>
        <w:t>В случае выявления опечаток и ошибок заявитель вправе обратиться в Уполномоченный органа с заявлением с приложением документов, указанных в пункте 2.9. настоящего Административного регламента.</w:t>
      </w:r>
      <w:proofErr w:type="gramEnd"/>
    </w:p>
    <w:p w:rsidR="00D775BA" w:rsidRPr="00A3796A" w:rsidRDefault="00D775BA" w:rsidP="00D775BA">
      <w:pPr>
        <w:widowControl w:val="0"/>
        <w:ind w:firstLine="709"/>
        <w:jc w:val="both"/>
        <w:rPr>
          <w:color w:val="000000"/>
        </w:rPr>
      </w:pPr>
      <w:r w:rsidRPr="00A3796A">
        <w:rPr>
          <w:color w:val="000000"/>
        </w:rPr>
        <w:t>3.11. Основания отказа в приеме заявления об исправлении опечаток и ошибок указаны в пункте 2.13 настоящего Административного регламента.</w:t>
      </w:r>
    </w:p>
    <w:p w:rsidR="00D775BA" w:rsidRPr="00A3796A" w:rsidRDefault="00D775BA" w:rsidP="00D775BA">
      <w:pPr>
        <w:widowControl w:val="0"/>
        <w:ind w:firstLine="709"/>
        <w:jc w:val="both"/>
        <w:rPr>
          <w:color w:val="000000"/>
        </w:rPr>
      </w:pPr>
      <w:r w:rsidRPr="00A3796A">
        <w:rPr>
          <w:color w:val="000000"/>
        </w:rPr>
        <w:t xml:space="preserve">3.12. Исправление допущенных опечаток и ошибок в выданных в результате предоставления </w:t>
      </w:r>
      <w:r>
        <w:rPr>
          <w:color w:val="000000"/>
        </w:rPr>
        <w:t xml:space="preserve">муниципальной </w:t>
      </w:r>
      <w:r w:rsidRPr="00A3796A">
        <w:rPr>
          <w:color w:val="000000"/>
        </w:rPr>
        <w:t>услуги документах осуществляется в следующем порядке:</w:t>
      </w:r>
    </w:p>
    <w:p w:rsidR="00D775BA" w:rsidRPr="00A3796A" w:rsidRDefault="00D775BA" w:rsidP="00D775BA">
      <w:pPr>
        <w:widowControl w:val="0"/>
        <w:ind w:firstLine="709"/>
        <w:jc w:val="both"/>
        <w:rPr>
          <w:color w:val="000000"/>
        </w:rPr>
      </w:pPr>
      <w:r w:rsidRPr="00A3796A">
        <w:rPr>
          <w:color w:val="000000"/>
        </w:rPr>
        <w:t>3.13.1.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D775BA" w:rsidRPr="00A3796A" w:rsidRDefault="00D775BA" w:rsidP="00D775BA">
      <w:pPr>
        <w:widowControl w:val="0"/>
        <w:ind w:firstLine="709"/>
        <w:jc w:val="both"/>
        <w:rPr>
          <w:color w:val="000000"/>
        </w:rPr>
      </w:pPr>
      <w:r w:rsidRPr="00A3796A">
        <w:rPr>
          <w:color w:val="000000"/>
        </w:rPr>
        <w:t>3.13.2. Уполномоченный орган при получении заявления, указанного в подпункте 3.13.1 пункта 3.13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D775BA" w:rsidRPr="00A3796A" w:rsidRDefault="00D775BA" w:rsidP="00D775BA">
      <w:pPr>
        <w:widowControl w:val="0"/>
        <w:ind w:firstLine="709"/>
        <w:jc w:val="both"/>
        <w:rPr>
          <w:color w:val="000000"/>
        </w:rPr>
      </w:pPr>
      <w:r w:rsidRPr="00A3796A">
        <w:rPr>
          <w:color w:val="000000"/>
        </w:rPr>
        <w:t>3.13.3. Уполномоченный орган обеспечивает устранение опечаток и ошибок в документах, являющихся результатом предоставления муниципальной услуги.</w:t>
      </w:r>
    </w:p>
    <w:p w:rsidR="00D775BA" w:rsidRPr="00A3796A" w:rsidRDefault="00D775BA" w:rsidP="00D775BA">
      <w:pPr>
        <w:widowControl w:val="0"/>
        <w:ind w:firstLine="709"/>
        <w:jc w:val="both"/>
        <w:rPr>
          <w:color w:val="000000"/>
        </w:rPr>
      </w:pPr>
      <w:r w:rsidRPr="00A3796A">
        <w:rPr>
          <w:color w:val="000000"/>
        </w:rPr>
        <w:t xml:space="preserve">3.13.4. Срок устранения опечаток и ошибок не должен превышать 3 (трех) рабочих дней </w:t>
      </w:r>
      <w:proofErr w:type="gramStart"/>
      <w:r w:rsidRPr="00A3796A">
        <w:rPr>
          <w:color w:val="000000"/>
        </w:rPr>
        <w:t>с даты регистрации</w:t>
      </w:r>
      <w:proofErr w:type="gramEnd"/>
      <w:r w:rsidRPr="00A3796A">
        <w:rPr>
          <w:color w:val="000000"/>
        </w:rPr>
        <w:t xml:space="preserve"> заявления, указанного в подпункте 3.13.1 пункта 3.13 настоящего подраздела.</w:t>
      </w:r>
    </w:p>
    <w:p w:rsidR="00D775BA" w:rsidRPr="00A3796A" w:rsidRDefault="00D775BA" w:rsidP="00D775BA">
      <w:pPr>
        <w:jc w:val="both"/>
        <w:rPr>
          <w:color w:val="000000"/>
        </w:rPr>
      </w:pPr>
    </w:p>
    <w:p w:rsidR="00D775BA" w:rsidRPr="00A3796A" w:rsidRDefault="00D775BA" w:rsidP="00D775BA">
      <w:pPr>
        <w:widowControl w:val="0"/>
        <w:ind w:firstLine="709"/>
        <w:jc w:val="both"/>
        <w:rPr>
          <w:b/>
          <w:color w:val="000000"/>
        </w:rPr>
      </w:pPr>
      <w:r w:rsidRPr="00A3796A">
        <w:rPr>
          <w:b/>
          <w:color w:val="000000"/>
          <w:lang w:val="en-US"/>
        </w:rPr>
        <w:t>IV</w:t>
      </w:r>
      <w:r w:rsidRPr="00A3796A">
        <w:rPr>
          <w:b/>
          <w:color w:val="000000"/>
        </w:rPr>
        <w:t>. Формы контроля за исполнением административного регламента</w:t>
      </w:r>
    </w:p>
    <w:p w:rsidR="00D775BA" w:rsidRPr="00A3796A" w:rsidRDefault="00D775BA" w:rsidP="00D775BA">
      <w:pPr>
        <w:widowControl w:val="0"/>
        <w:ind w:firstLine="709"/>
        <w:jc w:val="center"/>
        <w:rPr>
          <w:b/>
          <w:color w:val="000000"/>
        </w:rPr>
      </w:pPr>
    </w:p>
    <w:p w:rsidR="00D775BA" w:rsidRPr="00A3796A" w:rsidRDefault="00D775BA" w:rsidP="00D775BA">
      <w:pPr>
        <w:jc w:val="center"/>
        <w:outlineLvl w:val="0"/>
        <w:rPr>
          <w:b/>
          <w:color w:val="000000"/>
        </w:rPr>
      </w:pPr>
      <w:r w:rsidRPr="00A3796A">
        <w:rPr>
          <w:b/>
          <w:color w:val="000000"/>
        </w:rPr>
        <w:t xml:space="preserve">Порядок осуществления текущего </w:t>
      </w:r>
      <w:proofErr w:type="gramStart"/>
      <w:r w:rsidRPr="00A3796A">
        <w:rPr>
          <w:b/>
          <w:color w:val="000000"/>
        </w:rPr>
        <w:t>контроля за</w:t>
      </w:r>
      <w:proofErr w:type="gramEnd"/>
      <w:r w:rsidRPr="00A3796A">
        <w:rPr>
          <w:b/>
          <w:color w:val="000000"/>
        </w:rPr>
        <w:t xml:space="preserve"> соблюдением</w:t>
      </w:r>
    </w:p>
    <w:p w:rsidR="00D775BA" w:rsidRPr="00A3796A" w:rsidRDefault="00D775BA" w:rsidP="00D775BA">
      <w:pPr>
        <w:jc w:val="center"/>
        <w:rPr>
          <w:b/>
          <w:color w:val="000000"/>
        </w:rPr>
      </w:pPr>
      <w:r w:rsidRPr="00A3796A">
        <w:rPr>
          <w:b/>
          <w:color w:val="000000"/>
        </w:rPr>
        <w:t>и исполнением ответственными должностными лицами положений</w:t>
      </w:r>
    </w:p>
    <w:p w:rsidR="00D775BA" w:rsidRPr="00A3796A" w:rsidRDefault="00D775BA" w:rsidP="00D775BA">
      <w:pPr>
        <w:jc w:val="center"/>
        <w:rPr>
          <w:b/>
          <w:color w:val="000000"/>
        </w:rPr>
      </w:pPr>
      <w:r w:rsidRPr="00A3796A">
        <w:rPr>
          <w:b/>
          <w:color w:val="000000"/>
        </w:rPr>
        <w:t>регламента и иных нормативных правовых актов,</w:t>
      </w:r>
    </w:p>
    <w:p w:rsidR="00D775BA" w:rsidRPr="00A3796A" w:rsidRDefault="00D775BA" w:rsidP="00D775BA">
      <w:pPr>
        <w:jc w:val="center"/>
        <w:rPr>
          <w:b/>
          <w:color w:val="000000"/>
        </w:rPr>
      </w:pPr>
      <w:r w:rsidRPr="00A3796A">
        <w:rPr>
          <w:b/>
          <w:color w:val="000000"/>
        </w:rPr>
        <w:t>устанавливающих требования к предоставлению муниципальной услуги, а также принятием ими решений</w:t>
      </w:r>
    </w:p>
    <w:p w:rsidR="00D775BA" w:rsidRPr="00A3796A" w:rsidRDefault="00D775BA" w:rsidP="00D775BA">
      <w:pPr>
        <w:jc w:val="center"/>
        <w:rPr>
          <w:b/>
          <w:color w:val="000000"/>
        </w:rPr>
      </w:pPr>
    </w:p>
    <w:p w:rsidR="00D775BA" w:rsidRPr="00A3796A" w:rsidRDefault="00D775BA" w:rsidP="00D775BA">
      <w:pPr>
        <w:ind w:firstLine="540"/>
        <w:jc w:val="both"/>
        <w:rPr>
          <w:color w:val="000000"/>
        </w:rPr>
      </w:pPr>
      <w:r w:rsidRPr="00A3796A">
        <w:rPr>
          <w:color w:val="000000"/>
        </w:rPr>
        <w:lastRenderedPageBreak/>
        <w:t xml:space="preserve">4.1. Текущий </w:t>
      </w:r>
      <w:proofErr w:type="gramStart"/>
      <w:r w:rsidRPr="00A3796A">
        <w:rPr>
          <w:color w:val="000000"/>
        </w:rPr>
        <w:t>контроль за</w:t>
      </w:r>
      <w:proofErr w:type="gramEnd"/>
      <w:r w:rsidRPr="00A3796A">
        <w:rPr>
          <w:color w:val="000000"/>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D775BA" w:rsidRPr="00A3796A" w:rsidRDefault="00D775BA" w:rsidP="00D775BA">
      <w:pPr>
        <w:ind w:firstLine="540"/>
        <w:jc w:val="both"/>
        <w:rPr>
          <w:color w:val="000000"/>
        </w:rPr>
      </w:pPr>
      <w:r w:rsidRPr="00A3796A">
        <w:rPr>
          <w:color w:val="000000"/>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D775BA" w:rsidRPr="00A3796A" w:rsidRDefault="00D775BA" w:rsidP="00D775BA">
      <w:pPr>
        <w:ind w:firstLine="540"/>
        <w:jc w:val="both"/>
        <w:rPr>
          <w:color w:val="000000"/>
        </w:rPr>
      </w:pPr>
      <w:r w:rsidRPr="00A3796A">
        <w:rPr>
          <w:color w:val="000000"/>
        </w:rPr>
        <w:t>Текущий контроль осуществляется путем проведения проверок:</w:t>
      </w:r>
    </w:p>
    <w:p w:rsidR="00D775BA" w:rsidRPr="00A3796A" w:rsidRDefault="00D775BA" w:rsidP="00D775BA">
      <w:pPr>
        <w:ind w:firstLine="540"/>
        <w:jc w:val="both"/>
        <w:rPr>
          <w:color w:val="000000"/>
        </w:rPr>
      </w:pPr>
      <w:r w:rsidRPr="00A3796A">
        <w:rPr>
          <w:color w:val="000000"/>
        </w:rPr>
        <w:t>решений о предоставлении (об отказе в предоставлении) государственной (муниципальной) услуги;</w:t>
      </w:r>
    </w:p>
    <w:p w:rsidR="00D775BA" w:rsidRPr="00A3796A" w:rsidRDefault="00D775BA" w:rsidP="00D775BA">
      <w:pPr>
        <w:ind w:firstLine="540"/>
        <w:jc w:val="both"/>
        <w:rPr>
          <w:color w:val="000000"/>
        </w:rPr>
      </w:pPr>
      <w:r w:rsidRPr="00A3796A">
        <w:rPr>
          <w:color w:val="000000"/>
        </w:rPr>
        <w:t>выявления и устранения нарушений прав граждан;</w:t>
      </w:r>
    </w:p>
    <w:p w:rsidR="00D775BA" w:rsidRPr="00A3796A" w:rsidRDefault="00D775BA" w:rsidP="00D775BA">
      <w:pPr>
        <w:ind w:firstLine="540"/>
        <w:jc w:val="both"/>
        <w:rPr>
          <w:color w:val="000000"/>
        </w:rPr>
      </w:pPr>
      <w:r w:rsidRPr="00A3796A">
        <w:rPr>
          <w:color w:val="000000"/>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D775BA" w:rsidRPr="00A3796A" w:rsidRDefault="00D775BA" w:rsidP="00D775BA">
      <w:pPr>
        <w:jc w:val="both"/>
        <w:rPr>
          <w:color w:val="000000"/>
        </w:rPr>
      </w:pPr>
    </w:p>
    <w:p w:rsidR="00D775BA" w:rsidRPr="00A3796A" w:rsidRDefault="00D775BA" w:rsidP="00D775BA">
      <w:pPr>
        <w:jc w:val="center"/>
        <w:outlineLvl w:val="0"/>
        <w:rPr>
          <w:b/>
          <w:color w:val="000000"/>
        </w:rPr>
      </w:pPr>
      <w:r w:rsidRPr="00A3796A">
        <w:rPr>
          <w:b/>
          <w:color w:val="000000"/>
        </w:rPr>
        <w:t xml:space="preserve">Порядок и периодичность осуществления </w:t>
      </w:r>
      <w:proofErr w:type="gramStart"/>
      <w:r w:rsidRPr="00A3796A">
        <w:rPr>
          <w:b/>
          <w:color w:val="000000"/>
        </w:rPr>
        <w:t>плановых</w:t>
      </w:r>
      <w:proofErr w:type="gramEnd"/>
      <w:r w:rsidRPr="00A3796A">
        <w:rPr>
          <w:b/>
          <w:color w:val="000000"/>
        </w:rPr>
        <w:t xml:space="preserve"> и внеплановых</w:t>
      </w:r>
    </w:p>
    <w:p w:rsidR="00D775BA" w:rsidRPr="00A3796A" w:rsidRDefault="00D775BA" w:rsidP="00D775BA">
      <w:pPr>
        <w:jc w:val="center"/>
        <w:rPr>
          <w:b/>
          <w:color w:val="000000"/>
        </w:rPr>
      </w:pPr>
      <w:r w:rsidRPr="00A3796A">
        <w:rPr>
          <w:b/>
          <w:color w:val="000000"/>
        </w:rPr>
        <w:t xml:space="preserve">проверок полноты и качества предоставления муниципальной услуги, в том числе порядок и формы </w:t>
      </w:r>
      <w:proofErr w:type="gramStart"/>
      <w:r w:rsidRPr="00A3796A">
        <w:rPr>
          <w:b/>
          <w:color w:val="000000"/>
        </w:rPr>
        <w:t>контроля за</w:t>
      </w:r>
      <w:proofErr w:type="gramEnd"/>
      <w:r w:rsidRPr="00A3796A">
        <w:rPr>
          <w:b/>
          <w:color w:val="000000"/>
        </w:rPr>
        <w:t xml:space="preserve"> полнотой</w:t>
      </w:r>
    </w:p>
    <w:p w:rsidR="00D775BA" w:rsidRPr="00A3796A" w:rsidRDefault="00D775BA" w:rsidP="00D775BA">
      <w:pPr>
        <w:jc w:val="center"/>
        <w:rPr>
          <w:b/>
          <w:color w:val="000000"/>
        </w:rPr>
      </w:pPr>
      <w:r w:rsidRPr="00A3796A">
        <w:rPr>
          <w:b/>
          <w:color w:val="000000"/>
        </w:rPr>
        <w:t>и качеством предоставления муниципальной услуги</w:t>
      </w:r>
    </w:p>
    <w:p w:rsidR="00D775BA" w:rsidRPr="00A3796A" w:rsidRDefault="00D775BA" w:rsidP="00D775BA">
      <w:pPr>
        <w:jc w:val="center"/>
        <w:rPr>
          <w:b/>
          <w:color w:val="000000"/>
        </w:rPr>
      </w:pPr>
    </w:p>
    <w:p w:rsidR="00D775BA" w:rsidRPr="00A3796A" w:rsidRDefault="00D775BA" w:rsidP="00D775BA">
      <w:pPr>
        <w:ind w:firstLine="540"/>
        <w:jc w:val="both"/>
        <w:rPr>
          <w:color w:val="000000"/>
        </w:rPr>
      </w:pPr>
      <w:r w:rsidRPr="00A3796A">
        <w:rPr>
          <w:color w:val="000000"/>
        </w:rPr>
        <w:t xml:space="preserve">4.2. </w:t>
      </w:r>
      <w:proofErr w:type="gramStart"/>
      <w:r w:rsidRPr="00A3796A">
        <w:rPr>
          <w:color w:val="000000"/>
        </w:rPr>
        <w:t>Контроль за</w:t>
      </w:r>
      <w:proofErr w:type="gramEnd"/>
      <w:r w:rsidRPr="00A3796A">
        <w:rPr>
          <w:color w:val="000000"/>
        </w:rPr>
        <w:t xml:space="preserve"> полнотой и качеством предоставления </w:t>
      </w:r>
      <w:r>
        <w:rPr>
          <w:color w:val="000000"/>
        </w:rPr>
        <w:t>муниципальной</w:t>
      </w:r>
      <w:r w:rsidRPr="00A3796A">
        <w:rPr>
          <w:color w:val="000000"/>
        </w:rPr>
        <w:t xml:space="preserve"> услуги включает в себя проведение плановых и внеплановых проверок.</w:t>
      </w:r>
    </w:p>
    <w:p w:rsidR="00D775BA" w:rsidRPr="00A3796A" w:rsidRDefault="00D775BA" w:rsidP="00D775BA">
      <w:pPr>
        <w:ind w:firstLine="540"/>
        <w:jc w:val="both"/>
        <w:rPr>
          <w:color w:val="000000"/>
        </w:rPr>
      </w:pPr>
      <w:r w:rsidRPr="00A3796A">
        <w:rPr>
          <w:color w:val="000000"/>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D775BA" w:rsidRPr="00A3796A" w:rsidRDefault="00D775BA" w:rsidP="00D775BA">
      <w:pPr>
        <w:ind w:firstLine="540"/>
        <w:jc w:val="both"/>
        <w:rPr>
          <w:color w:val="000000"/>
        </w:rPr>
      </w:pPr>
      <w:r w:rsidRPr="00A3796A">
        <w:rPr>
          <w:color w:val="000000"/>
        </w:rPr>
        <w:t xml:space="preserve">соблюдение сроков предоставления </w:t>
      </w:r>
      <w:r>
        <w:rPr>
          <w:color w:val="000000"/>
        </w:rPr>
        <w:t>муниципальной</w:t>
      </w:r>
      <w:r w:rsidRPr="00A3796A">
        <w:rPr>
          <w:color w:val="000000"/>
        </w:rPr>
        <w:t xml:space="preserve"> услуги;</w:t>
      </w:r>
    </w:p>
    <w:p w:rsidR="00D775BA" w:rsidRPr="00A3796A" w:rsidRDefault="00D775BA" w:rsidP="00D775BA">
      <w:pPr>
        <w:ind w:firstLine="540"/>
        <w:jc w:val="both"/>
        <w:rPr>
          <w:color w:val="000000"/>
        </w:rPr>
      </w:pPr>
      <w:r w:rsidRPr="00A3796A">
        <w:rPr>
          <w:color w:val="000000"/>
        </w:rPr>
        <w:t>соблюдение положений настоящего Административного регламента;</w:t>
      </w:r>
    </w:p>
    <w:p w:rsidR="00D775BA" w:rsidRPr="00A3796A" w:rsidRDefault="00D775BA" w:rsidP="00D775BA">
      <w:pPr>
        <w:ind w:firstLine="540"/>
        <w:jc w:val="both"/>
        <w:rPr>
          <w:color w:val="000000"/>
        </w:rPr>
      </w:pPr>
      <w:r w:rsidRPr="00A3796A">
        <w:rPr>
          <w:color w:val="000000"/>
        </w:rPr>
        <w:t>правильность и обоснованность принятого решения об отказе в предоставлении муниципальной услуги.</w:t>
      </w:r>
    </w:p>
    <w:p w:rsidR="00D775BA" w:rsidRPr="00A3796A" w:rsidRDefault="00D775BA" w:rsidP="00D775BA">
      <w:pPr>
        <w:ind w:firstLine="540"/>
        <w:jc w:val="both"/>
        <w:rPr>
          <w:color w:val="000000"/>
        </w:rPr>
      </w:pPr>
      <w:r w:rsidRPr="00A3796A">
        <w:rPr>
          <w:color w:val="000000"/>
        </w:rPr>
        <w:t>Основанием для проведения внеплановых проверок являются:</w:t>
      </w:r>
    </w:p>
    <w:p w:rsidR="00D775BA" w:rsidRPr="00916962" w:rsidRDefault="00D775BA" w:rsidP="00D775BA">
      <w:pPr>
        <w:ind w:firstLine="540"/>
        <w:jc w:val="both"/>
        <w:rPr>
          <w:i/>
          <w:iCs/>
        </w:rPr>
      </w:pPr>
      <w:r w:rsidRPr="00A3796A">
        <w:rPr>
          <w:color w:val="000000"/>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Pr="00916962">
        <w:t xml:space="preserve">Правительства </w:t>
      </w:r>
      <w:r w:rsidRPr="00916962">
        <w:rPr>
          <w:iCs/>
        </w:rPr>
        <w:t>Алтайского края</w:t>
      </w:r>
      <w:r w:rsidRPr="00A3796A">
        <w:rPr>
          <w:color w:val="000000"/>
        </w:rPr>
        <w:t xml:space="preserve"> и нормативных правовых актов органов местного самоуправления </w:t>
      </w:r>
      <w:r w:rsidRPr="00545063">
        <w:rPr>
          <w:iCs/>
          <w:color w:val="FF0000"/>
        </w:rPr>
        <w:t xml:space="preserve"> </w:t>
      </w:r>
      <w:proofErr w:type="spellStart"/>
      <w:r w:rsidRPr="00916962">
        <w:rPr>
          <w:iCs/>
        </w:rPr>
        <w:t>Кузнецовского</w:t>
      </w:r>
      <w:proofErr w:type="spellEnd"/>
      <w:r w:rsidRPr="00916962">
        <w:rPr>
          <w:iCs/>
        </w:rPr>
        <w:t xml:space="preserve"> сельсовет </w:t>
      </w:r>
      <w:proofErr w:type="spellStart"/>
      <w:r w:rsidRPr="00916962">
        <w:rPr>
          <w:iCs/>
        </w:rPr>
        <w:t>Курьинского</w:t>
      </w:r>
      <w:proofErr w:type="spellEnd"/>
      <w:r w:rsidRPr="00916962">
        <w:rPr>
          <w:iCs/>
        </w:rPr>
        <w:t xml:space="preserve"> района Алтайского края</w:t>
      </w:r>
      <w:r w:rsidRPr="00916962">
        <w:rPr>
          <w:i/>
          <w:iCs/>
        </w:rPr>
        <w:t>;</w:t>
      </w:r>
    </w:p>
    <w:p w:rsidR="00D775BA" w:rsidRPr="00A3796A" w:rsidRDefault="00D775BA" w:rsidP="00D775BA">
      <w:pPr>
        <w:ind w:firstLine="540"/>
        <w:jc w:val="both"/>
        <w:rPr>
          <w:color w:val="000000"/>
        </w:rPr>
      </w:pPr>
      <w:r w:rsidRPr="00A3796A">
        <w:rPr>
          <w:color w:val="000000"/>
        </w:rPr>
        <w:t>обращения граждан и юридических лиц на нарушения законодательства, в том числе на качество предоставления муниципальной услуги.</w:t>
      </w:r>
    </w:p>
    <w:p w:rsidR="00D775BA" w:rsidRPr="00A3796A" w:rsidRDefault="00D775BA" w:rsidP="00D775BA">
      <w:pPr>
        <w:jc w:val="both"/>
        <w:rPr>
          <w:color w:val="000000"/>
        </w:rPr>
      </w:pPr>
    </w:p>
    <w:p w:rsidR="00D775BA" w:rsidRPr="00A3796A" w:rsidRDefault="00D775BA" w:rsidP="00D775BA">
      <w:pPr>
        <w:jc w:val="center"/>
        <w:outlineLvl w:val="0"/>
        <w:rPr>
          <w:b/>
          <w:color w:val="000000"/>
        </w:rPr>
      </w:pPr>
    </w:p>
    <w:p w:rsidR="00D775BA" w:rsidRPr="00A3796A" w:rsidRDefault="00D775BA" w:rsidP="00D775BA">
      <w:pPr>
        <w:jc w:val="center"/>
        <w:outlineLvl w:val="0"/>
        <w:rPr>
          <w:b/>
          <w:color w:val="000000"/>
        </w:rPr>
      </w:pPr>
      <w:r w:rsidRPr="00A3796A">
        <w:rPr>
          <w:b/>
          <w:color w:val="000000"/>
        </w:rPr>
        <w:t>Ответственность должностных лиц за решения и действия</w:t>
      </w:r>
    </w:p>
    <w:p w:rsidR="00D775BA" w:rsidRPr="00A3796A" w:rsidRDefault="00D775BA" w:rsidP="00D775BA">
      <w:pPr>
        <w:jc w:val="center"/>
        <w:rPr>
          <w:b/>
          <w:color w:val="000000"/>
        </w:rPr>
      </w:pPr>
      <w:r w:rsidRPr="00A3796A">
        <w:rPr>
          <w:b/>
          <w:color w:val="000000"/>
        </w:rPr>
        <w:t xml:space="preserve">(бездействие), </w:t>
      </w:r>
      <w:proofErr w:type="gramStart"/>
      <w:r w:rsidRPr="00A3796A">
        <w:rPr>
          <w:b/>
          <w:color w:val="000000"/>
        </w:rPr>
        <w:t>принимаемые</w:t>
      </w:r>
      <w:proofErr w:type="gramEnd"/>
      <w:r w:rsidRPr="00A3796A">
        <w:rPr>
          <w:b/>
          <w:color w:val="000000"/>
        </w:rPr>
        <w:t xml:space="preserve"> (осуществляемые) ими в ходе</w:t>
      </w:r>
    </w:p>
    <w:p w:rsidR="00D775BA" w:rsidRPr="00A3796A" w:rsidRDefault="00D775BA" w:rsidP="00D775BA">
      <w:pPr>
        <w:jc w:val="center"/>
        <w:rPr>
          <w:b/>
          <w:color w:val="000000"/>
        </w:rPr>
      </w:pPr>
      <w:r w:rsidRPr="00A3796A">
        <w:rPr>
          <w:b/>
          <w:color w:val="000000"/>
        </w:rPr>
        <w:t>предоставления муниципальной услуги</w:t>
      </w:r>
    </w:p>
    <w:p w:rsidR="00D775BA" w:rsidRPr="00A3796A" w:rsidRDefault="00D775BA" w:rsidP="00D775BA">
      <w:pPr>
        <w:jc w:val="center"/>
        <w:rPr>
          <w:b/>
          <w:color w:val="000000"/>
        </w:rPr>
      </w:pPr>
    </w:p>
    <w:p w:rsidR="00D775BA" w:rsidRPr="00A3796A" w:rsidRDefault="00D775BA" w:rsidP="00D775BA">
      <w:pPr>
        <w:ind w:firstLine="540"/>
        <w:jc w:val="both"/>
        <w:rPr>
          <w:i/>
          <w:iCs/>
          <w:color w:val="000000"/>
        </w:rPr>
      </w:pPr>
      <w:r w:rsidRPr="00A3796A">
        <w:rPr>
          <w:color w:val="000000"/>
        </w:rPr>
        <w:t xml:space="preserve">4.5. 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Pr="00E1143D">
        <w:rPr>
          <w:iCs/>
        </w:rPr>
        <w:t>Правительства Алтайского края</w:t>
      </w:r>
      <w:r w:rsidRPr="00E1143D">
        <w:t xml:space="preserve"> и нормативных правовых актов органов местного самоуправления </w:t>
      </w:r>
      <w:r w:rsidRPr="00E1143D">
        <w:rPr>
          <w:iCs/>
        </w:rPr>
        <w:t xml:space="preserve"> </w:t>
      </w:r>
      <w:proofErr w:type="spellStart"/>
      <w:r w:rsidRPr="00E1143D">
        <w:rPr>
          <w:iCs/>
        </w:rPr>
        <w:t>Кузнецовский</w:t>
      </w:r>
      <w:proofErr w:type="spellEnd"/>
      <w:r w:rsidRPr="00E1143D">
        <w:rPr>
          <w:iCs/>
        </w:rPr>
        <w:t xml:space="preserve"> сельсовет </w:t>
      </w:r>
      <w:proofErr w:type="spellStart"/>
      <w:r w:rsidRPr="00E1143D">
        <w:rPr>
          <w:iCs/>
        </w:rPr>
        <w:t>Курьинского</w:t>
      </w:r>
      <w:proofErr w:type="spellEnd"/>
      <w:r w:rsidRPr="00E1143D">
        <w:rPr>
          <w:iCs/>
        </w:rPr>
        <w:t xml:space="preserve"> района Алтайского края</w:t>
      </w:r>
      <w:r w:rsidRPr="00E1143D">
        <w:rPr>
          <w:i/>
          <w:iCs/>
        </w:rPr>
        <w:t xml:space="preserve"> </w:t>
      </w:r>
      <w:r w:rsidRPr="00E1143D">
        <w:t>осуществляется привлечение</w:t>
      </w:r>
      <w:r w:rsidRPr="00A3796A">
        <w:rPr>
          <w:color w:val="000000"/>
        </w:rPr>
        <w:t xml:space="preserve"> виновных лиц к ответственности в соответствии с законодательством Российской Федерации.</w:t>
      </w:r>
    </w:p>
    <w:p w:rsidR="00D775BA" w:rsidRPr="00A3796A" w:rsidRDefault="00D775BA" w:rsidP="00D775BA">
      <w:pPr>
        <w:ind w:firstLine="540"/>
        <w:jc w:val="both"/>
        <w:rPr>
          <w:color w:val="000000"/>
        </w:rPr>
      </w:pPr>
      <w:r w:rsidRPr="00A3796A">
        <w:rPr>
          <w:color w:val="000000"/>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w:t>
      </w:r>
      <w:r>
        <w:rPr>
          <w:color w:val="000000"/>
        </w:rPr>
        <w:t>муниципальной</w:t>
      </w:r>
      <w:r w:rsidRPr="00A3796A">
        <w:rPr>
          <w:color w:val="000000"/>
        </w:rPr>
        <w:t xml:space="preserve"> услуги закрепляется в их должностных регламентах в соответствии с требованиями законодательства.</w:t>
      </w:r>
    </w:p>
    <w:p w:rsidR="00D775BA" w:rsidRPr="00A3796A" w:rsidRDefault="00D775BA" w:rsidP="00D775BA">
      <w:pPr>
        <w:ind w:firstLine="540"/>
        <w:jc w:val="both"/>
        <w:rPr>
          <w:b/>
          <w:color w:val="000000"/>
        </w:rPr>
      </w:pPr>
    </w:p>
    <w:p w:rsidR="00D775BA" w:rsidRPr="00A3796A" w:rsidRDefault="00D775BA" w:rsidP="00D775BA">
      <w:pPr>
        <w:jc w:val="center"/>
        <w:outlineLvl w:val="0"/>
        <w:rPr>
          <w:b/>
          <w:color w:val="000000"/>
        </w:rPr>
      </w:pPr>
      <w:r w:rsidRPr="00A3796A">
        <w:rPr>
          <w:b/>
          <w:color w:val="000000"/>
        </w:rPr>
        <w:t xml:space="preserve">Требования к порядку и формам </w:t>
      </w:r>
      <w:proofErr w:type="gramStart"/>
      <w:r w:rsidRPr="00A3796A">
        <w:rPr>
          <w:b/>
          <w:color w:val="000000"/>
        </w:rPr>
        <w:t>контроля за</w:t>
      </w:r>
      <w:proofErr w:type="gramEnd"/>
      <w:r w:rsidRPr="00A3796A">
        <w:rPr>
          <w:b/>
          <w:color w:val="000000"/>
        </w:rPr>
        <w:t xml:space="preserve"> предоставлением</w:t>
      </w:r>
    </w:p>
    <w:p w:rsidR="00D775BA" w:rsidRPr="00A3796A" w:rsidRDefault="00D775BA" w:rsidP="00D775BA">
      <w:pPr>
        <w:jc w:val="center"/>
        <w:rPr>
          <w:b/>
          <w:color w:val="000000"/>
        </w:rPr>
      </w:pPr>
      <w:r>
        <w:rPr>
          <w:b/>
          <w:color w:val="000000"/>
        </w:rPr>
        <w:t>муниципальной</w:t>
      </w:r>
      <w:r w:rsidRPr="00A3796A">
        <w:rPr>
          <w:b/>
          <w:color w:val="000000"/>
        </w:rPr>
        <w:t xml:space="preserve"> услуги, в том числе со стороны граждан,</w:t>
      </w:r>
    </w:p>
    <w:p w:rsidR="00D775BA" w:rsidRPr="00A3796A" w:rsidRDefault="00D775BA" w:rsidP="00D775BA">
      <w:pPr>
        <w:jc w:val="center"/>
        <w:rPr>
          <w:b/>
          <w:color w:val="000000"/>
        </w:rPr>
      </w:pPr>
      <w:r w:rsidRPr="00A3796A">
        <w:rPr>
          <w:b/>
          <w:color w:val="000000"/>
        </w:rPr>
        <w:t>их объединений и организаций</w:t>
      </w:r>
    </w:p>
    <w:p w:rsidR="00D775BA" w:rsidRPr="00A3796A" w:rsidRDefault="00D775BA" w:rsidP="00D775BA">
      <w:pPr>
        <w:jc w:val="center"/>
        <w:rPr>
          <w:b/>
          <w:color w:val="000000"/>
        </w:rPr>
      </w:pPr>
    </w:p>
    <w:p w:rsidR="00D775BA" w:rsidRPr="00A3796A" w:rsidRDefault="00D775BA" w:rsidP="00D775BA">
      <w:pPr>
        <w:ind w:firstLine="540"/>
        <w:jc w:val="both"/>
        <w:rPr>
          <w:color w:val="000000"/>
        </w:rPr>
      </w:pPr>
      <w:r w:rsidRPr="00A3796A">
        <w:rPr>
          <w:color w:val="000000"/>
        </w:rPr>
        <w:t xml:space="preserve">4.6. Граждане, их объединения и организации имеют право осуществлять </w:t>
      </w:r>
      <w:proofErr w:type="gramStart"/>
      <w:r w:rsidRPr="00A3796A">
        <w:rPr>
          <w:color w:val="000000"/>
        </w:rPr>
        <w:t>контроль за</w:t>
      </w:r>
      <w:proofErr w:type="gramEnd"/>
      <w:r w:rsidRPr="00A3796A">
        <w:rPr>
          <w:color w:val="000000"/>
        </w:rPr>
        <w:t xml:space="preserve"> предоставлением </w:t>
      </w:r>
      <w:r>
        <w:rPr>
          <w:color w:val="000000"/>
        </w:rPr>
        <w:t>муниципальной</w:t>
      </w:r>
      <w:r w:rsidRPr="00A3796A">
        <w:rPr>
          <w:color w:val="000000"/>
        </w:rPr>
        <w:t xml:space="preserve"> услуги путем получения информации о ходе предоставления </w:t>
      </w:r>
      <w:r>
        <w:rPr>
          <w:color w:val="000000"/>
        </w:rPr>
        <w:t>муниципальной</w:t>
      </w:r>
      <w:r w:rsidRPr="00A3796A">
        <w:rPr>
          <w:color w:val="000000"/>
        </w:rPr>
        <w:t xml:space="preserve"> услуги, в том числе о сроках завершения административных процедур (действий).</w:t>
      </w:r>
    </w:p>
    <w:p w:rsidR="00D775BA" w:rsidRPr="00A3796A" w:rsidRDefault="00D775BA" w:rsidP="00D775BA">
      <w:pPr>
        <w:ind w:firstLine="540"/>
        <w:jc w:val="both"/>
        <w:rPr>
          <w:color w:val="000000"/>
        </w:rPr>
      </w:pPr>
      <w:r w:rsidRPr="00A3796A">
        <w:rPr>
          <w:color w:val="000000"/>
        </w:rPr>
        <w:t>Граждане, их объединения и организации также имеют право:</w:t>
      </w:r>
    </w:p>
    <w:p w:rsidR="00D775BA" w:rsidRPr="00A3796A" w:rsidRDefault="00D775BA" w:rsidP="00D775BA">
      <w:pPr>
        <w:ind w:firstLine="540"/>
        <w:jc w:val="both"/>
        <w:rPr>
          <w:color w:val="000000"/>
        </w:rPr>
      </w:pPr>
      <w:r w:rsidRPr="00A3796A">
        <w:rPr>
          <w:color w:val="000000"/>
        </w:rPr>
        <w:t xml:space="preserve">направлять замечания и предложения по улучшению доступности и качества предоставления </w:t>
      </w:r>
      <w:r>
        <w:rPr>
          <w:color w:val="000000"/>
        </w:rPr>
        <w:t>муниципальной</w:t>
      </w:r>
      <w:r w:rsidRPr="00A3796A">
        <w:rPr>
          <w:color w:val="000000"/>
        </w:rPr>
        <w:t xml:space="preserve"> услуги;</w:t>
      </w:r>
    </w:p>
    <w:p w:rsidR="00D775BA" w:rsidRPr="00A3796A" w:rsidRDefault="00D775BA" w:rsidP="00D775BA">
      <w:pPr>
        <w:ind w:firstLine="540"/>
        <w:jc w:val="both"/>
        <w:rPr>
          <w:color w:val="000000"/>
        </w:rPr>
      </w:pPr>
      <w:r w:rsidRPr="00A3796A">
        <w:rPr>
          <w:color w:val="000000"/>
        </w:rPr>
        <w:t>вносить предложения о мерах по устранению нарушений настоящего Административного регламента.</w:t>
      </w:r>
    </w:p>
    <w:p w:rsidR="00D775BA" w:rsidRPr="00A3796A" w:rsidRDefault="00D775BA" w:rsidP="00D775BA">
      <w:pPr>
        <w:ind w:firstLine="540"/>
        <w:jc w:val="both"/>
        <w:rPr>
          <w:color w:val="000000"/>
        </w:rPr>
      </w:pPr>
      <w:r w:rsidRPr="00A3796A">
        <w:rPr>
          <w:color w:val="000000"/>
        </w:rPr>
        <w:t>4.7.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D775BA" w:rsidRPr="00A3796A" w:rsidRDefault="00D775BA" w:rsidP="00D775BA">
      <w:pPr>
        <w:ind w:firstLine="540"/>
        <w:jc w:val="both"/>
        <w:rPr>
          <w:color w:val="000000"/>
        </w:rPr>
      </w:pPr>
      <w:r w:rsidRPr="00A3796A">
        <w:rPr>
          <w:color w:val="000000"/>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D775BA" w:rsidRPr="00A3796A" w:rsidRDefault="00D775BA" w:rsidP="00D775BA">
      <w:pPr>
        <w:ind w:firstLine="709"/>
        <w:jc w:val="both"/>
        <w:rPr>
          <w:color w:val="000000"/>
        </w:rPr>
      </w:pPr>
    </w:p>
    <w:p w:rsidR="00D775BA" w:rsidRPr="00A3796A" w:rsidRDefault="00D775BA" w:rsidP="00D775BA">
      <w:pPr>
        <w:widowControl w:val="0"/>
        <w:ind w:firstLine="709"/>
        <w:jc w:val="center"/>
        <w:outlineLvl w:val="1"/>
        <w:rPr>
          <w:b/>
          <w:color w:val="000000"/>
        </w:rPr>
      </w:pPr>
      <w:r w:rsidRPr="00A3796A">
        <w:rPr>
          <w:b/>
          <w:color w:val="000000"/>
          <w:lang w:val="en-US"/>
        </w:rPr>
        <w:t>V</w:t>
      </w:r>
      <w:r w:rsidRPr="00A3796A">
        <w:rPr>
          <w:b/>
          <w:color w:val="000000"/>
        </w:rPr>
        <w:t xml:space="preserve">. Досудебный (внесудебный) порядок обжалования решений и действий (бездействия) органа, предоставляющего </w:t>
      </w:r>
      <w:r>
        <w:rPr>
          <w:b/>
          <w:color w:val="000000"/>
        </w:rPr>
        <w:t>муниципальную</w:t>
      </w:r>
      <w:r w:rsidRPr="00A3796A">
        <w:rPr>
          <w:b/>
          <w:color w:val="000000"/>
        </w:rPr>
        <w:t xml:space="preserve"> услугу, а также их должностных лиц, </w:t>
      </w:r>
      <w:r>
        <w:rPr>
          <w:b/>
          <w:color w:val="000000"/>
        </w:rPr>
        <w:t>муниципальных</w:t>
      </w:r>
      <w:r w:rsidRPr="00A3796A">
        <w:rPr>
          <w:b/>
          <w:color w:val="000000"/>
        </w:rPr>
        <w:t xml:space="preserve"> служащих</w:t>
      </w:r>
    </w:p>
    <w:p w:rsidR="00D775BA" w:rsidRPr="00A3796A" w:rsidRDefault="00D775BA" w:rsidP="00D775BA">
      <w:pPr>
        <w:ind w:firstLine="709"/>
        <w:jc w:val="both"/>
        <w:rPr>
          <w:color w:val="000000"/>
        </w:rPr>
      </w:pPr>
      <w:r w:rsidRPr="00A3796A">
        <w:rPr>
          <w:color w:val="000000"/>
        </w:rPr>
        <w:t xml:space="preserve">5.1. </w:t>
      </w:r>
      <w:proofErr w:type="gramStart"/>
      <w:r w:rsidRPr="00A3796A">
        <w:rPr>
          <w:color w:val="000000"/>
        </w:rPr>
        <w:t>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w:t>
      </w:r>
      <w:r w:rsidRPr="00A3796A">
        <w:rPr>
          <w:bCs/>
          <w:color w:val="000000"/>
        </w:rPr>
        <w:t xml:space="preserve"> </w:t>
      </w:r>
      <w:r w:rsidRPr="00A3796A">
        <w:rPr>
          <w:color w:val="000000"/>
        </w:rPr>
        <w:t>в досудебном (внесудебном) порядке (далее – жалоба).</w:t>
      </w:r>
      <w:proofErr w:type="gramEnd"/>
    </w:p>
    <w:p w:rsidR="00D775BA" w:rsidRPr="00A3796A" w:rsidRDefault="00D775BA" w:rsidP="00D775BA">
      <w:pPr>
        <w:ind w:firstLine="709"/>
        <w:jc w:val="both"/>
        <w:outlineLvl w:val="0"/>
        <w:rPr>
          <w:b/>
          <w:color w:val="000000"/>
        </w:rPr>
      </w:pPr>
    </w:p>
    <w:p w:rsidR="00D775BA" w:rsidRPr="00A3796A" w:rsidRDefault="00D775BA" w:rsidP="00D775BA">
      <w:pPr>
        <w:jc w:val="center"/>
        <w:rPr>
          <w:b/>
          <w:bCs/>
          <w:color w:val="000000"/>
        </w:rPr>
      </w:pPr>
      <w:r w:rsidRPr="00A3796A">
        <w:rPr>
          <w:b/>
          <w:bCs/>
          <w:color w:val="000000"/>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D775BA" w:rsidRPr="00A3796A" w:rsidRDefault="00D775BA" w:rsidP="00D775BA">
      <w:pPr>
        <w:ind w:firstLine="709"/>
        <w:jc w:val="both"/>
        <w:rPr>
          <w:bCs/>
          <w:color w:val="000000"/>
        </w:rPr>
      </w:pPr>
    </w:p>
    <w:p w:rsidR="00D775BA" w:rsidRPr="00A3796A" w:rsidRDefault="00D775BA" w:rsidP="00D775BA">
      <w:pPr>
        <w:ind w:firstLine="709"/>
        <w:jc w:val="both"/>
        <w:rPr>
          <w:bCs/>
          <w:color w:val="000000"/>
        </w:rPr>
      </w:pPr>
      <w:r w:rsidRPr="00A3796A">
        <w:rPr>
          <w:bCs/>
          <w:color w:val="000000"/>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D775BA" w:rsidRPr="00A3796A" w:rsidRDefault="00D775BA" w:rsidP="00D775BA">
      <w:pPr>
        <w:ind w:firstLine="709"/>
        <w:jc w:val="both"/>
        <w:rPr>
          <w:bCs/>
          <w:color w:val="000000"/>
        </w:rPr>
      </w:pPr>
      <w:proofErr w:type="gramStart"/>
      <w:r w:rsidRPr="00A3796A">
        <w:rPr>
          <w:bCs/>
          <w:color w:val="000000"/>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D775BA" w:rsidRPr="00A3796A" w:rsidRDefault="00D775BA" w:rsidP="00D775BA">
      <w:pPr>
        <w:ind w:firstLine="709"/>
        <w:jc w:val="both"/>
        <w:rPr>
          <w:bCs/>
          <w:color w:val="000000"/>
        </w:rPr>
      </w:pPr>
      <w:r w:rsidRPr="00A3796A">
        <w:rPr>
          <w:bCs/>
          <w:color w:val="000000"/>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D775BA" w:rsidRPr="00A3796A" w:rsidRDefault="00D775BA" w:rsidP="00D775BA">
      <w:pPr>
        <w:ind w:firstLine="709"/>
        <w:jc w:val="both"/>
        <w:rPr>
          <w:bCs/>
          <w:color w:val="000000"/>
        </w:rPr>
      </w:pPr>
      <w:r w:rsidRPr="00A3796A">
        <w:rPr>
          <w:bCs/>
          <w:color w:val="000000"/>
        </w:rPr>
        <w:t>к руководителю многофункционального центра – на решения и действия (бездействие) работника многофункционального центра;</w:t>
      </w:r>
    </w:p>
    <w:p w:rsidR="00D775BA" w:rsidRPr="00A3796A" w:rsidRDefault="00D775BA" w:rsidP="00D775BA">
      <w:pPr>
        <w:ind w:firstLine="709"/>
        <w:jc w:val="both"/>
        <w:rPr>
          <w:bCs/>
          <w:color w:val="000000"/>
        </w:rPr>
      </w:pPr>
      <w:r w:rsidRPr="00A3796A">
        <w:rPr>
          <w:bCs/>
          <w:color w:val="000000"/>
        </w:rPr>
        <w:t>к учредителю многофункционального центра – на решение и действия (бездействие) многофункционального центра.</w:t>
      </w:r>
    </w:p>
    <w:p w:rsidR="00D775BA" w:rsidRPr="00A3796A" w:rsidRDefault="00D775BA" w:rsidP="00D775BA">
      <w:pPr>
        <w:ind w:firstLine="709"/>
        <w:jc w:val="both"/>
        <w:rPr>
          <w:bCs/>
          <w:color w:val="000000"/>
        </w:rPr>
      </w:pPr>
      <w:r w:rsidRPr="00A3796A">
        <w:rPr>
          <w:color w:val="000000"/>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D775BA" w:rsidRPr="00A3796A" w:rsidRDefault="00D775BA" w:rsidP="00D775BA">
      <w:pPr>
        <w:spacing w:before="280"/>
        <w:jc w:val="center"/>
        <w:rPr>
          <w:b/>
          <w:bCs/>
          <w:color w:val="000000"/>
        </w:rPr>
      </w:pPr>
      <w:r w:rsidRPr="00A3796A">
        <w:rPr>
          <w:b/>
          <w:bCs/>
          <w:color w:val="000000"/>
        </w:rPr>
        <w:t xml:space="preserve">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 </w:t>
      </w:r>
    </w:p>
    <w:p w:rsidR="00D775BA" w:rsidRPr="00A3796A" w:rsidRDefault="00D775BA" w:rsidP="00D775BA">
      <w:pPr>
        <w:ind w:firstLine="709"/>
        <w:jc w:val="both"/>
        <w:rPr>
          <w:color w:val="000000"/>
        </w:rPr>
      </w:pPr>
    </w:p>
    <w:p w:rsidR="00D775BA" w:rsidRPr="00A3796A" w:rsidRDefault="00D775BA" w:rsidP="00D775BA">
      <w:pPr>
        <w:ind w:firstLine="709"/>
        <w:jc w:val="both"/>
        <w:rPr>
          <w:b/>
          <w:bCs/>
          <w:color w:val="000000"/>
        </w:rPr>
      </w:pPr>
      <w:r w:rsidRPr="00A3796A">
        <w:rPr>
          <w:color w:val="000000"/>
        </w:rPr>
        <w:lastRenderedPageBreak/>
        <w:t>5.3. Информация о порядке подачи и рассмотрения жалобы размещается на информационных стендах в местах предоставления государственной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D775BA" w:rsidRPr="00A3796A" w:rsidRDefault="00D775BA" w:rsidP="00D775BA">
      <w:pPr>
        <w:spacing w:before="280"/>
        <w:jc w:val="center"/>
        <w:rPr>
          <w:b/>
          <w:bCs/>
          <w:color w:val="000000"/>
        </w:rPr>
      </w:pPr>
      <w:proofErr w:type="gramStart"/>
      <w:r w:rsidRPr="00A3796A">
        <w:rPr>
          <w:b/>
          <w:bCs/>
          <w:color w:val="000000"/>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D775BA" w:rsidRPr="00A3796A" w:rsidRDefault="00D775BA" w:rsidP="00D775BA">
      <w:pPr>
        <w:ind w:firstLine="709"/>
        <w:jc w:val="both"/>
        <w:rPr>
          <w:color w:val="000000"/>
        </w:rPr>
      </w:pPr>
    </w:p>
    <w:p w:rsidR="00D775BA" w:rsidRPr="00A3796A" w:rsidRDefault="00D775BA" w:rsidP="00D775BA">
      <w:pPr>
        <w:ind w:firstLine="709"/>
        <w:jc w:val="both"/>
        <w:rPr>
          <w:color w:val="000000"/>
        </w:rPr>
      </w:pPr>
      <w:r w:rsidRPr="00A3796A">
        <w:rPr>
          <w:color w:val="000000"/>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D775BA" w:rsidRPr="00A3796A" w:rsidRDefault="00D775BA" w:rsidP="00D775BA">
      <w:pPr>
        <w:ind w:firstLine="709"/>
        <w:jc w:val="both"/>
        <w:rPr>
          <w:color w:val="000000"/>
        </w:rPr>
      </w:pPr>
      <w:r w:rsidRPr="00A3796A">
        <w:rPr>
          <w:color w:val="000000"/>
        </w:rPr>
        <w:t xml:space="preserve">Федеральным </w:t>
      </w:r>
      <w:hyperlink r:id="rId11" w:history="1">
        <w:r w:rsidRPr="00A3796A">
          <w:rPr>
            <w:color w:val="000000"/>
          </w:rPr>
          <w:t>законом</w:t>
        </w:r>
      </w:hyperlink>
      <w:r w:rsidRPr="00A3796A">
        <w:rPr>
          <w:color w:val="000000"/>
        </w:rPr>
        <w:t xml:space="preserve"> «Об организации предоставления государственных и муниципальных услуг»;</w:t>
      </w:r>
    </w:p>
    <w:p w:rsidR="00D775BA" w:rsidRPr="00A3796A" w:rsidRDefault="00384C1D" w:rsidP="00D775BA">
      <w:pPr>
        <w:ind w:firstLine="709"/>
        <w:jc w:val="both"/>
        <w:rPr>
          <w:color w:val="000000"/>
        </w:rPr>
      </w:pPr>
      <w:hyperlink r:id="rId12" w:history="1">
        <w:r w:rsidR="00D775BA" w:rsidRPr="00A3796A">
          <w:rPr>
            <w:color w:val="000000"/>
          </w:rPr>
          <w:t>постановлением</w:t>
        </w:r>
      </w:hyperlink>
      <w:r w:rsidR="00D775BA" w:rsidRPr="00A3796A">
        <w:rPr>
          <w:color w:val="000000"/>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D775BA" w:rsidRPr="00A3796A" w:rsidRDefault="00D775BA" w:rsidP="00D775BA">
      <w:pPr>
        <w:ind w:firstLine="709"/>
        <w:jc w:val="both"/>
        <w:rPr>
          <w:color w:val="000000"/>
        </w:rPr>
      </w:pPr>
    </w:p>
    <w:p w:rsidR="00D775BA" w:rsidRPr="00A3796A" w:rsidRDefault="00D775BA" w:rsidP="00D775BA">
      <w:pPr>
        <w:widowControl w:val="0"/>
        <w:tabs>
          <w:tab w:val="left" w:pos="567"/>
        </w:tabs>
        <w:contextualSpacing/>
        <w:jc w:val="center"/>
        <w:rPr>
          <w:b/>
          <w:color w:val="000000"/>
        </w:rPr>
      </w:pPr>
      <w:r w:rsidRPr="00A3796A">
        <w:rPr>
          <w:b/>
          <w:color w:val="000000"/>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D775BA" w:rsidRPr="00A3796A" w:rsidRDefault="00D775BA" w:rsidP="00D775BA">
      <w:pPr>
        <w:rPr>
          <w:color w:val="000000"/>
        </w:rPr>
      </w:pPr>
    </w:p>
    <w:p w:rsidR="00D775BA" w:rsidRPr="00A3796A" w:rsidRDefault="00D775BA" w:rsidP="00D775BA">
      <w:pPr>
        <w:jc w:val="center"/>
        <w:rPr>
          <w:b/>
          <w:color w:val="000000"/>
        </w:rPr>
      </w:pPr>
      <w:r w:rsidRPr="00A3796A">
        <w:rPr>
          <w:b/>
          <w:color w:val="000000"/>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D775BA" w:rsidRPr="00A3796A" w:rsidRDefault="00D775BA" w:rsidP="00D775BA">
      <w:pPr>
        <w:widowControl w:val="0"/>
        <w:ind w:firstLine="709"/>
        <w:jc w:val="both"/>
        <w:rPr>
          <w:color w:val="000000"/>
        </w:rPr>
      </w:pPr>
      <w:r w:rsidRPr="00A3796A">
        <w:rPr>
          <w:color w:val="000000"/>
        </w:rPr>
        <w:t>6.1 Многофункциональный центр осуществляет:</w:t>
      </w:r>
    </w:p>
    <w:p w:rsidR="00D775BA" w:rsidRPr="00A3796A" w:rsidRDefault="00D775BA" w:rsidP="00D775BA">
      <w:pPr>
        <w:ind w:firstLine="709"/>
        <w:jc w:val="both"/>
        <w:rPr>
          <w:color w:val="000000"/>
        </w:rPr>
      </w:pPr>
      <w:r w:rsidRPr="00A3796A">
        <w:rPr>
          <w:color w:val="000000"/>
        </w:rPr>
        <w:t xml:space="preserve">информирование заявителей о порядке предоставления </w:t>
      </w:r>
      <w:r>
        <w:rPr>
          <w:color w:val="000000"/>
        </w:rPr>
        <w:t>муниципальной</w:t>
      </w:r>
      <w:r w:rsidRPr="00A3796A">
        <w:rPr>
          <w:color w:val="000000"/>
        </w:rPr>
        <w:t xml:space="preserve">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D775BA" w:rsidRPr="00A3796A" w:rsidRDefault="00D775BA" w:rsidP="00D775BA">
      <w:pPr>
        <w:ind w:firstLine="709"/>
        <w:jc w:val="both"/>
        <w:rPr>
          <w:color w:val="000000"/>
        </w:rPr>
      </w:pPr>
      <w:r w:rsidRPr="00A3796A">
        <w:rPr>
          <w:color w:val="000000"/>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w:t>
      </w:r>
      <w:proofErr w:type="gramStart"/>
      <w:r w:rsidRPr="00A3796A">
        <w:rPr>
          <w:color w:val="000000"/>
        </w:rPr>
        <w:t>услуги</w:t>
      </w:r>
      <w:proofErr w:type="gramEnd"/>
      <w:r w:rsidRPr="00A3796A">
        <w:rPr>
          <w:color w:val="000000"/>
        </w:rPr>
        <w:t xml:space="preserve">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w:t>
      </w:r>
    </w:p>
    <w:p w:rsidR="00D775BA" w:rsidRPr="00A3796A" w:rsidRDefault="00D775BA" w:rsidP="00D775BA">
      <w:pPr>
        <w:widowControl w:val="0"/>
        <w:ind w:firstLine="709"/>
        <w:jc w:val="both"/>
        <w:rPr>
          <w:color w:val="000000"/>
        </w:rPr>
      </w:pPr>
      <w:r w:rsidRPr="00A3796A">
        <w:rPr>
          <w:color w:val="000000"/>
        </w:rPr>
        <w:t>иные процедуры и действия, предусмотренные Федеральным законом № 210-ФЗ.</w:t>
      </w:r>
    </w:p>
    <w:p w:rsidR="00D775BA" w:rsidRPr="00A3796A" w:rsidRDefault="00D775BA" w:rsidP="00D775BA">
      <w:pPr>
        <w:widowControl w:val="0"/>
        <w:ind w:firstLine="709"/>
        <w:jc w:val="both"/>
        <w:rPr>
          <w:color w:val="000000"/>
        </w:rPr>
      </w:pPr>
      <w:r w:rsidRPr="00A3796A">
        <w:rPr>
          <w:color w:val="000000"/>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D775BA" w:rsidRPr="00A3796A" w:rsidRDefault="00D775BA" w:rsidP="00D775BA">
      <w:pPr>
        <w:ind w:firstLine="709"/>
        <w:jc w:val="both"/>
        <w:rPr>
          <w:color w:val="000000"/>
        </w:rPr>
      </w:pPr>
    </w:p>
    <w:p w:rsidR="00D775BA" w:rsidRPr="00A3796A" w:rsidRDefault="00D775BA" w:rsidP="00D775BA">
      <w:pPr>
        <w:jc w:val="center"/>
        <w:rPr>
          <w:b/>
          <w:color w:val="000000"/>
        </w:rPr>
      </w:pPr>
      <w:r w:rsidRPr="00A3796A">
        <w:rPr>
          <w:b/>
          <w:color w:val="000000"/>
        </w:rPr>
        <w:t>Информирование заявителей</w:t>
      </w:r>
    </w:p>
    <w:p w:rsidR="00D775BA" w:rsidRPr="00A3796A" w:rsidRDefault="00D775BA" w:rsidP="00D775BA">
      <w:pPr>
        <w:ind w:firstLine="709"/>
        <w:jc w:val="both"/>
        <w:rPr>
          <w:color w:val="000000"/>
        </w:rPr>
      </w:pPr>
      <w:r w:rsidRPr="00A3796A">
        <w:rPr>
          <w:color w:val="000000"/>
        </w:rPr>
        <w:t xml:space="preserve">6.2. Информирование заявителя многофункциональными центрами осуществляется следующими способами: </w:t>
      </w:r>
    </w:p>
    <w:p w:rsidR="00D775BA" w:rsidRPr="00A3796A" w:rsidRDefault="00D775BA" w:rsidP="00D775BA">
      <w:pPr>
        <w:ind w:firstLine="709"/>
        <w:jc w:val="both"/>
        <w:rPr>
          <w:color w:val="000000"/>
        </w:rPr>
      </w:pPr>
      <w:r w:rsidRPr="00A3796A">
        <w:rPr>
          <w:color w:val="000000"/>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D775BA" w:rsidRPr="00A3796A" w:rsidRDefault="00D775BA" w:rsidP="00D775BA">
      <w:pPr>
        <w:ind w:firstLine="709"/>
        <w:jc w:val="both"/>
        <w:rPr>
          <w:color w:val="000000"/>
        </w:rPr>
      </w:pPr>
      <w:r w:rsidRPr="00A3796A">
        <w:rPr>
          <w:color w:val="000000"/>
        </w:rPr>
        <w:t>б) при обращении заявителя в многофункциональный центр лично, по телефону, посредством почтовых отправлений, либо по электронной почте.</w:t>
      </w:r>
    </w:p>
    <w:p w:rsidR="00D775BA" w:rsidRPr="00A3796A" w:rsidRDefault="00D775BA" w:rsidP="00D775BA">
      <w:pPr>
        <w:ind w:firstLine="709"/>
        <w:jc w:val="both"/>
        <w:rPr>
          <w:color w:val="000000"/>
        </w:rPr>
      </w:pPr>
      <w:r w:rsidRPr="00A3796A">
        <w:rPr>
          <w:color w:val="000000"/>
        </w:rP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w:t>
      </w:r>
      <w:r w:rsidRPr="00A3796A">
        <w:rPr>
          <w:color w:val="000000"/>
        </w:rPr>
        <w:lastRenderedPageBreak/>
        <w:t>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D775BA" w:rsidRPr="00A3796A" w:rsidRDefault="00D775BA" w:rsidP="00D775BA">
      <w:pPr>
        <w:ind w:firstLine="709"/>
        <w:jc w:val="both"/>
        <w:rPr>
          <w:color w:val="000000"/>
        </w:rPr>
      </w:pPr>
      <w:r w:rsidRPr="00A3796A">
        <w:rPr>
          <w:color w:val="000000"/>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 </w:t>
      </w:r>
    </w:p>
    <w:p w:rsidR="00D775BA" w:rsidRPr="00A3796A" w:rsidRDefault="00D775BA" w:rsidP="00D775BA">
      <w:pPr>
        <w:tabs>
          <w:tab w:val="left" w:pos="7920"/>
        </w:tabs>
        <w:ind w:firstLine="709"/>
        <w:jc w:val="both"/>
        <w:rPr>
          <w:color w:val="000000"/>
        </w:rPr>
      </w:pPr>
      <w:r w:rsidRPr="00A3796A">
        <w:rPr>
          <w:color w:val="000000"/>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D775BA" w:rsidRPr="00A3796A" w:rsidRDefault="00D775BA" w:rsidP="00D775BA">
      <w:pPr>
        <w:tabs>
          <w:tab w:val="left" w:pos="7920"/>
        </w:tabs>
        <w:ind w:firstLine="709"/>
        <w:jc w:val="both"/>
        <w:rPr>
          <w:color w:val="000000"/>
        </w:rPr>
      </w:pPr>
      <w:r w:rsidRPr="00A3796A">
        <w:rPr>
          <w:color w:val="000000"/>
        </w:rPr>
        <w:t>изложить обращение в письменной форме (ответ направляется Заявителю в соответствии со способом, указанным в обращении);</w:t>
      </w:r>
    </w:p>
    <w:p w:rsidR="00D775BA" w:rsidRPr="00A3796A" w:rsidRDefault="00D775BA" w:rsidP="00D775BA">
      <w:pPr>
        <w:tabs>
          <w:tab w:val="left" w:pos="7920"/>
        </w:tabs>
        <w:ind w:firstLine="709"/>
        <w:jc w:val="both"/>
        <w:rPr>
          <w:color w:val="000000"/>
        </w:rPr>
      </w:pPr>
      <w:r w:rsidRPr="00A3796A">
        <w:rPr>
          <w:color w:val="000000"/>
        </w:rPr>
        <w:t>назначить другое время для консультаций.</w:t>
      </w:r>
    </w:p>
    <w:p w:rsidR="00D775BA" w:rsidRPr="00A3796A" w:rsidRDefault="00D775BA" w:rsidP="00D775BA">
      <w:pPr>
        <w:ind w:firstLine="709"/>
        <w:jc w:val="both"/>
        <w:rPr>
          <w:color w:val="000000"/>
        </w:rPr>
      </w:pPr>
      <w:proofErr w:type="gramStart"/>
      <w:r w:rsidRPr="00A3796A">
        <w:rPr>
          <w:color w:val="000000"/>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D775BA" w:rsidRPr="00A3796A" w:rsidRDefault="00D775BA" w:rsidP="00D775BA">
      <w:pPr>
        <w:jc w:val="both"/>
        <w:rPr>
          <w:color w:val="000000"/>
        </w:rPr>
      </w:pPr>
    </w:p>
    <w:p w:rsidR="00D775BA" w:rsidRPr="00A3796A" w:rsidRDefault="00D775BA" w:rsidP="00D775BA">
      <w:pPr>
        <w:jc w:val="center"/>
        <w:rPr>
          <w:b/>
          <w:color w:val="000000"/>
        </w:rPr>
      </w:pPr>
      <w:r w:rsidRPr="00A3796A">
        <w:rPr>
          <w:b/>
          <w:color w:val="000000"/>
        </w:rPr>
        <w:t>Выдача заявителю результата предоставления муниципальной услуги</w:t>
      </w:r>
    </w:p>
    <w:p w:rsidR="00D775BA" w:rsidRPr="00A3796A" w:rsidRDefault="00D775BA" w:rsidP="00D775BA">
      <w:pPr>
        <w:jc w:val="center"/>
        <w:rPr>
          <w:b/>
          <w:color w:val="000000"/>
        </w:rPr>
      </w:pPr>
    </w:p>
    <w:p w:rsidR="00D775BA" w:rsidRPr="00A3796A" w:rsidRDefault="00D775BA" w:rsidP="00D775BA">
      <w:pPr>
        <w:ind w:firstLine="709"/>
        <w:jc w:val="both"/>
        <w:rPr>
          <w:color w:val="000000"/>
        </w:rPr>
      </w:pPr>
      <w:r w:rsidRPr="00A3796A">
        <w:rPr>
          <w:color w:val="000000"/>
        </w:rPr>
        <w:t xml:space="preserve">6.3. </w:t>
      </w:r>
      <w:proofErr w:type="gramStart"/>
      <w:r w:rsidRPr="00A3796A">
        <w:rPr>
          <w:color w:val="000000"/>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A3796A">
        <w:rPr>
          <w:color w:val="000000"/>
        </w:rPr>
        <w:t xml:space="preserve">,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 797. </w:t>
      </w:r>
    </w:p>
    <w:p w:rsidR="00D775BA" w:rsidRPr="00A3796A" w:rsidRDefault="00D775BA" w:rsidP="00D775BA">
      <w:pPr>
        <w:ind w:firstLine="709"/>
        <w:jc w:val="both"/>
        <w:rPr>
          <w:color w:val="000000"/>
        </w:rPr>
      </w:pPr>
      <w:r w:rsidRPr="00A3796A">
        <w:rPr>
          <w:color w:val="000000"/>
        </w:rPr>
        <w:t xml:space="preserve">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w:t>
      </w:r>
      <w:hyperlink r:id="rId13" w:history="1">
        <w:r w:rsidRPr="00A3796A">
          <w:rPr>
            <w:rStyle w:val="afa"/>
            <w:color w:val="000000"/>
          </w:rPr>
          <w:t>Постановлением</w:t>
        </w:r>
      </w:hyperlink>
      <w:r w:rsidRPr="00A3796A">
        <w:rPr>
          <w:color w:val="000000"/>
        </w:rPr>
        <w:t xml:space="preserve"> № 797.</w:t>
      </w:r>
    </w:p>
    <w:p w:rsidR="00D775BA" w:rsidRPr="00A3796A" w:rsidRDefault="00D775BA" w:rsidP="00D775BA">
      <w:pPr>
        <w:ind w:firstLine="709"/>
        <w:jc w:val="both"/>
        <w:rPr>
          <w:color w:val="000000"/>
        </w:rPr>
      </w:pPr>
      <w:r w:rsidRPr="00A3796A">
        <w:rPr>
          <w:color w:val="000000"/>
        </w:rPr>
        <w:t>6.4.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D775BA" w:rsidRPr="00A3796A" w:rsidRDefault="00D775BA" w:rsidP="00D775BA">
      <w:pPr>
        <w:tabs>
          <w:tab w:val="left" w:pos="7920"/>
        </w:tabs>
        <w:ind w:firstLine="709"/>
        <w:jc w:val="both"/>
        <w:rPr>
          <w:color w:val="000000"/>
        </w:rPr>
      </w:pPr>
      <w:r w:rsidRPr="00A3796A">
        <w:rPr>
          <w:color w:val="000000"/>
        </w:rPr>
        <w:t>Работник многофункционального центра осуществляет следующие действия:</w:t>
      </w:r>
    </w:p>
    <w:p w:rsidR="00D775BA" w:rsidRPr="00A3796A" w:rsidRDefault="00D775BA" w:rsidP="00D775BA">
      <w:pPr>
        <w:tabs>
          <w:tab w:val="left" w:pos="7920"/>
        </w:tabs>
        <w:ind w:firstLine="709"/>
        <w:jc w:val="both"/>
        <w:rPr>
          <w:color w:val="000000"/>
        </w:rPr>
      </w:pPr>
      <w:r w:rsidRPr="00A3796A">
        <w:rPr>
          <w:color w:val="000000"/>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D775BA" w:rsidRPr="00A3796A" w:rsidRDefault="00D775BA" w:rsidP="00D775BA">
      <w:pPr>
        <w:tabs>
          <w:tab w:val="left" w:pos="7920"/>
        </w:tabs>
        <w:ind w:firstLine="709"/>
        <w:jc w:val="both"/>
        <w:rPr>
          <w:color w:val="000000"/>
        </w:rPr>
      </w:pPr>
      <w:r w:rsidRPr="00A3796A">
        <w:rPr>
          <w:color w:val="000000"/>
        </w:rPr>
        <w:t>проверяет полномочия представителя заявителя (в случае обращения представителя заявителя);</w:t>
      </w:r>
    </w:p>
    <w:p w:rsidR="00D775BA" w:rsidRPr="00A3796A" w:rsidRDefault="00D775BA" w:rsidP="00D775BA">
      <w:pPr>
        <w:tabs>
          <w:tab w:val="left" w:pos="7920"/>
        </w:tabs>
        <w:ind w:firstLine="709"/>
        <w:jc w:val="both"/>
        <w:rPr>
          <w:color w:val="000000"/>
        </w:rPr>
      </w:pPr>
      <w:r w:rsidRPr="00A3796A">
        <w:rPr>
          <w:color w:val="000000"/>
        </w:rPr>
        <w:t>определяет статус исполнения заявления заявителя в ГИС;</w:t>
      </w:r>
    </w:p>
    <w:p w:rsidR="00D775BA" w:rsidRPr="00A3796A" w:rsidRDefault="00D775BA" w:rsidP="00D775BA">
      <w:pPr>
        <w:tabs>
          <w:tab w:val="left" w:pos="7920"/>
        </w:tabs>
        <w:ind w:firstLine="709"/>
        <w:jc w:val="both"/>
        <w:rPr>
          <w:color w:val="000000"/>
        </w:rPr>
      </w:pPr>
      <w:proofErr w:type="gramStart"/>
      <w:r w:rsidRPr="00A3796A">
        <w:rPr>
          <w:color w:val="000000"/>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D775BA" w:rsidRPr="00A3796A" w:rsidRDefault="00D775BA" w:rsidP="00D775BA">
      <w:pPr>
        <w:tabs>
          <w:tab w:val="left" w:pos="7920"/>
        </w:tabs>
        <w:ind w:firstLine="709"/>
        <w:jc w:val="both"/>
        <w:rPr>
          <w:color w:val="000000"/>
        </w:rPr>
      </w:pPr>
      <w:r w:rsidRPr="00A3796A">
        <w:rPr>
          <w:color w:val="000000"/>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D775BA" w:rsidRPr="00A3796A" w:rsidRDefault="00D775BA" w:rsidP="00D775BA">
      <w:pPr>
        <w:tabs>
          <w:tab w:val="left" w:pos="7920"/>
        </w:tabs>
        <w:ind w:firstLine="709"/>
        <w:jc w:val="both"/>
        <w:rPr>
          <w:color w:val="000000"/>
        </w:rPr>
      </w:pPr>
      <w:r w:rsidRPr="00A3796A">
        <w:rPr>
          <w:color w:val="000000"/>
        </w:rPr>
        <w:t>выдает документы заявителю, при необходимости запрашивает у заявителя подписи за каждый выданный документ;</w:t>
      </w:r>
    </w:p>
    <w:p w:rsidR="00D775BA" w:rsidRPr="00A3796A" w:rsidRDefault="00D775BA" w:rsidP="00D775BA">
      <w:pPr>
        <w:tabs>
          <w:tab w:val="left" w:pos="7920"/>
        </w:tabs>
        <w:ind w:firstLine="709"/>
        <w:jc w:val="both"/>
        <w:rPr>
          <w:b/>
          <w:color w:val="000000"/>
        </w:rPr>
      </w:pPr>
      <w:r w:rsidRPr="00A3796A">
        <w:rPr>
          <w:color w:val="000000"/>
        </w:rPr>
        <w:t xml:space="preserve">запрашивает согласие заявителя на участие в </w:t>
      </w:r>
      <w:proofErr w:type="spellStart"/>
      <w:r w:rsidRPr="00A3796A">
        <w:rPr>
          <w:color w:val="000000"/>
        </w:rPr>
        <w:t>смс-опросе</w:t>
      </w:r>
      <w:proofErr w:type="spellEnd"/>
      <w:r w:rsidRPr="00A3796A">
        <w:rPr>
          <w:color w:val="000000"/>
        </w:rPr>
        <w:t xml:space="preserve"> для оценки качества предоставленных услуг многофункциональным центром.</w:t>
      </w:r>
    </w:p>
    <w:p w:rsidR="003F453E" w:rsidRDefault="003F453E" w:rsidP="0091415E">
      <w:pPr>
        <w:tabs>
          <w:tab w:val="left" w:pos="1830"/>
        </w:tabs>
      </w:pPr>
    </w:p>
    <w:p w:rsidR="003F453E" w:rsidRPr="004E3266" w:rsidRDefault="003F453E" w:rsidP="003F453E">
      <w:pPr>
        <w:pStyle w:val="af"/>
        <w:jc w:val="center"/>
        <w:rPr>
          <w:rFonts w:ascii="Times New Roman" w:hAnsi="Times New Roman" w:cs="Times New Roman"/>
          <w:b/>
          <w:spacing w:val="20"/>
          <w:sz w:val="28"/>
          <w:szCs w:val="28"/>
        </w:rPr>
      </w:pPr>
      <w:r w:rsidRPr="004E3266">
        <w:rPr>
          <w:rFonts w:ascii="Times New Roman" w:hAnsi="Times New Roman" w:cs="Times New Roman"/>
          <w:b/>
          <w:spacing w:val="20"/>
          <w:sz w:val="28"/>
          <w:szCs w:val="28"/>
        </w:rPr>
        <w:t xml:space="preserve">АДМИНИСТРАЦИЯ КУЗНЕЦОВСКОГО СЕЛЬСОВЕТА </w:t>
      </w:r>
    </w:p>
    <w:p w:rsidR="003F453E" w:rsidRPr="004E3266" w:rsidRDefault="003F453E" w:rsidP="003F453E">
      <w:pPr>
        <w:pStyle w:val="af"/>
        <w:jc w:val="center"/>
        <w:rPr>
          <w:rFonts w:ascii="Times New Roman" w:hAnsi="Times New Roman" w:cs="Times New Roman"/>
          <w:b/>
          <w:spacing w:val="20"/>
          <w:sz w:val="28"/>
          <w:szCs w:val="28"/>
        </w:rPr>
      </w:pPr>
      <w:r w:rsidRPr="004E3266">
        <w:rPr>
          <w:rFonts w:ascii="Times New Roman" w:hAnsi="Times New Roman" w:cs="Times New Roman"/>
          <w:b/>
          <w:spacing w:val="20"/>
          <w:sz w:val="28"/>
          <w:szCs w:val="28"/>
        </w:rPr>
        <w:t>КУРЬИНСКОГО РАЙОНА АЛТАЙСКОГО КРАЯ</w:t>
      </w:r>
    </w:p>
    <w:p w:rsidR="003F453E" w:rsidRPr="004E3266" w:rsidRDefault="003F453E" w:rsidP="003F453E">
      <w:pPr>
        <w:jc w:val="center"/>
        <w:rPr>
          <w:rFonts w:eastAsia="Calibri"/>
          <w:b/>
          <w:sz w:val="28"/>
          <w:szCs w:val="28"/>
        </w:rPr>
      </w:pPr>
    </w:p>
    <w:p w:rsidR="003F453E" w:rsidRPr="004E3266" w:rsidRDefault="003F453E" w:rsidP="003F453E">
      <w:pPr>
        <w:jc w:val="center"/>
        <w:rPr>
          <w:rFonts w:eastAsia="Calibri"/>
          <w:b/>
          <w:spacing w:val="84"/>
          <w:sz w:val="28"/>
          <w:szCs w:val="28"/>
        </w:rPr>
      </w:pPr>
      <w:r w:rsidRPr="004E3266">
        <w:rPr>
          <w:rFonts w:eastAsia="Calibri"/>
          <w:b/>
          <w:spacing w:val="84"/>
          <w:sz w:val="28"/>
          <w:szCs w:val="28"/>
        </w:rPr>
        <w:t>ПОСТАНОВЛЕНИЕ</w:t>
      </w:r>
    </w:p>
    <w:p w:rsidR="003F453E" w:rsidRPr="00772029" w:rsidRDefault="003F453E" w:rsidP="003F453E">
      <w:pPr>
        <w:jc w:val="center"/>
        <w:rPr>
          <w:rFonts w:eastAsia="Calibri"/>
        </w:rPr>
      </w:pPr>
    </w:p>
    <w:p w:rsidR="003F453E" w:rsidRPr="00772029" w:rsidRDefault="003F453E" w:rsidP="003F453E">
      <w:pPr>
        <w:ind w:left="142" w:right="140"/>
        <w:rPr>
          <w:rFonts w:eastAsia="Calibri"/>
        </w:rPr>
      </w:pPr>
      <w:r w:rsidRPr="00772029">
        <w:rPr>
          <w:rFonts w:eastAsia="Calibri"/>
        </w:rPr>
        <w:t>«</w:t>
      </w:r>
      <w:r>
        <w:rPr>
          <w:rFonts w:eastAsia="Calibri"/>
        </w:rPr>
        <w:t>27</w:t>
      </w:r>
      <w:r w:rsidRPr="00772029">
        <w:rPr>
          <w:rFonts w:eastAsia="Calibri"/>
        </w:rPr>
        <w:t xml:space="preserve">» </w:t>
      </w:r>
      <w:r>
        <w:rPr>
          <w:rFonts w:eastAsia="Calibri"/>
        </w:rPr>
        <w:t>февраля</w:t>
      </w:r>
      <w:r w:rsidRPr="00772029">
        <w:rPr>
          <w:rFonts w:eastAsia="Calibri"/>
        </w:rPr>
        <w:t xml:space="preserve"> 202</w:t>
      </w:r>
      <w:r>
        <w:rPr>
          <w:rFonts w:eastAsia="Calibri"/>
        </w:rPr>
        <w:t>4</w:t>
      </w:r>
      <w:r w:rsidRPr="00772029">
        <w:rPr>
          <w:rFonts w:eastAsia="Calibri"/>
        </w:rPr>
        <w:t xml:space="preserve"> г.     </w:t>
      </w:r>
      <w:r w:rsidRPr="00772029">
        <w:t xml:space="preserve">   </w:t>
      </w:r>
      <w:r w:rsidRPr="00772029">
        <w:rPr>
          <w:rFonts w:eastAsia="Calibri"/>
        </w:rPr>
        <w:t xml:space="preserve">               </w:t>
      </w:r>
      <w:r>
        <w:rPr>
          <w:rFonts w:eastAsia="Calibri"/>
        </w:rPr>
        <w:t xml:space="preserve">          </w:t>
      </w:r>
      <w:r w:rsidRPr="00772029">
        <w:rPr>
          <w:rFonts w:eastAsia="Calibri"/>
        </w:rPr>
        <w:t xml:space="preserve">     с</w:t>
      </w:r>
      <w:proofErr w:type="gramStart"/>
      <w:r w:rsidRPr="00772029">
        <w:rPr>
          <w:rFonts w:eastAsia="Calibri"/>
        </w:rPr>
        <w:t>.К</w:t>
      </w:r>
      <w:proofErr w:type="gramEnd"/>
      <w:r w:rsidRPr="00772029">
        <w:rPr>
          <w:rFonts w:eastAsia="Calibri"/>
        </w:rPr>
        <w:t xml:space="preserve">узнецово                  </w:t>
      </w:r>
      <w:r>
        <w:rPr>
          <w:rFonts w:eastAsia="Calibri"/>
        </w:rPr>
        <w:t xml:space="preserve">                       </w:t>
      </w:r>
      <w:r w:rsidRPr="00772029">
        <w:rPr>
          <w:rFonts w:eastAsia="Calibri"/>
        </w:rPr>
        <w:t xml:space="preserve">         № </w:t>
      </w:r>
      <w:r>
        <w:rPr>
          <w:rFonts w:eastAsia="Calibri"/>
        </w:rPr>
        <w:t>13</w:t>
      </w:r>
    </w:p>
    <w:p w:rsidR="003F453E" w:rsidRPr="00772029" w:rsidRDefault="003F453E" w:rsidP="003F453E">
      <w:pPr>
        <w:ind w:left="142" w:right="140"/>
        <w:rPr>
          <w:rFonts w:eastAsia="Calibri"/>
        </w:rPr>
      </w:pPr>
      <w:r>
        <w:rPr>
          <w:rFonts w:eastAsia="Calibri"/>
        </w:rPr>
        <w:t xml:space="preserve">     </w:t>
      </w:r>
    </w:p>
    <w:p w:rsidR="003F453E" w:rsidRPr="00772029" w:rsidRDefault="003F453E" w:rsidP="003F453E">
      <w:pPr>
        <w:ind w:left="142" w:right="140"/>
        <w:rPr>
          <w:rFonts w:eastAsia="Calibri"/>
        </w:rPr>
      </w:pPr>
    </w:p>
    <w:p w:rsidR="003F453E" w:rsidRPr="00772029" w:rsidRDefault="003F453E" w:rsidP="003F453E">
      <w:pPr>
        <w:spacing w:line="240" w:lineRule="exact"/>
        <w:ind w:left="142" w:right="140"/>
        <w:jc w:val="both"/>
        <w:rPr>
          <w:bCs/>
        </w:rPr>
      </w:pPr>
      <w:r w:rsidRPr="00772029">
        <w:t>Об утверждении административного регламента предоставления муниципальной услуги «</w:t>
      </w:r>
      <w:r>
        <w:t>Выдача разрешений на право вырубки зеленых насаждений</w:t>
      </w:r>
      <w:r w:rsidRPr="00772029">
        <w:t xml:space="preserve">» на территории муниципального образования </w:t>
      </w:r>
      <w:proofErr w:type="spellStart"/>
      <w:r w:rsidRPr="00772029">
        <w:t>Кузнецовский</w:t>
      </w:r>
      <w:proofErr w:type="spellEnd"/>
      <w:r w:rsidRPr="00772029">
        <w:t xml:space="preserve"> сельсовет </w:t>
      </w:r>
      <w:proofErr w:type="spellStart"/>
      <w:r w:rsidRPr="00772029">
        <w:t>Курьинского</w:t>
      </w:r>
      <w:proofErr w:type="spellEnd"/>
      <w:r w:rsidRPr="00772029">
        <w:t xml:space="preserve"> района Алтайского края. </w:t>
      </w:r>
    </w:p>
    <w:p w:rsidR="003F453E" w:rsidRPr="00772029" w:rsidRDefault="003F453E" w:rsidP="003F453E">
      <w:pPr>
        <w:spacing w:line="276" w:lineRule="auto"/>
        <w:ind w:left="142" w:right="140"/>
      </w:pPr>
    </w:p>
    <w:p w:rsidR="003F453E" w:rsidRPr="00772029" w:rsidRDefault="003F453E" w:rsidP="003F453E">
      <w:pPr>
        <w:spacing w:line="276" w:lineRule="auto"/>
        <w:ind w:left="142" w:right="140"/>
      </w:pPr>
    </w:p>
    <w:p w:rsidR="003F453E" w:rsidRPr="00772029" w:rsidRDefault="003F453E" w:rsidP="003F453E">
      <w:pPr>
        <w:spacing w:line="276" w:lineRule="auto"/>
        <w:ind w:left="142" w:right="140"/>
        <w:jc w:val="both"/>
      </w:pPr>
      <w:r w:rsidRPr="00772029">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3F453E" w:rsidRPr="00772029" w:rsidRDefault="003F453E" w:rsidP="003F453E">
      <w:pPr>
        <w:spacing w:line="276" w:lineRule="auto"/>
        <w:ind w:left="142" w:right="140"/>
        <w:jc w:val="both"/>
      </w:pPr>
      <w:r w:rsidRPr="00772029">
        <w:t>ПОСТАНОВЛЯЮ:</w:t>
      </w:r>
    </w:p>
    <w:p w:rsidR="003F453E" w:rsidRPr="00772029" w:rsidRDefault="003F453E" w:rsidP="003F453E">
      <w:pPr>
        <w:ind w:left="142" w:right="140" w:firstLine="709"/>
        <w:jc w:val="center"/>
      </w:pPr>
    </w:p>
    <w:p w:rsidR="003F453E" w:rsidRPr="00772029" w:rsidRDefault="003F453E" w:rsidP="000A2B3E">
      <w:pPr>
        <w:numPr>
          <w:ilvl w:val="0"/>
          <w:numId w:val="17"/>
        </w:numPr>
        <w:shd w:val="clear" w:color="auto" w:fill="FFFFFF"/>
        <w:ind w:left="142" w:right="140" w:firstLine="709"/>
        <w:jc w:val="both"/>
      </w:pPr>
      <w:r w:rsidRPr="00772029">
        <w:t>Утвердить административный регламент предоставления муниципальной услуги "</w:t>
      </w:r>
      <w:r w:rsidRPr="00AB067B">
        <w:t xml:space="preserve"> </w:t>
      </w:r>
      <w:r>
        <w:t>Выдача разрешений на право вырубки зеленых насаждений</w:t>
      </w:r>
      <w:r w:rsidRPr="00772029">
        <w:t xml:space="preserve"> " </w:t>
      </w:r>
      <w:r w:rsidRPr="00772029">
        <w:br/>
        <w:t xml:space="preserve"> (Приложение);</w:t>
      </w:r>
    </w:p>
    <w:p w:rsidR="003F453E" w:rsidRPr="003F453E" w:rsidRDefault="003F453E" w:rsidP="000A2B3E">
      <w:pPr>
        <w:pStyle w:val="a5"/>
        <w:numPr>
          <w:ilvl w:val="0"/>
          <w:numId w:val="17"/>
        </w:numPr>
        <w:suppressAutoHyphens w:val="0"/>
        <w:spacing w:line="276" w:lineRule="auto"/>
        <w:ind w:left="142" w:right="140" w:firstLine="709"/>
        <w:jc w:val="both"/>
        <w:rPr>
          <w:sz w:val="24"/>
          <w:szCs w:val="24"/>
          <w:lang w:val="ru-RU"/>
        </w:rPr>
      </w:pPr>
      <w:r w:rsidRPr="003F453E">
        <w:rPr>
          <w:sz w:val="24"/>
          <w:szCs w:val="24"/>
          <w:lang w:val="ru-RU"/>
        </w:rPr>
        <w:t xml:space="preserve">Настоящее постановление  опубликовать в сборнике муниципальных правовых актов Администрации </w:t>
      </w:r>
      <w:proofErr w:type="spellStart"/>
      <w:r w:rsidRPr="003F453E">
        <w:rPr>
          <w:sz w:val="24"/>
          <w:szCs w:val="24"/>
          <w:lang w:val="ru-RU"/>
        </w:rPr>
        <w:t>Кузнецовского</w:t>
      </w:r>
      <w:proofErr w:type="spellEnd"/>
      <w:r w:rsidRPr="003F453E">
        <w:rPr>
          <w:sz w:val="24"/>
          <w:szCs w:val="24"/>
          <w:lang w:val="ru-RU"/>
        </w:rPr>
        <w:t xml:space="preserve"> сельсовета </w:t>
      </w:r>
      <w:proofErr w:type="spellStart"/>
      <w:r w:rsidRPr="003F453E">
        <w:rPr>
          <w:sz w:val="24"/>
          <w:szCs w:val="24"/>
          <w:lang w:val="ru-RU"/>
        </w:rPr>
        <w:t>Курьинского</w:t>
      </w:r>
      <w:proofErr w:type="spellEnd"/>
      <w:r w:rsidRPr="003F453E">
        <w:rPr>
          <w:sz w:val="24"/>
          <w:szCs w:val="24"/>
          <w:lang w:val="ru-RU"/>
        </w:rPr>
        <w:t xml:space="preserve"> района Алтайского края.</w:t>
      </w:r>
    </w:p>
    <w:p w:rsidR="003F453E" w:rsidRPr="003F453E" w:rsidRDefault="003F453E" w:rsidP="000A2B3E">
      <w:pPr>
        <w:pStyle w:val="a5"/>
        <w:numPr>
          <w:ilvl w:val="0"/>
          <w:numId w:val="17"/>
        </w:numPr>
        <w:suppressAutoHyphens w:val="0"/>
        <w:spacing w:line="276" w:lineRule="auto"/>
        <w:ind w:left="142" w:right="140" w:firstLine="709"/>
        <w:jc w:val="both"/>
        <w:rPr>
          <w:sz w:val="24"/>
          <w:szCs w:val="24"/>
          <w:lang w:val="ru-RU"/>
        </w:rPr>
      </w:pPr>
      <w:r w:rsidRPr="003F453E">
        <w:rPr>
          <w:sz w:val="24"/>
          <w:szCs w:val="24"/>
          <w:lang w:val="ru-RU"/>
        </w:rPr>
        <w:t>Считать утратившим силу постановление от 19.01.2018 №8 (с изменениями от 14.04.№10 и от 10.06.2021 №9) об утверждении Административного регламента предоставление муниципальной услуги «Выдача разрешений на снос или пересадку зеленых насаждений»</w:t>
      </w:r>
      <w:proofErr w:type="gramStart"/>
      <w:r w:rsidRPr="003F453E">
        <w:rPr>
          <w:lang w:val="ru-RU"/>
        </w:rPr>
        <w:t xml:space="preserve"> .</w:t>
      </w:r>
      <w:proofErr w:type="gramEnd"/>
    </w:p>
    <w:p w:rsidR="003F453E" w:rsidRPr="00772029" w:rsidRDefault="003F453E" w:rsidP="003F453E">
      <w:pPr>
        <w:spacing w:line="276" w:lineRule="auto"/>
        <w:ind w:left="142" w:right="140" w:firstLine="709"/>
        <w:jc w:val="both"/>
      </w:pPr>
      <w:r>
        <w:t>4</w:t>
      </w:r>
      <w:r w:rsidRPr="00772029">
        <w:t xml:space="preserve">. </w:t>
      </w:r>
      <w:proofErr w:type="gramStart"/>
      <w:r w:rsidRPr="00772029">
        <w:t>Контроль за</w:t>
      </w:r>
      <w:proofErr w:type="gramEnd"/>
      <w:r w:rsidRPr="00772029">
        <w:t xml:space="preserve"> исполнением настоящего постановления оставить за собой.</w:t>
      </w:r>
    </w:p>
    <w:p w:rsidR="003F453E" w:rsidRPr="00772029" w:rsidRDefault="003F453E" w:rsidP="003F453E">
      <w:pPr>
        <w:spacing w:line="276" w:lineRule="auto"/>
        <w:ind w:left="142" w:right="140" w:firstLine="709"/>
      </w:pPr>
    </w:p>
    <w:p w:rsidR="003F453E" w:rsidRPr="00772029" w:rsidRDefault="003F453E" w:rsidP="003F453E">
      <w:pPr>
        <w:spacing w:line="276" w:lineRule="auto"/>
        <w:ind w:left="142" w:right="140" w:firstLine="709"/>
      </w:pPr>
    </w:p>
    <w:p w:rsidR="003F453E" w:rsidRDefault="003F453E" w:rsidP="003F453E">
      <w:pPr>
        <w:pStyle w:val="ad"/>
        <w:spacing w:line="20" w:lineRule="atLeast"/>
        <w:ind w:right="2"/>
        <w:contextualSpacing/>
        <w:rPr>
          <w:b/>
          <w:sz w:val="28"/>
          <w:szCs w:val="28"/>
        </w:rPr>
      </w:pPr>
      <w:r w:rsidRPr="00AB067B">
        <w:rPr>
          <w:rFonts w:eastAsia="Calibri"/>
        </w:rPr>
        <w:t xml:space="preserve">Глава сельсовета                                                                                                  </w:t>
      </w:r>
      <w:proofErr w:type="spellStart"/>
      <w:r w:rsidRPr="00AB067B">
        <w:rPr>
          <w:rFonts w:eastAsia="Calibri"/>
        </w:rPr>
        <w:t>Г.В.Кобенко</w:t>
      </w:r>
      <w:proofErr w:type="spellEnd"/>
    </w:p>
    <w:p w:rsidR="003F453E" w:rsidRDefault="003F453E" w:rsidP="003F453E">
      <w:pPr>
        <w:pStyle w:val="ad"/>
        <w:spacing w:line="20" w:lineRule="atLeast"/>
        <w:ind w:right="2"/>
        <w:contextualSpacing/>
        <w:jc w:val="center"/>
        <w:rPr>
          <w:b/>
          <w:sz w:val="28"/>
          <w:szCs w:val="28"/>
        </w:rPr>
      </w:pPr>
    </w:p>
    <w:p w:rsidR="003F453E" w:rsidRDefault="003F453E" w:rsidP="003F453E">
      <w:pPr>
        <w:pStyle w:val="ad"/>
        <w:spacing w:line="20" w:lineRule="atLeast"/>
        <w:ind w:right="2"/>
        <w:contextualSpacing/>
        <w:jc w:val="center"/>
        <w:rPr>
          <w:b/>
          <w:sz w:val="28"/>
          <w:szCs w:val="28"/>
        </w:rPr>
      </w:pPr>
    </w:p>
    <w:p w:rsidR="003F453E" w:rsidRDefault="003F453E" w:rsidP="003F453E">
      <w:pPr>
        <w:pStyle w:val="ad"/>
        <w:spacing w:line="20" w:lineRule="atLeast"/>
        <w:ind w:right="2"/>
        <w:contextualSpacing/>
        <w:jc w:val="center"/>
        <w:rPr>
          <w:b/>
          <w:sz w:val="28"/>
          <w:szCs w:val="28"/>
        </w:rPr>
      </w:pPr>
    </w:p>
    <w:p w:rsidR="003F453E" w:rsidRDefault="003F453E" w:rsidP="003F453E">
      <w:pPr>
        <w:pStyle w:val="ad"/>
        <w:spacing w:line="20" w:lineRule="atLeast"/>
        <w:ind w:right="2"/>
        <w:contextualSpacing/>
        <w:jc w:val="center"/>
        <w:rPr>
          <w:b/>
          <w:sz w:val="28"/>
          <w:szCs w:val="28"/>
        </w:rPr>
      </w:pPr>
    </w:p>
    <w:p w:rsidR="003F453E" w:rsidRDefault="003F453E" w:rsidP="003F453E">
      <w:pPr>
        <w:pStyle w:val="ad"/>
        <w:spacing w:line="20" w:lineRule="atLeast"/>
        <w:ind w:right="2"/>
        <w:contextualSpacing/>
        <w:jc w:val="center"/>
        <w:rPr>
          <w:b/>
          <w:sz w:val="28"/>
          <w:szCs w:val="28"/>
        </w:rPr>
      </w:pPr>
    </w:p>
    <w:p w:rsidR="003F453E" w:rsidRDefault="003F453E" w:rsidP="003F453E">
      <w:pPr>
        <w:pStyle w:val="ad"/>
        <w:spacing w:line="20" w:lineRule="atLeast"/>
        <w:ind w:right="2"/>
        <w:contextualSpacing/>
        <w:jc w:val="center"/>
        <w:rPr>
          <w:b/>
          <w:sz w:val="28"/>
          <w:szCs w:val="28"/>
        </w:rPr>
      </w:pPr>
    </w:p>
    <w:p w:rsidR="003F453E" w:rsidRDefault="003F453E" w:rsidP="003F453E">
      <w:pPr>
        <w:pStyle w:val="ad"/>
        <w:spacing w:line="20" w:lineRule="atLeast"/>
        <w:ind w:right="2"/>
        <w:contextualSpacing/>
        <w:jc w:val="center"/>
        <w:rPr>
          <w:b/>
          <w:sz w:val="28"/>
          <w:szCs w:val="28"/>
        </w:rPr>
      </w:pPr>
    </w:p>
    <w:p w:rsidR="003F453E" w:rsidRDefault="003F453E" w:rsidP="003F453E">
      <w:pPr>
        <w:pStyle w:val="ad"/>
        <w:spacing w:line="20" w:lineRule="atLeast"/>
        <w:ind w:right="2"/>
        <w:contextualSpacing/>
        <w:jc w:val="center"/>
        <w:rPr>
          <w:b/>
          <w:sz w:val="28"/>
          <w:szCs w:val="28"/>
        </w:rPr>
      </w:pPr>
    </w:p>
    <w:p w:rsidR="003F453E" w:rsidRDefault="003F453E" w:rsidP="003F453E">
      <w:pPr>
        <w:pStyle w:val="ad"/>
        <w:spacing w:line="20" w:lineRule="atLeast"/>
        <w:ind w:right="2"/>
        <w:contextualSpacing/>
        <w:jc w:val="center"/>
        <w:rPr>
          <w:b/>
          <w:sz w:val="28"/>
          <w:szCs w:val="28"/>
        </w:rPr>
      </w:pPr>
    </w:p>
    <w:p w:rsidR="003F453E" w:rsidRDefault="003F453E" w:rsidP="003F453E">
      <w:pPr>
        <w:pStyle w:val="ad"/>
        <w:spacing w:line="20" w:lineRule="atLeast"/>
        <w:ind w:right="2"/>
        <w:contextualSpacing/>
        <w:jc w:val="center"/>
        <w:rPr>
          <w:b/>
          <w:sz w:val="28"/>
          <w:szCs w:val="28"/>
        </w:rPr>
      </w:pPr>
    </w:p>
    <w:p w:rsidR="003F453E" w:rsidRDefault="003F453E" w:rsidP="003F453E">
      <w:pPr>
        <w:pStyle w:val="ad"/>
        <w:spacing w:line="20" w:lineRule="atLeast"/>
        <w:ind w:right="2"/>
        <w:contextualSpacing/>
        <w:jc w:val="center"/>
        <w:rPr>
          <w:b/>
          <w:sz w:val="28"/>
          <w:szCs w:val="28"/>
        </w:rPr>
      </w:pPr>
    </w:p>
    <w:p w:rsidR="003F453E" w:rsidRDefault="003F453E" w:rsidP="003F453E">
      <w:pPr>
        <w:pStyle w:val="ad"/>
        <w:spacing w:line="20" w:lineRule="atLeast"/>
        <w:ind w:right="2"/>
        <w:contextualSpacing/>
        <w:jc w:val="center"/>
        <w:rPr>
          <w:b/>
          <w:sz w:val="28"/>
          <w:szCs w:val="28"/>
        </w:rPr>
      </w:pPr>
    </w:p>
    <w:p w:rsidR="003F453E" w:rsidRDefault="003F453E" w:rsidP="003F453E">
      <w:pPr>
        <w:pStyle w:val="ad"/>
        <w:spacing w:line="20" w:lineRule="atLeast"/>
        <w:ind w:right="2"/>
        <w:contextualSpacing/>
        <w:jc w:val="center"/>
        <w:rPr>
          <w:b/>
          <w:sz w:val="28"/>
          <w:szCs w:val="28"/>
        </w:rPr>
      </w:pPr>
    </w:p>
    <w:p w:rsidR="003F453E" w:rsidRDefault="003F453E" w:rsidP="003F453E">
      <w:pPr>
        <w:pStyle w:val="ad"/>
        <w:spacing w:line="20" w:lineRule="atLeast"/>
        <w:ind w:right="2"/>
        <w:contextualSpacing/>
        <w:rPr>
          <w:b/>
          <w:sz w:val="28"/>
          <w:szCs w:val="28"/>
        </w:rPr>
      </w:pPr>
    </w:p>
    <w:p w:rsidR="003F453E" w:rsidRPr="00AB067B" w:rsidRDefault="003F453E" w:rsidP="003F453E">
      <w:pPr>
        <w:pStyle w:val="1"/>
        <w:ind w:left="5670" w:right="-285"/>
        <w:rPr>
          <w:b w:val="0"/>
          <w:sz w:val="24"/>
          <w:szCs w:val="24"/>
        </w:rPr>
      </w:pPr>
      <w:r w:rsidRPr="00AB067B">
        <w:rPr>
          <w:b w:val="0"/>
          <w:sz w:val="24"/>
          <w:szCs w:val="24"/>
        </w:rPr>
        <w:lastRenderedPageBreak/>
        <w:t>Приложение</w:t>
      </w:r>
    </w:p>
    <w:p w:rsidR="003F453E" w:rsidRDefault="003F453E" w:rsidP="003F453E">
      <w:pPr>
        <w:pStyle w:val="ConsPlusNormal"/>
        <w:ind w:left="5670"/>
        <w:jc w:val="center"/>
      </w:pPr>
      <w:proofErr w:type="gramStart"/>
      <w:r>
        <w:t>Утвержден</w:t>
      </w:r>
      <w:proofErr w:type="gramEnd"/>
      <w:r>
        <w:t xml:space="preserve"> постановлением</w:t>
      </w:r>
    </w:p>
    <w:p w:rsidR="003F453E" w:rsidRPr="00CC1061" w:rsidRDefault="003F453E" w:rsidP="003F453E">
      <w:pPr>
        <w:pStyle w:val="ConsPlusNormal"/>
        <w:ind w:left="5670"/>
        <w:jc w:val="center"/>
      </w:pPr>
      <w:r>
        <w:t xml:space="preserve">Администрации </w:t>
      </w:r>
      <w:proofErr w:type="spellStart"/>
      <w:r>
        <w:t>Кузнецовского</w:t>
      </w:r>
      <w:proofErr w:type="spellEnd"/>
    </w:p>
    <w:p w:rsidR="003F453E" w:rsidRPr="00676A57" w:rsidRDefault="003F453E" w:rsidP="003F453E">
      <w:pPr>
        <w:ind w:left="5670"/>
        <w:jc w:val="center"/>
      </w:pPr>
      <w:r>
        <w:t xml:space="preserve">сельсовета </w:t>
      </w:r>
      <w:proofErr w:type="spellStart"/>
      <w:r>
        <w:t>Курьинского</w:t>
      </w:r>
      <w:proofErr w:type="spellEnd"/>
      <w:r>
        <w:t xml:space="preserve"> района</w:t>
      </w:r>
    </w:p>
    <w:p w:rsidR="003F453E" w:rsidRDefault="003F453E" w:rsidP="003F453E">
      <w:pPr>
        <w:pStyle w:val="ad"/>
        <w:spacing w:line="20" w:lineRule="atLeast"/>
        <w:ind w:left="5670" w:right="2"/>
        <w:contextualSpacing/>
        <w:jc w:val="center"/>
        <w:rPr>
          <w:b/>
          <w:sz w:val="28"/>
          <w:szCs w:val="28"/>
        </w:rPr>
      </w:pPr>
      <w:r w:rsidRPr="00AB067B">
        <w:t xml:space="preserve">от </w:t>
      </w:r>
      <w:r>
        <w:t>27.02.2024</w:t>
      </w:r>
      <w:r w:rsidRPr="00AB067B">
        <w:t>г №</w:t>
      </w:r>
      <w:r>
        <w:t>13</w:t>
      </w:r>
    </w:p>
    <w:p w:rsidR="003F453E" w:rsidRDefault="003F453E" w:rsidP="003F453E">
      <w:pPr>
        <w:pStyle w:val="ad"/>
        <w:spacing w:line="20" w:lineRule="atLeast"/>
        <w:ind w:right="2"/>
        <w:contextualSpacing/>
        <w:jc w:val="center"/>
        <w:rPr>
          <w:b/>
          <w:sz w:val="28"/>
          <w:szCs w:val="28"/>
        </w:rPr>
      </w:pPr>
    </w:p>
    <w:p w:rsidR="003F453E" w:rsidRDefault="003F453E" w:rsidP="003F453E">
      <w:pPr>
        <w:pStyle w:val="ad"/>
        <w:spacing w:line="20" w:lineRule="atLeast"/>
        <w:ind w:right="2"/>
        <w:contextualSpacing/>
        <w:jc w:val="center"/>
      </w:pPr>
    </w:p>
    <w:p w:rsidR="003F453E" w:rsidRDefault="003F453E" w:rsidP="003F453E">
      <w:pPr>
        <w:pStyle w:val="ad"/>
        <w:spacing w:line="20" w:lineRule="atLeast"/>
        <w:ind w:right="2"/>
        <w:contextualSpacing/>
        <w:jc w:val="center"/>
      </w:pPr>
    </w:p>
    <w:p w:rsidR="003F453E" w:rsidRPr="00AB067B" w:rsidRDefault="003F453E" w:rsidP="003F453E">
      <w:pPr>
        <w:pStyle w:val="ad"/>
        <w:spacing w:line="20" w:lineRule="atLeast"/>
        <w:ind w:right="2"/>
        <w:contextualSpacing/>
        <w:jc w:val="center"/>
      </w:pPr>
      <w:r>
        <w:t>Ад</w:t>
      </w:r>
      <w:r w:rsidRPr="00AB067B">
        <w:t>министративный регламент</w:t>
      </w:r>
      <w:r>
        <w:t xml:space="preserve"> </w:t>
      </w:r>
      <w:r w:rsidRPr="00AB067B">
        <w:t xml:space="preserve">предоставления муниципальной услуги </w:t>
      </w:r>
    </w:p>
    <w:p w:rsidR="003F453E" w:rsidRPr="00AB067B" w:rsidRDefault="003F453E" w:rsidP="003F453E">
      <w:pPr>
        <w:pStyle w:val="ad"/>
        <w:spacing w:line="20" w:lineRule="atLeast"/>
        <w:ind w:right="2"/>
        <w:contextualSpacing/>
        <w:jc w:val="center"/>
      </w:pPr>
      <w:r w:rsidRPr="00AB067B">
        <w:t xml:space="preserve">«Выдача разрешений на право вырубки зеленых насаждений» на территории муниципального образования </w:t>
      </w:r>
      <w:proofErr w:type="spellStart"/>
      <w:r w:rsidRPr="00AB067B">
        <w:t>Кузнецовский</w:t>
      </w:r>
      <w:proofErr w:type="spellEnd"/>
      <w:r w:rsidRPr="00AB067B">
        <w:t xml:space="preserve"> сельсовет </w:t>
      </w:r>
      <w:proofErr w:type="spellStart"/>
      <w:r w:rsidRPr="00AB067B">
        <w:t>Курьинского</w:t>
      </w:r>
      <w:proofErr w:type="spellEnd"/>
      <w:r w:rsidRPr="00AB067B">
        <w:t xml:space="preserve"> района Алтайского края</w:t>
      </w:r>
    </w:p>
    <w:p w:rsidR="003F453E" w:rsidRDefault="003F453E" w:rsidP="003F453E">
      <w:pPr>
        <w:pStyle w:val="ad"/>
        <w:spacing w:line="20" w:lineRule="atLeast"/>
        <w:ind w:right="2" w:firstLine="709"/>
        <w:contextualSpacing/>
        <w:jc w:val="center"/>
        <w:rPr>
          <w:b/>
        </w:rPr>
      </w:pPr>
    </w:p>
    <w:p w:rsidR="003F453E" w:rsidRDefault="003F453E" w:rsidP="003F453E">
      <w:pPr>
        <w:pStyle w:val="ad"/>
        <w:spacing w:line="20" w:lineRule="atLeast"/>
        <w:ind w:right="2" w:firstLine="709"/>
        <w:contextualSpacing/>
        <w:jc w:val="center"/>
        <w:rPr>
          <w:b/>
        </w:rPr>
      </w:pPr>
    </w:p>
    <w:p w:rsidR="003F453E" w:rsidRDefault="003F453E" w:rsidP="003F453E">
      <w:pPr>
        <w:pStyle w:val="Heading1"/>
        <w:spacing w:line="20" w:lineRule="atLeast"/>
        <w:ind w:left="0" w:right="0"/>
        <w:contextualSpacing/>
        <w:jc w:val="left"/>
        <w:rPr>
          <w:sz w:val="24"/>
          <w:szCs w:val="24"/>
        </w:rPr>
      </w:pPr>
    </w:p>
    <w:p w:rsidR="003F453E" w:rsidRDefault="003F453E" w:rsidP="003F453E">
      <w:pPr>
        <w:pStyle w:val="Heading1"/>
        <w:spacing w:line="20" w:lineRule="atLeast"/>
        <w:ind w:left="0" w:right="2" w:firstLine="709"/>
        <w:contextualSpacing/>
        <w:rPr>
          <w:sz w:val="24"/>
          <w:szCs w:val="24"/>
        </w:rPr>
      </w:pPr>
      <w:bookmarkStart w:id="428" w:name="_Toc110269020"/>
      <w:r>
        <w:rPr>
          <w:sz w:val="24"/>
          <w:szCs w:val="24"/>
        </w:rPr>
        <w:t>Общие положения</w:t>
      </w:r>
      <w:bookmarkEnd w:id="428"/>
    </w:p>
    <w:p w:rsidR="003F453E" w:rsidRPr="005157A5" w:rsidRDefault="003F453E" w:rsidP="003F453E">
      <w:pPr>
        <w:pStyle w:val="ad"/>
        <w:spacing w:line="20" w:lineRule="atLeast"/>
        <w:ind w:right="2" w:firstLine="709"/>
        <w:contextualSpacing/>
        <w:jc w:val="both"/>
        <w:rPr>
          <w:b/>
          <w:bCs/>
        </w:rPr>
      </w:pPr>
    </w:p>
    <w:p w:rsidR="003F453E" w:rsidRDefault="003F453E" w:rsidP="000A2B3E">
      <w:pPr>
        <w:pStyle w:val="ad"/>
        <w:widowControl w:val="0"/>
        <w:numPr>
          <w:ilvl w:val="0"/>
          <w:numId w:val="46"/>
        </w:numPr>
        <w:spacing w:after="0" w:line="20" w:lineRule="atLeast"/>
        <w:ind w:left="1066" w:right="2" w:hanging="357"/>
        <w:contextualSpacing/>
        <w:jc w:val="center"/>
        <w:outlineLvl w:val="1"/>
        <w:rPr>
          <w:b/>
          <w:bCs/>
        </w:rPr>
      </w:pPr>
      <w:bookmarkStart w:id="429" w:name="_Toc110269021"/>
      <w:r>
        <w:rPr>
          <w:b/>
          <w:bCs/>
        </w:rPr>
        <w:t>Предмет регулирования типового административного регламента</w:t>
      </w:r>
      <w:bookmarkEnd w:id="429"/>
    </w:p>
    <w:p w:rsidR="003F453E" w:rsidRDefault="003F453E" w:rsidP="003F453E">
      <w:pPr>
        <w:pStyle w:val="ad"/>
        <w:spacing w:line="20" w:lineRule="atLeast"/>
        <w:ind w:right="2" w:firstLine="709"/>
        <w:contextualSpacing/>
        <w:jc w:val="both"/>
        <w:rPr>
          <w:b/>
          <w:bCs/>
        </w:rPr>
      </w:pPr>
    </w:p>
    <w:p w:rsidR="003F453E" w:rsidRPr="005157A5" w:rsidRDefault="003F453E" w:rsidP="000A2B3E">
      <w:pPr>
        <w:pStyle w:val="-11BulletListFooterTextnumbered-141BulletNumberNumBullet1Paragraphedeliste1lp1"/>
        <w:numPr>
          <w:ilvl w:val="1"/>
          <w:numId w:val="43"/>
        </w:numPr>
        <w:tabs>
          <w:tab w:val="left" w:pos="1630"/>
        </w:tabs>
        <w:spacing w:line="20" w:lineRule="atLeast"/>
        <w:ind w:left="0" w:right="2" w:firstLine="709"/>
        <w:contextualSpacing/>
        <w:jc w:val="both"/>
        <w:rPr>
          <w:lang w:val="ru-RU"/>
        </w:rPr>
      </w:pPr>
      <w:proofErr w:type="gramStart"/>
      <w:r>
        <w:rPr>
          <w:lang w:val="ru-RU"/>
        </w:rPr>
        <w:t xml:space="preserve">Административный </w:t>
      </w:r>
      <w:r w:rsidRPr="005157A5">
        <w:rPr>
          <w:lang w:val="ru-RU"/>
        </w:rPr>
        <w:t xml:space="preserve">регламент устанавливает стандарт предоставления муниципальной услуги «Выдача разрешений на право вырубки зеленых насаждений» (далее </w:t>
      </w:r>
      <w:r>
        <w:rPr>
          <w:lang w:val="ru-RU"/>
        </w:rPr>
        <w:t xml:space="preserve">соответственно </w:t>
      </w:r>
      <w:r w:rsidRPr="005157A5">
        <w:rPr>
          <w:lang w:val="ru-RU"/>
        </w:rPr>
        <w:t xml:space="preserve">– </w:t>
      </w:r>
      <w:r>
        <w:rPr>
          <w:lang w:val="ru-RU"/>
        </w:rPr>
        <w:t xml:space="preserve">Административный регламент, </w:t>
      </w:r>
      <w:r w:rsidRPr="005157A5">
        <w:rPr>
          <w:lang w:val="ru-RU"/>
        </w:rPr>
        <w:t>Муниципальная услуга), устанавливает состав, последовательность и сроки выполнения административных процедур по предоставлению Муниципальной услуги, в том числе особенности выполнения административных процедур в электронном виде, формы контроля за исполнением Административного регламента, досудебный (внесудебный) порядок обжалования решений и действий (бездействия) органов местного самоуправления муниципальных</w:t>
      </w:r>
      <w:proofErr w:type="gramEnd"/>
      <w:r w:rsidRPr="005157A5">
        <w:rPr>
          <w:lang w:val="ru-RU"/>
        </w:rPr>
        <w:t xml:space="preserve"> образований (наименование муниципального образования) (далее – Администрация), должностных лиц Администрации, предоставляющих Муниципальную услугу.</w:t>
      </w:r>
    </w:p>
    <w:p w:rsidR="003F453E" w:rsidRPr="005157A5" w:rsidRDefault="003F453E" w:rsidP="000A2B3E">
      <w:pPr>
        <w:pStyle w:val="-11BulletListFooterTextnumbered-141BulletNumberNumBullet1Paragraphedeliste1lp1"/>
        <w:numPr>
          <w:ilvl w:val="1"/>
          <w:numId w:val="43"/>
        </w:numPr>
        <w:tabs>
          <w:tab w:val="left" w:pos="1630"/>
        </w:tabs>
        <w:spacing w:line="20" w:lineRule="atLeast"/>
        <w:ind w:left="0" w:right="2" w:firstLine="709"/>
        <w:jc w:val="both"/>
        <w:rPr>
          <w:lang w:val="ru-RU"/>
        </w:rPr>
      </w:pPr>
      <w:r w:rsidRPr="005157A5">
        <w:rPr>
          <w:lang w:val="ru-RU"/>
        </w:rPr>
        <w:t>Выдача разрешения на право вырубки зеленых насаждений осуществляется в случаях:</w:t>
      </w:r>
    </w:p>
    <w:p w:rsidR="003F453E" w:rsidRPr="005157A5" w:rsidRDefault="003F453E" w:rsidP="000A2B3E">
      <w:pPr>
        <w:pStyle w:val="-11BulletListFooterTextnumbered-141BulletNumberNumBullet1Paragraphedeliste1lp1"/>
        <w:numPr>
          <w:ilvl w:val="2"/>
          <w:numId w:val="44"/>
        </w:numPr>
        <w:tabs>
          <w:tab w:val="left" w:pos="1630"/>
        </w:tabs>
        <w:spacing w:line="20" w:lineRule="atLeast"/>
        <w:ind w:left="0" w:right="2" w:firstLine="709"/>
        <w:jc w:val="both"/>
        <w:rPr>
          <w:lang w:val="ru-RU"/>
        </w:rPr>
      </w:pPr>
      <w:r w:rsidRPr="005157A5">
        <w:rPr>
          <w:lang w:val="ru-RU"/>
        </w:rPr>
        <w:t>При выявлении нарушения строительных, санитарных и иных норм и правил, вызванных произрастанием зеленых насаждений, в том числе</w:t>
      </w:r>
      <w:r w:rsidRPr="005157A5">
        <w:rPr>
          <w:color w:val="FF0000"/>
          <w:lang w:val="ru-RU"/>
        </w:rPr>
        <w:t xml:space="preserve"> </w:t>
      </w:r>
      <w:r w:rsidRPr="005157A5">
        <w:rPr>
          <w:lang w:val="ru-RU"/>
        </w:rPr>
        <w:t>при проведении капитального и текущего ремонта зданий строений сооружений, в случае, если зеленые насаждения мешают проведению работ;</w:t>
      </w:r>
    </w:p>
    <w:p w:rsidR="003F453E" w:rsidRPr="005157A5" w:rsidRDefault="003F453E" w:rsidP="000A2B3E">
      <w:pPr>
        <w:pStyle w:val="-11BulletListFooterTextnumbered-141BulletNumberNumBullet1Paragraphedeliste1lp1"/>
        <w:numPr>
          <w:ilvl w:val="2"/>
          <w:numId w:val="44"/>
        </w:numPr>
        <w:tabs>
          <w:tab w:val="left" w:pos="1630"/>
        </w:tabs>
        <w:spacing w:line="20" w:lineRule="atLeast"/>
        <w:ind w:left="0" w:right="2" w:firstLine="709"/>
        <w:jc w:val="both"/>
        <w:rPr>
          <w:lang w:val="ru-RU"/>
        </w:rPr>
      </w:pPr>
      <w:r w:rsidRPr="005157A5">
        <w:rPr>
          <w:lang w:val="ru-RU"/>
        </w:rPr>
        <w:t xml:space="preserve">Проведения санитарных рубок (в том числе удаления аварийных деревьев и кустарников), реконструкции зеленых насаждений и капитального ремонта (реставрации) объектов озеленения (парков, бульваров, скверов, улиц, </w:t>
      </w:r>
      <w:proofErr w:type="spellStart"/>
      <w:r w:rsidRPr="005157A5">
        <w:rPr>
          <w:lang w:val="ru-RU"/>
        </w:rPr>
        <w:t>внутридворовых</w:t>
      </w:r>
      <w:proofErr w:type="spellEnd"/>
      <w:r w:rsidRPr="005157A5">
        <w:rPr>
          <w:lang w:val="ru-RU"/>
        </w:rPr>
        <w:t xml:space="preserve"> территорий);</w:t>
      </w:r>
    </w:p>
    <w:p w:rsidR="003F453E" w:rsidRPr="005157A5" w:rsidRDefault="003F453E" w:rsidP="000A2B3E">
      <w:pPr>
        <w:pStyle w:val="-11BulletListFooterTextnumbered-141BulletNumberNumBullet1Paragraphedeliste1lp1"/>
        <w:numPr>
          <w:ilvl w:val="2"/>
          <w:numId w:val="44"/>
        </w:numPr>
        <w:tabs>
          <w:tab w:val="left" w:pos="1630"/>
        </w:tabs>
        <w:spacing w:line="20" w:lineRule="atLeast"/>
        <w:ind w:left="0" w:right="2" w:firstLine="709"/>
        <w:jc w:val="both"/>
        <w:rPr>
          <w:lang w:val="ru-RU"/>
        </w:rPr>
      </w:pPr>
      <w:r w:rsidRPr="005157A5">
        <w:rPr>
          <w:lang w:val="ru-RU"/>
        </w:rPr>
        <w:t>Проведения строительства (реконструкции), сетей инженерно-технического обеспечения, в том числе линейных объектов</w:t>
      </w:r>
    </w:p>
    <w:p w:rsidR="003F453E" w:rsidRPr="005157A5" w:rsidRDefault="003F453E" w:rsidP="000A2B3E">
      <w:pPr>
        <w:pStyle w:val="-11BulletListFooterTextnumbered-141BulletNumberNumBullet1Paragraphedeliste1lp1"/>
        <w:numPr>
          <w:ilvl w:val="2"/>
          <w:numId w:val="44"/>
        </w:numPr>
        <w:tabs>
          <w:tab w:val="left" w:pos="1630"/>
        </w:tabs>
        <w:spacing w:line="20" w:lineRule="atLeast"/>
        <w:ind w:left="0" w:right="2" w:firstLine="709"/>
        <w:jc w:val="both"/>
        <w:rPr>
          <w:lang w:val="ru-RU"/>
        </w:rPr>
      </w:pPr>
      <w:r w:rsidRPr="005157A5">
        <w:rPr>
          <w:lang w:val="ru-RU"/>
        </w:rPr>
        <w:t>Проведение капитального или текущего ремонта сетей инженерно-технического обеспечения, в том числе линейных объектов за исключением</w:t>
      </w:r>
      <w:r w:rsidRPr="005157A5">
        <w:rPr>
          <w:color w:val="FF0000"/>
          <w:lang w:val="ru-RU"/>
        </w:rPr>
        <w:t xml:space="preserve"> </w:t>
      </w:r>
      <w:r w:rsidRPr="005157A5">
        <w:rPr>
          <w:lang w:val="ru-RU"/>
        </w:rPr>
        <w:t>проведения аварийно-восстановительных работ сетей инженерно-технического обеспечения и сооружений</w:t>
      </w:r>
      <w:proofErr w:type="gramStart"/>
      <w:r w:rsidRPr="005157A5">
        <w:rPr>
          <w:lang w:val="ru-RU"/>
        </w:rPr>
        <w:t xml:space="preserve"> ;</w:t>
      </w:r>
      <w:proofErr w:type="gramEnd"/>
    </w:p>
    <w:p w:rsidR="003F453E" w:rsidRPr="005157A5" w:rsidRDefault="003F453E" w:rsidP="000A2B3E">
      <w:pPr>
        <w:pStyle w:val="-11BulletListFooterTextnumbered-141BulletNumberNumBullet1Paragraphedeliste1lp1"/>
        <w:numPr>
          <w:ilvl w:val="2"/>
          <w:numId w:val="44"/>
        </w:numPr>
        <w:tabs>
          <w:tab w:val="left" w:pos="1630"/>
        </w:tabs>
        <w:spacing w:line="20" w:lineRule="atLeast"/>
        <w:ind w:left="0" w:right="2" w:firstLine="709"/>
        <w:jc w:val="both"/>
        <w:rPr>
          <w:lang w:val="ru-RU"/>
        </w:rPr>
      </w:pPr>
      <w:r w:rsidRPr="005157A5">
        <w:rPr>
          <w:lang w:val="ru-RU"/>
        </w:rPr>
        <w:t xml:space="preserve">Размещения, установки </w:t>
      </w:r>
      <w:r>
        <w:rPr>
          <w:lang w:val="ru-RU"/>
        </w:rPr>
        <w:t>объектов</w:t>
      </w:r>
      <w:r w:rsidRPr="005157A5">
        <w:rPr>
          <w:lang w:val="ru-RU"/>
        </w:rPr>
        <w:t>, не являющихся объектами капитального строительства;</w:t>
      </w:r>
    </w:p>
    <w:p w:rsidR="003F453E" w:rsidRDefault="003F453E" w:rsidP="000A2B3E">
      <w:pPr>
        <w:pStyle w:val="-11BulletListFooterTextnumbered-141BulletNumberNumBullet1Paragraphedeliste1lp1"/>
        <w:numPr>
          <w:ilvl w:val="2"/>
          <w:numId w:val="44"/>
        </w:numPr>
        <w:tabs>
          <w:tab w:val="left" w:pos="1630"/>
        </w:tabs>
        <w:spacing w:line="20" w:lineRule="atLeast"/>
        <w:ind w:left="0" w:right="2" w:firstLine="709"/>
        <w:jc w:val="both"/>
      </w:pPr>
      <w:proofErr w:type="spellStart"/>
      <w:r>
        <w:t>Проведение</w:t>
      </w:r>
      <w:proofErr w:type="spellEnd"/>
      <w:r>
        <w:t xml:space="preserve"> </w:t>
      </w:r>
      <w:proofErr w:type="spellStart"/>
      <w:r>
        <w:t>инженерно-геологических</w:t>
      </w:r>
      <w:proofErr w:type="spellEnd"/>
      <w:r>
        <w:t xml:space="preserve"> </w:t>
      </w:r>
      <w:proofErr w:type="spellStart"/>
      <w:r>
        <w:t>изысканий</w:t>
      </w:r>
      <w:proofErr w:type="spellEnd"/>
      <w:r>
        <w:t>;</w:t>
      </w:r>
    </w:p>
    <w:p w:rsidR="003F453E" w:rsidRPr="005157A5" w:rsidRDefault="003F453E" w:rsidP="000A2B3E">
      <w:pPr>
        <w:pStyle w:val="-11BulletListFooterTextnumbered-141BulletNumberNumBullet1Paragraphedeliste1lp1"/>
        <w:numPr>
          <w:ilvl w:val="2"/>
          <w:numId w:val="44"/>
        </w:numPr>
        <w:tabs>
          <w:tab w:val="left" w:pos="1630"/>
        </w:tabs>
        <w:spacing w:line="20" w:lineRule="atLeast"/>
        <w:ind w:left="0" w:right="2" w:firstLine="709"/>
        <w:jc w:val="both"/>
        <w:rPr>
          <w:lang w:val="ru-RU"/>
        </w:rPr>
      </w:pPr>
      <w:r w:rsidRPr="005157A5">
        <w:rPr>
          <w:lang w:val="ru-RU"/>
        </w:rPr>
        <w:t>Восстановления нормативного светового режима в жилых и нежилых помещениях, затеняемых деревьями.</w:t>
      </w:r>
    </w:p>
    <w:p w:rsidR="003F453E" w:rsidRPr="005157A5" w:rsidRDefault="003F453E" w:rsidP="000A2B3E">
      <w:pPr>
        <w:pStyle w:val="-11BulletListFooterTextnumbered-141BulletNumberNumBullet1Paragraphedeliste1lp1"/>
        <w:numPr>
          <w:ilvl w:val="1"/>
          <w:numId w:val="44"/>
        </w:numPr>
        <w:tabs>
          <w:tab w:val="left" w:pos="1630"/>
        </w:tabs>
        <w:spacing w:line="20" w:lineRule="atLeast"/>
        <w:ind w:left="0" w:right="2" w:firstLine="709"/>
        <w:jc w:val="both"/>
        <w:rPr>
          <w:lang w:val="ru-RU"/>
        </w:rPr>
      </w:pPr>
      <w:proofErr w:type="gramStart"/>
      <w:r w:rsidRPr="005157A5">
        <w:rPr>
          <w:lang w:val="ru-RU"/>
        </w:rPr>
        <w:t xml:space="preserve">Выдача разрешения на право вырубки зеленых насаждений осуществляется для производства работ на землях, на которые не распространяется действие лесного законодательства Российской Федерации, на землях, не входящих в полосы отвода железных и автомобильных дорог, на земельных участках, не относящихся к специально отведенным </w:t>
      </w:r>
      <w:r w:rsidRPr="005157A5">
        <w:rPr>
          <w:lang w:val="ru-RU"/>
        </w:rPr>
        <w:lastRenderedPageBreak/>
        <w:t>для выполнения агротехнических мероприятий по разведению и содержанию зеленных насаждений (питомники, оранжерейные комплексы), а также не относящихся к территории</w:t>
      </w:r>
      <w:proofErr w:type="gramEnd"/>
      <w:r w:rsidRPr="005157A5">
        <w:rPr>
          <w:lang w:val="ru-RU"/>
        </w:rPr>
        <w:t xml:space="preserve"> кладбищ.</w:t>
      </w:r>
    </w:p>
    <w:p w:rsidR="003F453E" w:rsidRPr="005157A5" w:rsidRDefault="003F453E" w:rsidP="000A2B3E">
      <w:pPr>
        <w:pStyle w:val="-11BulletListFooterTextnumbered-141BulletNumberNumBullet1Paragraphedeliste1lp1"/>
        <w:numPr>
          <w:ilvl w:val="1"/>
          <w:numId w:val="44"/>
        </w:numPr>
        <w:tabs>
          <w:tab w:val="left" w:pos="1630"/>
        </w:tabs>
        <w:spacing w:line="20" w:lineRule="atLeast"/>
        <w:ind w:left="0" w:right="2" w:firstLine="709"/>
        <w:jc w:val="both"/>
        <w:rPr>
          <w:lang w:val="ru-RU"/>
        </w:rPr>
      </w:pPr>
      <w:r w:rsidRPr="005157A5">
        <w:rPr>
          <w:lang w:val="ru-RU"/>
        </w:rPr>
        <w:t>Вырубка зеленых насаждений без разрешения на территории (наименование муниципального образования) не допускается, за исключением проведения аварийно-восстановительных работ сетей инженерно-технического обеспечения и сооружений.</w:t>
      </w:r>
    </w:p>
    <w:p w:rsidR="003F453E" w:rsidRPr="005157A5" w:rsidRDefault="003F453E" w:rsidP="003F453E">
      <w:pPr>
        <w:pStyle w:val="-11BulletListFooterTextnumbered-141BulletNumberNumBullet1Paragraphedeliste1lp1"/>
        <w:tabs>
          <w:tab w:val="left" w:pos="1630"/>
        </w:tabs>
        <w:spacing w:line="20" w:lineRule="atLeast"/>
        <w:ind w:left="709" w:right="2" w:firstLine="0"/>
        <w:jc w:val="both"/>
        <w:rPr>
          <w:lang w:val="ru-RU"/>
        </w:rPr>
      </w:pPr>
    </w:p>
    <w:p w:rsidR="003F453E" w:rsidRDefault="003F453E" w:rsidP="000A2B3E">
      <w:pPr>
        <w:pStyle w:val="-11BulletListFooterTextnumbered-141BulletNumberNumBullet1Paragraphedeliste1lp1"/>
        <w:numPr>
          <w:ilvl w:val="0"/>
          <w:numId w:val="46"/>
        </w:numPr>
        <w:tabs>
          <w:tab w:val="left" w:pos="142"/>
        </w:tabs>
        <w:spacing w:line="20" w:lineRule="atLeast"/>
        <w:ind w:left="0" w:right="2" w:firstLine="0"/>
        <w:jc w:val="center"/>
        <w:outlineLvl w:val="1"/>
        <w:rPr>
          <w:b/>
        </w:rPr>
      </w:pPr>
      <w:bookmarkStart w:id="430" w:name="_Toc110269022"/>
      <w:proofErr w:type="spellStart"/>
      <w:r>
        <w:rPr>
          <w:b/>
        </w:rPr>
        <w:t>Круг</w:t>
      </w:r>
      <w:proofErr w:type="spellEnd"/>
      <w:r>
        <w:rPr>
          <w:b/>
        </w:rPr>
        <w:t xml:space="preserve"> </w:t>
      </w:r>
      <w:proofErr w:type="spellStart"/>
      <w:r>
        <w:rPr>
          <w:b/>
        </w:rPr>
        <w:t>Заявителей</w:t>
      </w:r>
      <w:bookmarkEnd w:id="430"/>
      <w:proofErr w:type="spellEnd"/>
    </w:p>
    <w:p w:rsidR="003F453E" w:rsidRDefault="003F453E" w:rsidP="003F453E">
      <w:pPr>
        <w:pStyle w:val="-11BulletListFooterTextnumbered-141BulletNumberNumBullet1Paragraphedeliste1lp1"/>
        <w:tabs>
          <w:tab w:val="left" w:pos="142"/>
        </w:tabs>
        <w:spacing w:line="20" w:lineRule="atLeast"/>
        <w:ind w:left="0" w:right="2" w:firstLine="0"/>
        <w:outlineLvl w:val="1"/>
        <w:rPr>
          <w:b/>
        </w:rPr>
      </w:pPr>
    </w:p>
    <w:p w:rsidR="003F453E" w:rsidRPr="005157A5" w:rsidRDefault="003F453E" w:rsidP="000A2B3E">
      <w:pPr>
        <w:pStyle w:val="afd"/>
        <w:widowControl w:val="0"/>
        <w:numPr>
          <w:ilvl w:val="1"/>
          <w:numId w:val="45"/>
        </w:numPr>
        <w:spacing w:line="20" w:lineRule="atLeast"/>
        <w:ind w:left="0" w:right="2" w:firstLine="709"/>
        <w:jc w:val="both"/>
        <w:rPr>
          <w:sz w:val="24"/>
          <w:szCs w:val="24"/>
          <w:lang w:val="ru-RU"/>
        </w:rPr>
      </w:pPr>
      <w:r w:rsidRPr="005157A5">
        <w:rPr>
          <w:color w:val="000000"/>
          <w:sz w:val="24"/>
          <w:szCs w:val="24"/>
          <w:lang w:val="ru-RU"/>
        </w:rPr>
        <w:t>Заявителями являются физические лица, индивидуальны</w:t>
      </w:r>
      <w:r>
        <w:rPr>
          <w:color w:val="000000"/>
          <w:sz w:val="24"/>
          <w:szCs w:val="24"/>
          <w:lang w:val="ru-RU"/>
        </w:rPr>
        <w:t>е</w:t>
      </w:r>
      <w:r w:rsidRPr="005157A5">
        <w:rPr>
          <w:color w:val="000000"/>
          <w:sz w:val="24"/>
          <w:szCs w:val="24"/>
          <w:lang w:val="ru-RU"/>
        </w:rPr>
        <w:t xml:space="preserve"> предпринимател</w:t>
      </w:r>
      <w:r>
        <w:rPr>
          <w:color w:val="000000"/>
          <w:sz w:val="24"/>
          <w:szCs w:val="24"/>
          <w:lang w:val="ru-RU"/>
        </w:rPr>
        <w:t>и</w:t>
      </w:r>
      <w:r w:rsidRPr="005157A5">
        <w:rPr>
          <w:color w:val="000000"/>
          <w:sz w:val="24"/>
          <w:szCs w:val="24"/>
          <w:lang w:val="ru-RU"/>
        </w:rPr>
        <w:t xml:space="preserve"> и юридические лица, независимо от права пользования земельным участком, за исключением территорий с лесными насаждениями</w:t>
      </w:r>
      <w:r>
        <w:rPr>
          <w:color w:val="000000"/>
          <w:sz w:val="24"/>
          <w:szCs w:val="24"/>
          <w:lang w:val="ru-RU"/>
        </w:rPr>
        <w:t xml:space="preserve"> (далее – Заявитель)</w:t>
      </w:r>
      <w:r w:rsidRPr="005157A5">
        <w:rPr>
          <w:color w:val="000000"/>
          <w:sz w:val="24"/>
          <w:szCs w:val="24"/>
          <w:lang w:val="ru-RU"/>
        </w:rPr>
        <w:t>.</w:t>
      </w:r>
    </w:p>
    <w:p w:rsidR="003F453E" w:rsidRPr="005157A5" w:rsidRDefault="003F453E" w:rsidP="000A2B3E">
      <w:pPr>
        <w:pStyle w:val="-11BulletListFooterTextnumbered-141BulletNumberNumBullet1Paragraphedeliste1lp1"/>
        <w:numPr>
          <w:ilvl w:val="1"/>
          <w:numId w:val="45"/>
        </w:numPr>
        <w:tabs>
          <w:tab w:val="left" w:pos="1346"/>
          <w:tab w:val="left" w:pos="2877"/>
          <w:tab w:val="left" w:pos="3006"/>
          <w:tab w:val="left" w:pos="5471"/>
          <w:tab w:val="left" w:pos="5873"/>
          <w:tab w:val="left" w:pos="6363"/>
          <w:tab w:val="left" w:pos="7409"/>
        </w:tabs>
        <w:spacing w:line="20" w:lineRule="atLeast"/>
        <w:ind w:left="0" w:right="2" w:firstLine="709"/>
        <w:contextualSpacing/>
        <w:jc w:val="both"/>
        <w:rPr>
          <w:lang w:val="ru-RU"/>
        </w:rPr>
      </w:pPr>
      <w:r w:rsidRPr="005157A5">
        <w:rPr>
          <w:lang w:val="ru-RU"/>
        </w:rPr>
        <w:t xml:space="preserve">Интересы </w:t>
      </w:r>
      <w:r>
        <w:rPr>
          <w:lang w:val="ru-RU"/>
        </w:rPr>
        <w:t>З</w:t>
      </w:r>
      <w:r w:rsidRPr="005157A5">
        <w:rPr>
          <w:lang w:val="ru-RU"/>
        </w:rPr>
        <w:t xml:space="preserve">аявителей, указанных в пункте 2.1 настоящего Административного регламента, могут представлять лица, обладающие соответствующими полномочиями (далее – </w:t>
      </w:r>
      <w:r>
        <w:rPr>
          <w:lang w:val="ru-RU"/>
        </w:rPr>
        <w:t>П</w:t>
      </w:r>
      <w:r w:rsidRPr="005157A5">
        <w:rPr>
          <w:lang w:val="ru-RU"/>
        </w:rPr>
        <w:t>редставитель</w:t>
      </w:r>
      <w:r>
        <w:rPr>
          <w:lang w:val="ru-RU"/>
        </w:rPr>
        <w:t xml:space="preserve"> заявителя</w:t>
      </w:r>
      <w:r w:rsidRPr="005157A5">
        <w:rPr>
          <w:lang w:val="ru-RU"/>
        </w:rPr>
        <w:t>).</w:t>
      </w:r>
    </w:p>
    <w:p w:rsidR="003F453E" w:rsidRPr="005157A5" w:rsidRDefault="003F453E" w:rsidP="000A2B3E">
      <w:pPr>
        <w:pStyle w:val="ad"/>
        <w:widowControl w:val="0"/>
        <w:numPr>
          <w:ilvl w:val="1"/>
          <w:numId w:val="45"/>
        </w:numPr>
        <w:spacing w:after="0" w:line="20" w:lineRule="atLeast"/>
        <w:ind w:left="0" w:right="2" w:firstLine="709"/>
        <w:jc w:val="both"/>
      </w:pPr>
      <w:r w:rsidRPr="005157A5">
        <w:t xml:space="preserve">Полномочия </w:t>
      </w:r>
      <w:r>
        <w:t>П</w:t>
      </w:r>
      <w:r w:rsidRPr="005157A5">
        <w:t>редставителя</w:t>
      </w:r>
      <w:r>
        <w:t xml:space="preserve"> заявителя</w:t>
      </w:r>
      <w:r w:rsidRPr="005157A5">
        <w:t xml:space="preserve">, выступающего от имени </w:t>
      </w:r>
      <w:r>
        <w:t>З</w:t>
      </w:r>
      <w:r w:rsidRPr="005157A5">
        <w:t>аявителя, подтверждаются доверенностью, оформленной в соответствии с требованиями законодательства Российской Федерации.</w:t>
      </w:r>
    </w:p>
    <w:p w:rsidR="003F453E" w:rsidRPr="005157A5" w:rsidRDefault="003F453E" w:rsidP="003F453E">
      <w:pPr>
        <w:pStyle w:val="Heading1"/>
        <w:spacing w:line="20" w:lineRule="atLeast"/>
        <w:ind w:left="0" w:right="2" w:firstLine="709"/>
        <w:contextualSpacing/>
        <w:jc w:val="both"/>
        <w:outlineLvl w:val="9"/>
        <w:rPr>
          <w:sz w:val="24"/>
          <w:szCs w:val="24"/>
        </w:rPr>
      </w:pPr>
    </w:p>
    <w:p w:rsidR="003F453E" w:rsidRPr="00862CB3" w:rsidRDefault="003F453E" w:rsidP="000A2B3E">
      <w:pPr>
        <w:pStyle w:val="ad"/>
        <w:widowControl w:val="0"/>
        <w:numPr>
          <w:ilvl w:val="0"/>
          <w:numId w:val="46"/>
        </w:numPr>
        <w:spacing w:after="0" w:line="20" w:lineRule="atLeast"/>
        <w:ind w:left="0" w:right="2" w:firstLine="709"/>
        <w:contextualSpacing/>
        <w:jc w:val="center"/>
        <w:outlineLvl w:val="1"/>
        <w:rPr>
          <w:b/>
          <w:bCs/>
        </w:rPr>
      </w:pPr>
      <w:bookmarkStart w:id="431" w:name="_Toc110269023"/>
      <w:r w:rsidRPr="00862CB3">
        <w:rPr>
          <w:b/>
        </w:rPr>
        <w:t xml:space="preserve">Требования предоставления </w:t>
      </w:r>
      <w:r>
        <w:rPr>
          <w:b/>
        </w:rPr>
        <w:t>З</w:t>
      </w:r>
      <w:r w:rsidRPr="00862CB3">
        <w:rPr>
          <w:b/>
        </w:rPr>
        <w:t xml:space="preserve">аявителю </w:t>
      </w:r>
      <w:r>
        <w:rPr>
          <w:b/>
        </w:rPr>
        <w:t>Муниципальной</w:t>
      </w:r>
      <w:r w:rsidRPr="00862CB3">
        <w:rPr>
          <w:b/>
        </w:rPr>
        <w:t xml:space="preserve"> услуги в соответствии с вариантом предоставления </w:t>
      </w:r>
      <w:r>
        <w:rPr>
          <w:b/>
        </w:rPr>
        <w:t>Муниципальной</w:t>
      </w:r>
      <w:r w:rsidRPr="00862CB3">
        <w:rPr>
          <w:b/>
        </w:rPr>
        <w:t xml:space="preserve"> услуги, соответствующим признакам </w:t>
      </w:r>
      <w:r>
        <w:rPr>
          <w:b/>
        </w:rPr>
        <w:t>З</w:t>
      </w:r>
      <w:r w:rsidRPr="00862CB3">
        <w:rPr>
          <w:b/>
        </w:rPr>
        <w:t xml:space="preserve">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w:t>
      </w:r>
      <w:r>
        <w:rPr>
          <w:b/>
        </w:rPr>
        <w:t>З</w:t>
      </w:r>
      <w:r w:rsidRPr="00862CB3">
        <w:rPr>
          <w:b/>
        </w:rPr>
        <w:t>аявитель</w:t>
      </w:r>
      <w:bookmarkEnd w:id="431"/>
    </w:p>
    <w:p w:rsidR="003F453E" w:rsidRPr="00862CB3" w:rsidRDefault="003F453E" w:rsidP="003F453E">
      <w:pPr>
        <w:pStyle w:val="ad"/>
        <w:spacing w:line="20" w:lineRule="atLeast"/>
        <w:ind w:left="709" w:right="2"/>
        <w:contextualSpacing/>
        <w:jc w:val="both"/>
        <w:rPr>
          <w:b/>
          <w:bCs/>
        </w:rPr>
      </w:pPr>
    </w:p>
    <w:p w:rsidR="003F453E" w:rsidRPr="005157A5" w:rsidRDefault="003F453E" w:rsidP="000A2B3E">
      <w:pPr>
        <w:pStyle w:val="-11BulletListFooterTextnumbered-141BulletNumberNumBullet1Paragraphedeliste1lp1"/>
        <w:numPr>
          <w:ilvl w:val="1"/>
          <w:numId w:val="46"/>
        </w:numPr>
        <w:tabs>
          <w:tab w:val="left" w:pos="1346"/>
          <w:tab w:val="left" w:pos="3808"/>
          <w:tab w:val="left" w:pos="4313"/>
          <w:tab w:val="left" w:pos="5638"/>
          <w:tab w:val="left" w:pos="7894"/>
        </w:tabs>
        <w:spacing w:line="20" w:lineRule="atLeast"/>
        <w:ind w:left="0" w:right="2" w:firstLine="709"/>
        <w:contextualSpacing/>
        <w:jc w:val="both"/>
        <w:rPr>
          <w:lang w:val="ru-RU"/>
        </w:rPr>
      </w:pPr>
      <w:r w:rsidRPr="005157A5">
        <w:rPr>
          <w:lang w:val="ru-RU"/>
        </w:rPr>
        <w:t xml:space="preserve">Информирование о порядке предоставления </w:t>
      </w:r>
      <w:r>
        <w:rPr>
          <w:lang w:val="ru-RU"/>
        </w:rPr>
        <w:t>М</w:t>
      </w:r>
      <w:r w:rsidRPr="005157A5">
        <w:rPr>
          <w:lang w:val="ru-RU"/>
        </w:rPr>
        <w:t>униципальной услуги осуществляется:</w:t>
      </w:r>
    </w:p>
    <w:p w:rsidR="003F453E" w:rsidRPr="00862CB3" w:rsidRDefault="003F453E" w:rsidP="000A2B3E">
      <w:pPr>
        <w:pStyle w:val="-11BulletListFooterTextnumbered-141BulletNumberNumBullet1Paragraphedeliste1lp1"/>
        <w:numPr>
          <w:ilvl w:val="0"/>
          <w:numId w:val="42"/>
        </w:numPr>
        <w:tabs>
          <w:tab w:val="left" w:pos="1160"/>
          <w:tab w:val="left" w:pos="1237"/>
          <w:tab w:val="left" w:pos="1281"/>
          <w:tab w:val="left" w:pos="1804"/>
          <w:tab w:val="left" w:pos="2520"/>
          <w:tab w:val="left" w:pos="3500"/>
          <w:tab w:val="left" w:pos="4504"/>
          <w:tab w:val="left" w:pos="4990"/>
          <w:tab w:val="left" w:pos="5442"/>
          <w:tab w:val="left" w:pos="5553"/>
          <w:tab w:val="left" w:pos="5714"/>
          <w:tab w:val="left" w:pos="5951"/>
          <w:tab w:val="left" w:pos="6813"/>
          <w:tab w:val="left" w:pos="7899"/>
          <w:tab w:val="left" w:pos="8927"/>
          <w:tab w:val="left" w:pos="8969"/>
        </w:tabs>
        <w:spacing w:line="20" w:lineRule="atLeast"/>
        <w:ind w:left="0" w:right="2" w:firstLine="709"/>
        <w:contextualSpacing/>
        <w:jc w:val="both"/>
        <w:rPr>
          <w:lang w:val="ru-RU"/>
        </w:rPr>
      </w:pPr>
      <w:r w:rsidRPr="005157A5">
        <w:rPr>
          <w:lang w:val="ru-RU"/>
        </w:rPr>
        <w:t xml:space="preserve">непосредственно при личном приеме </w:t>
      </w:r>
      <w:r>
        <w:rPr>
          <w:lang w:val="ru-RU"/>
        </w:rPr>
        <w:t>З</w:t>
      </w:r>
      <w:r w:rsidRPr="005157A5">
        <w:rPr>
          <w:lang w:val="ru-RU"/>
        </w:rPr>
        <w:t xml:space="preserve">аявителя в </w:t>
      </w:r>
      <w:r w:rsidRPr="00EF5940">
        <w:rPr>
          <w:iCs/>
          <w:lang w:val="ru-RU"/>
        </w:rPr>
        <w:t xml:space="preserve">Администрации </w:t>
      </w:r>
      <w:proofErr w:type="spellStart"/>
      <w:r w:rsidRPr="00EF5940">
        <w:rPr>
          <w:iCs/>
          <w:lang w:val="ru-RU"/>
        </w:rPr>
        <w:t>Кузнецовского</w:t>
      </w:r>
      <w:proofErr w:type="spellEnd"/>
      <w:r w:rsidRPr="00EF5940">
        <w:rPr>
          <w:iCs/>
          <w:lang w:val="ru-RU"/>
        </w:rPr>
        <w:t xml:space="preserve"> сельсовета </w:t>
      </w:r>
      <w:proofErr w:type="spellStart"/>
      <w:r w:rsidRPr="00EF5940">
        <w:rPr>
          <w:iCs/>
          <w:lang w:val="ru-RU"/>
        </w:rPr>
        <w:t>Курьинского</w:t>
      </w:r>
      <w:proofErr w:type="spellEnd"/>
      <w:r w:rsidRPr="00EF5940">
        <w:rPr>
          <w:iCs/>
          <w:lang w:val="ru-RU"/>
        </w:rPr>
        <w:t xml:space="preserve"> района Алтайского края</w:t>
      </w:r>
      <w:r w:rsidRPr="00862CB3">
        <w:rPr>
          <w:lang w:val="ru-RU"/>
        </w:rPr>
        <w:t xml:space="preserve"> или многофункциональном центре предоставления государственных и муниципальных услуг (далее </w:t>
      </w:r>
      <w:r>
        <w:rPr>
          <w:lang w:val="ru-RU"/>
        </w:rPr>
        <w:t xml:space="preserve">соответственно </w:t>
      </w:r>
      <w:r w:rsidRPr="00862CB3">
        <w:rPr>
          <w:lang w:val="ru-RU"/>
        </w:rPr>
        <w:t xml:space="preserve">– </w:t>
      </w:r>
      <w:r>
        <w:rPr>
          <w:lang w:val="ru-RU"/>
        </w:rPr>
        <w:t>Уполномоченный орган, МФЦ</w:t>
      </w:r>
      <w:r w:rsidRPr="00862CB3">
        <w:rPr>
          <w:lang w:val="ru-RU"/>
        </w:rPr>
        <w:t>);</w:t>
      </w:r>
    </w:p>
    <w:p w:rsidR="003F453E" w:rsidRPr="005157A5" w:rsidRDefault="003F453E" w:rsidP="000A2B3E">
      <w:pPr>
        <w:pStyle w:val="-11BulletListFooterTextnumbered-141BulletNumberNumBullet1Paragraphedeliste1lp1"/>
        <w:numPr>
          <w:ilvl w:val="0"/>
          <w:numId w:val="42"/>
        </w:numPr>
        <w:tabs>
          <w:tab w:val="left" w:pos="1160"/>
        </w:tabs>
        <w:spacing w:line="20" w:lineRule="atLeast"/>
        <w:ind w:left="0" w:right="2" w:firstLine="709"/>
        <w:contextualSpacing/>
        <w:jc w:val="both"/>
        <w:rPr>
          <w:lang w:val="ru-RU"/>
        </w:rPr>
      </w:pPr>
      <w:r w:rsidRPr="005157A5">
        <w:rPr>
          <w:lang w:val="ru-RU"/>
        </w:rPr>
        <w:t>по телефону Уполномоченн</w:t>
      </w:r>
      <w:r>
        <w:rPr>
          <w:lang w:val="ru-RU"/>
        </w:rPr>
        <w:t>ым</w:t>
      </w:r>
      <w:r w:rsidRPr="005157A5">
        <w:rPr>
          <w:lang w:val="ru-RU"/>
        </w:rPr>
        <w:t xml:space="preserve"> орган</w:t>
      </w:r>
      <w:r>
        <w:rPr>
          <w:lang w:val="ru-RU"/>
        </w:rPr>
        <w:t>ом</w:t>
      </w:r>
      <w:r w:rsidRPr="005157A5">
        <w:rPr>
          <w:lang w:val="ru-RU"/>
        </w:rPr>
        <w:t xml:space="preserve"> или </w:t>
      </w:r>
      <w:r>
        <w:rPr>
          <w:lang w:val="ru-RU"/>
        </w:rPr>
        <w:t>МФЦ</w:t>
      </w:r>
      <w:r w:rsidRPr="005157A5">
        <w:rPr>
          <w:lang w:val="ru-RU"/>
        </w:rPr>
        <w:t>;</w:t>
      </w:r>
    </w:p>
    <w:p w:rsidR="003F453E" w:rsidRPr="005157A5" w:rsidRDefault="003F453E" w:rsidP="000A2B3E">
      <w:pPr>
        <w:pStyle w:val="-11BulletListFooterTextnumbered-141BulletNumberNumBullet1Paragraphedeliste1lp1"/>
        <w:numPr>
          <w:ilvl w:val="0"/>
          <w:numId w:val="42"/>
        </w:numPr>
        <w:tabs>
          <w:tab w:val="left" w:pos="1160"/>
        </w:tabs>
        <w:spacing w:line="20" w:lineRule="atLeast"/>
        <w:ind w:left="0" w:right="2" w:firstLine="709"/>
        <w:contextualSpacing/>
        <w:jc w:val="both"/>
        <w:rPr>
          <w:lang w:val="ru-RU"/>
        </w:rPr>
      </w:pPr>
      <w:r w:rsidRPr="005157A5">
        <w:rPr>
          <w:lang w:val="ru-RU"/>
        </w:rPr>
        <w:t xml:space="preserve"> письменно, в том числе посредством электронной почты, факсимильной</w:t>
      </w:r>
      <w:r>
        <w:rPr>
          <w:lang w:val="ru-RU"/>
        </w:rPr>
        <w:t xml:space="preserve"> </w:t>
      </w:r>
      <w:r w:rsidRPr="005157A5">
        <w:rPr>
          <w:lang w:val="ru-RU"/>
        </w:rPr>
        <w:t>связи;</w:t>
      </w:r>
    </w:p>
    <w:p w:rsidR="003F453E" w:rsidRPr="005157A5" w:rsidRDefault="003F453E" w:rsidP="000A2B3E">
      <w:pPr>
        <w:pStyle w:val="-11BulletListFooterTextnumbered-141BulletNumberNumBullet1Paragraphedeliste1lp1"/>
        <w:numPr>
          <w:ilvl w:val="0"/>
          <w:numId w:val="41"/>
        </w:numPr>
        <w:tabs>
          <w:tab w:val="left" w:pos="1160"/>
        </w:tabs>
        <w:spacing w:line="20" w:lineRule="atLeast"/>
        <w:ind w:left="0" w:right="2" w:firstLine="709"/>
        <w:contextualSpacing/>
        <w:jc w:val="both"/>
        <w:rPr>
          <w:lang w:val="ru-RU"/>
        </w:rPr>
      </w:pPr>
      <w:r w:rsidRPr="005157A5">
        <w:rPr>
          <w:lang w:val="ru-RU"/>
        </w:rPr>
        <w:t>посредством размещения в открытой и доступной форме информации:</w:t>
      </w:r>
    </w:p>
    <w:p w:rsidR="003F453E" w:rsidRPr="005157A5" w:rsidRDefault="003F453E" w:rsidP="003F453E">
      <w:pPr>
        <w:pStyle w:val="ad"/>
        <w:spacing w:line="20" w:lineRule="atLeast"/>
        <w:ind w:right="2" w:firstLine="709"/>
        <w:contextualSpacing/>
        <w:jc w:val="both"/>
      </w:pPr>
      <w:r>
        <w:t>а) </w:t>
      </w:r>
      <w:r w:rsidRPr="005157A5">
        <w:t xml:space="preserve">в федеральной государственной информационной системе «Единый портал государственных и муниципальных услуг (функций)» </w:t>
      </w:r>
      <w:hyperlink r:id="rId14" w:history="1">
        <w:r w:rsidRPr="005157A5">
          <w:t>(</w:t>
        </w:r>
        <w:r>
          <w:t>https</w:t>
        </w:r>
        <w:r w:rsidRPr="005157A5">
          <w:t>://</w:t>
        </w:r>
        <w:r>
          <w:t>www</w:t>
        </w:r>
        <w:r w:rsidRPr="005157A5">
          <w:t>.</w:t>
        </w:r>
        <w:r>
          <w:t>gosuslugi</w:t>
        </w:r>
        <w:r w:rsidRPr="005157A5">
          <w:t>.</w:t>
        </w:r>
        <w:r>
          <w:t>ru</w:t>
        </w:r>
        <w:r w:rsidRPr="005157A5">
          <w:t>/)</w:t>
        </w:r>
      </w:hyperlink>
      <w:r w:rsidRPr="005157A5">
        <w:t xml:space="preserve"> (далее – Единый портал);</w:t>
      </w:r>
    </w:p>
    <w:p w:rsidR="003F453E" w:rsidRDefault="003F453E" w:rsidP="003F453E">
      <w:pPr>
        <w:pStyle w:val="ad"/>
        <w:tabs>
          <w:tab w:val="left" w:pos="1545"/>
          <w:tab w:val="left" w:pos="3521"/>
          <w:tab w:val="left" w:pos="4512"/>
          <w:tab w:val="left" w:pos="7052"/>
          <w:tab w:val="left" w:pos="9258"/>
        </w:tabs>
        <w:spacing w:line="20" w:lineRule="atLeast"/>
        <w:ind w:right="2" w:firstLine="709"/>
        <w:contextualSpacing/>
        <w:jc w:val="both"/>
        <w:rPr>
          <w:iCs/>
        </w:rPr>
      </w:pPr>
      <w:r>
        <w:t>б) </w:t>
      </w:r>
      <w:r w:rsidRPr="005157A5">
        <w:t xml:space="preserve">на официальном сайте Уполномоченного органа </w:t>
      </w:r>
      <w:r>
        <w:t>в информационно-телекоммуникационной сети «Интернет</w:t>
      </w:r>
      <w:r w:rsidRPr="00EF5940">
        <w:t xml:space="preserve">» </w:t>
      </w:r>
      <w:r w:rsidRPr="00EF5940">
        <w:rPr>
          <w:rFonts w:ascii="Verdana" w:hAnsi="Verdana"/>
          <w:i/>
          <w:iCs/>
          <w:shd w:val="clear" w:color="auto" w:fill="E0E0E0"/>
        </w:rPr>
        <w:t> kur_adm@mail.ru</w:t>
      </w:r>
      <w:r>
        <w:rPr>
          <w:iCs/>
        </w:rPr>
        <w:t xml:space="preserve">  в разделе </w:t>
      </w:r>
      <w:proofErr w:type="spellStart"/>
      <w:r>
        <w:rPr>
          <w:iCs/>
        </w:rPr>
        <w:t>Кузнецовский</w:t>
      </w:r>
      <w:proofErr w:type="spellEnd"/>
      <w:r>
        <w:rPr>
          <w:iCs/>
        </w:rPr>
        <w:t xml:space="preserve"> сельсове</w:t>
      </w:r>
      <w:proofErr w:type="gramStart"/>
      <w:r>
        <w:rPr>
          <w:iCs/>
        </w:rPr>
        <w:t>т(</w:t>
      </w:r>
      <w:proofErr w:type="gramEnd"/>
      <w:r>
        <w:rPr>
          <w:iCs/>
        </w:rPr>
        <w:t>далее – сеть «Интернет»)</w:t>
      </w:r>
      <w:r w:rsidRPr="005157A5">
        <w:t>;</w:t>
      </w:r>
    </w:p>
    <w:p w:rsidR="003F453E" w:rsidRPr="005157A5" w:rsidRDefault="003F453E" w:rsidP="000A2B3E">
      <w:pPr>
        <w:pStyle w:val="-11BulletListFooterTextnumbered-141BulletNumberNumBullet1Paragraphedeliste1lp1"/>
        <w:numPr>
          <w:ilvl w:val="0"/>
          <w:numId w:val="41"/>
        </w:numPr>
        <w:tabs>
          <w:tab w:val="left" w:pos="1160"/>
          <w:tab w:val="left" w:pos="2893"/>
          <w:tab w:val="left" w:pos="4557"/>
          <w:tab w:val="left" w:pos="6288"/>
          <w:tab w:val="left" w:pos="6781"/>
          <w:tab w:val="left" w:pos="9130"/>
        </w:tabs>
        <w:spacing w:line="20" w:lineRule="atLeast"/>
        <w:ind w:left="0" w:right="2" w:firstLine="709"/>
        <w:contextualSpacing/>
        <w:jc w:val="both"/>
        <w:rPr>
          <w:lang w:val="ru-RU"/>
        </w:rPr>
      </w:pPr>
      <w:r w:rsidRPr="005157A5">
        <w:rPr>
          <w:lang w:val="ru-RU"/>
        </w:rPr>
        <w:t xml:space="preserve">посредством размещения информации на информационных стендах Уполномоченного органа или </w:t>
      </w:r>
      <w:r>
        <w:rPr>
          <w:lang w:val="ru-RU"/>
        </w:rPr>
        <w:t>МФЦ</w:t>
      </w:r>
      <w:r w:rsidRPr="005157A5">
        <w:rPr>
          <w:lang w:val="ru-RU"/>
        </w:rPr>
        <w:t>.</w:t>
      </w:r>
    </w:p>
    <w:p w:rsidR="003F453E" w:rsidRPr="005157A5" w:rsidRDefault="003F453E" w:rsidP="000A2B3E">
      <w:pPr>
        <w:pStyle w:val="-11BulletListFooterTextnumbered-141BulletNumberNumBullet1Paragraphedeliste1lp1"/>
        <w:numPr>
          <w:ilvl w:val="1"/>
          <w:numId w:val="46"/>
        </w:numPr>
        <w:tabs>
          <w:tab w:val="left" w:pos="1346"/>
        </w:tabs>
        <w:spacing w:line="20" w:lineRule="atLeast"/>
        <w:ind w:right="2"/>
        <w:contextualSpacing/>
        <w:jc w:val="both"/>
        <w:rPr>
          <w:lang w:val="ru-RU"/>
        </w:rPr>
      </w:pPr>
      <w:r w:rsidRPr="005157A5">
        <w:rPr>
          <w:lang w:val="ru-RU"/>
        </w:rPr>
        <w:t>Информирование осуществляется по вопросам, касающимся:</w:t>
      </w:r>
    </w:p>
    <w:p w:rsidR="003F453E" w:rsidRPr="005157A5" w:rsidRDefault="003F453E" w:rsidP="003F453E">
      <w:pPr>
        <w:pStyle w:val="ad"/>
        <w:tabs>
          <w:tab w:val="left" w:pos="2446"/>
          <w:tab w:val="left" w:pos="3724"/>
          <w:tab w:val="left" w:pos="5343"/>
          <w:tab w:val="left" w:pos="5913"/>
          <w:tab w:val="left" w:pos="8257"/>
        </w:tabs>
        <w:spacing w:line="20" w:lineRule="atLeast"/>
        <w:ind w:right="2" w:firstLine="709"/>
        <w:contextualSpacing/>
        <w:jc w:val="both"/>
      </w:pPr>
      <w:r>
        <w:t>1) </w:t>
      </w:r>
      <w:r w:rsidRPr="005157A5">
        <w:t xml:space="preserve">способов подачи заявления о предоставлении </w:t>
      </w:r>
      <w:r>
        <w:t>М</w:t>
      </w:r>
      <w:r w:rsidRPr="005157A5">
        <w:t>униципальной услуги;</w:t>
      </w:r>
    </w:p>
    <w:p w:rsidR="003F453E" w:rsidRPr="005157A5" w:rsidRDefault="003F453E" w:rsidP="003F453E">
      <w:pPr>
        <w:pStyle w:val="ad"/>
        <w:spacing w:line="20" w:lineRule="atLeast"/>
        <w:ind w:right="2" w:firstLine="709"/>
        <w:contextualSpacing/>
        <w:jc w:val="both"/>
      </w:pPr>
      <w:r>
        <w:t>2) </w:t>
      </w:r>
      <w:r w:rsidRPr="005157A5">
        <w:t xml:space="preserve">адресов Уполномоченного органа и </w:t>
      </w:r>
      <w:r>
        <w:t>МФЦ</w:t>
      </w:r>
      <w:r w:rsidRPr="005157A5">
        <w:t xml:space="preserve">, обращение в которые необходимо для предоставления </w:t>
      </w:r>
      <w:r>
        <w:t>М</w:t>
      </w:r>
      <w:r w:rsidRPr="005157A5">
        <w:t>униципальной услуги;</w:t>
      </w:r>
    </w:p>
    <w:p w:rsidR="003F453E" w:rsidRPr="005157A5" w:rsidRDefault="003F453E" w:rsidP="003F453E">
      <w:pPr>
        <w:pStyle w:val="ad"/>
        <w:spacing w:line="20" w:lineRule="atLeast"/>
        <w:ind w:right="2" w:firstLine="709"/>
        <w:contextualSpacing/>
        <w:jc w:val="both"/>
      </w:pPr>
      <w:r>
        <w:t>3) </w:t>
      </w:r>
      <w:r w:rsidRPr="005157A5">
        <w:t>справочной информации о работе Уполномоченного органа (структурных подразделений Уполномоченного органа);</w:t>
      </w:r>
    </w:p>
    <w:p w:rsidR="003F453E" w:rsidRPr="005157A5" w:rsidRDefault="003F453E" w:rsidP="003F453E">
      <w:pPr>
        <w:pStyle w:val="ad"/>
        <w:spacing w:line="20" w:lineRule="atLeast"/>
        <w:ind w:right="2" w:firstLine="709"/>
        <w:contextualSpacing/>
        <w:jc w:val="both"/>
      </w:pPr>
      <w:r>
        <w:t>4) </w:t>
      </w:r>
      <w:r w:rsidRPr="005157A5">
        <w:t xml:space="preserve">документов, необходимых для предоставления </w:t>
      </w:r>
      <w:r>
        <w:t xml:space="preserve">Муниципальной </w:t>
      </w:r>
      <w:r w:rsidRPr="005157A5">
        <w:t>услуги;</w:t>
      </w:r>
    </w:p>
    <w:p w:rsidR="003F453E" w:rsidRPr="005157A5" w:rsidRDefault="003F453E" w:rsidP="003F453E">
      <w:pPr>
        <w:pStyle w:val="ad"/>
        <w:tabs>
          <w:tab w:val="left" w:pos="2224"/>
          <w:tab w:val="left" w:pos="3826"/>
          <w:tab w:val="left" w:pos="5260"/>
          <w:tab w:val="left" w:pos="5739"/>
          <w:tab w:val="left" w:pos="6624"/>
          <w:tab w:val="left" w:pos="8608"/>
          <w:tab w:val="left" w:pos="10135"/>
        </w:tabs>
        <w:spacing w:line="20" w:lineRule="atLeast"/>
        <w:ind w:right="2" w:firstLine="709"/>
        <w:contextualSpacing/>
        <w:jc w:val="both"/>
      </w:pPr>
      <w:r>
        <w:t>5) </w:t>
      </w:r>
      <w:r w:rsidRPr="005157A5">
        <w:t xml:space="preserve">порядка и сроков предоставления </w:t>
      </w:r>
      <w:r>
        <w:t>М</w:t>
      </w:r>
      <w:r w:rsidRPr="005157A5">
        <w:t xml:space="preserve">униципальной услуги; </w:t>
      </w:r>
    </w:p>
    <w:p w:rsidR="003F453E" w:rsidRPr="005157A5" w:rsidRDefault="003F453E" w:rsidP="003F453E">
      <w:pPr>
        <w:pStyle w:val="ad"/>
        <w:tabs>
          <w:tab w:val="left" w:pos="2224"/>
          <w:tab w:val="left" w:pos="3826"/>
          <w:tab w:val="left" w:pos="5260"/>
          <w:tab w:val="left" w:pos="5739"/>
          <w:tab w:val="left" w:pos="6624"/>
          <w:tab w:val="left" w:pos="8608"/>
          <w:tab w:val="left" w:pos="10135"/>
        </w:tabs>
        <w:spacing w:line="20" w:lineRule="atLeast"/>
        <w:ind w:right="2" w:firstLine="709"/>
        <w:contextualSpacing/>
        <w:jc w:val="both"/>
      </w:pPr>
      <w:r>
        <w:t>6) </w:t>
      </w:r>
      <w:r w:rsidRPr="005157A5">
        <w:t xml:space="preserve">порядка получения сведений о ходе рассмотрения заявления о предоставлении </w:t>
      </w:r>
      <w:r>
        <w:t>М</w:t>
      </w:r>
      <w:r w:rsidRPr="005157A5">
        <w:t>униципальной</w:t>
      </w:r>
      <w:r>
        <w:t xml:space="preserve"> </w:t>
      </w:r>
      <w:r w:rsidRPr="005157A5">
        <w:t xml:space="preserve">услуги и о результатах предоставления </w:t>
      </w:r>
      <w:r>
        <w:t>М</w:t>
      </w:r>
      <w:r w:rsidRPr="005157A5">
        <w:t>униципальной услуги;</w:t>
      </w:r>
    </w:p>
    <w:p w:rsidR="003F453E" w:rsidRPr="005157A5" w:rsidRDefault="003F453E" w:rsidP="003F453E">
      <w:pPr>
        <w:pStyle w:val="ad"/>
        <w:tabs>
          <w:tab w:val="left" w:pos="2160"/>
          <w:tab w:val="left" w:pos="3136"/>
          <w:tab w:val="left" w:pos="5123"/>
          <w:tab w:val="left" w:pos="5917"/>
          <w:tab w:val="left" w:pos="7288"/>
          <w:tab w:val="left" w:pos="8044"/>
        </w:tabs>
        <w:spacing w:line="20" w:lineRule="atLeast"/>
        <w:ind w:right="2" w:firstLine="709"/>
        <w:contextualSpacing/>
        <w:jc w:val="both"/>
      </w:pPr>
      <w:r>
        <w:lastRenderedPageBreak/>
        <w:t>7) </w:t>
      </w:r>
      <w:r w:rsidRPr="005157A5">
        <w:t xml:space="preserve">порядка досудебного (внесудебного) обжалования действий (бездействия) должностных лиц, и принимаемых ими решений при предоставлении </w:t>
      </w:r>
      <w:r>
        <w:t>М</w:t>
      </w:r>
      <w:r w:rsidRPr="005157A5">
        <w:t>униципальной</w:t>
      </w:r>
      <w:r>
        <w:t xml:space="preserve"> </w:t>
      </w:r>
      <w:r w:rsidRPr="005157A5">
        <w:t>услуги.</w:t>
      </w:r>
    </w:p>
    <w:p w:rsidR="003F453E" w:rsidRPr="005157A5" w:rsidRDefault="003F453E" w:rsidP="003F453E">
      <w:pPr>
        <w:pStyle w:val="ad"/>
        <w:tabs>
          <w:tab w:val="left" w:pos="2476"/>
          <w:tab w:val="left" w:pos="4227"/>
          <w:tab w:val="left" w:pos="4758"/>
          <w:tab w:val="left" w:pos="6126"/>
          <w:tab w:val="left" w:pos="8257"/>
        </w:tabs>
        <w:spacing w:line="20" w:lineRule="atLeast"/>
        <w:ind w:right="2" w:firstLine="709"/>
        <w:contextualSpacing/>
        <w:jc w:val="both"/>
      </w:pPr>
      <w:r w:rsidRPr="005157A5">
        <w:t xml:space="preserve">Получение информации по вопросам предоставления </w:t>
      </w:r>
      <w:r>
        <w:t>М</w:t>
      </w:r>
      <w:r w:rsidRPr="005157A5">
        <w:t>униципальной услуги осуществляется бесплатно.</w:t>
      </w:r>
    </w:p>
    <w:p w:rsidR="003F453E" w:rsidRPr="005157A5" w:rsidRDefault="003F453E" w:rsidP="000A2B3E">
      <w:pPr>
        <w:pStyle w:val="-11BulletListFooterTextnumbered-141BulletNumberNumBullet1Paragraphedeliste1lp1"/>
        <w:numPr>
          <w:ilvl w:val="1"/>
          <w:numId w:val="46"/>
        </w:numPr>
        <w:tabs>
          <w:tab w:val="left" w:pos="1112"/>
          <w:tab w:val="left" w:pos="1346"/>
          <w:tab w:val="left" w:pos="3623"/>
          <w:tab w:val="left" w:pos="5908"/>
          <w:tab w:val="left" w:pos="9075"/>
        </w:tabs>
        <w:spacing w:line="20" w:lineRule="atLeast"/>
        <w:ind w:left="0" w:right="2" w:firstLine="709"/>
        <w:contextualSpacing/>
        <w:jc w:val="both"/>
        <w:rPr>
          <w:lang w:val="ru-RU"/>
        </w:rPr>
      </w:pPr>
      <w:r w:rsidRPr="005157A5">
        <w:rPr>
          <w:lang w:val="ru-RU"/>
        </w:rPr>
        <w:t xml:space="preserve">При устном обращении Заявителя (лично или по телефону) должностное лицо Уполномоченного органа, работник МФЦ, осуществляющий консультирование, подробно и в вежливой (корректной) форме информирует </w:t>
      </w:r>
      <w:proofErr w:type="gramStart"/>
      <w:r w:rsidRPr="005157A5">
        <w:rPr>
          <w:lang w:val="ru-RU"/>
        </w:rPr>
        <w:t>обратившихся</w:t>
      </w:r>
      <w:proofErr w:type="gramEnd"/>
      <w:r w:rsidRPr="005157A5">
        <w:rPr>
          <w:lang w:val="ru-RU"/>
        </w:rPr>
        <w:t xml:space="preserve"> по интересующим вопросам.</w:t>
      </w:r>
    </w:p>
    <w:p w:rsidR="003F453E" w:rsidRPr="005157A5" w:rsidRDefault="003F453E" w:rsidP="003F453E">
      <w:pPr>
        <w:pStyle w:val="ad"/>
        <w:tabs>
          <w:tab w:val="left" w:pos="1889"/>
          <w:tab w:val="left" w:pos="2424"/>
          <w:tab w:val="left" w:pos="4155"/>
          <w:tab w:val="left" w:pos="5225"/>
          <w:tab w:val="left" w:pos="6374"/>
          <w:tab w:val="left" w:pos="7977"/>
          <w:tab w:val="left" w:pos="8362"/>
          <w:tab w:val="left" w:pos="10135"/>
        </w:tabs>
        <w:spacing w:line="20" w:lineRule="atLeast"/>
        <w:ind w:right="2" w:firstLine="709"/>
        <w:contextualSpacing/>
        <w:jc w:val="both"/>
      </w:pPr>
      <w:r w:rsidRPr="005157A5">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3F453E" w:rsidRPr="005157A5" w:rsidRDefault="003F453E" w:rsidP="003F453E">
      <w:pPr>
        <w:pStyle w:val="ad"/>
        <w:spacing w:line="20" w:lineRule="atLeast"/>
        <w:ind w:right="2" w:firstLine="709"/>
        <w:contextualSpacing/>
        <w:jc w:val="both"/>
      </w:pPr>
      <w:r w:rsidRPr="005157A5">
        <w:t xml:space="preserve">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w:t>
      </w:r>
    </w:p>
    <w:p w:rsidR="003F453E" w:rsidRPr="005157A5" w:rsidRDefault="003F453E" w:rsidP="003F453E">
      <w:pPr>
        <w:pStyle w:val="ad"/>
        <w:spacing w:line="20" w:lineRule="atLeast"/>
        <w:ind w:right="2" w:firstLine="709"/>
        <w:contextualSpacing/>
        <w:jc w:val="both"/>
      </w:pPr>
      <w:r w:rsidRPr="005157A5">
        <w:t>Если подготовка ответа требует продолжительного времени, он предлагает Заявителю один из следующих вариантов дальнейших действий:</w:t>
      </w:r>
    </w:p>
    <w:p w:rsidR="003F453E" w:rsidRPr="005157A5" w:rsidRDefault="003F453E" w:rsidP="003F453E">
      <w:pPr>
        <w:pStyle w:val="ad"/>
        <w:spacing w:line="20" w:lineRule="atLeast"/>
        <w:ind w:right="2" w:firstLine="709"/>
        <w:contextualSpacing/>
        <w:jc w:val="both"/>
      </w:pPr>
      <w:r>
        <w:t>1) </w:t>
      </w:r>
      <w:r w:rsidRPr="005157A5">
        <w:t xml:space="preserve">изложить обращение в письменной форме; </w:t>
      </w:r>
    </w:p>
    <w:p w:rsidR="003F453E" w:rsidRPr="005157A5" w:rsidRDefault="003F453E" w:rsidP="003F453E">
      <w:pPr>
        <w:pStyle w:val="ad"/>
        <w:spacing w:line="20" w:lineRule="atLeast"/>
        <w:ind w:right="2" w:firstLine="709"/>
        <w:contextualSpacing/>
        <w:jc w:val="both"/>
      </w:pPr>
      <w:r>
        <w:t>2) </w:t>
      </w:r>
      <w:r w:rsidRPr="005157A5">
        <w:t>назначить другое время для консультаций.</w:t>
      </w:r>
    </w:p>
    <w:p w:rsidR="003F453E" w:rsidRPr="005157A5" w:rsidRDefault="003F453E" w:rsidP="003F453E">
      <w:pPr>
        <w:pStyle w:val="ad"/>
        <w:tabs>
          <w:tab w:val="left" w:pos="2781"/>
          <w:tab w:val="left" w:pos="3603"/>
          <w:tab w:val="left" w:pos="3935"/>
          <w:tab w:val="left" w:pos="4437"/>
          <w:tab w:val="left" w:pos="5431"/>
          <w:tab w:val="left" w:pos="6039"/>
          <w:tab w:val="left" w:pos="7074"/>
          <w:tab w:val="left" w:pos="7223"/>
          <w:tab w:val="left" w:pos="7591"/>
          <w:tab w:val="left" w:pos="8615"/>
          <w:tab w:val="left" w:pos="9032"/>
        </w:tabs>
        <w:spacing w:line="20" w:lineRule="atLeast"/>
        <w:ind w:right="2" w:firstLine="709"/>
        <w:contextualSpacing/>
        <w:jc w:val="both"/>
      </w:pPr>
      <w:r w:rsidRPr="005157A5">
        <w:t xml:space="preserve">Должностное лицо Уполномоченного органа не вправе осуществлять информирование, выходящее за рамки стандартных процедур и условий предоставления </w:t>
      </w:r>
      <w:r>
        <w:t>М</w:t>
      </w:r>
      <w:r w:rsidRPr="005157A5">
        <w:t>униципальной услуги и влияющее прямо или косвенно на принимаемое решение.</w:t>
      </w:r>
    </w:p>
    <w:p w:rsidR="003F453E" w:rsidRPr="005157A5" w:rsidRDefault="003F453E" w:rsidP="003F453E">
      <w:pPr>
        <w:pStyle w:val="ad"/>
        <w:spacing w:line="20" w:lineRule="atLeast"/>
        <w:ind w:right="2" w:firstLine="709"/>
        <w:contextualSpacing/>
        <w:jc w:val="both"/>
      </w:pPr>
      <w:r w:rsidRPr="005157A5">
        <w:t>Продолжительность информирования по телефону не должн</w:t>
      </w:r>
      <w:r>
        <w:t>о</w:t>
      </w:r>
      <w:r w:rsidRPr="005157A5">
        <w:t xml:space="preserve"> превышать</w:t>
      </w:r>
      <w:r>
        <w:t xml:space="preserve"> </w:t>
      </w:r>
      <w:r w:rsidRPr="005157A5">
        <w:t>10 минут.</w:t>
      </w:r>
    </w:p>
    <w:p w:rsidR="003F453E" w:rsidRPr="005157A5" w:rsidRDefault="003F453E" w:rsidP="003F453E">
      <w:pPr>
        <w:pStyle w:val="ad"/>
        <w:tabs>
          <w:tab w:val="left" w:pos="3273"/>
          <w:tab w:val="left" w:pos="5413"/>
          <w:tab w:val="left" w:pos="5794"/>
          <w:tab w:val="left" w:pos="7624"/>
          <w:tab w:val="left" w:pos="7996"/>
          <w:tab w:val="left" w:pos="9408"/>
        </w:tabs>
        <w:spacing w:line="20" w:lineRule="atLeast"/>
        <w:ind w:right="2" w:firstLine="709"/>
        <w:contextualSpacing/>
        <w:jc w:val="both"/>
      </w:pPr>
      <w:r w:rsidRPr="005157A5">
        <w:t>Информирование осуществляется в соответствии с графиком приема граждан.</w:t>
      </w:r>
    </w:p>
    <w:p w:rsidR="003F453E" w:rsidRPr="005157A5" w:rsidRDefault="003F453E" w:rsidP="000A2B3E">
      <w:pPr>
        <w:pStyle w:val="-11BulletListFooterTextnumbered-141BulletNumberNumBullet1Paragraphedeliste1lp1"/>
        <w:numPr>
          <w:ilvl w:val="1"/>
          <w:numId w:val="46"/>
        </w:numPr>
        <w:tabs>
          <w:tab w:val="left" w:pos="1346"/>
          <w:tab w:val="left" w:pos="1894"/>
          <w:tab w:val="left" w:pos="2439"/>
          <w:tab w:val="left" w:pos="2773"/>
          <w:tab w:val="left" w:pos="3099"/>
          <w:tab w:val="left" w:pos="3572"/>
          <w:tab w:val="left" w:pos="3711"/>
          <w:tab w:val="left" w:pos="4416"/>
          <w:tab w:val="left" w:pos="5314"/>
          <w:tab w:val="left" w:pos="5379"/>
          <w:tab w:val="left" w:pos="5698"/>
          <w:tab w:val="left" w:pos="6297"/>
          <w:tab w:val="left" w:pos="6878"/>
          <w:tab w:val="left" w:pos="7086"/>
          <w:tab w:val="left" w:pos="7873"/>
          <w:tab w:val="left" w:pos="8507"/>
          <w:tab w:val="left" w:pos="9782"/>
        </w:tabs>
        <w:spacing w:line="20" w:lineRule="atLeast"/>
        <w:ind w:left="0" w:right="2" w:firstLine="709"/>
        <w:contextualSpacing/>
        <w:jc w:val="both"/>
        <w:rPr>
          <w:lang w:val="ru-RU"/>
        </w:rPr>
      </w:pPr>
      <w:r w:rsidRPr="005157A5">
        <w:rPr>
          <w:lang w:val="ru-RU"/>
        </w:rPr>
        <w:t xml:space="preserve">По письменному обращению должностное лицо Уполномоченного органа, ответственное за предоставление </w:t>
      </w:r>
      <w:r>
        <w:rPr>
          <w:lang w:val="ru-RU"/>
        </w:rPr>
        <w:t>М</w:t>
      </w:r>
      <w:r w:rsidRPr="005157A5">
        <w:rPr>
          <w:lang w:val="ru-RU"/>
        </w:rPr>
        <w:t xml:space="preserve">униципальной услуги, подробно в письменной форме разъясняет гражданину сведения по вопросам, указанным в пункте </w:t>
      </w:r>
      <w:r>
        <w:rPr>
          <w:lang w:val="ru-RU"/>
        </w:rPr>
        <w:t>3.2</w:t>
      </w:r>
      <w:r w:rsidRPr="005157A5">
        <w:rPr>
          <w:lang w:val="ru-RU"/>
        </w:rPr>
        <w:t xml:space="preserve"> настоящего Административного регламента в порядке, установленном Федеральным законом</w:t>
      </w:r>
      <w:r>
        <w:rPr>
          <w:lang w:val="ru-RU"/>
        </w:rPr>
        <w:t xml:space="preserve">                    </w:t>
      </w:r>
      <w:r w:rsidRPr="005157A5">
        <w:rPr>
          <w:lang w:val="ru-RU"/>
        </w:rPr>
        <w:t>от</w:t>
      </w:r>
      <w:r>
        <w:rPr>
          <w:lang w:val="ru-RU"/>
        </w:rPr>
        <w:t> </w:t>
      </w:r>
      <w:r w:rsidRPr="005157A5">
        <w:rPr>
          <w:lang w:val="ru-RU"/>
        </w:rPr>
        <w:t>02</w:t>
      </w:r>
      <w:r>
        <w:rPr>
          <w:lang w:val="ru-RU"/>
        </w:rPr>
        <w:t>.05.</w:t>
      </w:r>
      <w:r w:rsidRPr="005157A5">
        <w:rPr>
          <w:lang w:val="ru-RU"/>
        </w:rPr>
        <w:t>2006 №</w:t>
      </w:r>
      <w:r>
        <w:rPr>
          <w:lang w:val="ru-RU"/>
        </w:rPr>
        <w:t> </w:t>
      </w:r>
      <w:r w:rsidRPr="005157A5">
        <w:rPr>
          <w:lang w:val="ru-RU"/>
        </w:rPr>
        <w:t>59-ФЗ «О порядке рассмотрения обращений граждан Российской Федерации» (далее – Федеральный закон №</w:t>
      </w:r>
      <w:r>
        <w:rPr>
          <w:lang w:val="ru-RU"/>
        </w:rPr>
        <w:t xml:space="preserve"> </w:t>
      </w:r>
      <w:r w:rsidRPr="005157A5">
        <w:rPr>
          <w:lang w:val="ru-RU"/>
        </w:rPr>
        <w:t>59-ФЗ).</w:t>
      </w:r>
    </w:p>
    <w:p w:rsidR="003F453E" w:rsidRPr="005157A5" w:rsidRDefault="003F453E" w:rsidP="000A2B3E">
      <w:pPr>
        <w:pStyle w:val="-11BulletListFooterTextnumbered-141BulletNumberNumBullet1Paragraphedeliste1lp1"/>
        <w:numPr>
          <w:ilvl w:val="1"/>
          <w:numId w:val="46"/>
        </w:numPr>
        <w:tabs>
          <w:tab w:val="left" w:pos="1346"/>
          <w:tab w:val="left" w:pos="1980"/>
          <w:tab w:val="left" w:pos="2112"/>
          <w:tab w:val="left" w:pos="2608"/>
          <w:tab w:val="left" w:pos="3217"/>
          <w:tab w:val="left" w:pos="4466"/>
          <w:tab w:val="left" w:pos="4505"/>
          <w:tab w:val="left" w:pos="6376"/>
          <w:tab w:val="left" w:pos="6879"/>
          <w:tab w:val="left" w:pos="9327"/>
        </w:tabs>
        <w:spacing w:line="20" w:lineRule="atLeast"/>
        <w:ind w:left="0" w:right="2" w:firstLine="709"/>
        <w:contextualSpacing/>
        <w:jc w:val="both"/>
        <w:rPr>
          <w:lang w:val="ru-RU"/>
        </w:rPr>
      </w:pPr>
      <w:r w:rsidRPr="005157A5">
        <w:rPr>
          <w:lang w:val="ru-RU"/>
        </w:rPr>
        <w:t>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w:t>
      </w:r>
      <w:r>
        <w:rPr>
          <w:lang w:val="ru-RU"/>
        </w:rPr>
        <w:t xml:space="preserve"> </w:t>
      </w:r>
      <w:r w:rsidRPr="005157A5">
        <w:rPr>
          <w:lang w:val="ru-RU"/>
        </w:rPr>
        <w:t>(функций)», утвержденным постановлением Правительства Российской Федерации от</w:t>
      </w:r>
      <w:r>
        <w:rPr>
          <w:lang w:val="ru-RU"/>
        </w:rPr>
        <w:t> </w:t>
      </w:r>
      <w:r w:rsidRPr="005157A5">
        <w:rPr>
          <w:lang w:val="ru-RU"/>
        </w:rPr>
        <w:t>24</w:t>
      </w:r>
      <w:r>
        <w:rPr>
          <w:lang w:val="ru-RU"/>
        </w:rPr>
        <w:t>.10.</w:t>
      </w:r>
      <w:r w:rsidRPr="005157A5">
        <w:rPr>
          <w:lang w:val="ru-RU"/>
        </w:rPr>
        <w:t>2011</w:t>
      </w:r>
      <w:r>
        <w:rPr>
          <w:lang w:val="ru-RU"/>
        </w:rPr>
        <w:t xml:space="preserve"> </w:t>
      </w:r>
      <w:r w:rsidRPr="005157A5">
        <w:rPr>
          <w:lang w:val="ru-RU"/>
        </w:rPr>
        <w:t>№</w:t>
      </w:r>
      <w:r>
        <w:rPr>
          <w:lang w:val="ru-RU"/>
        </w:rPr>
        <w:t> </w:t>
      </w:r>
      <w:r w:rsidRPr="005157A5">
        <w:rPr>
          <w:lang w:val="ru-RU"/>
        </w:rPr>
        <w:t>861.</w:t>
      </w:r>
    </w:p>
    <w:p w:rsidR="003F453E" w:rsidRDefault="003F453E" w:rsidP="003F453E">
      <w:pPr>
        <w:pStyle w:val="ad"/>
        <w:tabs>
          <w:tab w:val="left" w:pos="976"/>
          <w:tab w:val="left" w:pos="1992"/>
          <w:tab w:val="left" w:pos="3722"/>
          <w:tab w:val="left" w:pos="4168"/>
          <w:tab w:val="left" w:pos="6676"/>
          <w:tab w:val="left" w:pos="8705"/>
        </w:tabs>
        <w:spacing w:line="20" w:lineRule="atLeast"/>
        <w:ind w:right="2" w:firstLine="709"/>
        <w:contextualSpacing/>
        <w:jc w:val="both"/>
      </w:pPr>
      <w:proofErr w:type="gramStart"/>
      <w:r w:rsidRPr="005157A5">
        <w:t xml:space="preserve">Доступ к информации о сроках и порядке предоставления </w:t>
      </w:r>
      <w:r>
        <w:t>М</w:t>
      </w:r>
      <w:r w:rsidRPr="005157A5">
        <w:t xml:space="preserve">униципальной услуги осуществляется без выполнения </w:t>
      </w:r>
      <w:r>
        <w:t>З</w:t>
      </w:r>
      <w:r w:rsidRPr="005157A5">
        <w:t xml:space="preserve">аявителем каких-либо требований, в том числе без использования программного обеспечения, установка которого на технические средства </w:t>
      </w:r>
      <w:r>
        <w:t>З</w:t>
      </w:r>
      <w:r w:rsidRPr="005157A5">
        <w:t xml:space="preserve">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r>
        <w:t>Заявителя, или предоставление им персональных данных.</w:t>
      </w:r>
      <w:proofErr w:type="gramEnd"/>
    </w:p>
    <w:p w:rsidR="003F453E" w:rsidRPr="005157A5" w:rsidRDefault="003F453E" w:rsidP="000A2B3E">
      <w:pPr>
        <w:pStyle w:val="-11BulletListFooterTextnumbered-141BulletNumberNumBullet1Paragraphedeliste1lp1"/>
        <w:numPr>
          <w:ilvl w:val="1"/>
          <w:numId w:val="46"/>
        </w:numPr>
        <w:tabs>
          <w:tab w:val="left" w:pos="1346"/>
          <w:tab w:val="left" w:pos="2702"/>
          <w:tab w:val="left" w:pos="8205"/>
          <w:tab w:val="left" w:pos="8951"/>
        </w:tabs>
        <w:spacing w:line="20" w:lineRule="atLeast"/>
        <w:ind w:left="0" w:right="2" w:firstLine="709"/>
        <w:contextualSpacing/>
        <w:jc w:val="both"/>
        <w:rPr>
          <w:lang w:val="ru-RU"/>
        </w:rPr>
      </w:pPr>
      <w:r w:rsidRPr="005157A5">
        <w:rPr>
          <w:lang w:val="ru-RU"/>
        </w:rPr>
        <w:t xml:space="preserve">На официальном сайте Уполномоченного органа, на стендах в местах предоставления </w:t>
      </w:r>
      <w:r>
        <w:rPr>
          <w:lang w:val="ru-RU"/>
        </w:rPr>
        <w:t>М</w:t>
      </w:r>
      <w:r w:rsidRPr="005157A5">
        <w:rPr>
          <w:lang w:val="ru-RU"/>
        </w:rPr>
        <w:t xml:space="preserve">униципальной услуги и в </w:t>
      </w:r>
      <w:r>
        <w:rPr>
          <w:lang w:val="ru-RU"/>
        </w:rPr>
        <w:t>МФЦ</w:t>
      </w:r>
      <w:r w:rsidRPr="005157A5">
        <w:rPr>
          <w:lang w:val="ru-RU"/>
        </w:rPr>
        <w:t xml:space="preserve"> размещается следующая справочная информация:</w:t>
      </w:r>
    </w:p>
    <w:p w:rsidR="003F453E" w:rsidRPr="005157A5" w:rsidRDefault="003F453E" w:rsidP="003F453E">
      <w:pPr>
        <w:pStyle w:val="ad"/>
        <w:spacing w:line="20" w:lineRule="atLeast"/>
        <w:ind w:right="2" w:firstLine="709"/>
        <w:contextualSpacing/>
        <w:jc w:val="both"/>
      </w:pPr>
      <w:r>
        <w:t>а) </w:t>
      </w:r>
      <w:r w:rsidRPr="005157A5">
        <w:t xml:space="preserve">о месте нахождения и графике работы Уполномоченного органа и его структурных подразделений, ответственных за предоставление </w:t>
      </w:r>
      <w:r>
        <w:t>М</w:t>
      </w:r>
      <w:r w:rsidRPr="005157A5">
        <w:t xml:space="preserve">униципальной услуги, а также </w:t>
      </w:r>
      <w:r>
        <w:t>МФЦ</w:t>
      </w:r>
      <w:r w:rsidRPr="005157A5">
        <w:t>;</w:t>
      </w:r>
    </w:p>
    <w:p w:rsidR="003F453E" w:rsidRPr="005157A5" w:rsidRDefault="003F453E" w:rsidP="003F453E">
      <w:pPr>
        <w:pStyle w:val="ad"/>
        <w:spacing w:line="20" w:lineRule="atLeast"/>
        <w:ind w:right="2" w:firstLine="709"/>
        <w:contextualSpacing/>
        <w:jc w:val="both"/>
      </w:pPr>
      <w:r>
        <w:t>б) </w:t>
      </w:r>
      <w:r w:rsidRPr="005157A5">
        <w:t xml:space="preserve">справочные телефоны структурных подразделений Уполномоченного органа, ответственных за предоставление </w:t>
      </w:r>
      <w:r>
        <w:t>М</w:t>
      </w:r>
      <w:r w:rsidRPr="005157A5">
        <w:t xml:space="preserve">униципальной услуги, в том числе номер </w:t>
      </w:r>
      <w:proofErr w:type="spellStart"/>
      <w:r w:rsidRPr="005157A5">
        <w:t>телефона-автоинформатора</w:t>
      </w:r>
      <w:proofErr w:type="spellEnd"/>
      <w:r>
        <w:t xml:space="preserve"> </w:t>
      </w:r>
      <w:r w:rsidRPr="005157A5">
        <w:t>(при наличии);</w:t>
      </w:r>
    </w:p>
    <w:p w:rsidR="003F453E" w:rsidRPr="005157A5" w:rsidRDefault="003F453E" w:rsidP="003F453E">
      <w:pPr>
        <w:pStyle w:val="ad"/>
        <w:spacing w:line="20" w:lineRule="atLeast"/>
        <w:ind w:right="2" w:firstLine="709"/>
        <w:contextualSpacing/>
        <w:jc w:val="both"/>
      </w:pPr>
      <w:r>
        <w:t>в) </w:t>
      </w:r>
      <w:r w:rsidRPr="005157A5">
        <w:t xml:space="preserve">адрес официального сайта, а также электронной почты </w:t>
      </w:r>
      <w:proofErr w:type="gramStart"/>
      <w:r w:rsidRPr="005157A5">
        <w:t>и(</w:t>
      </w:r>
      <w:proofErr w:type="gramEnd"/>
      <w:r w:rsidRPr="005157A5">
        <w:t>или) формы обратной связи Уполномоченного органа в сети</w:t>
      </w:r>
      <w:r>
        <w:t xml:space="preserve"> </w:t>
      </w:r>
      <w:r w:rsidRPr="005157A5">
        <w:t>«Интернет».</w:t>
      </w:r>
    </w:p>
    <w:p w:rsidR="003F453E" w:rsidRDefault="003F453E" w:rsidP="000A2B3E">
      <w:pPr>
        <w:pStyle w:val="-11BulletListFooterTextnumbered-141BulletNumberNumBullet1Paragraphedeliste1lp1"/>
        <w:numPr>
          <w:ilvl w:val="1"/>
          <w:numId w:val="46"/>
        </w:numPr>
        <w:tabs>
          <w:tab w:val="left" w:pos="1486"/>
          <w:tab w:val="left" w:pos="1669"/>
          <w:tab w:val="left" w:pos="4420"/>
          <w:tab w:val="left" w:pos="5720"/>
          <w:tab w:val="left" w:pos="7934"/>
        </w:tabs>
        <w:spacing w:line="20" w:lineRule="atLeast"/>
        <w:ind w:left="0" w:right="2" w:firstLine="709"/>
        <w:contextualSpacing/>
        <w:jc w:val="both"/>
      </w:pPr>
      <w:r w:rsidRPr="005157A5">
        <w:rPr>
          <w:lang w:val="ru-RU"/>
        </w:rPr>
        <w:t xml:space="preserve">В залах ожидания Уполномоченного органа размещаются нормативные правовые акты, регулирующие порядок предоставления </w:t>
      </w:r>
      <w:r>
        <w:rPr>
          <w:lang w:val="ru-RU"/>
        </w:rPr>
        <w:t>М</w:t>
      </w:r>
      <w:r w:rsidRPr="005157A5">
        <w:rPr>
          <w:lang w:val="ru-RU"/>
        </w:rPr>
        <w:t xml:space="preserve">униципальной услуги, в том числе </w:t>
      </w:r>
      <w:r w:rsidRPr="005157A5">
        <w:rPr>
          <w:lang w:val="ru-RU"/>
        </w:rPr>
        <w:lastRenderedPageBreak/>
        <w:t xml:space="preserve">Административный регламент, которые по требованию </w:t>
      </w:r>
      <w:r>
        <w:rPr>
          <w:lang w:val="ru-RU"/>
        </w:rPr>
        <w:t>З</w:t>
      </w:r>
      <w:proofErr w:type="spellStart"/>
      <w:r>
        <w:t>аявителя</w:t>
      </w:r>
      <w:proofErr w:type="spellEnd"/>
      <w:r>
        <w:t xml:space="preserve"> </w:t>
      </w:r>
      <w:proofErr w:type="spellStart"/>
      <w:r>
        <w:t>предоставляются</w:t>
      </w:r>
      <w:proofErr w:type="spellEnd"/>
      <w:r>
        <w:t xml:space="preserve"> </w:t>
      </w:r>
      <w:proofErr w:type="spellStart"/>
      <w:r>
        <w:t>ему</w:t>
      </w:r>
      <w:proofErr w:type="spellEnd"/>
      <w:r>
        <w:t xml:space="preserve"> </w:t>
      </w:r>
      <w:proofErr w:type="spellStart"/>
      <w:r>
        <w:t>для</w:t>
      </w:r>
      <w:proofErr w:type="spellEnd"/>
      <w:r>
        <w:t xml:space="preserve"> </w:t>
      </w:r>
      <w:proofErr w:type="spellStart"/>
      <w:r>
        <w:t>ознакомления</w:t>
      </w:r>
      <w:proofErr w:type="spellEnd"/>
      <w:r>
        <w:t>.</w:t>
      </w:r>
    </w:p>
    <w:p w:rsidR="003F453E" w:rsidRPr="005157A5" w:rsidRDefault="003F453E" w:rsidP="000A2B3E">
      <w:pPr>
        <w:pStyle w:val="-11BulletListFooterTextnumbered-141BulletNumberNumBullet1Paragraphedeliste1lp1"/>
        <w:numPr>
          <w:ilvl w:val="1"/>
          <w:numId w:val="46"/>
        </w:numPr>
        <w:tabs>
          <w:tab w:val="left" w:pos="1486"/>
          <w:tab w:val="left" w:pos="3493"/>
          <w:tab w:val="left" w:pos="4154"/>
          <w:tab w:val="left" w:pos="6671"/>
          <w:tab w:val="left" w:pos="7984"/>
          <w:tab w:val="left" w:pos="8504"/>
        </w:tabs>
        <w:spacing w:line="20" w:lineRule="atLeast"/>
        <w:ind w:left="0" w:right="2" w:firstLine="709"/>
        <w:contextualSpacing/>
        <w:jc w:val="both"/>
        <w:rPr>
          <w:lang w:val="ru-RU"/>
        </w:rPr>
      </w:pPr>
      <w:r w:rsidRPr="005157A5">
        <w:rPr>
          <w:lang w:val="ru-RU"/>
        </w:rPr>
        <w:t xml:space="preserve">Размещение информации о порядке предоставления </w:t>
      </w:r>
      <w:r>
        <w:rPr>
          <w:lang w:val="ru-RU"/>
        </w:rPr>
        <w:t>М</w:t>
      </w:r>
      <w:r w:rsidRPr="005157A5">
        <w:rPr>
          <w:lang w:val="ru-RU"/>
        </w:rPr>
        <w:t xml:space="preserve">униципальной услуги на информационных стендах в помещении МФЦ осуществляется в соответствии с соглашением, заключенным между </w:t>
      </w:r>
      <w:r>
        <w:rPr>
          <w:lang w:val="ru-RU"/>
        </w:rPr>
        <w:t>МФЦ</w:t>
      </w:r>
      <w:r w:rsidRPr="005157A5">
        <w:rPr>
          <w:lang w:val="ru-RU"/>
        </w:rPr>
        <w:t xml:space="preserve"> и Уполномоченным органом с учетом требований к информированию, установленных Административным регламентом.</w:t>
      </w:r>
    </w:p>
    <w:p w:rsidR="003F453E" w:rsidRPr="005157A5" w:rsidRDefault="003F453E" w:rsidP="000A2B3E">
      <w:pPr>
        <w:pStyle w:val="-11BulletListFooterTextnumbered-141BulletNumberNumBullet1Paragraphedeliste1lp1"/>
        <w:numPr>
          <w:ilvl w:val="1"/>
          <w:numId w:val="46"/>
        </w:numPr>
        <w:tabs>
          <w:tab w:val="left" w:pos="1486"/>
          <w:tab w:val="left" w:pos="3493"/>
          <w:tab w:val="left" w:pos="4154"/>
          <w:tab w:val="left" w:pos="6671"/>
          <w:tab w:val="left" w:pos="7984"/>
          <w:tab w:val="left" w:pos="8504"/>
        </w:tabs>
        <w:spacing w:line="20" w:lineRule="atLeast"/>
        <w:ind w:left="0" w:right="2" w:firstLine="709"/>
        <w:contextualSpacing/>
        <w:jc w:val="both"/>
        <w:rPr>
          <w:lang w:val="ru-RU"/>
        </w:rPr>
      </w:pPr>
      <w:r w:rsidRPr="005157A5">
        <w:rPr>
          <w:lang w:val="ru-RU"/>
        </w:rPr>
        <w:t xml:space="preserve">Информация о ходе рассмотрения заявления о предоставлении </w:t>
      </w:r>
      <w:r>
        <w:rPr>
          <w:lang w:val="ru-RU"/>
        </w:rPr>
        <w:t>М</w:t>
      </w:r>
      <w:r w:rsidRPr="005157A5">
        <w:rPr>
          <w:lang w:val="ru-RU"/>
        </w:rPr>
        <w:t xml:space="preserve">униципальной услуги и о результатах предоставления </w:t>
      </w:r>
      <w:r>
        <w:rPr>
          <w:lang w:val="ru-RU"/>
        </w:rPr>
        <w:t>М</w:t>
      </w:r>
      <w:r w:rsidRPr="005157A5">
        <w:rPr>
          <w:lang w:val="ru-RU"/>
        </w:rPr>
        <w:t xml:space="preserve">униципальной услуги может быть получена </w:t>
      </w:r>
      <w:r>
        <w:rPr>
          <w:lang w:val="ru-RU"/>
        </w:rPr>
        <w:t>З</w:t>
      </w:r>
      <w:r w:rsidRPr="005157A5">
        <w:rPr>
          <w:lang w:val="ru-RU"/>
        </w:rPr>
        <w:t xml:space="preserve">аявителем либо </w:t>
      </w:r>
      <w:r>
        <w:rPr>
          <w:lang w:val="ru-RU"/>
        </w:rPr>
        <w:t>П</w:t>
      </w:r>
      <w:r w:rsidRPr="005157A5">
        <w:rPr>
          <w:lang w:val="ru-RU"/>
        </w:rPr>
        <w:t xml:space="preserve">редставителем заявителя в личном кабинете на Едином портале, а также в соответствующем структурном подразделении Уполномоченного органа при обращении </w:t>
      </w:r>
      <w:r>
        <w:rPr>
          <w:lang w:val="ru-RU"/>
        </w:rPr>
        <w:t>З</w:t>
      </w:r>
      <w:r w:rsidRPr="005157A5">
        <w:rPr>
          <w:lang w:val="ru-RU"/>
        </w:rPr>
        <w:t>аявителя лично, по телефону, посредством электронной почты.</w:t>
      </w:r>
    </w:p>
    <w:p w:rsidR="003F453E" w:rsidRPr="005157A5" w:rsidRDefault="003F453E" w:rsidP="003F453E">
      <w:pPr>
        <w:pStyle w:val="ad"/>
        <w:spacing w:line="20" w:lineRule="atLeast"/>
        <w:ind w:right="2" w:firstLine="709"/>
        <w:contextualSpacing/>
        <w:jc w:val="both"/>
      </w:pPr>
    </w:p>
    <w:p w:rsidR="003F453E" w:rsidRDefault="003F453E" w:rsidP="003F453E">
      <w:pPr>
        <w:pStyle w:val="Heading1"/>
        <w:spacing w:line="20" w:lineRule="atLeast"/>
        <w:ind w:left="0" w:right="2" w:firstLine="709"/>
        <w:contextualSpacing/>
        <w:rPr>
          <w:sz w:val="24"/>
          <w:szCs w:val="24"/>
        </w:rPr>
      </w:pPr>
      <w:bookmarkStart w:id="432" w:name="_Toc110269024"/>
      <w:r>
        <w:rPr>
          <w:sz w:val="24"/>
          <w:szCs w:val="24"/>
        </w:rPr>
        <w:t>Раздел II. Стандарт предоставления Муниципальной услуги</w:t>
      </w:r>
      <w:bookmarkEnd w:id="432"/>
      <w:r>
        <w:rPr>
          <w:sz w:val="24"/>
          <w:szCs w:val="24"/>
        </w:rPr>
        <w:t xml:space="preserve"> </w:t>
      </w:r>
    </w:p>
    <w:p w:rsidR="003F453E" w:rsidRDefault="003F453E" w:rsidP="003F453E">
      <w:pPr>
        <w:pStyle w:val="Heading1"/>
        <w:spacing w:line="20" w:lineRule="atLeast"/>
        <w:ind w:left="0" w:right="2" w:firstLine="709"/>
        <w:contextualSpacing/>
        <w:rPr>
          <w:sz w:val="24"/>
          <w:szCs w:val="24"/>
        </w:rPr>
      </w:pPr>
    </w:p>
    <w:p w:rsidR="003F453E" w:rsidRDefault="003F453E" w:rsidP="000A2B3E">
      <w:pPr>
        <w:pStyle w:val="Heading1"/>
        <w:numPr>
          <w:ilvl w:val="0"/>
          <w:numId w:val="46"/>
        </w:numPr>
        <w:spacing w:line="20" w:lineRule="atLeast"/>
        <w:ind w:left="1066" w:right="2" w:hanging="357"/>
        <w:contextualSpacing/>
        <w:outlineLvl w:val="1"/>
        <w:rPr>
          <w:sz w:val="24"/>
          <w:szCs w:val="24"/>
        </w:rPr>
      </w:pPr>
      <w:bookmarkStart w:id="433" w:name="_Toc110269025"/>
      <w:r>
        <w:rPr>
          <w:sz w:val="24"/>
          <w:szCs w:val="24"/>
        </w:rPr>
        <w:t>Наименование Муниципальной услуги</w:t>
      </w:r>
      <w:bookmarkEnd w:id="433"/>
    </w:p>
    <w:p w:rsidR="003F453E" w:rsidRDefault="003F453E" w:rsidP="003F453E">
      <w:pPr>
        <w:pStyle w:val="Heading1"/>
        <w:spacing w:line="20" w:lineRule="atLeast"/>
        <w:ind w:left="1066" w:right="2"/>
        <w:contextualSpacing/>
        <w:jc w:val="left"/>
        <w:outlineLvl w:val="1"/>
        <w:rPr>
          <w:sz w:val="24"/>
          <w:szCs w:val="24"/>
        </w:rPr>
      </w:pPr>
    </w:p>
    <w:p w:rsidR="003F453E" w:rsidRPr="005157A5" w:rsidRDefault="003F453E" w:rsidP="000A2B3E">
      <w:pPr>
        <w:pStyle w:val="-11BulletListFooterTextnumbered-141BulletNumberNumBullet1Paragraphedeliste1lp1"/>
        <w:numPr>
          <w:ilvl w:val="1"/>
          <w:numId w:val="46"/>
        </w:numPr>
        <w:tabs>
          <w:tab w:val="left" w:pos="426"/>
          <w:tab w:val="left" w:pos="1346"/>
          <w:tab w:val="left" w:pos="2268"/>
        </w:tabs>
        <w:spacing w:line="20" w:lineRule="atLeast"/>
        <w:ind w:left="0" w:right="2" w:firstLine="709"/>
        <w:contextualSpacing/>
        <w:jc w:val="both"/>
        <w:rPr>
          <w:lang w:val="ru-RU"/>
        </w:rPr>
      </w:pPr>
      <w:r w:rsidRPr="005157A5">
        <w:rPr>
          <w:lang w:val="ru-RU"/>
        </w:rPr>
        <w:t xml:space="preserve">Наименование </w:t>
      </w:r>
      <w:r>
        <w:rPr>
          <w:lang w:val="ru-RU"/>
        </w:rPr>
        <w:t>М</w:t>
      </w:r>
      <w:r w:rsidRPr="005157A5">
        <w:rPr>
          <w:lang w:val="ru-RU"/>
        </w:rPr>
        <w:t>униципальной услуги</w:t>
      </w:r>
      <w:r>
        <w:t> </w:t>
      </w:r>
      <w:r w:rsidRPr="005157A5">
        <w:rPr>
          <w:lang w:val="ru-RU"/>
        </w:rPr>
        <w:t>–</w:t>
      </w:r>
      <w:r>
        <w:t> </w:t>
      </w:r>
      <w:r w:rsidRPr="005157A5">
        <w:rPr>
          <w:lang w:val="ru-RU"/>
        </w:rPr>
        <w:t>«Выдача разрешений на право вырубки зеленых насаждений».</w:t>
      </w:r>
    </w:p>
    <w:p w:rsidR="003F453E" w:rsidRPr="005157A5" w:rsidRDefault="003F453E" w:rsidP="003F453E">
      <w:pPr>
        <w:pStyle w:val="ad"/>
        <w:spacing w:line="20" w:lineRule="atLeast"/>
        <w:ind w:right="2" w:firstLine="709"/>
        <w:contextualSpacing/>
        <w:jc w:val="both"/>
      </w:pPr>
    </w:p>
    <w:p w:rsidR="003F453E" w:rsidRDefault="003F453E" w:rsidP="000A2B3E">
      <w:pPr>
        <w:pStyle w:val="Heading1"/>
        <w:numPr>
          <w:ilvl w:val="0"/>
          <w:numId w:val="46"/>
        </w:numPr>
        <w:spacing w:line="20" w:lineRule="atLeast"/>
        <w:ind w:left="0" w:right="2" w:firstLine="709"/>
        <w:contextualSpacing/>
        <w:outlineLvl w:val="1"/>
        <w:rPr>
          <w:bCs w:val="0"/>
          <w:sz w:val="24"/>
          <w:szCs w:val="24"/>
        </w:rPr>
      </w:pPr>
      <w:bookmarkStart w:id="434" w:name="_Toc110269026"/>
      <w:r>
        <w:rPr>
          <w:sz w:val="24"/>
          <w:szCs w:val="24"/>
        </w:rPr>
        <w:t xml:space="preserve">Наименование органа государственной власти, органа местного самоуправления (организации), предоставляющего </w:t>
      </w:r>
      <w:r>
        <w:rPr>
          <w:bCs w:val="0"/>
          <w:sz w:val="24"/>
          <w:szCs w:val="24"/>
        </w:rPr>
        <w:t>муниципальную услугу</w:t>
      </w:r>
      <w:bookmarkEnd w:id="434"/>
    </w:p>
    <w:p w:rsidR="003F453E" w:rsidRPr="005157A5" w:rsidRDefault="003F453E" w:rsidP="003F453E">
      <w:pPr>
        <w:pStyle w:val="ad"/>
        <w:spacing w:line="20" w:lineRule="atLeast"/>
        <w:ind w:right="2" w:firstLine="709"/>
        <w:contextualSpacing/>
        <w:jc w:val="both"/>
        <w:rPr>
          <w:b/>
          <w:bCs/>
        </w:rPr>
      </w:pPr>
    </w:p>
    <w:p w:rsidR="003F453E" w:rsidRPr="00EF5940" w:rsidRDefault="003F453E" w:rsidP="000A2B3E">
      <w:pPr>
        <w:pStyle w:val="ad"/>
        <w:widowControl w:val="0"/>
        <w:numPr>
          <w:ilvl w:val="1"/>
          <w:numId w:val="46"/>
        </w:numPr>
        <w:spacing w:after="0" w:line="20" w:lineRule="atLeast"/>
        <w:ind w:left="0" w:right="2" w:firstLine="709"/>
        <w:jc w:val="both"/>
      </w:pPr>
      <w:r w:rsidRPr="005157A5">
        <w:t>Муниципальная услуга предоставляется Уполномоченным органом</w:t>
      </w:r>
      <w:r>
        <w:t> </w:t>
      </w:r>
      <w:r w:rsidRPr="005157A5">
        <w:t>–</w:t>
      </w:r>
      <w:r>
        <w:t> …</w:t>
      </w:r>
      <w:r w:rsidRPr="005157A5">
        <w:t xml:space="preserve"> </w:t>
      </w:r>
      <w:r w:rsidRPr="00EF5940">
        <w:rPr>
          <w:iCs/>
        </w:rPr>
        <w:t xml:space="preserve">Администрацией </w:t>
      </w:r>
      <w:proofErr w:type="spellStart"/>
      <w:r w:rsidRPr="00EF5940">
        <w:rPr>
          <w:iCs/>
        </w:rPr>
        <w:t>Кузнецовского</w:t>
      </w:r>
      <w:proofErr w:type="spellEnd"/>
      <w:r w:rsidRPr="00EF5940">
        <w:rPr>
          <w:iCs/>
        </w:rPr>
        <w:t xml:space="preserve"> сельсовета </w:t>
      </w:r>
      <w:proofErr w:type="spellStart"/>
      <w:r w:rsidRPr="00EF5940">
        <w:rPr>
          <w:iCs/>
        </w:rPr>
        <w:t>Курьинского</w:t>
      </w:r>
      <w:proofErr w:type="spellEnd"/>
      <w:r w:rsidRPr="00EF5940">
        <w:rPr>
          <w:iCs/>
        </w:rPr>
        <w:t xml:space="preserve"> района Алтайского края</w:t>
      </w:r>
    </w:p>
    <w:p w:rsidR="003F453E" w:rsidRDefault="003F453E" w:rsidP="003F453E">
      <w:pPr>
        <w:pStyle w:val="ad"/>
        <w:spacing w:line="20" w:lineRule="atLeast"/>
        <w:ind w:left="1070" w:right="2"/>
        <w:jc w:val="both"/>
      </w:pPr>
    </w:p>
    <w:p w:rsidR="003F453E" w:rsidRDefault="003F453E" w:rsidP="000A2B3E">
      <w:pPr>
        <w:pStyle w:val="Heading1"/>
        <w:numPr>
          <w:ilvl w:val="0"/>
          <w:numId w:val="46"/>
        </w:numPr>
        <w:spacing w:line="20" w:lineRule="atLeast"/>
        <w:ind w:left="0" w:right="2" w:firstLine="709"/>
        <w:outlineLvl w:val="1"/>
        <w:rPr>
          <w:sz w:val="24"/>
          <w:szCs w:val="24"/>
        </w:rPr>
      </w:pPr>
      <w:bookmarkStart w:id="435" w:name="_Toc110269027"/>
      <w:r>
        <w:rPr>
          <w:sz w:val="24"/>
          <w:szCs w:val="24"/>
        </w:rPr>
        <w:t>Описание результата предоставления Муниципальной услуги</w:t>
      </w:r>
      <w:bookmarkEnd w:id="435"/>
    </w:p>
    <w:p w:rsidR="003F453E" w:rsidRDefault="003F453E" w:rsidP="003F453E">
      <w:pPr>
        <w:pStyle w:val="ad"/>
        <w:spacing w:line="20" w:lineRule="atLeast"/>
        <w:ind w:right="2" w:firstLine="709"/>
        <w:jc w:val="both"/>
        <w:rPr>
          <w:b/>
          <w:bCs/>
        </w:rPr>
      </w:pPr>
    </w:p>
    <w:p w:rsidR="003F453E" w:rsidRPr="005157A5" w:rsidRDefault="003F453E" w:rsidP="000A2B3E">
      <w:pPr>
        <w:pStyle w:val="-11BulletListFooterTextnumbered-141BulletNumberNumBullet1Paragraphedeliste1lp1"/>
        <w:numPr>
          <w:ilvl w:val="1"/>
          <w:numId w:val="46"/>
        </w:numPr>
        <w:tabs>
          <w:tab w:val="left" w:pos="1486"/>
        </w:tabs>
        <w:spacing w:line="20" w:lineRule="atLeast"/>
        <w:ind w:left="0" w:right="2" w:firstLine="709"/>
        <w:jc w:val="both"/>
        <w:rPr>
          <w:lang w:val="ru-RU"/>
        </w:rPr>
      </w:pPr>
      <w:r w:rsidRPr="005157A5">
        <w:rPr>
          <w:lang w:val="ru-RU"/>
        </w:rPr>
        <w:t xml:space="preserve">Результатом предоставления </w:t>
      </w:r>
      <w:r>
        <w:rPr>
          <w:lang w:val="ru-RU"/>
        </w:rPr>
        <w:t xml:space="preserve">Муниципальной </w:t>
      </w:r>
      <w:r w:rsidRPr="005157A5">
        <w:rPr>
          <w:lang w:val="ru-RU"/>
        </w:rPr>
        <w:t>услуги является разрешение на право вырубки</w:t>
      </w:r>
      <w:r>
        <w:rPr>
          <w:lang w:val="ru-RU"/>
        </w:rPr>
        <w:t xml:space="preserve"> </w:t>
      </w:r>
      <w:r w:rsidRPr="005157A5">
        <w:rPr>
          <w:lang w:val="ru-RU"/>
        </w:rPr>
        <w:t>зеленых насаждений</w:t>
      </w:r>
      <w:r>
        <w:rPr>
          <w:lang w:val="ru-RU"/>
        </w:rPr>
        <w:t>.</w:t>
      </w:r>
    </w:p>
    <w:p w:rsidR="003F453E" w:rsidRDefault="003F453E" w:rsidP="003F453E">
      <w:pPr>
        <w:pStyle w:val="ad"/>
        <w:tabs>
          <w:tab w:val="left" w:pos="2114"/>
          <w:tab w:val="left" w:pos="2756"/>
          <w:tab w:val="left" w:pos="3870"/>
          <w:tab w:val="left" w:pos="5278"/>
          <w:tab w:val="left" w:pos="7228"/>
          <w:tab w:val="left" w:pos="8123"/>
        </w:tabs>
        <w:spacing w:line="20" w:lineRule="atLeast"/>
        <w:ind w:right="2" w:firstLine="709"/>
        <w:jc w:val="both"/>
      </w:pPr>
      <w:r w:rsidRPr="005157A5">
        <w:t xml:space="preserve">Разрешение на право вырубки зеленых насаждений оформляется по форме согласно Приложению </w:t>
      </w:r>
      <w:r>
        <w:t>№ 2 к настоящему Административному регламенту.</w:t>
      </w:r>
    </w:p>
    <w:p w:rsidR="003F453E" w:rsidRPr="005157A5" w:rsidRDefault="003F453E" w:rsidP="000A2B3E">
      <w:pPr>
        <w:pStyle w:val="-11BulletListFooterTextnumbered-141BulletNumberNumBullet1Paragraphedeliste1lp1"/>
        <w:numPr>
          <w:ilvl w:val="1"/>
          <w:numId w:val="46"/>
        </w:numPr>
        <w:tabs>
          <w:tab w:val="left" w:pos="1486"/>
          <w:tab w:val="left" w:pos="10348"/>
        </w:tabs>
        <w:spacing w:line="20" w:lineRule="atLeast"/>
        <w:ind w:left="0" w:right="2" w:firstLine="709"/>
        <w:jc w:val="both"/>
        <w:rPr>
          <w:lang w:val="ru-RU"/>
        </w:rPr>
      </w:pPr>
      <w:r w:rsidRPr="005157A5">
        <w:rPr>
          <w:lang w:val="ru-RU"/>
        </w:rPr>
        <w:t xml:space="preserve">Результат предоставления </w:t>
      </w:r>
      <w:r>
        <w:rPr>
          <w:lang w:val="ru-RU"/>
        </w:rPr>
        <w:t xml:space="preserve">Муниципальной </w:t>
      </w:r>
      <w:r w:rsidRPr="005157A5">
        <w:rPr>
          <w:lang w:val="ru-RU"/>
        </w:rPr>
        <w:t xml:space="preserve">услуги, указанный в пункте </w:t>
      </w:r>
      <w:r>
        <w:rPr>
          <w:lang w:val="ru-RU"/>
        </w:rPr>
        <w:t>6.1</w:t>
      </w:r>
      <w:r w:rsidRPr="005157A5">
        <w:rPr>
          <w:lang w:val="ru-RU"/>
        </w:rPr>
        <w:t xml:space="preserve"> настоящего Административного регламента:</w:t>
      </w:r>
    </w:p>
    <w:p w:rsidR="003F453E" w:rsidRDefault="003F453E" w:rsidP="003F453E">
      <w:pPr>
        <w:pStyle w:val="ad"/>
        <w:tabs>
          <w:tab w:val="left" w:pos="1862"/>
          <w:tab w:val="left" w:pos="4675"/>
          <w:tab w:val="left" w:pos="6565"/>
          <w:tab w:val="left" w:pos="8137"/>
        </w:tabs>
        <w:spacing w:line="20" w:lineRule="atLeast"/>
        <w:ind w:left="709" w:right="2"/>
        <w:jc w:val="both"/>
      </w:pPr>
      <w:r>
        <w:t>1) </w:t>
      </w:r>
      <w:r w:rsidRPr="005157A5">
        <w:t xml:space="preserve">направляется </w:t>
      </w:r>
      <w:r>
        <w:t>З</w:t>
      </w:r>
      <w:r w:rsidRPr="005157A5">
        <w:t xml:space="preserve">аявителю в форме электронного документа, подписанного усиленной квалифицированной электронной подписью </w:t>
      </w:r>
      <w:r>
        <w:t xml:space="preserve">(далее – УКЭП) </w:t>
      </w:r>
      <w:r w:rsidRPr="00862CB3">
        <w:t xml:space="preserve">уполномоченного должностного лица, в личный кабинет на Едином портале в случае, если такой способ указан в заявлении о </w:t>
      </w:r>
      <w:r>
        <w:t>предоставлении Муниципальной услуги</w:t>
      </w:r>
      <w:r w:rsidRPr="00862CB3">
        <w:t>;</w:t>
      </w:r>
    </w:p>
    <w:p w:rsidR="003F453E" w:rsidRPr="005157A5" w:rsidRDefault="003F453E" w:rsidP="003F453E">
      <w:pPr>
        <w:pStyle w:val="ad"/>
        <w:tabs>
          <w:tab w:val="left" w:pos="1944"/>
          <w:tab w:val="left" w:pos="2214"/>
          <w:tab w:val="left" w:pos="2304"/>
          <w:tab w:val="left" w:pos="3659"/>
          <w:tab w:val="left" w:pos="4113"/>
          <w:tab w:val="left" w:pos="4465"/>
          <w:tab w:val="left" w:pos="5582"/>
          <w:tab w:val="left" w:pos="6084"/>
          <w:tab w:val="left" w:pos="6860"/>
          <w:tab w:val="left" w:pos="7503"/>
          <w:tab w:val="left" w:pos="7645"/>
          <w:tab w:val="left" w:pos="8603"/>
          <w:tab w:val="left" w:pos="9009"/>
          <w:tab w:val="left" w:pos="10143"/>
        </w:tabs>
        <w:spacing w:line="20" w:lineRule="atLeast"/>
        <w:ind w:right="2" w:firstLine="709"/>
        <w:jc w:val="both"/>
      </w:pPr>
      <w:r>
        <w:t>2) </w:t>
      </w:r>
      <w:r w:rsidRPr="005157A5">
        <w:t xml:space="preserve">выдается </w:t>
      </w:r>
      <w:r>
        <w:t>З</w:t>
      </w:r>
      <w:r w:rsidRPr="005157A5">
        <w:t xml:space="preserve">аявителю на бумажном носителе при личном обращении в </w:t>
      </w:r>
      <w:r>
        <w:t>У</w:t>
      </w:r>
      <w:r w:rsidRPr="005157A5">
        <w:t xml:space="preserve">полномоченный орган, </w:t>
      </w:r>
      <w:r>
        <w:t>МФЦ</w:t>
      </w:r>
      <w:r w:rsidRPr="005157A5">
        <w:t xml:space="preserve"> в соответствии с выбранным </w:t>
      </w:r>
      <w:r>
        <w:t>З</w:t>
      </w:r>
      <w:r w:rsidRPr="005157A5">
        <w:t xml:space="preserve">аявителем способом получения результата предоставления </w:t>
      </w:r>
      <w:r>
        <w:t xml:space="preserve">Муниципальной </w:t>
      </w:r>
      <w:r w:rsidRPr="005157A5">
        <w:t>услуги.</w:t>
      </w:r>
    </w:p>
    <w:p w:rsidR="003F453E" w:rsidRDefault="003F453E" w:rsidP="003F453E">
      <w:pPr>
        <w:pStyle w:val="ad"/>
        <w:spacing w:line="20" w:lineRule="atLeast"/>
        <w:ind w:left="1070" w:right="2"/>
        <w:jc w:val="both"/>
      </w:pPr>
    </w:p>
    <w:p w:rsidR="003F453E" w:rsidRDefault="003F453E" w:rsidP="000A2B3E">
      <w:pPr>
        <w:pStyle w:val="-11BulletListFooterTextnumbered-141BulletNumberNumBullet1Paragraphedeliste1lp1"/>
        <w:numPr>
          <w:ilvl w:val="0"/>
          <w:numId w:val="46"/>
        </w:numPr>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1066" w:right="2" w:hanging="357"/>
        <w:jc w:val="center"/>
        <w:outlineLvl w:val="1"/>
        <w:rPr>
          <w:b/>
          <w:bCs/>
        </w:rPr>
      </w:pPr>
      <w:bookmarkStart w:id="436" w:name="_Toc110269028"/>
      <w:proofErr w:type="spellStart"/>
      <w:r>
        <w:rPr>
          <w:b/>
        </w:rPr>
        <w:t>Срок</w:t>
      </w:r>
      <w:proofErr w:type="spellEnd"/>
      <w:r>
        <w:rPr>
          <w:b/>
        </w:rPr>
        <w:t xml:space="preserve"> </w:t>
      </w:r>
      <w:proofErr w:type="spellStart"/>
      <w:r>
        <w:rPr>
          <w:b/>
        </w:rPr>
        <w:t>предоставления</w:t>
      </w:r>
      <w:proofErr w:type="spellEnd"/>
      <w:r>
        <w:rPr>
          <w:b/>
        </w:rPr>
        <w:t xml:space="preserve"> </w:t>
      </w:r>
      <w:r>
        <w:rPr>
          <w:b/>
          <w:lang w:val="ru-RU"/>
        </w:rPr>
        <w:t>М</w:t>
      </w:r>
      <w:proofErr w:type="spellStart"/>
      <w:r>
        <w:rPr>
          <w:b/>
        </w:rPr>
        <w:t>униципальной</w:t>
      </w:r>
      <w:proofErr w:type="spellEnd"/>
      <w:r>
        <w:rPr>
          <w:b/>
        </w:rPr>
        <w:t xml:space="preserve"> </w:t>
      </w:r>
      <w:proofErr w:type="spellStart"/>
      <w:r>
        <w:rPr>
          <w:b/>
        </w:rPr>
        <w:t>услуги</w:t>
      </w:r>
      <w:bookmarkEnd w:id="436"/>
      <w:proofErr w:type="spellEnd"/>
    </w:p>
    <w:p w:rsidR="003F453E" w:rsidRDefault="003F453E" w:rsidP="003F453E">
      <w:pPr>
        <w:pStyle w:val="-11BulletListFooterTextnumbered-141BulletNumberNumBullet1Paragraphedeliste1lp1"/>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1069" w:right="2" w:firstLine="0"/>
        <w:jc w:val="both"/>
        <w:rPr>
          <w:b/>
          <w:bCs/>
        </w:rPr>
      </w:pPr>
    </w:p>
    <w:p w:rsidR="003F453E" w:rsidRPr="005157A5" w:rsidRDefault="003F453E" w:rsidP="000A2B3E">
      <w:pPr>
        <w:pStyle w:val="-11BulletListFooterTextnumbered-141BulletNumberNumBullet1Paragraphedeliste1lp1"/>
        <w:numPr>
          <w:ilvl w:val="1"/>
          <w:numId w:val="46"/>
        </w:numPr>
        <w:spacing w:line="20" w:lineRule="atLeast"/>
        <w:ind w:left="0" w:right="2" w:firstLine="709"/>
        <w:jc w:val="both"/>
        <w:rPr>
          <w:lang w:val="ru-RU"/>
        </w:rPr>
      </w:pPr>
      <w:r w:rsidRPr="005157A5">
        <w:rPr>
          <w:lang w:val="ru-RU"/>
        </w:rPr>
        <w:t xml:space="preserve"> При обращении Заявителя за </w:t>
      </w:r>
      <w:r>
        <w:rPr>
          <w:lang w:val="ru-RU"/>
        </w:rPr>
        <w:t xml:space="preserve">предоставлением Муниципальной услуги </w:t>
      </w:r>
      <w:r w:rsidRPr="005157A5">
        <w:rPr>
          <w:lang w:val="ru-RU"/>
        </w:rPr>
        <w:t xml:space="preserve">не может превышать 17 рабочих дней </w:t>
      </w:r>
      <w:proofErr w:type="gramStart"/>
      <w:r w:rsidRPr="005157A5">
        <w:rPr>
          <w:lang w:val="ru-RU"/>
        </w:rPr>
        <w:t>с даты регистрации</w:t>
      </w:r>
      <w:proofErr w:type="gramEnd"/>
      <w:r w:rsidRPr="005157A5">
        <w:rPr>
          <w:lang w:val="ru-RU"/>
        </w:rPr>
        <w:t xml:space="preserve"> заявления в </w:t>
      </w:r>
      <w:r>
        <w:rPr>
          <w:lang w:val="ru-RU"/>
        </w:rPr>
        <w:t>Уполномоченном органе</w:t>
      </w:r>
      <w:r w:rsidRPr="005157A5">
        <w:rPr>
          <w:lang w:val="ru-RU"/>
        </w:rPr>
        <w:t>.</w:t>
      </w:r>
    </w:p>
    <w:p w:rsidR="003F453E" w:rsidRPr="005157A5" w:rsidRDefault="003F453E" w:rsidP="000A2B3E">
      <w:pPr>
        <w:pStyle w:val="-11BulletListFooterTextnumbered-141BulletNumberNumBullet1Paragraphedeliste1lp1"/>
        <w:numPr>
          <w:ilvl w:val="1"/>
          <w:numId w:val="46"/>
        </w:numPr>
        <w:spacing w:line="20" w:lineRule="atLeast"/>
        <w:ind w:left="0" w:right="2" w:firstLine="709"/>
        <w:jc w:val="both"/>
        <w:rPr>
          <w:lang w:val="ru-RU"/>
        </w:rPr>
      </w:pPr>
      <w:r w:rsidRPr="005157A5">
        <w:rPr>
          <w:lang w:val="ru-RU"/>
        </w:rPr>
        <w:t xml:space="preserve">Срок предоставления Муниципальной услуги начинает исчисляться </w:t>
      </w:r>
      <w:proofErr w:type="gramStart"/>
      <w:r w:rsidRPr="005157A5">
        <w:rPr>
          <w:lang w:val="ru-RU"/>
        </w:rPr>
        <w:t>с даты регистрации</w:t>
      </w:r>
      <w:proofErr w:type="gramEnd"/>
      <w:r w:rsidRPr="005157A5">
        <w:rPr>
          <w:lang w:val="ru-RU"/>
        </w:rPr>
        <w:t xml:space="preserve"> заявления.</w:t>
      </w:r>
    </w:p>
    <w:p w:rsidR="003F453E" w:rsidRPr="005157A5" w:rsidRDefault="003F453E" w:rsidP="000A2B3E">
      <w:pPr>
        <w:pStyle w:val="-11BulletListFooterTextnumbered-141BulletNumberNumBullet1Paragraphedeliste1lp1"/>
        <w:numPr>
          <w:ilvl w:val="1"/>
          <w:numId w:val="46"/>
        </w:numPr>
        <w:spacing w:line="20" w:lineRule="atLeast"/>
        <w:ind w:left="0" w:right="2" w:firstLine="709"/>
        <w:jc w:val="both"/>
        <w:rPr>
          <w:lang w:val="ru-RU"/>
        </w:rPr>
      </w:pPr>
      <w:r w:rsidRPr="005157A5">
        <w:rPr>
          <w:lang w:val="ru-RU"/>
        </w:rPr>
        <w:t>В общий срок предоставления Муниципальной услуги входит срок направления межведомственных запросов и получения на них ответов, срок направления документов, являющихся результатом предоставления Муниципальной услуги.</w:t>
      </w:r>
    </w:p>
    <w:p w:rsidR="003F453E" w:rsidRPr="005157A5" w:rsidRDefault="003F453E" w:rsidP="003F453E">
      <w:pPr>
        <w:pStyle w:val="ad"/>
        <w:spacing w:line="20" w:lineRule="atLeast"/>
        <w:ind w:right="2" w:firstLine="709"/>
        <w:jc w:val="both"/>
      </w:pPr>
    </w:p>
    <w:p w:rsidR="003F453E" w:rsidRDefault="003F453E" w:rsidP="000A2B3E">
      <w:pPr>
        <w:pStyle w:val="Heading1"/>
        <w:numPr>
          <w:ilvl w:val="0"/>
          <w:numId w:val="46"/>
        </w:numPr>
        <w:spacing w:line="20" w:lineRule="atLeast"/>
        <w:ind w:left="0" w:right="2" w:firstLine="709"/>
        <w:outlineLvl w:val="1"/>
        <w:rPr>
          <w:sz w:val="24"/>
          <w:szCs w:val="24"/>
        </w:rPr>
      </w:pPr>
      <w:bookmarkStart w:id="437" w:name="_Toc110269029"/>
      <w:r>
        <w:rPr>
          <w:color w:val="000000"/>
          <w:sz w:val="24"/>
          <w:szCs w:val="24"/>
          <w:shd w:val="clear" w:color="auto" w:fill="FFFFFF"/>
        </w:rPr>
        <w:t>Правовые основания для предоставления Муниципальной услуги</w:t>
      </w:r>
      <w:bookmarkEnd w:id="437"/>
    </w:p>
    <w:p w:rsidR="003F453E" w:rsidRPr="005157A5" w:rsidRDefault="003F453E" w:rsidP="003F453E">
      <w:pPr>
        <w:pStyle w:val="ad"/>
        <w:spacing w:line="20" w:lineRule="atLeast"/>
        <w:ind w:right="2" w:firstLine="709"/>
        <w:jc w:val="both"/>
        <w:rPr>
          <w:b/>
          <w:bCs/>
        </w:rPr>
      </w:pPr>
    </w:p>
    <w:p w:rsidR="003F453E" w:rsidRPr="005157A5" w:rsidRDefault="003F453E" w:rsidP="000A2B3E">
      <w:pPr>
        <w:pStyle w:val="-11BulletListFooterTextnumbered-141BulletNumberNumBullet1Paragraphedeliste1lp1"/>
        <w:numPr>
          <w:ilvl w:val="1"/>
          <w:numId w:val="46"/>
        </w:numPr>
        <w:tabs>
          <w:tab w:val="left" w:pos="1346"/>
          <w:tab w:val="left" w:pos="1959"/>
          <w:tab w:val="left" w:pos="4024"/>
          <w:tab w:val="left" w:pos="5615"/>
          <w:tab w:val="left" w:pos="7125"/>
          <w:tab w:val="left" w:pos="7690"/>
          <w:tab w:val="left" w:pos="7884"/>
          <w:tab w:val="left" w:pos="8375"/>
          <w:tab w:val="left" w:pos="9301"/>
        </w:tabs>
        <w:spacing w:line="20" w:lineRule="atLeast"/>
        <w:ind w:left="0" w:right="2" w:firstLine="709"/>
        <w:jc w:val="both"/>
        <w:rPr>
          <w:lang w:val="ru-RU"/>
        </w:rPr>
      </w:pPr>
      <w:r w:rsidRPr="005157A5">
        <w:rPr>
          <w:lang w:val="ru-RU"/>
        </w:rPr>
        <w:t xml:space="preserve">Перечень нормативных правовых актов, регулирующих предоставление </w:t>
      </w:r>
      <w:r>
        <w:rPr>
          <w:lang w:val="ru-RU"/>
        </w:rPr>
        <w:t>М</w:t>
      </w:r>
      <w:r w:rsidRPr="005157A5">
        <w:rPr>
          <w:lang w:val="ru-RU"/>
        </w:rPr>
        <w:t>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w:t>
      </w:r>
      <w:r>
        <w:rPr>
          <w:lang w:val="ru-RU"/>
        </w:rPr>
        <w:t xml:space="preserve"> </w:t>
      </w:r>
      <w:r w:rsidRPr="005157A5">
        <w:rPr>
          <w:lang w:val="ru-RU"/>
        </w:rPr>
        <w:t>(функций)</w:t>
      </w:r>
      <w:r>
        <w:rPr>
          <w:lang w:val="ru-RU"/>
        </w:rPr>
        <w:t>»</w:t>
      </w:r>
      <w:r w:rsidRPr="005157A5">
        <w:rPr>
          <w:lang w:val="ru-RU"/>
        </w:rPr>
        <w:t>.</w:t>
      </w:r>
    </w:p>
    <w:p w:rsidR="003F453E" w:rsidRPr="005157A5" w:rsidRDefault="003F453E" w:rsidP="003F453E">
      <w:pPr>
        <w:pStyle w:val="-11BulletListFooterTextnumbered-141BulletNumberNumBullet1Paragraphedeliste1lp1"/>
        <w:tabs>
          <w:tab w:val="left" w:pos="1346"/>
          <w:tab w:val="left" w:pos="1959"/>
          <w:tab w:val="left" w:pos="4024"/>
          <w:tab w:val="left" w:pos="5615"/>
          <w:tab w:val="left" w:pos="7125"/>
          <w:tab w:val="left" w:pos="7690"/>
          <w:tab w:val="left" w:pos="7884"/>
          <w:tab w:val="left" w:pos="8375"/>
          <w:tab w:val="left" w:pos="9301"/>
        </w:tabs>
        <w:spacing w:line="20" w:lineRule="atLeast"/>
        <w:ind w:left="709" w:right="2" w:firstLine="0"/>
        <w:jc w:val="both"/>
        <w:rPr>
          <w:lang w:val="ru-RU"/>
        </w:rPr>
      </w:pPr>
    </w:p>
    <w:p w:rsidR="003F453E" w:rsidRDefault="003F453E" w:rsidP="000A2B3E">
      <w:pPr>
        <w:pStyle w:val="Heading1"/>
        <w:numPr>
          <w:ilvl w:val="0"/>
          <w:numId w:val="46"/>
        </w:numPr>
        <w:spacing w:line="20" w:lineRule="atLeast"/>
        <w:ind w:left="0" w:right="2" w:firstLine="709"/>
        <w:outlineLvl w:val="1"/>
        <w:rPr>
          <w:color w:val="000000"/>
          <w:sz w:val="24"/>
          <w:szCs w:val="24"/>
          <w:shd w:val="clear" w:color="auto" w:fill="FFFFFF"/>
        </w:rPr>
      </w:pPr>
      <w:bookmarkStart w:id="438" w:name="_Toc110269030"/>
      <w:r>
        <w:rPr>
          <w:color w:val="000000"/>
          <w:sz w:val="24"/>
          <w:szCs w:val="24"/>
          <w:shd w:val="clear" w:color="auto" w:fill="FFFFFF"/>
        </w:rPr>
        <w:t>Исчерпывающий перечень документов, необходимых для предоставления Муниципальной услуги</w:t>
      </w:r>
      <w:bookmarkEnd w:id="438"/>
    </w:p>
    <w:p w:rsidR="003F453E" w:rsidRDefault="003F453E" w:rsidP="003F453E">
      <w:pPr>
        <w:pStyle w:val="Heading1"/>
        <w:spacing w:line="20" w:lineRule="atLeast"/>
        <w:ind w:left="709" w:right="2"/>
        <w:jc w:val="left"/>
        <w:outlineLvl w:val="9"/>
        <w:rPr>
          <w:color w:val="000000"/>
          <w:sz w:val="24"/>
          <w:szCs w:val="24"/>
          <w:shd w:val="clear" w:color="auto" w:fill="FFFFFF"/>
        </w:rPr>
      </w:pPr>
    </w:p>
    <w:p w:rsidR="003F453E" w:rsidRDefault="003F453E" w:rsidP="000A2B3E">
      <w:pPr>
        <w:pStyle w:val="Heading1"/>
        <w:numPr>
          <w:ilvl w:val="1"/>
          <w:numId w:val="46"/>
        </w:numPr>
        <w:spacing w:line="20" w:lineRule="atLeast"/>
        <w:ind w:left="0" w:right="2" w:firstLine="709"/>
        <w:jc w:val="both"/>
        <w:outlineLvl w:val="2"/>
        <w:rPr>
          <w:b w:val="0"/>
          <w:color w:val="000000"/>
          <w:sz w:val="24"/>
          <w:szCs w:val="24"/>
          <w:shd w:val="clear" w:color="auto" w:fill="FFFFFF"/>
        </w:rPr>
      </w:pPr>
      <w:bookmarkStart w:id="439" w:name="_Toc110269031"/>
      <w:r>
        <w:rPr>
          <w:b w:val="0"/>
          <w:sz w:val="24"/>
          <w:szCs w:val="24"/>
        </w:rPr>
        <w:t xml:space="preserve">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w:t>
      </w:r>
      <w:r>
        <w:rPr>
          <w:b w:val="0"/>
          <w:bCs w:val="0"/>
          <w:sz w:val="24"/>
          <w:szCs w:val="24"/>
        </w:rPr>
        <w:t>Муниципальной услуги, подлежащих представлению Заявителем, способы их получения Заявителем, в том числе в электронной форме, порядок их п</w:t>
      </w:r>
      <w:r>
        <w:rPr>
          <w:b w:val="0"/>
          <w:sz w:val="24"/>
          <w:szCs w:val="24"/>
        </w:rPr>
        <w:t>редставления.</w:t>
      </w:r>
      <w:bookmarkEnd w:id="439"/>
    </w:p>
    <w:p w:rsidR="003F453E" w:rsidRDefault="003F453E" w:rsidP="000A2B3E">
      <w:pPr>
        <w:pStyle w:val="Heading1"/>
        <w:numPr>
          <w:ilvl w:val="2"/>
          <w:numId w:val="46"/>
        </w:numPr>
        <w:spacing w:line="20" w:lineRule="atLeast"/>
        <w:ind w:left="0" w:right="2" w:firstLine="709"/>
        <w:jc w:val="both"/>
        <w:outlineLvl w:val="9"/>
        <w:rPr>
          <w:b w:val="0"/>
          <w:color w:val="000000"/>
          <w:sz w:val="24"/>
          <w:szCs w:val="24"/>
          <w:shd w:val="clear" w:color="auto" w:fill="FFFFFF"/>
        </w:rPr>
      </w:pPr>
      <w:r>
        <w:rPr>
          <w:b w:val="0"/>
          <w:sz w:val="24"/>
          <w:szCs w:val="24"/>
        </w:rPr>
        <w:t>Заявитель или Представитель заявителя представляет в Уполномоченный орган заявление о предоставлении Муниципальной услуги по форме, приведенной в приложении № 1 к настоящему Административному регламенту (далее – Заявление), а также прилагаемые к нему документы одним из следующих способов по выбору Заявителя:</w:t>
      </w:r>
    </w:p>
    <w:p w:rsidR="003F453E" w:rsidRDefault="003F453E" w:rsidP="003F453E">
      <w:pPr>
        <w:pStyle w:val="ad"/>
        <w:tabs>
          <w:tab w:val="left" w:pos="1549"/>
          <w:tab w:val="left" w:pos="2445"/>
          <w:tab w:val="left" w:pos="2598"/>
          <w:tab w:val="left" w:pos="2744"/>
          <w:tab w:val="left" w:pos="3335"/>
          <w:tab w:val="left" w:pos="3366"/>
          <w:tab w:val="left" w:pos="4372"/>
          <w:tab w:val="left" w:pos="4749"/>
          <w:tab w:val="left" w:pos="5771"/>
          <w:tab w:val="left" w:pos="6071"/>
          <w:tab w:val="left" w:pos="6163"/>
          <w:tab w:val="left" w:pos="7340"/>
          <w:tab w:val="left" w:pos="7859"/>
          <w:tab w:val="left" w:pos="7979"/>
          <w:tab w:val="left" w:pos="8946"/>
        </w:tabs>
        <w:spacing w:line="20" w:lineRule="atLeast"/>
        <w:ind w:right="2" w:firstLine="709"/>
        <w:jc w:val="both"/>
      </w:pPr>
      <w:r w:rsidRPr="005157A5">
        <w:t>1)</w:t>
      </w:r>
      <w:r>
        <w:t> </w:t>
      </w:r>
      <w:r w:rsidRPr="005157A5">
        <w:t>в электронной форме посредством Един</w:t>
      </w:r>
      <w:r>
        <w:t>ого</w:t>
      </w:r>
      <w:r w:rsidRPr="005157A5">
        <w:t xml:space="preserve"> портал</w:t>
      </w:r>
      <w:r>
        <w:t>а</w:t>
      </w:r>
      <w:r w:rsidRPr="005157A5">
        <w:t>.</w:t>
      </w:r>
    </w:p>
    <w:p w:rsidR="003F453E" w:rsidRDefault="003F453E" w:rsidP="003F453E">
      <w:pPr>
        <w:pStyle w:val="ad"/>
        <w:tabs>
          <w:tab w:val="left" w:pos="1711"/>
          <w:tab w:val="left" w:pos="1801"/>
          <w:tab w:val="left" w:pos="2344"/>
          <w:tab w:val="left" w:pos="2486"/>
          <w:tab w:val="left" w:pos="2657"/>
          <w:tab w:val="left" w:pos="3021"/>
          <w:tab w:val="left" w:pos="3200"/>
          <w:tab w:val="left" w:pos="3993"/>
          <w:tab w:val="left" w:pos="4453"/>
          <w:tab w:val="left" w:pos="4696"/>
          <w:tab w:val="left" w:pos="4964"/>
          <w:tab w:val="left" w:pos="5251"/>
          <w:tab w:val="left" w:pos="6595"/>
          <w:tab w:val="left" w:pos="6725"/>
          <w:tab w:val="left" w:pos="7126"/>
          <w:tab w:val="left" w:pos="7510"/>
          <w:tab w:val="left" w:pos="8157"/>
          <w:tab w:val="left" w:pos="8374"/>
          <w:tab w:val="left" w:pos="8896"/>
          <w:tab w:val="left" w:pos="9040"/>
        </w:tabs>
        <w:spacing w:line="20" w:lineRule="atLeast"/>
        <w:ind w:right="2" w:firstLine="709"/>
        <w:jc w:val="both"/>
      </w:pPr>
      <w:proofErr w:type="gramStart"/>
      <w:r w:rsidRPr="005157A5">
        <w:t xml:space="preserve">В случае представления Заявления и прилагаемых к нему документов указанным способом </w:t>
      </w:r>
      <w:r>
        <w:t>З</w:t>
      </w:r>
      <w:r w:rsidRPr="005157A5">
        <w:t xml:space="preserve">аявитель или </w:t>
      </w:r>
      <w:r>
        <w:t>П</w:t>
      </w:r>
      <w:r w:rsidRPr="005157A5">
        <w:t>редставитель</w:t>
      </w:r>
      <w:r>
        <w:t xml:space="preserve"> заявителя</w:t>
      </w:r>
      <w:r w:rsidRPr="005157A5">
        <w:t>,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w:t>
      </w:r>
      <w:proofErr w:type="gramEnd"/>
      <w:r w:rsidRPr="005157A5">
        <w:t xml:space="preserve"> </w:t>
      </w:r>
      <w:proofErr w:type="gramStart"/>
      <w:r w:rsidRPr="005157A5">
        <w:t>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заполняют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roofErr w:type="gramEnd"/>
    </w:p>
    <w:p w:rsidR="003F453E" w:rsidRDefault="003F453E" w:rsidP="003F453E">
      <w:pPr>
        <w:pStyle w:val="ad"/>
        <w:tabs>
          <w:tab w:val="left" w:pos="1711"/>
          <w:tab w:val="left" w:pos="1801"/>
          <w:tab w:val="left" w:pos="2344"/>
          <w:tab w:val="left" w:pos="2486"/>
          <w:tab w:val="left" w:pos="2657"/>
          <w:tab w:val="left" w:pos="3021"/>
          <w:tab w:val="left" w:pos="3200"/>
          <w:tab w:val="left" w:pos="3993"/>
          <w:tab w:val="left" w:pos="4453"/>
          <w:tab w:val="left" w:pos="4696"/>
          <w:tab w:val="left" w:pos="4964"/>
          <w:tab w:val="left" w:pos="5251"/>
          <w:tab w:val="left" w:pos="6595"/>
          <w:tab w:val="left" w:pos="6725"/>
          <w:tab w:val="left" w:pos="7126"/>
          <w:tab w:val="left" w:pos="7510"/>
          <w:tab w:val="left" w:pos="8157"/>
          <w:tab w:val="left" w:pos="8374"/>
          <w:tab w:val="left" w:pos="8896"/>
          <w:tab w:val="left" w:pos="9040"/>
        </w:tabs>
        <w:spacing w:line="20" w:lineRule="atLeast"/>
        <w:ind w:right="2" w:firstLine="709"/>
        <w:jc w:val="both"/>
      </w:pPr>
      <w:r w:rsidRPr="005157A5">
        <w:t xml:space="preserve">Заявление направляется </w:t>
      </w:r>
      <w:r>
        <w:t>З</w:t>
      </w:r>
      <w:r w:rsidRPr="005157A5">
        <w:t xml:space="preserve">аявителем или </w:t>
      </w:r>
      <w:r>
        <w:t>П</w:t>
      </w:r>
      <w:r w:rsidRPr="005157A5">
        <w:t xml:space="preserve">редставителем </w:t>
      </w:r>
      <w:r>
        <w:t xml:space="preserve">заявителя </w:t>
      </w:r>
      <w:r w:rsidRPr="005157A5">
        <w:t xml:space="preserve">вместе с прикрепленными электронными документами, указанными в подпунктах </w:t>
      </w:r>
      <w:r>
        <w:t>2 </w:t>
      </w:r>
      <w:r w:rsidRPr="005157A5">
        <w:t>-</w:t>
      </w:r>
      <w:r>
        <w:t> 8</w:t>
      </w:r>
      <w:r w:rsidRPr="005157A5">
        <w:t xml:space="preserve"> пункта 9.2 настоящего Административного регламента. </w:t>
      </w:r>
      <w:proofErr w:type="gramStart"/>
      <w:r w:rsidRPr="005157A5">
        <w:t xml:space="preserve">Заявление подписывается </w:t>
      </w:r>
      <w:r>
        <w:t>З</w:t>
      </w:r>
      <w:r w:rsidRPr="005157A5">
        <w:t xml:space="preserve">аявителем </w:t>
      </w:r>
      <w:r>
        <w:t>или</w:t>
      </w:r>
      <w:r w:rsidRPr="005157A5">
        <w:t xml:space="preserve"> </w:t>
      </w:r>
      <w:r>
        <w:t>П</w:t>
      </w:r>
      <w:r w:rsidRPr="005157A5">
        <w:t>редставителем</w:t>
      </w:r>
      <w:r>
        <w:t xml:space="preserve"> заявителя</w:t>
      </w:r>
      <w:r w:rsidRPr="005157A5">
        <w:t xml:space="preserve">, уполномоченным на подписание такого Заявления, </w:t>
      </w:r>
      <w:r>
        <w:t>УКЭП</w:t>
      </w:r>
      <w:r w:rsidRPr="005157A5">
        <w:t>,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w:t>
      </w:r>
      <w:proofErr w:type="gramEnd"/>
      <w:r w:rsidRPr="005157A5">
        <w:t xml:space="preserve"> </w:t>
      </w:r>
      <w:proofErr w:type="gramStart"/>
      <w:r w:rsidRPr="005157A5">
        <w:t xml:space="preserve">органом исполнительной власти в области обеспечения безопасности в соответствии с частью 5 статьи 8 Федерального закона </w:t>
      </w:r>
      <w:r>
        <w:t xml:space="preserve">от 06.04.2011 № 63-ФЗ </w:t>
      </w:r>
      <w:r w:rsidRPr="005157A5">
        <w:t>«Об электронной подписи»</w:t>
      </w:r>
      <w:r>
        <w:t xml:space="preserve"> (далее – Федеральный закон №63-ФЗ)</w:t>
      </w:r>
      <w:r w:rsidRPr="005157A5">
        <w:t>,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w:t>
      </w:r>
      <w:proofErr w:type="gramEnd"/>
      <w:r w:rsidRPr="005157A5">
        <w:t xml:space="preserve">, </w:t>
      </w:r>
      <w:proofErr w:type="gramStart"/>
      <w:r w:rsidRPr="005157A5">
        <w:t>утвержденными постановлением Правительства Российской Федерации</w:t>
      </w:r>
      <w:r>
        <w:t xml:space="preserve"> </w:t>
      </w:r>
      <w:r w:rsidRPr="005157A5">
        <w:t>от</w:t>
      </w:r>
      <w:r>
        <w:t> </w:t>
      </w:r>
      <w:r w:rsidRPr="005157A5">
        <w:t>25</w:t>
      </w:r>
      <w:r>
        <w:t>.01.</w:t>
      </w:r>
      <w:r w:rsidRPr="005157A5">
        <w:t>2013 №</w:t>
      </w:r>
      <w:r>
        <w:t> </w:t>
      </w:r>
      <w:r w:rsidRPr="005157A5">
        <w:t xml:space="preserve">33 «Об использовании простой электронной подписи при оказании государственных и </w:t>
      </w:r>
      <w:r w:rsidRPr="005157A5">
        <w:lastRenderedPageBreak/>
        <w:t>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w:t>
      </w:r>
      <w:r>
        <w:t>х</w:t>
      </w:r>
      <w:r w:rsidRPr="005157A5">
        <w:t xml:space="preserve"> постановлением Правительства Российской Федерации от</w:t>
      </w:r>
      <w:r>
        <w:t> </w:t>
      </w:r>
      <w:r w:rsidRPr="005157A5">
        <w:t>25</w:t>
      </w:r>
      <w:r>
        <w:t>.06.</w:t>
      </w:r>
      <w:r w:rsidRPr="005157A5">
        <w:t>2012 №</w:t>
      </w:r>
      <w:r>
        <w:t> </w:t>
      </w:r>
      <w:r w:rsidRPr="005157A5">
        <w:t>634 «О видах электронной подписи, использование которых допускается при</w:t>
      </w:r>
      <w:r>
        <w:t xml:space="preserve"> </w:t>
      </w:r>
      <w:r w:rsidRPr="005157A5">
        <w:t>обращении за получением государственных и муниципальных</w:t>
      </w:r>
      <w:proofErr w:type="gramEnd"/>
      <w:r w:rsidRPr="005157A5">
        <w:t xml:space="preserve"> услуг»</w:t>
      </w:r>
      <w:r>
        <w:t>.</w:t>
      </w:r>
    </w:p>
    <w:p w:rsidR="003F453E" w:rsidRDefault="003F453E" w:rsidP="003F453E">
      <w:pPr>
        <w:pStyle w:val="ad"/>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spacing w:line="20" w:lineRule="atLeast"/>
        <w:ind w:right="2" w:firstLine="709"/>
        <w:jc w:val="both"/>
      </w:pPr>
      <w:proofErr w:type="gramStart"/>
      <w:r>
        <w:t>2</w:t>
      </w:r>
      <w:r w:rsidRPr="005157A5">
        <w:t>)</w:t>
      </w:r>
      <w:r>
        <w:t> </w:t>
      </w:r>
      <w:r w:rsidRPr="005157A5">
        <w:t xml:space="preserve">на бумажном носителе посредством личного обращения в </w:t>
      </w:r>
      <w:r>
        <w:t xml:space="preserve">Уполномоченный </w:t>
      </w:r>
      <w:r w:rsidRPr="005157A5">
        <w:t xml:space="preserve">орган, в том числе через </w:t>
      </w:r>
      <w:r>
        <w:t>МФЦ</w:t>
      </w:r>
      <w:r w:rsidRPr="005157A5">
        <w:t xml:space="preserve"> в соответствии с соглашением о взаимодействии между </w:t>
      </w:r>
      <w:r>
        <w:t>МФЦ</w:t>
      </w:r>
      <w:r w:rsidRPr="005157A5">
        <w:t xml:space="preserve"> и </w:t>
      </w:r>
      <w:r>
        <w:t>У</w:t>
      </w:r>
      <w:r w:rsidRPr="005157A5">
        <w:t>полномоченным органом, заключенным в соответствии с постановлением Правительства Российской Федерации от</w:t>
      </w:r>
      <w:r>
        <w:t> </w:t>
      </w:r>
      <w:r w:rsidRPr="005157A5">
        <w:t>27</w:t>
      </w:r>
      <w:r>
        <w:t>.09.</w:t>
      </w:r>
      <w:r w:rsidRPr="005157A5">
        <w:t>2011 №</w:t>
      </w:r>
      <w:r>
        <w:t> </w:t>
      </w:r>
      <w:r w:rsidRPr="005157A5">
        <w:t xml:space="preserve">797 «О взаимодействии между </w:t>
      </w:r>
      <w:r>
        <w:t>МФЦ</w:t>
      </w:r>
      <w:r w:rsidRPr="005157A5">
        <w:t xml:space="preserve">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w:t>
      </w:r>
      <w:proofErr w:type="gramEnd"/>
      <w:r w:rsidRPr="005157A5">
        <w:t xml:space="preserve"> Федерации, органами местного самоуправления», либо посредством почтового отправления с уведомлением о вручении</w:t>
      </w:r>
      <w:r>
        <w:t xml:space="preserve"> (далее – </w:t>
      </w:r>
      <w:r w:rsidRPr="005157A5">
        <w:t>постановление Правительства Российской Федерации №</w:t>
      </w:r>
      <w:r>
        <w:t> </w:t>
      </w:r>
      <w:r w:rsidRPr="005157A5">
        <w:t>797</w:t>
      </w:r>
      <w:r>
        <w:t>)</w:t>
      </w:r>
      <w:r w:rsidRPr="005157A5">
        <w:t>.</w:t>
      </w:r>
    </w:p>
    <w:p w:rsidR="003F453E" w:rsidRDefault="003F453E" w:rsidP="000A2B3E">
      <w:pPr>
        <w:pStyle w:val="Heading1"/>
        <w:numPr>
          <w:ilvl w:val="2"/>
          <w:numId w:val="46"/>
        </w:numPr>
        <w:spacing w:line="20" w:lineRule="atLeast"/>
        <w:ind w:left="0" w:right="2" w:firstLine="709"/>
        <w:jc w:val="both"/>
        <w:outlineLvl w:val="9"/>
        <w:rPr>
          <w:b w:val="0"/>
          <w:sz w:val="24"/>
          <w:szCs w:val="24"/>
        </w:rPr>
      </w:pPr>
      <w:r>
        <w:rPr>
          <w:b w:val="0"/>
          <w:sz w:val="24"/>
          <w:szCs w:val="24"/>
        </w:rPr>
        <w:t>Иные требования, в том числе учитывающие особенности предоставления Муниципальной услуги в МФЦ,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3F453E" w:rsidRDefault="003F453E" w:rsidP="003F453E">
      <w:pPr>
        <w:pStyle w:val="Heading1"/>
        <w:spacing w:line="20" w:lineRule="atLeast"/>
        <w:ind w:left="0" w:right="2" w:firstLine="709"/>
        <w:jc w:val="both"/>
        <w:outlineLvl w:val="9"/>
        <w:rPr>
          <w:b w:val="0"/>
          <w:sz w:val="24"/>
          <w:szCs w:val="24"/>
        </w:rPr>
      </w:pPr>
      <w:r>
        <w:rPr>
          <w:b w:val="0"/>
          <w:sz w:val="24"/>
          <w:szCs w:val="24"/>
        </w:rPr>
        <w:t xml:space="preserve">В целях предоставления Муниципальной услуги Заявителю или Представителю заявителя обеспечивается в МФЦ доступ к Единому порталу, в соответствии с постановлением Правительства Российской Федерации от 22.12.2012 № 1376 «Об утверждении </w:t>
      </w:r>
      <w:proofErr w:type="gramStart"/>
      <w:r>
        <w:rPr>
          <w:b w:val="0"/>
          <w:sz w:val="24"/>
          <w:szCs w:val="24"/>
        </w:rPr>
        <w:t>Правил организации деятельности многофункциональных центров предоставления государственных</w:t>
      </w:r>
      <w:proofErr w:type="gramEnd"/>
      <w:r>
        <w:rPr>
          <w:b w:val="0"/>
          <w:sz w:val="24"/>
          <w:szCs w:val="24"/>
        </w:rPr>
        <w:t xml:space="preserve"> и муниципальных услуг».</w:t>
      </w:r>
    </w:p>
    <w:p w:rsidR="003F453E" w:rsidRPr="005157A5" w:rsidRDefault="003F453E" w:rsidP="000A2B3E">
      <w:pPr>
        <w:pStyle w:val="-11BulletListFooterTextnumbered-141BulletNumberNumBullet1Paragraphedeliste1lp1"/>
        <w:numPr>
          <w:ilvl w:val="2"/>
          <w:numId w:val="46"/>
        </w:numPr>
        <w:tabs>
          <w:tab w:val="left" w:pos="0"/>
        </w:tabs>
        <w:spacing w:line="20" w:lineRule="atLeast"/>
        <w:ind w:left="0" w:right="2" w:firstLine="709"/>
        <w:contextualSpacing/>
        <w:jc w:val="both"/>
        <w:rPr>
          <w:bCs/>
          <w:lang w:val="ru-RU"/>
        </w:rPr>
      </w:pPr>
      <w:r w:rsidRPr="005157A5">
        <w:rPr>
          <w:lang w:val="ru-RU"/>
        </w:rPr>
        <w:t xml:space="preserve">Документы, прилагаемые </w:t>
      </w:r>
      <w:r>
        <w:rPr>
          <w:lang w:val="ru-RU"/>
        </w:rPr>
        <w:t>З</w:t>
      </w:r>
      <w:r w:rsidRPr="005157A5">
        <w:rPr>
          <w:lang w:val="ru-RU"/>
        </w:rPr>
        <w:t xml:space="preserve">аявителем к </w:t>
      </w:r>
      <w:r>
        <w:rPr>
          <w:lang w:val="ru-RU"/>
        </w:rPr>
        <w:t>З</w:t>
      </w:r>
      <w:r w:rsidRPr="005157A5">
        <w:rPr>
          <w:lang w:val="ru-RU"/>
        </w:rPr>
        <w:t>аявлению,</w:t>
      </w:r>
      <w:r>
        <w:rPr>
          <w:lang w:val="ru-RU"/>
        </w:rPr>
        <w:t xml:space="preserve"> </w:t>
      </w:r>
      <w:r w:rsidRPr="005157A5">
        <w:rPr>
          <w:lang w:val="ru-RU"/>
        </w:rPr>
        <w:t>представляемые в электронной форме, направляются в следующих форматах</w:t>
      </w:r>
      <w:r>
        <w:rPr>
          <w:lang w:val="ru-RU"/>
        </w:rPr>
        <w:t>:</w:t>
      </w:r>
    </w:p>
    <w:p w:rsidR="003F453E" w:rsidRPr="005157A5" w:rsidRDefault="003F453E" w:rsidP="003F453E">
      <w:pPr>
        <w:pStyle w:val="-11BulletListFooterTextnumbered-141BulletNumberNumBullet1Paragraphedeliste1lp1"/>
        <w:tabs>
          <w:tab w:val="left" w:pos="1346"/>
          <w:tab w:val="left" w:pos="4696"/>
          <w:tab w:val="left" w:pos="6385"/>
          <w:tab w:val="left" w:pos="6877"/>
          <w:tab w:val="left" w:pos="8502"/>
          <w:tab w:val="left" w:pos="8999"/>
        </w:tabs>
        <w:spacing w:line="20" w:lineRule="atLeast"/>
        <w:ind w:left="0" w:right="2"/>
        <w:contextualSpacing/>
        <w:jc w:val="both"/>
        <w:rPr>
          <w:bCs/>
          <w:lang w:val="ru-RU"/>
        </w:rPr>
      </w:pPr>
      <w:r>
        <w:rPr>
          <w:bCs/>
          <w:lang w:val="ru-RU"/>
        </w:rPr>
        <w:t>1</w:t>
      </w:r>
      <w:r w:rsidRPr="005157A5">
        <w:rPr>
          <w:bCs/>
          <w:lang w:val="ru-RU"/>
        </w:rPr>
        <w:t>)</w:t>
      </w:r>
      <w:r>
        <w:rPr>
          <w:bCs/>
          <w:lang w:val="ru-RU"/>
        </w:rPr>
        <w:t> </w:t>
      </w:r>
      <w:r>
        <w:rPr>
          <w:bCs/>
        </w:rPr>
        <w:t>xml </w:t>
      </w:r>
      <w:r w:rsidRPr="005157A5">
        <w:rPr>
          <w:bCs/>
          <w:lang w:val="ru-RU"/>
        </w:rPr>
        <w:t>–</w:t>
      </w:r>
      <w:r>
        <w:rPr>
          <w:bCs/>
        </w:rPr>
        <w:t> </w:t>
      </w:r>
      <w:r w:rsidRPr="005157A5">
        <w:rPr>
          <w:bCs/>
          <w:lang w:val="ru-RU"/>
        </w:rPr>
        <w:t xml:space="preserve">для документов, в отношении которых утверждены формы и требования по формированию электронных документов в виде файлов в формате </w:t>
      </w:r>
      <w:r>
        <w:rPr>
          <w:bCs/>
        </w:rPr>
        <w:t>xml</w:t>
      </w:r>
      <w:r w:rsidRPr="005157A5">
        <w:rPr>
          <w:bCs/>
          <w:lang w:val="ru-RU"/>
        </w:rPr>
        <w:t>;</w:t>
      </w:r>
    </w:p>
    <w:p w:rsidR="003F453E" w:rsidRPr="005157A5" w:rsidRDefault="003F453E" w:rsidP="003F453E">
      <w:pPr>
        <w:pStyle w:val="-11BulletListFooterTextnumbered-141BulletNumberNumBullet1Paragraphedeliste1lp1"/>
        <w:spacing w:line="20" w:lineRule="atLeast"/>
        <w:ind w:left="0" w:right="2"/>
        <w:contextualSpacing/>
        <w:jc w:val="both"/>
        <w:rPr>
          <w:bCs/>
          <w:lang w:val="ru-RU"/>
        </w:rPr>
      </w:pPr>
      <w:r>
        <w:rPr>
          <w:bCs/>
          <w:lang w:val="ru-RU"/>
        </w:rPr>
        <w:t>2</w:t>
      </w:r>
      <w:r w:rsidRPr="005157A5">
        <w:rPr>
          <w:bCs/>
          <w:lang w:val="ru-RU"/>
        </w:rPr>
        <w:t>)</w:t>
      </w:r>
      <w:r>
        <w:rPr>
          <w:bCs/>
          <w:lang w:val="ru-RU"/>
        </w:rPr>
        <w:t> </w:t>
      </w:r>
      <w:r>
        <w:rPr>
          <w:bCs/>
        </w:rPr>
        <w:t>doc</w:t>
      </w:r>
      <w:r w:rsidRPr="005157A5">
        <w:rPr>
          <w:bCs/>
          <w:lang w:val="ru-RU"/>
        </w:rPr>
        <w:t xml:space="preserve">, </w:t>
      </w:r>
      <w:proofErr w:type="spellStart"/>
      <w:r>
        <w:rPr>
          <w:bCs/>
        </w:rPr>
        <w:t>docx</w:t>
      </w:r>
      <w:proofErr w:type="spellEnd"/>
      <w:r w:rsidRPr="005157A5">
        <w:rPr>
          <w:bCs/>
          <w:lang w:val="ru-RU"/>
        </w:rPr>
        <w:t xml:space="preserve">, </w:t>
      </w:r>
      <w:proofErr w:type="spellStart"/>
      <w:r>
        <w:rPr>
          <w:bCs/>
        </w:rPr>
        <w:t>odt</w:t>
      </w:r>
      <w:proofErr w:type="spellEnd"/>
      <w:r>
        <w:rPr>
          <w:bCs/>
        </w:rPr>
        <w:t> </w:t>
      </w:r>
      <w:r w:rsidRPr="005157A5">
        <w:rPr>
          <w:bCs/>
          <w:lang w:val="ru-RU"/>
        </w:rPr>
        <w:t>–</w:t>
      </w:r>
      <w:r>
        <w:rPr>
          <w:bCs/>
        </w:rPr>
        <w:t> </w:t>
      </w:r>
      <w:r w:rsidRPr="005157A5">
        <w:rPr>
          <w:bCs/>
          <w:lang w:val="ru-RU"/>
        </w:rPr>
        <w:t>для документов с текстовым содержанием, не включающим формулы;</w:t>
      </w:r>
    </w:p>
    <w:p w:rsidR="003F453E" w:rsidRDefault="003F453E" w:rsidP="003F453E">
      <w:pPr>
        <w:spacing w:line="20" w:lineRule="atLeast"/>
        <w:ind w:right="2" w:firstLine="709"/>
        <w:contextualSpacing/>
        <w:jc w:val="both"/>
        <w:rPr>
          <w:bCs/>
        </w:rPr>
      </w:pPr>
      <w:r>
        <w:rPr>
          <w:bCs/>
        </w:rPr>
        <w:t>3) </w:t>
      </w:r>
      <w:proofErr w:type="spellStart"/>
      <w:r>
        <w:rPr>
          <w:bCs/>
        </w:rPr>
        <w:t>pdf</w:t>
      </w:r>
      <w:proofErr w:type="spellEnd"/>
      <w:r>
        <w:rPr>
          <w:bCs/>
        </w:rPr>
        <w:t xml:space="preserve">, </w:t>
      </w:r>
      <w:proofErr w:type="spellStart"/>
      <w:r>
        <w:rPr>
          <w:bCs/>
        </w:rPr>
        <w:t>jpg</w:t>
      </w:r>
      <w:proofErr w:type="spellEnd"/>
      <w:r>
        <w:rPr>
          <w:bCs/>
        </w:rPr>
        <w:t xml:space="preserve">, </w:t>
      </w:r>
      <w:proofErr w:type="spellStart"/>
      <w:r>
        <w:rPr>
          <w:bCs/>
        </w:rPr>
        <w:t>jpeg</w:t>
      </w:r>
      <w:proofErr w:type="spellEnd"/>
      <w:r>
        <w:rPr>
          <w:bCs/>
        </w:rPr>
        <w:t xml:space="preserve">, </w:t>
      </w:r>
      <w:proofErr w:type="spellStart"/>
      <w:r>
        <w:rPr>
          <w:bCs/>
          <w:lang w:val="en-US"/>
        </w:rPr>
        <w:t>png</w:t>
      </w:r>
      <w:proofErr w:type="spellEnd"/>
      <w:r>
        <w:rPr>
          <w:bCs/>
        </w:rPr>
        <w:t xml:space="preserve">, </w:t>
      </w:r>
      <w:r>
        <w:rPr>
          <w:bCs/>
          <w:lang w:val="en-US"/>
        </w:rPr>
        <w:t>bmp</w:t>
      </w:r>
      <w:r>
        <w:rPr>
          <w:bCs/>
        </w:rPr>
        <w:t xml:space="preserve">, </w:t>
      </w:r>
      <w:r>
        <w:rPr>
          <w:bCs/>
          <w:lang w:val="en-US"/>
        </w:rPr>
        <w:t>tiff</w:t>
      </w:r>
      <w:r>
        <w:rPr>
          <w:bCs/>
        </w:rPr>
        <w:t>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3F453E" w:rsidRDefault="003F453E" w:rsidP="003F453E">
      <w:pPr>
        <w:spacing w:line="20" w:lineRule="atLeast"/>
        <w:ind w:right="2" w:firstLine="709"/>
        <w:contextualSpacing/>
        <w:jc w:val="both"/>
        <w:rPr>
          <w:bCs/>
        </w:rPr>
      </w:pPr>
      <w:r>
        <w:rPr>
          <w:bCs/>
        </w:rPr>
        <w:t>4) </w:t>
      </w:r>
      <w:r>
        <w:rPr>
          <w:bCs/>
          <w:lang w:val="en-US"/>
        </w:rPr>
        <w:t>zip</w:t>
      </w:r>
      <w:r>
        <w:rPr>
          <w:bCs/>
        </w:rPr>
        <w:t xml:space="preserve">, </w:t>
      </w:r>
      <w:proofErr w:type="spellStart"/>
      <w:r>
        <w:rPr>
          <w:bCs/>
          <w:lang w:val="en-US"/>
        </w:rPr>
        <w:t>rar</w:t>
      </w:r>
      <w:proofErr w:type="spellEnd"/>
      <w:r>
        <w:rPr>
          <w:bCs/>
        </w:rPr>
        <w:t> – для сжатых документов в один файл;</w:t>
      </w:r>
    </w:p>
    <w:p w:rsidR="003F453E" w:rsidRDefault="003F453E" w:rsidP="003F453E">
      <w:pPr>
        <w:spacing w:line="20" w:lineRule="atLeast"/>
        <w:ind w:right="2" w:firstLine="709"/>
        <w:contextualSpacing/>
        <w:jc w:val="both"/>
        <w:rPr>
          <w:bCs/>
        </w:rPr>
      </w:pPr>
      <w:r>
        <w:rPr>
          <w:bCs/>
        </w:rPr>
        <w:t>5) </w:t>
      </w:r>
      <w:r>
        <w:rPr>
          <w:bCs/>
          <w:lang w:val="en-US"/>
        </w:rPr>
        <w:t>sig</w:t>
      </w:r>
      <w:r>
        <w:rPr>
          <w:bCs/>
        </w:rPr>
        <w:t> – для открепленной усиленной квалифицированной электронной подписи.</w:t>
      </w:r>
    </w:p>
    <w:p w:rsidR="003F453E" w:rsidRPr="005157A5" w:rsidRDefault="003F453E" w:rsidP="000A2B3E">
      <w:pPr>
        <w:pStyle w:val="-11BulletListFooterTextnumbered-141BulletNumberNumBullet1Paragraphedeliste1lp1"/>
        <w:numPr>
          <w:ilvl w:val="2"/>
          <w:numId w:val="46"/>
        </w:numPr>
        <w:tabs>
          <w:tab w:val="left" w:pos="0"/>
        </w:tabs>
        <w:spacing w:line="20" w:lineRule="atLeast"/>
        <w:ind w:left="0" w:right="2" w:firstLine="709"/>
        <w:jc w:val="both"/>
        <w:rPr>
          <w:lang w:val="ru-RU"/>
        </w:rPr>
      </w:pPr>
      <w:proofErr w:type="gramStart"/>
      <w:r w:rsidRPr="005157A5">
        <w:rPr>
          <w:lang w:val="ru-RU"/>
        </w:rPr>
        <w:t xml:space="preserve">В случае если оригиналы документов, прилагаемых к Заявлению, выданы и подписаны </w:t>
      </w:r>
      <w:r>
        <w:rPr>
          <w:lang w:val="ru-RU"/>
        </w:rPr>
        <w:t>У</w:t>
      </w:r>
      <w:r w:rsidRPr="005157A5">
        <w:rPr>
          <w:lang w:val="ru-RU"/>
        </w:rPr>
        <w:t xml:space="preserve">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t>dpi</w:t>
      </w:r>
      <w:r w:rsidRPr="005157A5">
        <w:rPr>
          <w:lang w:val="ru-RU"/>
        </w:rPr>
        <w:t xml:space="preserve"> (масштаб</w:t>
      </w:r>
      <w:r>
        <w:rPr>
          <w:lang w:val="ru-RU"/>
        </w:rPr>
        <w:t xml:space="preserve"> </w:t>
      </w:r>
      <w:r w:rsidRPr="005157A5">
        <w:rPr>
          <w:lang w:val="ru-RU"/>
        </w:rPr>
        <w:t>1:1) и всех аутентичных признаков подлинности (графической подписи лица, печати, углового штампа</w:t>
      </w:r>
      <w:proofErr w:type="gramEnd"/>
      <w:r w:rsidRPr="005157A5">
        <w:rPr>
          <w:lang w:val="ru-RU"/>
        </w:rPr>
        <w:t xml:space="preserve"> бланка), с использованием следующих режимов:</w:t>
      </w:r>
    </w:p>
    <w:p w:rsidR="003F453E" w:rsidRPr="005157A5" w:rsidRDefault="003F453E" w:rsidP="003F453E">
      <w:pPr>
        <w:pStyle w:val="ad"/>
        <w:spacing w:line="20" w:lineRule="atLeast"/>
        <w:ind w:right="2" w:firstLine="709"/>
        <w:jc w:val="both"/>
      </w:pPr>
      <w:r>
        <w:t>1) «</w:t>
      </w:r>
      <w:r w:rsidRPr="005157A5">
        <w:t>черно-белый</w:t>
      </w:r>
      <w:r>
        <w:t>»</w:t>
      </w:r>
      <w:r w:rsidRPr="005157A5">
        <w:t xml:space="preserve"> (при отсутствии в документе графических изображений и</w:t>
      </w:r>
      <w:r>
        <w:t xml:space="preserve"> </w:t>
      </w:r>
      <w:r w:rsidRPr="005157A5">
        <w:t>(или) цветного текста);</w:t>
      </w:r>
    </w:p>
    <w:p w:rsidR="003F453E" w:rsidRPr="005157A5" w:rsidRDefault="003F453E" w:rsidP="003F453E">
      <w:pPr>
        <w:pStyle w:val="ad"/>
        <w:spacing w:line="20" w:lineRule="atLeast"/>
        <w:ind w:right="2" w:firstLine="709"/>
        <w:jc w:val="both"/>
      </w:pPr>
      <w:r>
        <w:t>2) «</w:t>
      </w:r>
      <w:r w:rsidRPr="005157A5">
        <w:t>оттенки серого</w:t>
      </w:r>
      <w:r>
        <w:t>»</w:t>
      </w:r>
      <w:r w:rsidRPr="005157A5">
        <w:t xml:space="preserve"> (при наличии в документе графических изображений, отличных от цветного графического изображения);</w:t>
      </w:r>
    </w:p>
    <w:p w:rsidR="003F453E" w:rsidRPr="005157A5" w:rsidRDefault="003F453E" w:rsidP="003F453E">
      <w:pPr>
        <w:pStyle w:val="ad"/>
        <w:spacing w:line="20" w:lineRule="atLeast"/>
        <w:ind w:right="2" w:firstLine="709"/>
        <w:jc w:val="both"/>
      </w:pPr>
      <w:r>
        <w:t>3) «</w:t>
      </w:r>
      <w:r w:rsidRPr="005157A5">
        <w:t>цветной</w:t>
      </w:r>
      <w:r>
        <w:t>»</w:t>
      </w:r>
      <w:r w:rsidRPr="005157A5">
        <w:t xml:space="preserve"> или </w:t>
      </w:r>
      <w:r>
        <w:t>«</w:t>
      </w:r>
      <w:r w:rsidRPr="005157A5">
        <w:t>режим полной цветопередачи</w:t>
      </w:r>
      <w:r>
        <w:t>»</w:t>
      </w:r>
      <w:r w:rsidRPr="005157A5">
        <w:t xml:space="preserve"> (при наличии в документе цветных графических изображений либо цветного текста).</w:t>
      </w:r>
    </w:p>
    <w:p w:rsidR="003F453E" w:rsidRPr="005157A5" w:rsidRDefault="003F453E" w:rsidP="003F453E">
      <w:pPr>
        <w:pStyle w:val="ad"/>
        <w:spacing w:line="20" w:lineRule="atLeast"/>
        <w:ind w:right="2" w:firstLine="709"/>
        <w:jc w:val="both"/>
      </w:pPr>
      <w:r w:rsidRPr="005157A5">
        <w:t xml:space="preserve">Количество файлов должно соответствовать количеству документов, каждый из которых содержит текстовую </w:t>
      </w:r>
      <w:proofErr w:type="gramStart"/>
      <w:r w:rsidRPr="005157A5">
        <w:t>и(</w:t>
      </w:r>
      <w:proofErr w:type="gramEnd"/>
      <w:r w:rsidRPr="005157A5">
        <w:t>или) графическую информацию.</w:t>
      </w:r>
    </w:p>
    <w:p w:rsidR="003F453E" w:rsidRPr="005157A5" w:rsidRDefault="003F453E" w:rsidP="000A2B3E">
      <w:pPr>
        <w:pStyle w:val="-11BulletListFooterTextnumbered-141BulletNumberNumBullet1Paragraphedeliste1lp1"/>
        <w:numPr>
          <w:ilvl w:val="1"/>
          <w:numId w:val="46"/>
        </w:numPr>
        <w:tabs>
          <w:tab w:val="left" w:pos="0"/>
        </w:tabs>
        <w:spacing w:line="20" w:lineRule="atLeast"/>
        <w:ind w:left="0" w:right="2" w:firstLine="709"/>
        <w:jc w:val="both"/>
        <w:outlineLvl w:val="2"/>
        <w:rPr>
          <w:lang w:val="ru-RU"/>
        </w:rPr>
      </w:pPr>
      <w:bookmarkStart w:id="440" w:name="_Toc110269032"/>
      <w:r w:rsidRPr="005157A5">
        <w:rPr>
          <w:lang w:val="ru-RU"/>
        </w:rPr>
        <w:t xml:space="preserve">Документы, прилагаемые </w:t>
      </w:r>
      <w:r>
        <w:rPr>
          <w:lang w:val="ru-RU"/>
        </w:rPr>
        <w:t>З</w:t>
      </w:r>
      <w:r w:rsidRPr="005157A5">
        <w:rPr>
          <w:lang w:val="ru-RU"/>
        </w:rPr>
        <w:t xml:space="preserve">аявителем к Заявлению, </w:t>
      </w:r>
      <w:r>
        <w:rPr>
          <w:lang w:val="ru-RU"/>
        </w:rPr>
        <w:t>направленные</w:t>
      </w:r>
      <w:r w:rsidRPr="005157A5">
        <w:rPr>
          <w:lang w:val="ru-RU"/>
        </w:rPr>
        <w:t xml:space="preserve"> в </w:t>
      </w:r>
      <w:r w:rsidRPr="005157A5">
        <w:rPr>
          <w:lang w:val="ru-RU"/>
        </w:rPr>
        <w:lastRenderedPageBreak/>
        <w:t>электронной форме, должны обеспечивать возможность идентифицировать документ и количество листов в документе.</w:t>
      </w:r>
      <w:bookmarkEnd w:id="440"/>
      <w:r>
        <w:rPr>
          <w:lang w:val="ru-RU"/>
        </w:rPr>
        <w:t xml:space="preserve"> </w:t>
      </w:r>
    </w:p>
    <w:p w:rsidR="003F453E" w:rsidRPr="00862CB3" w:rsidRDefault="003F453E" w:rsidP="003F453E">
      <w:pPr>
        <w:pStyle w:val="-11BulletListFooterTextnumbered-141BulletNumberNumBullet1Paragraphedeliste1lp1"/>
        <w:tabs>
          <w:tab w:val="left" w:pos="0"/>
        </w:tabs>
        <w:spacing w:line="20" w:lineRule="atLeast"/>
        <w:ind w:left="0" w:right="2"/>
        <w:jc w:val="both"/>
        <w:outlineLvl w:val="2"/>
        <w:rPr>
          <w:lang w:val="ru-RU"/>
        </w:rPr>
      </w:pPr>
      <w:bookmarkStart w:id="441" w:name="_Toc110269033"/>
      <w:r w:rsidRPr="005157A5">
        <w:rPr>
          <w:lang w:val="ru-RU"/>
        </w:rPr>
        <w:t>Исчерпывающий перечень документов, необходимых для предоставления</w:t>
      </w:r>
      <w:r>
        <w:rPr>
          <w:lang w:val="ru-RU"/>
        </w:rPr>
        <w:t xml:space="preserve"> Муниципальной </w:t>
      </w:r>
      <w:r w:rsidRPr="005157A5">
        <w:rPr>
          <w:lang w:val="ru-RU"/>
        </w:rPr>
        <w:t>услуги,</w:t>
      </w:r>
      <w:r>
        <w:rPr>
          <w:lang w:val="ru-RU"/>
        </w:rPr>
        <w:t xml:space="preserve"> </w:t>
      </w:r>
      <w:r w:rsidRPr="005157A5">
        <w:rPr>
          <w:lang w:val="ru-RU"/>
        </w:rPr>
        <w:t xml:space="preserve">подлежащих представлению </w:t>
      </w:r>
      <w:r>
        <w:rPr>
          <w:lang w:val="ru-RU"/>
        </w:rPr>
        <w:t>З</w:t>
      </w:r>
      <w:r w:rsidRPr="00862CB3">
        <w:rPr>
          <w:lang w:val="ru-RU"/>
        </w:rPr>
        <w:t>аявителем самостоятельно:</w:t>
      </w:r>
      <w:bookmarkEnd w:id="441"/>
    </w:p>
    <w:p w:rsidR="003F453E" w:rsidRPr="005157A5" w:rsidRDefault="003F453E" w:rsidP="003F453E">
      <w:pPr>
        <w:pStyle w:val="ad"/>
        <w:tabs>
          <w:tab w:val="left" w:pos="1335"/>
          <w:tab w:val="left" w:pos="1521"/>
          <w:tab w:val="left" w:pos="1675"/>
          <w:tab w:val="left" w:pos="2019"/>
          <w:tab w:val="left" w:pos="2615"/>
          <w:tab w:val="left" w:pos="3394"/>
          <w:tab w:val="left" w:pos="3966"/>
          <w:tab w:val="left" w:pos="4363"/>
          <w:tab w:val="left" w:pos="4455"/>
          <w:tab w:val="left" w:pos="6087"/>
          <w:tab w:val="left" w:pos="6485"/>
          <w:tab w:val="left" w:pos="7301"/>
          <w:tab w:val="left" w:pos="7527"/>
          <w:tab w:val="left" w:pos="8065"/>
          <w:tab w:val="left" w:pos="9258"/>
        </w:tabs>
        <w:spacing w:line="20" w:lineRule="atLeast"/>
        <w:ind w:right="2" w:firstLine="709"/>
        <w:jc w:val="both"/>
      </w:pPr>
      <w:r>
        <w:t>1</w:t>
      </w:r>
      <w:r w:rsidRPr="005157A5">
        <w:t>)</w:t>
      </w:r>
      <w:r>
        <w:t> </w:t>
      </w:r>
      <w:r w:rsidRPr="005157A5">
        <w:t xml:space="preserve">Заявление о </w:t>
      </w:r>
      <w:r>
        <w:t>предоставлении Муниципальной услуги</w:t>
      </w:r>
      <w:r w:rsidRPr="005157A5">
        <w:t>. В случае представления</w:t>
      </w:r>
      <w:r>
        <w:t xml:space="preserve"> Заявителем</w:t>
      </w:r>
      <w:r w:rsidRPr="005157A5">
        <w:t xml:space="preserve"> Заявления в электронной форме посредством Единого портала в соответствии с подпунктом </w:t>
      </w:r>
      <w:r>
        <w:t>1</w:t>
      </w:r>
      <w:r w:rsidRPr="005157A5">
        <w:t xml:space="preserve"> пункта </w:t>
      </w:r>
      <w:r>
        <w:t>9.1.1</w:t>
      </w:r>
      <w:r w:rsidRPr="005157A5">
        <w:t xml:space="preserve"> настоящего Административного регламента указанное Заявление заполняется путем внесения</w:t>
      </w:r>
      <w:r>
        <w:t xml:space="preserve"> </w:t>
      </w:r>
      <w:r w:rsidRPr="005157A5">
        <w:t>соответствующих сведений в интерактивную форму на Едином портале</w:t>
      </w:r>
      <w:r>
        <w:t>, без необходимости предоставления в иной форме</w:t>
      </w:r>
      <w:r w:rsidRPr="005157A5">
        <w:t>;</w:t>
      </w:r>
    </w:p>
    <w:p w:rsidR="003F453E" w:rsidRDefault="003F453E" w:rsidP="003F453E">
      <w:pPr>
        <w:pStyle w:val="ad"/>
        <w:tabs>
          <w:tab w:val="left" w:pos="4659"/>
          <w:tab w:val="left" w:pos="5993"/>
          <w:tab w:val="left" w:pos="7393"/>
          <w:tab w:val="left" w:pos="8072"/>
        </w:tabs>
        <w:spacing w:line="20" w:lineRule="atLeast"/>
        <w:ind w:right="2" w:firstLine="709"/>
        <w:jc w:val="both"/>
        <w:rPr>
          <w:iCs/>
        </w:rPr>
      </w:pPr>
      <w:r>
        <w:t>2</w:t>
      </w:r>
      <w:r w:rsidRPr="005157A5">
        <w:t>)</w:t>
      </w:r>
      <w:r>
        <w:t> </w:t>
      </w:r>
      <w:r w:rsidRPr="005157A5">
        <w:t>документ, удостоверяющ</w:t>
      </w:r>
      <w:r>
        <w:t>ий</w:t>
      </w:r>
      <w:r w:rsidRPr="005157A5">
        <w:t xml:space="preserve"> личность </w:t>
      </w:r>
      <w:r>
        <w:t>З</w:t>
      </w:r>
      <w:r w:rsidRPr="005157A5">
        <w:t xml:space="preserve">аявителя или </w:t>
      </w:r>
      <w:r>
        <w:t>П</w:t>
      </w:r>
      <w:r w:rsidRPr="005157A5">
        <w:t xml:space="preserve">редставителя </w:t>
      </w:r>
      <w:r>
        <w:t>з</w:t>
      </w:r>
      <w:r w:rsidRPr="005157A5">
        <w:t xml:space="preserve">аявителя (предоставляется в случае личного обращения в </w:t>
      </w:r>
      <w:r>
        <w:t>У</w:t>
      </w:r>
      <w:r w:rsidRPr="005157A5">
        <w:t xml:space="preserve">полномоченный орган, МФЦ). </w:t>
      </w:r>
      <w:r w:rsidRPr="005157A5">
        <w:rPr>
          <w:iCs/>
        </w:rPr>
        <w:t xml:space="preserve">В случае направления </w:t>
      </w:r>
      <w:r>
        <w:rPr>
          <w:iCs/>
        </w:rPr>
        <w:t>З</w:t>
      </w:r>
      <w:r w:rsidRPr="005157A5">
        <w:rPr>
          <w:iCs/>
        </w:rPr>
        <w:t>аявления</w:t>
      </w:r>
      <w:r>
        <w:rPr>
          <w:iCs/>
        </w:rPr>
        <w:t xml:space="preserve"> </w:t>
      </w:r>
      <w:r w:rsidRPr="005157A5">
        <w:rPr>
          <w:iCs/>
        </w:rPr>
        <w:t xml:space="preserve">посредством </w:t>
      </w:r>
      <w:r>
        <w:rPr>
          <w:iCs/>
        </w:rPr>
        <w:t>Единого портала,</w:t>
      </w:r>
      <w:r w:rsidRPr="005157A5">
        <w:rPr>
          <w:iCs/>
        </w:rPr>
        <w:t xml:space="preserve"> сведения из документа, удостоверяющего личность </w:t>
      </w:r>
      <w:r>
        <w:rPr>
          <w:iCs/>
        </w:rPr>
        <w:t>З</w:t>
      </w:r>
      <w:r w:rsidRPr="005157A5">
        <w:rPr>
          <w:iCs/>
        </w:rPr>
        <w:t xml:space="preserve">аявителя, </w:t>
      </w:r>
      <w:r>
        <w:rPr>
          <w:iCs/>
        </w:rPr>
        <w:t>П</w:t>
      </w:r>
      <w:r w:rsidRPr="005157A5">
        <w:rPr>
          <w:iCs/>
        </w:rPr>
        <w:t>редставителя</w:t>
      </w:r>
      <w:r>
        <w:rPr>
          <w:iCs/>
        </w:rPr>
        <w:t xml:space="preserve"> заявителя</w:t>
      </w:r>
      <w:r w:rsidRPr="005157A5">
        <w:rPr>
          <w:iCs/>
        </w:rPr>
        <w:t xml:space="preserve">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Pr>
          <w:iCs/>
        </w:rPr>
        <w:t xml:space="preserve"> (далее – СМЭВ)</w:t>
      </w:r>
      <w:r w:rsidRPr="005157A5">
        <w:t>;</w:t>
      </w:r>
    </w:p>
    <w:p w:rsidR="003F453E" w:rsidRPr="005157A5" w:rsidRDefault="003F453E" w:rsidP="003F453E">
      <w:pPr>
        <w:pStyle w:val="ad"/>
        <w:tabs>
          <w:tab w:val="left" w:pos="1905"/>
          <w:tab w:val="left" w:pos="2325"/>
          <w:tab w:val="left" w:pos="3086"/>
          <w:tab w:val="left" w:pos="3868"/>
          <w:tab w:val="left" w:pos="4775"/>
          <w:tab w:val="left" w:pos="5039"/>
          <w:tab w:val="left" w:pos="6466"/>
          <w:tab w:val="left" w:pos="6520"/>
          <w:tab w:val="left" w:pos="6578"/>
          <w:tab w:val="left" w:pos="6972"/>
          <w:tab w:val="left" w:pos="8365"/>
          <w:tab w:val="left" w:pos="8534"/>
          <w:tab w:val="left" w:pos="8587"/>
          <w:tab w:val="left" w:pos="9833"/>
        </w:tabs>
        <w:spacing w:line="20" w:lineRule="atLeast"/>
        <w:ind w:right="2" w:firstLine="709"/>
        <w:jc w:val="both"/>
      </w:pPr>
      <w:r>
        <w:t>3</w:t>
      </w:r>
      <w:r w:rsidRPr="005157A5">
        <w:t>)</w:t>
      </w:r>
      <w:r>
        <w:t> </w:t>
      </w:r>
      <w:r w:rsidRPr="005157A5">
        <w:t xml:space="preserve">документ, подтверждающий полномочия </w:t>
      </w:r>
      <w:r>
        <w:t>П</w:t>
      </w:r>
      <w:r w:rsidRPr="005157A5">
        <w:t xml:space="preserve">редставителя </w:t>
      </w:r>
      <w:r>
        <w:t>з</w:t>
      </w:r>
      <w:r w:rsidRPr="005157A5">
        <w:t xml:space="preserve">аявителя действовать от имени Заявителя (в случае обращения за предоставлением </w:t>
      </w:r>
      <w:r>
        <w:t xml:space="preserve">Муниципальной </w:t>
      </w:r>
      <w:r w:rsidRPr="005157A5">
        <w:t xml:space="preserve">услуги </w:t>
      </w:r>
      <w:r>
        <w:t>П</w:t>
      </w:r>
      <w:r w:rsidRPr="005157A5">
        <w:t xml:space="preserve">редставителя </w:t>
      </w:r>
      <w:r>
        <w:t>з</w:t>
      </w:r>
      <w:r w:rsidRPr="005157A5">
        <w:t xml:space="preserve">аявителя). При обращении посредством </w:t>
      </w:r>
      <w:r>
        <w:t>Единого портала</w:t>
      </w:r>
      <w:r w:rsidRPr="005157A5">
        <w:t xml:space="preserve"> указанный документ, выданный организацией, удостоверяется </w:t>
      </w:r>
      <w:r>
        <w:t>УКЭП</w:t>
      </w:r>
      <w:r w:rsidRPr="005157A5">
        <w:t xml:space="preserve"> правомочного должностного лица организации, а документ, выданный физическим лицом, - </w:t>
      </w:r>
      <w:r>
        <w:t>УКЭП</w:t>
      </w:r>
      <w:r w:rsidRPr="005157A5">
        <w:t xml:space="preserve"> нотариуса с приложением файла открепленной </w:t>
      </w:r>
      <w:r>
        <w:t>УКЭП</w:t>
      </w:r>
      <w:r w:rsidRPr="005157A5">
        <w:t xml:space="preserve"> в формате </w:t>
      </w:r>
      <w:proofErr w:type="spellStart"/>
      <w:r>
        <w:t>sig</w:t>
      </w:r>
      <w:proofErr w:type="spellEnd"/>
      <w:r w:rsidRPr="005157A5">
        <w:t>;</w:t>
      </w:r>
    </w:p>
    <w:p w:rsidR="003F453E" w:rsidRPr="005157A5" w:rsidRDefault="003F453E" w:rsidP="003F453E">
      <w:pPr>
        <w:pStyle w:val="ad"/>
        <w:tabs>
          <w:tab w:val="left" w:pos="1152"/>
          <w:tab w:val="left" w:pos="1693"/>
          <w:tab w:val="left" w:pos="2488"/>
          <w:tab w:val="left" w:pos="3029"/>
          <w:tab w:val="left" w:pos="5470"/>
          <w:tab w:val="left" w:pos="5869"/>
          <w:tab w:val="left" w:pos="7064"/>
          <w:tab w:val="left" w:pos="9376"/>
        </w:tabs>
        <w:spacing w:line="20" w:lineRule="atLeast"/>
        <w:ind w:right="2" w:firstLine="709"/>
        <w:jc w:val="both"/>
      </w:pPr>
      <w:r>
        <w:t>4</w:t>
      </w:r>
      <w:r w:rsidRPr="005157A5">
        <w:t>)</w:t>
      </w:r>
      <w:r>
        <w:t> </w:t>
      </w:r>
      <w:proofErr w:type="spellStart"/>
      <w:r w:rsidRPr="005157A5">
        <w:t>дендроплан</w:t>
      </w:r>
      <w:proofErr w:type="spellEnd"/>
      <w:r w:rsidRPr="005157A5">
        <w:t xml:space="preserve"> или схема с описанием места положения дерева (с указанием ближайшего адресного ориентира, а также информации об основаниях для его вырубки</w:t>
      </w:r>
      <w:r>
        <w:t>)</w:t>
      </w:r>
      <w:r w:rsidRPr="005157A5">
        <w:t>;</w:t>
      </w:r>
    </w:p>
    <w:p w:rsidR="003F453E" w:rsidRPr="00EF5940" w:rsidRDefault="003F453E" w:rsidP="003F453E">
      <w:pPr>
        <w:spacing w:line="20" w:lineRule="atLeast"/>
        <w:ind w:right="2" w:firstLine="709"/>
        <w:jc w:val="both"/>
        <w:rPr>
          <w:rStyle w:val="aff9"/>
          <w:i w:val="0"/>
          <w:iCs w:val="0"/>
        </w:rPr>
      </w:pPr>
      <w:proofErr w:type="gramStart"/>
      <w:r>
        <w:rPr>
          <w:rStyle w:val="aff9"/>
        </w:rPr>
        <w:t>5</w:t>
      </w:r>
      <w:r w:rsidRPr="00EF5940">
        <w:rPr>
          <w:rStyle w:val="aff9"/>
        </w:rPr>
        <w:t>) документ, с указанием кадастрового номера земельного участка (при наличии) адреса (месторасположения) земельного участка, вида проведения работ, с указанием характеристик зеленых насаждений (породы, высоты, диаметра, и т.д.), подлежащих вырубке (</w:t>
      </w:r>
      <w:proofErr w:type="spellStart"/>
      <w:r w:rsidRPr="00EF5940">
        <w:rPr>
          <w:rStyle w:val="aff9"/>
        </w:rPr>
        <w:t>перечетная</w:t>
      </w:r>
      <w:proofErr w:type="spellEnd"/>
      <w:r w:rsidRPr="00EF5940">
        <w:rPr>
          <w:rStyle w:val="aff9"/>
        </w:rPr>
        <w:t xml:space="preserve"> ведомость зеленых насаждений)</w:t>
      </w:r>
      <w:proofErr w:type="gramEnd"/>
    </w:p>
    <w:p w:rsidR="003F453E" w:rsidRPr="005157A5" w:rsidRDefault="003F453E" w:rsidP="003F453E">
      <w:pPr>
        <w:pStyle w:val="ad"/>
        <w:tabs>
          <w:tab w:val="left" w:pos="1152"/>
          <w:tab w:val="left" w:pos="1693"/>
          <w:tab w:val="left" w:pos="2488"/>
          <w:tab w:val="left" w:pos="3029"/>
          <w:tab w:val="left" w:pos="5470"/>
          <w:tab w:val="left" w:pos="5869"/>
          <w:tab w:val="left" w:pos="7064"/>
          <w:tab w:val="left" w:pos="9376"/>
        </w:tabs>
        <w:spacing w:line="20" w:lineRule="atLeast"/>
        <w:ind w:right="2" w:firstLine="709"/>
        <w:jc w:val="both"/>
      </w:pPr>
      <w:r>
        <w:t>6</w:t>
      </w:r>
      <w:r w:rsidRPr="005157A5">
        <w:t>)</w:t>
      </w:r>
      <w:r>
        <w:t> </w:t>
      </w:r>
      <w:r w:rsidRPr="005157A5">
        <w:t>заключение специализированной организации о нарушении естественного освещения в жилом или нежилом помещении (в случае отсутствия предписания надзорных органов);</w:t>
      </w:r>
    </w:p>
    <w:p w:rsidR="003F453E" w:rsidRPr="005157A5" w:rsidRDefault="003F453E" w:rsidP="003F453E">
      <w:pPr>
        <w:pStyle w:val="ad"/>
        <w:tabs>
          <w:tab w:val="left" w:pos="1152"/>
          <w:tab w:val="left" w:pos="1693"/>
          <w:tab w:val="left" w:pos="2488"/>
          <w:tab w:val="left" w:pos="3029"/>
          <w:tab w:val="left" w:pos="5470"/>
          <w:tab w:val="left" w:pos="5869"/>
          <w:tab w:val="left" w:pos="7064"/>
          <w:tab w:val="left" w:pos="9376"/>
        </w:tabs>
        <w:spacing w:line="20" w:lineRule="atLeast"/>
        <w:ind w:right="2" w:firstLine="709"/>
        <w:jc w:val="both"/>
      </w:pPr>
      <w:r>
        <w:t>7</w:t>
      </w:r>
      <w:r w:rsidRPr="005157A5">
        <w:t>)</w:t>
      </w:r>
      <w:r>
        <w:t> </w:t>
      </w:r>
      <w:r w:rsidRPr="005157A5">
        <w:t>заключение специализированной организации о нарушении строительных, санитарных и иных норм и правил, вызванных произрастанием зеленых насаждений (при выявлении нарушения строительных, санитарных и иных норм и правил, вызванных произрастанием зеленых насаждений);</w:t>
      </w:r>
    </w:p>
    <w:p w:rsidR="003F453E" w:rsidRDefault="003F453E" w:rsidP="003F453E">
      <w:pPr>
        <w:pStyle w:val="-11BulletListFooterTextnumbered-141BulletNumberNumBullet1Paragraphedeliste1lp1"/>
        <w:widowControl/>
        <w:tabs>
          <w:tab w:val="left" w:pos="993"/>
        </w:tabs>
        <w:spacing w:line="20" w:lineRule="atLeast"/>
        <w:ind w:left="0" w:right="2"/>
        <w:contextualSpacing/>
        <w:jc w:val="both"/>
        <w:rPr>
          <w:lang w:val="ru-RU"/>
        </w:rPr>
      </w:pPr>
      <w:r>
        <w:rPr>
          <w:lang w:val="ru-RU"/>
        </w:rPr>
        <w:t>8</w:t>
      </w:r>
      <w:r w:rsidRPr="005157A5">
        <w:rPr>
          <w:lang w:val="ru-RU"/>
        </w:rPr>
        <w:t>)</w:t>
      </w:r>
      <w:r>
        <w:rPr>
          <w:lang w:val="ru-RU"/>
        </w:rPr>
        <w:t> з</w:t>
      </w:r>
      <w:r w:rsidRPr="005157A5">
        <w:rPr>
          <w:lang w:val="ru-RU"/>
        </w:rPr>
        <w:t>адание на выполнение инженерных изысканий (в случае проведения инженерно-геологических изысканий</w:t>
      </w:r>
      <w:r>
        <w:rPr>
          <w:lang w:val="ru-RU"/>
        </w:rPr>
        <w:t>.</w:t>
      </w:r>
    </w:p>
    <w:p w:rsidR="003F453E" w:rsidRDefault="003F453E" w:rsidP="000A2B3E">
      <w:pPr>
        <w:pStyle w:val="Heading1"/>
        <w:numPr>
          <w:ilvl w:val="1"/>
          <w:numId w:val="46"/>
        </w:numPr>
        <w:spacing w:line="20" w:lineRule="atLeast"/>
        <w:ind w:left="0" w:right="2" w:firstLine="709"/>
        <w:jc w:val="both"/>
        <w:outlineLvl w:val="2"/>
        <w:rPr>
          <w:b w:val="0"/>
          <w:bCs w:val="0"/>
          <w:sz w:val="24"/>
          <w:szCs w:val="24"/>
        </w:rPr>
      </w:pPr>
      <w:bookmarkStart w:id="442" w:name="_Toc110269034"/>
      <w:r>
        <w:rPr>
          <w:b w:val="0"/>
          <w:sz w:val="24"/>
          <w:szCs w:val="24"/>
        </w:rPr>
        <w:t xml:space="preserve">Исчерпывающий перечень документов и сведений, необходимых в соответствии с нормативными правовыми актами для предоставления </w:t>
      </w:r>
      <w:r>
        <w:rPr>
          <w:b w:val="0"/>
          <w:bCs w:val="0"/>
          <w:sz w:val="24"/>
          <w:szCs w:val="24"/>
        </w:rPr>
        <w:t>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w:t>
      </w:r>
      <w:bookmarkEnd w:id="442"/>
    </w:p>
    <w:p w:rsidR="003F453E" w:rsidRPr="005157A5" w:rsidRDefault="003F453E" w:rsidP="000A2B3E">
      <w:pPr>
        <w:pStyle w:val="-11BulletListFooterTextnumbered-141BulletNumberNumBullet1Paragraphedeliste1lp1"/>
        <w:numPr>
          <w:ilvl w:val="2"/>
          <w:numId w:val="46"/>
        </w:numPr>
        <w:tabs>
          <w:tab w:val="left" w:pos="1560"/>
          <w:tab w:val="left" w:pos="2182"/>
          <w:tab w:val="left" w:pos="2309"/>
          <w:tab w:val="left" w:pos="2382"/>
          <w:tab w:val="left" w:pos="2888"/>
          <w:tab w:val="left" w:pos="3282"/>
          <w:tab w:val="left" w:pos="3342"/>
          <w:tab w:val="left" w:pos="4090"/>
          <w:tab w:val="left" w:pos="4772"/>
          <w:tab w:val="left" w:pos="4857"/>
          <w:tab w:val="left" w:pos="5965"/>
          <w:tab w:val="left" w:pos="6154"/>
          <w:tab w:val="left" w:pos="6597"/>
          <w:tab w:val="left" w:pos="6947"/>
          <w:tab w:val="left" w:pos="7309"/>
          <w:tab w:val="left" w:pos="7365"/>
          <w:tab w:val="left" w:pos="7750"/>
          <w:tab w:val="left" w:pos="7860"/>
          <w:tab w:val="left" w:pos="9444"/>
          <w:tab w:val="left" w:pos="9848"/>
        </w:tabs>
        <w:spacing w:line="20" w:lineRule="atLeast"/>
        <w:ind w:left="0" w:right="2" w:firstLine="709"/>
        <w:jc w:val="both"/>
        <w:rPr>
          <w:lang w:val="ru-RU"/>
        </w:rPr>
      </w:pPr>
      <w:proofErr w:type="gramStart"/>
      <w:r w:rsidRPr="005157A5">
        <w:rPr>
          <w:lang w:val="ru-RU"/>
        </w:rPr>
        <w:t xml:space="preserve">Исчерпывающий перечень необходимых для предоставления </w:t>
      </w:r>
      <w:r>
        <w:rPr>
          <w:lang w:val="ru-RU"/>
        </w:rPr>
        <w:t xml:space="preserve">Муниципальной </w:t>
      </w:r>
      <w:r w:rsidRPr="005157A5">
        <w:rPr>
          <w:lang w:val="ru-RU"/>
        </w:rPr>
        <w:t xml:space="preserve">услуги документов (их копий или сведений, содержащихся в них), которые запрашиваются Уполномоченным органом в порядке межведомственного информационного взаимодействия (в том числе с использованием </w:t>
      </w:r>
      <w:r>
        <w:rPr>
          <w:lang w:val="ru-RU"/>
        </w:rPr>
        <w:t>СМЭВ</w:t>
      </w:r>
      <w:r w:rsidRPr="005157A5">
        <w:rPr>
          <w:lang w:val="ru-RU"/>
        </w:rPr>
        <w:t xml:space="preserve"> и подключаемых к ней региональных </w:t>
      </w:r>
      <w:r>
        <w:rPr>
          <w:lang w:val="ru-RU"/>
        </w:rPr>
        <w:t>СМЭВ</w:t>
      </w:r>
      <w:r w:rsidRPr="005157A5">
        <w:rPr>
          <w:lang w:val="ru-RU"/>
        </w:rPr>
        <w:t xml:space="preserve">)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w:t>
      </w:r>
      <w:r>
        <w:rPr>
          <w:lang w:val="ru-RU"/>
        </w:rPr>
        <w:t>З</w:t>
      </w:r>
      <w:r w:rsidRPr="005157A5">
        <w:rPr>
          <w:lang w:val="ru-RU"/>
        </w:rPr>
        <w:t>аявитель</w:t>
      </w:r>
      <w:proofErr w:type="gramEnd"/>
      <w:r w:rsidRPr="005157A5">
        <w:rPr>
          <w:lang w:val="ru-RU"/>
        </w:rPr>
        <w:t xml:space="preserve"> вправе представить по собственной инициативе:</w:t>
      </w:r>
    </w:p>
    <w:p w:rsidR="003F453E" w:rsidRPr="005157A5" w:rsidRDefault="003F453E" w:rsidP="003F453E">
      <w:pPr>
        <w:pStyle w:val="ad"/>
        <w:tabs>
          <w:tab w:val="left" w:pos="1795"/>
          <w:tab w:val="left" w:pos="4854"/>
          <w:tab w:val="left" w:pos="6741"/>
          <w:tab w:val="left" w:pos="8274"/>
          <w:tab w:val="left" w:pos="8779"/>
        </w:tabs>
        <w:spacing w:line="20" w:lineRule="atLeast"/>
        <w:ind w:right="2" w:firstLine="709"/>
        <w:jc w:val="both"/>
      </w:pPr>
      <w:r>
        <w:t>1</w:t>
      </w:r>
      <w:r w:rsidRPr="005157A5">
        <w:t>)</w:t>
      </w:r>
      <w:r>
        <w:t> </w:t>
      </w:r>
      <w:r w:rsidRPr="005157A5">
        <w:t>сведения из Единого государственного реестра юридических лиц</w:t>
      </w:r>
      <w:r>
        <w:t xml:space="preserve"> </w:t>
      </w:r>
      <w:r w:rsidRPr="005157A5">
        <w:t xml:space="preserve">(при обращении </w:t>
      </w:r>
      <w:r>
        <w:t>З</w:t>
      </w:r>
      <w:r w:rsidRPr="005157A5">
        <w:t>аявителя, являющегося юридическим лицом)</w:t>
      </w:r>
      <w:r>
        <w:t>;</w:t>
      </w:r>
      <w:r w:rsidRPr="005157A5">
        <w:t xml:space="preserve"> </w:t>
      </w:r>
    </w:p>
    <w:p w:rsidR="003F453E" w:rsidRPr="005157A5" w:rsidRDefault="003F453E" w:rsidP="003F453E">
      <w:pPr>
        <w:pStyle w:val="ad"/>
        <w:tabs>
          <w:tab w:val="left" w:pos="1795"/>
          <w:tab w:val="left" w:pos="4854"/>
          <w:tab w:val="left" w:pos="6741"/>
          <w:tab w:val="left" w:pos="8274"/>
          <w:tab w:val="left" w:pos="8779"/>
        </w:tabs>
        <w:spacing w:line="20" w:lineRule="atLeast"/>
        <w:ind w:right="2" w:firstLine="709"/>
        <w:jc w:val="both"/>
      </w:pPr>
      <w:r>
        <w:lastRenderedPageBreak/>
        <w:t>2</w:t>
      </w:r>
      <w:r w:rsidRPr="005157A5">
        <w:t>)</w:t>
      </w:r>
      <w:r>
        <w:t> </w:t>
      </w:r>
      <w:r w:rsidRPr="005157A5">
        <w:t xml:space="preserve">сведения из Единого государственного реестра индивидуальных предпринимателей (при обращении </w:t>
      </w:r>
      <w:r>
        <w:t>З</w:t>
      </w:r>
      <w:r w:rsidRPr="005157A5">
        <w:t>аявителя, являющегося индивидуальным предпринимателем);</w:t>
      </w:r>
    </w:p>
    <w:p w:rsidR="003F453E" w:rsidRPr="005157A5" w:rsidRDefault="003F453E" w:rsidP="003F453E">
      <w:pPr>
        <w:pStyle w:val="ad"/>
        <w:spacing w:line="20" w:lineRule="atLeast"/>
        <w:ind w:right="2" w:firstLine="709"/>
        <w:jc w:val="both"/>
      </w:pPr>
      <w:r>
        <w:t>3</w:t>
      </w:r>
      <w:r w:rsidRPr="005157A5">
        <w:t>)</w:t>
      </w:r>
      <w:r>
        <w:t> </w:t>
      </w:r>
      <w:r w:rsidRPr="005157A5">
        <w:t>сведения из Единого государственного реестра недвижимости</w:t>
      </w:r>
      <w:r>
        <w:t>:</w:t>
      </w:r>
      <w:r w:rsidRPr="005157A5">
        <w:t xml:space="preserve"> </w:t>
      </w:r>
    </w:p>
    <w:p w:rsidR="003F453E" w:rsidRPr="005157A5" w:rsidRDefault="003F453E" w:rsidP="003F453E">
      <w:pPr>
        <w:pStyle w:val="ad"/>
        <w:spacing w:line="20" w:lineRule="atLeast"/>
        <w:ind w:right="2" w:firstLine="709"/>
        <w:jc w:val="both"/>
      </w:pPr>
      <w:r>
        <w:t>а) </w:t>
      </w:r>
      <w:r w:rsidRPr="005157A5">
        <w:t xml:space="preserve">об объекте недвижимости; </w:t>
      </w:r>
    </w:p>
    <w:p w:rsidR="003F453E" w:rsidRPr="005157A5" w:rsidRDefault="003F453E" w:rsidP="003F453E">
      <w:pPr>
        <w:pStyle w:val="ad"/>
        <w:spacing w:line="20" w:lineRule="atLeast"/>
        <w:ind w:right="2" w:firstLine="709"/>
        <w:jc w:val="both"/>
      </w:pPr>
      <w:r>
        <w:t>б) </w:t>
      </w:r>
      <w:r w:rsidRPr="005157A5">
        <w:t>об основных характеристиках и зарегистрированных правах на объект недвижимости.</w:t>
      </w:r>
    </w:p>
    <w:p w:rsidR="003F453E" w:rsidRDefault="003F453E" w:rsidP="003F453E">
      <w:pPr>
        <w:pStyle w:val="ad"/>
        <w:spacing w:line="20" w:lineRule="atLeast"/>
        <w:ind w:right="2" w:firstLine="709"/>
        <w:jc w:val="both"/>
        <w:rPr>
          <w:bCs/>
        </w:rPr>
      </w:pPr>
      <w:r w:rsidRPr="005157A5">
        <w:t>4)</w:t>
      </w:r>
      <w:r>
        <w:t> </w:t>
      </w:r>
      <w:r w:rsidRPr="005157A5">
        <w:rPr>
          <w:bCs/>
        </w:rPr>
        <w:t>предписание надзорного органа</w:t>
      </w:r>
      <w:r>
        <w:rPr>
          <w:bCs/>
        </w:rPr>
        <w:t>;</w:t>
      </w:r>
    </w:p>
    <w:p w:rsidR="003F453E" w:rsidRDefault="003F453E" w:rsidP="003F453E">
      <w:pPr>
        <w:pStyle w:val="ad"/>
        <w:spacing w:line="20" w:lineRule="atLeast"/>
        <w:ind w:right="2" w:firstLine="709"/>
        <w:jc w:val="both"/>
        <w:rPr>
          <w:bCs/>
        </w:rPr>
      </w:pPr>
      <w:r w:rsidRPr="005157A5">
        <w:rPr>
          <w:bCs/>
        </w:rPr>
        <w:t>5)</w:t>
      </w:r>
      <w:r>
        <w:rPr>
          <w:bCs/>
        </w:rPr>
        <w:t> </w:t>
      </w:r>
      <w:r w:rsidRPr="005157A5">
        <w:rPr>
          <w:bCs/>
        </w:rPr>
        <w:t>разрешение на размещение объекта</w:t>
      </w:r>
      <w:r>
        <w:rPr>
          <w:bCs/>
        </w:rPr>
        <w:t>;</w:t>
      </w:r>
    </w:p>
    <w:p w:rsidR="003F453E" w:rsidRDefault="003F453E" w:rsidP="003F453E">
      <w:pPr>
        <w:pStyle w:val="ad"/>
        <w:spacing w:line="20" w:lineRule="atLeast"/>
        <w:ind w:right="2" w:firstLine="709"/>
        <w:jc w:val="both"/>
        <w:rPr>
          <w:bCs/>
        </w:rPr>
      </w:pPr>
      <w:r w:rsidRPr="005157A5">
        <w:rPr>
          <w:bCs/>
        </w:rPr>
        <w:t>6)</w:t>
      </w:r>
      <w:r>
        <w:rPr>
          <w:bCs/>
        </w:rPr>
        <w:t> </w:t>
      </w:r>
      <w:r w:rsidRPr="005157A5">
        <w:rPr>
          <w:bCs/>
        </w:rPr>
        <w:t>разрешение на право проведения земляных работ</w:t>
      </w:r>
      <w:r>
        <w:rPr>
          <w:bCs/>
        </w:rPr>
        <w:t>;</w:t>
      </w:r>
    </w:p>
    <w:p w:rsidR="003F453E" w:rsidRDefault="003F453E" w:rsidP="003F453E">
      <w:pPr>
        <w:pStyle w:val="ad"/>
        <w:tabs>
          <w:tab w:val="left" w:pos="1152"/>
          <w:tab w:val="left" w:pos="1693"/>
          <w:tab w:val="left" w:pos="2488"/>
          <w:tab w:val="left" w:pos="3029"/>
          <w:tab w:val="left" w:pos="5470"/>
          <w:tab w:val="left" w:pos="5869"/>
          <w:tab w:val="left" w:pos="7064"/>
          <w:tab w:val="left" w:pos="9376"/>
        </w:tabs>
        <w:spacing w:line="20" w:lineRule="atLeast"/>
        <w:ind w:right="2" w:firstLine="709"/>
        <w:jc w:val="both"/>
      </w:pPr>
      <w:proofErr w:type="gramStart"/>
      <w:r>
        <w:t>7</w:t>
      </w:r>
      <w:r w:rsidRPr="005157A5">
        <w:t>)</w:t>
      </w:r>
      <w:r>
        <w:t> </w:t>
      </w:r>
      <w:r w:rsidRPr="005157A5">
        <w:t>схема движения транспорта и пешеходов, в случае обращения за получением разрешения на вырубку зеленых насаждений, проводимой на проезжей части</w:t>
      </w:r>
      <w:r>
        <w:t>;</w:t>
      </w:r>
      <w:proofErr w:type="gramEnd"/>
    </w:p>
    <w:p w:rsidR="003F453E" w:rsidRDefault="003F453E" w:rsidP="003F453E">
      <w:pPr>
        <w:pStyle w:val="ad"/>
        <w:tabs>
          <w:tab w:val="left" w:pos="1152"/>
          <w:tab w:val="left" w:pos="1693"/>
          <w:tab w:val="left" w:pos="2488"/>
          <w:tab w:val="left" w:pos="3029"/>
          <w:tab w:val="left" w:pos="5470"/>
          <w:tab w:val="left" w:pos="5869"/>
          <w:tab w:val="left" w:pos="7064"/>
          <w:tab w:val="left" w:pos="9376"/>
        </w:tabs>
        <w:spacing w:line="20" w:lineRule="atLeast"/>
        <w:ind w:right="2" w:firstLine="709"/>
        <w:jc w:val="both"/>
      </w:pPr>
      <w:r>
        <w:t>8) разрешение на строительство.</w:t>
      </w:r>
    </w:p>
    <w:p w:rsidR="003F453E" w:rsidRDefault="003F453E" w:rsidP="003F453E">
      <w:pPr>
        <w:pStyle w:val="ad"/>
        <w:tabs>
          <w:tab w:val="left" w:pos="1152"/>
          <w:tab w:val="left" w:pos="1693"/>
          <w:tab w:val="left" w:pos="2488"/>
          <w:tab w:val="left" w:pos="3029"/>
          <w:tab w:val="left" w:pos="5470"/>
          <w:tab w:val="left" w:pos="5869"/>
          <w:tab w:val="left" w:pos="7064"/>
          <w:tab w:val="left" w:pos="9376"/>
        </w:tabs>
        <w:spacing w:line="20" w:lineRule="atLeast"/>
        <w:ind w:right="2" w:firstLine="709"/>
        <w:jc w:val="both"/>
      </w:pPr>
    </w:p>
    <w:p w:rsidR="003F453E" w:rsidRPr="005157A5" w:rsidRDefault="003F453E" w:rsidP="000A2B3E">
      <w:pPr>
        <w:pStyle w:val="ad"/>
        <w:widowControl w:val="0"/>
        <w:numPr>
          <w:ilvl w:val="0"/>
          <w:numId w:val="46"/>
        </w:numPr>
        <w:tabs>
          <w:tab w:val="left" w:pos="1152"/>
          <w:tab w:val="left" w:pos="1693"/>
          <w:tab w:val="left" w:pos="2488"/>
          <w:tab w:val="left" w:pos="3029"/>
          <w:tab w:val="left" w:pos="5470"/>
          <w:tab w:val="left" w:pos="5869"/>
          <w:tab w:val="left" w:pos="7064"/>
          <w:tab w:val="left" w:pos="9376"/>
        </w:tabs>
        <w:spacing w:after="0" w:line="20" w:lineRule="atLeast"/>
        <w:ind w:left="0" w:right="2" w:firstLine="709"/>
        <w:jc w:val="center"/>
        <w:outlineLvl w:val="1"/>
        <w:rPr>
          <w:b/>
        </w:rPr>
      </w:pPr>
      <w:bookmarkStart w:id="443" w:name="_Toc110269035"/>
      <w:r w:rsidRPr="005157A5">
        <w:rPr>
          <w:b/>
        </w:rPr>
        <w:t>Исчерпывающий перечень оснований отказа в приеме документов</w:t>
      </w:r>
      <w:bookmarkEnd w:id="443"/>
    </w:p>
    <w:p w:rsidR="003F453E" w:rsidRPr="005157A5" w:rsidRDefault="003F453E" w:rsidP="003F453E">
      <w:pPr>
        <w:pStyle w:val="ad"/>
        <w:spacing w:line="20" w:lineRule="atLeast"/>
        <w:ind w:right="2" w:firstLine="709"/>
        <w:jc w:val="both"/>
        <w:rPr>
          <w:b/>
          <w:bCs/>
        </w:rPr>
      </w:pPr>
    </w:p>
    <w:p w:rsidR="003F453E" w:rsidRPr="005157A5" w:rsidRDefault="003F453E" w:rsidP="000A2B3E">
      <w:pPr>
        <w:pStyle w:val="-11BulletListFooterTextnumbered-141BulletNumberNumBullet1Paragraphedeliste1lp1"/>
        <w:numPr>
          <w:ilvl w:val="1"/>
          <w:numId w:val="46"/>
        </w:numPr>
        <w:spacing w:line="20" w:lineRule="atLeast"/>
        <w:ind w:left="0" w:right="2" w:firstLine="709"/>
        <w:jc w:val="both"/>
        <w:rPr>
          <w:bCs/>
          <w:lang w:val="ru-RU"/>
        </w:rPr>
      </w:pPr>
      <w:r w:rsidRPr="005157A5">
        <w:rPr>
          <w:lang w:val="ru-RU"/>
        </w:rPr>
        <w:t>З</w:t>
      </w:r>
      <w:r w:rsidRPr="005157A5">
        <w:rPr>
          <w:bCs/>
          <w:lang w:val="ru-RU"/>
        </w:rPr>
        <w:t>аявление</w:t>
      </w:r>
      <w:r w:rsidRPr="005157A5">
        <w:rPr>
          <w:lang w:val="ru-RU"/>
        </w:rPr>
        <w:t xml:space="preserve"> </w:t>
      </w:r>
      <w:r w:rsidRPr="005157A5">
        <w:rPr>
          <w:bCs/>
          <w:lang w:val="ru-RU"/>
        </w:rPr>
        <w:t xml:space="preserve">подано в орган государственной власти, орган местного самоуправления или организацию, в полномочия которых не входит </w:t>
      </w:r>
      <w:r w:rsidRPr="005157A5">
        <w:rPr>
          <w:lang w:val="ru-RU"/>
        </w:rPr>
        <w:t xml:space="preserve">предоставление </w:t>
      </w:r>
      <w:r>
        <w:rPr>
          <w:lang w:val="ru-RU"/>
        </w:rPr>
        <w:t xml:space="preserve">Муниципальной </w:t>
      </w:r>
      <w:r w:rsidRPr="005157A5">
        <w:rPr>
          <w:bCs/>
          <w:lang w:val="ru-RU"/>
        </w:rPr>
        <w:t>услуги;</w:t>
      </w:r>
    </w:p>
    <w:p w:rsidR="003F453E" w:rsidRPr="005157A5" w:rsidRDefault="003F453E" w:rsidP="000A2B3E">
      <w:pPr>
        <w:pStyle w:val="-11BulletListFooterTextnumbered-141BulletNumberNumBullet1Paragraphedeliste1lp1"/>
        <w:numPr>
          <w:ilvl w:val="1"/>
          <w:numId w:val="46"/>
        </w:numPr>
        <w:spacing w:line="20" w:lineRule="atLeast"/>
        <w:ind w:left="0" w:right="2" w:firstLine="709"/>
        <w:jc w:val="both"/>
        <w:rPr>
          <w:bCs/>
          <w:lang w:val="ru-RU"/>
        </w:rPr>
      </w:pPr>
      <w:r w:rsidRPr="005157A5">
        <w:rPr>
          <w:lang w:val="ru-RU"/>
        </w:rPr>
        <w:t xml:space="preserve">Представление неполного комплекта документов, необходимых для предоставления </w:t>
      </w:r>
      <w:r>
        <w:rPr>
          <w:lang w:val="ru-RU"/>
        </w:rPr>
        <w:t xml:space="preserve">Муниципальной </w:t>
      </w:r>
      <w:r w:rsidRPr="005157A5">
        <w:rPr>
          <w:lang w:val="ru-RU"/>
        </w:rPr>
        <w:t>услуги;</w:t>
      </w:r>
    </w:p>
    <w:p w:rsidR="003F453E" w:rsidRPr="005157A5" w:rsidRDefault="003F453E" w:rsidP="000A2B3E">
      <w:pPr>
        <w:pStyle w:val="-11BulletListFooterTextnumbered-141BulletNumberNumBullet1Paragraphedeliste1lp1"/>
        <w:numPr>
          <w:ilvl w:val="1"/>
          <w:numId w:val="46"/>
        </w:numPr>
        <w:spacing w:line="20" w:lineRule="atLeast"/>
        <w:ind w:left="0" w:right="2" w:firstLine="709"/>
        <w:jc w:val="both"/>
        <w:rPr>
          <w:bCs/>
          <w:lang w:val="ru-RU"/>
        </w:rPr>
      </w:pPr>
      <w:r w:rsidRPr="005157A5">
        <w:rPr>
          <w:lang w:val="ru-RU"/>
        </w:rPr>
        <w:t xml:space="preserve">Представленные </w:t>
      </w:r>
      <w:r>
        <w:rPr>
          <w:lang w:val="ru-RU"/>
        </w:rPr>
        <w:t>З</w:t>
      </w:r>
      <w:r w:rsidRPr="005157A5">
        <w:rPr>
          <w:lang w:val="ru-RU"/>
        </w:rPr>
        <w:t xml:space="preserve">аявителем документы утратили силу на момент обращения за </w:t>
      </w:r>
      <w:r>
        <w:rPr>
          <w:lang w:val="ru-RU"/>
        </w:rPr>
        <w:t xml:space="preserve">предоставлением Муниципальной </w:t>
      </w:r>
      <w:r w:rsidRPr="005157A5">
        <w:rPr>
          <w:lang w:val="ru-RU"/>
        </w:rPr>
        <w:t>услугой;</w:t>
      </w:r>
    </w:p>
    <w:p w:rsidR="003F453E" w:rsidRPr="005157A5" w:rsidRDefault="003F453E" w:rsidP="000A2B3E">
      <w:pPr>
        <w:pStyle w:val="-11BulletListFooterTextnumbered-141BulletNumberNumBullet1Paragraphedeliste1lp1"/>
        <w:numPr>
          <w:ilvl w:val="1"/>
          <w:numId w:val="46"/>
        </w:numPr>
        <w:spacing w:line="20" w:lineRule="atLeast"/>
        <w:ind w:left="0" w:right="2" w:firstLine="709"/>
        <w:jc w:val="both"/>
        <w:rPr>
          <w:bCs/>
          <w:lang w:val="ru-RU"/>
        </w:rPr>
      </w:pPr>
      <w:r w:rsidRPr="005157A5">
        <w:rPr>
          <w:lang w:val="ru-RU"/>
        </w:rPr>
        <w:t xml:space="preserve">Представленные </w:t>
      </w:r>
      <w:r>
        <w:rPr>
          <w:lang w:val="ru-RU"/>
        </w:rPr>
        <w:t>З</w:t>
      </w:r>
      <w:r w:rsidRPr="005157A5">
        <w:rPr>
          <w:lang w:val="ru-RU"/>
        </w:rPr>
        <w:t>аявителем документы содержат подчистки и исправления текста, не заверенные в порядке, установленном законодательством Российской Федерации;</w:t>
      </w:r>
    </w:p>
    <w:p w:rsidR="003F453E" w:rsidRPr="005157A5" w:rsidRDefault="003F453E" w:rsidP="000A2B3E">
      <w:pPr>
        <w:pStyle w:val="-11BulletListFooterTextnumbered-141BulletNumberNumBullet1Paragraphedeliste1lp1"/>
        <w:numPr>
          <w:ilvl w:val="1"/>
          <w:numId w:val="46"/>
        </w:numPr>
        <w:spacing w:line="20" w:lineRule="atLeast"/>
        <w:ind w:left="0" w:right="2" w:firstLine="709"/>
        <w:jc w:val="both"/>
        <w:rPr>
          <w:bCs/>
          <w:lang w:val="ru-RU"/>
        </w:rPr>
      </w:pPr>
      <w:r w:rsidRPr="005157A5">
        <w:rPr>
          <w:lang w:val="ru-RU"/>
        </w:rPr>
        <w:t xml:space="preserve">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w:t>
      </w:r>
      <w:r>
        <w:rPr>
          <w:lang w:val="ru-RU"/>
        </w:rPr>
        <w:t xml:space="preserve">Муниципальной </w:t>
      </w:r>
      <w:r w:rsidRPr="005157A5">
        <w:rPr>
          <w:lang w:val="ru-RU"/>
        </w:rPr>
        <w:t>услуги;</w:t>
      </w:r>
    </w:p>
    <w:p w:rsidR="003F453E" w:rsidRPr="005157A5" w:rsidRDefault="003F453E" w:rsidP="000A2B3E">
      <w:pPr>
        <w:pStyle w:val="-11BulletListFooterTextnumbered-141BulletNumberNumBullet1Paragraphedeliste1lp1"/>
        <w:numPr>
          <w:ilvl w:val="1"/>
          <w:numId w:val="46"/>
        </w:numPr>
        <w:spacing w:line="20" w:lineRule="atLeast"/>
        <w:ind w:left="0" w:right="2" w:firstLine="709"/>
        <w:jc w:val="both"/>
        <w:rPr>
          <w:bCs/>
          <w:lang w:val="ru-RU"/>
        </w:rPr>
      </w:pPr>
      <w:r>
        <w:rPr>
          <w:lang w:val="ru-RU"/>
        </w:rPr>
        <w:t>Н</w:t>
      </w:r>
      <w:r w:rsidRPr="005157A5">
        <w:rPr>
          <w:lang w:val="ru-RU"/>
        </w:rPr>
        <w:t xml:space="preserve">еполное заполнение полей в форме Заявления, в том числе в интерактивной форме </w:t>
      </w:r>
      <w:r>
        <w:rPr>
          <w:lang w:val="ru-RU"/>
        </w:rPr>
        <w:t>З</w:t>
      </w:r>
      <w:r w:rsidRPr="005157A5">
        <w:rPr>
          <w:lang w:val="ru-RU"/>
        </w:rPr>
        <w:t xml:space="preserve">аявления на </w:t>
      </w:r>
      <w:r>
        <w:rPr>
          <w:lang w:val="ru-RU"/>
        </w:rPr>
        <w:t>Едином портале</w:t>
      </w:r>
      <w:r w:rsidRPr="005157A5">
        <w:rPr>
          <w:bCs/>
          <w:lang w:val="ru-RU"/>
        </w:rPr>
        <w:t>;</w:t>
      </w:r>
    </w:p>
    <w:p w:rsidR="003F453E" w:rsidRPr="005157A5" w:rsidRDefault="003F453E" w:rsidP="000A2B3E">
      <w:pPr>
        <w:pStyle w:val="-11BulletListFooterTextnumbered-141BulletNumberNumBullet1Paragraphedeliste1lp1"/>
        <w:numPr>
          <w:ilvl w:val="1"/>
          <w:numId w:val="46"/>
        </w:numPr>
        <w:spacing w:line="20" w:lineRule="atLeast"/>
        <w:ind w:left="0" w:right="2" w:firstLine="709"/>
        <w:jc w:val="both"/>
        <w:rPr>
          <w:bCs/>
          <w:lang w:val="ru-RU"/>
        </w:rPr>
      </w:pPr>
      <w:r>
        <w:rPr>
          <w:lang w:val="ru-RU"/>
        </w:rPr>
        <w:t>П</w:t>
      </w:r>
      <w:r w:rsidRPr="005157A5">
        <w:rPr>
          <w:lang w:val="ru-RU"/>
        </w:rPr>
        <w:t xml:space="preserve">одача запроса о предоставлении </w:t>
      </w:r>
      <w:r>
        <w:rPr>
          <w:lang w:val="ru-RU"/>
        </w:rPr>
        <w:t xml:space="preserve">Муниципальной </w:t>
      </w:r>
      <w:r w:rsidRPr="005157A5">
        <w:rPr>
          <w:lang w:val="ru-RU"/>
        </w:rPr>
        <w:t xml:space="preserve">услуги и документов, необходимых для предоставления </w:t>
      </w:r>
      <w:r>
        <w:rPr>
          <w:lang w:val="ru-RU"/>
        </w:rPr>
        <w:t xml:space="preserve">Муниципальной </w:t>
      </w:r>
      <w:r w:rsidRPr="005157A5">
        <w:rPr>
          <w:lang w:val="ru-RU"/>
        </w:rPr>
        <w:t>услуги, в электронной форме с нарушением установленных требований;</w:t>
      </w:r>
    </w:p>
    <w:p w:rsidR="003F453E" w:rsidRPr="005157A5" w:rsidRDefault="003F453E" w:rsidP="000A2B3E">
      <w:pPr>
        <w:pStyle w:val="-11BulletListFooterTextnumbered-141BulletNumberNumBullet1Paragraphedeliste1lp1"/>
        <w:numPr>
          <w:ilvl w:val="1"/>
          <w:numId w:val="46"/>
        </w:numPr>
        <w:spacing w:line="20" w:lineRule="atLeast"/>
        <w:ind w:left="0" w:right="2" w:firstLine="709"/>
        <w:jc w:val="both"/>
        <w:rPr>
          <w:bCs/>
          <w:lang w:val="ru-RU"/>
        </w:rPr>
      </w:pPr>
      <w:r>
        <w:rPr>
          <w:lang w:val="ru-RU"/>
        </w:rPr>
        <w:t>Н</w:t>
      </w:r>
      <w:r w:rsidRPr="005157A5">
        <w:rPr>
          <w:lang w:val="ru-RU"/>
        </w:rPr>
        <w:t>есоблюдение установленных статьей 11 Федерального закона №</w:t>
      </w:r>
      <w:r>
        <w:rPr>
          <w:lang w:val="ru-RU"/>
        </w:rPr>
        <w:t> 6</w:t>
      </w:r>
      <w:r w:rsidRPr="005157A5">
        <w:rPr>
          <w:lang w:val="ru-RU"/>
        </w:rPr>
        <w:t xml:space="preserve">3-ФЗ условий признания действительности, </w:t>
      </w:r>
      <w:r>
        <w:rPr>
          <w:lang w:val="ru-RU"/>
        </w:rPr>
        <w:t>УКЭП</w:t>
      </w:r>
      <w:r w:rsidRPr="005157A5">
        <w:rPr>
          <w:lang w:val="ru-RU"/>
        </w:rPr>
        <w:t>.</w:t>
      </w:r>
    </w:p>
    <w:p w:rsidR="003F453E" w:rsidRDefault="003F453E" w:rsidP="000A2B3E">
      <w:pPr>
        <w:pStyle w:val="-11BulletListFooterTextnumbered-141BulletNumberNumBullet1Paragraphedeliste1lp1"/>
        <w:numPr>
          <w:ilvl w:val="1"/>
          <w:numId w:val="46"/>
        </w:numPr>
        <w:tabs>
          <w:tab w:val="left" w:pos="142"/>
        </w:tabs>
        <w:spacing w:line="20" w:lineRule="atLeast"/>
        <w:ind w:left="0" w:right="2" w:firstLine="709"/>
        <w:jc w:val="both"/>
      </w:pPr>
      <w:r w:rsidRPr="005157A5">
        <w:rPr>
          <w:lang w:val="ru-RU"/>
        </w:rPr>
        <w:t xml:space="preserve">Решение об отказе в приеме документов, указанных в пункте </w:t>
      </w:r>
      <w:r>
        <w:rPr>
          <w:lang w:val="ru-RU"/>
        </w:rPr>
        <w:t>9.2</w:t>
      </w:r>
      <w:r w:rsidRPr="005157A5">
        <w:rPr>
          <w:lang w:val="ru-RU"/>
        </w:rPr>
        <w:t xml:space="preserve"> настоящего Административного регламента, оформляется по форме согласно </w:t>
      </w:r>
      <w:r>
        <w:rPr>
          <w:lang w:val="ru-RU"/>
        </w:rPr>
        <w:t>п</w:t>
      </w:r>
      <w:r w:rsidRPr="005157A5">
        <w:rPr>
          <w:lang w:val="ru-RU"/>
        </w:rPr>
        <w:t xml:space="preserve">риложению </w:t>
      </w:r>
      <w:r>
        <w:t>№</w:t>
      </w:r>
      <w:r>
        <w:rPr>
          <w:lang w:val="ru-RU"/>
        </w:rPr>
        <w:t xml:space="preserve"> 3 </w:t>
      </w:r>
      <w:r>
        <w:t xml:space="preserve">к </w:t>
      </w:r>
      <w:proofErr w:type="spellStart"/>
      <w:r>
        <w:t>настоящему</w:t>
      </w:r>
      <w:proofErr w:type="spellEnd"/>
      <w:r>
        <w:t xml:space="preserve"> </w:t>
      </w:r>
      <w:proofErr w:type="spellStart"/>
      <w:r>
        <w:t>Административному</w:t>
      </w:r>
      <w:proofErr w:type="spellEnd"/>
      <w:r>
        <w:t xml:space="preserve"> </w:t>
      </w:r>
      <w:proofErr w:type="spellStart"/>
      <w:r>
        <w:t>регламенту</w:t>
      </w:r>
      <w:proofErr w:type="spellEnd"/>
      <w:r>
        <w:t>.</w:t>
      </w:r>
    </w:p>
    <w:p w:rsidR="003F453E" w:rsidRDefault="003F453E" w:rsidP="003F453E">
      <w:pPr>
        <w:pStyle w:val="-11BulletListFooterTextnumbered-141BulletNumberNumBullet1Paragraphedeliste1lp1"/>
        <w:tabs>
          <w:tab w:val="left" w:pos="1486"/>
          <w:tab w:val="left" w:pos="2188"/>
          <w:tab w:val="left" w:pos="3745"/>
          <w:tab w:val="left" w:pos="4100"/>
          <w:tab w:val="left" w:pos="5532"/>
          <w:tab w:val="left" w:pos="5895"/>
          <w:tab w:val="left" w:pos="6970"/>
          <w:tab w:val="left" w:pos="9589"/>
        </w:tabs>
        <w:spacing w:line="20" w:lineRule="atLeast"/>
        <w:ind w:left="0" w:right="2"/>
        <w:jc w:val="both"/>
        <w:rPr>
          <w:lang w:val="ru-RU"/>
        </w:rPr>
      </w:pPr>
      <w:r w:rsidRPr="005157A5">
        <w:rPr>
          <w:lang w:val="ru-RU"/>
        </w:rPr>
        <w:t xml:space="preserve">Решение об отказе в приеме документов, указанных в пункте </w:t>
      </w:r>
      <w:r>
        <w:rPr>
          <w:lang w:val="ru-RU"/>
        </w:rPr>
        <w:t>9.2</w:t>
      </w:r>
      <w:r w:rsidRPr="005157A5">
        <w:rPr>
          <w:lang w:val="ru-RU"/>
        </w:rPr>
        <w:t xml:space="preserve"> настоящего Административного регламента, направляется </w:t>
      </w:r>
      <w:r>
        <w:rPr>
          <w:lang w:val="ru-RU"/>
        </w:rPr>
        <w:t>З</w:t>
      </w:r>
      <w:r w:rsidRPr="005157A5">
        <w:rPr>
          <w:lang w:val="ru-RU"/>
        </w:rPr>
        <w:t xml:space="preserve">аявителю способом, определенным </w:t>
      </w:r>
      <w:r>
        <w:rPr>
          <w:lang w:val="ru-RU"/>
        </w:rPr>
        <w:t>З</w:t>
      </w:r>
      <w:r w:rsidRPr="005157A5">
        <w:rPr>
          <w:lang w:val="ru-RU"/>
        </w:rPr>
        <w:t xml:space="preserve">аявителем в Заявлении, не позднее </w:t>
      </w:r>
      <w:r>
        <w:rPr>
          <w:lang w:val="ru-RU"/>
        </w:rPr>
        <w:t xml:space="preserve">1 </w:t>
      </w:r>
      <w:r w:rsidRPr="005157A5">
        <w:rPr>
          <w:lang w:val="ru-RU"/>
        </w:rPr>
        <w:t xml:space="preserve">рабочего дня, следующего за днем </w:t>
      </w:r>
      <w:r>
        <w:rPr>
          <w:lang w:val="ru-RU"/>
        </w:rPr>
        <w:t xml:space="preserve">регистрации </w:t>
      </w:r>
      <w:r w:rsidRPr="005157A5">
        <w:rPr>
          <w:lang w:val="ru-RU"/>
        </w:rPr>
        <w:t xml:space="preserve">такого </w:t>
      </w:r>
      <w:r>
        <w:rPr>
          <w:lang w:val="ru-RU"/>
        </w:rPr>
        <w:t>З</w:t>
      </w:r>
      <w:r w:rsidRPr="005157A5">
        <w:rPr>
          <w:lang w:val="ru-RU"/>
        </w:rPr>
        <w:t xml:space="preserve">аявления, либо выдается в день личного обращения за получением указанного решения в </w:t>
      </w:r>
      <w:r>
        <w:rPr>
          <w:lang w:val="ru-RU"/>
        </w:rPr>
        <w:t>МФЦ</w:t>
      </w:r>
      <w:r w:rsidRPr="005157A5">
        <w:rPr>
          <w:lang w:val="ru-RU"/>
        </w:rPr>
        <w:t xml:space="preserve"> или Уполномоченный орган.</w:t>
      </w:r>
    </w:p>
    <w:p w:rsidR="003F453E" w:rsidRDefault="003F453E" w:rsidP="003F453E">
      <w:pPr>
        <w:pStyle w:val="-11BulletListFooterTextnumbered-141BulletNumberNumBullet1Paragraphedeliste1lp1"/>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jc w:val="both"/>
        <w:rPr>
          <w:lang w:val="ru-RU"/>
        </w:rPr>
      </w:pPr>
      <w:r w:rsidRPr="005157A5">
        <w:rPr>
          <w:lang w:val="ru-RU"/>
        </w:rPr>
        <w:t xml:space="preserve">Отказ в приеме документов, указанных в пункте </w:t>
      </w:r>
      <w:r>
        <w:rPr>
          <w:lang w:val="ru-RU"/>
        </w:rPr>
        <w:t>9.2</w:t>
      </w:r>
      <w:r w:rsidRPr="005157A5">
        <w:rPr>
          <w:lang w:val="ru-RU"/>
        </w:rPr>
        <w:t xml:space="preserve"> настоящего Административного регламента, не препятствует повторному обращению</w:t>
      </w:r>
      <w:r>
        <w:rPr>
          <w:lang w:val="ru-RU"/>
        </w:rPr>
        <w:t xml:space="preserve"> З</w:t>
      </w:r>
      <w:proofErr w:type="spellStart"/>
      <w:r>
        <w:t>аявителя</w:t>
      </w:r>
      <w:proofErr w:type="spellEnd"/>
      <w:r>
        <w:t xml:space="preserve"> в </w:t>
      </w:r>
      <w:proofErr w:type="spellStart"/>
      <w:r>
        <w:t>Уполномоченный</w:t>
      </w:r>
      <w:proofErr w:type="spellEnd"/>
      <w:r>
        <w:t xml:space="preserve"> </w:t>
      </w:r>
      <w:proofErr w:type="spellStart"/>
      <w:r>
        <w:t>орган</w:t>
      </w:r>
      <w:proofErr w:type="spellEnd"/>
      <w:r>
        <w:t>.</w:t>
      </w:r>
    </w:p>
    <w:p w:rsidR="003F453E" w:rsidRDefault="003F453E" w:rsidP="003F453E">
      <w:pPr>
        <w:pStyle w:val="-11BulletListFooterTextnumbered-141BulletNumberNumBullet1Paragraphedeliste1lp1"/>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jc w:val="both"/>
        <w:rPr>
          <w:lang w:val="ru-RU"/>
        </w:rPr>
      </w:pPr>
    </w:p>
    <w:p w:rsidR="003F453E" w:rsidRDefault="003F453E" w:rsidP="000A2B3E">
      <w:pPr>
        <w:pStyle w:val="-11BulletListFooterTextnumbered-141BulletNumberNumBullet1Paragraphedeliste1lp1"/>
        <w:numPr>
          <w:ilvl w:val="0"/>
          <w:numId w:val="4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1066" w:right="2" w:hanging="357"/>
        <w:jc w:val="center"/>
        <w:outlineLvl w:val="1"/>
        <w:rPr>
          <w:lang w:val="ru-RU"/>
        </w:rPr>
      </w:pPr>
      <w:bookmarkStart w:id="444" w:name="_Toc110269036"/>
      <w:r w:rsidRPr="005157A5">
        <w:rPr>
          <w:b/>
          <w:lang w:val="ru-RU"/>
        </w:rPr>
        <w:t xml:space="preserve">Исчерпывающий перечень оснований отказа в </w:t>
      </w:r>
      <w:r>
        <w:rPr>
          <w:b/>
          <w:lang w:val="ru-RU"/>
        </w:rPr>
        <w:t>предоставлении Муниципальной услуги</w:t>
      </w:r>
      <w:bookmarkEnd w:id="444"/>
    </w:p>
    <w:p w:rsidR="003F453E" w:rsidRDefault="003F453E" w:rsidP="003F453E">
      <w:pPr>
        <w:pStyle w:val="-11BulletListFooterTextnumbered-141BulletNumberNumBullet1Paragraphedeliste1lp1"/>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1066" w:right="2" w:firstLine="0"/>
        <w:outlineLvl w:val="1"/>
        <w:rPr>
          <w:lang w:val="ru-RU"/>
        </w:rPr>
      </w:pPr>
    </w:p>
    <w:p w:rsidR="003F453E" w:rsidRPr="005157A5" w:rsidRDefault="003F453E" w:rsidP="000A2B3E">
      <w:pPr>
        <w:pStyle w:val="-11BulletListFooterTextnumbered-141BulletNumberNumBullet1Paragraphedeliste1lp1"/>
        <w:numPr>
          <w:ilvl w:val="1"/>
          <w:numId w:val="4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Pr>
          <w:lang w:val="ru-RU"/>
        </w:rPr>
        <w:t>Н</w:t>
      </w:r>
      <w:r w:rsidRPr="005157A5">
        <w:rPr>
          <w:lang w:val="ru-RU"/>
        </w:rPr>
        <w:t>аличие противоречивых сведений в Заявлении</w:t>
      </w:r>
      <w:r>
        <w:rPr>
          <w:lang w:val="ru-RU"/>
        </w:rPr>
        <w:t xml:space="preserve"> </w:t>
      </w:r>
      <w:r w:rsidRPr="005157A5">
        <w:rPr>
          <w:lang w:val="ru-RU"/>
        </w:rPr>
        <w:t xml:space="preserve">и приложенных к нему </w:t>
      </w:r>
      <w:r w:rsidRPr="005157A5">
        <w:rPr>
          <w:lang w:val="ru-RU"/>
        </w:rPr>
        <w:lastRenderedPageBreak/>
        <w:t>документах;</w:t>
      </w:r>
    </w:p>
    <w:p w:rsidR="003F453E" w:rsidRPr="005157A5" w:rsidRDefault="003F453E" w:rsidP="000A2B3E">
      <w:pPr>
        <w:pStyle w:val="-11BulletListFooterTextnumbered-141BulletNumberNumBullet1Paragraphedeliste1lp1"/>
        <w:numPr>
          <w:ilvl w:val="1"/>
          <w:numId w:val="4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Pr>
          <w:lang w:val="ru-RU"/>
        </w:rPr>
        <w:t>Н</w:t>
      </w:r>
      <w:r w:rsidRPr="005157A5">
        <w:rPr>
          <w:lang w:val="ru-RU"/>
        </w:rPr>
        <w:t xml:space="preserve">есоответствие информации, которая содержится в документах и сведениях, представленных Заявителем, данным, полученным в результате межведомственного </w:t>
      </w:r>
      <w:proofErr w:type="gramStart"/>
      <w:r w:rsidRPr="005157A5">
        <w:rPr>
          <w:lang w:val="ru-RU"/>
        </w:rPr>
        <w:t>взаимодействия</w:t>
      </w:r>
      <w:proofErr w:type="gramEnd"/>
      <w:r>
        <w:rPr>
          <w:lang w:val="ru-RU"/>
        </w:rPr>
        <w:t xml:space="preserve"> в том числе посредством СМЭВ</w:t>
      </w:r>
      <w:r w:rsidRPr="005157A5">
        <w:rPr>
          <w:lang w:val="ru-RU"/>
        </w:rPr>
        <w:t>;</w:t>
      </w:r>
    </w:p>
    <w:p w:rsidR="003F453E" w:rsidRPr="005157A5" w:rsidRDefault="003F453E" w:rsidP="000A2B3E">
      <w:pPr>
        <w:pStyle w:val="-11BulletListFooterTextnumbered-141BulletNumberNumBullet1Paragraphedeliste1lp1"/>
        <w:numPr>
          <w:ilvl w:val="1"/>
          <w:numId w:val="4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Pr>
          <w:lang w:val="ru-RU"/>
        </w:rPr>
        <w:t>В</w:t>
      </w:r>
      <w:r w:rsidRPr="005157A5">
        <w:rPr>
          <w:lang w:val="ru-RU"/>
        </w:rPr>
        <w:t>ыявление возможности сохранения зеленых насаждений;</w:t>
      </w:r>
    </w:p>
    <w:p w:rsidR="003F453E" w:rsidRPr="005157A5" w:rsidRDefault="003F453E" w:rsidP="000A2B3E">
      <w:pPr>
        <w:pStyle w:val="-11BulletListFooterTextnumbered-141BulletNumberNumBullet1Paragraphedeliste1lp1"/>
        <w:numPr>
          <w:ilvl w:val="1"/>
          <w:numId w:val="4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Pr>
          <w:lang w:val="ru-RU"/>
        </w:rPr>
        <w:t>Н</w:t>
      </w:r>
      <w:r w:rsidRPr="005157A5">
        <w:rPr>
          <w:lang w:val="ru-RU"/>
        </w:rPr>
        <w:t>есоответствие документов, представляемых Заявителем, по форме или содержанию требованиям законодательства Российской Федерации</w:t>
      </w:r>
      <w:r>
        <w:rPr>
          <w:lang w:val="ru-RU"/>
        </w:rPr>
        <w:t>;</w:t>
      </w:r>
    </w:p>
    <w:p w:rsidR="003F453E" w:rsidRDefault="003F453E" w:rsidP="000A2B3E">
      <w:pPr>
        <w:pStyle w:val="-11BulletListFooterTextnumbered-141BulletNumberNumBullet1Paragraphedeliste1lp1"/>
        <w:numPr>
          <w:ilvl w:val="1"/>
          <w:numId w:val="47"/>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pPr>
      <w:r>
        <w:rPr>
          <w:lang w:val="ru-RU"/>
        </w:rPr>
        <w:t>Запрос подан неуполномоченным лицом</w:t>
      </w:r>
      <w:r>
        <w:t>.</w:t>
      </w:r>
    </w:p>
    <w:p w:rsidR="003F453E" w:rsidRPr="00862CB3" w:rsidRDefault="003F453E" w:rsidP="003F453E">
      <w:pPr>
        <w:pStyle w:val="-11BulletListFooterTextnumbered-141BulletNumberNumBullet1Paragraphedeliste1lp1"/>
        <w:tabs>
          <w:tab w:val="left" w:pos="1486"/>
        </w:tabs>
        <w:spacing w:line="20" w:lineRule="atLeast"/>
        <w:ind w:left="0" w:right="2"/>
        <w:jc w:val="both"/>
        <w:rPr>
          <w:lang w:val="ru-RU"/>
        </w:rPr>
      </w:pPr>
      <w:r w:rsidRPr="005157A5">
        <w:rPr>
          <w:lang w:val="ru-RU"/>
        </w:rPr>
        <w:t xml:space="preserve">Решение об отказе в предоставлении </w:t>
      </w:r>
      <w:r>
        <w:rPr>
          <w:lang w:val="ru-RU"/>
        </w:rPr>
        <w:t xml:space="preserve">Муниципальной </w:t>
      </w:r>
      <w:r w:rsidRPr="005157A5">
        <w:rPr>
          <w:lang w:val="ru-RU"/>
        </w:rPr>
        <w:t>услуги, оформляется по форме согласно</w:t>
      </w:r>
      <w:r>
        <w:rPr>
          <w:lang w:val="ru-RU"/>
        </w:rPr>
        <w:t xml:space="preserve"> п</w:t>
      </w:r>
      <w:r w:rsidRPr="005157A5">
        <w:rPr>
          <w:lang w:val="ru-RU"/>
        </w:rPr>
        <w:t xml:space="preserve">риложению </w:t>
      </w:r>
      <w:r w:rsidRPr="00862CB3">
        <w:rPr>
          <w:lang w:val="ru-RU"/>
        </w:rPr>
        <w:t>№</w:t>
      </w:r>
      <w:r>
        <w:rPr>
          <w:lang w:val="ru-RU"/>
        </w:rPr>
        <w:t xml:space="preserve"> 3 </w:t>
      </w:r>
      <w:r w:rsidRPr="00862CB3">
        <w:rPr>
          <w:lang w:val="ru-RU"/>
        </w:rPr>
        <w:t>к настоящему Административному регламенту.</w:t>
      </w:r>
    </w:p>
    <w:p w:rsidR="003F453E" w:rsidRPr="005157A5" w:rsidRDefault="003F453E" w:rsidP="003F453E">
      <w:pPr>
        <w:pStyle w:val="-11BulletListFooterTextnumbered-141BulletNumberNumBullet1Paragraphedeliste1lp1"/>
        <w:tabs>
          <w:tab w:val="left" w:pos="1486"/>
          <w:tab w:val="left" w:pos="2188"/>
          <w:tab w:val="left" w:pos="3745"/>
          <w:tab w:val="left" w:pos="4100"/>
          <w:tab w:val="left" w:pos="5532"/>
          <w:tab w:val="left" w:pos="5895"/>
          <w:tab w:val="left" w:pos="6970"/>
          <w:tab w:val="left" w:pos="9589"/>
        </w:tabs>
        <w:spacing w:line="20" w:lineRule="atLeast"/>
        <w:ind w:left="0" w:right="2"/>
        <w:jc w:val="both"/>
        <w:rPr>
          <w:lang w:val="ru-RU"/>
        </w:rPr>
      </w:pPr>
      <w:r w:rsidRPr="005157A5">
        <w:rPr>
          <w:lang w:val="ru-RU"/>
        </w:rPr>
        <w:t xml:space="preserve">Решение об отказе в предоставлении </w:t>
      </w:r>
      <w:r>
        <w:rPr>
          <w:lang w:val="ru-RU"/>
        </w:rPr>
        <w:t xml:space="preserve">Муниципальной </w:t>
      </w:r>
      <w:r w:rsidRPr="005157A5">
        <w:rPr>
          <w:lang w:val="ru-RU"/>
        </w:rPr>
        <w:t xml:space="preserve">услуги направляется </w:t>
      </w:r>
      <w:r>
        <w:rPr>
          <w:lang w:val="ru-RU"/>
        </w:rPr>
        <w:t>З</w:t>
      </w:r>
      <w:r w:rsidRPr="005157A5">
        <w:rPr>
          <w:lang w:val="ru-RU"/>
        </w:rPr>
        <w:t xml:space="preserve">аявителю способом, определенным </w:t>
      </w:r>
      <w:r>
        <w:rPr>
          <w:lang w:val="ru-RU"/>
        </w:rPr>
        <w:t>З</w:t>
      </w:r>
      <w:r w:rsidRPr="005157A5">
        <w:rPr>
          <w:lang w:val="ru-RU"/>
        </w:rPr>
        <w:t xml:space="preserve">аявителем в Заявлении, не позднее рабочего дня, следующего за днем принятия такого решения, либо выдается в день личного обращения за получением указанного решения в </w:t>
      </w:r>
      <w:r>
        <w:rPr>
          <w:lang w:val="ru-RU"/>
        </w:rPr>
        <w:t>МФЦ</w:t>
      </w:r>
      <w:r w:rsidRPr="005157A5">
        <w:rPr>
          <w:lang w:val="ru-RU"/>
        </w:rPr>
        <w:t xml:space="preserve"> или </w:t>
      </w:r>
      <w:r>
        <w:rPr>
          <w:lang w:val="ru-RU"/>
        </w:rPr>
        <w:t>У</w:t>
      </w:r>
      <w:r w:rsidRPr="005157A5">
        <w:rPr>
          <w:lang w:val="ru-RU"/>
        </w:rPr>
        <w:t>полномоченный орган</w:t>
      </w:r>
      <w:proofErr w:type="gramStart"/>
      <w:r w:rsidRPr="005157A5">
        <w:rPr>
          <w:lang w:val="ru-RU"/>
        </w:rPr>
        <w:t xml:space="preserve"> .</w:t>
      </w:r>
      <w:proofErr w:type="gramEnd"/>
    </w:p>
    <w:p w:rsidR="003F453E" w:rsidRPr="005157A5" w:rsidRDefault="003F453E" w:rsidP="003F453E">
      <w:pPr>
        <w:pStyle w:val="Heading1"/>
        <w:spacing w:line="20" w:lineRule="atLeast"/>
        <w:ind w:left="0" w:right="2" w:firstLine="709"/>
        <w:jc w:val="both"/>
        <w:outlineLvl w:val="9"/>
        <w:rPr>
          <w:sz w:val="24"/>
          <w:szCs w:val="24"/>
        </w:rPr>
      </w:pPr>
    </w:p>
    <w:p w:rsidR="003F453E" w:rsidRDefault="003F453E" w:rsidP="000A2B3E">
      <w:pPr>
        <w:pStyle w:val="Heading1"/>
        <w:numPr>
          <w:ilvl w:val="0"/>
          <w:numId w:val="46"/>
        </w:numPr>
        <w:spacing w:line="20" w:lineRule="atLeast"/>
        <w:ind w:left="0" w:right="2" w:firstLine="709"/>
        <w:outlineLvl w:val="1"/>
        <w:rPr>
          <w:bCs w:val="0"/>
          <w:sz w:val="24"/>
          <w:szCs w:val="24"/>
        </w:rPr>
      </w:pPr>
      <w:bookmarkStart w:id="445" w:name="_Toc110269037"/>
      <w:r>
        <w:rPr>
          <w:sz w:val="24"/>
          <w:szCs w:val="24"/>
        </w:rPr>
        <w:t xml:space="preserve">Порядок, размер и основания взимания государственной пошлины или иной оплаты, взимаемой за предоставление Муниципальной </w:t>
      </w:r>
      <w:r>
        <w:rPr>
          <w:bCs w:val="0"/>
          <w:sz w:val="24"/>
          <w:szCs w:val="24"/>
        </w:rPr>
        <w:t>услуги</w:t>
      </w:r>
      <w:bookmarkEnd w:id="445"/>
    </w:p>
    <w:p w:rsidR="003F453E" w:rsidRPr="005157A5" w:rsidRDefault="003F453E" w:rsidP="003F453E">
      <w:pPr>
        <w:pStyle w:val="ad"/>
        <w:spacing w:line="20" w:lineRule="atLeast"/>
        <w:ind w:right="2" w:firstLine="709"/>
        <w:jc w:val="both"/>
        <w:rPr>
          <w:b/>
          <w:bCs/>
        </w:rPr>
      </w:pPr>
    </w:p>
    <w:p w:rsidR="003F453E" w:rsidRPr="005157A5" w:rsidRDefault="003F453E" w:rsidP="000A2B3E">
      <w:pPr>
        <w:pStyle w:val="-11BulletListFooterTextnumbered-141BulletNumberNumBullet1Paragraphedeliste1lp1"/>
        <w:numPr>
          <w:ilvl w:val="1"/>
          <w:numId w:val="46"/>
        </w:numPr>
        <w:tabs>
          <w:tab w:val="left" w:pos="1486"/>
        </w:tabs>
        <w:spacing w:line="20" w:lineRule="atLeast"/>
        <w:ind w:left="0" w:right="2" w:firstLine="709"/>
        <w:jc w:val="both"/>
        <w:rPr>
          <w:lang w:val="ru-RU"/>
        </w:rPr>
      </w:pPr>
      <w:r w:rsidRPr="005157A5">
        <w:rPr>
          <w:lang w:val="ru-RU"/>
        </w:rPr>
        <w:t xml:space="preserve">Предоставление </w:t>
      </w:r>
      <w:r>
        <w:rPr>
          <w:lang w:val="ru-RU"/>
        </w:rPr>
        <w:t xml:space="preserve">Муниципальной </w:t>
      </w:r>
      <w:r w:rsidRPr="005157A5">
        <w:rPr>
          <w:lang w:val="ru-RU"/>
        </w:rPr>
        <w:t xml:space="preserve">услуги осуществляется без взимания платы. </w:t>
      </w:r>
    </w:p>
    <w:p w:rsidR="003F453E" w:rsidRDefault="003F453E" w:rsidP="003F453E">
      <w:pPr>
        <w:pStyle w:val="afd"/>
        <w:spacing w:line="20" w:lineRule="atLeast"/>
        <w:ind w:right="2" w:firstLine="709"/>
        <w:jc w:val="both"/>
        <w:rPr>
          <w:sz w:val="24"/>
          <w:szCs w:val="24"/>
          <w:lang w:val="ru-RU"/>
        </w:rPr>
      </w:pPr>
    </w:p>
    <w:p w:rsidR="003F453E" w:rsidRDefault="003F453E" w:rsidP="000A2B3E">
      <w:pPr>
        <w:pStyle w:val="Heading1"/>
        <w:numPr>
          <w:ilvl w:val="0"/>
          <w:numId w:val="46"/>
        </w:numPr>
        <w:spacing w:line="20" w:lineRule="atLeast"/>
        <w:ind w:left="0" w:right="2" w:firstLine="709"/>
        <w:contextualSpacing/>
        <w:outlineLvl w:val="1"/>
        <w:rPr>
          <w:sz w:val="24"/>
          <w:szCs w:val="24"/>
        </w:rPr>
      </w:pPr>
      <w:bookmarkStart w:id="446" w:name="_Toc110269038"/>
      <w:r>
        <w:rPr>
          <w:sz w:val="24"/>
          <w:szCs w:val="24"/>
        </w:rPr>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bookmarkEnd w:id="446"/>
    </w:p>
    <w:p w:rsidR="003F453E" w:rsidRPr="005157A5" w:rsidRDefault="003F453E" w:rsidP="003F453E">
      <w:pPr>
        <w:pStyle w:val="ad"/>
        <w:spacing w:line="20" w:lineRule="atLeast"/>
        <w:ind w:right="2" w:firstLine="709"/>
        <w:jc w:val="both"/>
        <w:rPr>
          <w:b/>
          <w:bCs/>
        </w:rPr>
      </w:pPr>
    </w:p>
    <w:p w:rsidR="003F453E" w:rsidRDefault="003F453E" w:rsidP="003F453E">
      <w:pPr>
        <w:pStyle w:val="-11BulletListFooterTextnumbered-141BulletNumberNumBullet1Paragraphedeliste1lp1"/>
        <w:tabs>
          <w:tab w:val="left" w:pos="1486"/>
          <w:tab w:val="left" w:pos="1861"/>
          <w:tab w:val="left" w:pos="2355"/>
          <w:tab w:val="left" w:pos="3527"/>
          <w:tab w:val="left" w:pos="4123"/>
          <w:tab w:val="left" w:pos="4269"/>
          <w:tab w:val="left" w:pos="5650"/>
          <w:tab w:val="left" w:pos="5985"/>
          <w:tab w:val="left" w:pos="7150"/>
          <w:tab w:val="left" w:pos="7491"/>
          <w:tab w:val="left" w:pos="7793"/>
          <w:tab w:val="left" w:pos="7868"/>
          <w:tab w:val="left" w:pos="8535"/>
          <w:tab w:val="left" w:pos="8817"/>
          <w:tab w:val="left" w:pos="9401"/>
          <w:tab w:val="left" w:pos="9933"/>
        </w:tabs>
        <w:spacing w:line="20" w:lineRule="atLeast"/>
        <w:ind w:left="0" w:right="2"/>
        <w:jc w:val="both"/>
        <w:rPr>
          <w:lang w:val="ru-RU"/>
        </w:rPr>
      </w:pPr>
      <w:r w:rsidRPr="005157A5">
        <w:rPr>
          <w:lang w:val="ru-RU"/>
        </w:rPr>
        <w:t xml:space="preserve">Максимальный срок ожидания в очереди при подаче запроса о предоставлении </w:t>
      </w:r>
      <w:r>
        <w:rPr>
          <w:lang w:val="ru-RU"/>
        </w:rPr>
        <w:t>М</w:t>
      </w:r>
      <w:r w:rsidRPr="005157A5">
        <w:rPr>
          <w:lang w:val="ru-RU"/>
        </w:rPr>
        <w:t xml:space="preserve">униципальной услуги и при получении результата предоставления </w:t>
      </w:r>
      <w:r>
        <w:rPr>
          <w:lang w:val="ru-RU"/>
        </w:rPr>
        <w:t>М</w:t>
      </w:r>
      <w:r w:rsidRPr="005157A5">
        <w:rPr>
          <w:lang w:val="ru-RU"/>
        </w:rPr>
        <w:t xml:space="preserve">униципальной услуги в Уполномоченном органе или </w:t>
      </w:r>
      <w:r>
        <w:rPr>
          <w:lang w:val="ru-RU"/>
        </w:rPr>
        <w:t>МФЦ</w:t>
      </w:r>
      <w:r w:rsidRPr="005157A5">
        <w:rPr>
          <w:lang w:val="ru-RU"/>
        </w:rPr>
        <w:t xml:space="preserve"> составляет не более</w:t>
      </w:r>
      <w:r>
        <w:rPr>
          <w:lang w:val="ru-RU"/>
        </w:rPr>
        <w:t xml:space="preserve"> </w:t>
      </w:r>
      <w:r w:rsidRPr="005157A5">
        <w:rPr>
          <w:lang w:val="ru-RU"/>
        </w:rPr>
        <w:t>15 минут.</w:t>
      </w:r>
    </w:p>
    <w:p w:rsidR="003F453E" w:rsidRPr="005157A5" w:rsidRDefault="003F453E" w:rsidP="003F453E">
      <w:pPr>
        <w:pStyle w:val="ad"/>
        <w:spacing w:line="20" w:lineRule="atLeast"/>
        <w:ind w:right="2" w:firstLine="709"/>
        <w:jc w:val="both"/>
      </w:pPr>
    </w:p>
    <w:p w:rsidR="003F453E" w:rsidRDefault="003F453E" w:rsidP="000A2B3E">
      <w:pPr>
        <w:pStyle w:val="Heading1"/>
        <w:numPr>
          <w:ilvl w:val="0"/>
          <w:numId w:val="46"/>
        </w:numPr>
        <w:spacing w:line="20" w:lineRule="atLeast"/>
        <w:ind w:left="1066" w:right="2" w:hanging="357"/>
        <w:outlineLvl w:val="1"/>
        <w:rPr>
          <w:sz w:val="24"/>
          <w:szCs w:val="24"/>
        </w:rPr>
      </w:pPr>
      <w:bookmarkStart w:id="447" w:name="_Toc110269039"/>
      <w:r>
        <w:rPr>
          <w:sz w:val="24"/>
          <w:szCs w:val="24"/>
        </w:rPr>
        <w:t>Срок регистрации запроса Заявителя о предоставлении Муниципальной услуги, в том числе в электронной форме</w:t>
      </w:r>
      <w:bookmarkEnd w:id="447"/>
    </w:p>
    <w:p w:rsidR="003F453E" w:rsidRPr="005157A5" w:rsidRDefault="003F453E" w:rsidP="003F453E">
      <w:pPr>
        <w:pStyle w:val="ad"/>
        <w:spacing w:line="20" w:lineRule="atLeast"/>
        <w:ind w:right="2" w:firstLine="709"/>
        <w:jc w:val="both"/>
        <w:rPr>
          <w:b/>
          <w:bCs/>
        </w:rPr>
      </w:pPr>
    </w:p>
    <w:p w:rsidR="003F453E" w:rsidRPr="005157A5" w:rsidRDefault="003F453E" w:rsidP="000A2B3E">
      <w:pPr>
        <w:pStyle w:val="-11BulletListFooterTextnumbered-141BulletNumberNumBullet1Paragraphedeliste1lp1"/>
        <w:numPr>
          <w:ilvl w:val="1"/>
          <w:numId w:val="46"/>
        </w:numPr>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0" w:right="2" w:firstLine="709"/>
        <w:jc w:val="both"/>
        <w:rPr>
          <w:lang w:val="ru-RU"/>
        </w:rPr>
      </w:pPr>
      <w:r w:rsidRPr="005157A5">
        <w:rPr>
          <w:lang w:val="ru-RU"/>
        </w:rPr>
        <w:t xml:space="preserve">Регистрация Заявления, представленного </w:t>
      </w:r>
      <w:proofErr w:type="gramStart"/>
      <w:r>
        <w:rPr>
          <w:lang w:val="ru-RU"/>
        </w:rPr>
        <w:t>З</w:t>
      </w:r>
      <w:r w:rsidRPr="005157A5">
        <w:rPr>
          <w:lang w:val="ru-RU"/>
        </w:rPr>
        <w:t>аявителем</w:t>
      </w:r>
      <w:proofErr w:type="gramEnd"/>
      <w:r w:rsidRPr="005157A5">
        <w:rPr>
          <w:lang w:val="ru-RU"/>
        </w:rPr>
        <w:t xml:space="preserve"> указанными в пункте </w:t>
      </w:r>
      <w:r>
        <w:rPr>
          <w:lang w:val="ru-RU"/>
        </w:rPr>
        <w:t>9.1</w:t>
      </w:r>
      <w:r w:rsidRPr="005157A5">
        <w:rPr>
          <w:lang w:val="ru-RU"/>
        </w:rPr>
        <w:t xml:space="preserve"> настоящего Административного регламента способами в </w:t>
      </w:r>
      <w:r>
        <w:rPr>
          <w:lang w:val="ru-RU"/>
        </w:rPr>
        <w:t>У</w:t>
      </w:r>
      <w:r w:rsidRPr="005157A5">
        <w:rPr>
          <w:lang w:val="ru-RU"/>
        </w:rPr>
        <w:t xml:space="preserve">полномоченный орган осуществляется не позднее </w:t>
      </w:r>
      <w:r>
        <w:rPr>
          <w:lang w:val="ru-RU"/>
        </w:rPr>
        <w:t>1</w:t>
      </w:r>
      <w:r w:rsidRPr="005157A5">
        <w:rPr>
          <w:lang w:val="ru-RU"/>
        </w:rPr>
        <w:t xml:space="preserve"> рабочего дня, следующего за днем его поступления.</w:t>
      </w:r>
    </w:p>
    <w:p w:rsidR="003F453E" w:rsidRPr="005157A5" w:rsidRDefault="003F453E" w:rsidP="000A2B3E">
      <w:pPr>
        <w:pStyle w:val="-11BulletListFooterTextnumbered-141BulletNumberNumBullet1Paragraphedeliste1lp1"/>
        <w:numPr>
          <w:ilvl w:val="1"/>
          <w:numId w:val="46"/>
        </w:numPr>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0" w:right="2" w:firstLine="709"/>
        <w:jc w:val="both"/>
        <w:rPr>
          <w:lang w:val="ru-RU"/>
        </w:rPr>
      </w:pPr>
      <w:r w:rsidRPr="005157A5">
        <w:rPr>
          <w:lang w:val="ru-RU"/>
        </w:rPr>
        <w:t xml:space="preserve">В случае представления Заявления в электронной форме способом, указанным в подпункте </w:t>
      </w:r>
      <w:r>
        <w:rPr>
          <w:lang w:val="ru-RU"/>
        </w:rPr>
        <w:t>1</w:t>
      </w:r>
      <w:r w:rsidRPr="005157A5">
        <w:rPr>
          <w:lang w:val="ru-RU"/>
        </w:rPr>
        <w:t xml:space="preserve"> пункта </w:t>
      </w:r>
      <w:r>
        <w:rPr>
          <w:lang w:val="ru-RU"/>
        </w:rPr>
        <w:t>9.1</w:t>
      </w:r>
      <w:r w:rsidRPr="005157A5">
        <w:rPr>
          <w:lang w:val="ru-RU"/>
        </w:rPr>
        <w:t xml:space="preserve"> настоящего Административного регламента, вне рабочего времени </w:t>
      </w:r>
      <w:r>
        <w:rPr>
          <w:lang w:val="ru-RU"/>
        </w:rPr>
        <w:t>У</w:t>
      </w:r>
      <w:r w:rsidRPr="005157A5">
        <w:rPr>
          <w:lang w:val="ru-RU"/>
        </w:rPr>
        <w:t>полномоченного органа либо в выходной, нерабочий праздничный день</w:t>
      </w:r>
      <w:r>
        <w:rPr>
          <w:lang w:val="ru-RU"/>
        </w:rPr>
        <w:t>,</w:t>
      </w:r>
      <w:r w:rsidRPr="005157A5">
        <w:rPr>
          <w:lang w:val="ru-RU"/>
        </w:rPr>
        <w:t xml:space="preserve"> днем получения </w:t>
      </w:r>
      <w:r>
        <w:rPr>
          <w:lang w:val="ru-RU"/>
        </w:rPr>
        <w:t>З</w:t>
      </w:r>
      <w:r w:rsidRPr="005157A5">
        <w:rPr>
          <w:lang w:val="ru-RU"/>
        </w:rPr>
        <w:t xml:space="preserve">аявления считается первый рабочий день, следующий за днем представления </w:t>
      </w:r>
      <w:r>
        <w:rPr>
          <w:lang w:val="ru-RU"/>
        </w:rPr>
        <w:t>З</w:t>
      </w:r>
      <w:r w:rsidRPr="005157A5">
        <w:rPr>
          <w:lang w:val="ru-RU"/>
        </w:rPr>
        <w:t xml:space="preserve">аявителем указанного </w:t>
      </w:r>
      <w:r>
        <w:rPr>
          <w:lang w:val="ru-RU"/>
        </w:rPr>
        <w:t>З</w:t>
      </w:r>
      <w:r w:rsidRPr="005157A5">
        <w:rPr>
          <w:lang w:val="ru-RU"/>
        </w:rPr>
        <w:t>аявления.</w:t>
      </w:r>
    </w:p>
    <w:p w:rsidR="003F453E" w:rsidRDefault="003F453E" w:rsidP="003F453E">
      <w:pPr>
        <w:pStyle w:val="-11BulletListFooterTextnumbered-141BulletNumberNumBullet1Paragraphedeliste1lp1"/>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0" w:right="2"/>
        <w:jc w:val="both"/>
        <w:rPr>
          <w:b/>
          <w:sz w:val="18"/>
          <w:szCs w:val="18"/>
          <w:lang w:val="ru-RU"/>
        </w:rPr>
      </w:pPr>
    </w:p>
    <w:p w:rsidR="003F453E" w:rsidRDefault="003F453E" w:rsidP="000A2B3E">
      <w:pPr>
        <w:pStyle w:val="Heading1"/>
        <w:numPr>
          <w:ilvl w:val="0"/>
          <w:numId w:val="46"/>
        </w:numPr>
        <w:spacing w:line="20" w:lineRule="atLeast"/>
        <w:ind w:left="0" w:right="2" w:firstLine="709"/>
        <w:outlineLvl w:val="1"/>
        <w:rPr>
          <w:b w:val="0"/>
          <w:bCs w:val="0"/>
          <w:sz w:val="24"/>
          <w:szCs w:val="24"/>
        </w:rPr>
      </w:pPr>
      <w:bookmarkStart w:id="448" w:name="_Toc110269040"/>
      <w:r>
        <w:rPr>
          <w:sz w:val="24"/>
          <w:szCs w:val="24"/>
        </w:rPr>
        <w:t>Требования к помещениям, в которых предоставляется Муниципальная услуга</w:t>
      </w:r>
      <w:bookmarkEnd w:id="448"/>
    </w:p>
    <w:p w:rsidR="003F453E" w:rsidRPr="005157A5" w:rsidRDefault="003F453E" w:rsidP="003F453E">
      <w:pPr>
        <w:pStyle w:val="-11BulletListFooterTextnumbered-141BulletNumberNumBullet1Paragraphedeliste1lp1"/>
        <w:tabs>
          <w:tab w:val="left" w:pos="-284"/>
          <w:tab w:val="left" w:pos="0"/>
        </w:tabs>
        <w:spacing w:line="20" w:lineRule="atLeast"/>
        <w:ind w:left="0" w:right="2"/>
        <w:jc w:val="both"/>
        <w:rPr>
          <w:lang w:val="ru-RU"/>
        </w:rPr>
      </w:pPr>
      <w:r>
        <w:rPr>
          <w:lang w:val="ru-RU"/>
        </w:rPr>
        <w:t>15.1 </w:t>
      </w:r>
      <w:r w:rsidRPr="005157A5">
        <w:rPr>
          <w:lang w:val="ru-RU"/>
        </w:rPr>
        <w:t xml:space="preserve">Местоположение административных зданий, в которых осуществляется прием Заявлений и документов, необходимых для предоставления </w:t>
      </w:r>
      <w:r>
        <w:rPr>
          <w:lang w:val="ru-RU"/>
        </w:rPr>
        <w:t>М</w:t>
      </w:r>
      <w:r w:rsidRPr="005157A5">
        <w:rPr>
          <w:lang w:val="ru-RU"/>
        </w:rPr>
        <w:t xml:space="preserve">униципальной услуги, а также выдача результатов предоставления </w:t>
      </w:r>
      <w:r>
        <w:rPr>
          <w:lang w:val="ru-RU"/>
        </w:rPr>
        <w:t>М</w:t>
      </w:r>
      <w:r w:rsidRPr="005157A5">
        <w:rPr>
          <w:lang w:val="ru-RU"/>
        </w:rPr>
        <w:t>униципальной услуги, должно обеспечивать удобство для граждан с точки зрения пешеходной доступности от остановок общественного транспорта.</w:t>
      </w:r>
    </w:p>
    <w:p w:rsidR="003F453E" w:rsidRPr="005157A5" w:rsidRDefault="003F453E" w:rsidP="003F453E">
      <w:pPr>
        <w:pStyle w:val="ad"/>
        <w:spacing w:line="20" w:lineRule="atLeast"/>
        <w:ind w:right="2" w:firstLine="709"/>
        <w:jc w:val="both"/>
      </w:pPr>
      <w:r>
        <w:t>15.2 </w:t>
      </w:r>
      <w:r w:rsidRPr="005157A5">
        <w:t>В случае, если имеется возможность организации стоянки (парковки) возле здания</w:t>
      </w:r>
      <w:r>
        <w:t xml:space="preserve"> </w:t>
      </w:r>
      <w:r w:rsidRPr="005157A5">
        <w:t>(строения),</w:t>
      </w:r>
      <w:r>
        <w:t xml:space="preserve"> </w:t>
      </w:r>
      <w:r w:rsidRPr="005157A5">
        <w:t>в котором размещено помещение приема и выдачи документов, организовывается стоянк</w:t>
      </w:r>
      <w:proofErr w:type="gramStart"/>
      <w:r w:rsidRPr="005157A5">
        <w:t>а(</w:t>
      </w:r>
      <w:proofErr w:type="gramEnd"/>
      <w:r w:rsidRPr="005157A5">
        <w:t>парковка)</w:t>
      </w:r>
      <w:r>
        <w:t xml:space="preserve"> </w:t>
      </w:r>
      <w:r w:rsidRPr="005157A5">
        <w:t xml:space="preserve">для личного автомобильного транспорта </w:t>
      </w:r>
      <w:r>
        <w:t>З</w:t>
      </w:r>
      <w:r w:rsidRPr="005157A5">
        <w:t>аявителей. За пользование стоянкой</w:t>
      </w:r>
      <w:r>
        <w:t xml:space="preserve"> </w:t>
      </w:r>
      <w:r w:rsidRPr="005157A5">
        <w:t>(парковкой)</w:t>
      </w:r>
      <w:r>
        <w:t xml:space="preserve"> </w:t>
      </w:r>
      <w:r w:rsidRPr="005157A5">
        <w:t xml:space="preserve">с </w:t>
      </w:r>
      <w:r>
        <w:t>З</w:t>
      </w:r>
      <w:r w:rsidRPr="005157A5">
        <w:t>аявителей плата не взимается.</w:t>
      </w:r>
    </w:p>
    <w:p w:rsidR="003F453E" w:rsidRPr="005157A5" w:rsidRDefault="003F453E" w:rsidP="003F453E">
      <w:pPr>
        <w:pStyle w:val="ad"/>
        <w:tabs>
          <w:tab w:val="left" w:pos="1176"/>
          <w:tab w:val="left" w:pos="4038"/>
          <w:tab w:val="left" w:pos="4431"/>
          <w:tab w:val="left" w:pos="7537"/>
        </w:tabs>
        <w:spacing w:line="20" w:lineRule="atLeast"/>
        <w:ind w:right="2" w:firstLine="709"/>
        <w:jc w:val="both"/>
      </w:pPr>
      <w:r>
        <w:lastRenderedPageBreak/>
        <w:t>15.3</w:t>
      </w:r>
      <w:proofErr w:type="gramStart"/>
      <w:r>
        <w:t> </w:t>
      </w:r>
      <w:r w:rsidRPr="005157A5">
        <w:t>Д</w:t>
      </w:r>
      <w:proofErr w:type="gramEnd"/>
      <w:r w:rsidRPr="005157A5">
        <w:t>ля парковки специальных автотранспортных средств инвалидов на стоянке (парковке)</w:t>
      </w:r>
      <w:r>
        <w:t xml:space="preserve"> </w:t>
      </w:r>
      <w:r w:rsidRPr="005157A5">
        <w:t>выделяется не менее</w:t>
      </w:r>
      <w:r>
        <w:t xml:space="preserve"> </w:t>
      </w:r>
      <w:r w:rsidRPr="005157A5">
        <w:t>10%</w:t>
      </w:r>
      <w:r>
        <w:t xml:space="preserve"> </w:t>
      </w:r>
      <w:r w:rsidRPr="005157A5">
        <w:t xml:space="preserve">мест (но не менее </w:t>
      </w:r>
      <w:r>
        <w:t>1</w:t>
      </w:r>
      <w:r w:rsidRPr="005157A5">
        <w:t xml:space="preserve"> места) для бесплатной парковки транспортных средств, управляемых инвалидами </w:t>
      </w:r>
      <w:r>
        <w:t>I</w:t>
      </w:r>
      <w:r w:rsidRPr="005157A5">
        <w:t xml:space="preserve">, </w:t>
      </w:r>
      <w:r>
        <w:t>II</w:t>
      </w:r>
      <w:r w:rsidRPr="005157A5">
        <w:t xml:space="preserve"> групп, а также инвалидами </w:t>
      </w:r>
      <w:r>
        <w:t>III</w:t>
      </w:r>
      <w:r w:rsidRPr="005157A5">
        <w:t xml:space="preserve">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3F453E" w:rsidRPr="005157A5" w:rsidRDefault="003F453E" w:rsidP="003F453E">
      <w:pPr>
        <w:pStyle w:val="ad"/>
        <w:tabs>
          <w:tab w:val="left" w:pos="2593"/>
          <w:tab w:val="left" w:pos="2826"/>
          <w:tab w:val="left" w:pos="3911"/>
          <w:tab w:val="left" w:pos="4328"/>
          <w:tab w:val="left" w:pos="6299"/>
          <w:tab w:val="left" w:pos="8029"/>
          <w:tab w:val="left" w:pos="9877"/>
        </w:tabs>
        <w:spacing w:line="20" w:lineRule="atLeast"/>
        <w:ind w:right="2" w:firstLine="709"/>
        <w:jc w:val="both"/>
      </w:pPr>
      <w:r>
        <w:t>15.4</w:t>
      </w:r>
      <w:proofErr w:type="gramStart"/>
      <w:r>
        <w:t> </w:t>
      </w:r>
      <w:r w:rsidRPr="005157A5">
        <w:t>В</w:t>
      </w:r>
      <w:proofErr w:type="gramEnd"/>
      <w:r w:rsidRPr="005157A5">
        <w:t xml:space="preserve"> целях обеспечения беспрепятственного доступа </w:t>
      </w:r>
      <w:r>
        <w:t>З</w:t>
      </w:r>
      <w:r w:rsidRPr="005157A5">
        <w:t xml:space="preserve">аявителей, в том числе передвигающихся на инвалидных колясках, вход в здание и помещения, в которых предоставляется </w:t>
      </w:r>
      <w:r>
        <w:t>М</w:t>
      </w:r>
      <w:r w:rsidRPr="005157A5">
        <w:t>униципальная услуга,</w:t>
      </w:r>
      <w:r>
        <w:t xml:space="preserve"> </w:t>
      </w:r>
      <w:r w:rsidRPr="005157A5">
        <w:t>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3F453E" w:rsidRPr="005157A5" w:rsidRDefault="003F453E" w:rsidP="003F453E">
      <w:pPr>
        <w:pStyle w:val="ad"/>
        <w:tabs>
          <w:tab w:val="left" w:pos="2798"/>
          <w:tab w:val="left" w:pos="3608"/>
          <w:tab w:val="left" w:pos="3995"/>
          <w:tab w:val="left" w:pos="5052"/>
          <w:tab w:val="left" w:pos="7502"/>
          <w:tab w:val="left" w:pos="8551"/>
          <w:tab w:val="left" w:pos="9695"/>
        </w:tabs>
        <w:spacing w:line="20" w:lineRule="atLeast"/>
        <w:ind w:right="2" w:firstLine="709"/>
        <w:jc w:val="both"/>
      </w:pPr>
      <w:r w:rsidRPr="005157A5">
        <w:t>Центральный вход в здание Уполномоченного органа должен быть оборудован информационной табличкой</w:t>
      </w:r>
      <w:r>
        <w:t xml:space="preserve"> </w:t>
      </w:r>
      <w:r w:rsidRPr="005157A5">
        <w:t>(вывеской),</w:t>
      </w:r>
      <w:r>
        <w:t xml:space="preserve"> </w:t>
      </w:r>
      <w:r w:rsidRPr="005157A5">
        <w:t>содержащей информацию:</w:t>
      </w:r>
    </w:p>
    <w:p w:rsidR="003F453E" w:rsidRPr="005157A5" w:rsidRDefault="003F453E" w:rsidP="003F453E">
      <w:pPr>
        <w:pStyle w:val="ad"/>
        <w:spacing w:line="20" w:lineRule="atLeast"/>
        <w:ind w:right="2" w:firstLine="709"/>
        <w:jc w:val="both"/>
      </w:pPr>
      <w:r>
        <w:t>1) </w:t>
      </w:r>
      <w:r w:rsidRPr="005157A5">
        <w:t>наименование;</w:t>
      </w:r>
    </w:p>
    <w:p w:rsidR="003F453E" w:rsidRPr="005157A5" w:rsidRDefault="003F453E" w:rsidP="003F453E">
      <w:pPr>
        <w:pStyle w:val="ad"/>
        <w:spacing w:line="20" w:lineRule="atLeast"/>
        <w:ind w:right="2" w:firstLine="709"/>
        <w:jc w:val="both"/>
      </w:pPr>
      <w:r>
        <w:t>2) </w:t>
      </w:r>
      <w:r w:rsidRPr="005157A5">
        <w:t>местонахождение и юридический адрес; режим работы;</w:t>
      </w:r>
    </w:p>
    <w:p w:rsidR="003F453E" w:rsidRPr="005157A5" w:rsidRDefault="003F453E" w:rsidP="003F453E">
      <w:pPr>
        <w:pStyle w:val="ad"/>
        <w:spacing w:line="20" w:lineRule="atLeast"/>
        <w:ind w:right="2" w:firstLine="709"/>
        <w:jc w:val="both"/>
      </w:pPr>
      <w:r>
        <w:t>3) </w:t>
      </w:r>
      <w:r w:rsidRPr="005157A5">
        <w:t>график приема;</w:t>
      </w:r>
    </w:p>
    <w:p w:rsidR="003F453E" w:rsidRPr="005157A5" w:rsidRDefault="003F453E" w:rsidP="003F453E">
      <w:pPr>
        <w:pStyle w:val="ad"/>
        <w:spacing w:line="20" w:lineRule="atLeast"/>
        <w:ind w:right="2" w:firstLine="709"/>
        <w:jc w:val="both"/>
      </w:pPr>
      <w:r>
        <w:t>4) </w:t>
      </w:r>
      <w:r w:rsidRPr="005157A5">
        <w:t>номера телефонов для справок.</w:t>
      </w:r>
    </w:p>
    <w:p w:rsidR="003F453E" w:rsidRPr="005157A5" w:rsidRDefault="003F453E" w:rsidP="003F453E">
      <w:pPr>
        <w:pStyle w:val="ad"/>
        <w:spacing w:line="20" w:lineRule="atLeast"/>
        <w:ind w:right="2" w:firstLine="709"/>
        <w:jc w:val="both"/>
      </w:pPr>
      <w:r>
        <w:t>15.5 </w:t>
      </w:r>
      <w:r w:rsidRPr="005157A5">
        <w:t xml:space="preserve">Помещения, в которых предоставляется </w:t>
      </w:r>
      <w:r>
        <w:t>М</w:t>
      </w:r>
      <w:r w:rsidRPr="005157A5">
        <w:t>униципальная услуга, должны соответствовать санитарно-эпидемиологическим правилам и нормативам.</w:t>
      </w:r>
    </w:p>
    <w:p w:rsidR="003F453E" w:rsidRPr="005157A5" w:rsidRDefault="003F453E" w:rsidP="003F453E">
      <w:pPr>
        <w:pStyle w:val="ad"/>
        <w:spacing w:line="20" w:lineRule="atLeast"/>
        <w:ind w:right="2" w:firstLine="709"/>
        <w:jc w:val="both"/>
      </w:pPr>
      <w:r>
        <w:t>15.6 </w:t>
      </w:r>
      <w:r w:rsidRPr="005157A5">
        <w:t xml:space="preserve">Помещения, в которых предоставляется </w:t>
      </w:r>
      <w:r>
        <w:t>М</w:t>
      </w:r>
      <w:r w:rsidRPr="005157A5">
        <w:t>униципальная услуга, оснащаются:</w:t>
      </w:r>
    </w:p>
    <w:p w:rsidR="003F453E" w:rsidRPr="005157A5" w:rsidRDefault="003F453E" w:rsidP="003F453E">
      <w:pPr>
        <w:pStyle w:val="ad"/>
        <w:spacing w:line="20" w:lineRule="atLeast"/>
        <w:ind w:right="2" w:firstLine="709"/>
        <w:jc w:val="both"/>
      </w:pPr>
      <w:r>
        <w:t>1) </w:t>
      </w:r>
      <w:r w:rsidRPr="005157A5">
        <w:t>противопожарной системой и средствами пожаротушения; системой оповещения о возникновении чрезвычайной ситуации; средствами оказания первой медицинской помощи;</w:t>
      </w:r>
    </w:p>
    <w:p w:rsidR="003F453E" w:rsidRPr="005157A5" w:rsidRDefault="003F453E" w:rsidP="003F453E">
      <w:pPr>
        <w:pStyle w:val="ad"/>
        <w:spacing w:line="20" w:lineRule="atLeast"/>
        <w:ind w:right="2" w:firstLine="709"/>
        <w:jc w:val="both"/>
      </w:pPr>
      <w:r>
        <w:t>2) </w:t>
      </w:r>
      <w:r w:rsidRPr="005157A5">
        <w:t>туалетными комнатами для посетителей.</w:t>
      </w:r>
    </w:p>
    <w:p w:rsidR="003F453E" w:rsidRPr="005157A5" w:rsidRDefault="003F453E" w:rsidP="003F453E">
      <w:pPr>
        <w:pStyle w:val="ad"/>
        <w:tabs>
          <w:tab w:val="left" w:pos="1529"/>
          <w:tab w:val="left" w:pos="2908"/>
          <w:tab w:val="left" w:pos="4442"/>
          <w:tab w:val="left" w:pos="6128"/>
        </w:tabs>
        <w:spacing w:line="20" w:lineRule="atLeast"/>
        <w:ind w:right="2" w:firstLine="709"/>
        <w:jc w:val="both"/>
      </w:pPr>
      <w:r>
        <w:t>15.7 </w:t>
      </w:r>
      <w:r w:rsidRPr="005157A5">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3F453E" w:rsidRPr="005157A5" w:rsidRDefault="003F453E" w:rsidP="003F453E">
      <w:pPr>
        <w:pStyle w:val="ad"/>
        <w:spacing w:line="20" w:lineRule="atLeast"/>
        <w:ind w:right="2" w:firstLine="709"/>
        <w:jc w:val="both"/>
      </w:pPr>
      <w:r>
        <w:t>15.8 </w:t>
      </w:r>
      <w:r w:rsidRPr="005157A5">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3F453E" w:rsidRPr="005157A5" w:rsidRDefault="003F453E" w:rsidP="003F453E">
      <w:pPr>
        <w:pStyle w:val="ad"/>
        <w:spacing w:line="20" w:lineRule="atLeast"/>
        <w:ind w:right="2" w:firstLine="709"/>
        <w:jc w:val="both"/>
      </w:pPr>
      <w:r>
        <w:t>15.9 </w:t>
      </w:r>
      <w:r w:rsidRPr="005157A5">
        <w:t xml:space="preserve">Места для заполнения </w:t>
      </w:r>
      <w:r>
        <w:t>з</w:t>
      </w:r>
      <w:r w:rsidRPr="005157A5">
        <w:t xml:space="preserve">аявлений оборудуются стульями, столами (стойками), бланками </w:t>
      </w:r>
      <w:r>
        <w:t>З</w:t>
      </w:r>
      <w:r w:rsidRPr="005157A5">
        <w:t>аявлений, письменными принадлежностями.</w:t>
      </w:r>
    </w:p>
    <w:p w:rsidR="003F453E" w:rsidRPr="005157A5" w:rsidRDefault="003F453E" w:rsidP="003F453E">
      <w:pPr>
        <w:pStyle w:val="ad"/>
        <w:tabs>
          <w:tab w:val="left" w:pos="1891"/>
          <w:tab w:val="left" w:pos="2980"/>
          <w:tab w:val="left" w:pos="4536"/>
          <w:tab w:val="left" w:pos="6328"/>
          <w:tab w:val="left" w:pos="8867"/>
        </w:tabs>
        <w:spacing w:line="20" w:lineRule="atLeast"/>
        <w:ind w:right="2" w:firstLine="709"/>
        <w:jc w:val="both"/>
      </w:pPr>
      <w:r>
        <w:t>15.10 </w:t>
      </w:r>
      <w:r w:rsidRPr="005157A5">
        <w:t>Места приема Заявителей оборудуются информационными табличками</w:t>
      </w:r>
      <w:r>
        <w:t xml:space="preserve"> </w:t>
      </w:r>
      <w:r w:rsidRPr="005157A5">
        <w:t>(вывесками)</w:t>
      </w:r>
      <w:r>
        <w:t xml:space="preserve"> </w:t>
      </w:r>
      <w:r w:rsidRPr="005157A5">
        <w:t>с указанием:</w:t>
      </w:r>
    </w:p>
    <w:p w:rsidR="003F453E" w:rsidRPr="005157A5" w:rsidRDefault="003F453E" w:rsidP="003F453E">
      <w:pPr>
        <w:pStyle w:val="ad"/>
        <w:spacing w:line="20" w:lineRule="atLeast"/>
        <w:ind w:right="2" w:firstLine="709"/>
        <w:jc w:val="both"/>
      </w:pPr>
      <w:r>
        <w:t>1) </w:t>
      </w:r>
      <w:r w:rsidRPr="005157A5">
        <w:t>номера кабинета и наименования отдела;</w:t>
      </w:r>
    </w:p>
    <w:p w:rsidR="003F453E" w:rsidRPr="005157A5" w:rsidRDefault="003F453E" w:rsidP="003F453E">
      <w:pPr>
        <w:pStyle w:val="ad"/>
        <w:tabs>
          <w:tab w:val="left" w:pos="3055"/>
          <w:tab w:val="left" w:pos="3445"/>
          <w:tab w:val="left" w:pos="6607"/>
        </w:tabs>
        <w:spacing w:line="20" w:lineRule="atLeast"/>
        <w:ind w:right="2" w:firstLine="709"/>
        <w:jc w:val="both"/>
      </w:pPr>
      <w:r>
        <w:t>2) </w:t>
      </w:r>
      <w:r w:rsidRPr="005157A5">
        <w:t>фамилии,</w:t>
      </w:r>
      <w:r>
        <w:t xml:space="preserve"> </w:t>
      </w:r>
      <w:r w:rsidRPr="005157A5">
        <w:t>имени и отчества</w:t>
      </w:r>
      <w:r>
        <w:t xml:space="preserve"> </w:t>
      </w:r>
      <w:r w:rsidRPr="005157A5">
        <w:t>(</w:t>
      </w:r>
      <w:proofErr w:type="gramStart"/>
      <w:r w:rsidRPr="005157A5">
        <w:t>последнее–при</w:t>
      </w:r>
      <w:proofErr w:type="gramEnd"/>
      <w:r w:rsidRPr="005157A5">
        <w:t xml:space="preserve"> наличии),</w:t>
      </w:r>
      <w:r>
        <w:t xml:space="preserve"> </w:t>
      </w:r>
      <w:r w:rsidRPr="005157A5">
        <w:t>должности ответственного лица за прием документов;</w:t>
      </w:r>
    </w:p>
    <w:p w:rsidR="003F453E" w:rsidRPr="005157A5" w:rsidRDefault="003F453E" w:rsidP="003F453E">
      <w:pPr>
        <w:pStyle w:val="ad"/>
        <w:spacing w:line="20" w:lineRule="atLeast"/>
        <w:ind w:right="2" w:firstLine="709"/>
        <w:jc w:val="both"/>
      </w:pPr>
      <w:r>
        <w:t>3) </w:t>
      </w:r>
      <w:r w:rsidRPr="005157A5">
        <w:t>графика приема Заявителей.</w:t>
      </w:r>
    </w:p>
    <w:p w:rsidR="003F453E" w:rsidRPr="005157A5" w:rsidRDefault="003F453E" w:rsidP="003F453E">
      <w:pPr>
        <w:pStyle w:val="ad"/>
        <w:tabs>
          <w:tab w:val="left" w:pos="1024"/>
          <w:tab w:val="left" w:pos="2192"/>
          <w:tab w:val="left" w:pos="2784"/>
          <w:tab w:val="left" w:pos="4665"/>
          <w:tab w:val="left" w:pos="4747"/>
          <w:tab w:val="left" w:pos="5649"/>
          <w:tab w:val="left" w:pos="6617"/>
          <w:tab w:val="left" w:pos="6970"/>
          <w:tab w:val="left" w:pos="8455"/>
          <w:tab w:val="left" w:pos="8965"/>
          <w:tab w:val="left" w:pos="10136"/>
        </w:tabs>
        <w:spacing w:line="20" w:lineRule="atLeast"/>
        <w:ind w:right="2" w:firstLine="709"/>
        <w:jc w:val="both"/>
      </w:pPr>
      <w:r>
        <w:t>15.11 </w:t>
      </w:r>
      <w:r w:rsidRPr="005157A5">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w:t>
      </w:r>
      <w:r>
        <w:t xml:space="preserve"> </w:t>
      </w:r>
      <w:r w:rsidRPr="005157A5">
        <w:t>и копирующим устройством.</w:t>
      </w:r>
    </w:p>
    <w:p w:rsidR="003F453E" w:rsidRPr="005157A5" w:rsidRDefault="003F453E" w:rsidP="003F453E">
      <w:pPr>
        <w:pStyle w:val="ad"/>
        <w:tabs>
          <w:tab w:val="left" w:pos="3541"/>
          <w:tab w:val="left" w:pos="3984"/>
          <w:tab w:val="left" w:pos="4934"/>
          <w:tab w:val="left" w:pos="7519"/>
          <w:tab w:val="left" w:pos="8429"/>
        </w:tabs>
        <w:spacing w:line="20" w:lineRule="atLeast"/>
        <w:ind w:right="2" w:firstLine="709"/>
        <w:jc w:val="both"/>
      </w:pPr>
      <w:r>
        <w:t>15.12 </w:t>
      </w:r>
      <w:r w:rsidRPr="005157A5">
        <w:t>Лицо, ответственное за прием документов, должно иметь настольную табличку с указанием фамилии, имени, отчества</w:t>
      </w:r>
      <w:r>
        <w:t xml:space="preserve"> </w:t>
      </w:r>
      <w:r w:rsidRPr="005157A5">
        <w:t>(последнее - при наличии) и должности.</w:t>
      </w:r>
    </w:p>
    <w:p w:rsidR="003F453E" w:rsidRPr="005157A5" w:rsidRDefault="003F453E" w:rsidP="003F453E">
      <w:pPr>
        <w:pStyle w:val="ad"/>
        <w:spacing w:line="20" w:lineRule="atLeast"/>
        <w:ind w:right="2" w:firstLine="709"/>
        <w:jc w:val="both"/>
      </w:pPr>
      <w:r>
        <w:t>15.13</w:t>
      </w:r>
      <w:proofErr w:type="gramStart"/>
      <w:r>
        <w:t> </w:t>
      </w:r>
      <w:r w:rsidRPr="005157A5">
        <w:t>П</w:t>
      </w:r>
      <w:proofErr w:type="gramEnd"/>
      <w:r w:rsidRPr="005157A5">
        <w:t xml:space="preserve">ри предоставлении </w:t>
      </w:r>
      <w:r>
        <w:t>М</w:t>
      </w:r>
      <w:r w:rsidRPr="005157A5">
        <w:t>униципальной услуги инвалидам обеспечиваются:</w:t>
      </w:r>
    </w:p>
    <w:p w:rsidR="003F453E" w:rsidRPr="005157A5" w:rsidRDefault="003F453E" w:rsidP="003F453E">
      <w:pPr>
        <w:pStyle w:val="ad"/>
        <w:spacing w:line="20" w:lineRule="atLeast"/>
        <w:ind w:right="2" w:firstLine="709"/>
        <w:jc w:val="both"/>
      </w:pPr>
      <w:r>
        <w:lastRenderedPageBreak/>
        <w:t>1) </w:t>
      </w:r>
      <w:r w:rsidRPr="005157A5">
        <w:t xml:space="preserve">возможность беспрепятственного доступа к объекту (зданию, помещению), в котором предоставляется </w:t>
      </w:r>
      <w:r>
        <w:t>М</w:t>
      </w:r>
      <w:r w:rsidRPr="005157A5">
        <w:t>униципальная</w:t>
      </w:r>
      <w:r>
        <w:t xml:space="preserve"> </w:t>
      </w:r>
      <w:r w:rsidRPr="005157A5">
        <w:t>услуга;</w:t>
      </w:r>
    </w:p>
    <w:p w:rsidR="003F453E" w:rsidRPr="005157A5" w:rsidRDefault="003F453E" w:rsidP="003F453E">
      <w:pPr>
        <w:pStyle w:val="ad"/>
        <w:spacing w:line="20" w:lineRule="atLeast"/>
        <w:ind w:right="2" w:firstLine="709"/>
        <w:jc w:val="both"/>
      </w:pPr>
      <w:r>
        <w:t>2) </w:t>
      </w:r>
      <w:r w:rsidRPr="005157A5">
        <w:t xml:space="preserve">возможность самостоятельного передвижения по территории, на которой расположены здания и помещения, в которых предоставляется </w:t>
      </w:r>
      <w:r>
        <w:t>М</w:t>
      </w:r>
      <w:r w:rsidRPr="005157A5">
        <w:t>униципальная</w:t>
      </w:r>
      <w:r>
        <w:t xml:space="preserve"> </w:t>
      </w:r>
      <w:r w:rsidRPr="005157A5">
        <w:t>услуга, а также входа в такие объекты и выхода из них, посадки в транспортное средство и высадки из него, в том числе с использование кресл</w:t>
      </w:r>
      <w:proofErr w:type="gramStart"/>
      <w:r w:rsidRPr="005157A5">
        <w:t>а-</w:t>
      </w:r>
      <w:proofErr w:type="gramEnd"/>
      <w:r w:rsidRPr="005157A5">
        <w:t xml:space="preserve"> коляски;</w:t>
      </w:r>
    </w:p>
    <w:p w:rsidR="003F453E" w:rsidRPr="005157A5" w:rsidRDefault="003F453E" w:rsidP="003F453E">
      <w:pPr>
        <w:pStyle w:val="ad"/>
        <w:spacing w:line="20" w:lineRule="atLeast"/>
        <w:ind w:right="2" w:firstLine="709"/>
        <w:jc w:val="both"/>
      </w:pPr>
      <w:r>
        <w:t>3) </w:t>
      </w:r>
      <w:r w:rsidRPr="005157A5">
        <w:t>сопровождение инвалидов, имеющих стойкие расстройства функции зрения и самостоятельного передвижения;</w:t>
      </w:r>
    </w:p>
    <w:p w:rsidR="003F453E" w:rsidRPr="005157A5" w:rsidRDefault="003F453E" w:rsidP="003F453E">
      <w:pPr>
        <w:pStyle w:val="ad"/>
        <w:spacing w:line="20" w:lineRule="atLeast"/>
        <w:ind w:right="2" w:firstLine="709"/>
        <w:jc w:val="both"/>
      </w:pPr>
      <w:r>
        <w:t>4) </w:t>
      </w:r>
      <w:r w:rsidRPr="005157A5">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t>М</w:t>
      </w:r>
      <w:r w:rsidRPr="005157A5">
        <w:t>униципальная</w:t>
      </w:r>
      <w:r>
        <w:t xml:space="preserve"> </w:t>
      </w:r>
      <w:r w:rsidRPr="005157A5">
        <w:t>услуга,</w:t>
      </w:r>
      <w:r>
        <w:t xml:space="preserve"> </w:t>
      </w:r>
      <w:r w:rsidRPr="005157A5">
        <w:t xml:space="preserve">и к </w:t>
      </w:r>
      <w:r>
        <w:t>М</w:t>
      </w:r>
      <w:r w:rsidRPr="005157A5">
        <w:t>униципальной</w:t>
      </w:r>
      <w:r>
        <w:t xml:space="preserve"> </w:t>
      </w:r>
      <w:r w:rsidRPr="005157A5">
        <w:t>услуге с учетом ограничений их жизнедеятельности;</w:t>
      </w:r>
    </w:p>
    <w:p w:rsidR="003F453E" w:rsidRPr="005157A5" w:rsidRDefault="003F453E" w:rsidP="003F453E">
      <w:pPr>
        <w:pStyle w:val="ad"/>
        <w:tabs>
          <w:tab w:val="left" w:pos="2151"/>
          <w:tab w:val="left" w:pos="2901"/>
          <w:tab w:val="left" w:pos="3082"/>
          <w:tab w:val="left" w:pos="4801"/>
          <w:tab w:val="left" w:pos="5289"/>
          <w:tab w:val="left" w:pos="5515"/>
          <w:tab w:val="left" w:pos="5669"/>
          <w:tab w:val="left" w:pos="6489"/>
          <w:tab w:val="left" w:pos="7080"/>
          <w:tab w:val="left" w:pos="7910"/>
          <w:tab w:val="left" w:pos="8291"/>
          <w:tab w:val="left" w:pos="8465"/>
          <w:tab w:val="left" w:pos="8920"/>
        </w:tabs>
        <w:spacing w:line="20" w:lineRule="atLeast"/>
        <w:ind w:right="2" w:firstLine="709"/>
        <w:jc w:val="both"/>
      </w:pPr>
      <w:r>
        <w:t>5) </w:t>
      </w:r>
      <w:r w:rsidRPr="005157A5">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3F453E" w:rsidRPr="005157A5" w:rsidRDefault="003F453E" w:rsidP="003F453E">
      <w:pPr>
        <w:pStyle w:val="ad"/>
        <w:spacing w:line="20" w:lineRule="atLeast"/>
        <w:ind w:right="2" w:firstLine="709"/>
        <w:jc w:val="both"/>
      </w:pPr>
      <w:r>
        <w:t>6) </w:t>
      </w:r>
      <w:r w:rsidRPr="005157A5">
        <w:t xml:space="preserve">допуск </w:t>
      </w:r>
      <w:proofErr w:type="spellStart"/>
      <w:r w:rsidRPr="005157A5">
        <w:t>сурдопереводчика</w:t>
      </w:r>
      <w:proofErr w:type="spellEnd"/>
      <w:r w:rsidRPr="005157A5">
        <w:t xml:space="preserve"> и </w:t>
      </w:r>
      <w:proofErr w:type="spellStart"/>
      <w:r w:rsidRPr="005157A5">
        <w:t>тифлосурдопереводчика</w:t>
      </w:r>
      <w:proofErr w:type="spellEnd"/>
      <w:r w:rsidRPr="005157A5">
        <w:t>;</w:t>
      </w:r>
    </w:p>
    <w:p w:rsidR="003F453E" w:rsidRPr="005157A5" w:rsidRDefault="003F453E" w:rsidP="003F453E">
      <w:pPr>
        <w:pStyle w:val="ad"/>
        <w:tabs>
          <w:tab w:val="left" w:pos="2070"/>
          <w:tab w:val="left" w:pos="3879"/>
          <w:tab w:val="left" w:pos="7854"/>
        </w:tabs>
        <w:spacing w:line="20" w:lineRule="atLeast"/>
        <w:ind w:right="2" w:firstLine="709"/>
        <w:jc w:val="both"/>
      </w:pPr>
      <w:r>
        <w:t>7) </w:t>
      </w:r>
      <w:r w:rsidRPr="005157A5">
        <w:t>допуск собаки-проводника при наличии документа, подтверждающего ее специальное обучение, на объекты</w:t>
      </w:r>
      <w:r>
        <w:t xml:space="preserve"> </w:t>
      </w:r>
      <w:r w:rsidRPr="005157A5">
        <w:t>(здания, помещения), в которых предоставля</w:t>
      </w:r>
      <w:r>
        <w:t>ется</w:t>
      </w:r>
      <w:r w:rsidRPr="005157A5">
        <w:t xml:space="preserve"> </w:t>
      </w:r>
      <w:r>
        <w:t>М</w:t>
      </w:r>
      <w:r w:rsidRPr="005157A5">
        <w:t>униципальная</w:t>
      </w:r>
      <w:r>
        <w:t xml:space="preserve"> </w:t>
      </w:r>
      <w:r w:rsidRPr="005157A5">
        <w:t>услуг</w:t>
      </w:r>
      <w:r>
        <w:t>а</w:t>
      </w:r>
      <w:r w:rsidRPr="005157A5">
        <w:t>;</w:t>
      </w:r>
    </w:p>
    <w:p w:rsidR="003F453E" w:rsidRDefault="003F453E" w:rsidP="003F453E">
      <w:pPr>
        <w:pStyle w:val="ad"/>
        <w:spacing w:line="20" w:lineRule="atLeast"/>
        <w:ind w:right="2" w:firstLine="709"/>
        <w:jc w:val="both"/>
      </w:pPr>
      <w:r>
        <w:t>8) </w:t>
      </w:r>
      <w:r w:rsidRPr="005157A5">
        <w:t>оказание инвалидам помощи в преодолении барьеров, мешающих получению ими государственных и муниципальных услуг наравне с другими лицами.</w:t>
      </w:r>
    </w:p>
    <w:p w:rsidR="003F453E" w:rsidRDefault="003F453E" w:rsidP="003F453E">
      <w:pPr>
        <w:pStyle w:val="ad"/>
        <w:spacing w:line="20" w:lineRule="atLeast"/>
        <w:ind w:right="2" w:firstLine="709"/>
        <w:jc w:val="both"/>
      </w:pPr>
    </w:p>
    <w:p w:rsidR="003F453E" w:rsidRDefault="003F453E" w:rsidP="000A2B3E">
      <w:pPr>
        <w:pStyle w:val="Heading1"/>
        <w:numPr>
          <w:ilvl w:val="0"/>
          <w:numId w:val="46"/>
        </w:numPr>
        <w:spacing w:line="20" w:lineRule="atLeast"/>
        <w:ind w:left="0" w:right="2" w:firstLine="709"/>
        <w:contextualSpacing/>
        <w:outlineLvl w:val="1"/>
        <w:rPr>
          <w:sz w:val="24"/>
          <w:szCs w:val="24"/>
        </w:rPr>
      </w:pPr>
      <w:bookmarkStart w:id="449" w:name="_Toc110269041"/>
      <w:r>
        <w:rPr>
          <w:sz w:val="24"/>
          <w:szCs w:val="24"/>
        </w:rPr>
        <w:t>Показатели доступности и качества Муниципальной услуги</w:t>
      </w:r>
      <w:bookmarkEnd w:id="449"/>
    </w:p>
    <w:p w:rsidR="003F453E" w:rsidRDefault="003F453E" w:rsidP="003F453E">
      <w:pPr>
        <w:pStyle w:val="Heading1"/>
        <w:spacing w:line="20" w:lineRule="atLeast"/>
        <w:ind w:left="709" w:right="2"/>
        <w:jc w:val="both"/>
        <w:outlineLvl w:val="9"/>
        <w:rPr>
          <w:sz w:val="24"/>
          <w:szCs w:val="24"/>
        </w:rPr>
      </w:pPr>
    </w:p>
    <w:p w:rsidR="003F453E" w:rsidRDefault="003F453E" w:rsidP="000A2B3E">
      <w:pPr>
        <w:pStyle w:val="Heading1"/>
        <w:numPr>
          <w:ilvl w:val="1"/>
          <w:numId w:val="46"/>
        </w:numPr>
        <w:spacing w:line="20" w:lineRule="atLeast"/>
        <w:ind w:left="0" w:right="2" w:firstLine="709"/>
        <w:jc w:val="both"/>
        <w:outlineLvl w:val="9"/>
        <w:rPr>
          <w:b w:val="0"/>
          <w:sz w:val="24"/>
          <w:szCs w:val="24"/>
        </w:rPr>
      </w:pPr>
      <w:r>
        <w:rPr>
          <w:b w:val="0"/>
          <w:sz w:val="24"/>
          <w:szCs w:val="24"/>
        </w:rPr>
        <w:t>Основными показателями доступности предоставления Муниципальной услуги являются:</w:t>
      </w:r>
    </w:p>
    <w:p w:rsidR="003F453E" w:rsidRPr="005157A5" w:rsidRDefault="003F453E" w:rsidP="003F453E">
      <w:pPr>
        <w:pStyle w:val="ad"/>
        <w:tabs>
          <w:tab w:val="left" w:pos="2129"/>
          <w:tab w:val="left" w:pos="2325"/>
          <w:tab w:val="left" w:pos="3225"/>
          <w:tab w:val="left" w:pos="3392"/>
          <w:tab w:val="left" w:pos="3602"/>
          <w:tab w:val="left" w:pos="4299"/>
          <w:tab w:val="left" w:pos="4958"/>
          <w:tab w:val="left" w:pos="5445"/>
          <w:tab w:val="left" w:pos="6697"/>
          <w:tab w:val="left" w:pos="7064"/>
          <w:tab w:val="left" w:pos="7431"/>
          <w:tab w:val="left" w:pos="7802"/>
          <w:tab w:val="left" w:pos="8139"/>
          <w:tab w:val="left" w:pos="9085"/>
          <w:tab w:val="left" w:pos="9125"/>
          <w:tab w:val="left" w:pos="9486"/>
        </w:tabs>
        <w:spacing w:line="20" w:lineRule="atLeast"/>
        <w:ind w:right="2" w:firstLine="709"/>
        <w:jc w:val="both"/>
      </w:pPr>
      <w:r>
        <w:t>1) </w:t>
      </w:r>
      <w:r w:rsidRPr="005157A5">
        <w:t xml:space="preserve">наличие полной и понятной информации о порядке, сроках и ходе предоставления </w:t>
      </w:r>
      <w:r>
        <w:t>М</w:t>
      </w:r>
      <w:r w:rsidRPr="005157A5">
        <w:t>униципальной услуги в сети</w:t>
      </w:r>
      <w:r>
        <w:t xml:space="preserve"> </w:t>
      </w:r>
      <w:r w:rsidRPr="005157A5">
        <w:t>«Интернет», средствах массовой информации;</w:t>
      </w:r>
    </w:p>
    <w:p w:rsidR="003F453E" w:rsidRPr="005157A5" w:rsidRDefault="003F453E" w:rsidP="003F453E">
      <w:pPr>
        <w:pStyle w:val="ad"/>
        <w:tabs>
          <w:tab w:val="left" w:pos="2797"/>
          <w:tab w:val="left" w:pos="4375"/>
          <w:tab w:val="left" w:pos="5431"/>
          <w:tab w:val="left" w:pos="5864"/>
          <w:tab w:val="left" w:pos="6024"/>
          <w:tab w:val="left" w:pos="7331"/>
          <w:tab w:val="left" w:pos="7909"/>
          <w:tab w:val="left" w:pos="8364"/>
          <w:tab w:val="left" w:pos="8645"/>
        </w:tabs>
        <w:spacing w:line="20" w:lineRule="atLeast"/>
        <w:ind w:right="2" w:firstLine="709"/>
        <w:jc w:val="both"/>
      </w:pPr>
      <w:r>
        <w:t>2) </w:t>
      </w:r>
      <w:r w:rsidRPr="005157A5">
        <w:t xml:space="preserve">возможность получения </w:t>
      </w:r>
      <w:r>
        <w:t>З</w:t>
      </w:r>
      <w:r w:rsidRPr="005157A5">
        <w:t xml:space="preserve">аявителем уведомлений о предоставлении </w:t>
      </w:r>
      <w:r>
        <w:t>М</w:t>
      </w:r>
      <w:r w:rsidRPr="005157A5">
        <w:t>униципальной</w:t>
      </w:r>
      <w:r>
        <w:t xml:space="preserve"> </w:t>
      </w:r>
      <w:r w:rsidRPr="005157A5">
        <w:t xml:space="preserve">услуги с </w:t>
      </w:r>
      <w:proofErr w:type="spellStart"/>
      <w:r>
        <w:t>постредством</w:t>
      </w:r>
      <w:proofErr w:type="spellEnd"/>
      <w:r>
        <w:t xml:space="preserve"> личного кабинета Заявителя на</w:t>
      </w:r>
      <w:r w:rsidRPr="005157A5">
        <w:t xml:space="preserve"> Едином портале;</w:t>
      </w:r>
    </w:p>
    <w:p w:rsidR="003F453E" w:rsidRPr="005157A5" w:rsidRDefault="003F453E" w:rsidP="003F453E">
      <w:pPr>
        <w:pStyle w:val="ad"/>
        <w:tabs>
          <w:tab w:val="left" w:pos="3558"/>
          <w:tab w:val="left" w:pos="4247"/>
          <w:tab w:val="left" w:pos="5175"/>
          <w:tab w:val="left" w:pos="5549"/>
          <w:tab w:val="left" w:pos="7737"/>
        </w:tabs>
        <w:spacing w:line="20" w:lineRule="atLeast"/>
        <w:ind w:right="2" w:firstLine="709"/>
        <w:jc w:val="both"/>
      </w:pPr>
      <w:r>
        <w:t>3) </w:t>
      </w:r>
      <w:r w:rsidRPr="005157A5">
        <w:t xml:space="preserve">возможность получения информации о ходе предоставления </w:t>
      </w:r>
      <w:r>
        <w:t>М</w:t>
      </w:r>
      <w:r w:rsidRPr="005157A5">
        <w:t>униципальной услуги, в том числе с использованием информационн</w:t>
      </w:r>
      <w:proofErr w:type="gramStart"/>
      <w:r w:rsidRPr="005157A5">
        <w:t>о-</w:t>
      </w:r>
      <w:proofErr w:type="gramEnd"/>
      <w:r w:rsidRPr="005157A5">
        <w:t xml:space="preserve"> коммуникационных технологий.</w:t>
      </w:r>
    </w:p>
    <w:p w:rsidR="003F453E" w:rsidRPr="005157A5" w:rsidRDefault="003F453E" w:rsidP="000A2B3E">
      <w:pPr>
        <w:pStyle w:val="-11BulletListFooterTextnumbered-141BulletNumberNumBullet1Paragraphedeliste1lp1"/>
        <w:numPr>
          <w:ilvl w:val="1"/>
          <w:numId w:val="46"/>
        </w:numPr>
        <w:tabs>
          <w:tab w:val="left" w:pos="1486"/>
        </w:tabs>
        <w:spacing w:line="20" w:lineRule="atLeast"/>
        <w:ind w:left="0" w:right="2" w:firstLine="709"/>
        <w:jc w:val="both"/>
        <w:rPr>
          <w:lang w:val="ru-RU"/>
        </w:rPr>
      </w:pPr>
      <w:r w:rsidRPr="005157A5">
        <w:rPr>
          <w:lang w:val="ru-RU"/>
        </w:rPr>
        <w:t xml:space="preserve">Основными показателями качества предоставления </w:t>
      </w:r>
      <w:r>
        <w:rPr>
          <w:lang w:val="ru-RU"/>
        </w:rPr>
        <w:t>М</w:t>
      </w:r>
      <w:r w:rsidRPr="005157A5">
        <w:rPr>
          <w:lang w:val="ru-RU"/>
        </w:rPr>
        <w:t>униципальной услуги являются:</w:t>
      </w:r>
    </w:p>
    <w:p w:rsidR="003F453E" w:rsidRPr="005157A5" w:rsidRDefault="003F453E" w:rsidP="003F453E">
      <w:pPr>
        <w:pStyle w:val="ad"/>
        <w:tabs>
          <w:tab w:val="left" w:pos="2037"/>
          <w:tab w:val="left" w:pos="2541"/>
          <w:tab w:val="left" w:pos="4146"/>
          <w:tab w:val="left" w:pos="4635"/>
          <w:tab w:val="left" w:pos="8699"/>
        </w:tabs>
        <w:spacing w:line="20" w:lineRule="atLeast"/>
        <w:ind w:right="2" w:firstLine="709"/>
        <w:jc w:val="both"/>
      </w:pPr>
      <w:r>
        <w:t>1) </w:t>
      </w:r>
      <w:r w:rsidRPr="005157A5">
        <w:t xml:space="preserve">своевременность предоставления </w:t>
      </w:r>
      <w:r>
        <w:t>М</w:t>
      </w:r>
      <w:r w:rsidRPr="005157A5">
        <w:t>униципальной</w:t>
      </w:r>
      <w:r>
        <w:t xml:space="preserve"> </w:t>
      </w:r>
      <w:r w:rsidRPr="005157A5">
        <w:t>услуги в соответствии со стандартом ее предоставления, установленным настоящим Административным регламентом;</w:t>
      </w:r>
    </w:p>
    <w:p w:rsidR="003F453E" w:rsidRPr="005157A5" w:rsidRDefault="003F453E" w:rsidP="003F453E">
      <w:pPr>
        <w:pStyle w:val="ad"/>
        <w:tabs>
          <w:tab w:val="left" w:pos="2309"/>
          <w:tab w:val="left" w:pos="2756"/>
          <w:tab w:val="left" w:pos="4412"/>
          <w:tab w:val="left" w:pos="5374"/>
          <w:tab w:val="left" w:pos="5785"/>
          <w:tab w:val="left" w:pos="6108"/>
          <w:tab w:val="left" w:pos="7977"/>
          <w:tab w:val="left" w:pos="8386"/>
          <w:tab w:val="left" w:pos="10147"/>
        </w:tabs>
        <w:spacing w:line="20" w:lineRule="atLeast"/>
        <w:ind w:right="2" w:firstLine="709"/>
        <w:jc w:val="both"/>
      </w:pPr>
      <w:r>
        <w:t>2) </w:t>
      </w:r>
      <w:r w:rsidRPr="005157A5">
        <w:t xml:space="preserve">минимально возможное количество взаимодействий гражданина с должностными лицами, участвующими в предоставлении </w:t>
      </w:r>
      <w:r>
        <w:t>М</w:t>
      </w:r>
      <w:r w:rsidRPr="005157A5">
        <w:t>униципальной</w:t>
      </w:r>
      <w:r>
        <w:t xml:space="preserve"> </w:t>
      </w:r>
      <w:r w:rsidRPr="005157A5">
        <w:t>услуги;</w:t>
      </w:r>
    </w:p>
    <w:p w:rsidR="003F453E" w:rsidRPr="005157A5" w:rsidRDefault="003F453E" w:rsidP="003F453E">
      <w:pPr>
        <w:pStyle w:val="ad"/>
        <w:spacing w:line="20" w:lineRule="atLeast"/>
        <w:ind w:right="2" w:firstLine="709"/>
        <w:jc w:val="both"/>
      </w:pPr>
      <w:r>
        <w:t>3) </w:t>
      </w:r>
      <w:r w:rsidRPr="005157A5">
        <w:t>отсутствие обоснованных жалоб на действия (бездействие)</w:t>
      </w:r>
      <w:r>
        <w:t xml:space="preserve"> </w:t>
      </w:r>
      <w:r w:rsidRPr="005157A5">
        <w:t>сотрудников и их некорректное</w:t>
      </w:r>
      <w:r>
        <w:t xml:space="preserve"> (</w:t>
      </w:r>
      <w:r w:rsidRPr="005157A5">
        <w:t>невнимательное)</w:t>
      </w:r>
      <w:r>
        <w:t xml:space="preserve"> </w:t>
      </w:r>
      <w:r w:rsidRPr="005157A5">
        <w:t xml:space="preserve">отношение к </w:t>
      </w:r>
      <w:r>
        <w:t>З</w:t>
      </w:r>
      <w:r w:rsidRPr="005157A5">
        <w:t>аявителям;</w:t>
      </w:r>
    </w:p>
    <w:p w:rsidR="003F453E" w:rsidRPr="005157A5" w:rsidRDefault="003F453E" w:rsidP="003F453E">
      <w:pPr>
        <w:pStyle w:val="ad"/>
        <w:spacing w:line="20" w:lineRule="atLeast"/>
        <w:ind w:right="2" w:firstLine="709"/>
        <w:jc w:val="both"/>
      </w:pPr>
      <w:r>
        <w:t>4) </w:t>
      </w:r>
      <w:r w:rsidRPr="005157A5">
        <w:t xml:space="preserve">отсутствие нарушений установленных сроков в процессе предоставления </w:t>
      </w:r>
      <w:r>
        <w:t>М</w:t>
      </w:r>
      <w:r w:rsidRPr="005157A5">
        <w:t>униципальной</w:t>
      </w:r>
      <w:r>
        <w:t xml:space="preserve"> </w:t>
      </w:r>
      <w:r w:rsidRPr="005157A5">
        <w:t>услуги;</w:t>
      </w:r>
    </w:p>
    <w:p w:rsidR="003F453E" w:rsidRPr="005157A5" w:rsidRDefault="003F453E" w:rsidP="003F453E">
      <w:pPr>
        <w:pStyle w:val="ad"/>
        <w:tabs>
          <w:tab w:val="left" w:pos="2131"/>
          <w:tab w:val="left" w:pos="2538"/>
          <w:tab w:val="left" w:pos="3407"/>
          <w:tab w:val="left" w:pos="4859"/>
          <w:tab w:val="left" w:pos="6162"/>
          <w:tab w:val="left" w:pos="6715"/>
          <w:tab w:val="left" w:pos="8215"/>
        </w:tabs>
        <w:spacing w:line="20" w:lineRule="atLeast"/>
        <w:ind w:right="2" w:firstLine="709"/>
        <w:jc w:val="both"/>
      </w:pPr>
      <w:proofErr w:type="gramStart"/>
      <w:r>
        <w:t>5) </w:t>
      </w:r>
      <w:r w:rsidRPr="005157A5">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w:t>
      </w:r>
      <w:r>
        <w:t>М</w:t>
      </w:r>
      <w:r w:rsidRPr="005157A5">
        <w:t>униципальной услуги, по итогам рассмотрения, которых вынесены решения об удовлетворении</w:t>
      </w:r>
      <w:r>
        <w:t xml:space="preserve"> </w:t>
      </w:r>
      <w:r w:rsidRPr="005157A5">
        <w:t>(частичном удовлетворении)</w:t>
      </w:r>
      <w:r>
        <w:t xml:space="preserve"> </w:t>
      </w:r>
      <w:r w:rsidRPr="005157A5">
        <w:t xml:space="preserve">требований </w:t>
      </w:r>
      <w:r>
        <w:t>З</w:t>
      </w:r>
      <w:r w:rsidRPr="005157A5">
        <w:t>аявителей.</w:t>
      </w:r>
      <w:proofErr w:type="gramEnd"/>
    </w:p>
    <w:p w:rsidR="003F453E" w:rsidRPr="005157A5" w:rsidRDefault="003F453E" w:rsidP="003F453E">
      <w:pPr>
        <w:pStyle w:val="ad"/>
        <w:spacing w:line="20" w:lineRule="atLeast"/>
        <w:ind w:right="2" w:firstLine="709"/>
        <w:jc w:val="both"/>
      </w:pPr>
    </w:p>
    <w:p w:rsidR="003F453E" w:rsidRPr="005157A5" w:rsidRDefault="003F453E" w:rsidP="000A2B3E">
      <w:pPr>
        <w:pStyle w:val="ad"/>
        <w:widowControl w:val="0"/>
        <w:numPr>
          <w:ilvl w:val="0"/>
          <w:numId w:val="46"/>
        </w:numPr>
        <w:spacing w:after="0" w:line="20" w:lineRule="atLeast"/>
        <w:ind w:left="1066" w:right="2" w:hanging="357"/>
        <w:jc w:val="center"/>
        <w:outlineLvl w:val="1"/>
        <w:rPr>
          <w:b/>
        </w:rPr>
      </w:pPr>
      <w:bookmarkStart w:id="450" w:name="_Toc110269042"/>
      <w:r w:rsidRPr="005157A5">
        <w:rPr>
          <w:b/>
          <w:color w:val="000000"/>
          <w:shd w:val="clear" w:color="auto" w:fill="FFFFFF"/>
        </w:rPr>
        <w:t>Иные требования к предоставлению государственной услуги</w:t>
      </w:r>
      <w:bookmarkEnd w:id="450"/>
    </w:p>
    <w:p w:rsidR="003F453E" w:rsidRPr="005157A5" w:rsidRDefault="003F453E" w:rsidP="003F453E">
      <w:pPr>
        <w:pStyle w:val="ad"/>
        <w:spacing w:line="20" w:lineRule="atLeast"/>
        <w:ind w:right="2" w:firstLine="709"/>
        <w:jc w:val="both"/>
      </w:pPr>
    </w:p>
    <w:p w:rsidR="003F453E" w:rsidRDefault="003F453E" w:rsidP="003F453E">
      <w:pPr>
        <w:pStyle w:val="Heading1"/>
        <w:spacing w:line="20" w:lineRule="atLeast"/>
        <w:ind w:left="0" w:right="2" w:firstLine="709"/>
        <w:jc w:val="both"/>
        <w:outlineLvl w:val="2"/>
        <w:rPr>
          <w:b w:val="0"/>
          <w:sz w:val="24"/>
          <w:szCs w:val="24"/>
        </w:rPr>
      </w:pPr>
      <w:bookmarkStart w:id="451" w:name="_Toc110269043"/>
      <w:r>
        <w:rPr>
          <w:b w:val="0"/>
          <w:sz w:val="24"/>
          <w:szCs w:val="24"/>
        </w:rPr>
        <w:t xml:space="preserve">17.1 Перечень услуг, которые являются необходимыми и обязательными для предоставления Муниципальной услуги, в том числе </w:t>
      </w:r>
      <w:r>
        <w:rPr>
          <w:b w:val="0"/>
          <w:bCs w:val="0"/>
          <w:sz w:val="24"/>
          <w:szCs w:val="24"/>
        </w:rPr>
        <w:t>сведения о документе (документах), выдаваемом (выдаваемых) организациями, участвующими в предоставлении Муниципальной услуги</w:t>
      </w:r>
      <w:bookmarkEnd w:id="451"/>
      <w:r>
        <w:rPr>
          <w:b w:val="0"/>
          <w:bCs w:val="0"/>
          <w:sz w:val="24"/>
          <w:szCs w:val="24"/>
        </w:rPr>
        <w:t>.</w:t>
      </w:r>
    </w:p>
    <w:p w:rsidR="003F453E" w:rsidRDefault="003F453E" w:rsidP="003F453E">
      <w:pPr>
        <w:pStyle w:val="ad"/>
        <w:spacing w:line="20" w:lineRule="atLeast"/>
        <w:ind w:right="2" w:firstLine="709"/>
        <w:jc w:val="both"/>
        <w:rPr>
          <w:b/>
          <w:bCs/>
        </w:rPr>
      </w:pPr>
    </w:p>
    <w:p w:rsidR="003F453E" w:rsidRPr="005157A5" w:rsidRDefault="003F453E" w:rsidP="000A2B3E">
      <w:pPr>
        <w:pStyle w:val="-11BulletListFooterTextnumbered-141BulletNumberNumBullet1Paragraphedeliste1lp1"/>
        <w:numPr>
          <w:ilvl w:val="2"/>
          <w:numId w:val="46"/>
        </w:numPr>
        <w:tabs>
          <w:tab w:val="left" w:pos="-142"/>
          <w:tab w:val="left" w:pos="0"/>
        </w:tabs>
        <w:spacing w:line="20" w:lineRule="atLeast"/>
        <w:ind w:left="0" w:right="2" w:firstLine="709"/>
        <w:jc w:val="both"/>
        <w:rPr>
          <w:lang w:val="ru-RU"/>
        </w:rPr>
      </w:pPr>
      <w:r w:rsidRPr="005157A5">
        <w:rPr>
          <w:lang w:val="ru-RU"/>
        </w:rPr>
        <w:t xml:space="preserve">Услуги, необходимые и обязательные для предоставления </w:t>
      </w:r>
      <w:r>
        <w:rPr>
          <w:lang w:val="ru-RU"/>
        </w:rPr>
        <w:t>М</w:t>
      </w:r>
      <w:r w:rsidRPr="005157A5">
        <w:rPr>
          <w:lang w:val="ru-RU"/>
        </w:rPr>
        <w:t>униципальной услуги, отсутствуют.</w:t>
      </w:r>
    </w:p>
    <w:p w:rsidR="003F453E" w:rsidRPr="005157A5" w:rsidRDefault="003F453E" w:rsidP="000A2B3E">
      <w:pPr>
        <w:pStyle w:val="-11BulletListFooterTextnumbered-141BulletNumberNumBullet1Paragraphedeliste1lp1"/>
        <w:numPr>
          <w:ilvl w:val="2"/>
          <w:numId w:val="46"/>
        </w:numPr>
        <w:tabs>
          <w:tab w:val="left" w:pos="0"/>
          <w:tab w:val="left" w:pos="567"/>
          <w:tab w:val="left" w:pos="1418"/>
        </w:tabs>
        <w:spacing w:line="20" w:lineRule="atLeast"/>
        <w:ind w:left="0" w:right="2" w:firstLine="709"/>
        <w:jc w:val="both"/>
        <w:rPr>
          <w:lang w:val="ru-RU"/>
        </w:rPr>
      </w:pPr>
      <w:r w:rsidRPr="005157A5">
        <w:rPr>
          <w:lang w:val="ru-RU"/>
        </w:rPr>
        <w:t xml:space="preserve">При предоставлении </w:t>
      </w:r>
      <w:r>
        <w:rPr>
          <w:lang w:val="ru-RU"/>
        </w:rPr>
        <w:t>М</w:t>
      </w:r>
      <w:r w:rsidRPr="005157A5">
        <w:rPr>
          <w:lang w:val="ru-RU"/>
        </w:rPr>
        <w:t xml:space="preserve">униципальной услуги запрещается требовать от </w:t>
      </w:r>
      <w:r>
        <w:rPr>
          <w:lang w:val="ru-RU"/>
        </w:rPr>
        <w:t>З</w:t>
      </w:r>
      <w:r w:rsidRPr="005157A5">
        <w:rPr>
          <w:lang w:val="ru-RU"/>
        </w:rPr>
        <w:t>аявителя:</w:t>
      </w:r>
    </w:p>
    <w:p w:rsidR="003F453E" w:rsidRPr="005157A5" w:rsidRDefault="003F453E" w:rsidP="003F453E">
      <w:pPr>
        <w:pStyle w:val="ad"/>
        <w:tabs>
          <w:tab w:val="left" w:pos="1820"/>
          <w:tab w:val="left" w:pos="4984"/>
          <w:tab w:val="left" w:pos="8287"/>
          <w:tab w:val="left" w:pos="8691"/>
          <w:tab w:val="left" w:pos="9607"/>
        </w:tabs>
        <w:spacing w:line="20" w:lineRule="atLeast"/>
        <w:ind w:right="2" w:firstLine="709"/>
        <w:jc w:val="both"/>
      </w:pPr>
      <w:r>
        <w:t>1) п</w:t>
      </w:r>
      <w:r w:rsidRPr="005157A5">
        <w:t xml:space="preserve">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t>М</w:t>
      </w:r>
      <w:r w:rsidRPr="005157A5">
        <w:t>униципальной</w:t>
      </w:r>
      <w:r>
        <w:t xml:space="preserve"> </w:t>
      </w:r>
      <w:r w:rsidRPr="005157A5">
        <w:t>услуги;</w:t>
      </w:r>
    </w:p>
    <w:p w:rsidR="003F453E" w:rsidRPr="005157A5" w:rsidRDefault="003F453E" w:rsidP="003F453E">
      <w:pPr>
        <w:pStyle w:val="ad"/>
        <w:tabs>
          <w:tab w:val="left" w:pos="2163"/>
          <w:tab w:val="left" w:pos="2504"/>
          <w:tab w:val="left" w:pos="2604"/>
          <w:tab w:val="left" w:pos="2954"/>
          <w:tab w:val="left" w:pos="3702"/>
          <w:tab w:val="left" w:pos="3931"/>
          <w:tab w:val="left" w:pos="4063"/>
          <w:tab w:val="left" w:pos="4582"/>
          <w:tab w:val="left" w:pos="4826"/>
          <w:tab w:val="left" w:pos="4958"/>
          <w:tab w:val="left" w:pos="5244"/>
          <w:tab w:val="left" w:pos="6209"/>
          <w:tab w:val="left" w:pos="6546"/>
          <w:tab w:val="left" w:pos="7079"/>
          <w:tab w:val="left" w:pos="7755"/>
          <w:tab w:val="left" w:pos="8113"/>
          <w:tab w:val="left" w:pos="8340"/>
          <w:tab w:val="left" w:pos="8699"/>
          <w:tab w:val="left" w:pos="9920"/>
        </w:tabs>
        <w:spacing w:line="20" w:lineRule="atLeast"/>
        <w:ind w:right="2" w:firstLine="709"/>
        <w:jc w:val="both"/>
      </w:pPr>
      <w:r>
        <w:t>2) п</w:t>
      </w:r>
      <w:r w:rsidRPr="005157A5">
        <w:t>редставления документов и информации, которые в соответствии с нормативными правовыми актами Российской Федерации и</w:t>
      </w:r>
      <w:r>
        <w:rPr>
          <w:i/>
          <w:iCs/>
        </w:rPr>
        <w:t xml:space="preserve"> </w:t>
      </w:r>
      <w:r w:rsidRPr="00EF5940">
        <w:rPr>
          <w:iCs/>
        </w:rPr>
        <w:t>Алтайского края</w:t>
      </w:r>
      <w:r w:rsidRPr="00EF5940">
        <w:t xml:space="preserve">, муниципальными правовыми актами  </w:t>
      </w:r>
      <w:proofErr w:type="spellStart"/>
      <w:r w:rsidRPr="00EF5940">
        <w:t>Кузнецовского</w:t>
      </w:r>
      <w:proofErr w:type="spellEnd"/>
      <w:r w:rsidRPr="00EF5940">
        <w:t xml:space="preserve"> сельсовета </w:t>
      </w:r>
      <w:proofErr w:type="spellStart"/>
      <w:r w:rsidRPr="00EF5940">
        <w:t>Курьинского</w:t>
      </w:r>
      <w:proofErr w:type="spellEnd"/>
      <w:r w:rsidRPr="00EF5940">
        <w:t xml:space="preserve"> района Алтайского края находятся в распоряжении органов, предоставляющих Муниципальную</w:t>
      </w:r>
      <w:r>
        <w:t xml:space="preserve"> </w:t>
      </w:r>
      <w:r w:rsidRPr="005157A5">
        <w:t>услугу,</w:t>
      </w:r>
      <w:r>
        <w:t xml:space="preserve"> </w:t>
      </w:r>
      <w:r w:rsidRPr="005157A5">
        <w:t xml:space="preserve">государственных органов, органов местного самоуправления </w:t>
      </w:r>
      <w:proofErr w:type="gramStart"/>
      <w:r w:rsidRPr="005157A5">
        <w:t>и(</w:t>
      </w:r>
      <w:proofErr w:type="gramEnd"/>
      <w:r w:rsidRPr="005157A5">
        <w:t xml:space="preserve">или)подведомственных государственным органам и органам местного самоуправления организаций, участвующих в предоставлении </w:t>
      </w:r>
      <w:r>
        <w:t>М</w:t>
      </w:r>
      <w:r w:rsidRPr="005157A5">
        <w:t>униципальных услуг,</w:t>
      </w:r>
      <w:r>
        <w:t xml:space="preserve"> </w:t>
      </w:r>
      <w:r w:rsidRPr="005157A5">
        <w:t>за исключением документов, указанных в части</w:t>
      </w:r>
      <w:r>
        <w:t xml:space="preserve"> </w:t>
      </w:r>
      <w:r w:rsidRPr="005157A5">
        <w:t>6</w:t>
      </w:r>
      <w:r>
        <w:t xml:space="preserve"> </w:t>
      </w:r>
      <w:r w:rsidRPr="005157A5">
        <w:t>статьи</w:t>
      </w:r>
      <w:r>
        <w:t xml:space="preserve"> </w:t>
      </w:r>
      <w:r w:rsidRPr="005157A5">
        <w:t>7</w:t>
      </w:r>
      <w:r>
        <w:t xml:space="preserve"> </w:t>
      </w:r>
      <w:r w:rsidRPr="005157A5">
        <w:t>Федерального закона от</w:t>
      </w:r>
      <w:r>
        <w:t> </w:t>
      </w:r>
      <w:r w:rsidRPr="005157A5">
        <w:t>27</w:t>
      </w:r>
      <w:r>
        <w:t>.07.</w:t>
      </w:r>
      <w:r w:rsidRPr="005157A5">
        <w:t>2010</w:t>
      </w:r>
      <w:r>
        <w:t xml:space="preserve"> </w:t>
      </w:r>
      <w:r w:rsidRPr="005157A5">
        <w:t>№</w:t>
      </w:r>
      <w:r>
        <w:t> </w:t>
      </w:r>
      <w:r w:rsidRPr="005157A5">
        <w:t>210-ФЗ «Об организации предоставления государственных и муниципальных услуг» (далее</w:t>
      </w:r>
      <w:r>
        <w:t> </w:t>
      </w:r>
      <w:r w:rsidRPr="005157A5">
        <w:t>–</w:t>
      </w:r>
      <w:r>
        <w:t> </w:t>
      </w:r>
      <w:r w:rsidRPr="005157A5">
        <w:t>Федеральный закон №</w:t>
      </w:r>
      <w:r>
        <w:t xml:space="preserve"> </w:t>
      </w:r>
      <w:r w:rsidRPr="005157A5">
        <w:t>210-ФЗ);</w:t>
      </w:r>
    </w:p>
    <w:p w:rsidR="003F453E" w:rsidRPr="005157A5" w:rsidRDefault="003F453E" w:rsidP="003F453E">
      <w:pPr>
        <w:pStyle w:val="ad"/>
        <w:tabs>
          <w:tab w:val="left" w:pos="3118"/>
          <w:tab w:val="left" w:pos="4909"/>
          <w:tab w:val="left" w:pos="5448"/>
          <w:tab w:val="left" w:pos="8721"/>
        </w:tabs>
        <w:spacing w:line="20" w:lineRule="atLeast"/>
        <w:ind w:right="2" w:firstLine="709"/>
        <w:jc w:val="both"/>
      </w:pPr>
      <w:r>
        <w:t>3) п</w:t>
      </w:r>
      <w:r w:rsidRPr="005157A5">
        <w:t>редставления документов и информации,</w:t>
      </w:r>
      <w:r>
        <w:t xml:space="preserve"> </w:t>
      </w:r>
      <w:r w:rsidRPr="005157A5">
        <w:t xml:space="preserve">отсутствие </w:t>
      </w:r>
      <w:proofErr w:type="gramStart"/>
      <w:r w:rsidRPr="005157A5">
        <w:t>и(</w:t>
      </w:r>
      <w:proofErr w:type="gramEnd"/>
      <w:r w:rsidRPr="005157A5">
        <w:t>или) недостоверность которых не указывались при первоначальном отказе в приеме документов,</w:t>
      </w:r>
      <w:r>
        <w:t xml:space="preserve"> </w:t>
      </w:r>
      <w:r w:rsidRPr="005157A5">
        <w:t xml:space="preserve">необходимых для предоставления </w:t>
      </w:r>
      <w:r>
        <w:t>М</w:t>
      </w:r>
      <w:r w:rsidRPr="005157A5">
        <w:t>униципальной услуги,</w:t>
      </w:r>
      <w:r>
        <w:t xml:space="preserve"> </w:t>
      </w:r>
      <w:r w:rsidRPr="005157A5">
        <w:t xml:space="preserve">либо в предоставлении </w:t>
      </w:r>
      <w:r>
        <w:t>М</w:t>
      </w:r>
      <w:r w:rsidRPr="005157A5">
        <w:t>униципальной</w:t>
      </w:r>
      <w:r>
        <w:t xml:space="preserve"> </w:t>
      </w:r>
      <w:r w:rsidRPr="005157A5">
        <w:t>услуги,</w:t>
      </w:r>
      <w:r>
        <w:t xml:space="preserve"> </w:t>
      </w:r>
      <w:r w:rsidRPr="005157A5">
        <w:t>за исключением следующих случаев:</w:t>
      </w:r>
    </w:p>
    <w:p w:rsidR="003F453E" w:rsidRPr="005157A5" w:rsidRDefault="003F453E" w:rsidP="003F453E">
      <w:pPr>
        <w:pStyle w:val="ad"/>
        <w:spacing w:line="20" w:lineRule="atLeast"/>
        <w:ind w:right="2" w:firstLine="709"/>
        <w:jc w:val="both"/>
      </w:pPr>
      <w:r>
        <w:t>а) </w:t>
      </w:r>
      <w:r w:rsidRPr="005157A5">
        <w:t xml:space="preserve">изменение требований нормативных правовых актов, касающихся предоставления </w:t>
      </w:r>
      <w:r>
        <w:t>М</w:t>
      </w:r>
      <w:r w:rsidRPr="005157A5">
        <w:t>униципальной услуги, после первоначальной подачи Заявления;</w:t>
      </w:r>
    </w:p>
    <w:p w:rsidR="003F453E" w:rsidRPr="005157A5" w:rsidRDefault="003F453E" w:rsidP="003F453E">
      <w:pPr>
        <w:pStyle w:val="ad"/>
        <w:tabs>
          <w:tab w:val="left" w:pos="2242"/>
          <w:tab w:val="left" w:pos="3498"/>
          <w:tab w:val="left" w:pos="3978"/>
          <w:tab w:val="left" w:pos="4041"/>
          <w:tab w:val="left" w:pos="5526"/>
          <w:tab w:val="left" w:pos="6006"/>
          <w:tab w:val="left" w:pos="7082"/>
          <w:tab w:val="left" w:pos="8258"/>
          <w:tab w:val="left" w:pos="8809"/>
        </w:tabs>
        <w:spacing w:line="20" w:lineRule="atLeast"/>
        <w:ind w:right="2" w:firstLine="709"/>
        <w:jc w:val="both"/>
      </w:pPr>
      <w:r>
        <w:t>б) </w:t>
      </w:r>
      <w:r w:rsidRPr="005157A5">
        <w:t xml:space="preserve">наличие ошибок в Заявлении и документах, поданных </w:t>
      </w:r>
      <w:r>
        <w:t>З</w:t>
      </w:r>
      <w:r w:rsidRPr="005157A5">
        <w:t xml:space="preserve">аявителем после первоначального отказа в приеме документов, необходимых для предоставления </w:t>
      </w:r>
      <w:r>
        <w:t>М</w:t>
      </w:r>
      <w:r w:rsidRPr="005157A5">
        <w:t>униципальной</w:t>
      </w:r>
      <w:r>
        <w:t xml:space="preserve"> </w:t>
      </w:r>
      <w:r w:rsidRPr="005157A5">
        <w:t xml:space="preserve">услуги, либо в предоставлении </w:t>
      </w:r>
      <w:r>
        <w:t>М</w:t>
      </w:r>
      <w:r w:rsidRPr="005157A5">
        <w:t>униципальной</w:t>
      </w:r>
      <w:r>
        <w:t xml:space="preserve"> </w:t>
      </w:r>
      <w:r w:rsidRPr="005157A5">
        <w:t>услуги и не включенных в представленный ранее комплект документов;</w:t>
      </w:r>
    </w:p>
    <w:p w:rsidR="003F453E" w:rsidRPr="005157A5" w:rsidRDefault="003F453E" w:rsidP="003F453E">
      <w:pPr>
        <w:pStyle w:val="ad"/>
        <w:spacing w:line="20" w:lineRule="atLeast"/>
        <w:ind w:right="2" w:firstLine="709"/>
        <w:jc w:val="both"/>
      </w:pPr>
      <w:r>
        <w:t>в) </w:t>
      </w:r>
      <w:r w:rsidRPr="005157A5">
        <w:t xml:space="preserve">истечение срока действия документов или изменение информации после первоначального отказа в приеме документов, необходимых для предоставления </w:t>
      </w:r>
      <w:r>
        <w:t>М</w:t>
      </w:r>
      <w:r w:rsidRPr="005157A5">
        <w:t>униципальной</w:t>
      </w:r>
      <w:r>
        <w:t xml:space="preserve"> </w:t>
      </w:r>
      <w:r w:rsidRPr="005157A5">
        <w:t xml:space="preserve">услуги, либо в предоставлении </w:t>
      </w:r>
      <w:r>
        <w:t>М</w:t>
      </w:r>
      <w:r w:rsidRPr="005157A5">
        <w:t>униципальной</w:t>
      </w:r>
      <w:r>
        <w:t xml:space="preserve"> </w:t>
      </w:r>
      <w:r w:rsidRPr="005157A5">
        <w:t>услуги;</w:t>
      </w:r>
    </w:p>
    <w:p w:rsidR="003F453E" w:rsidRPr="00862CB3" w:rsidRDefault="003F453E" w:rsidP="003F453E">
      <w:pPr>
        <w:pStyle w:val="ad"/>
        <w:tabs>
          <w:tab w:val="left" w:pos="972"/>
          <w:tab w:val="left" w:pos="1057"/>
          <w:tab w:val="left" w:pos="1172"/>
          <w:tab w:val="left" w:pos="1584"/>
          <w:tab w:val="left" w:pos="3070"/>
          <w:tab w:val="left" w:pos="3209"/>
          <w:tab w:val="left" w:pos="3753"/>
          <w:tab w:val="left" w:pos="4998"/>
          <w:tab w:val="left" w:pos="7485"/>
          <w:tab w:val="left" w:pos="8672"/>
          <w:tab w:val="left" w:pos="9104"/>
        </w:tabs>
        <w:spacing w:line="20" w:lineRule="atLeast"/>
        <w:ind w:right="2" w:firstLine="709"/>
        <w:jc w:val="both"/>
      </w:pPr>
      <w:proofErr w:type="gramStart"/>
      <w:r>
        <w:t>г) </w:t>
      </w:r>
      <w:r w:rsidRPr="005157A5">
        <w:t>выявление документально подтвержденного факта (признаков)</w:t>
      </w:r>
      <w:r>
        <w:t xml:space="preserve"> </w:t>
      </w:r>
      <w:r w:rsidRPr="005157A5">
        <w:t>ошибочного или противоправного действия (бездействия) должностного лица Уполномоченного органа, служащего, работника МФЦ, работника организации, предусмотренной частью</w:t>
      </w:r>
      <w:r>
        <w:t xml:space="preserve"> </w:t>
      </w:r>
      <w:r w:rsidRPr="005157A5">
        <w:t>1.1</w:t>
      </w:r>
      <w:r>
        <w:t xml:space="preserve"> </w:t>
      </w:r>
      <w:r w:rsidRPr="005157A5">
        <w:t>статьи</w:t>
      </w:r>
      <w:r>
        <w:t xml:space="preserve"> </w:t>
      </w:r>
      <w:r w:rsidRPr="005157A5">
        <w:t>16 Федерального закона №</w:t>
      </w:r>
      <w:r>
        <w:t xml:space="preserve"> </w:t>
      </w:r>
      <w:r w:rsidRPr="005157A5">
        <w:t xml:space="preserve">210-ФЗ, при первоначальном отказе в приеме документов, необходимых для предоставления </w:t>
      </w:r>
      <w:r>
        <w:t>М</w:t>
      </w:r>
      <w:r w:rsidRPr="005157A5">
        <w:t xml:space="preserve">униципальной услуги, либо в предоставлении </w:t>
      </w:r>
      <w:r>
        <w:t>М</w:t>
      </w:r>
      <w:r w:rsidRPr="005157A5">
        <w:t>униципальной услуги, о чем в письменном виде за подписью руководителя Уполномоченного органа, руководителя МФЦ при первоначальном отказе в</w:t>
      </w:r>
      <w:proofErr w:type="gramEnd"/>
      <w:r w:rsidRPr="005157A5">
        <w:t xml:space="preserve"> </w:t>
      </w:r>
      <w:proofErr w:type="gramStart"/>
      <w:r w:rsidRPr="005157A5">
        <w:t>приеме</w:t>
      </w:r>
      <w:proofErr w:type="gramEnd"/>
      <w:r w:rsidRPr="005157A5">
        <w:t xml:space="preserve"> документов, необходимых для предоставления </w:t>
      </w:r>
      <w:r>
        <w:t>М</w:t>
      </w:r>
      <w:r w:rsidRPr="005157A5">
        <w:t>униципальной услуги, либо руководителя организации, предусмотренной частью</w:t>
      </w:r>
      <w:r>
        <w:t xml:space="preserve"> </w:t>
      </w:r>
      <w:r w:rsidRPr="00862CB3">
        <w:t>1.1</w:t>
      </w:r>
      <w:r>
        <w:t xml:space="preserve"> </w:t>
      </w:r>
      <w:r w:rsidRPr="00862CB3">
        <w:t>статьи</w:t>
      </w:r>
      <w:r>
        <w:t xml:space="preserve"> </w:t>
      </w:r>
      <w:r w:rsidRPr="00862CB3">
        <w:t>16</w:t>
      </w:r>
      <w:r>
        <w:t xml:space="preserve"> </w:t>
      </w:r>
      <w:r w:rsidRPr="00862CB3">
        <w:t>Федерального закона № 210-ФЗ,</w:t>
      </w:r>
      <w:r>
        <w:t xml:space="preserve"> </w:t>
      </w:r>
      <w:r w:rsidRPr="00862CB3">
        <w:t xml:space="preserve">уведомляется </w:t>
      </w:r>
      <w:r>
        <w:t>З</w:t>
      </w:r>
      <w:r w:rsidRPr="00862CB3">
        <w:t>аявитель, а также приносятся извинения за доставленные неудобства.</w:t>
      </w:r>
    </w:p>
    <w:p w:rsidR="003F453E" w:rsidRPr="00862CB3" w:rsidRDefault="003F453E" w:rsidP="003F453E">
      <w:pPr>
        <w:pStyle w:val="ad"/>
        <w:spacing w:line="20" w:lineRule="atLeast"/>
        <w:ind w:right="2" w:firstLine="709"/>
        <w:jc w:val="both"/>
      </w:pPr>
    </w:p>
    <w:p w:rsidR="003F453E" w:rsidRDefault="003F453E" w:rsidP="003F453E">
      <w:pPr>
        <w:pStyle w:val="Heading1"/>
        <w:spacing w:line="20" w:lineRule="atLeast"/>
        <w:ind w:left="0" w:right="2" w:firstLine="709"/>
        <w:rPr>
          <w:sz w:val="24"/>
          <w:szCs w:val="24"/>
        </w:rPr>
      </w:pPr>
      <w:bookmarkStart w:id="452" w:name="_Toc110269044"/>
      <w:r>
        <w:rPr>
          <w:sz w:val="24"/>
          <w:szCs w:val="24"/>
        </w:rPr>
        <w:lastRenderedPageBreak/>
        <w:t xml:space="preserve">Раздел III. </w:t>
      </w:r>
      <w:r>
        <w:rPr>
          <w:color w:val="000000"/>
          <w:sz w:val="24"/>
          <w:szCs w:val="24"/>
          <w:shd w:val="clear" w:color="auto" w:fill="FFFFFF"/>
        </w:rPr>
        <w:t>Состав, последовательность и сроки выполнения административных процедур</w:t>
      </w:r>
      <w:bookmarkEnd w:id="452"/>
    </w:p>
    <w:p w:rsidR="003F453E" w:rsidRPr="005157A5" w:rsidRDefault="003F453E" w:rsidP="003F453E">
      <w:pPr>
        <w:pStyle w:val="ad"/>
        <w:spacing w:line="20" w:lineRule="atLeast"/>
        <w:ind w:right="2" w:firstLine="709"/>
        <w:jc w:val="both"/>
        <w:rPr>
          <w:b/>
          <w:bCs/>
        </w:rPr>
      </w:pPr>
    </w:p>
    <w:p w:rsidR="003F453E" w:rsidRDefault="003F453E" w:rsidP="000A2B3E">
      <w:pPr>
        <w:pStyle w:val="ad"/>
        <w:widowControl w:val="0"/>
        <w:numPr>
          <w:ilvl w:val="0"/>
          <w:numId w:val="46"/>
        </w:numPr>
        <w:spacing w:after="0" w:line="20" w:lineRule="atLeast"/>
        <w:ind w:left="1066" w:right="2" w:hanging="357"/>
        <w:jc w:val="center"/>
        <w:outlineLvl w:val="1"/>
        <w:rPr>
          <w:b/>
          <w:bCs/>
        </w:rPr>
      </w:pPr>
      <w:bookmarkStart w:id="453" w:name="_Toc110269045"/>
      <w:r>
        <w:rPr>
          <w:b/>
          <w:bCs/>
        </w:rPr>
        <w:t>Исчерпывающий  перечень административных процедур</w:t>
      </w:r>
      <w:bookmarkEnd w:id="453"/>
    </w:p>
    <w:p w:rsidR="003F453E" w:rsidRDefault="003F453E" w:rsidP="003F453E">
      <w:pPr>
        <w:pStyle w:val="ad"/>
        <w:spacing w:line="20" w:lineRule="atLeast"/>
        <w:ind w:right="2" w:firstLine="709"/>
        <w:jc w:val="both"/>
        <w:rPr>
          <w:b/>
          <w:bCs/>
        </w:rPr>
      </w:pPr>
    </w:p>
    <w:p w:rsidR="003F453E" w:rsidRPr="005157A5" w:rsidRDefault="003F453E" w:rsidP="000A2B3E">
      <w:pPr>
        <w:pStyle w:val="-11BulletListFooterTextnumbered-141BulletNumberNumBullet1Paragraphedeliste1lp1"/>
        <w:numPr>
          <w:ilvl w:val="1"/>
          <w:numId w:val="46"/>
        </w:numPr>
        <w:tabs>
          <w:tab w:val="left" w:pos="1346"/>
        </w:tabs>
        <w:spacing w:line="20" w:lineRule="atLeast"/>
        <w:ind w:left="0" w:right="2" w:firstLine="709"/>
        <w:jc w:val="both"/>
        <w:rPr>
          <w:lang w:val="ru-RU"/>
        </w:rPr>
      </w:pPr>
      <w:r w:rsidRPr="005157A5">
        <w:rPr>
          <w:lang w:val="ru-RU"/>
        </w:rPr>
        <w:t xml:space="preserve">Предоставление </w:t>
      </w:r>
      <w:r>
        <w:rPr>
          <w:lang w:val="ru-RU"/>
        </w:rPr>
        <w:t>М</w:t>
      </w:r>
      <w:r w:rsidRPr="005157A5">
        <w:rPr>
          <w:lang w:val="ru-RU"/>
        </w:rPr>
        <w:t>униципальной</w:t>
      </w:r>
      <w:r>
        <w:rPr>
          <w:lang w:val="ru-RU"/>
        </w:rPr>
        <w:t xml:space="preserve"> </w:t>
      </w:r>
      <w:r w:rsidRPr="005157A5">
        <w:rPr>
          <w:lang w:val="ru-RU"/>
        </w:rPr>
        <w:t>услуги включает в себя следующие административные процедуры:</w:t>
      </w:r>
    </w:p>
    <w:p w:rsidR="003F453E" w:rsidRPr="005157A5" w:rsidRDefault="003F453E" w:rsidP="003F453E">
      <w:pPr>
        <w:pStyle w:val="ad"/>
        <w:spacing w:line="20" w:lineRule="atLeast"/>
        <w:ind w:right="2" w:firstLine="709"/>
        <w:jc w:val="both"/>
      </w:pPr>
      <w:r>
        <w:t>1) </w:t>
      </w:r>
      <w:r w:rsidRPr="005157A5">
        <w:t>прием,</w:t>
      </w:r>
      <w:r>
        <w:t xml:space="preserve"> </w:t>
      </w:r>
      <w:r w:rsidRPr="005157A5">
        <w:t>проверка документов и регистрация Заявления;</w:t>
      </w:r>
    </w:p>
    <w:p w:rsidR="003F453E" w:rsidRDefault="003F453E" w:rsidP="003F453E">
      <w:pPr>
        <w:pStyle w:val="ad"/>
        <w:tabs>
          <w:tab w:val="left" w:pos="2402"/>
          <w:tab w:val="left" w:pos="3715"/>
          <w:tab w:val="left" w:pos="5451"/>
          <w:tab w:val="left" w:pos="8075"/>
        </w:tabs>
        <w:spacing w:line="20" w:lineRule="atLeast"/>
        <w:ind w:right="2" w:firstLine="709"/>
        <w:jc w:val="both"/>
      </w:pPr>
      <w:r>
        <w:t>2) </w:t>
      </w:r>
      <w:r w:rsidRPr="005157A5">
        <w:t>получение сведений посредством межведомственного информационного взаимодействия,</w:t>
      </w:r>
      <w:r>
        <w:t xml:space="preserve"> </w:t>
      </w:r>
      <w:r w:rsidRPr="005157A5">
        <w:t>в том числе с использованием СМЭВ;</w:t>
      </w:r>
    </w:p>
    <w:p w:rsidR="003F453E" w:rsidRDefault="003F453E" w:rsidP="003F453E">
      <w:pPr>
        <w:pStyle w:val="ad"/>
        <w:tabs>
          <w:tab w:val="left" w:pos="2402"/>
          <w:tab w:val="left" w:pos="3715"/>
          <w:tab w:val="left" w:pos="5451"/>
          <w:tab w:val="left" w:pos="8075"/>
        </w:tabs>
        <w:spacing w:line="20" w:lineRule="atLeast"/>
        <w:ind w:right="2" w:firstLine="709"/>
        <w:contextualSpacing/>
        <w:jc w:val="both"/>
      </w:pPr>
      <w:r>
        <w:t>3) п</w:t>
      </w:r>
      <w:r w:rsidRPr="005157A5">
        <w:t>одготовка акта обследования</w:t>
      </w:r>
      <w:r>
        <w:t>;</w:t>
      </w:r>
    </w:p>
    <w:p w:rsidR="003F453E" w:rsidRPr="005157A5" w:rsidRDefault="003F453E" w:rsidP="003F453E">
      <w:pPr>
        <w:pStyle w:val="ad"/>
        <w:tabs>
          <w:tab w:val="left" w:pos="2402"/>
          <w:tab w:val="left" w:pos="3715"/>
          <w:tab w:val="left" w:pos="5451"/>
          <w:tab w:val="left" w:pos="8075"/>
        </w:tabs>
        <w:spacing w:line="20" w:lineRule="atLeast"/>
        <w:ind w:right="2" w:firstLine="709"/>
        <w:contextualSpacing/>
        <w:jc w:val="both"/>
      </w:pPr>
      <w:r>
        <w:t>4) </w:t>
      </w:r>
      <w:r w:rsidRPr="005157A5">
        <w:t xml:space="preserve">направление начислений компенсационной стоимости </w:t>
      </w:r>
      <w:r>
        <w:t>(при наличии);</w:t>
      </w:r>
    </w:p>
    <w:p w:rsidR="003F453E" w:rsidRDefault="003F453E" w:rsidP="003F453E">
      <w:pPr>
        <w:pStyle w:val="ad"/>
        <w:spacing w:line="20" w:lineRule="atLeast"/>
        <w:ind w:right="2" w:firstLine="709"/>
        <w:contextualSpacing/>
        <w:jc w:val="both"/>
      </w:pPr>
      <w:r>
        <w:t>5) </w:t>
      </w:r>
      <w:r w:rsidRPr="005157A5">
        <w:t xml:space="preserve">рассмотрение документов и сведений; </w:t>
      </w:r>
    </w:p>
    <w:p w:rsidR="003F453E" w:rsidRPr="005157A5" w:rsidRDefault="003F453E" w:rsidP="003F453E">
      <w:pPr>
        <w:pStyle w:val="ad"/>
        <w:spacing w:line="20" w:lineRule="atLeast"/>
        <w:ind w:right="2" w:firstLine="709"/>
        <w:contextualSpacing/>
        <w:jc w:val="both"/>
      </w:pPr>
      <w:r>
        <w:t>6) </w:t>
      </w:r>
      <w:r w:rsidRPr="005157A5">
        <w:t>принятие решения;</w:t>
      </w:r>
    </w:p>
    <w:p w:rsidR="003F453E" w:rsidRPr="005157A5" w:rsidRDefault="003F453E" w:rsidP="003F453E">
      <w:pPr>
        <w:pStyle w:val="ad"/>
        <w:spacing w:line="20" w:lineRule="atLeast"/>
        <w:ind w:right="2" w:firstLine="709"/>
        <w:contextualSpacing/>
        <w:jc w:val="both"/>
      </w:pPr>
      <w:r>
        <w:t>7) </w:t>
      </w:r>
      <w:r w:rsidRPr="005157A5">
        <w:t>выдача результата.</w:t>
      </w:r>
    </w:p>
    <w:p w:rsidR="003F453E" w:rsidRPr="005157A5" w:rsidRDefault="003F453E" w:rsidP="003F453E">
      <w:pPr>
        <w:pStyle w:val="ad"/>
        <w:spacing w:line="20" w:lineRule="atLeast"/>
        <w:ind w:right="2" w:firstLine="709"/>
        <w:contextualSpacing/>
        <w:jc w:val="both"/>
      </w:pPr>
      <w:r w:rsidRPr="005157A5">
        <w:t xml:space="preserve">Описание административных процедур представлено в </w:t>
      </w:r>
      <w:r>
        <w:t>п</w:t>
      </w:r>
      <w:r w:rsidRPr="005157A5">
        <w:t xml:space="preserve">риложении № </w:t>
      </w:r>
      <w:r>
        <w:t>4</w:t>
      </w:r>
      <w:r w:rsidRPr="005157A5">
        <w:t xml:space="preserve"> к настоящему Административному регламенту.</w:t>
      </w:r>
    </w:p>
    <w:p w:rsidR="003F453E" w:rsidRPr="005157A5" w:rsidRDefault="003F453E" w:rsidP="003F453E">
      <w:pPr>
        <w:pStyle w:val="ad"/>
        <w:spacing w:line="20" w:lineRule="atLeast"/>
        <w:ind w:right="2" w:firstLine="709"/>
        <w:jc w:val="both"/>
      </w:pPr>
    </w:p>
    <w:p w:rsidR="003F453E" w:rsidRDefault="003F453E" w:rsidP="000A2B3E">
      <w:pPr>
        <w:pStyle w:val="Heading1"/>
        <w:numPr>
          <w:ilvl w:val="0"/>
          <w:numId w:val="46"/>
        </w:numPr>
        <w:spacing w:line="20" w:lineRule="atLeast"/>
        <w:ind w:left="0" w:right="2" w:firstLine="709"/>
        <w:outlineLvl w:val="1"/>
        <w:rPr>
          <w:sz w:val="24"/>
          <w:szCs w:val="24"/>
        </w:rPr>
      </w:pPr>
      <w:bookmarkStart w:id="454" w:name="_Toc110269046"/>
      <w:r>
        <w:rPr>
          <w:sz w:val="24"/>
          <w:szCs w:val="24"/>
        </w:rPr>
        <w:t>Перечень административных процедур (действий) при предоставлении Муниципальной услуги услуг в электронной форме</w:t>
      </w:r>
      <w:bookmarkEnd w:id="454"/>
    </w:p>
    <w:p w:rsidR="003F453E" w:rsidRPr="005157A5" w:rsidRDefault="003F453E" w:rsidP="003F453E">
      <w:pPr>
        <w:pStyle w:val="ad"/>
        <w:spacing w:line="20" w:lineRule="atLeast"/>
        <w:ind w:right="2" w:firstLine="709"/>
        <w:jc w:val="both"/>
        <w:rPr>
          <w:b/>
          <w:bCs/>
        </w:rPr>
      </w:pPr>
    </w:p>
    <w:p w:rsidR="003F453E" w:rsidRPr="005157A5" w:rsidRDefault="003F453E" w:rsidP="000A2B3E">
      <w:pPr>
        <w:pStyle w:val="-11BulletListFooterTextnumbered-141BulletNumberNumBullet1Paragraphedeliste1lp1"/>
        <w:numPr>
          <w:ilvl w:val="1"/>
          <w:numId w:val="46"/>
        </w:numPr>
        <w:tabs>
          <w:tab w:val="left" w:pos="1346"/>
          <w:tab w:val="left" w:pos="2084"/>
          <w:tab w:val="left" w:pos="4244"/>
          <w:tab w:val="left" w:pos="9399"/>
        </w:tabs>
        <w:spacing w:line="20" w:lineRule="atLeast"/>
        <w:ind w:left="0" w:right="2" w:firstLine="709"/>
        <w:jc w:val="both"/>
        <w:rPr>
          <w:lang w:val="ru-RU"/>
        </w:rPr>
      </w:pPr>
      <w:r w:rsidRPr="005157A5">
        <w:rPr>
          <w:lang w:val="ru-RU"/>
        </w:rPr>
        <w:t>При предоставлении</w:t>
      </w:r>
      <w:r>
        <w:rPr>
          <w:lang w:val="ru-RU"/>
        </w:rPr>
        <w:t xml:space="preserve"> М</w:t>
      </w:r>
      <w:r w:rsidRPr="005157A5">
        <w:rPr>
          <w:lang w:val="ru-RU"/>
        </w:rPr>
        <w:t>униципальной</w:t>
      </w:r>
      <w:r>
        <w:rPr>
          <w:lang w:val="ru-RU"/>
        </w:rPr>
        <w:t xml:space="preserve"> </w:t>
      </w:r>
      <w:r w:rsidRPr="005157A5">
        <w:rPr>
          <w:lang w:val="ru-RU"/>
        </w:rPr>
        <w:t xml:space="preserve">услуги в электронной форме </w:t>
      </w:r>
      <w:r>
        <w:rPr>
          <w:lang w:val="ru-RU"/>
        </w:rPr>
        <w:t>З</w:t>
      </w:r>
      <w:r w:rsidRPr="005157A5">
        <w:rPr>
          <w:lang w:val="ru-RU"/>
        </w:rPr>
        <w:t>аявителю обеспечиваются:</w:t>
      </w:r>
    </w:p>
    <w:p w:rsidR="003F453E" w:rsidRPr="005157A5" w:rsidRDefault="003F453E" w:rsidP="003F453E">
      <w:pPr>
        <w:pStyle w:val="ad"/>
        <w:spacing w:line="20" w:lineRule="atLeast"/>
        <w:ind w:right="2" w:firstLine="709"/>
        <w:jc w:val="both"/>
      </w:pPr>
      <w:r>
        <w:t>1) </w:t>
      </w:r>
      <w:r w:rsidRPr="005157A5">
        <w:t xml:space="preserve">получение информации о порядке и сроках предоставления </w:t>
      </w:r>
      <w:r>
        <w:t>М</w:t>
      </w:r>
      <w:r w:rsidRPr="005157A5">
        <w:t>униципальной</w:t>
      </w:r>
      <w:r>
        <w:t xml:space="preserve"> </w:t>
      </w:r>
      <w:r w:rsidRPr="005157A5">
        <w:t>услуги;</w:t>
      </w:r>
    </w:p>
    <w:p w:rsidR="003F453E" w:rsidRPr="005157A5" w:rsidRDefault="003F453E" w:rsidP="003F453E">
      <w:pPr>
        <w:pStyle w:val="ad"/>
        <w:spacing w:line="20" w:lineRule="atLeast"/>
        <w:ind w:right="2" w:firstLine="709"/>
        <w:jc w:val="both"/>
      </w:pPr>
      <w:r>
        <w:t>2) </w:t>
      </w:r>
      <w:r w:rsidRPr="005157A5">
        <w:t>формирование Заявления;</w:t>
      </w:r>
    </w:p>
    <w:p w:rsidR="003F453E" w:rsidRPr="005157A5" w:rsidRDefault="003F453E" w:rsidP="003F453E">
      <w:pPr>
        <w:pStyle w:val="ad"/>
        <w:tabs>
          <w:tab w:val="left" w:pos="1934"/>
          <w:tab w:val="left" w:pos="2352"/>
          <w:tab w:val="left" w:pos="4088"/>
          <w:tab w:val="left" w:pos="6521"/>
          <w:tab w:val="left" w:pos="7775"/>
          <w:tab w:val="left" w:pos="9232"/>
          <w:tab w:val="left" w:pos="9650"/>
        </w:tabs>
        <w:spacing w:line="20" w:lineRule="atLeast"/>
        <w:ind w:right="2" w:firstLine="709"/>
        <w:jc w:val="both"/>
      </w:pPr>
      <w:r>
        <w:t>3) </w:t>
      </w:r>
      <w:r w:rsidRPr="005157A5">
        <w:t xml:space="preserve">прием и регистрация Уполномоченным органом Заявления и иных документов, необходимых для предоставления </w:t>
      </w:r>
      <w:r>
        <w:t>М</w:t>
      </w:r>
      <w:r w:rsidRPr="005157A5">
        <w:t>униципальной услуги;</w:t>
      </w:r>
    </w:p>
    <w:p w:rsidR="003F453E" w:rsidRPr="005157A5" w:rsidRDefault="003F453E" w:rsidP="003F453E">
      <w:pPr>
        <w:pStyle w:val="ad"/>
        <w:tabs>
          <w:tab w:val="left" w:pos="2389"/>
          <w:tab w:val="left" w:pos="3871"/>
          <w:tab w:val="left" w:pos="5968"/>
        </w:tabs>
        <w:spacing w:line="20" w:lineRule="atLeast"/>
        <w:ind w:right="2" w:firstLine="709"/>
        <w:jc w:val="both"/>
      </w:pPr>
      <w:r>
        <w:t>4) </w:t>
      </w:r>
      <w:r w:rsidRPr="005157A5">
        <w:t xml:space="preserve">получение результата предоставления </w:t>
      </w:r>
      <w:r>
        <w:t>М</w:t>
      </w:r>
      <w:r w:rsidRPr="005157A5">
        <w:t>униципальной услуги;</w:t>
      </w:r>
    </w:p>
    <w:p w:rsidR="003F453E" w:rsidRPr="005157A5" w:rsidRDefault="003F453E" w:rsidP="003F453E">
      <w:pPr>
        <w:pStyle w:val="ad"/>
        <w:spacing w:line="20" w:lineRule="atLeast"/>
        <w:ind w:right="2" w:firstLine="709"/>
        <w:jc w:val="both"/>
      </w:pPr>
      <w:r>
        <w:t>5) </w:t>
      </w:r>
      <w:r w:rsidRPr="005157A5">
        <w:t>получение сведений о ходе рассмотрения Заявления;</w:t>
      </w:r>
    </w:p>
    <w:p w:rsidR="003F453E" w:rsidRPr="005157A5" w:rsidRDefault="003F453E" w:rsidP="003F453E">
      <w:pPr>
        <w:pStyle w:val="ad"/>
        <w:tabs>
          <w:tab w:val="left" w:pos="3174"/>
          <w:tab w:val="left" w:pos="4462"/>
          <w:tab w:val="left" w:pos="5927"/>
          <w:tab w:val="left" w:pos="8257"/>
        </w:tabs>
        <w:spacing w:line="20" w:lineRule="atLeast"/>
        <w:ind w:right="2" w:firstLine="709"/>
        <w:jc w:val="both"/>
      </w:pPr>
      <w:r>
        <w:t>6) </w:t>
      </w:r>
      <w:r w:rsidRPr="005157A5">
        <w:t xml:space="preserve">осуществление оценки качества предоставления </w:t>
      </w:r>
      <w:r>
        <w:t>М</w:t>
      </w:r>
      <w:r w:rsidRPr="005157A5">
        <w:t>униципальной услуги;</w:t>
      </w:r>
    </w:p>
    <w:p w:rsidR="003F453E" w:rsidRPr="005157A5" w:rsidRDefault="003F453E" w:rsidP="003F453E">
      <w:pPr>
        <w:pStyle w:val="ad"/>
        <w:tabs>
          <w:tab w:val="left" w:pos="2697"/>
          <w:tab w:val="left" w:pos="3778"/>
          <w:tab w:val="left" w:pos="4638"/>
          <w:tab w:val="left" w:pos="9256"/>
        </w:tabs>
        <w:spacing w:line="20" w:lineRule="atLeast"/>
        <w:ind w:right="2" w:firstLine="709"/>
        <w:jc w:val="both"/>
      </w:pPr>
      <w:proofErr w:type="gramStart"/>
      <w:r>
        <w:t>7) д</w:t>
      </w:r>
      <w:r w:rsidRPr="005157A5">
        <w:t>осудебное (внесудебное) обжалование решений и действий</w:t>
      </w:r>
      <w:r>
        <w:t xml:space="preserve"> </w:t>
      </w:r>
      <w:r w:rsidRPr="005157A5">
        <w:t>(бездействия) Уполномоченного органа либо действия</w:t>
      </w:r>
      <w:r>
        <w:t xml:space="preserve"> </w:t>
      </w:r>
      <w:r w:rsidRPr="005157A5">
        <w:t>(бездействие)</w:t>
      </w:r>
      <w:r>
        <w:t xml:space="preserve"> </w:t>
      </w:r>
      <w:r w:rsidRPr="005157A5">
        <w:t xml:space="preserve">должностных лиц Уполномоченного органа, предоставляющего </w:t>
      </w:r>
      <w:r>
        <w:t>М</w:t>
      </w:r>
      <w:r w:rsidRPr="005157A5">
        <w:t>униципальную услугу, либо государственного (муниципального) служащего.</w:t>
      </w:r>
      <w:proofErr w:type="gramEnd"/>
    </w:p>
    <w:p w:rsidR="003F453E" w:rsidRPr="005157A5" w:rsidRDefault="003F453E" w:rsidP="003F453E">
      <w:pPr>
        <w:pStyle w:val="ad"/>
        <w:spacing w:line="20" w:lineRule="atLeast"/>
        <w:ind w:right="2" w:firstLine="709"/>
        <w:jc w:val="both"/>
      </w:pPr>
    </w:p>
    <w:p w:rsidR="003F453E" w:rsidRDefault="003F453E" w:rsidP="000A2B3E">
      <w:pPr>
        <w:pStyle w:val="Heading1"/>
        <w:numPr>
          <w:ilvl w:val="0"/>
          <w:numId w:val="46"/>
        </w:numPr>
        <w:spacing w:line="20" w:lineRule="atLeast"/>
        <w:ind w:left="0" w:right="2" w:firstLine="709"/>
        <w:outlineLvl w:val="1"/>
        <w:rPr>
          <w:sz w:val="24"/>
          <w:szCs w:val="24"/>
        </w:rPr>
      </w:pPr>
      <w:bookmarkStart w:id="455" w:name="_Toc110269047"/>
      <w:r>
        <w:rPr>
          <w:sz w:val="24"/>
          <w:szCs w:val="24"/>
        </w:rPr>
        <w:t>Порядок осуществления административных процедур (действий) в электронной форме</w:t>
      </w:r>
      <w:bookmarkEnd w:id="455"/>
    </w:p>
    <w:p w:rsidR="003F453E" w:rsidRPr="005157A5" w:rsidRDefault="003F453E" w:rsidP="003F453E">
      <w:pPr>
        <w:pStyle w:val="ad"/>
        <w:spacing w:line="20" w:lineRule="atLeast"/>
        <w:ind w:right="2" w:firstLine="709"/>
        <w:jc w:val="both"/>
        <w:rPr>
          <w:b/>
          <w:bCs/>
        </w:rPr>
      </w:pPr>
    </w:p>
    <w:p w:rsidR="003F453E" w:rsidRDefault="003F453E" w:rsidP="000A2B3E">
      <w:pPr>
        <w:pStyle w:val="-11BulletListFooterTextnumbered-141BulletNumberNumBullet1Paragraphedeliste1lp1"/>
        <w:numPr>
          <w:ilvl w:val="1"/>
          <w:numId w:val="46"/>
        </w:numPr>
        <w:tabs>
          <w:tab w:val="left" w:pos="1346"/>
        </w:tabs>
        <w:spacing w:line="20" w:lineRule="atLeast"/>
        <w:ind w:left="0" w:right="2" w:firstLine="709"/>
        <w:jc w:val="both"/>
      </w:pPr>
      <w:proofErr w:type="spellStart"/>
      <w:r>
        <w:t>Формирование</w:t>
      </w:r>
      <w:proofErr w:type="spellEnd"/>
      <w:r>
        <w:t xml:space="preserve"> </w:t>
      </w:r>
      <w:proofErr w:type="spellStart"/>
      <w:r>
        <w:t>Заявления</w:t>
      </w:r>
      <w:proofErr w:type="spellEnd"/>
      <w:r>
        <w:t>.</w:t>
      </w:r>
    </w:p>
    <w:p w:rsidR="003F453E" w:rsidRPr="005157A5" w:rsidRDefault="003F453E" w:rsidP="003F453E">
      <w:pPr>
        <w:pStyle w:val="ad"/>
        <w:tabs>
          <w:tab w:val="left" w:pos="3113"/>
          <w:tab w:val="left" w:pos="4702"/>
          <w:tab w:val="left" w:pos="6993"/>
          <w:tab w:val="left" w:pos="8910"/>
        </w:tabs>
        <w:spacing w:line="20" w:lineRule="atLeast"/>
        <w:ind w:right="2" w:firstLine="709"/>
        <w:jc w:val="both"/>
      </w:pPr>
      <w:r w:rsidRPr="005157A5">
        <w:t>Формирование Заявления осуществляется посредством заполнения электронной формы Заявления на Едином портале, без необходимости дополнительной подачи Заявления в какой-либо иной форме.</w:t>
      </w:r>
    </w:p>
    <w:p w:rsidR="003F453E" w:rsidRPr="005157A5" w:rsidRDefault="003F453E" w:rsidP="003F453E">
      <w:pPr>
        <w:pStyle w:val="ad"/>
        <w:spacing w:line="20" w:lineRule="atLeast"/>
        <w:ind w:right="2" w:firstLine="709"/>
        <w:jc w:val="both"/>
      </w:pPr>
      <w:r w:rsidRPr="005157A5">
        <w:t xml:space="preserve">Форматно-логическая проверка сформированного Заявления осуществляется после заполнения </w:t>
      </w:r>
      <w:r>
        <w:t>З</w:t>
      </w:r>
      <w:r w:rsidRPr="005157A5">
        <w:t>аявителем каждого из полей электронной формы Заявления. При выявлении некорректно заполненного поля электронной формы Заявления</w:t>
      </w:r>
      <w:r>
        <w:t>,</w:t>
      </w:r>
      <w:r w:rsidRPr="005157A5">
        <w:t xml:space="preserve"> </w:t>
      </w:r>
      <w:r>
        <w:t>З</w:t>
      </w:r>
      <w:r w:rsidRPr="005157A5">
        <w:t xml:space="preserve">аявитель уведомляется о </w:t>
      </w:r>
      <w:r w:rsidRPr="005157A5">
        <w:lastRenderedPageBreak/>
        <w:t xml:space="preserve">характере выявленной ошибки и порядке ее устранения посредством информационного сообщения непосредственно в электронной форме </w:t>
      </w:r>
      <w:r>
        <w:t>З</w:t>
      </w:r>
      <w:r w:rsidRPr="005157A5">
        <w:t>аявления.</w:t>
      </w:r>
    </w:p>
    <w:p w:rsidR="003F453E" w:rsidRPr="005157A5" w:rsidRDefault="003F453E" w:rsidP="003F453E">
      <w:pPr>
        <w:pStyle w:val="ad"/>
        <w:spacing w:line="20" w:lineRule="atLeast"/>
        <w:ind w:right="2" w:firstLine="709"/>
        <w:jc w:val="both"/>
      </w:pPr>
      <w:r w:rsidRPr="005157A5">
        <w:t xml:space="preserve">При формировании Заявления </w:t>
      </w:r>
      <w:r>
        <w:t>З</w:t>
      </w:r>
      <w:r w:rsidRPr="005157A5">
        <w:t>аявителю обеспечивается:</w:t>
      </w:r>
    </w:p>
    <w:p w:rsidR="003F453E" w:rsidRPr="005157A5" w:rsidRDefault="003F453E" w:rsidP="003F453E">
      <w:pPr>
        <w:pStyle w:val="ad"/>
        <w:spacing w:line="20" w:lineRule="atLeast"/>
        <w:ind w:right="2" w:firstLine="709"/>
        <w:jc w:val="both"/>
      </w:pPr>
      <w:r>
        <w:t>1</w:t>
      </w:r>
      <w:r w:rsidRPr="005157A5">
        <w:t>)</w:t>
      </w:r>
      <w:r>
        <w:t> </w:t>
      </w:r>
      <w:r w:rsidRPr="005157A5">
        <w:t xml:space="preserve">возможность копирования и сохранения </w:t>
      </w:r>
      <w:r>
        <w:t>З</w:t>
      </w:r>
      <w:r w:rsidRPr="005157A5">
        <w:t xml:space="preserve">аявления и иных документов, указанных в Административном регламенте, необходимых для предоставления </w:t>
      </w:r>
      <w:r>
        <w:t>М</w:t>
      </w:r>
      <w:r w:rsidRPr="005157A5">
        <w:t>униципальной</w:t>
      </w:r>
      <w:r>
        <w:t xml:space="preserve"> </w:t>
      </w:r>
      <w:r w:rsidRPr="005157A5">
        <w:t>услуги;</w:t>
      </w:r>
    </w:p>
    <w:p w:rsidR="003F453E" w:rsidRPr="005157A5" w:rsidRDefault="003F453E" w:rsidP="003F453E">
      <w:pPr>
        <w:pStyle w:val="ad"/>
        <w:spacing w:line="20" w:lineRule="atLeast"/>
        <w:ind w:right="2" w:firstLine="709"/>
        <w:jc w:val="both"/>
      </w:pPr>
      <w:r w:rsidRPr="005157A5">
        <w:t>2</w:t>
      </w:r>
      <w:r>
        <w:t>) </w:t>
      </w:r>
      <w:r w:rsidRPr="005157A5">
        <w:t>возможность печати на бумажном носителе копии электронной формы</w:t>
      </w:r>
      <w:r>
        <w:t xml:space="preserve"> </w:t>
      </w:r>
      <w:r w:rsidRPr="005157A5">
        <w:t>Заявления;</w:t>
      </w:r>
    </w:p>
    <w:p w:rsidR="003F453E" w:rsidRPr="00862CB3" w:rsidRDefault="003F453E" w:rsidP="003F453E">
      <w:pPr>
        <w:pStyle w:val="ad"/>
        <w:spacing w:line="20" w:lineRule="atLeast"/>
        <w:ind w:right="2" w:firstLine="709"/>
        <w:jc w:val="both"/>
      </w:pPr>
      <w:r>
        <w:t>3</w:t>
      </w:r>
      <w:r w:rsidRPr="005157A5">
        <w:t>)</w:t>
      </w:r>
      <w:r>
        <w:t> </w:t>
      </w:r>
      <w:r w:rsidRPr="005157A5">
        <w:t xml:space="preserve">сохранение ранее введенных в электронную форму Заявления значений в любой момент по желанию </w:t>
      </w:r>
      <w:r>
        <w:t>Заявителя</w:t>
      </w:r>
      <w:r w:rsidRPr="00862CB3">
        <w:t>, в том числе при возникновении ошибок ввода и возврате для повторного ввода значений в электронную форму Заявления;</w:t>
      </w:r>
    </w:p>
    <w:p w:rsidR="003F453E" w:rsidRPr="005157A5" w:rsidRDefault="003F453E" w:rsidP="003F453E">
      <w:pPr>
        <w:pStyle w:val="ad"/>
        <w:spacing w:line="20" w:lineRule="atLeast"/>
        <w:ind w:right="2" w:firstLine="709"/>
        <w:jc w:val="both"/>
      </w:pPr>
      <w:r>
        <w:t>4</w:t>
      </w:r>
      <w:r w:rsidRPr="005157A5">
        <w:t>)</w:t>
      </w:r>
      <w:r>
        <w:t> </w:t>
      </w:r>
      <w:r w:rsidRPr="005157A5">
        <w:t xml:space="preserve">заполнение полей электронной формы Заявления до начала ввода сведений </w:t>
      </w:r>
      <w:r>
        <w:t>З</w:t>
      </w:r>
      <w:r w:rsidRPr="005157A5">
        <w:t>аявителем с использованием сведений, размещенных в ЕСИА, и сведений, опубликованных на Едином портале, в части, касающейся сведений, отсутствующих в ЕСИА;</w:t>
      </w:r>
    </w:p>
    <w:p w:rsidR="003F453E" w:rsidRPr="005157A5" w:rsidRDefault="003F453E" w:rsidP="003F453E">
      <w:pPr>
        <w:pStyle w:val="ad"/>
        <w:spacing w:line="20" w:lineRule="atLeast"/>
        <w:ind w:right="2" w:firstLine="709"/>
        <w:jc w:val="both"/>
      </w:pPr>
      <w:r>
        <w:t>5</w:t>
      </w:r>
      <w:r w:rsidRPr="005157A5">
        <w:t>)</w:t>
      </w:r>
      <w:r>
        <w:t> </w:t>
      </w:r>
      <w:r w:rsidRPr="005157A5">
        <w:t xml:space="preserve">возможность вернуться на любой из этапов заполнения электронной формы Заявления без </w:t>
      </w:r>
      <w:proofErr w:type="gramStart"/>
      <w:r w:rsidRPr="005157A5">
        <w:t>потери</w:t>
      </w:r>
      <w:proofErr w:type="gramEnd"/>
      <w:r w:rsidRPr="005157A5">
        <w:t xml:space="preserve"> ранее введенной информации;</w:t>
      </w:r>
    </w:p>
    <w:p w:rsidR="003F453E" w:rsidRPr="005157A5" w:rsidRDefault="003F453E" w:rsidP="003F453E">
      <w:pPr>
        <w:pStyle w:val="ad"/>
        <w:spacing w:line="20" w:lineRule="atLeast"/>
        <w:ind w:right="2" w:firstLine="709"/>
        <w:jc w:val="both"/>
      </w:pPr>
      <w:r>
        <w:t>6</w:t>
      </w:r>
      <w:r w:rsidRPr="005157A5">
        <w:t>)</w:t>
      </w:r>
      <w:r>
        <w:t> </w:t>
      </w:r>
      <w:r w:rsidRPr="005157A5">
        <w:t xml:space="preserve">возможность доступа </w:t>
      </w:r>
      <w:r>
        <w:t>З</w:t>
      </w:r>
      <w:r w:rsidRPr="005157A5">
        <w:t xml:space="preserve">аявителя на Едином портале к ранее поданным им Заявлениям в течение не менее одного года, а также </w:t>
      </w:r>
      <w:r>
        <w:t xml:space="preserve">к </w:t>
      </w:r>
      <w:r w:rsidRPr="005157A5">
        <w:t>частично сформированны</w:t>
      </w:r>
      <w:r>
        <w:t>м</w:t>
      </w:r>
      <w:r w:rsidRPr="005157A5">
        <w:t xml:space="preserve"> заявлени</w:t>
      </w:r>
      <w:r>
        <w:t>ям</w:t>
      </w:r>
      <w:r w:rsidRPr="005157A5">
        <w:t xml:space="preserve"> – в течение не менее</w:t>
      </w:r>
      <w:r>
        <w:t xml:space="preserve"> </w:t>
      </w:r>
      <w:r w:rsidRPr="005157A5">
        <w:t>3</w:t>
      </w:r>
      <w:r>
        <w:t xml:space="preserve"> </w:t>
      </w:r>
      <w:r w:rsidRPr="005157A5">
        <w:t>месяцев.</w:t>
      </w:r>
    </w:p>
    <w:p w:rsidR="003F453E" w:rsidRPr="005157A5" w:rsidRDefault="003F453E" w:rsidP="003F453E">
      <w:pPr>
        <w:pStyle w:val="ad"/>
        <w:spacing w:line="20" w:lineRule="atLeast"/>
        <w:ind w:right="2" w:firstLine="709"/>
        <w:jc w:val="both"/>
      </w:pPr>
      <w:r w:rsidRPr="005157A5">
        <w:t xml:space="preserve">Сформированное и подписанное </w:t>
      </w:r>
      <w:proofErr w:type="gramStart"/>
      <w:r w:rsidRPr="005157A5">
        <w:t>Заявление</w:t>
      </w:r>
      <w:proofErr w:type="gramEnd"/>
      <w:r w:rsidRPr="005157A5">
        <w:t xml:space="preserve"> и иные документы, необходимые для предоставления </w:t>
      </w:r>
      <w:r>
        <w:t>М</w:t>
      </w:r>
      <w:r w:rsidRPr="005157A5">
        <w:t>униципальной услуги, направляются в Уполномоченный орган посредством Единого портала.</w:t>
      </w:r>
    </w:p>
    <w:p w:rsidR="003F453E" w:rsidRPr="005157A5" w:rsidRDefault="003F453E" w:rsidP="000A2B3E">
      <w:pPr>
        <w:pStyle w:val="-11BulletListFooterTextnumbered-141BulletNumberNumBullet1Paragraphedeliste1lp1"/>
        <w:numPr>
          <w:ilvl w:val="1"/>
          <w:numId w:val="46"/>
        </w:numPr>
        <w:tabs>
          <w:tab w:val="left" w:pos="1346"/>
        </w:tabs>
        <w:spacing w:line="20" w:lineRule="atLeast"/>
        <w:ind w:left="0" w:right="2" w:firstLine="709"/>
        <w:jc w:val="both"/>
        <w:rPr>
          <w:lang w:val="ru-RU"/>
        </w:rPr>
      </w:pPr>
      <w:r w:rsidRPr="005157A5">
        <w:rPr>
          <w:lang w:val="ru-RU"/>
        </w:rPr>
        <w:t>Уполномоченный орган обеспечивает в сроки, указанные в пункт</w:t>
      </w:r>
      <w:r>
        <w:rPr>
          <w:lang w:val="ru-RU"/>
        </w:rPr>
        <w:t xml:space="preserve">ах 14.1-14.2 </w:t>
      </w:r>
      <w:r w:rsidRPr="005157A5">
        <w:rPr>
          <w:lang w:val="ru-RU"/>
        </w:rPr>
        <w:t>настоящего Административного регламента</w:t>
      </w:r>
      <w:r>
        <w:rPr>
          <w:lang w:val="ru-RU"/>
        </w:rPr>
        <w:t>:</w:t>
      </w:r>
      <w:r w:rsidRPr="005157A5">
        <w:rPr>
          <w:lang w:val="ru-RU"/>
        </w:rPr>
        <w:t xml:space="preserve"> </w:t>
      </w:r>
    </w:p>
    <w:p w:rsidR="003F453E" w:rsidRPr="005157A5" w:rsidRDefault="003F453E" w:rsidP="003F453E">
      <w:pPr>
        <w:pStyle w:val="ad"/>
        <w:spacing w:line="20" w:lineRule="atLeast"/>
        <w:ind w:right="2" w:firstLine="709"/>
        <w:jc w:val="both"/>
      </w:pPr>
      <w:r>
        <w:t>1</w:t>
      </w:r>
      <w:r w:rsidRPr="005157A5">
        <w:t>)</w:t>
      </w:r>
      <w:r>
        <w:t xml:space="preserve"> </w:t>
      </w:r>
      <w:r w:rsidRPr="005157A5">
        <w:t xml:space="preserve">прием документов, необходимых для предоставления </w:t>
      </w:r>
      <w:r>
        <w:t>М</w:t>
      </w:r>
      <w:r w:rsidRPr="005157A5">
        <w:t>униципальной</w:t>
      </w:r>
      <w:r>
        <w:t xml:space="preserve"> </w:t>
      </w:r>
      <w:r w:rsidRPr="005157A5">
        <w:t xml:space="preserve">услуги и направление </w:t>
      </w:r>
      <w:r>
        <w:t>З</w:t>
      </w:r>
      <w:r w:rsidRPr="005157A5">
        <w:t xml:space="preserve">аявителю электронного сообщения о поступлении </w:t>
      </w:r>
      <w:r>
        <w:t>З</w:t>
      </w:r>
      <w:r w:rsidRPr="005157A5">
        <w:t>аявления;</w:t>
      </w:r>
    </w:p>
    <w:p w:rsidR="003F453E" w:rsidRPr="00862CB3" w:rsidRDefault="003F453E" w:rsidP="003F453E">
      <w:pPr>
        <w:pStyle w:val="ad"/>
        <w:tabs>
          <w:tab w:val="left" w:pos="2965"/>
          <w:tab w:val="left" w:pos="4409"/>
          <w:tab w:val="left" w:pos="4815"/>
          <w:tab w:val="left" w:pos="6579"/>
          <w:tab w:val="left" w:pos="8076"/>
          <w:tab w:val="left" w:pos="9881"/>
        </w:tabs>
        <w:spacing w:line="20" w:lineRule="atLeast"/>
        <w:ind w:right="2" w:firstLine="709"/>
        <w:jc w:val="both"/>
      </w:pPr>
      <w:r w:rsidRPr="00862CB3">
        <w:t>2)</w:t>
      </w:r>
      <w:r>
        <w:t xml:space="preserve"> </w:t>
      </w:r>
      <w:r w:rsidRPr="00862CB3">
        <w:t xml:space="preserve">регистрацию Заявления и направление </w:t>
      </w:r>
      <w:r>
        <w:t>З</w:t>
      </w:r>
      <w:r w:rsidRPr="00862CB3">
        <w:t>аявителю уведомления о регистрации Заявления</w:t>
      </w:r>
      <w:r>
        <w:t>,</w:t>
      </w:r>
      <w:r w:rsidRPr="00862CB3">
        <w:t xml:space="preserve"> либо об отказе в приеме документов, необходимых для предоставления </w:t>
      </w:r>
      <w:r>
        <w:t>М</w:t>
      </w:r>
      <w:r w:rsidRPr="00862CB3">
        <w:t>униципальной</w:t>
      </w:r>
      <w:r>
        <w:t xml:space="preserve"> </w:t>
      </w:r>
      <w:r w:rsidRPr="00862CB3">
        <w:t>услуги.</w:t>
      </w:r>
    </w:p>
    <w:p w:rsidR="003F453E" w:rsidRPr="00862CB3" w:rsidRDefault="003F453E" w:rsidP="000A2B3E">
      <w:pPr>
        <w:pStyle w:val="-11BulletListFooterTextnumbered-141BulletNumberNumBullet1Paragraphedeliste1lp1"/>
        <w:numPr>
          <w:ilvl w:val="1"/>
          <w:numId w:val="46"/>
        </w:numPr>
        <w:tabs>
          <w:tab w:val="left" w:pos="1346"/>
          <w:tab w:val="left" w:pos="3287"/>
          <w:tab w:val="left" w:pos="5835"/>
          <w:tab w:val="left" w:pos="7205"/>
          <w:tab w:val="left" w:pos="7999"/>
        </w:tabs>
        <w:spacing w:line="20" w:lineRule="atLeast"/>
        <w:ind w:left="0" w:right="2" w:firstLine="709"/>
        <w:jc w:val="both"/>
        <w:rPr>
          <w:lang w:val="ru-RU"/>
        </w:rPr>
      </w:pPr>
      <w:r w:rsidRPr="005157A5">
        <w:rPr>
          <w:lang w:val="ru-RU"/>
        </w:rPr>
        <w:t xml:space="preserve">Электронное Заявление становится доступным для должностного лица Уполномоченного органа, ответственного за прием и регистрацию </w:t>
      </w:r>
      <w:r w:rsidRPr="00862CB3">
        <w:rPr>
          <w:lang w:val="ru-RU"/>
        </w:rPr>
        <w:t>Заявления (далее</w:t>
      </w:r>
      <w:r>
        <w:rPr>
          <w:lang w:val="ru-RU"/>
        </w:rPr>
        <w:t xml:space="preserve"> </w:t>
      </w:r>
      <w:proofErr w:type="gramStart"/>
      <w:r w:rsidRPr="00862CB3">
        <w:rPr>
          <w:lang w:val="ru-RU"/>
        </w:rPr>
        <w:t>–о</w:t>
      </w:r>
      <w:proofErr w:type="gramEnd"/>
      <w:r w:rsidRPr="00862CB3">
        <w:rPr>
          <w:lang w:val="ru-RU"/>
        </w:rPr>
        <w:t>тветственное должностное лицо),</w:t>
      </w:r>
      <w:r>
        <w:rPr>
          <w:lang w:val="ru-RU"/>
        </w:rPr>
        <w:t xml:space="preserve"> </w:t>
      </w:r>
      <w:r w:rsidRPr="00862CB3">
        <w:rPr>
          <w:lang w:val="ru-RU"/>
        </w:rPr>
        <w:t xml:space="preserve">в государственной информационной системе, используемой Уполномоченным органом для предоставления </w:t>
      </w:r>
      <w:r>
        <w:rPr>
          <w:lang w:val="ru-RU"/>
        </w:rPr>
        <w:t>М</w:t>
      </w:r>
      <w:r w:rsidRPr="00862CB3">
        <w:rPr>
          <w:lang w:val="ru-RU"/>
        </w:rPr>
        <w:t>униципальной</w:t>
      </w:r>
      <w:r>
        <w:rPr>
          <w:lang w:val="ru-RU"/>
        </w:rPr>
        <w:t xml:space="preserve"> </w:t>
      </w:r>
      <w:r w:rsidRPr="00862CB3">
        <w:rPr>
          <w:lang w:val="ru-RU"/>
        </w:rPr>
        <w:t>услуги</w:t>
      </w:r>
      <w:r>
        <w:rPr>
          <w:lang w:val="ru-RU"/>
        </w:rPr>
        <w:t xml:space="preserve"> </w:t>
      </w:r>
      <w:r w:rsidRPr="00862CB3">
        <w:rPr>
          <w:lang w:val="ru-RU"/>
        </w:rPr>
        <w:t>(далее</w:t>
      </w:r>
      <w:r>
        <w:rPr>
          <w:lang w:val="ru-RU"/>
        </w:rPr>
        <w:t> </w:t>
      </w:r>
      <w:r w:rsidRPr="00862CB3">
        <w:rPr>
          <w:lang w:val="ru-RU"/>
        </w:rPr>
        <w:t>–</w:t>
      </w:r>
      <w:r>
        <w:rPr>
          <w:lang w:val="ru-RU"/>
        </w:rPr>
        <w:t> </w:t>
      </w:r>
      <w:r w:rsidRPr="00862CB3">
        <w:rPr>
          <w:lang w:val="ru-RU"/>
        </w:rPr>
        <w:t>ГИС).</w:t>
      </w:r>
    </w:p>
    <w:p w:rsidR="003F453E" w:rsidRPr="005157A5" w:rsidRDefault="003F453E" w:rsidP="003F453E">
      <w:pPr>
        <w:pStyle w:val="ad"/>
        <w:spacing w:line="20" w:lineRule="atLeast"/>
        <w:ind w:right="2" w:firstLine="709"/>
        <w:jc w:val="both"/>
      </w:pPr>
      <w:r w:rsidRPr="005157A5">
        <w:t>Ответственное должностное лицо:</w:t>
      </w:r>
    </w:p>
    <w:p w:rsidR="003F453E" w:rsidRPr="005157A5" w:rsidRDefault="003F453E" w:rsidP="003F453E">
      <w:pPr>
        <w:pStyle w:val="ad"/>
        <w:tabs>
          <w:tab w:val="left" w:pos="2368"/>
          <w:tab w:val="left" w:pos="3589"/>
          <w:tab w:val="left" w:pos="5381"/>
          <w:tab w:val="left" w:pos="8516"/>
        </w:tabs>
        <w:spacing w:line="20" w:lineRule="atLeast"/>
        <w:ind w:right="2" w:firstLine="709"/>
        <w:jc w:val="both"/>
      </w:pPr>
      <w:r>
        <w:t>1) </w:t>
      </w:r>
      <w:r w:rsidRPr="005157A5">
        <w:t>проверяет наличие электронных заявлений, поступивших посредством Единого портала, с периодичностью не реже 2 раз в день;</w:t>
      </w:r>
    </w:p>
    <w:p w:rsidR="003F453E" w:rsidRPr="005157A5" w:rsidRDefault="003F453E" w:rsidP="003F453E">
      <w:pPr>
        <w:pStyle w:val="ad"/>
        <w:spacing w:line="20" w:lineRule="atLeast"/>
        <w:ind w:right="2" w:firstLine="709"/>
        <w:jc w:val="both"/>
      </w:pPr>
      <w:r>
        <w:t>2) </w:t>
      </w:r>
      <w:r w:rsidRPr="005157A5">
        <w:t xml:space="preserve">рассматривает поступившие заявления и приложенные </w:t>
      </w:r>
      <w:r>
        <w:t xml:space="preserve">электронные </w:t>
      </w:r>
      <w:r w:rsidRPr="005157A5">
        <w:t>образы документов (документы);</w:t>
      </w:r>
    </w:p>
    <w:p w:rsidR="003F453E" w:rsidRPr="005157A5" w:rsidRDefault="003F453E" w:rsidP="003F453E">
      <w:pPr>
        <w:pStyle w:val="ad"/>
        <w:tabs>
          <w:tab w:val="left" w:pos="2631"/>
          <w:tab w:val="left" w:pos="4034"/>
          <w:tab w:val="left" w:pos="4496"/>
          <w:tab w:val="left" w:pos="6408"/>
          <w:tab w:val="left" w:pos="6862"/>
        </w:tabs>
        <w:spacing w:line="20" w:lineRule="atLeast"/>
        <w:ind w:right="2" w:firstLine="709"/>
        <w:jc w:val="both"/>
      </w:pPr>
      <w:r>
        <w:t>3) </w:t>
      </w:r>
      <w:r w:rsidRPr="005157A5">
        <w:t xml:space="preserve">производит действия в соответствии с пунктом </w:t>
      </w:r>
      <w:r>
        <w:t>18.1</w:t>
      </w:r>
      <w:r w:rsidRPr="005157A5">
        <w:t xml:space="preserve"> настоящего Административного регламента.</w:t>
      </w:r>
    </w:p>
    <w:p w:rsidR="003F453E" w:rsidRPr="005157A5" w:rsidRDefault="003F453E" w:rsidP="000A2B3E">
      <w:pPr>
        <w:pStyle w:val="-11BulletListFooterTextnumbered-141BulletNumberNumBullet1Paragraphedeliste1lp1"/>
        <w:numPr>
          <w:ilvl w:val="1"/>
          <w:numId w:val="46"/>
        </w:numPr>
        <w:tabs>
          <w:tab w:val="left" w:pos="1346"/>
          <w:tab w:val="left" w:pos="2832"/>
          <w:tab w:val="left" w:pos="3184"/>
          <w:tab w:val="left" w:pos="4430"/>
          <w:tab w:val="left" w:pos="5925"/>
          <w:tab w:val="left" w:pos="8035"/>
        </w:tabs>
        <w:spacing w:line="20" w:lineRule="atLeast"/>
        <w:ind w:left="0" w:right="2" w:firstLine="709"/>
        <w:jc w:val="both"/>
        <w:rPr>
          <w:lang w:val="ru-RU"/>
        </w:rPr>
      </w:pPr>
      <w:r w:rsidRPr="005157A5">
        <w:rPr>
          <w:lang w:val="ru-RU"/>
        </w:rPr>
        <w:t xml:space="preserve">Заявителю в качестве результата предоставления </w:t>
      </w:r>
      <w:r>
        <w:rPr>
          <w:lang w:val="ru-RU"/>
        </w:rPr>
        <w:t>М</w:t>
      </w:r>
      <w:r w:rsidRPr="005157A5">
        <w:rPr>
          <w:lang w:val="ru-RU"/>
        </w:rPr>
        <w:t>униципальной</w:t>
      </w:r>
      <w:r>
        <w:rPr>
          <w:lang w:val="ru-RU"/>
        </w:rPr>
        <w:t xml:space="preserve"> </w:t>
      </w:r>
      <w:r w:rsidRPr="005157A5">
        <w:rPr>
          <w:lang w:val="ru-RU"/>
        </w:rPr>
        <w:t>услуги обеспечивается возможность получения документа:</w:t>
      </w:r>
    </w:p>
    <w:p w:rsidR="003F453E" w:rsidRPr="005157A5" w:rsidRDefault="003F453E" w:rsidP="003F453E">
      <w:pPr>
        <w:pStyle w:val="ad"/>
        <w:tabs>
          <w:tab w:val="left" w:pos="1571"/>
          <w:tab w:val="left" w:pos="2847"/>
          <w:tab w:val="left" w:pos="4978"/>
          <w:tab w:val="left" w:pos="8491"/>
        </w:tabs>
        <w:spacing w:line="20" w:lineRule="atLeast"/>
        <w:ind w:right="2" w:firstLine="709"/>
        <w:jc w:val="both"/>
      </w:pPr>
      <w:r>
        <w:t>1) </w:t>
      </w:r>
      <w:r w:rsidRPr="005157A5">
        <w:t xml:space="preserve">в форме электронного документа, подписанного </w:t>
      </w:r>
      <w:r>
        <w:t>УКЭП</w:t>
      </w:r>
      <w:r w:rsidRPr="005157A5">
        <w:t xml:space="preserve"> уполномоченного должностного лица Уполномоченного органа, направленного </w:t>
      </w:r>
      <w:r>
        <w:t>З</w:t>
      </w:r>
      <w:r w:rsidRPr="005157A5">
        <w:t>аявителю в личный кабинет на Едином портале;</w:t>
      </w:r>
    </w:p>
    <w:p w:rsidR="003F453E" w:rsidRPr="005157A5" w:rsidRDefault="003F453E" w:rsidP="003F453E">
      <w:pPr>
        <w:pStyle w:val="ad"/>
        <w:spacing w:line="20" w:lineRule="atLeast"/>
        <w:ind w:right="2" w:firstLine="709"/>
        <w:jc w:val="both"/>
      </w:pPr>
      <w:r>
        <w:t>2) </w:t>
      </w:r>
      <w:r w:rsidRPr="005157A5">
        <w:t>в виде бумажного документа, подтверждающего содержание электронного</w:t>
      </w:r>
      <w:r>
        <w:t xml:space="preserve"> </w:t>
      </w:r>
      <w:r w:rsidRPr="005157A5">
        <w:t xml:space="preserve">документа, который </w:t>
      </w:r>
      <w:r>
        <w:t>З</w:t>
      </w:r>
      <w:r w:rsidRPr="005157A5">
        <w:t xml:space="preserve">аявитель получает при личном обращении в </w:t>
      </w:r>
      <w:r>
        <w:t>МФЦ</w:t>
      </w:r>
      <w:r w:rsidRPr="005157A5">
        <w:t>.</w:t>
      </w:r>
    </w:p>
    <w:p w:rsidR="003F453E" w:rsidRPr="00862CB3" w:rsidRDefault="003F453E" w:rsidP="000A2B3E">
      <w:pPr>
        <w:pStyle w:val="-11BulletListFooterTextnumbered-141BulletNumberNumBullet1Paragraphedeliste1lp1"/>
        <w:numPr>
          <w:ilvl w:val="1"/>
          <w:numId w:val="46"/>
        </w:numPr>
        <w:tabs>
          <w:tab w:val="left" w:pos="1346"/>
        </w:tabs>
        <w:spacing w:line="20" w:lineRule="atLeast"/>
        <w:ind w:left="0" w:right="2" w:firstLine="709"/>
        <w:jc w:val="both"/>
        <w:rPr>
          <w:lang w:val="ru-RU"/>
        </w:rPr>
      </w:pPr>
      <w:r w:rsidRPr="00862CB3">
        <w:rPr>
          <w:lang w:val="ru-RU"/>
        </w:rPr>
        <w:lastRenderedPageBreak/>
        <w:t xml:space="preserve">Получение информации о ходе рассмотрения заявления и о результате предоставления </w:t>
      </w:r>
      <w:r>
        <w:rPr>
          <w:lang w:val="ru-RU"/>
        </w:rPr>
        <w:t>М</w:t>
      </w:r>
      <w:r w:rsidRPr="00862CB3">
        <w:rPr>
          <w:lang w:val="ru-RU"/>
        </w:rPr>
        <w:t>униципальной</w:t>
      </w:r>
      <w:r>
        <w:rPr>
          <w:lang w:val="ru-RU"/>
        </w:rPr>
        <w:t xml:space="preserve"> </w:t>
      </w:r>
      <w:r w:rsidRPr="00862CB3">
        <w:rPr>
          <w:lang w:val="ru-RU"/>
        </w:rPr>
        <w:t>услуги производится в личном кабинете на Едином портале. Заявитель имеет возможность</w:t>
      </w:r>
      <w:r>
        <w:rPr>
          <w:lang w:val="ru-RU"/>
        </w:rPr>
        <w:t xml:space="preserve"> по собственной инициативе </w:t>
      </w:r>
      <w:r w:rsidRPr="00862CB3">
        <w:rPr>
          <w:lang w:val="ru-RU"/>
        </w:rPr>
        <w:t xml:space="preserve"> </w:t>
      </w:r>
      <w:r>
        <w:rPr>
          <w:lang w:val="ru-RU"/>
        </w:rPr>
        <w:t xml:space="preserve">в любое время </w:t>
      </w:r>
      <w:r w:rsidRPr="00862CB3">
        <w:rPr>
          <w:lang w:val="ru-RU"/>
        </w:rPr>
        <w:t>просматривать статус электронного Заявления, а также информацию о дальнейших действиях в личном кабинете</w:t>
      </w:r>
      <w:r>
        <w:rPr>
          <w:lang w:val="ru-RU"/>
        </w:rPr>
        <w:t>.</w:t>
      </w:r>
    </w:p>
    <w:p w:rsidR="003F453E" w:rsidRPr="00862CB3" w:rsidRDefault="003F453E" w:rsidP="003F453E">
      <w:pPr>
        <w:pStyle w:val="ad"/>
        <w:tabs>
          <w:tab w:val="left" w:pos="1797"/>
          <w:tab w:val="left" w:pos="4091"/>
          <w:tab w:val="left" w:pos="9379"/>
        </w:tabs>
        <w:spacing w:line="20" w:lineRule="atLeast"/>
        <w:ind w:right="2" w:firstLine="709"/>
        <w:jc w:val="both"/>
      </w:pPr>
      <w:r w:rsidRPr="00862CB3">
        <w:t xml:space="preserve">При предоставлении </w:t>
      </w:r>
      <w:r>
        <w:t>М</w:t>
      </w:r>
      <w:r w:rsidRPr="00862CB3">
        <w:t xml:space="preserve">униципальной услуги в электронной форме </w:t>
      </w:r>
      <w:r>
        <w:t>З</w:t>
      </w:r>
      <w:r w:rsidRPr="00862CB3">
        <w:t>аявителю направляется:</w:t>
      </w:r>
    </w:p>
    <w:p w:rsidR="003F453E" w:rsidRPr="00862CB3" w:rsidRDefault="003F453E" w:rsidP="003F453E">
      <w:pPr>
        <w:pStyle w:val="ad"/>
        <w:tabs>
          <w:tab w:val="left" w:pos="1115"/>
          <w:tab w:val="left" w:pos="2078"/>
          <w:tab w:val="left" w:pos="2717"/>
          <w:tab w:val="left" w:pos="3485"/>
          <w:tab w:val="left" w:pos="4446"/>
          <w:tab w:val="left" w:pos="4837"/>
          <w:tab w:val="left" w:pos="4906"/>
          <w:tab w:val="left" w:pos="6099"/>
          <w:tab w:val="left" w:pos="9533"/>
        </w:tabs>
        <w:spacing w:line="20" w:lineRule="atLeast"/>
        <w:ind w:right="2" w:firstLine="709"/>
        <w:jc w:val="both"/>
      </w:pPr>
      <w:r>
        <w:t>1) </w:t>
      </w:r>
      <w:r w:rsidRPr="00862CB3">
        <w:t xml:space="preserve">уведомление о приеме и регистрации заявления и иных документов, необходимых для предоставления </w:t>
      </w:r>
      <w:r>
        <w:t>М</w:t>
      </w:r>
      <w:r w:rsidRPr="00862CB3">
        <w:t>униципальной</w:t>
      </w:r>
      <w:r>
        <w:t xml:space="preserve"> </w:t>
      </w:r>
      <w:r w:rsidRPr="00862CB3">
        <w:t xml:space="preserve">услуги, содержащее сведения о факте приема Заявления и документов, необходимых для предоставления </w:t>
      </w:r>
      <w:r>
        <w:t>М</w:t>
      </w:r>
      <w:r w:rsidRPr="00862CB3">
        <w:t>униципальной</w:t>
      </w:r>
      <w:r>
        <w:t xml:space="preserve"> </w:t>
      </w:r>
      <w:r w:rsidRPr="00862CB3">
        <w:t xml:space="preserve">услуги и начале процедуры предоставления </w:t>
      </w:r>
      <w:r>
        <w:t>М</w:t>
      </w:r>
      <w:r w:rsidRPr="00862CB3">
        <w:t>униципальной</w:t>
      </w:r>
      <w:r>
        <w:t xml:space="preserve"> </w:t>
      </w:r>
      <w:r w:rsidRPr="00862CB3">
        <w:t xml:space="preserve">услуги, а также сведения о дате и времени окончания предоставления </w:t>
      </w:r>
      <w:r>
        <w:t>М</w:t>
      </w:r>
      <w:r w:rsidRPr="00862CB3">
        <w:t>униципальной услуги</w:t>
      </w:r>
      <w:proofErr w:type="gramStart"/>
      <w:r>
        <w:t>.</w:t>
      </w:r>
      <w:proofErr w:type="gramEnd"/>
      <w:r w:rsidRPr="00862CB3">
        <w:t xml:space="preserve"> </w:t>
      </w:r>
      <w:proofErr w:type="gramStart"/>
      <w:r w:rsidRPr="00862CB3">
        <w:t>л</w:t>
      </w:r>
      <w:proofErr w:type="gramEnd"/>
      <w:r w:rsidRPr="00862CB3">
        <w:t xml:space="preserve">ибо мотивированный отказ в приеме документов, необходимых для предоставления </w:t>
      </w:r>
      <w:r>
        <w:t>М</w:t>
      </w:r>
      <w:r w:rsidRPr="00862CB3">
        <w:t>униципальной услуги;</w:t>
      </w:r>
    </w:p>
    <w:p w:rsidR="003F453E" w:rsidRPr="00862CB3" w:rsidRDefault="003F453E" w:rsidP="003F453E">
      <w:pPr>
        <w:pStyle w:val="ad"/>
        <w:tabs>
          <w:tab w:val="left" w:pos="1724"/>
          <w:tab w:val="left" w:pos="3320"/>
          <w:tab w:val="left" w:pos="3684"/>
          <w:tab w:val="left" w:pos="4065"/>
          <w:tab w:val="left" w:pos="5418"/>
          <w:tab w:val="left" w:pos="5467"/>
          <w:tab w:val="left" w:pos="5976"/>
          <w:tab w:val="left" w:pos="6285"/>
          <w:tab w:val="left" w:pos="6802"/>
          <w:tab w:val="left" w:pos="8168"/>
          <w:tab w:val="left" w:pos="8258"/>
          <w:tab w:val="left" w:pos="8622"/>
          <w:tab w:val="left" w:pos="9549"/>
        </w:tabs>
        <w:spacing w:line="20" w:lineRule="atLeast"/>
        <w:ind w:right="2" w:firstLine="709"/>
        <w:jc w:val="both"/>
      </w:pPr>
      <w:r>
        <w:t>2</w:t>
      </w:r>
      <w:r w:rsidRPr="00862CB3">
        <w:t>)</w:t>
      </w:r>
      <w:r>
        <w:t> </w:t>
      </w:r>
      <w:r w:rsidRPr="00862CB3">
        <w:t xml:space="preserve">уведомление о результатах рассмотрения документов, необходимых для предоставления </w:t>
      </w:r>
      <w:r>
        <w:t>М</w:t>
      </w:r>
      <w:r w:rsidRPr="00862CB3">
        <w:t xml:space="preserve">униципальной услуги, содержащее сведения о принятии положительного решения о предоставлении </w:t>
      </w:r>
      <w:r>
        <w:t>М</w:t>
      </w:r>
      <w:r w:rsidRPr="00862CB3">
        <w:t>униципальной</w:t>
      </w:r>
      <w:r>
        <w:t xml:space="preserve"> у</w:t>
      </w:r>
      <w:r w:rsidRPr="00862CB3">
        <w:t xml:space="preserve">слуги и возможности получить результат предоставления </w:t>
      </w:r>
      <w:r>
        <w:t>М</w:t>
      </w:r>
      <w:r w:rsidRPr="00862CB3">
        <w:t>униципальной</w:t>
      </w:r>
      <w:r>
        <w:t xml:space="preserve"> у</w:t>
      </w:r>
      <w:r w:rsidRPr="00862CB3">
        <w:t>слуги</w:t>
      </w:r>
      <w:r>
        <w:t>,</w:t>
      </w:r>
      <w:r w:rsidRPr="00862CB3">
        <w:t xml:space="preserve"> либо мотивированный отказ в предоставлении </w:t>
      </w:r>
      <w:r>
        <w:t>М</w:t>
      </w:r>
      <w:r w:rsidRPr="00862CB3">
        <w:t>униципальной</w:t>
      </w:r>
      <w:r>
        <w:t xml:space="preserve"> </w:t>
      </w:r>
      <w:r w:rsidRPr="00862CB3">
        <w:t>услуги.</w:t>
      </w:r>
    </w:p>
    <w:p w:rsidR="003F453E" w:rsidRPr="00862CB3" w:rsidRDefault="003F453E" w:rsidP="000A2B3E">
      <w:pPr>
        <w:pStyle w:val="-11BulletListFooterTextnumbered-141BulletNumberNumBullet1Paragraphedeliste1lp1"/>
        <w:numPr>
          <w:ilvl w:val="1"/>
          <w:numId w:val="46"/>
        </w:numPr>
        <w:tabs>
          <w:tab w:val="left" w:pos="1346"/>
        </w:tabs>
        <w:spacing w:line="20" w:lineRule="atLeast"/>
        <w:ind w:left="0" w:right="2" w:firstLine="709"/>
        <w:jc w:val="both"/>
        <w:rPr>
          <w:lang w:val="ru-RU"/>
        </w:rPr>
      </w:pPr>
      <w:proofErr w:type="gramStart"/>
      <w:r w:rsidRPr="00862CB3">
        <w:rPr>
          <w:lang w:val="ru-RU"/>
        </w:rPr>
        <w:t xml:space="preserve">Оценка качества предоставления </w:t>
      </w:r>
      <w:r>
        <w:rPr>
          <w:lang w:val="ru-RU"/>
        </w:rPr>
        <w:t>М</w:t>
      </w:r>
      <w:r w:rsidRPr="00862CB3">
        <w:rPr>
          <w:lang w:val="ru-RU"/>
        </w:rPr>
        <w:t>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w:t>
      </w:r>
      <w:r>
        <w:rPr>
          <w:lang w:val="ru-RU"/>
        </w:rPr>
        <w:t xml:space="preserve"> </w:t>
      </w:r>
      <w:r w:rsidRPr="00862CB3">
        <w:rPr>
          <w:lang w:val="ru-RU"/>
        </w:rPr>
        <w:t>(их структурных подразделений)</w:t>
      </w:r>
      <w:r>
        <w:rPr>
          <w:lang w:val="ru-RU"/>
        </w:rPr>
        <w:t xml:space="preserve"> </w:t>
      </w:r>
      <w:r w:rsidRPr="00862CB3">
        <w:rPr>
          <w:lang w:val="ru-RU"/>
        </w:rPr>
        <w:t>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w:t>
      </w:r>
      <w:r>
        <w:rPr>
          <w:lang w:val="ru-RU"/>
        </w:rPr>
        <w:t> </w:t>
      </w:r>
      <w:r w:rsidRPr="00862CB3">
        <w:rPr>
          <w:lang w:val="ru-RU"/>
        </w:rPr>
        <w:t>12</w:t>
      </w:r>
      <w:r>
        <w:rPr>
          <w:lang w:val="ru-RU"/>
        </w:rPr>
        <w:t>.12.</w:t>
      </w:r>
      <w:r w:rsidRPr="00862CB3">
        <w:rPr>
          <w:lang w:val="ru-RU"/>
        </w:rPr>
        <w:t>2012</w:t>
      </w:r>
      <w:r>
        <w:rPr>
          <w:lang w:val="ru-RU"/>
        </w:rPr>
        <w:t xml:space="preserve"> </w:t>
      </w:r>
      <w:r w:rsidRPr="00862CB3">
        <w:rPr>
          <w:lang w:val="ru-RU"/>
        </w:rPr>
        <w:t>№</w:t>
      </w:r>
      <w:r>
        <w:rPr>
          <w:lang w:val="ru-RU"/>
        </w:rPr>
        <w:t> </w:t>
      </w:r>
      <w:r w:rsidRPr="00862CB3">
        <w:rPr>
          <w:lang w:val="ru-RU"/>
        </w:rPr>
        <w:t>1284 «Об</w:t>
      </w:r>
      <w:proofErr w:type="gramEnd"/>
      <w:r w:rsidRPr="00862CB3">
        <w:rPr>
          <w:lang w:val="ru-RU"/>
        </w:rPr>
        <w:t xml:space="preserve"> оценке гражданами эффективности деятельности руководителей территориальных органов федеральных органов исполнительной власт</w:t>
      </w:r>
      <w:proofErr w:type="gramStart"/>
      <w:r w:rsidRPr="00862CB3">
        <w:rPr>
          <w:lang w:val="ru-RU"/>
        </w:rPr>
        <w:t>и(</w:t>
      </w:r>
      <w:proofErr w:type="gramEnd"/>
      <w:r w:rsidRPr="00862CB3">
        <w:rPr>
          <w:lang w:val="ru-RU"/>
        </w:rPr>
        <w:t xml:space="preserve">их структурных подразделений)и территориальных органов государственных внебюджетных фондов(их региональных отделений)с учетом качества предоставления государственных услуг, руководителей </w:t>
      </w:r>
      <w:r>
        <w:rPr>
          <w:lang w:val="ru-RU"/>
        </w:rPr>
        <w:t>МФЦ</w:t>
      </w:r>
      <w:r w:rsidRPr="00862CB3">
        <w:rPr>
          <w:lang w:val="ru-RU"/>
        </w:rPr>
        <w:t xml:space="preserve"> предоставления государственных и </w:t>
      </w:r>
      <w:r>
        <w:rPr>
          <w:lang w:val="ru-RU"/>
        </w:rPr>
        <w:t>М</w:t>
      </w:r>
      <w:r w:rsidRPr="00862CB3">
        <w:rPr>
          <w:lang w:val="ru-RU"/>
        </w:rPr>
        <w:t xml:space="preserve">униципальных услуг с учетом качества организации предоставления государственных и </w:t>
      </w:r>
      <w:r>
        <w:rPr>
          <w:lang w:val="ru-RU"/>
        </w:rPr>
        <w:t>М</w:t>
      </w:r>
      <w:r w:rsidRPr="00862CB3">
        <w:rPr>
          <w:lang w:val="ru-RU"/>
        </w:rPr>
        <w:t>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3F453E" w:rsidRPr="00862CB3" w:rsidRDefault="003F453E" w:rsidP="000A2B3E">
      <w:pPr>
        <w:pStyle w:val="-11BulletListFooterTextnumbered-141BulletNumberNumBullet1Paragraphedeliste1lp1"/>
        <w:numPr>
          <w:ilvl w:val="1"/>
          <w:numId w:val="46"/>
        </w:numPr>
        <w:tabs>
          <w:tab w:val="left" w:pos="1346"/>
          <w:tab w:val="left" w:pos="2869"/>
          <w:tab w:val="left" w:pos="3502"/>
          <w:tab w:val="left" w:pos="4502"/>
          <w:tab w:val="left" w:pos="4977"/>
          <w:tab w:val="left" w:pos="5859"/>
          <w:tab w:val="left" w:pos="6224"/>
          <w:tab w:val="left" w:pos="6571"/>
          <w:tab w:val="left" w:pos="6791"/>
          <w:tab w:val="left" w:pos="8559"/>
          <w:tab w:val="left" w:pos="9742"/>
        </w:tabs>
        <w:spacing w:line="20" w:lineRule="atLeast"/>
        <w:ind w:left="0" w:right="2" w:firstLine="709"/>
        <w:contextualSpacing/>
        <w:jc w:val="both"/>
        <w:rPr>
          <w:lang w:val="ru-RU"/>
        </w:rPr>
      </w:pPr>
      <w:proofErr w:type="gramStart"/>
      <w:r w:rsidRPr="00862CB3">
        <w:rPr>
          <w:lang w:val="ru-RU"/>
        </w:rPr>
        <w:t>Заявителю обеспечивается возможность направления жалобы на</w:t>
      </w:r>
      <w:r>
        <w:rPr>
          <w:lang w:val="ru-RU"/>
        </w:rPr>
        <w:t xml:space="preserve"> </w:t>
      </w:r>
      <w:r w:rsidRPr="00862CB3">
        <w:rPr>
          <w:lang w:val="ru-RU"/>
        </w:rPr>
        <w:t>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w:t>
      </w:r>
      <w:r>
        <w:rPr>
          <w:lang w:val="ru-RU"/>
        </w:rPr>
        <w:t xml:space="preserve"> </w:t>
      </w:r>
      <w:r w:rsidRPr="00862CB3">
        <w:rPr>
          <w:lang w:val="ru-RU"/>
        </w:rPr>
        <w:t>1.2</w:t>
      </w:r>
      <w:r>
        <w:rPr>
          <w:lang w:val="ru-RU"/>
        </w:rPr>
        <w:t xml:space="preserve"> </w:t>
      </w:r>
      <w:r w:rsidRPr="00862CB3">
        <w:rPr>
          <w:lang w:val="ru-RU"/>
        </w:rPr>
        <w:t>Федерального закона №</w:t>
      </w:r>
      <w:r>
        <w:rPr>
          <w:lang w:val="ru-RU"/>
        </w:rPr>
        <w:t xml:space="preserve"> </w:t>
      </w:r>
      <w:r w:rsidRPr="00862CB3">
        <w:rPr>
          <w:lang w:val="ru-RU"/>
        </w:rPr>
        <w:t>210-ФЗ и в порядке, установленном постановлением Правительства Российской Федерации от</w:t>
      </w:r>
      <w:r>
        <w:rPr>
          <w:lang w:val="ru-RU"/>
        </w:rPr>
        <w:t> </w:t>
      </w:r>
      <w:r w:rsidRPr="00862CB3">
        <w:rPr>
          <w:lang w:val="ru-RU"/>
        </w:rPr>
        <w:t>20</w:t>
      </w:r>
      <w:r>
        <w:rPr>
          <w:lang w:val="ru-RU"/>
        </w:rPr>
        <w:t>.11.</w:t>
      </w:r>
      <w:r w:rsidRPr="00862CB3">
        <w:rPr>
          <w:lang w:val="ru-RU"/>
        </w:rPr>
        <w:t>2012</w:t>
      </w:r>
      <w:r>
        <w:rPr>
          <w:lang w:val="ru-RU"/>
        </w:rPr>
        <w:t xml:space="preserve"> </w:t>
      </w:r>
      <w:r w:rsidRPr="00862CB3">
        <w:rPr>
          <w:lang w:val="ru-RU"/>
        </w:rPr>
        <w:t>№</w:t>
      </w:r>
      <w:r>
        <w:rPr>
          <w:lang w:val="ru-RU"/>
        </w:rPr>
        <w:t> </w:t>
      </w:r>
      <w:r w:rsidRPr="00862CB3">
        <w:rPr>
          <w:lang w:val="ru-RU"/>
        </w:rPr>
        <w:t>1198 «О федеральной государственной информационной системе, обеспечивающей процесс досудебного, (внесудебного) обжалования решений и действий</w:t>
      </w:r>
      <w:r>
        <w:rPr>
          <w:lang w:val="ru-RU"/>
        </w:rPr>
        <w:t xml:space="preserve"> </w:t>
      </w:r>
      <w:r w:rsidRPr="00862CB3">
        <w:rPr>
          <w:lang w:val="ru-RU"/>
        </w:rPr>
        <w:t>(бездействия),</w:t>
      </w:r>
      <w:r>
        <w:rPr>
          <w:lang w:val="ru-RU"/>
        </w:rPr>
        <w:t xml:space="preserve"> </w:t>
      </w:r>
      <w:r w:rsidRPr="00862CB3">
        <w:rPr>
          <w:lang w:val="ru-RU"/>
        </w:rPr>
        <w:t>совершенных при предоставлении государственных и муниципальных услуг</w:t>
      </w:r>
      <w:r>
        <w:rPr>
          <w:lang w:val="ru-RU"/>
        </w:rPr>
        <w:t>» (далее</w:t>
      </w:r>
      <w:proofErr w:type="gramEnd"/>
      <w:r>
        <w:rPr>
          <w:lang w:val="ru-RU"/>
        </w:rPr>
        <w:t xml:space="preserve"> – постановление Правительства Российской Федерации № </w:t>
      </w:r>
      <w:r w:rsidRPr="00862CB3">
        <w:rPr>
          <w:lang w:val="ru-RU"/>
        </w:rPr>
        <w:t>1198</w:t>
      </w:r>
      <w:r>
        <w:rPr>
          <w:lang w:val="ru-RU"/>
        </w:rPr>
        <w:t>)</w:t>
      </w:r>
      <w:r w:rsidRPr="00862CB3">
        <w:rPr>
          <w:lang w:val="ru-RU"/>
        </w:rPr>
        <w:t>.</w:t>
      </w:r>
    </w:p>
    <w:p w:rsidR="003F453E" w:rsidRPr="00862CB3" w:rsidRDefault="003F453E" w:rsidP="003F453E">
      <w:pPr>
        <w:pStyle w:val="Heading1"/>
        <w:spacing w:line="20" w:lineRule="atLeast"/>
        <w:ind w:left="709" w:right="2"/>
        <w:contextualSpacing/>
        <w:outlineLvl w:val="9"/>
        <w:rPr>
          <w:sz w:val="24"/>
          <w:szCs w:val="24"/>
        </w:rPr>
      </w:pPr>
    </w:p>
    <w:p w:rsidR="003F453E" w:rsidRDefault="003F453E" w:rsidP="003F453E">
      <w:pPr>
        <w:pStyle w:val="Heading1"/>
        <w:spacing w:line="20" w:lineRule="atLeast"/>
        <w:ind w:left="709" w:right="2"/>
        <w:contextualSpacing/>
        <w:rPr>
          <w:sz w:val="24"/>
          <w:szCs w:val="24"/>
        </w:rPr>
      </w:pPr>
      <w:bookmarkStart w:id="456" w:name="_Toc110269048"/>
      <w:r>
        <w:rPr>
          <w:sz w:val="24"/>
          <w:szCs w:val="24"/>
        </w:rPr>
        <w:t xml:space="preserve">Раздел IV. Формы </w:t>
      </w:r>
      <w:proofErr w:type="gramStart"/>
      <w:r>
        <w:rPr>
          <w:sz w:val="24"/>
          <w:szCs w:val="24"/>
        </w:rPr>
        <w:t>контроля за</w:t>
      </w:r>
      <w:proofErr w:type="gramEnd"/>
      <w:r>
        <w:rPr>
          <w:sz w:val="24"/>
          <w:szCs w:val="24"/>
        </w:rPr>
        <w:t xml:space="preserve"> исполнением административного регламента</w:t>
      </w:r>
      <w:bookmarkEnd w:id="456"/>
      <w:r>
        <w:rPr>
          <w:sz w:val="24"/>
          <w:szCs w:val="24"/>
        </w:rPr>
        <w:t xml:space="preserve"> </w:t>
      </w:r>
    </w:p>
    <w:p w:rsidR="003F453E" w:rsidRDefault="003F453E" w:rsidP="003F453E">
      <w:pPr>
        <w:pStyle w:val="Heading1"/>
        <w:spacing w:line="20" w:lineRule="atLeast"/>
        <w:ind w:left="709" w:right="2"/>
        <w:contextualSpacing/>
        <w:outlineLvl w:val="9"/>
        <w:rPr>
          <w:sz w:val="24"/>
          <w:szCs w:val="24"/>
        </w:rPr>
      </w:pPr>
    </w:p>
    <w:p w:rsidR="003F453E" w:rsidRDefault="003F453E" w:rsidP="003F453E">
      <w:pPr>
        <w:pStyle w:val="Heading1"/>
        <w:spacing w:line="20" w:lineRule="atLeast"/>
        <w:ind w:left="0" w:right="2" w:firstLine="709"/>
        <w:contextualSpacing/>
        <w:outlineLvl w:val="1"/>
        <w:rPr>
          <w:bCs w:val="0"/>
          <w:sz w:val="24"/>
          <w:szCs w:val="24"/>
        </w:rPr>
      </w:pPr>
      <w:bookmarkStart w:id="457" w:name="_Toc110269049"/>
      <w:r>
        <w:rPr>
          <w:sz w:val="24"/>
          <w:szCs w:val="24"/>
        </w:rPr>
        <w:t xml:space="preserve">21. Порядок осуществления текущего контроля за соблюдение </w:t>
      </w:r>
      <w:r>
        <w:rPr>
          <w:bCs w:val="0"/>
          <w:sz w:val="24"/>
          <w:szCs w:val="24"/>
        </w:rPr>
        <w:t>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457"/>
    </w:p>
    <w:p w:rsidR="003F453E" w:rsidRDefault="003F453E" w:rsidP="003F453E">
      <w:pPr>
        <w:pStyle w:val="ad"/>
        <w:spacing w:line="20" w:lineRule="atLeast"/>
        <w:ind w:right="2" w:firstLine="709"/>
        <w:jc w:val="both"/>
        <w:rPr>
          <w:b/>
          <w:bCs/>
        </w:rPr>
      </w:pPr>
    </w:p>
    <w:p w:rsidR="003F453E" w:rsidRPr="00862CB3" w:rsidRDefault="003F453E" w:rsidP="000A2B3E">
      <w:pPr>
        <w:pStyle w:val="-11BulletListFooterTextnumbered-141BulletNumberNumBullet1Paragraphedeliste1lp1"/>
        <w:numPr>
          <w:ilvl w:val="1"/>
          <w:numId w:val="48"/>
        </w:numPr>
        <w:tabs>
          <w:tab w:val="left" w:pos="0"/>
        </w:tabs>
        <w:spacing w:line="20" w:lineRule="atLeast"/>
        <w:ind w:left="0" w:right="2" w:firstLine="709"/>
        <w:jc w:val="both"/>
        <w:rPr>
          <w:lang w:val="ru-RU"/>
        </w:rPr>
      </w:pPr>
      <w:r w:rsidRPr="00862CB3">
        <w:rPr>
          <w:lang w:val="ru-RU"/>
        </w:rPr>
        <w:t xml:space="preserve">Текущий </w:t>
      </w:r>
      <w:proofErr w:type="gramStart"/>
      <w:r w:rsidRPr="00862CB3">
        <w:rPr>
          <w:lang w:val="ru-RU"/>
        </w:rPr>
        <w:t>контроль за</w:t>
      </w:r>
      <w:proofErr w:type="gramEnd"/>
      <w:r w:rsidRPr="00862CB3">
        <w:rPr>
          <w:lang w:val="ru-RU"/>
        </w:rPr>
        <w:t xml:space="preserve"> соблюдением и исполнением настоящего </w:t>
      </w:r>
      <w:r w:rsidRPr="00862CB3">
        <w:rPr>
          <w:lang w:val="ru-RU"/>
        </w:rPr>
        <w:lastRenderedPageBreak/>
        <w:t xml:space="preserve">Административного регламента, иных нормативных правовых актов, устанавливающих требования к предоставлению </w:t>
      </w:r>
      <w:r>
        <w:rPr>
          <w:lang w:val="ru-RU"/>
        </w:rPr>
        <w:t>М</w:t>
      </w:r>
      <w:r w:rsidRPr="00862CB3">
        <w:rPr>
          <w:lang w:val="ru-RU"/>
        </w:rPr>
        <w:t>униципальной услуги, осуществляется на постоянной основе должностными лицами Администрации (Уполномоченного органа),</w:t>
      </w:r>
      <w:r>
        <w:rPr>
          <w:lang w:val="ru-RU"/>
        </w:rPr>
        <w:t xml:space="preserve"> </w:t>
      </w:r>
      <w:r w:rsidRPr="00862CB3">
        <w:rPr>
          <w:lang w:val="ru-RU"/>
        </w:rPr>
        <w:t xml:space="preserve">уполномоченными на осуществление контроля за предоставлением </w:t>
      </w:r>
      <w:r>
        <w:rPr>
          <w:lang w:val="ru-RU"/>
        </w:rPr>
        <w:t>М</w:t>
      </w:r>
      <w:r w:rsidRPr="00862CB3">
        <w:rPr>
          <w:lang w:val="ru-RU"/>
        </w:rPr>
        <w:t>униципальной услуги.</w:t>
      </w:r>
    </w:p>
    <w:p w:rsidR="003F453E" w:rsidRPr="00862CB3" w:rsidRDefault="003F453E" w:rsidP="003F453E">
      <w:pPr>
        <w:pStyle w:val="ad"/>
        <w:spacing w:line="20" w:lineRule="atLeast"/>
        <w:ind w:right="2" w:firstLine="709"/>
        <w:jc w:val="both"/>
      </w:pPr>
      <w:r w:rsidRPr="00862CB3">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r>
        <w:t xml:space="preserve"> </w:t>
      </w:r>
      <w:r w:rsidRPr="00862CB3">
        <w:t>(Уполномоченного органа).</w:t>
      </w:r>
    </w:p>
    <w:p w:rsidR="003F453E" w:rsidRPr="00862CB3" w:rsidRDefault="003F453E" w:rsidP="003F453E">
      <w:pPr>
        <w:pStyle w:val="ad"/>
        <w:spacing w:line="20" w:lineRule="atLeast"/>
        <w:ind w:right="2" w:firstLine="709"/>
        <w:jc w:val="both"/>
      </w:pPr>
      <w:r w:rsidRPr="00862CB3">
        <w:t>Текущий контроль осуществляется путем проведения проверок:</w:t>
      </w:r>
    </w:p>
    <w:p w:rsidR="003F453E" w:rsidRPr="00862CB3" w:rsidRDefault="003F453E" w:rsidP="003F453E">
      <w:pPr>
        <w:pStyle w:val="ad"/>
        <w:spacing w:line="20" w:lineRule="atLeast"/>
        <w:ind w:right="2" w:firstLine="709"/>
        <w:jc w:val="both"/>
      </w:pPr>
      <w:r>
        <w:t>1) </w:t>
      </w:r>
      <w:r w:rsidRPr="00862CB3">
        <w:t>решений о предоставлении</w:t>
      </w:r>
      <w:r>
        <w:t xml:space="preserve"> </w:t>
      </w:r>
      <w:r w:rsidRPr="00862CB3">
        <w:t>(об отказе в предоставлении)</w:t>
      </w:r>
      <w:r>
        <w:t xml:space="preserve"> М</w:t>
      </w:r>
      <w:r w:rsidRPr="00862CB3">
        <w:t>униципальной</w:t>
      </w:r>
      <w:r>
        <w:t xml:space="preserve"> </w:t>
      </w:r>
      <w:r w:rsidRPr="00862CB3">
        <w:t>услуги;</w:t>
      </w:r>
    </w:p>
    <w:p w:rsidR="003F453E" w:rsidRPr="00862CB3" w:rsidRDefault="003F453E" w:rsidP="003F453E">
      <w:pPr>
        <w:pStyle w:val="ad"/>
        <w:spacing w:line="20" w:lineRule="atLeast"/>
        <w:ind w:right="2" w:firstLine="709"/>
        <w:jc w:val="both"/>
      </w:pPr>
      <w:r>
        <w:t>2) </w:t>
      </w:r>
      <w:r w:rsidRPr="00862CB3">
        <w:t>выявления и устранения нарушений прав граждан;</w:t>
      </w:r>
    </w:p>
    <w:p w:rsidR="003F453E" w:rsidRPr="00862CB3" w:rsidRDefault="003F453E" w:rsidP="003F453E">
      <w:pPr>
        <w:pStyle w:val="ad"/>
        <w:tabs>
          <w:tab w:val="left" w:pos="3820"/>
          <w:tab w:val="left" w:pos="5104"/>
          <w:tab w:val="left" w:pos="5485"/>
          <w:tab w:val="left" w:pos="7082"/>
          <w:tab w:val="left" w:pos="8227"/>
          <w:tab w:val="left" w:pos="8731"/>
        </w:tabs>
        <w:spacing w:line="20" w:lineRule="atLeast"/>
        <w:ind w:right="2" w:firstLine="709"/>
        <w:jc w:val="both"/>
      </w:pPr>
      <w:r>
        <w:t>3) </w:t>
      </w:r>
      <w:r w:rsidRPr="00862CB3">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3F453E" w:rsidRPr="00862CB3" w:rsidRDefault="003F453E" w:rsidP="003F453E">
      <w:pPr>
        <w:pStyle w:val="ad"/>
        <w:spacing w:line="20" w:lineRule="atLeast"/>
        <w:ind w:right="2" w:firstLine="709"/>
        <w:jc w:val="both"/>
      </w:pPr>
    </w:p>
    <w:p w:rsidR="003F453E" w:rsidRDefault="003F453E" w:rsidP="000A2B3E">
      <w:pPr>
        <w:pStyle w:val="Heading1"/>
        <w:numPr>
          <w:ilvl w:val="0"/>
          <w:numId w:val="49"/>
        </w:numPr>
        <w:spacing w:line="20" w:lineRule="atLeast"/>
        <w:ind w:left="0" w:right="2" w:firstLine="709"/>
        <w:outlineLvl w:val="1"/>
        <w:rPr>
          <w:sz w:val="24"/>
          <w:szCs w:val="24"/>
        </w:rPr>
      </w:pPr>
      <w:bookmarkStart w:id="458" w:name="_Toc110269050"/>
      <w:r>
        <w:rPr>
          <w:sz w:val="24"/>
          <w:szCs w:val="24"/>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sz w:val="24"/>
          <w:szCs w:val="24"/>
        </w:rPr>
        <w:t>контроля за</w:t>
      </w:r>
      <w:proofErr w:type="gramEnd"/>
      <w:r>
        <w:rPr>
          <w:sz w:val="24"/>
          <w:szCs w:val="24"/>
        </w:rPr>
        <w:t xml:space="preserve"> полнотой и качеством предоставления Муниципальной услуги</w:t>
      </w:r>
      <w:bookmarkEnd w:id="458"/>
    </w:p>
    <w:p w:rsidR="003F453E" w:rsidRPr="00862CB3" w:rsidRDefault="003F453E" w:rsidP="003F453E">
      <w:pPr>
        <w:pStyle w:val="ad"/>
        <w:spacing w:line="20" w:lineRule="atLeast"/>
        <w:ind w:right="2" w:firstLine="709"/>
        <w:jc w:val="both"/>
        <w:rPr>
          <w:b/>
          <w:bCs/>
        </w:rPr>
      </w:pPr>
    </w:p>
    <w:p w:rsidR="003F453E" w:rsidRPr="00862CB3" w:rsidRDefault="003F453E" w:rsidP="000A2B3E">
      <w:pPr>
        <w:pStyle w:val="-11BulletListFooterTextnumbered-141BulletNumberNumBullet1Paragraphedeliste1lp1"/>
        <w:numPr>
          <w:ilvl w:val="1"/>
          <w:numId w:val="49"/>
        </w:numPr>
        <w:tabs>
          <w:tab w:val="left" w:pos="0"/>
        </w:tabs>
        <w:spacing w:line="20" w:lineRule="atLeast"/>
        <w:ind w:left="0" w:right="2" w:firstLine="709"/>
        <w:jc w:val="both"/>
        <w:rPr>
          <w:lang w:val="ru-RU"/>
        </w:rPr>
      </w:pPr>
      <w:proofErr w:type="gramStart"/>
      <w:r w:rsidRPr="00862CB3">
        <w:rPr>
          <w:lang w:val="ru-RU"/>
        </w:rPr>
        <w:t>Контроль за</w:t>
      </w:r>
      <w:proofErr w:type="gramEnd"/>
      <w:r w:rsidRPr="00862CB3">
        <w:rPr>
          <w:lang w:val="ru-RU"/>
        </w:rPr>
        <w:t xml:space="preserve"> полнотой и качеством предоставления </w:t>
      </w:r>
      <w:r>
        <w:rPr>
          <w:lang w:val="ru-RU"/>
        </w:rPr>
        <w:t>М</w:t>
      </w:r>
      <w:r w:rsidRPr="00862CB3">
        <w:rPr>
          <w:lang w:val="ru-RU"/>
        </w:rPr>
        <w:t>униципальной</w:t>
      </w:r>
      <w:r>
        <w:rPr>
          <w:lang w:val="ru-RU"/>
        </w:rPr>
        <w:t xml:space="preserve"> </w:t>
      </w:r>
      <w:r w:rsidRPr="00862CB3">
        <w:rPr>
          <w:lang w:val="ru-RU"/>
        </w:rPr>
        <w:t>услуги включает в себя проведение плановых и внеплановых проверок.</w:t>
      </w:r>
    </w:p>
    <w:p w:rsidR="003F453E" w:rsidRPr="00862CB3" w:rsidRDefault="003F453E" w:rsidP="000A2B3E">
      <w:pPr>
        <w:pStyle w:val="-11BulletListFooterTextnumbered-141BulletNumberNumBullet1Paragraphedeliste1lp1"/>
        <w:numPr>
          <w:ilvl w:val="1"/>
          <w:numId w:val="49"/>
        </w:numPr>
        <w:tabs>
          <w:tab w:val="left" w:pos="0"/>
        </w:tabs>
        <w:spacing w:line="20" w:lineRule="atLeast"/>
        <w:ind w:left="0" w:right="2" w:firstLine="709"/>
        <w:contextualSpacing/>
        <w:jc w:val="both"/>
        <w:rPr>
          <w:lang w:val="ru-RU"/>
        </w:rPr>
      </w:pPr>
      <w:r w:rsidRPr="00862CB3">
        <w:rPr>
          <w:lang w:val="ru-RU"/>
        </w:rPr>
        <w:t>Плановые проверки осуществляются на основании годовых планов работы Уполномоченного органа, утверждаемых руководителем Уполномоченного органа.</w:t>
      </w:r>
    </w:p>
    <w:p w:rsidR="003F453E" w:rsidRPr="00862CB3" w:rsidRDefault="003F453E" w:rsidP="003F453E">
      <w:pPr>
        <w:pStyle w:val="-11BulletListFooterTextnumbered-141BulletNumberNumBullet1Paragraphedeliste1lp1"/>
        <w:tabs>
          <w:tab w:val="left" w:pos="0"/>
        </w:tabs>
        <w:spacing w:line="20" w:lineRule="atLeast"/>
        <w:ind w:left="0" w:right="2"/>
        <w:contextualSpacing/>
        <w:jc w:val="both"/>
        <w:rPr>
          <w:lang w:val="ru-RU"/>
        </w:rPr>
      </w:pPr>
      <w:r w:rsidRPr="00862CB3">
        <w:rPr>
          <w:lang w:val="ru-RU"/>
        </w:rPr>
        <w:t>При плановой проверке полноты и качества предоставления</w:t>
      </w:r>
      <w:r>
        <w:rPr>
          <w:lang w:val="ru-RU"/>
        </w:rPr>
        <w:t xml:space="preserve"> М</w:t>
      </w:r>
      <w:r w:rsidRPr="00862CB3">
        <w:rPr>
          <w:lang w:val="ru-RU"/>
        </w:rPr>
        <w:t>униципальной</w:t>
      </w:r>
      <w:r>
        <w:rPr>
          <w:lang w:val="ru-RU"/>
        </w:rPr>
        <w:t xml:space="preserve"> </w:t>
      </w:r>
      <w:r w:rsidRPr="00862CB3">
        <w:rPr>
          <w:lang w:val="ru-RU"/>
        </w:rPr>
        <w:t>услуги контролю подлежат:</w:t>
      </w:r>
    </w:p>
    <w:p w:rsidR="003F453E" w:rsidRDefault="003F453E" w:rsidP="003F453E">
      <w:pPr>
        <w:pStyle w:val="ad"/>
        <w:tabs>
          <w:tab w:val="left" w:pos="2725"/>
          <w:tab w:val="left" w:pos="3217"/>
          <w:tab w:val="left" w:pos="5467"/>
          <w:tab w:val="left" w:pos="7044"/>
          <w:tab w:val="left" w:pos="8419"/>
          <w:tab w:val="left" w:pos="9044"/>
          <w:tab w:val="left" w:pos="10145"/>
        </w:tabs>
        <w:spacing w:line="20" w:lineRule="atLeast"/>
        <w:ind w:right="2" w:firstLine="709"/>
        <w:contextualSpacing/>
        <w:jc w:val="both"/>
      </w:pPr>
      <w:r>
        <w:t>1) </w:t>
      </w:r>
      <w:r w:rsidRPr="00862CB3">
        <w:t xml:space="preserve">соблюдение сроков предоставления </w:t>
      </w:r>
      <w:r>
        <w:t>М</w:t>
      </w:r>
      <w:r w:rsidRPr="00862CB3">
        <w:t>униципальной</w:t>
      </w:r>
      <w:r>
        <w:t xml:space="preserve"> </w:t>
      </w:r>
      <w:r w:rsidRPr="00862CB3">
        <w:t xml:space="preserve">услуги; соблюдение положений настоящего Административного регламента; </w:t>
      </w:r>
    </w:p>
    <w:p w:rsidR="003F453E" w:rsidRPr="00862CB3" w:rsidRDefault="003F453E" w:rsidP="003F453E">
      <w:pPr>
        <w:pStyle w:val="-11BulletListFooterTextnumbered-141BulletNumberNumBullet1Paragraphedeliste1lp1"/>
        <w:tabs>
          <w:tab w:val="left" w:pos="0"/>
        </w:tabs>
        <w:spacing w:line="20" w:lineRule="atLeast"/>
        <w:ind w:left="709" w:right="2" w:firstLine="0"/>
        <w:contextualSpacing/>
        <w:jc w:val="both"/>
        <w:rPr>
          <w:lang w:val="ru-RU"/>
        </w:rPr>
      </w:pPr>
      <w:r>
        <w:rPr>
          <w:lang w:val="ru-RU"/>
        </w:rPr>
        <w:t>2) </w:t>
      </w:r>
      <w:r w:rsidRPr="00862CB3">
        <w:rPr>
          <w:lang w:val="ru-RU"/>
        </w:rPr>
        <w:t>правильность и обоснованность принятого решения об отказе в</w:t>
      </w:r>
      <w:r>
        <w:rPr>
          <w:lang w:val="ru-RU"/>
        </w:rPr>
        <w:t xml:space="preserve"> </w:t>
      </w:r>
      <w:r w:rsidRPr="00862CB3">
        <w:rPr>
          <w:lang w:val="ru-RU"/>
        </w:rPr>
        <w:t xml:space="preserve">предоставлении </w:t>
      </w:r>
      <w:r>
        <w:rPr>
          <w:lang w:val="ru-RU"/>
        </w:rPr>
        <w:t>М</w:t>
      </w:r>
      <w:r w:rsidRPr="00862CB3">
        <w:rPr>
          <w:lang w:val="ru-RU"/>
        </w:rPr>
        <w:t>униципальной</w:t>
      </w:r>
      <w:r>
        <w:rPr>
          <w:lang w:val="ru-RU"/>
        </w:rPr>
        <w:t xml:space="preserve"> </w:t>
      </w:r>
      <w:r w:rsidRPr="00862CB3">
        <w:rPr>
          <w:lang w:val="ru-RU"/>
        </w:rPr>
        <w:t>услуги.</w:t>
      </w:r>
    </w:p>
    <w:p w:rsidR="003F453E" w:rsidRPr="00862CB3" w:rsidRDefault="003F453E" w:rsidP="000A2B3E">
      <w:pPr>
        <w:pStyle w:val="-11BulletListFooterTextnumbered-141BulletNumberNumBullet1Paragraphedeliste1lp1"/>
        <w:numPr>
          <w:ilvl w:val="1"/>
          <w:numId w:val="49"/>
        </w:numPr>
        <w:tabs>
          <w:tab w:val="left" w:pos="0"/>
        </w:tabs>
        <w:spacing w:line="20" w:lineRule="atLeast"/>
        <w:ind w:left="0" w:right="2" w:firstLine="709"/>
        <w:contextualSpacing/>
        <w:jc w:val="both"/>
        <w:rPr>
          <w:lang w:val="ru-RU"/>
        </w:rPr>
      </w:pPr>
      <w:r w:rsidRPr="00862CB3">
        <w:rPr>
          <w:lang w:val="ru-RU"/>
        </w:rPr>
        <w:t>Основанием для проведения внеплановых проверок являются:</w:t>
      </w:r>
    </w:p>
    <w:p w:rsidR="003F453E" w:rsidRPr="00EF5940" w:rsidRDefault="003F453E" w:rsidP="003F453E">
      <w:pPr>
        <w:pStyle w:val="ad"/>
        <w:tabs>
          <w:tab w:val="left" w:pos="1967"/>
          <w:tab w:val="left" w:pos="2095"/>
          <w:tab w:val="left" w:pos="2173"/>
          <w:tab w:val="left" w:pos="2316"/>
          <w:tab w:val="left" w:pos="2348"/>
          <w:tab w:val="left" w:pos="3509"/>
          <w:tab w:val="left" w:pos="3596"/>
          <w:tab w:val="left" w:pos="4429"/>
          <w:tab w:val="left" w:pos="4567"/>
          <w:tab w:val="left" w:pos="4670"/>
          <w:tab w:val="left" w:pos="5247"/>
          <w:tab w:val="left" w:pos="5637"/>
          <w:tab w:val="left" w:pos="6587"/>
          <w:tab w:val="left" w:pos="6869"/>
          <w:tab w:val="left" w:pos="6960"/>
          <w:tab w:val="left" w:pos="6995"/>
          <w:tab w:val="left" w:pos="7143"/>
          <w:tab w:val="left" w:pos="7283"/>
          <w:tab w:val="left" w:pos="8342"/>
          <w:tab w:val="left" w:pos="8662"/>
        </w:tabs>
        <w:spacing w:line="20" w:lineRule="atLeast"/>
        <w:ind w:right="2" w:firstLine="709"/>
        <w:jc w:val="both"/>
        <w:rPr>
          <w:i/>
          <w:iCs/>
        </w:rPr>
      </w:pPr>
      <w:r>
        <w:t>1) </w:t>
      </w:r>
      <w:r w:rsidRPr="00862CB3">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Pr="00EF5940">
        <w:rPr>
          <w:iCs/>
        </w:rPr>
        <w:t>Алтайского края</w:t>
      </w:r>
      <w:r>
        <w:rPr>
          <w:i/>
          <w:iCs/>
        </w:rPr>
        <w:t xml:space="preserve"> </w:t>
      </w:r>
      <w:r w:rsidRPr="00862CB3">
        <w:t>и нормативных правовых актов органов местного самоуправления</w:t>
      </w:r>
      <w:r>
        <w:t xml:space="preserve"> </w:t>
      </w:r>
      <w:proofErr w:type="spellStart"/>
      <w:r w:rsidRPr="00EF5940">
        <w:rPr>
          <w:iCs/>
        </w:rPr>
        <w:t>Кузнецовского</w:t>
      </w:r>
      <w:proofErr w:type="spellEnd"/>
      <w:r w:rsidRPr="00EF5940">
        <w:rPr>
          <w:iCs/>
        </w:rPr>
        <w:t xml:space="preserve"> сельсовета </w:t>
      </w:r>
      <w:proofErr w:type="spellStart"/>
      <w:r w:rsidRPr="00EF5940">
        <w:rPr>
          <w:iCs/>
        </w:rPr>
        <w:t>Курьинского</w:t>
      </w:r>
      <w:proofErr w:type="spellEnd"/>
      <w:r w:rsidRPr="00EF5940">
        <w:rPr>
          <w:iCs/>
        </w:rPr>
        <w:t xml:space="preserve"> района Алтайского края</w:t>
      </w:r>
      <w:r w:rsidRPr="00EF5940">
        <w:rPr>
          <w:i/>
          <w:iCs/>
        </w:rPr>
        <w:t>;</w:t>
      </w:r>
    </w:p>
    <w:p w:rsidR="003F453E" w:rsidRPr="00862CB3" w:rsidRDefault="003F453E" w:rsidP="003F453E">
      <w:pPr>
        <w:pStyle w:val="ad"/>
        <w:spacing w:line="20" w:lineRule="atLeast"/>
        <w:ind w:right="2" w:firstLine="709"/>
        <w:jc w:val="both"/>
      </w:pPr>
      <w:r>
        <w:t>2) </w:t>
      </w:r>
      <w:r w:rsidRPr="00862CB3">
        <w:t xml:space="preserve">обращения граждан и юридических лиц на нарушения законодательства, в том числе на качество предоставления </w:t>
      </w:r>
      <w:r>
        <w:t>М</w:t>
      </w:r>
      <w:r w:rsidRPr="00862CB3">
        <w:t>униципальной</w:t>
      </w:r>
      <w:r>
        <w:t xml:space="preserve"> </w:t>
      </w:r>
      <w:r w:rsidRPr="00862CB3">
        <w:t>услуги.</w:t>
      </w:r>
    </w:p>
    <w:p w:rsidR="003F453E" w:rsidRPr="00862CB3" w:rsidRDefault="003F453E" w:rsidP="003F453E">
      <w:pPr>
        <w:pStyle w:val="ad"/>
        <w:spacing w:line="20" w:lineRule="atLeast"/>
        <w:ind w:right="2" w:firstLine="709"/>
        <w:jc w:val="both"/>
      </w:pPr>
    </w:p>
    <w:p w:rsidR="003F453E" w:rsidRDefault="003F453E" w:rsidP="000A2B3E">
      <w:pPr>
        <w:pStyle w:val="Heading1"/>
        <w:numPr>
          <w:ilvl w:val="0"/>
          <w:numId w:val="49"/>
        </w:numPr>
        <w:spacing w:line="20" w:lineRule="atLeast"/>
        <w:ind w:left="0" w:right="2" w:firstLine="709"/>
        <w:outlineLvl w:val="1"/>
        <w:rPr>
          <w:sz w:val="24"/>
          <w:szCs w:val="24"/>
        </w:rPr>
      </w:pPr>
      <w:bookmarkStart w:id="459" w:name="_Toc110269051"/>
      <w:r>
        <w:rPr>
          <w:sz w:val="24"/>
          <w:szCs w:val="24"/>
        </w:rPr>
        <w:t>Ответственность должностных лиц за решения и действия (бездействие), принимаемые (осуществляемые) ими в ходе предоставления Муниципальной услуги</w:t>
      </w:r>
      <w:bookmarkEnd w:id="459"/>
    </w:p>
    <w:p w:rsidR="003F453E" w:rsidRPr="00862CB3" w:rsidRDefault="003F453E" w:rsidP="003F453E">
      <w:pPr>
        <w:pStyle w:val="ad"/>
        <w:spacing w:line="20" w:lineRule="atLeast"/>
        <w:ind w:right="2" w:firstLine="709"/>
        <w:jc w:val="both"/>
        <w:rPr>
          <w:b/>
          <w:bCs/>
        </w:rPr>
      </w:pPr>
    </w:p>
    <w:p w:rsidR="003F453E" w:rsidRPr="00862CB3" w:rsidRDefault="003F453E" w:rsidP="000A2B3E">
      <w:pPr>
        <w:pStyle w:val="-11BulletListFooterTextnumbered-141BulletNumberNumBullet1Paragraphedeliste1lp1"/>
        <w:numPr>
          <w:ilvl w:val="1"/>
          <w:numId w:val="49"/>
        </w:numPr>
        <w:tabs>
          <w:tab w:val="left" w:pos="0"/>
        </w:tabs>
        <w:spacing w:line="20" w:lineRule="atLeast"/>
        <w:ind w:left="0" w:right="2" w:firstLine="709"/>
        <w:jc w:val="both"/>
        <w:rPr>
          <w:lang w:val="ru-RU"/>
        </w:rPr>
      </w:pPr>
      <w:r w:rsidRPr="00862CB3">
        <w:rPr>
          <w:lang w:val="ru-RU"/>
        </w:rPr>
        <w:t>По результатам проведенных проверок в случае выявления нарушений положений настоящего Административного регламента, нормативных правовых актов</w:t>
      </w:r>
      <w:r>
        <w:rPr>
          <w:lang w:val="ru-RU"/>
        </w:rPr>
        <w:t xml:space="preserve"> </w:t>
      </w:r>
      <w:r w:rsidRPr="00EF5940">
        <w:rPr>
          <w:iCs/>
          <w:lang w:val="ru-RU"/>
        </w:rPr>
        <w:t>Алтайского края</w:t>
      </w:r>
      <w:r>
        <w:rPr>
          <w:i/>
          <w:iCs/>
          <w:lang w:val="ru-RU"/>
        </w:rPr>
        <w:t xml:space="preserve"> </w:t>
      </w:r>
      <w:r w:rsidRPr="00862CB3">
        <w:rPr>
          <w:lang w:val="ru-RU"/>
        </w:rPr>
        <w:t xml:space="preserve">и нормативных правовых актов органов местного самоуправления </w:t>
      </w:r>
      <w:proofErr w:type="spellStart"/>
      <w:r w:rsidRPr="00EF5940">
        <w:rPr>
          <w:iCs/>
          <w:lang w:val="ru-RU"/>
        </w:rPr>
        <w:t>Кузнецовского</w:t>
      </w:r>
      <w:proofErr w:type="spellEnd"/>
      <w:r w:rsidRPr="00EF5940">
        <w:rPr>
          <w:iCs/>
          <w:lang w:val="ru-RU"/>
        </w:rPr>
        <w:t xml:space="preserve"> сельсовета </w:t>
      </w:r>
      <w:proofErr w:type="spellStart"/>
      <w:r w:rsidRPr="00EF5940">
        <w:rPr>
          <w:iCs/>
          <w:lang w:val="ru-RU"/>
        </w:rPr>
        <w:t>Курьинского</w:t>
      </w:r>
      <w:proofErr w:type="spellEnd"/>
      <w:r w:rsidRPr="00EF5940">
        <w:rPr>
          <w:iCs/>
          <w:lang w:val="ru-RU"/>
        </w:rPr>
        <w:t xml:space="preserve"> района Алтайского края</w:t>
      </w:r>
      <w:r>
        <w:rPr>
          <w:i/>
          <w:iCs/>
          <w:lang w:val="ru-RU"/>
        </w:rPr>
        <w:t xml:space="preserve"> </w:t>
      </w:r>
      <w:r w:rsidRPr="00862CB3">
        <w:rPr>
          <w:lang w:val="ru-RU"/>
        </w:rPr>
        <w:t>осуществляется привлечение виновных лиц к ответственности в соответствии с законодательством Российской Федерации.</w:t>
      </w:r>
    </w:p>
    <w:p w:rsidR="003F453E" w:rsidRPr="00862CB3" w:rsidRDefault="003F453E" w:rsidP="003F453E">
      <w:pPr>
        <w:pStyle w:val="ad"/>
        <w:tabs>
          <w:tab w:val="left" w:pos="2610"/>
          <w:tab w:val="left" w:pos="2731"/>
          <w:tab w:val="left" w:pos="4095"/>
          <w:tab w:val="left" w:pos="4991"/>
          <w:tab w:val="left" w:pos="5493"/>
          <w:tab w:val="left" w:pos="5998"/>
          <w:tab w:val="left" w:pos="6919"/>
          <w:tab w:val="left" w:pos="7660"/>
          <w:tab w:val="left" w:pos="8196"/>
          <w:tab w:val="left" w:pos="8652"/>
          <w:tab w:val="left" w:pos="9776"/>
          <w:tab w:val="left" w:pos="10124"/>
        </w:tabs>
        <w:spacing w:line="20" w:lineRule="atLeast"/>
        <w:ind w:right="2" w:firstLine="709"/>
        <w:jc w:val="both"/>
      </w:pPr>
      <w:r w:rsidRPr="00862CB3">
        <w:t>Персональная ответственность должностных лиц за правильность и своевременность принятия решения о предоставлении</w:t>
      </w:r>
      <w:r>
        <w:t xml:space="preserve"> </w:t>
      </w:r>
      <w:r w:rsidRPr="00862CB3">
        <w:t>(об отказе в предоставлении)</w:t>
      </w:r>
      <w:r>
        <w:t xml:space="preserve"> М</w:t>
      </w:r>
      <w:r w:rsidRPr="00862CB3">
        <w:t>униципальной</w:t>
      </w:r>
      <w:r>
        <w:t xml:space="preserve"> </w:t>
      </w:r>
      <w:r w:rsidRPr="00862CB3">
        <w:t xml:space="preserve">услуги </w:t>
      </w:r>
      <w:r w:rsidRPr="00862CB3">
        <w:lastRenderedPageBreak/>
        <w:t>закрепляется в их должностных регламентах в соответствии с требованиями законодательства.</w:t>
      </w:r>
    </w:p>
    <w:p w:rsidR="003F453E" w:rsidRPr="00862CB3" w:rsidRDefault="003F453E" w:rsidP="003F453E">
      <w:pPr>
        <w:pStyle w:val="ad"/>
        <w:spacing w:line="20" w:lineRule="atLeast"/>
        <w:ind w:right="2" w:firstLine="709"/>
        <w:jc w:val="both"/>
      </w:pPr>
    </w:p>
    <w:p w:rsidR="003F453E" w:rsidRDefault="003F453E" w:rsidP="000A2B3E">
      <w:pPr>
        <w:pStyle w:val="Heading1"/>
        <w:numPr>
          <w:ilvl w:val="0"/>
          <w:numId w:val="49"/>
        </w:numPr>
        <w:spacing w:line="20" w:lineRule="atLeast"/>
        <w:ind w:left="0" w:right="2" w:firstLine="709"/>
        <w:outlineLvl w:val="1"/>
        <w:rPr>
          <w:sz w:val="24"/>
          <w:szCs w:val="24"/>
        </w:rPr>
      </w:pPr>
      <w:bookmarkStart w:id="460" w:name="_Toc110269052"/>
      <w:r>
        <w:rPr>
          <w:sz w:val="24"/>
          <w:szCs w:val="24"/>
        </w:rPr>
        <w:t xml:space="preserve">Требования к порядку и формам </w:t>
      </w:r>
      <w:proofErr w:type="gramStart"/>
      <w:r>
        <w:rPr>
          <w:sz w:val="24"/>
          <w:szCs w:val="24"/>
        </w:rPr>
        <w:t>контроля за</w:t>
      </w:r>
      <w:proofErr w:type="gramEnd"/>
      <w:r>
        <w:rPr>
          <w:sz w:val="24"/>
          <w:szCs w:val="24"/>
        </w:rPr>
        <w:t xml:space="preserve"> предоставлением муниципальной услуги, в том числе со стороны граждан, их объединений и организаций</w:t>
      </w:r>
      <w:bookmarkEnd w:id="460"/>
    </w:p>
    <w:p w:rsidR="003F453E" w:rsidRPr="00862CB3" w:rsidRDefault="003F453E" w:rsidP="003F453E">
      <w:pPr>
        <w:pStyle w:val="ad"/>
        <w:spacing w:line="20" w:lineRule="atLeast"/>
        <w:ind w:right="2" w:firstLine="709"/>
        <w:jc w:val="both"/>
        <w:rPr>
          <w:b/>
          <w:bCs/>
        </w:rPr>
      </w:pPr>
    </w:p>
    <w:p w:rsidR="003F453E" w:rsidRPr="00862CB3" w:rsidRDefault="003F453E" w:rsidP="000A2B3E">
      <w:pPr>
        <w:pStyle w:val="-11BulletListFooterTextnumbered-141BulletNumberNumBullet1Paragraphedeliste1lp1"/>
        <w:numPr>
          <w:ilvl w:val="1"/>
          <w:numId w:val="49"/>
        </w:numPr>
        <w:tabs>
          <w:tab w:val="left" w:pos="0"/>
        </w:tabs>
        <w:spacing w:line="20" w:lineRule="atLeast"/>
        <w:ind w:left="0" w:right="2" w:firstLine="709"/>
        <w:jc w:val="both"/>
        <w:rPr>
          <w:lang w:val="ru-RU"/>
        </w:rPr>
      </w:pPr>
      <w:r w:rsidRPr="00862CB3">
        <w:rPr>
          <w:lang w:val="ru-RU"/>
        </w:rPr>
        <w:t xml:space="preserve">Граждане, их объединения и организации имеют право осуществлять </w:t>
      </w:r>
      <w:proofErr w:type="gramStart"/>
      <w:r w:rsidRPr="00862CB3">
        <w:rPr>
          <w:lang w:val="ru-RU"/>
        </w:rPr>
        <w:t>контроль за</w:t>
      </w:r>
      <w:proofErr w:type="gramEnd"/>
      <w:r w:rsidRPr="00862CB3">
        <w:rPr>
          <w:lang w:val="ru-RU"/>
        </w:rPr>
        <w:t xml:space="preserve"> предоставлением </w:t>
      </w:r>
      <w:r>
        <w:rPr>
          <w:lang w:val="ru-RU"/>
        </w:rPr>
        <w:t>М</w:t>
      </w:r>
      <w:r w:rsidRPr="00862CB3">
        <w:rPr>
          <w:lang w:val="ru-RU"/>
        </w:rPr>
        <w:t>униципальной</w:t>
      </w:r>
      <w:r>
        <w:rPr>
          <w:lang w:val="ru-RU"/>
        </w:rPr>
        <w:t xml:space="preserve"> </w:t>
      </w:r>
      <w:r w:rsidRPr="00862CB3">
        <w:rPr>
          <w:lang w:val="ru-RU"/>
        </w:rPr>
        <w:t xml:space="preserve">услуги путем получения информации о ходе предоставления </w:t>
      </w:r>
      <w:r>
        <w:rPr>
          <w:lang w:val="ru-RU"/>
        </w:rPr>
        <w:t>М</w:t>
      </w:r>
      <w:r w:rsidRPr="00862CB3">
        <w:rPr>
          <w:lang w:val="ru-RU"/>
        </w:rPr>
        <w:t>униципальной услуги, в том числе о сроках завершения административных процедур</w:t>
      </w:r>
      <w:r>
        <w:rPr>
          <w:lang w:val="ru-RU"/>
        </w:rPr>
        <w:t xml:space="preserve"> </w:t>
      </w:r>
      <w:r w:rsidRPr="00862CB3">
        <w:rPr>
          <w:lang w:val="ru-RU"/>
        </w:rPr>
        <w:t>(действий).</w:t>
      </w:r>
    </w:p>
    <w:p w:rsidR="003F453E" w:rsidRDefault="003F453E" w:rsidP="003F453E">
      <w:pPr>
        <w:pStyle w:val="ad"/>
        <w:spacing w:line="20" w:lineRule="atLeast"/>
        <w:ind w:right="2" w:firstLine="709"/>
        <w:jc w:val="both"/>
      </w:pPr>
      <w:r w:rsidRPr="00862CB3">
        <w:t>Граждане, их объединения и организации также имеют право:</w:t>
      </w:r>
      <w:r>
        <w:t xml:space="preserve"> </w:t>
      </w:r>
    </w:p>
    <w:p w:rsidR="003F453E" w:rsidRPr="00862CB3" w:rsidRDefault="003F453E" w:rsidP="003F453E">
      <w:pPr>
        <w:pStyle w:val="ad"/>
        <w:spacing w:line="20" w:lineRule="atLeast"/>
        <w:ind w:right="2" w:firstLine="709"/>
        <w:jc w:val="both"/>
      </w:pPr>
      <w:r>
        <w:t>1) н</w:t>
      </w:r>
      <w:r w:rsidRPr="00862CB3">
        <w:t xml:space="preserve">аправлять замечания и предложения по улучшению доступности и качества предоставления </w:t>
      </w:r>
      <w:r>
        <w:t>М</w:t>
      </w:r>
      <w:r w:rsidRPr="00862CB3">
        <w:t>униципальной</w:t>
      </w:r>
      <w:r>
        <w:t xml:space="preserve"> </w:t>
      </w:r>
      <w:r w:rsidRPr="00862CB3">
        <w:t>услуги;</w:t>
      </w:r>
    </w:p>
    <w:p w:rsidR="003F453E" w:rsidRPr="00862CB3" w:rsidRDefault="003F453E" w:rsidP="003F453E">
      <w:pPr>
        <w:pStyle w:val="ad"/>
        <w:spacing w:line="20" w:lineRule="atLeast"/>
        <w:ind w:right="2" w:firstLine="709"/>
        <w:jc w:val="both"/>
      </w:pPr>
      <w:r>
        <w:t>2) </w:t>
      </w:r>
      <w:r w:rsidRPr="00862CB3">
        <w:t>вносить предложения о мерах по устранению нарушений настоящего Административного регламента.</w:t>
      </w:r>
    </w:p>
    <w:p w:rsidR="003F453E" w:rsidRPr="00862CB3" w:rsidRDefault="003F453E" w:rsidP="000A2B3E">
      <w:pPr>
        <w:pStyle w:val="-11BulletListFooterTextnumbered-141BulletNumberNumBullet1Paragraphedeliste1lp1"/>
        <w:numPr>
          <w:ilvl w:val="1"/>
          <w:numId w:val="49"/>
        </w:numPr>
        <w:tabs>
          <w:tab w:val="left" w:pos="0"/>
        </w:tabs>
        <w:spacing w:line="20" w:lineRule="atLeast"/>
        <w:ind w:left="0" w:right="2" w:firstLine="709"/>
        <w:jc w:val="both"/>
        <w:rPr>
          <w:lang w:val="ru-RU"/>
        </w:rPr>
      </w:pPr>
      <w:r w:rsidRPr="00862CB3">
        <w:rPr>
          <w:lang w:val="ru-RU"/>
        </w:rPr>
        <w:t>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3F453E" w:rsidRPr="00862CB3" w:rsidRDefault="003F453E" w:rsidP="000A2B3E">
      <w:pPr>
        <w:pStyle w:val="-11BulletListFooterTextnumbered-141BulletNumberNumBullet1Paragraphedeliste1lp1"/>
        <w:numPr>
          <w:ilvl w:val="1"/>
          <w:numId w:val="49"/>
        </w:numPr>
        <w:tabs>
          <w:tab w:val="left" w:pos="0"/>
        </w:tabs>
        <w:spacing w:line="20" w:lineRule="atLeast"/>
        <w:ind w:left="0" w:right="2" w:firstLine="709"/>
        <w:jc w:val="both"/>
        <w:rPr>
          <w:lang w:val="ru-RU"/>
        </w:rPr>
      </w:pPr>
      <w:r w:rsidRPr="00862CB3">
        <w:rPr>
          <w:lang w:val="ru-RU"/>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3F453E" w:rsidRPr="00862CB3" w:rsidRDefault="003F453E" w:rsidP="003F453E">
      <w:pPr>
        <w:pStyle w:val="ad"/>
        <w:spacing w:line="20" w:lineRule="atLeast"/>
        <w:ind w:right="2" w:firstLine="709"/>
        <w:jc w:val="both"/>
      </w:pPr>
    </w:p>
    <w:p w:rsidR="003F453E" w:rsidRDefault="003F453E" w:rsidP="003F453E">
      <w:pPr>
        <w:pStyle w:val="Heading1"/>
        <w:spacing w:line="20" w:lineRule="atLeast"/>
        <w:ind w:left="0" w:right="2" w:firstLine="709"/>
        <w:rPr>
          <w:sz w:val="24"/>
          <w:szCs w:val="24"/>
        </w:rPr>
      </w:pPr>
      <w:bookmarkStart w:id="461" w:name="_Toc110269053"/>
      <w:r>
        <w:rPr>
          <w:sz w:val="24"/>
          <w:szCs w:val="24"/>
        </w:rPr>
        <w:t xml:space="preserve">Раздел V. </w:t>
      </w:r>
      <w:proofErr w:type="gramStart"/>
      <w:r>
        <w:rPr>
          <w:sz w:val="24"/>
          <w:szCs w:val="24"/>
        </w:rPr>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bookmarkEnd w:id="461"/>
      <w:proofErr w:type="gramEnd"/>
    </w:p>
    <w:p w:rsidR="003F453E" w:rsidRDefault="003F453E" w:rsidP="003F453E">
      <w:pPr>
        <w:pStyle w:val="Heading1"/>
        <w:spacing w:line="20" w:lineRule="atLeast"/>
        <w:ind w:left="0" w:right="2" w:firstLine="709"/>
        <w:contextualSpacing/>
        <w:jc w:val="both"/>
        <w:outlineLvl w:val="9"/>
        <w:rPr>
          <w:sz w:val="24"/>
          <w:szCs w:val="24"/>
        </w:rPr>
      </w:pPr>
    </w:p>
    <w:p w:rsidR="003F453E" w:rsidRDefault="003F453E" w:rsidP="000A2B3E">
      <w:pPr>
        <w:pStyle w:val="ad"/>
        <w:widowControl w:val="0"/>
        <w:numPr>
          <w:ilvl w:val="0"/>
          <w:numId w:val="49"/>
        </w:numPr>
        <w:spacing w:after="0" w:line="20" w:lineRule="atLeast"/>
        <w:ind w:left="1066" w:right="2" w:hanging="357"/>
        <w:contextualSpacing/>
        <w:jc w:val="center"/>
        <w:outlineLvl w:val="1"/>
        <w:rPr>
          <w:b/>
          <w:bCs/>
        </w:rPr>
      </w:pPr>
      <w:bookmarkStart w:id="462" w:name="_Toc110269054"/>
      <w:r>
        <w:rPr>
          <w:b/>
          <w:bCs/>
        </w:rPr>
        <w:t>Право Заявителя на обжалование</w:t>
      </w:r>
      <w:bookmarkEnd w:id="462"/>
    </w:p>
    <w:p w:rsidR="003F453E" w:rsidRDefault="003F453E" w:rsidP="003F453E">
      <w:pPr>
        <w:pStyle w:val="ad"/>
        <w:spacing w:line="20" w:lineRule="atLeast"/>
        <w:ind w:left="1069" w:right="2"/>
        <w:rPr>
          <w:b/>
          <w:bCs/>
        </w:rPr>
      </w:pPr>
    </w:p>
    <w:p w:rsidR="003F453E" w:rsidRPr="00862CB3" w:rsidRDefault="003F453E" w:rsidP="003F453E">
      <w:pPr>
        <w:pStyle w:val="-11BulletListFooterTextnumbered-141BulletNumberNumBullet1Paragraphedeliste1lp1"/>
        <w:tabs>
          <w:tab w:val="left" w:pos="1346"/>
          <w:tab w:val="left" w:pos="4266"/>
          <w:tab w:val="left" w:pos="6977"/>
          <w:tab w:val="left" w:pos="7637"/>
        </w:tabs>
        <w:spacing w:line="20" w:lineRule="atLeast"/>
        <w:ind w:left="0" w:right="2"/>
        <w:jc w:val="both"/>
        <w:rPr>
          <w:lang w:val="ru-RU"/>
        </w:rPr>
      </w:pPr>
      <w:proofErr w:type="gramStart"/>
      <w:r w:rsidRPr="00862CB3">
        <w:rPr>
          <w:lang w:val="ru-RU"/>
        </w:rPr>
        <w:t>Заявитель имеет право на обжалование решения и</w:t>
      </w:r>
      <w:r>
        <w:rPr>
          <w:lang w:val="ru-RU"/>
        </w:rPr>
        <w:t xml:space="preserve"> </w:t>
      </w:r>
      <w:r w:rsidRPr="00862CB3">
        <w:rPr>
          <w:lang w:val="ru-RU"/>
        </w:rPr>
        <w:t>(или)</w:t>
      </w:r>
      <w:r>
        <w:rPr>
          <w:lang w:val="ru-RU"/>
        </w:rPr>
        <w:t xml:space="preserve"> </w:t>
      </w:r>
      <w:r w:rsidRPr="00862CB3">
        <w:rPr>
          <w:lang w:val="ru-RU"/>
        </w:rPr>
        <w:t>действий (бездействия)</w:t>
      </w:r>
      <w:r>
        <w:rPr>
          <w:lang w:val="ru-RU"/>
        </w:rPr>
        <w:t xml:space="preserve"> </w:t>
      </w:r>
      <w:r w:rsidRPr="00862CB3">
        <w:rPr>
          <w:lang w:val="ru-RU"/>
        </w:rPr>
        <w:t>Уполномоченного органа, должностных лиц Уполномоченного органа,</w:t>
      </w:r>
      <w:r>
        <w:rPr>
          <w:lang w:val="ru-RU"/>
        </w:rPr>
        <w:t xml:space="preserve"> </w:t>
      </w:r>
      <w:r w:rsidRPr="00862CB3">
        <w:rPr>
          <w:lang w:val="ru-RU"/>
        </w:rPr>
        <w:t>государственных</w:t>
      </w:r>
      <w:r>
        <w:rPr>
          <w:lang w:val="ru-RU"/>
        </w:rPr>
        <w:t xml:space="preserve"> </w:t>
      </w:r>
      <w:r w:rsidRPr="00862CB3">
        <w:rPr>
          <w:lang w:val="ru-RU"/>
        </w:rPr>
        <w:t>(муниципальных)</w:t>
      </w:r>
      <w:r>
        <w:rPr>
          <w:lang w:val="ru-RU"/>
        </w:rPr>
        <w:t xml:space="preserve"> </w:t>
      </w:r>
      <w:r w:rsidRPr="00862CB3">
        <w:rPr>
          <w:lang w:val="ru-RU"/>
        </w:rPr>
        <w:t>служащих,</w:t>
      </w:r>
      <w:r>
        <w:rPr>
          <w:lang w:val="ru-RU"/>
        </w:rPr>
        <w:t xml:space="preserve"> </w:t>
      </w:r>
      <w:r w:rsidRPr="00862CB3">
        <w:rPr>
          <w:lang w:val="ru-RU"/>
        </w:rPr>
        <w:t xml:space="preserve">МФЦ, а также работника МФЦ при предоставлении </w:t>
      </w:r>
      <w:r>
        <w:rPr>
          <w:lang w:val="ru-RU"/>
        </w:rPr>
        <w:t>М</w:t>
      </w:r>
      <w:r w:rsidRPr="00862CB3">
        <w:rPr>
          <w:lang w:val="ru-RU"/>
        </w:rPr>
        <w:t>униципальной</w:t>
      </w:r>
      <w:r>
        <w:rPr>
          <w:lang w:val="ru-RU"/>
        </w:rPr>
        <w:t xml:space="preserve"> </w:t>
      </w:r>
      <w:r w:rsidRPr="00862CB3">
        <w:rPr>
          <w:lang w:val="ru-RU"/>
        </w:rPr>
        <w:t>услуги в досудебном</w:t>
      </w:r>
      <w:r>
        <w:rPr>
          <w:lang w:val="ru-RU"/>
        </w:rPr>
        <w:t xml:space="preserve"> </w:t>
      </w:r>
      <w:r w:rsidRPr="00862CB3">
        <w:rPr>
          <w:lang w:val="ru-RU"/>
        </w:rPr>
        <w:t>(внесудебном)</w:t>
      </w:r>
      <w:r>
        <w:rPr>
          <w:lang w:val="ru-RU"/>
        </w:rPr>
        <w:t xml:space="preserve"> </w:t>
      </w:r>
      <w:r w:rsidRPr="00862CB3">
        <w:rPr>
          <w:lang w:val="ru-RU"/>
        </w:rPr>
        <w:t>порядке (далее</w:t>
      </w:r>
      <w:r>
        <w:rPr>
          <w:lang w:val="ru-RU"/>
        </w:rPr>
        <w:t xml:space="preserve"> </w:t>
      </w:r>
      <w:r w:rsidRPr="00862CB3">
        <w:rPr>
          <w:lang w:val="ru-RU"/>
        </w:rPr>
        <w:t>–</w:t>
      </w:r>
      <w:r>
        <w:rPr>
          <w:lang w:val="ru-RU"/>
        </w:rPr>
        <w:t xml:space="preserve"> </w:t>
      </w:r>
      <w:r w:rsidRPr="00862CB3">
        <w:rPr>
          <w:lang w:val="ru-RU"/>
        </w:rPr>
        <w:t>жалоба).</w:t>
      </w:r>
      <w:proofErr w:type="gramEnd"/>
    </w:p>
    <w:p w:rsidR="003F453E" w:rsidRPr="00862CB3" w:rsidRDefault="003F453E" w:rsidP="003F453E">
      <w:pPr>
        <w:pStyle w:val="ad"/>
        <w:spacing w:line="20" w:lineRule="atLeast"/>
        <w:ind w:right="2" w:firstLine="709"/>
        <w:jc w:val="both"/>
      </w:pPr>
    </w:p>
    <w:p w:rsidR="003F453E" w:rsidRDefault="003F453E" w:rsidP="000A2B3E">
      <w:pPr>
        <w:pStyle w:val="Heading1"/>
        <w:numPr>
          <w:ilvl w:val="0"/>
          <w:numId w:val="49"/>
        </w:numPr>
        <w:spacing w:line="20" w:lineRule="atLeast"/>
        <w:ind w:left="0" w:right="2" w:firstLine="709"/>
        <w:outlineLvl w:val="1"/>
        <w:rPr>
          <w:sz w:val="24"/>
          <w:szCs w:val="24"/>
        </w:rPr>
      </w:pPr>
      <w:bookmarkStart w:id="463" w:name="_Toc110269055"/>
      <w:r>
        <w:rPr>
          <w:sz w:val="24"/>
          <w:szCs w:val="24"/>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bookmarkEnd w:id="463"/>
    </w:p>
    <w:p w:rsidR="003F453E" w:rsidRPr="00862CB3" w:rsidRDefault="003F453E" w:rsidP="003F453E">
      <w:pPr>
        <w:pStyle w:val="ad"/>
        <w:spacing w:line="20" w:lineRule="atLeast"/>
        <w:ind w:right="2" w:firstLine="709"/>
        <w:jc w:val="both"/>
        <w:rPr>
          <w:b/>
          <w:bCs/>
        </w:rPr>
      </w:pPr>
    </w:p>
    <w:p w:rsidR="003F453E" w:rsidRPr="00862CB3" w:rsidRDefault="003F453E" w:rsidP="000A2B3E">
      <w:pPr>
        <w:pStyle w:val="-11BulletListFooterTextnumbered-141BulletNumberNumBullet1Paragraphedeliste1lp1"/>
        <w:numPr>
          <w:ilvl w:val="1"/>
          <w:numId w:val="49"/>
        </w:numPr>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0" w:right="2" w:firstLine="709"/>
        <w:jc w:val="both"/>
        <w:rPr>
          <w:lang w:val="ru-RU"/>
        </w:rPr>
      </w:pPr>
      <w:r w:rsidRPr="00862CB3">
        <w:rPr>
          <w:lang w:val="ru-RU"/>
        </w:rPr>
        <w:t xml:space="preserve">В досудебном (внесудебном) порядке </w:t>
      </w:r>
      <w:r>
        <w:rPr>
          <w:lang w:val="ru-RU"/>
        </w:rPr>
        <w:t>З</w:t>
      </w:r>
      <w:r w:rsidRPr="00862CB3">
        <w:rPr>
          <w:lang w:val="ru-RU"/>
        </w:rPr>
        <w:t>аявитель (</w:t>
      </w:r>
      <w:r>
        <w:rPr>
          <w:lang w:val="ru-RU"/>
        </w:rPr>
        <w:t>П</w:t>
      </w:r>
      <w:r w:rsidRPr="00862CB3">
        <w:rPr>
          <w:lang w:val="ru-RU"/>
        </w:rPr>
        <w:t>редставитель) вправе обратиться с жалобой в письменной форме на бумажном носителе или в электронной форме:</w:t>
      </w:r>
    </w:p>
    <w:p w:rsidR="003F453E" w:rsidRPr="00862CB3" w:rsidRDefault="003F453E" w:rsidP="003F453E">
      <w:pPr>
        <w:pStyle w:val="ad"/>
        <w:tabs>
          <w:tab w:val="left" w:pos="1636"/>
          <w:tab w:val="left" w:pos="2947"/>
          <w:tab w:val="left" w:pos="3380"/>
          <w:tab w:val="left" w:pos="8561"/>
        </w:tabs>
        <w:spacing w:line="20" w:lineRule="atLeast"/>
        <w:ind w:right="2" w:firstLine="709"/>
        <w:jc w:val="both"/>
      </w:pPr>
      <w:proofErr w:type="gramStart"/>
      <w:r>
        <w:t>1) </w:t>
      </w:r>
      <w:r w:rsidRPr="00862CB3">
        <w:t>в Уполномоченный орган – на решение и</w:t>
      </w:r>
      <w:r>
        <w:t xml:space="preserve"> </w:t>
      </w:r>
      <w:r w:rsidRPr="00862CB3">
        <w:t>(или)</w:t>
      </w:r>
      <w:r>
        <w:t xml:space="preserve"> </w:t>
      </w:r>
      <w:r w:rsidRPr="00862CB3">
        <w:t>действия</w:t>
      </w:r>
      <w:r>
        <w:t xml:space="preserve"> </w:t>
      </w:r>
      <w:r w:rsidRPr="00862CB3">
        <w:t>(бездействие)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3F453E" w:rsidRPr="00862CB3" w:rsidRDefault="003F453E" w:rsidP="003F453E">
      <w:pPr>
        <w:pStyle w:val="ad"/>
        <w:tabs>
          <w:tab w:val="left" w:pos="1316"/>
          <w:tab w:val="left" w:pos="3266"/>
          <w:tab w:val="left" w:pos="4195"/>
          <w:tab w:val="left" w:pos="4728"/>
          <w:tab w:val="left" w:pos="6016"/>
        </w:tabs>
        <w:spacing w:line="20" w:lineRule="atLeast"/>
        <w:ind w:right="2" w:firstLine="709"/>
        <w:jc w:val="both"/>
      </w:pPr>
      <w:r>
        <w:t>2) </w:t>
      </w:r>
      <w:r w:rsidRPr="00862CB3">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3F453E" w:rsidRPr="00862CB3" w:rsidRDefault="003F453E" w:rsidP="003F453E">
      <w:pPr>
        <w:pStyle w:val="ad"/>
        <w:spacing w:line="20" w:lineRule="atLeast"/>
        <w:ind w:right="2" w:firstLine="709"/>
        <w:jc w:val="both"/>
      </w:pPr>
      <w:r>
        <w:t>3) </w:t>
      </w:r>
      <w:r w:rsidRPr="00862CB3">
        <w:t>к руководителю МФЦ – на решения и действия</w:t>
      </w:r>
      <w:r>
        <w:t xml:space="preserve"> </w:t>
      </w:r>
      <w:r w:rsidRPr="00862CB3">
        <w:t>(бездействие</w:t>
      </w:r>
      <w:proofErr w:type="gramStart"/>
      <w:r w:rsidRPr="00862CB3">
        <w:t>)р</w:t>
      </w:r>
      <w:proofErr w:type="gramEnd"/>
      <w:r w:rsidRPr="00862CB3">
        <w:t>аботника МФЦ;</w:t>
      </w:r>
    </w:p>
    <w:p w:rsidR="003F453E" w:rsidRPr="00862CB3" w:rsidRDefault="003F453E" w:rsidP="003F453E">
      <w:pPr>
        <w:pStyle w:val="-11BulletListFooterTextnumbered-141BulletNumberNumBullet1Paragraphedeliste1lp1"/>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709" w:right="2" w:firstLine="0"/>
        <w:jc w:val="both"/>
        <w:rPr>
          <w:lang w:val="ru-RU"/>
        </w:rPr>
      </w:pPr>
      <w:r>
        <w:rPr>
          <w:lang w:val="ru-RU"/>
        </w:rPr>
        <w:t>4) </w:t>
      </w:r>
      <w:r w:rsidRPr="00862CB3">
        <w:rPr>
          <w:lang w:val="ru-RU"/>
        </w:rPr>
        <w:t>к учредителю МФЦ – на решение и действия</w:t>
      </w:r>
      <w:r>
        <w:rPr>
          <w:lang w:val="ru-RU"/>
        </w:rPr>
        <w:t xml:space="preserve"> </w:t>
      </w:r>
      <w:r w:rsidRPr="00862CB3">
        <w:rPr>
          <w:lang w:val="ru-RU"/>
        </w:rPr>
        <w:t>(бездействие) МФЦ.</w:t>
      </w:r>
    </w:p>
    <w:p w:rsidR="003F453E" w:rsidRPr="00862CB3" w:rsidRDefault="003F453E" w:rsidP="000A2B3E">
      <w:pPr>
        <w:pStyle w:val="-11BulletListFooterTextnumbered-141BulletNumberNumBullet1Paragraphedeliste1lp1"/>
        <w:numPr>
          <w:ilvl w:val="1"/>
          <w:numId w:val="49"/>
        </w:numPr>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0" w:right="2" w:firstLine="709"/>
        <w:jc w:val="both"/>
        <w:rPr>
          <w:lang w:val="ru-RU"/>
        </w:rPr>
      </w:pPr>
      <w:r w:rsidRPr="00862CB3">
        <w:rPr>
          <w:lang w:val="ru-RU"/>
        </w:rPr>
        <w:lastRenderedPageBreak/>
        <w:t xml:space="preserve">В Уполномоченном органе, </w:t>
      </w:r>
      <w:r>
        <w:rPr>
          <w:lang w:val="ru-RU"/>
        </w:rPr>
        <w:t>МФЦ</w:t>
      </w:r>
      <w:r w:rsidRPr="00862CB3">
        <w:rPr>
          <w:lang w:val="ru-RU"/>
        </w:rPr>
        <w:t>, у учредителя МФЦ определяются уполномоченные на рассмотрение жалоб должностные лица.</w:t>
      </w:r>
    </w:p>
    <w:p w:rsidR="003F453E" w:rsidRPr="00862CB3" w:rsidRDefault="003F453E" w:rsidP="003F453E">
      <w:pPr>
        <w:pStyle w:val="-11BulletListFooterTextnumbered-141BulletNumberNumBullet1Paragraphedeliste1lp1"/>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709" w:right="2" w:firstLine="0"/>
        <w:jc w:val="both"/>
        <w:rPr>
          <w:lang w:val="ru-RU"/>
        </w:rPr>
      </w:pPr>
    </w:p>
    <w:p w:rsidR="003F453E" w:rsidRDefault="003F453E" w:rsidP="000A2B3E">
      <w:pPr>
        <w:pStyle w:val="Heading1"/>
        <w:numPr>
          <w:ilvl w:val="0"/>
          <w:numId w:val="49"/>
        </w:numPr>
        <w:spacing w:line="20" w:lineRule="atLeast"/>
        <w:ind w:left="0" w:right="2" w:firstLine="709"/>
        <w:outlineLvl w:val="1"/>
        <w:rPr>
          <w:sz w:val="24"/>
          <w:szCs w:val="24"/>
        </w:rPr>
      </w:pPr>
      <w:bookmarkStart w:id="464" w:name="_Toc110269056"/>
      <w:r>
        <w:rPr>
          <w:sz w:val="24"/>
          <w:szCs w:val="24"/>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bookmarkEnd w:id="464"/>
    </w:p>
    <w:p w:rsidR="003F453E" w:rsidRDefault="003F453E" w:rsidP="003F453E">
      <w:pPr>
        <w:pStyle w:val="ad"/>
        <w:spacing w:line="20" w:lineRule="atLeast"/>
        <w:ind w:right="2" w:firstLine="709"/>
        <w:jc w:val="both"/>
        <w:rPr>
          <w:b/>
          <w:bCs/>
        </w:rPr>
      </w:pPr>
    </w:p>
    <w:p w:rsidR="003F453E" w:rsidRPr="00862CB3" w:rsidRDefault="003F453E" w:rsidP="000A2B3E">
      <w:pPr>
        <w:pStyle w:val="-11BulletListFooterTextnumbered-141BulletNumberNumBullet1Paragraphedeliste1lp1"/>
        <w:numPr>
          <w:ilvl w:val="1"/>
          <w:numId w:val="49"/>
        </w:numPr>
        <w:tabs>
          <w:tab w:val="left" w:pos="1346"/>
          <w:tab w:val="left" w:pos="2775"/>
          <w:tab w:val="left" w:pos="4131"/>
          <w:tab w:val="left" w:pos="4693"/>
          <w:tab w:val="left" w:pos="5934"/>
          <w:tab w:val="left" w:pos="8255"/>
        </w:tabs>
        <w:spacing w:line="20" w:lineRule="atLeast"/>
        <w:ind w:left="0" w:right="2" w:firstLine="709"/>
        <w:jc w:val="both"/>
        <w:rPr>
          <w:lang w:val="ru-RU"/>
        </w:rPr>
      </w:pPr>
      <w:proofErr w:type="gramStart"/>
      <w:r w:rsidRPr="00862CB3">
        <w:rPr>
          <w:lang w:val="ru-RU"/>
        </w:rPr>
        <w:t xml:space="preserve">Информация о порядке подачи и рассмотрения жалобы размещается на информационных стендах в местах предоставления </w:t>
      </w:r>
      <w:r>
        <w:rPr>
          <w:lang w:val="ru-RU"/>
        </w:rPr>
        <w:t>М</w:t>
      </w:r>
      <w:r w:rsidRPr="00862CB3">
        <w:rPr>
          <w:lang w:val="ru-RU"/>
        </w:rPr>
        <w:t>униципальной услуги, на сайте Уполномоченного органа</w:t>
      </w:r>
      <w:r>
        <w:rPr>
          <w:lang w:val="ru-RU"/>
        </w:rPr>
        <w:t xml:space="preserve"> в сети «Интернет»</w:t>
      </w:r>
      <w:r w:rsidRPr="00862CB3">
        <w:rPr>
          <w:lang w:val="ru-RU"/>
        </w:rPr>
        <w:t>, Едином портале, а также предоставляется в устной форме по телефону и (или)</w:t>
      </w:r>
      <w:r>
        <w:rPr>
          <w:lang w:val="ru-RU"/>
        </w:rPr>
        <w:t xml:space="preserve"> </w:t>
      </w:r>
      <w:r w:rsidRPr="00862CB3">
        <w:rPr>
          <w:lang w:val="ru-RU"/>
        </w:rPr>
        <w:t xml:space="preserve">на личном приеме либо в письменной форме почтовым отправлением по адресу, указанному </w:t>
      </w:r>
      <w:r>
        <w:rPr>
          <w:lang w:val="ru-RU"/>
        </w:rPr>
        <w:t>З</w:t>
      </w:r>
      <w:r w:rsidRPr="00862CB3">
        <w:rPr>
          <w:lang w:val="ru-RU"/>
        </w:rPr>
        <w:t>аявителем</w:t>
      </w:r>
      <w:r>
        <w:rPr>
          <w:lang w:val="ru-RU"/>
        </w:rPr>
        <w:t xml:space="preserve"> или П</w:t>
      </w:r>
      <w:r w:rsidRPr="00862CB3">
        <w:rPr>
          <w:lang w:val="ru-RU"/>
        </w:rPr>
        <w:t>редставителем</w:t>
      </w:r>
      <w:r>
        <w:rPr>
          <w:lang w:val="ru-RU"/>
        </w:rPr>
        <w:t xml:space="preserve"> заявителя</w:t>
      </w:r>
      <w:r w:rsidRPr="00862CB3">
        <w:rPr>
          <w:lang w:val="ru-RU"/>
        </w:rPr>
        <w:t>.</w:t>
      </w:r>
      <w:proofErr w:type="gramEnd"/>
    </w:p>
    <w:p w:rsidR="003F453E" w:rsidRPr="00862CB3" w:rsidRDefault="003F453E" w:rsidP="003F453E">
      <w:pPr>
        <w:pStyle w:val="ad"/>
        <w:spacing w:line="20" w:lineRule="atLeast"/>
        <w:ind w:right="2" w:firstLine="709"/>
        <w:jc w:val="both"/>
      </w:pPr>
    </w:p>
    <w:p w:rsidR="003F453E" w:rsidRDefault="003F453E" w:rsidP="000A2B3E">
      <w:pPr>
        <w:pStyle w:val="Heading1"/>
        <w:numPr>
          <w:ilvl w:val="0"/>
          <w:numId w:val="49"/>
        </w:numPr>
        <w:spacing w:line="20" w:lineRule="atLeast"/>
        <w:ind w:left="0" w:right="2" w:firstLine="709"/>
        <w:outlineLvl w:val="1"/>
        <w:rPr>
          <w:bCs w:val="0"/>
          <w:sz w:val="24"/>
          <w:szCs w:val="24"/>
        </w:rPr>
      </w:pPr>
      <w:bookmarkStart w:id="465" w:name="_Toc110269057"/>
      <w:proofErr w:type="gramStart"/>
      <w:r>
        <w:rPr>
          <w:sz w:val="24"/>
          <w:szCs w:val="24"/>
        </w:rPr>
        <w:t>Перечень нормативных правовых актов, регулирующих порядок досудебного (внесудебного) обжалования действий (бездействия) и (или)</w:t>
      </w:r>
      <w:r>
        <w:rPr>
          <w:bCs w:val="0"/>
          <w:sz w:val="24"/>
          <w:szCs w:val="24"/>
        </w:rPr>
        <w:t xml:space="preserve"> решений, принятых (осуществленных) в ходе предоставления Муниципальной услуги</w:t>
      </w:r>
      <w:bookmarkEnd w:id="465"/>
      <w:proofErr w:type="gramEnd"/>
    </w:p>
    <w:p w:rsidR="003F453E" w:rsidRPr="00862CB3" w:rsidRDefault="003F453E" w:rsidP="003F453E">
      <w:pPr>
        <w:pStyle w:val="ad"/>
        <w:spacing w:line="20" w:lineRule="atLeast"/>
        <w:ind w:right="2" w:firstLine="709"/>
        <w:jc w:val="both"/>
        <w:rPr>
          <w:b/>
          <w:bCs/>
        </w:rPr>
      </w:pPr>
    </w:p>
    <w:p w:rsidR="003F453E" w:rsidRPr="00862CB3" w:rsidRDefault="003F453E" w:rsidP="000A2B3E">
      <w:pPr>
        <w:pStyle w:val="-11BulletListFooterTextnumbered-141BulletNumberNumBullet1Paragraphedeliste1lp1"/>
        <w:numPr>
          <w:ilvl w:val="1"/>
          <w:numId w:val="49"/>
        </w:numPr>
        <w:tabs>
          <w:tab w:val="left" w:pos="1346"/>
          <w:tab w:val="left" w:pos="4300"/>
          <w:tab w:val="left" w:pos="7688"/>
        </w:tabs>
        <w:spacing w:line="20" w:lineRule="atLeast"/>
        <w:ind w:left="0" w:right="2" w:firstLine="709"/>
        <w:jc w:val="both"/>
        <w:rPr>
          <w:lang w:val="ru-RU"/>
        </w:rPr>
      </w:pPr>
      <w:r w:rsidRPr="00862CB3">
        <w:rPr>
          <w:lang w:val="ru-RU"/>
        </w:rPr>
        <w:t xml:space="preserve">Порядок досудебного (внесудебного) обжалования решений и действий (бездействия) Уполномоченного органа, предоставляющего </w:t>
      </w:r>
      <w:r>
        <w:rPr>
          <w:lang w:val="ru-RU"/>
        </w:rPr>
        <w:t>М</w:t>
      </w:r>
      <w:r w:rsidRPr="00862CB3">
        <w:rPr>
          <w:lang w:val="ru-RU"/>
        </w:rPr>
        <w:t>униципальную услугу, а также его должностных лиц регулируется:</w:t>
      </w:r>
    </w:p>
    <w:p w:rsidR="003F453E" w:rsidRDefault="003F453E" w:rsidP="003F453E">
      <w:pPr>
        <w:pStyle w:val="ad"/>
        <w:spacing w:line="20" w:lineRule="atLeast"/>
        <w:ind w:right="2" w:firstLine="709"/>
        <w:jc w:val="both"/>
      </w:pPr>
      <w:r>
        <w:t>1) </w:t>
      </w:r>
      <w:r w:rsidRPr="00862CB3">
        <w:t>Федеральным закон</w:t>
      </w:r>
      <w:r>
        <w:t>ом</w:t>
      </w:r>
      <w:r w:rsidRPr="00862CB3">
        <w:t xml:space="preserve"> №</w:t>
      </w:r>
      <w:r>
        <w:t xml:space="preserve"> </w:t>
      </w:r>
      <w:r w:rsidRPr="00862CB3">
        <w:t>210-ФЗ</w:t>
      </w:r>
      <w:r>
        <w:t>;</w:t>
      </w:r>
    </w:p>
    <w:p w:rsidR="003F453E" w:rsidRPr="00862CB3" w:rsidRDefault="003F453E" w:rsidP="003F453E">
      <w:pPr>
        <w:pStyle w:val="ad"/>
        <w:tabs>
          <w:tab w:val="left" w:pos="3232"/>
          <w:tab w:val="left" w:pos="3601"/>
          <w:tab w:val="left" w:pos="5552"/>
          <w:tab w:val="left" w:pos="6583"/>
          <w:tab w:val="left" w:pos="7091"/>
          <w:tab w:val="left" w:pos="8328"/>
          <w:tab w:val="left" w:pos="8697"/>
        </w:tabs>
        <w:spacing w:line="20" w:lineRule="atLeast"/>
        <w:ind w:right="2" w:firstLine="709"/>
        <w:jc w:val="both"/>
      </w:pPr>
      <w:r>
        <w:t>2) </w:t>
      </w:r>
      <w:r w:rsidRPr="00862CB3">
        <w:t>постановлением  Правительства Российской Федерации №</w:t>
      </w:r>
      <w:r>
        <w:t> </w:t>
      </w:r>
      <w:r w:rsidRPr="00862CB3">
        <w:t>1198.</w:t>
      </w:r>
    </w:p>
    <w:p w:rsidR="003F453E" w:rsidRDefault="003F453E" w:rsidP="003F453E">
      <w:pPr>
        <w:pStyle w:val="Heading1"/>
        <w:spacing w:line="20" w:lineRule="atLeast"/>
        <w:ind w:left="0" w:right="2" w:firstLine="709"/>
        <w:rPr>
          <w:sz w:val="24"/>
          <w:szCs w:val="24"/>
        </w:rPr>
      </w:pPr>
      <w:bookmarkStart w:id="466" w:name="_Toc110269058"/>
    </w:p>
    <w:p w:rsidR="003F453E" w:rsidRDefault="003F453E" w:rsidP="003F453E">
      <w:pPr>
        <w:pStyle w:val="Heading1"/>
        <w:spacing w:line="20" w:lineRule="atLeast"/>
        <w:ind w:left="0" w:right="2" w:firstLine="709"/>
        <w:rPr>
          <w:bCs w:val="0"/>
          <w:sz w:val="24"/>
          <w:szCs w:val="24"/>
        </w:rPr>
      </w:pPr>
      <w:r>
        <w:rPr>
          <w:sz w:val="24"/>
          <w:szCs w:val="24"/>
        </w:rPr>
        <w:t xml:space="preserve">Раздел VI. Особенности выполнения административных процедур (действий) в МФЦ предоставления государственных и </w:t>
      </w:r>
      <w:r>
        <w:rPr>
          <w:bCs w:val="0"/>
          <w:sz w:val="24"/>
          <w:szCs w:val="24"/>
        </w:rPr>
        <w:t>муниципальных услуг</w:t>
      </w:r>
      <w:bookmarkEnd w:id="466"/>
    </w:p>
    <w:p w:rsidR="003F453E" w:rsidRPr="00862CB3" w:rsidRDefault="003F453E" w:rsidP="003F453E">
      <w:pPr>
        <w:pStyle w:val="ad"/>
        <w:spacing w:line="20" w:lineRule="atLeast"/>
        <w:ind w:right="2" w:firstLine="709"/>
        <w:jc w:val="both"/>
        <w:rPr>
          <w:b/>
          <w:bCs/>
        </w:rPr>
      </w:pPr>
    </w:p>
    <w:p w:rsidR="003F453E" w:rsidRDefault="003F453E" w:rsidP="000A2B3E">
      <w:pPr>
        <w:pStyle w:val="Heading1"/>
        <w:numPr>
          <w:ilvl w:val="0"/>
          <w:numId w:val="49"/>
        </w:numPr>
        <w:spacing w:line="20" w:lineRule="atLeast"/>
        <w:ind w:left="0" w:right="2" w:firstLine="709"/>
        <w:outlineLvl w:val="1"/>
        <w:rPr>
          <w:bCs w:val="0"/>
          <w:sz w:val="24"/>
          <w:szCs w:val="24"/>
        </w:rPr>
      </w:pPr>
      <w:bookmarkStart w:id="467" w:name="_Toc110269059"/>
      <w:r>
        <w:rPr>
          <w:sz w:val="24"/>
          <w:szCs w:val="24"/>
        </w:rPr>
        <w:t xml:space="preserve">Исчерпывающий перечень административных процедур (действий) при предоставлении Муниципальной услуги, выполняемых </w:t>
      </w:r>
      <w:bookmarkEnd w:id="467"/>
      <w:r>
        <w:rPr>
          <w:sz w:val="24"/>
          <w:szCs w:val="24"/>
        </w:rPr>
        <w:t>МФЦ</w:t>
      </w:r>
    </w:p>
    <w:p w:rsidR="003F453E" w:rsidRPr="00862CB3" w:rsidRDefault="003F453E" w:rsidP="003F453E">
      <w:pPr>
        <w:pStyle w:val="ad"/>
        <w:spacing w:line="20" w:lineRule="atLeast"/>
        <w:ind w:right="2" w:firstLine="709"/>
        <w:jc w:val="both"/>
        <w:rPr>
          <w:b/>
          <w:bCs/>
        </w:rPr>
      </w:pPr>
    </w:p>
    <w:p w:rsidR="003F453E" w:rsidRPr="00862CB3" w:rsidRDefault="003F453E" w:rsidP="003F453E">
      <w:pPr>
        <w:pStyle w:val="ad"/>
        <w:spacing w:line="20" w:lineRule="atLeast"/>
        <w:ind w:right="2" w:firstLine="709"/>
        <w:jc w:val="both"/>
      </w:pPr>
      <w:r>
        <w:t>29.1 МФЦ</w:t>
      </w:r>
      <w:r w:rsidRPr="00862CB3">
        <w:t xml:space="preserve"> осуществляет:</w:t>
      </w:r>
    </w:p>
    <w:p w:rsidR="003F453E" w:rsidRPr="00862CB3" w:rsidRDefault="003F453E" w:rsidP="003F453E">
      <w:pPr>
        <w:pStyle w:val="ad"/>
        <w:spacing w:line="20" w:lineRule="atLeast"/>
        <w:ind w:right="2" w:firstLine="709"/>
        <w:jc w:val="both"/>
      </w:pPr>
      <w:r>
        <w:t>1) </w:t>
      </w:r>
      <w:r w:rsidRPr="00862CB3">
        <w:t xml:space="preserve">информирование </w:t>
      </w:r>
      <w:r>
        <w:t>З</w:t>
      </w:r>
      <w:r w:rsidRPr="00862CB3">
        <w:t xml:space="preserve">аявителей о порядке предоставления </w:t>
      </w:r>
      <w:r>
        <w:t>М</w:t>
      </w:r>
      <w:r w:rsidRPr="00862CB3">
        <w:t>униципальной</w:t>
      </w:r>
      <w:r>
        <w:t xml:space="preserve"> </w:t>
      </w:r>
      <w:r w:rsidRPr="00862CB3">
        <w:t xml:space="preserve">услуги в </w:t>
      </w:r>
      <w:r>
        <w:t>МФЦ</w:t>
      </w:r>
      <w:r w:rsidRPr="00862CB3">
        <w:t xml:space="preserve">, по иным вопросам, связанным с предоставлением </w:t>
      </w:r>
      <w:r>
        <w:t>М</w:t>
      </w:r>
      <w:r w:rsidRPr="00862CB3">
        <w:t>униципальной услуги, а также</w:t>
      </w:r>
      <w:r>
        <w:t xml:space="preserve"> </w:t>
      </w:r>
      <w:r w:rsidRPr="00862CB3">
        <w:t xml:space="preserve">консультирование </w:t>
      </w:r>
      <w:r>
        <w:t>З</w:t>
      </w:r>
      <w:r w:rsidRPr="00862CB3">
        <w:t xml:space="preserve">аявителей о порядке предоставления </w:t>
      </w:r>
      <w:r>
        <w:t>М</w:t>
      </w:r>
      <w:r w:rsidRPr="00862CB3">
        <w:t>униципальной</w:t>
      </w:r>
      <w:r>
        <w:t xml:space="preserve"> </w:t>
      </w:r>
      <w:r w:rsidRPr="00862CB3">
        <w:t>услуги</w:t>
      </w:r>
      <w:r w:rsidRPr="00862CB3">
        <w:rPr>
          <w:spacing w:val="-9"/>
        </w:rPr>
        <w:t xml:space="preserve"> </w:t>
      </w:r>
      <w:r w:rsidRPr="00862CB3">
        <w:t>в</w:t>
      </w:r>
      <w:r w:rsidRPr="00862CB3">
        <w:rPr>
          <w:spacing w:val="-10"/>
        </w:rPr>
        <w:t xml:space="preserve"> </w:t>
      </w:r>
      <w:r>
        <w:t>МФЦ</w:t>
      </w:r>
      <w:r w:rsidRPr="00862CB3">
        <w:t>;</w:t>
      </w:r>
    </w:p>
    <w:p w:rsidR="003F453E" w:rsidRPr="00862CB3" w:rsidRDefault="003F453E" w:rsidP="003F453E">
      <w:pPr>
        <w:pStyle w:val="ad"/>
        <w:tabs>
          <w:tab w:val="left" w:pos="2001"/>
          <w:tab w:val="left" w:pos="2307"/>
          <w:tab w:val="left" w:pos="4062"/>
          <w:tab w:val="left" w:pos="5422"/>
          <w:tab w:val="left" w:pos="5790"/>
          <w:tab w:val="left" w:pos="5853"/>
          <w:tab w:val="left" w:pos="8259"/>
          <w:tab w:val="left" w:pos="8821"/>
          <w:tab w:val="left" w:pos="9743"/>
        </w:tabs>
        <w:spacing w:line="20" w:lineRule="atLeast"/>
        <w:ind w:right="2" w:firstLine="709"/>
        <w:jc w:val="both"/>
      </w:pPr>
      <w:r>
        <w:t>2) </w:t>
      </w:r>
      <w:r w:rsidRPr="00862CB3">
        <w:t xml:space="preserve">выдачу </w:t>
      </w:r>
      <w:r>
        <w:t>З</w:t>
      </w:r>
      <w:r w:rsidRPr="00862CB3">
        <w:t xml:space="preserve">аявителю результата предоставления </w:t>
      </w:r>
      <w:r>
        <w:rPr>
          <w:spacing w:val="-1"/>
        </w:rPr>
        <w:t>М</w:t>
      </w:r>
      <w:r w:rsidRPr="00862CB3">
        <w:rPr>
          <w:spacing w:val="-1"/>
        </w:rPr>
        <w:t>униципальной</w:t>
      </w:r>
      <w:r w:rsidRPr="00862CB3">
        <w:t xml:space="preserve"> услуги, на</w:t>
      </w:r>
      <w:r w:rsidRPr="00862CB3">
        <w:rPr>
          <w:spacing w:val="1"/>
        </w:rPr>
        <w:t xml:space="preserve"> </w:t>
      </w:r>
      <w:r w:rsidRPr="00862CB3">
        <w:t>бумажном</w:t>
      </w:r>
      <w:r w:rsidRPr="00862CB3">
        <w:rPr>
          <w:spacing w:val="1"/>
        </w:rPr>
        <w:t xml:space="preserve"> </w:t>
      </w:r>
      <w:r w:rsidRPr="00862CB3">
        <w:t>носителе, подтверждающих</w:t>
      </w:r>
      <w:r w:rsidRPr="00862CB3">
        <w:rPr>
          <w:spacing w:val="1"/>
        </w:rPr>
        <w:t xml:space="preserve"> </w:t>
      </w:r>
      <w:r w:rsidRPr="00862CB3">
        <w:t>содержание</w:t>
      </w:r>
      <w:r w:rsidRPr="00862CB3">
        <w:rPr>
          <w:spacing w:val="1"/>
        </w:rPr>
        <w:t xml:space="preserve"> </w:t>
      </w:r>
      <w:r w:rsidRPr="00862CB3">
        <w:t xml:space="preserve">электронных документов, направленных в </w:t>
      </w:r>
      <w:r>
        <w:t>МФЦ</w:t>
      </w:r>
      <w:r w:rsidRPr="00862CB3">
        <w:t xml:space="preserve"> по</w:t>
      </w:r>
      <w:r w:rsidRPr="00862CB3">
        <w:rPr>
          <w:spacing w:val="1"/>
        </w:rPr>
        <w:t xml:space="preserve"> </w:t>
      </w:r>
      <w:r w:rsidRPr="00862CB3">
        <w:t>результатам</w:t>
      </w:r>
      <w:r w:rsidRPr="00862CB3">
        <w:rPr>
          <w:spacing w:val="6"/>
        </w:rPr>
        <w:t xml:space="preserve"> </w:t>
      </w:r>
      <w:r w:rsidRPr="00862CB3">
        <w:t>предоставления</w:t>
      </w:r>
      <w:r w:rsidRPr="00862CB3">
        <w:rPr>
          <w:spacing w:val="5"/>
        </w:rPr>
        <w:t xml:space="preserve"> </w:t>
      </w:r>
      <w:r>
        <w:t>М</w:t>
      </w:r>
      <w:r w:rsidRPr="00862CB3">
        <w:t>униципальной услуги, а</w:t>
      </w:r>
      <w:r w:rsidRPr="00862CB3">
        <w:rPr>
          <w:spacing w:val="5"/>
        </w:rPr>
        <w:t xml:space="preserve"> </w:t>
      </w:r>
      <w:r w:rsidRPr="00862CB3">
        <w:t>также</w:t>
      </w:r>
      <w:r w:rsidRPr="00862CB3">
        <w:rPr>
          <w:spacing w:val="1"/>
        </w:rPr>
        <w:t xml:space="preserve"> </w:t>
      </w:r>
      <w:r w:rsidRPr="00862CB3">
        <w:t>выдача</w:t>
      </w:r>
      <w:r w:rsidRPr="00862CB3">
        <w:rPr>
          <w:spacing w:val="23"/>
        </w:rPr>
        <w:t xml:space="preserve"> </w:t>
      </w:r>
      <w:r w:rsidRPr="00862CB3">
        <w:t>документов, включая</w:t>
      </w:r>
      <w:r w:rsidRPr="00862CB3">
        <w:rPr>
          <w:spacing w:val="23"/>
        </w:rPr>
        <w:t xml:space="preserve"> </w:t>
      </w:r>
      <w:r w:rsidRPr="00862CB3">
        <w:t>составление</w:t>
      </w:r>
      <w:r w:rsidRPr="00862CB3">
        <w:rPr>
          <w:spacing w:val="23"/>
        </w:rPr>
        <w:t xml:space="preserve"> </w:t>
      </w:r>
      <w:r w:rsidRPr="00862CB3">
        <w:t>на</w:t>
      </w:r>
      <w:r w:rsidRPr="00862CB3">
        <w:rPr>
          <w:spacing w:val="23"/>
        </w:rPr>
        <w:t xml:space="preserve"> </w:t>
      </w:r>
      <w:r w:rsidRPr="00862CB3">
        <w:t>бумажном</w:t>
      </w:r>
      <w:r w:rsidRPr="00862CB3">
        <w:rPr>
          <w:spacing w:val="23"/>
        </w:rPr>
        <w:t xml:space="preserve"> </w:t>
      </w:r>
      <w:r w:rsidRPr="00862CB3">
        <w:t>носителе</w:t>
      </w:r>
      <w:r w:rsidRPr="00862CB3">
        <w:rPr>
          <w:spacing w:val="23"/>
        </w:rPr>
        <w:t xml:space="preserve"> </w:t>
      </w:r>
      <w:r w:rsidRPr="00862CB3">
        <w:t>и</w:t>
      </w:r>
      <w:r w:rsidRPr="00862CB3">
        <w:rPr>
          <w:spacing w:val="23"/>
        </w:rPr>
        <w:t xml:space="preserve"> </w:t>
      </w:r>
      <w:r w:rsidRPr="00862CB3">
        <w:t>заверение</w:t>
      </w:r>
      <w:r w:rsidRPr="00862CB3">
        <w:rPr>
          <w:spacing w:val="1"/>
        </w:rPr>
        <w:t xml:space="preserve"> </w:t>
      </w:r>
      <w:r w:rsidRPr="00862CB3">
        <w:t>выписок</w:t>
      </w:r>
      <w:r w:rsidRPr="00862CB3">
        <w:rPr>
          <w:spacing w:val="17"/>
        </w:rPr>
        <w:t xml:space="preserve"> </w:t>
      </w:r>
      <w:r w:rsidRPr="00862CB3">
        <w:t>из</w:t>
      </w:r>
      <w:r w:rsidRPr="00862CB3">
        <w:rPr>
          <w:spacing w:val="18"/>
        </w:rPr>
        <w:t xml:space="preserve"> </w:t>
      </w:r>
      <w:r w:rsidRPr="00862CB3">
        <w:t>информационных</w:t>
      </w:r>
      <w:r w:rsidRPr="00862CB3">
        <w:rPr>
          <w:spacing w:val="18"/>
        </w:rPr>
        <w:t xml:space="preserve"> </w:t>
      </w:r>
      <w:r w:rsidRPr="00862CB3">
        <w:t>систем</w:t>
      </w:r>
      <w:r w:rsidRPr="00862CB3">
        <w:rPr>
          <w:spacing w:val="18"/>
        </w:rPr>
        <w:t xml:space="preserve"> </w:t>
      </w:r>
      <w:r w:rsidRPr="00862CB3">
        <w:t>органов, предоставляющих</w:t>
      </w:r>
      <w:r w:rsidRPr="00862CB3">
        <w:rPr>
          <w:spacing w:val="18"/>
        </w:rPr>
        <w:t xml:space="preserve"> </w:t>
      </w:r>
      <w:r w:rsidRPr="00862CB3">
        <w:t>государственных</w:t>
      </w:r>
      <w:r w:rsidRPr="00862CB3">
        <w:rPr>
          <w:spacing w:val="1"/>
        </w:rPr>
        <w:t xml:space="preserve"> </w:t>
      </w:r>
      <w:r w:rsidRPr="00862CB3">
        <w:t>(муниципальных</w:t>
      </w:r>
      <w:proofErr w:type="gramStart"/>
      <w:r w:rsidRPr="00862CB3">
        <w:t>)у</w:t>
      </w:r>
      <w:proofErr w:type="gramEnd"/>
      <w:r w:rsidRPr="00862CB3">
        <w:t>слуг;</w:t>
      </w:r>
    </w:p>
    <w:p w:rsidR="003F453E" w:rsidRPr="00862CB3" w:rsidRDefault="003F453E" w:rsidP="003F453E">
      <w:pPr>
        <w:pStyle w:val="ad"/>
        <w:spacing w:line="20" w:lineRule="atLeast"/>
        <w:ind w:right="2" w:firstLine="709"/>
      </w:pPr>
      <w:r>
        <w:t>3) </w:t>
      </w:r>
      <w:r w:rsidRPr="00862CB3">
        <w:t>иные</w:t>
      </w:r>
      <w:r w:rsidRPr="00862CB3">
        <w:rPr>
          <w:spacing w:val="-5"/>
        </w:rPr>
        <w:t xml:space="preserve"> </w:t>
      </w:r>
      <w:r w:rsidRPr="00862CB3">
        <w:t>процедуры</w:t>
      </w:r>
      <w:r w:rsidRPr="00862CB3">
        <w:rPr>
          <w:spacing w:val="-4"/>
        </w:rPr>
        <w:t xml:space="preserve"> </w:t>
      </w:r>
      <w:r w:rsidRPr="00862CB3">
        <w:t>и</w:t>
      </w:r>
      <w:r w:rsidRPr="00862CB3">
        <w:rPr>
          <w:spacing w:val="-4"/>
        </w:rPr>
        <w:t xml:space="preserve"> </w:t>
      </w:r>
      <w:r w:rsidRPr="00862CB3">
        <w:t>действия, предусмотренные</w:t>
      </w:r>
      <w:r w:rsidRPr="00862CB3">
        <w:rPr>
          <w:spacing w:val="-4"/>
        </w:rPr>
        <w:t xml:space="preserve"> </w:t>
      </w:r>
      <w:r w:rsidRPr="00862CB3">
        <w:t>Федеральным</w:t>
      </w:r>
      <w:r w:rsidRPr="00862CB3">
        <w:rPr>
          <w:spacing w:val="-4"/>
        </w:rPr>
        <w:t xml:space="preserve"> </w:t>
      </w:r>
      <w:r w:rsidRPr="00862CB3">
        <w:t>законом</w:t>
      </w:r>
      <w:r w:rsidRPr="00862CB3">
        <w:rPr>
          <w:spacing w:val="-4"/>
        </w:rPr>
        <w:t xml:space="preserve"> </w:t>
      </w:r>
      <w:r w:rsidRPr="00862CB3">
        <w:t>№ 210-ФЗ.</w:t>
      </w:r>
    </w:p>
    <w:p w:rsidR="003F453E" w:rsidRPr="00862CB3" w:rsidRDefault="003F453E" w:rsidP="003F453E">
      <w:pPr>
        <w:pStyle w:val="ad"/>
        <w:spacing w:line="20" w:lineRule="atLeast"/>
        <w:ind w:right="2" w:firstLine="709"/>
        <w:jc w:val="both"/>
      </w:pPr>
      <w:r w:rsidRPr="00862CB3">
        <w:t>В</w:t>
      </w:r>
      <w:r w:rsidRPr="00862CB3">
        <w:rPr>
          <w:spacing w:val="31"/>
        </w:rPr>
        <w:t xml:space="preserve"> </w:t>
      </w:r>
      <w:r w:rsidRPr="00862CB3">
        <w:t>соответствии</w:t>
      </w:r>
      <w:r w:rsidRPr="00862CB3">
        <w:rPr>
          <w:spacing w:val="31"/>
        </w:rPr>
        <w:t xml:space="preserve"> </w:t>
      </w:r>
      <w:r w:rsidRPr="00862CB3">
        <w:t>с</w:t>
      </w:r>
      <w:r w:rsidRPr="00862CB3">
        <w:rPr>
          <w:spacing w:val="31"/>
        </w:rPr>
        <w:t xml:space="preserve"> </w:t>
      </w:r>
      <w:r w:rsidRPr="00862CB3">
        <w:t>частью 1.1 статьи 16 Федерального</w:t>
      </w:r>
      <w:r w:rsidRPr="00862CB3">
        <w:rPr>
          <w:spacing w:val="32"/>
        </w:rPr>
        <w:t xml:space="preserve"> </w:t>
      </w:r>
      <w:r w:rsidRPr="00862CB3">
        <w:t>закона</w:t>
      </w:r>
      <w:r w:rsidRPr="00862CB3">
        <w:rPr>
          <w:spacing w:val="31"/>
        </w:rPr>
        <w:t xml:space="preserve"> </w:t>
      </w:r>
      <w:r w:rsidRPr="00862CB3">
        <w:t>№ 210-ФЗ</w:t>
      </w:r>
      <w:r w:rsidRPr="00862CB3">
        <w:rPr>
          <w:spacing w:val="31"/>
        </w:rPr>
        <w:t xml:space="preserve"> </w:t>
      </w:r>
      <w:r w:rsidRPr="00862CB3">
        <w:t>для</w:t>
      </w:r>
      <w:r>
        <w:t xml:space="preserve"> </w:t>
      </w:r>
      <w:r w:rsidRPr="00862CB3">
        <w:t>реализации</w:t>
      </w:r>
      <w:r w:rsidRPr="00862CB3">
        <w:rPr>
          <w:spacing w:val="1"/>
        </w:rPr>
        <w:t xml:space="preserve"> </w:t>
      </w:r>
      <w:r w:rsidRPr="00862CB3">
        <w:t>своих</w:t>
      </w:r>
      <w:r w:rsidRPr="00862CB3">
        <w:rPr>
          <w:spacing w:val="1"/>
        </w:rPr>
        <w:t xml:space="preserve"> </w:t>
      </w:r>
      <w:r w:rsidRPr="00862CB3">
        <w:t>функций</w:t>
      </w:r>
      <w:r w:rsidRPr="00862CB3">
        <w:rPr>
          <w:spacing w:val="1"/>
        </w:rPr>
        <w:t xml:space="preserve"> </w:t>
      </w:r>
      <w:r>
        <w:t>МФЦ</w:t>
      </w:r>
      <w:r w:rsidRPr="00862CB3">
        <w:rPr>
          <w:spacing w:val="1"/>
        </w:rPr>
        <w:t xml:space="preserve"> </w:t>
      </w:r>
      <w:r w:rsidRPr="00862CB3">
        <w:t>вправе</w:t>
      </w:r>
      <w:r w:rsidRPr="00862CB3">
        <w:rPr>
          <w:spacing w:val="2"/>
        </w:rPr>
        <w:t xml:space="preserve"> </w:t>
      </w:r>
      <w:r w:rsidRPr="00862CB3">
        <w:t>привлекать</w:t>
      </w:r>
      <w:r w:rsidRPr="00862CB3">
        <w:rPr>
          <w:spacing w:val="1"/>
        </w:rPr>
        <w:t xml:space="preserve"> </w:t>
      </w:r>
      <w:r w:rsidRPr="00862CB3">
        <w:t>иные</w:t>
      </w:r>
      <w:r w:rsidRPr="00862CB3">
        <w:rPr>
          <w:spacing w:val="-67"/>
        </w:rPr>
        <w:t xml:space="preserve"> </w:t>
      </w:r>
      <w:r w:rsidRPr="00862CB3">
        <w:t>организации.</w:t>
      </w:r>
    </w:p>
    <w:p w:rsidR="003F453E" w:rsidRPr="00862CB3" w:rsidRDefault="003F453E" w:rsidP="003F453E">
      <w:pPr>
        <w:pStyle w:val="ad"/>
        <w:spacing w:line="20" w:lineRule="atLeast"/>
        <w:ind w:right="2" w:firstLine="709"/>
      </w:pPr>
    </w:p>
    <w:p w:rsidR="003F453E" w:rsidRDefault="003F453E" w:rsidP="000A2B3E">
      <w:pPr>
        <w:pStyle w:val="Heading1"/>
        <w:numPr>
          <w:ilvl w:val="0"/>
          <w:numId w:val="49"/>
        </w:numPr>
        <w:spacing w:line="20" w:lineRule="atLeast"/>
        <w:ind w:left="0" w:right="2" w:firstLine="709"/>
        <w:outlineLvl w:val="1"/>
        <w:rPr>
          <w:sz w:val="24"/>
          <w:szCs w:val="24"/>
        </w:rPr>
      </w:pPr>
      <w:bookmarkStart w:id="468" w:name="_Toc110269060"/>
      <w:r>
        <w:rPr>
          <w:sz w:val="24"/>
          <w:szCs w:val="24"/>
        </w:rPr>
        <w:t>Информирование</w:t>
      </w:r>
      <w:r>
        <w:rPr>
          <w:spacing w:val="-11"/>
          <w:sz w:val="24"/>
          <w:szCs w:val="24"/>
        </w:rPr>
        <w:t xml:space="preserve"> </w:t>
      </w:r>
      <w:r>
        <w:rPr>
          <w:sz w:val="24"/>
          <w:szCs w:val="24"/>
        </w:rPr>
        <w:t>Заявителей</w:t>
      </w:r>
      <w:bookmarkEnd w:id="468"/>
    </w:p>
    <w:p w:rsidR="003F453E" w:rsidRDefault="003F453E" w:rsidP="003F453E">
      <w:pPr>
        <w:pStyle w:val="ad"/>
        <w:spacing w:line="20" w:lineRule="atLeast"/>
        <w:ind w:right="2" w:firstLine="709"/>
        <w:rPr>
          <w:b/>
          <w:bCs/>
        </w:rPr>
      </w:pPr>
    </w:p>
    <w:p w:rsidR="003F453E" w:rsidRPr="00862CB3" w:rsidRDefault="003F453E" w:rsidP="000A2B3E">
      <w:pPr>
        <w:pStyle w:val="-11BulletListFooterTextnumbered-141BulletNumberNumBullet1Paragraphedeliste1lp1"/>
        <w:numPr>
          <w:ilvl w:val="1"/>
          <w:numId w:val="49"/>
        </w:numPr>
        <w:tabs>
          <w:tab w:val="left" w:pos="1346"/>
          <w:tab w:val="left" w:pos="3834"/>
          <w:tab w:val="left" w:pos="5385"/>
          <w:tab w:val="left" w:pos="8745"/>
        </w:tabs>
        <w:spacing w:line="20" w:lineRule="atLeast"/>
        <w:ind w:left="0" w:right="2" w:firstLine="709"/>
        <w:jc w:val="both"/>
        <w:rPr>
          <w:lang w:val="ru-RU"/>
        </w:rPr>
      </w:pPr>
      <w:r w:rsidRPr="00862CB3">
        <w:rPr>
          <w:lang w:val="ru-RU"/>
        </w:rPr>
        <w:t xml:space="preserve">Информирование </w:t>
      </w:r>
      <w:r>
        <w:rPr>
          <w:lang w:val="ru-RU"/>
        </w:rPr>
        <w:t>З</w:t>
      </w:r>
      <w:r w:rsidRPr="00862CB3">
        <w:rPr>
          <w:lang w:val="ru-RU"/>
        </w:rPr>
        <w:t xml:space="preserve">аявителя </w:t>
      </w:r>
      <w:r>
        <w:rPr>
          <w:lang w:val="ru-RU"/>
        </w:rPr>
        <w:t xml:space="preserve">МФЦ </w:t>
      </w:r>
      <w:r w:rsidRPr="00862CB3">
        <w:rPr>
          <w:spacing w:val="-67"/>
          <w:lang w:val="ru-RU"/>
        </w:rPr>
        <w:t xml:space="preserve"> </w:t>
      </w:r>
      <w:r w:rsidRPr="00862CB3">
        <w:rPr>
          <w:lang w:val="ru-RU"/>
        </w:rPr>
        <w:t>осуществляется</w:t>
      </w:r>
      <w:r w:rsidRPr="00862CB3">
        <w:rPr>
          <w:spacing w:val="-1"/>
          <w:lang w:val="ru-RU"/>
        </w:rPr>
        <w:t xml:space="preserve"> </w:t>
      </w:r>
      <w:r w:rsidRPr="00862CB3">
        <w:rPr>
          <w:lang w:val="ru-RU"/>
        </w:rPr>
        <w:t>следующими</w:t>
      </w:r>
      <w:r w:rsidRPr="00862CB3">
        <w:rPr>
          <w:spacing w:val="-1"/>
          <w:lang w:val="ru-RU"/>
        </w:rPr>
        <w:t xml:space="preserve"> </w:t>
      </w:r>
      <w:r w:rsidRPr="00862CB3">
        <w:rPr>
          <w:lang w:val="ru-RU"/>
        </w:rPr>
        <w:t>способами:</w:t>
      </w:r>
    </w:p>
    <w:p w:rsidR="003F453E" w:rsidRPr="00862CB3" w:rsidRDefault="003F453E" w:rsidP="003F453E">
      <w:pPr>
        <w:pStyle w:val="ad"/>
        <w:spacing w:line="20" w:lineRule="atLeast"/>
        <w:ind w:right="2" w:firstLine="709"/>
        <w:jc w:val="both"/>
      </w:pPr>
      <w:r>
        <w:t>1</w:t>
      </w:r>
      <w:r w:rsidRPr="00862CB3">
        <w:t>)</w:t>
      </w:r>
      <w:r>
        <w:t> </w:t>
      </w:r>
      <w:r w:rsidRPr="00862CB3">
        <w:t>посредством</w:t>
      </w:r>
      <w:r w:rsidRPr="00862CB3">
        <w:rPr>
          <w:spacing w:val="1"/>
        </w:rPr>
        <w:t xml:space="preserve"> </w:t>
      </w:r>
      <w:r w:rsidRPr="00862CB3">
        <w:t>привлечения</w:t>
      </w:r>
      <w:r w:rsidRPr="00862CB3">
        <w:rPr>
          <w:spacing w:val="1"/>
        </w:rPr>
        <w:t xml:space="preserve"> </w:t>
      </w:r>
      <w:r w:rsidRPr="00862CB3">
        <w:t>средств</w:t>
      </w:r>
      <w:r w:rsidRPr="00862CB3">
        <w:rPr>
          <w:spacing w:val="1"/>
        </w:rPr>
        <w:t xml:space="preserve"> </w:t>
      </w:r>
      <w:r w:rsidRPr="00862CB3">
        <w:t>массовой</w:t>
      </w:r>
      <w:r w:rsidRPr="00862CB3">
        <w:rPr>
          <w:spacing w:val="1"/>
        </w:rPr>
        <w:t xml:space="preserve"> </w:t>
      </w:r>
      <w:r w:rsidRPr="00862CB3">
        <w:t>информации, а</w:t>
      </w:r>
      <w:r w:rsidRPr="00862CB3">
        <w:rPr>
          <w:spacing w:val="1"/>
        </w:rPr>
        <w:t xml:space="preserve"> </w:t>
      </w:r>
      <w:r w:rsidRPr="00862CB3">
        <w:t>также</w:t>
      </w:r>
      <w:r w:rsidRPr="00862CB3">
        <w:rPr>
          <w:spacing w:val="1"/>
        </w:rPr>
        <w:t xml:space="preserve"> </w:t>
      </w:r>
      <w:r w:rsidRPr="00862CB3">
        <w:t>путем</w:t>
      </w:r>
      <w:r w:rsidRPr="00862CB3">
        <w:rPr>
          <w:spacing w:val="1"/>
        </w:rPr>
        <w:t xml:space="preserve"> </w:t>
      </w:r>
      <w:r w:rsidRPr="00862CB3">
        <w:t>размещения</w:t>
      </w:r>
      <w:r w:rsidRPr="00862CB3">
        <w:rPr>
          <w:spacing w:val="27"/>
        </w:rPr>
        <w:t xml:space="preserve"> </w:t>
      </w:r>
      <w:r w:rsidRPr="00862CB3">
        <w:t>информации</w:t>
      </w:r>
      <w:r w:rsidRPr="00862CB3">
        <w:rPr>
          <w:spacing w:val="27"/>
        </w:rPr>
        <w:t xml:space="preserve"> </w:t>
      </w:r>
      <w:r w:rsidRPr="00862CB3">
        <w:t>на</w:t>
      </w:r>
      <w:r w:rsidRPr="00862CB3">
        <w:rPr>
          <w:spacing w:val="27"/>
        </w:rPr>
        <w:t xml:space="preserve"> </w:t>
      </w:r>
      <w:r w:rsidRPr="00862CB3">
        <w:t>официальных</w:t>
      </w:r>
      <w:r w:rsidRPr="00862CB3">
        <w:rPr>
          <w:spacing w:val="27"/>
        </w:rPr>
        <w:t xml:space="preserve"> </w:t>
      </w:r>
      <w:r w:rsidRPr="00862CB3">
        <w:t>сайтах</w:t>
      </w:r>
      <w:r w:rsidRPr="00862CB3">
        <w:rPr>
          <w:spacing w:val="27"/>
        </w:rPr>
        <w:t xml:space="preserve"> </w:t>
      </w:r>
      <w:r w:rsidRPr="00862CB3">
        <w:t>и</w:t>
      </w:r>
      <w:r w:rsidRPr="00862CB3">
        <w:rPr>
          <w:spacing w:val="27"/>
        </w:rPr>
        <w:t xml:space="preserve"> </w:t>
      </w:r>
      <w:r w:rsidRPr="00862CB3">
        <w:t>информационных</w:t>
      </w:r>
      <w:r w:rsidRPr="00862CB3">
        <w:rPr>
          <w:spacing w:val="27"/>
        </w:rPr>
        <w:t xml:space="preserve"> </w:t>
      </w:r>
      <w:r w:rsidRPr="00862CB3">
        <w:t>стендах</w:t>
      </w:r>
      <w:r w:rsidRPr="00862CB3">
        <w:rPr>
          <w:spacing w:val="-67"/>
        </w:rPr>
        <w:t xml:space="preserve"> </w:t>
      </w:r>
      <w:r>
        <w:t>МФЦ</w:t>
      </w:r>
      <w:r w:rsidRPr="00862CB3">
        <w:t>;</w:t>
      </w:r>
    </w:p>
    <w:p w:rsidR="003F453E" w:rsidRPr="00862CB3" w:rsidRDefault="003F453E" w:rsidP="003F453E">
      <w:pPr>
        <w:pStyle w:val="ad"/>
        <w:spacing w:line="20" w:lineRule="atLeast"/>
        <w:ind w:right="2" w:firstLine="709"/>
        <w:jc w:val="both"/>
      </w:pPr>
      <w:r>
        <w:lastRenderedPageBreak/>
        <w:t>2</w:t>
      </w:r>
      <w:r w:rsidRPr="00862CB3">
        <w:t>)</w:t>
      </w:r>
      <w:r>
        <w:t> </w:t>
      </w:r>
      <w:r w:rsidRPr="00862CB3">
        <w:t>при</w:t>
      </w:r>
      <w:r w:rsidRPr="00862CB3">
        <w:rPr>
          <w:spacing w:val="41"/>
        </w:rPr>
        <w:t xml:space="preserve"> </w:t>
      </w:r>
      <w:r w:rsidRPr="00862CB3">
        <w:t>обращении</w:t>
      </w:r>
      <w:r w:rsidRPr="00862CB3">
        <w:rPr>
          <w:spacing w:val="41"/>
        </w:rPr>
        <w:t xml:space="preserve"> </w:t>
      </w:r>
      <w:r>
        <w:t>З</w:t>
      </w:r>
      <w:r w:rsidRPr="00862CB3">
        <w:t>аявителя</w:t>
      </w:r>
      <w:r w:rsidRPr="00862CB3">
        <w:rPr>
          <w:spacing w:val="41"/>
        </w:rPr>
        <w:t xml:space="preserve"> </w:t>
      </w:r>
      <w:r w:rsidRPr="00862CB3">
        <w:t>в</w:t>
      </w:r>
      <w:r w:rsidRPr="00862CB3">
        <w:rPr>
          <w:spacing w:val="41"/>
        </w:rPr>
        <w:t xml:space="preserve"> </w:t>
      </w:r>
      <w:r>
        <w:t>МФЦ</w:t>
      </w:r>
      <w:r w:rsidRPr="00862CB3">
        <w:rPr>
          <w:spacing w:val="41"/>
        </w:rPr>
        <w:t xml:space="preserve"> </w:t>
      </w:r>
      <w:r w:rsidRPr="00862CB3">
        <w:t>лично, по</w:t>
      </w:r>
      <w:r w:rsidRPr="00862CB3">
        <w:rPr>
          <w:spacing w:val="-67"/>
        </w:rPr>
        <w:t xml:space="preserve"> </w:t>
      </w:r>
      <w:r w:rsidRPr="00862CB3">
        <w:t>телефону, посредством</w:t>
      </w:r>
      <w:r w:rsidRPr="00862CB3">
        <w:rPr>
          <w:spacing w:val="-3"/>
        </w:rPr>
        <w:t xml:space="preserve"> </w:t>
      </w:r>
      <w:r w:rsidRPr="00862CB3">
        <w:t>почтовых</w:t>
      </w:r>
      <w:r w:rsidRPr="00862CB3">
        <w:rPr>
          <w:spacing w:val="-3"/>
        </w:rPr>
        <w:t xml:space="preserve"> </w:t>
      </w:r>
      <w:r w:rsidRPr="00862CB3">
        <w:t>отправлений, либо</w:t>
      </w:r>
      <w:r w:rsidRPr="00862CB3">
        <w:rPr>
          <w:spacing w:val="-2"/>
        </w:rPr>
        <w:t xml:space="preserve"> </w:t>
      </w:r>
      <w:r w:rsidRPr="00862CB3">
        <w:t>по</w:t>
      </w:r>
      <w:r w:rsidRPr="00862CB3">
        <w:rPr>
          <w:spacing w:val="-3"/>
        </w:rPr>
        <w:t xml:space="preserve"> </w:t>
      </w:r>
      <w:r w:rsidRPr="00862CB3">
        <w:t>электронной</w:t>
      </w:r>
      <w:r w:rsidRPr="00862CB3">
        <w:rPr>
          <w:spacing w:val="-3"/>
        </w:rPr>
        <w:t xml:space="preserve"> </w:t>
      </w:r>
      <w:r w:rsidRPr="00862CB3">
        <w:t>почте.</w:t>
      </w:r>
    </w:p>
    <w:p w:rsidR="003F453E" w:rsidRPr="00862CB3" w:rsidRDefault="003F453E" w:rsidP="003F453E">
      <w:pPr>
        <w:pStyle w:val="ad"/>
        <w:spacing w:line="20" w:lineRule="atLeast"/>
        <w:ind w:right="2" w:firstLine="709"/>
        <w:jc w:val="both"/>
      </w:pPr>
      <w:r w:rsidRPr="00862CB3">
        <w:t>При</w:t>
      </w:r>
      <w:r w:rsidRPr="00862CB3">
        <w:rPr>
          <w:spacing w:val="42"/>
        </w:rPr>
        <w:t xml:space="preserve"> </w:t>
      </w:r>
      <w:r w:rsidRPr="00862CB3">
        <w:t>личном</w:t>
      </w:r>
      <w:r w:rsidRPr="00862CB3">
        <w:rPr>
          <w:spacing w:val="44"/>
        </w:rPr>
        <w:t xml:space="preserve"> </w:t>
      </w:r>
      <w:r w:rsidRPr="00862CB3">
        <w:t>обращении</w:t>
      </w:r>
      <w:r w:rsidRPr="00862CB3">
        <w:rPr>
          <w:spacing w:val="42"/>
        </w:rPr>
        <w:t xml:space="preserve"> </w:t>
      </w:r>
      <w:r w:rsidRPr="00862CB3">
        <w:t>работник</w:t>
      </w:r>
      <w:r w:rsidRPr="00862CB3">
        <w:rPr>
          <w:spacing w:val="43"/>
        </w:rPr>
        <w:t xml:space="preserve"> </w:t>
      </w:r>
      <w:r w:rsidRPr="00862CB3">
        <w:t>МФЦ</w:t>
      </w:r>
      <w:r w:rsidRPr="00862CB3">
        <w:rPr>
          <w:spacing w:val="42"/>
        </w:rPr>
        <w:t xml:space="preserve"> </w:t>
      </w:r>
      <w:r w:rsidRPr="00862CB3">
        <w:t>подробно</w:t>
      </w:r>
      <w:r w:rsidRPr="00862CB3">
        <w:rPr>
          <w:spacing w:val="-67"/>
        </w:rPr>
        <w:t xml:space="preserve"> </w:t>
      </w:r>
      <w:r w:rsidRPr="00862CB3">
        <w:t>информирует</w:t>
      </w:r>
      <w:r w:rsidRPr="00862CB3">
        <w:rPr>
          <w:spacing w:val="40"/>
        </w:rPr>
        <w:t xml:space="preserve"> </w:t>
      </w:r>
      <w:r>
        <w:t>З</w:t>
      </w:r>
      <w:r w:rsidRPr="00862CB3">
        <w:t>аявителей</w:t>
      </w:r>
      <w:r w:rsidRPr="00862CB3">
        <w:rPr>
          <w:spacing w:val="41"/>
        </w:rPr>
        <w:t xml:space="preserve"> </w:t>
      </w:r>
      <w:r w:rsidRPr="00862CB3">
        <w:t>по</w:t>
      </w:r>
      <w:r w:rsidRPr="00862CB3">
        <w:rPr>
          <w:spacing w:val="41"/>
        </w:rPr>
        <w:t xml:space="preserve"> </w:t>
      </w:r>
      <w:r w:rsidRPr="00862CB3">
        <w:t>интересующим</w:t>
      </w:r>
      <w:r w:rsidRPr="00862CB3">
        <w:rPr>
          <w:spacing w:val="40"/>
        </w:rPr>
        <w:t xml:space="preserve"> </w:t>
      </w:r>
      <w:r w:rsidRPr="00862CB3">
        <w:t>их</w:t>
      </w:r>
      <w:r w:rsidRPr="00862CB3">
        <w:rPr>
          <w:spacing w:val="42"/>
        </w:rPr>
        <w:t xml:space="preserve"> </w:t>
      </w:r>
      <w:r w:rsidRPr="00862CB3">
        <w:t>вопросам</w:t>
      </w:r>
      <w:r w:rsidRPr="00862CB3">
        <w:rPr>
          <w:spacing w:val="40"/>
        </w:rPr>
        <w:t xml:space="preserve"> </w:t>
      </w:r>
      <w:r w:rsidRPr="00862CB3">
        <w:t>в</w:t>
      </w:r>
      <w:r w:rsidRPr="00862CB3">
        <w:rPr>
          <w:spacing w:val="42"/>
        </w:rPr>
        <w:t xml:space="preserve"> </w:t>
      </w:r>
      <w:r w:rsidRPr="00862CB3">
        <w:t>вежливой</w:t>
      </w:r>
      <w:r w:rsidRPr="00862CB3">
        <w:rPr>
          <w:spacing w:val="40"/>
        </w:rPr>
        <w:t xml:space="preserve"> </w:t>
      </w:r>
      <w:r w:rsidRPr="00862CB3">
        <w:t>корректной</w:t>
      </w:r>
      <w:r w:rsidRPr="00862CB3">
        <w:rPr>
          <w:spacing w:val="-67"/>
        </w:rPr>
        <w:t xml:space="preserve"> </w:t>
      </w:r>
      <w:r w:rsidRPr="00862CB3">
        <w:t>форме</w:t>
      </w:r>
      <w:r w:rsidRPr="00862CB3">
        <w:rPr>
          <w:spacing w:val="33"/>
        </w:rPr>
        <w:t xml:space="preserve"> </w:t>
      </w:r>
      <w:r w:rsidRPr="00862CB3">
        <w:t>с</w:t>
      </w:r>
      <w:r w:rsidRPr="00862CB3">
        <w:rPr>
          <w:spacing w:val="33"/>
        </w:rPr>
        <w:t xml:space="preserve"> </w:t>
      </w:r>
      <w:r w:rsidRPr="00862CB3">
        <w:t>использованием</w:t>
      </w:r>
      <w:r w:rsidRPr="00862CB3">
        <w:rPr>
          <w:spacing w:val="32"/>
        </w:rPr>
        <w:t xml:space="preserve"> </w:t>
      </w:r>
      <w:r w:rsidRPr="00862CB3">
        <w:t>официально-делового</w:t>
      </w:r>
      <w:r w:rsidRPr="00862CB3">
        <w:rPr>
          <w:spacing w:val="33"/>
        </w:rPr>
        <w:t xml:space="preserve"> </w:t>
      </w:r>
      <w:r w:rsidRPr="00862CB3">
        <w:t>стиля</w:t>
      </w:r>
      <w:r w:rsidRPr="00862CB3">
        <w:rPr>
          <w:spacing w:val="33"/>
        </w:rPr>
        <w:t xml:space="preserve"> </w:t>
      </w:r>
      <w:r w:rsidRPr="00862CB3">
        <w:t>речи. Рекомендуемое</w:t>
      </w:r>
      <w:r w:rsidRPr="00862CB3">
        <w:rPr>
          <w:spacing w:val="33"/>
        </w:rPr>
        <w:t xml:space="preserve"> </w:t>
      </w:r>
      <w:r w:rsidRPr="00862CB3">
        <w:t>время</w:t>
      </w:r>
      <w:r w:rsidRPr="00862CB3">
        <w:rPr>
          <w:spacing w:val="1"/>
        </w:rPr>
        <w:t xml:space="preserve"> </w:t>
      </w:r>
      <w:r w:rsidRPr="00862CB3">
        <w:t>предоставления</w:t>
      </w:r>
      <w:r w:rsidRPr="00862CB3">
        <w:rPr>
          <w:spacing w:val="1"/>
        </w:rPr>
        <w:t xml:space="preserve"> </w:t>
      </w:r>
      <w:r w:rsidRPr="00862CB3">
        <w:t>консультации</w:t>
      </w:r>
      <w:r>
        <w:t xml:space="preserve"> </w:t>
      </w:r>
      <w:r w:rsidRPr="00862CB3">
        <w:t>–</w:t>
      </w:r>
      <w:r>
        <w:t xml:space="preserve"> </w:t>
      </w:r>
      <w:r w:rsidRPr="00862CB3">
        <w:t>не</w:t>
      </w:r>
      <w:r w:rsidRPr="00862CB3">
        <w:rPr>
          <w:spacing w:val="1"/>
        </w:rPr>
        <w:t xml:space="preserve"> </w:t>
      </w:r>
      <w:r w:rsidRPr="00862CB3">
        <w:t>более</w:t>
      </w:r>
      <w:r>
        <w:t xml:space="preserve"> </w:t>
      </w:r>
      <w:r w:rsidRPr="00862CB3">
        <w:t>15</w:t>
      </w:r>
      <w:r>
        <w:t xml:space="preserve"> </w:t>
      </w:r>
      <w:r w:rsidRPr="00862CB3">
        <w:t>минут,</w:t>
      </w:r>
      <w:r>
        <w:t xml:space="preserve"> </w:t>
      </w:r>
      <w:r w:rsidRPr="00862CB3">
        <w:t>время</w:t>
      </w:r>
      <w:r w:rsidRPr="00862CB3">
        <w:rPr>
          <w:spacing w:val="1"/>
        </w:rPr>
        <w:t xml:space="preserve"> </w:t>
      </w:r>
      <w:r w:rsidRPr="00862CB3">
        <w:t>ожидания</w:t>
      </w:r>
      <w:r w:rsidRPr="00862CB3">
        <w:rPr>
          <w:spacing w:val="1"/>
        </w:rPr>
        <w:t xml:space="preserve"> </w:t>
      </w:r>
      <w:r w:rsidRPr="00862CB3">
        <w:t>в</w:t>
      </w:r>
      <w:r w:rsidRPr="00862CB3">
        <w:rPr>
          <w:spacing w:val="1"/>
        </w:rPr>
        <w:t xml:space="preserve"> </w:t>
      </w:r>
      <w:r w:rsidRPr="00862CB3">
        <w:t>очереди</w:t>
      </w:r>
      <w:r w:rsidRPr="00862CB3">
        <w:rPr>
          <w:spacing w:val="1"/>
        </w:rPr>
        <w:t xml:space="preserve"> </w:t>
      </w:r>
      <w:r w:rsidRPr="00862CB3">
        <w:t>в</w:t>
      </w:r>
      <w:r w:rsidRPr="00862CB3">
        <w:rPr>
          <w:spacing w:val="1"/>
        </w:rPr>
        <w:t xml:space="preserve"> </w:t>
      </w:r>
      <w:r w:rsidRPr="00862CB3">
        <w:t>секторе</w:t>
      </w:r>
      <w:r w:rsidRPr="00862CB3">
        <w:rPr>
          <w:spacing w:val="3"/>
        </w:rPr>
        <w:t xml:space="preserve"> </w:t>
      </w:r>
      <w:r w:rsidRPr="00862CB3">
        <w:t>информирования</w:t>
      </w:r>
      <w:r w:rsidRPr="00862CB3">
        <w:rPr>
          <w:spacing w:val="3"/>
        </w:rPr>
        <w:t xml:space="preserve"> </w:t>
      </w:r>
      <w:r w:rsidRPr="00862CB3">
        <w:t>для</w:t>
      </w:r>
      <w:r w:rsidRPr="00862CB3">
        <w:rPr>
          <w:spacing w:val="3"/>
        </w:rPr>
        <w:t xml:space="preserve"> </w:t>
      </w:r>
      <w:r w:rsidRPr="00862CB3">
        <w:t>получения</w:t>
      </w:r>
      <w:r w:rsidRPr="00862CB3">
        <w:rPr>
          <w:spacing w:val="3"/>
        </w:rPr>
        <w:t xml:space="preserve"> </w:t>
      </w:r>
      <w:r w:rsidRPr="00862CB3">
        <w:t>информации</w:t>
      </w:r>
      <w:r w:rsidRPr="00862CB3">
        <w:rPr>
          <w:spacing w:val="3"/>
        </w:rPr>
        <w:t xml:space="preserve"> </w:t>
      </w:r>
      <w:r w:rsidRPr="00862CB3">
        <w:t>о</w:t>
      </w:r>
      <w:r w:rsidRPr="00862CB3">
        <w:rPr>
          <w:spacing w:val="3"/>
        </w:rPr>
        <w:t xml:space="preserve"> </w:t>
      </w:r>
      <w:r w:rsidRPr="00862CB3">
        <w:t>муниципальных</w:t>
      </w:r>
      <w:r w:rsidRPr="00862CB3">
        <w:rPr>
          <w:spacing w:val="3"/>
        </w:rPr>
        <w:t xml:space="preserve"> </w:t>
      </w:r>
      <w:r w:rsidRPr="00862CB3">
        <w:t>услугах</w:t>
      </w:r>
      <w:r w:rsidRPr="00862CB3">
        <w:rPr>
          <w:spacing w:val="3"/>
        </w:rPr>
        <w:t xml:space="preserve"> </w:t>
      </w:r>
      <w:r w:rsidRPr="00862CB3">
        <w:t>не</w:t>
      </w:r>
      <w:r w:rsidRPr="00862CB3">
        <w:rPr>
          <w:spacing w:val="-67"/>
        </w:rPr>
        <w:t xml:space="preserve"> </w:t>
      </w:r>
      <w:r w:rsidRPr="00862CB3">
        <w:t>может</w:t>
      </w:r>
      <w:r w:rsidRPr="00862CB3">
        <w:rPr>
          <w:spacing w:val="-2"/>
        </w:rPr>
        <w:t xml:space="preserve"> </w:t>
      </w:r>
      <w:r w:rsidRPr="00862CB3">
        <w:t>превышать</w:t>
      </w:r>
      <w:r>
        <w:t xml:space="preserve"> </w:t>
      </w:r>
      <w:r w:rsidRPr="00862CB3">
        <w:t>15</w:t>
      </w:r>
      <w:r>
        <w:t xml:space="preserve"> </w:t>
      </w:r>
      <w:r w:rsidRPr="00862CB3">
        <w:t>минут.</w:t>
      </w:r>
    </w:p>
    <w:p w:rsidR="003F453E" w:rsidRPr="00862CB3" w:rsidRDefault="003F453E" w:rsidP="003F453E">
      <w:pPr>
        <w:pStyle w:val="ad"/>
        <w:tabs>
          <w:tab w:val="left" w:pos="1247"/>
          <w:tab w:val="left" w:pos="1889"/>
          <w:tab w:val="left" w:pos="2424"/>
          <w:tab w:val="left" w:pos="3665"/>
          <w:tab w:val="left" w:pos="4155"/>
          <w:tab w:val="left" w:pos="4336"/>
          <w:tab w:val="left" w:pos="5225"/>
          <w:tab w:val="left" w:pos="5903"/>
          <w:tab w:val="left" w:pos="6374"/>
          <w:tab w:val="left" w:pos="7295"/>
          <w:tab w:val="left" w:pos="7816"/>
          <w:tab w:val="left" w:pos="7977"/>
          <w:tab w:val="left" w:pos="8362"/>
          <w:tab w:val="left" w:pos="9169"/>
          <w:tab w:val="left" w:pos="10135"/>
        </w:tabs>
        <w:spacing w:line="20" w:lineRule="atLeast"/>
        <w:ind w:right="2" w:firstLine="709"/>
        <w:jc w:val="both"/>
      </w:pPr>
      <w:r w:rsidRPr="00862CB3">
        <w:t xml:space="preserve">Ответ на телефонный звонок должен начинаться с информации </w:t>
      </w:r>
      <w:r w:rsidRPr="00862CB3">
        <w:rPr>
          <w:spacing w:val="-1"/>
        </w:rPr>
        <w:t>о</w:t>
      </w:r>
      <w:r w:rsidRPr="00862CB3">
        <w:rPr>
          <w:spacing w:val="-67"/>
        </w:rPr>
        <w:t xml:space="preserve"> </w:t>
      </w:r>
      <w:r w:rsidRPr="00862CB3">
        <w:t>наименовании</w:t>
      </w:r>
      <w:r w:rsidRPr="00862CB3">
        <w:rPr>
          <w:spacing w:val="11"/>
        </w:rPr>
        <w:t xml:space="preserve"> </w:t>
      </w:r>
      <w:r w:rsidRPr="00862CB3">
        <w:t>организации, фамилии, имени, отчестве</w:t>
      </w:r>
      <w:r w:rsidRPr="00862CB3">
        <w:rPr>
          <w:spacing w:val="12"/>
        </w:rPr>
        <w:t xml:space="preserve"> </w:t>
      </w:r>
      <w:r w:rsidRPr="00862CB3">
        <w:t>и</w:t>
      </w:r>
      <w:r w:rsidRPr="00862CB3">
        <w:rPr>
          <w:spacing w:val="12"/>
        </w:rPr>
        <w:t xml:space="preserve"> </w:t>
      </w:r>
      <w:r w:rsidRPr="00862CB3">
        <w:t>должности</w:t>
      </w:r>
      <w:r w:rsidRPr="00862CB3">
        <w:rPr>
          <w:spacing w:val="12"/>
        </w:rPr>
        <w:t xml:space="preserve"> </w:t>
      </w:r>
      <w:r w:rsidRPr="00862CB3">
        <w:t>работника</w:t>
      </w:r>
      <w:r w:rsidRPr="00862CB3">
        <w:rPr>
          <w:spacing w:val="1"/>
        </w:rPr>
        <w:t xml:space="preserve"> </w:t>
      </w:r>
      <w:r w:rsidRPr="00862CB3">
        <w:t>МФЦ, принявшего</w:t>
      </w:r>
      <w:r w:rsidRPr="00862CB3">
        <w:rPr>
          <w:spacing w:val="1"/>
        </w:rPr>
        <w:t xml:space="preserve"> </w:t>
      </w:r>
      <w:r w:rsidRPr="00862CB3">
        <w:t>телефонный</w:t>
      </w:r>
      <w:r w:rsidRPr="00862CB3">
        <w:rPr>
          <w:spacing w:val="1"/>
        </w:rPr>
        <w:t xml:space="preserve"> </w:t>
      </w:r>
      <w:r w:rsidRPr="00862CB3">
        <w:t>звонок. Индивидуальное</w:t>
      </w:r>
      <w:r w:rsidRPr="00862CB3">
        <w:rPr>
          <w:spacing w:val="1"/>
        </w:rPr>
        <w:t xml:space="preserve"> </w:t>
      </w:r>
      <w:r w:rsidRPr="00862CB3">
        <w:t xml:space="preserve">устное консультирование при обращении </w:t>
      </w:r>
      <w:r>
        <w:t>З</w:t>
      </w:r>
      <w:r w:rsidRPr="00862CB3">
        <w:t>аявителя по телефону работник</w:t>
      </w:r>
      <w:r>
        <w:t xml:space="preserve"> МФЦ</w:t>
      </w:r>
      <w:r w:rsidRPr="00862CB3">
        <w:rPr>
          <w:spacing w:val="-2"/>
        </w:rPr>
        <w:t xml:space="preserve"> </w:t>
      </w:r>
      <w:r w:rsidRPr="00862CB3">
        <w:t>осуществляет</w:t>
      </w:r>
      <w:r w:rsidRPr="00862CB3">
        <w:rPr>
          <w:spacing w:val="-1"/>
        </w:rPr>
        <w:t xml:space="preserve"> </w:t>
      </w:r>
      <w:r w:rsidRPr="00862CB3">
        <w:t>не</w:t>
      </w:r>
      <w:r w:rsidRPr="00862CB3">
        <w:rPr>
          <w:spacing w:val="-2"/>
        </w:rPr>
        <w:t xml:space="preserve"> </w:t>
      </w:r>
      <w:r w:rsidRPr="00862CB3">
        <w:t>более10</w:t>
      </w:r>
      <w:r>
        <w:t xml:space="preserve"> </w:t>
      </w:r>
      <w:r w:rsidRPr="00862CB3">
        <w:t>минут;</w:t>
      </w:r>
    </w:p>
    <w:p w:rsidR="003F453E" w:rsidRPr="00862CB3" w:rsidRDefault="003F453E" w:rsidP="003F453E">
      <w:pPr>
        <w:pStyle w:val="ad"/>
        <w:spacing w:line="20" w:lineRule="atLeast"/>
        <w:ind w:right="2" w:firstLine="709"/>
        <w:jc w:val="both"/>
      </w:pPr>
      <w:r w:rsidRPr="00862CB3">
        <w:t>В</w:t>
      </w:r>
      <w:r w:rsidRPr="00862CB3">
        <w:rPr>
          <w:spacing w:val="21"/>
        </w:rPr>
        <w:t xml:space="preserve"> </w:t>
      </w:r>
      <w:r w:rsidRPr="00862CB3">
        <w:t>случае</w:t>
      </w:r>
      <w:r w:rsidRPr="00862CB3">
        <w:rPr>
          <w:spacing w:val="21"/>
        </w:rPr>
        <w:t xml:space="preserve"> </w:t>
      </w:r>
      <w:r w:rsidRPr="00862CB3">
        <w:t>если</w:t>
      </w:r>
      <w:r w:rsidRPr="00862CB3">
        <w:rPr>
          <w:spacing w:val="22"/>
        </w:rPr>
        <w:t xml:space="preserve"> </w:t>
      </w:r>
      <w:r w:rsidRPr="00862CB3">
        <w:t>для</w:t>
      </w:r>
      <w:r w:rsidRPr="00862CB3">
        <w:rPr>
          <w:spacing w:val="21"/>
        </w:rPr>
        <w:t xml:space="preserve"> </w:t>
      </w:r>
      <w:r w:rsidRPr="00862CB3">
        <w:t>подготовки</w:t>
      </w:r>
      <w:r w:rsidRPr="00862CB3">
        <w:rPr>
          <w:spacing w:val="21"/>
        </w:rPr>
        <w:t xml:space="preserve"> </w:t>
      </w:r>
      <w:r w:rsidRPr="00862CB3">
        <w:t>ответа</w:t>
      </w:r>
      <w:r w:rsidRPr="00862CB3">
        <w:rPr>
          <w:spacing w:val="22"/>
        </w:rPr>
        <w:t xml:space="preserve"> </w:t>
      </w:r>
      <w:r w:rsidRPr="00862CB3">
        <w:t>требуется</w:t>
      </w:r>
      <w:r w:rsidRPr="00862CB3">
        <w:rPr>
          <w:spacing w:val="22"/>
        </w:rPr>
        <w:t xml:space="preserve"> </w:t>
      </w:r>
      <w:r w:rsidRPr="00862CB3">
        <w:t>более</w:t>
      </w:r>
      <w:r w:rsidRPr="00862CB3">
        <w:rPr>
          <w:spacing w:val="21"/>
        </w:rPr>
        <w:t xml:space="preserve"> </w:t>
      </w:r>
      <w:r w:rsidRPr="00862CB3">
        <w:t>продолжительное</w:t>
      </w:r>
      <w:r w:rsidRPr="00862CB3">
        <w:rPr>
          <w:spacing w:val="-67"/>
        </w:rPr>
        <w:t xml:space="preserve"> </w:t>
      </w:r>
      <w:r w:rsidRPr="00862CB3">
        <w:t>время, работник МФЦ, осуществляющий индивидуальное</w:t>
      </w:r>
      <w:r w:rsidRPr="00862CB3">
        <w:rPr>
          <w:spacing w:val="1"/>
        </w:rPr>
        <w:t xml:space="preserve"> </w:t>
      </w:r>
      <w:r w:rsidRPr="00862CB3">
        <w:t>устное</w:t>
      </w:r>
      <w:r w:rsidRPr="00862CB3">
        <w:rPr>
          <w:spacing w:val="-1"/>
        </w:rPr>
        <w:t xml:space="preserve"> </w:t>
      </w:r>
      <w:r w:rsidRPr="00862CB3">
        <w:t>консультирование</w:t>
      </w:r>
      <w:r w:rsidRPr="00862CB3">
        <w:rPr>
          <w:spacing w:val="-2"/>
        </w:rPr>
        <w:t xml:space="preserve"> </w:t>
      </w:r>
      <w:r w:rsidRPr="00862CB3">
        <w:t>по</w:t>
      </w:r>
      <w:r w:rsidRPr="00862CB3">
        <w:rPr>
          <w:spacing w:val="-2"/>
        </w:rPr>
        <w:t xml:space="preserve"> </w:t>
      </w:r>
      <w:r w:rsidRPr="00862CB3">
        <w:t>телефону, может</w:t>
      </w:r>
      <w:r w:rsidRPr="00862CB3">
        <w:rPr>
          <w:spacing w:val="-2"/>
        </w:rPr>
        <w:t xml:space="preserve"> </w:t>
      </w:r>
      <w:r w:rsidRPr="00862CB3">
        <w:t>предложить</w:t>
      </w:r>
      <w:r w:rsidRPr="00862CB3">
        <w:rPr>
          <w:spacing w:val="-2"/>
        </w:rPr>
        <w:t xml:space="preserve"> </w:t>
      </w:r>
      <w:r>
        <w:t>З</w:t>
      </w:r>
      <w:r w:rsidRPr="00862CB3">
        <w:t>аявителю:</w:t>
      </w:r>
    </w:p>
    <w:p w:rsidR="003F453E" w:rsidRPr="00862CB3" w:rsidRDefault="003F453E" w:rsidP="003F453E">
      <w:pPr>
        <w:pStyle w:val="ad"/>
        <w:spacing w:line="20" w:lineRule="atLeast"/>
        <w:ind w:right="2" w:firstLine="709"/>
        <w:jc w:val="both"/>
      </w:pPr>
      <w:r>
        <w:t>1) </w:t>
      </w:r>
      <w:r w:rsidRPr="00862CB3">
        <w:t>изложить</w:t>
      </w:r>
      <w:r w:rsidRPr="00862CB3">
        <w:rPr>
          <w:spacing w:val="29"/>
        </w:rPr>
        <w:t xml:space="preserve"> </w:t>
      </w:r>
      <w:r w:rsidRPr="00862CB3">
        <w:t>обращение</w:t>
      </w:r>
      <w:r w:rsidRPr="00862CB3">
        <w:rPr>
          <w:spacing w:val="30"/>
        </w:rPr>
        <w:t xml:space="preserve"> </w:t>
      </w:r>
      <w:r w:rsidRPr="00862CB3">
        <w:t>в</w:t>
      </w:r>
      <w:r w:rsidRPr="00862CB3">
        <w:rPr>
          <w:spacing w:val="29"/>
        </w:rPr>
        <w:t xml:space="preserve"> </w:t>
      </w:r>
      <w:r w:rsidRPr="00862CB3">
        <w:t>письменной</w:t>
      </w:r>
      <w:r w:rsidRPr="00862CB3">
        <w:rPr>
          <w:spacing w:val="30"/>
        </w:rPr>
        <w:t xml:space="preserve"> </w:t>
      </w:r>
      <w:r w:rsidRPr="00862CB3">
        <w:t>форме</w:t>
      </w:r>
      <w:r>
        <w:t xml:space="preserve"> </w:t>
      </w:r>
      <w:r w:rsidRPr="00862CB3">
        <w:t>(ответ</w:t>
      </w:r>
      <w:r w:rsidRPr="00862CB3">
        <w:rPr>
          <w:spacing w:val="30"/>
        </w:rPr>
        <w:t xml:space="preserve"> </w:t>
      </w:r>
      <w:r w:rsidRPr="00862CB3">
        <w:t>направляется</w:t>
      </w:r>
      <w:r w:rsidRPr="00862CB3">
        <w:rPr>
          <w:spacing w:val="29"/>
        </w:rPr>
        <w:t xml:space="preserve"> </w:t>
      </w:r>
      <w:r w:rsidRPr="00862CB3">
        <w:t>Заявителю</w:t>
      </w:r>
      <w:r w:rsidRPr="00862CB3">
        <w:rPr>
          <w:spacing w:val="30"/>
        </w:rPr>
        <w:t xml:space="preserve"> </w:t>
      </w:r>
      <w:r w:rsidRPr="00862CB3">
        <w:t>в</w:t>
      </w:r>
      <w:r w:rsidRPr="00862CB3">
        <w:rPr>
          <w:spacing w:val="-67"/>
        </w:rPr>
        <w:t xml:space="preserve"> </w:t>
      </w:r>
      <w:r w:rsidRPr="00862CB3">
        <w:t>соответствии</w:t>
      </w:r>
      <w:r w:rsidRPr="00862CB3">
        <w:rPr>
          <w:spacing w:val="-2"/>
        </w:rPr>
        <w:t xml:space="preserve"> </w:t>
      </w:r>
      <w:r w:rsidRPr="00862CB3">
        <w:t>со</w:t>
      </w:r>
      <w:r w:rsidRPr="00862CB3">
        <w:rPr>
          <w:spacing w:val="-1"/>
        </w:rPr>
        <w:t xml:space="preserve"> </w:t>
      </w:r>
      <w:r w:rsidRPr="00862CB3">
        <w:t>способом, указанным</w:t>
      </w:r>
      <w:r w:rsidRPr="00862CB3">
        <w:rPr>
          <w:spacing w:val="-2"/>
        </w:rPr>
        <w:t xml:space="preserve"> </w:t>
      </w:r>
      <w:r w:rsidRPr="00862CB3">
        <w:t>в</w:t>
      </w:r>
      <w:r w:rsidRPr="00862CB3">
        <w:rPr>
          <w:spacing w:val="-1"/>
        </w:rPr>
        <w:t xml:space="preserve"> </w:t>
      </w:r>
      <w:r w:rsidRPr="00862CB3">
        <w:t>обращении);</w:t>
      </w:r>
    </w:p>
    <w:p w:rsidR="003F453E" w:rsidRPr="00862CB3" w:rsidRDefault="003F453E" w:rsidP="003F453E">
      <w:pPr>
        <w:pStyle w:val="ad"/>
        <w:spacing w:line="20" w:lineRule="atLeast"/>
        <w:ind w:right="2" w:firstLine="709"/>
        <w:jc w:val="both"/>
      </w:pPr>
      <w:r>
        <w:t>2) </w:t>
      </w:r>
      <w:r w:rsidRPr="00862CB3">
        <w:t>назначить</w:t>
      </w:r>
      <w:r w:rsidRPr="00862CB3">
        <w:rPr>
          <w:spacing w:val="-7"/>
        </w:rPr>
        <w:t xml:space="preserve"> </w:t>
      </w:r>
      <w:r w:rsidRPr="00862CB3">
        <w:t>другое</w:t>
      </w:r>
      <w:r w:rsidRPr="00862CB3">
        <w:rPr>
          <w:spacing w:val="-7"/>
        </w:rPr>
        <w:t xml:space="preserve"> </w:t>
      </w:r>
      <w:r w:rsidRPr="00862CB3">
        <w:t>время</w:t>
      </w:r>
      <w:r w:rsidRPr="00862CB3">
        <w:rPr>
          <w:spacing w:val="-7"/>
        </w:rPr>
        <w:t xml:space="preserve"> </w:t>
      </w:r>
      <w:r w:rsidRPr="00862CB3">
        <w:t>для</w:t>
      </w:r>
      <w:r w:rsidRPr="00862CB3">
        <w:rPr>
          <w:spacing w:val="-7"/>
        </w:rPr>
        <w:t xml:space="preserve"> </w:t>
      </w:r>
      <w:r w:rsidRPr="00862CB3">
        <w:t>консультаций.</w:t>
      </w:r>
    </w:p>
    <w:p w:rsidR="003F453E" w:rsidRPr="00862CB3" w:rsidRDefault="003F453E" w:rsidP="003F453E">
      <w:pPr>
        <w:pStyle w:val="ad"/>
        <w:tabs>
          <w:tab w:val="left" w:pos="1649"/>
          <w:tab w:val="left" w:pos="4094"/>
          <w:tab w:val="left" w:pos="4617"/>
          <w:tab w:val="left" w:pos="6368"/>
          <w:tab w:val="left" w:pos="8093"/>
          <w:tab w:val="left" w:pos="9632"/>
        </w:tabs>
        <w:spacing w:line="20" w:lineRule="atLeast"/>
        <w:ind w:right="2" w:firstLine="709"/>
        <w:jc w:val="both"/>
      </w:pPr>
      <w:proofErr w:type="gramStart"/>
      <w:r w:rsidRPr="00862CB3">
        <w:t xml:space="preserve">При консультировании по письменным обращениям </w:t>
      </w:r>
      <w:r>
        <w:t>З</w:t>
      </w:r>
      <w:r w:rsidRPr="00862CB3">
        <w:t xml:space="preserve">аявителей </w:t>
      </w:r>
      <w:r w:rsidRPr="00862CB3">
        <w:rPr>
          <w:spacing w:val="-1"/>
        </w:rPr>
        <w:t>ответ</w:t>
      </w:r>
      <w:r w:rsidRPr="00862CB3">
        <w:rPr>
          <w:spacing w:val="-67"/>
        </w:rPr>
        <w:t xml:space="preserve"> </w:t>
      </w:r>
      <w:r w:rsidRPr="00862CB3">
        <w:t>направляется в письменном виде в срок не позднее 30 календарных дней с момента</w:t>
      </w:r>
      <w:r w:rsidRPr="00862CB3">
        <w:rPr>
          <w:spacing w:val="1"/>
        </w:rPr>
        <w:t xml:space="preserve"> </w:t>
      </w:r>
      <w:r w:rsidRPr="00862CB3">
        <w:t>регистрации</w:t>
      </w:r>
      <w:r w:rsidRPr="00862CB3">
        <w:rPr>
          <w:spacing w:val="36"/>
        </w:rPr>
        <w:t xml:space="preserve"> </w:t>
      </w:r>
      <w:r w:rsidRPr="00862CB3">
        <w:t>обращения</w:t>
      </w:r>
      <w:r w:rsidRPr="00862CB3">
        <w:rPr>
          <w:spacing w:val="36"/>
        </w:rPr>
        <w:t xml:space="preserve"> </w:t>
      </w:r>
      <w:r w:rsidRPr="00862CB3">
        <w:t>в</w:t>
      </w:r>
      <w:r w:rsidRPr="00862CB3">
        <w:rPr>
          <w:spacing w:val="36"/>
        </w:rPr>
        <w:t xml:space="preserve"> </w:t>
      </w:r>
      <w:r w:rsidRPr="00862CB3">
        <w:t>форме</w:t>
      </w:r>
      <w:r w:rsidRPr="00862CB3">
        <w:rPr>
          <w:spacing w:val="37"/>
        </w:rPr>
        <w:t xml:space="preserve"> </w:t>
      </w:r>
      <w:r w:rsidRPr="00862CB3">
        <w:t>электронного</w:t>
      </w:r>
      <w:r w:rsidRPr="00862CB3">
        <w:rPr>
          <w:spacing w:val="36"/>
        </w:rPr>
        <w:t xml:space="preserve"> </w:t>
      </w:r>
      <w:r w:rsidRPr="00862CB3">
        <w:t>документа</w:t>
      </w:r>
      <w:r w:rsidRPr="00862CB3">
        <w:rPr>
          <w:spacing w:val="36"/>
        </w:rPr>
        <w:t xml:space="preserve"> </w:t>
      </w:r>
      <w:r w:rsidRPr="00862CB3">
        <w:t>по</w:t>
      </w:r>
      <w:r w:rsidRPr="00862CB3">
        <w:rPr>
          <w:spacing w:val="36"/>
        </w:rPr>
        <w:t xml:space="preserve"> </w:t>
      </w:r>
      <w:r w:rsidRPr="00862CB3">
        <w:t>адресу</w:t>
      </w:r>
      <w:r w:rsidRPr="00862CB3">
        <w:rPr>
          <w:spacing w:val="37"/>
        </w:rPr>
        <w:t xml:space="preserve"> </w:t>
      </w:r>
      <w:r w:rsidRPr="00862CB3">
        <w:t>электронной</w:t>
      </w:r>
      <w:r w:rsidRPr="00862CB3">
        <w:rPr>
          <w:spacing w:val="-67"/>
        </w:rPr>
        <w:t xml:space="preserve"> </w:t>
      </w:r>
      <w:r w:rsidRPr="00862CB3">
        <w:t>почты, указанному</w:t>
      </w:r>
      <w:r w:rsidRPr="00862CB3">
        <w:rPr>
          <w:spacing w:val="43"/>
        </w:rPr>
        <w:t xml:space="preserve"> </w:t>
      </w:r>
      <w:r w:rsidRPr="00862CB3">
        <w:t>в</w:t>
      </w:r>
      <w:r w:rsidRPr="00862CB3">
        <w:rPr>
          <w:spacing w:val="44"/>
        </w:rPr>
        <w:t xml:space="preserve"> </w:t>
      </w:r>
      <w:r w:rsidRPr="00862CB3">
        <w:t>обращении, поступившем</w:t>
      </w:r>
      <w:r w:rsidRPr="00862CB3">
        <w:rPr>
          <w:spacing w:val="43"/>
        </w:rPr>
        <w:t xml:space="preserve"> </w:t>
      </w:r>
      <w:r w:rsidRPr="00862CB3">
        <w:t>в</w:t>
      </w:r>
      <w:r w:rsidRPr="00862CB3">
        <w:rPr>
          <w:spacing w:val="44"/>
        </w:rPr>
        <w:t xml:space="preserve"> </w:t>
      </w:r>
      <w:r>
        <w:t>МФЦ</w:t>
      </w:r>
      <w:r w:rsidRPr="00862CB3">
        <w:rPr>
          <w:spacing w:val="44"/>
        </w:rPr>
        <w:t xml:space="preserve"> </w:t>
      </w:r>
      <w:r w:rsidRPr="00862CB3">
        <w:t>в</w:t>
      </w:r>
      <w:r>
        <w:t xml:space="preserve"> </w:t>
      </w:r>
      <w:r w:rsidRPr="00862CB3">
        <w:t>форме</w:t>
      </w:r>
      <w:r w:rsidRPr="00862CB3">
        <w:rPr>
          <w:spacing w:val="12"/>
        </w:rPr>
        <w:t xml:space="preserve"> </w:t>
      </w:r>
      <w:r w:rsidRPr="00862CB3">
        <w:t>электронного</w:t>
      </w:r>
      <w:r w:rsidRPr="00862CB3">
        <w:rPr>
          <w:spacing w:val="12"/>
        </w:rPr>
        <w:t xml:space="preserve"> </w:t>
      </w:r>
      <w:r w:rsidRPr="00862CB3">
        <w:t>документа, и</w:t>
      </w:r>
      <w:r w:rsidRPr="00862CB3">
        <w:rPr>
          <w:spacing w:val="13"/>
        </w:rPr>
        <w:t xml:space="preserve"> </w:t>
      </w:r>
      <w:r w:rsidRPr="00862CB3">
        <w:t>в</w:t>
      </w:r>
      <w:r w:rsidRPr="00862CB3">
        <w:rPr>
          <w:spacing w:val="13"/>
        </w:rPr>
        <w:t xml:space="preserve"> </w:t>
      </w:r>
      <w:r w:rsidRPr="00862CB3">
        <w:t>письменной</w:t>
      </w:r>
      <w:r w:rsidRPr="00862CB3">
        <w:rPr>
          <w:spacing w:val="12"/>
        </w:rPr>
        <w:t xml:space="preserve"> </w:t>
      </w:r>
      <w:r w:rsidRPr="00862CB3">
        <w:t>форме</w:t>
      </w:r>
      <w:r w:rsidRPr="00862CB3">
        <w:rPr>
          <w:spacing w:val="12"/>
        </w:rPr>
        <w:t xml:space="preserve"> </w:t>
      </w:r>
      <w:r w:rsidRPr="00862CB3">
        <w:t>по</w:t>
      </w:r>
      <w:r w:rsidRPr="00862CB3">
        <w:rPr>
          <w:spacing w:val="13"/>
        </w:rPr>
        <w:t xml:space="preserve"> </w:t>
      </w:r>
      <w:r w:rsidRPr="00862CB3">
        <w:t>почтовому</w:t>
      </w:r>
      <w:r w:rsidRPr="00862CB3">
        <w:rPr>
          <w:spacing w:val="13"/>
        </w:rPr>
        <w:t xml:space="preserve"> </w:t>
      </w:r>
      <w:r w:rsidRPr="00862CB3">
        <w:t>адресу,</w:t>
      </w:r>
      <w:r w:rsidRPr="00862CB3">
        <w:rPr>
          <w:spacing w:val="-67"/>
        </w:rPr>
        <w:t xml:space="preserve"> </w:t>
      </w:r>
      <w:r w:rsidRPr="00862CB3">
        <w:t xml:space="preserve">указанному в обращении, поступившем в </w:t>
      </w:r>
      <w:r>
        <w:t>МФЦ</w:t>
      </w:r>
      <w:r w:rsidRPr="00862CB3">
        <w:t xml:space="preserve"> в</w:t>
      </w:r>
      <w:r w:rsidRPr="00862CB3">
        <w:rPr>
          <w:spacing w:val="1"/>
        </w:rPr>
        <w:t xml:space="preserve"> </w:t>
      </w:r>
      <w:r w:rsidRPr="00862CB3">
        <w:t>письменной</w:t>
      </w:r>
      <w:r w:rsidRPr="00862CB3">
        <w:rPr>
          <w:spacing w:val="-2"/>
        </w:rPr>
        <w:t xml:space="preserve"> </w:t>
      </w:r>
      <w:r w:rsidRPr="00862CB3">
        <w:t>форме.</w:t>
      </w:r>
      <w:proofErr w:type="gramEnd"/>
    </w:p>
    <w:p w:rsidR="003F453E" w:rsidRPr="00862CB3" w:rsidRDefault="003F453E" w:rsidP="003F453E">
      <w:pPr>
        <w:pStyle w:val="ad"/>
        <w:spacing w:line="20" w:lineRule="atLeast"/>
        <w:ind w:right="2" w:firstLine="709"/>
      </w:pPr>
    </w:p>
    <w:p w:rsidR="003F453E" w:rsidRDefault="003F453E" w:rsidP="000A2B3E">
      <w:pPr>
        <w:pStyle w:val="Heading1"/>
        <w:numPr>
          <w:ilvl w:val="0"/>
          <w:numId w:val="49"/>
        </w:numPr>
        <w:spacing w:line="20" w:lineRule="atLeast"/>
        <w:ind w:left="0" w:right="2" w:firstLine="709"/>
        <w:outlineLvl w:val="1"/>
        <w:rPr>
          <w:sz w:val="24"/>
          <w:szCs w:val="24"/>
        </w:rPr>
      </w:pPr>
      <w:bookmarkStart w:id="469" w:name="_Toc110269061"/>
      <w:r>
        <w:rPr>
          <w:sz w:val="24"/>
          <w:szCs w:val="24"/>
        </w:rPr>
        <w:t>Выдача</w:t>
      </w:r>
      <w:r>
        <w:rPr>
          <w:spacing w:val="-11"/>
          <w:sz w:val="24"/>
          <w:szCs w:val="24"/>
        </w:rPr>
        <w:t xml:space="preserve"> </w:t>
      </w:r>
      <w:r>
        <w:rPr>
          <w:sz w:val="24"/>
          <w:szCs w:val="24"/>
        </w:rPr>
        <w:t>Заявителю</w:t>
      </w:r>
      <w:r>
        <w:rPr>
          <w:spacing w:val="-10"/>
          <w:sz w:val="24"/>
          <w:szCs w:val="24"/>
        </w:rPr>
        <w:t xml:space="preserve"> </w:t>
      </w:r>
      <w:r>
        <w:rPr>
          <w:sz w:val="24"/>
          <w:szCs w:val="24"/>
        </w:rPr>
        <w:t>результата</w:t>
      </w:r>
      <w:r>
        <w:rPr>
          <w:spacing w:val="-11"/>
          <w:sz w:val="24"/>
          <w:szCs w:val="24"/>
        </w:rPr>
        <w:t xml:space="preserve"> </w:t>
      </w:r>
      <w:r>
        <w:rPr>
          <w:sz w:val="24"/>
          <w:szCs w:val="24"/>
        </w:rPr>
        <w:t>предоставления</w:t>
      </w:r>
      <w:r>
        <w:rPr>
          <w:spacing w:val="-10"/>
          <w:sz w:val="24"/>
          <w:szCs w:val="24"/>
        </w:rPr>
        <w:t xml:space="preserve"> </w:t>
      </w:r>
      <w:r>
        <w:rPr>
          <w:sz w:val="24"/>
          <w:szCs w:val="24"/>
        </w:rPr>
        <w:t>Муниципальной услуги</w:t>
      </w:r>
      <w:bookmarkEnd w:id="469"/>
    </w:p>
    <w:p w:rsidR="003F453E" w:rsidRPr="00862CB3" w:rsidRDefault="003F453E" w:rsidP="003F453E">
      <w:pPr>
        <w:pStyle w:val="ad"/>
        <w:spacing w:line="20" w:lineRule="atLeast"/>
        <w:ind w:right="2" w:firstLine="709"/>
        <w:rPr>
          <w:b/>
          <w:bCs/>
        </w:rPr>
      </w:pPr>
    </w:p>
    <w:p w:rsidR="003F453E" w:rsidRPr="00862CB3" w:rsidRDefault="003F453E" w:rsidP="000A2B3E">
      <w:pPr>
        <w:pStyle w:val="-11BulletListFooterTextnumbered-141BulletNumberNumBullet1Paragraphedeliste1lp1"/>
        <w:numPr>
          <w:ilvl w:val="1"/>
          <w:numId w:val="49"/>
        </w:numPr>
        <w:tabs>
          <w:tab w:val="left" w:pos="1346"/>
          <w:tab w:val="left" w:pos="1700"/>
          <w:tab w:val="left" w:pos="2126"/>
          <w:tab w:val="left" w:pos="2217"/>
          <w:tab w:val="left" w:pos="3418"/>
          <w:tab w:val="left" w:pos="3487"/>
          <w:tab w:val="left" w:pos="3572"/>
          <w:tab w:val="left" w:pos="3840"/>
          <w:tab w:val="left" w:pos="3938"/>
          <w:tab w:val="left" w:pos="4650"/>
          <w:tab w:val="left" w:pos="5338"/>
          <w:tab w:val="left" w:pos="5539"/>
          <w:tab w:val="left" w:pos="5764"/>
          <w:tab w:val="left" w:pos="6341"/>
          <w:tab w:val="left" w:pos="6838"/>
          <w:tab w:val="left" w:pos="7675"/>
          <w:tab w:val="left" w:pos="7969"/>
          <w:tab w:val="left" w:pos="9031"/>
          <w:tab w:val="left" w:pos="9117"/>
          <w:tab w:val="left" w:pos="10123"/>
        </w:tabs>
        <w:spacing w:line="20" w:lineRule="atLeast"/>
        <w:ind w:left="0" w:right="2" w:firstLine="709"/>
        <w:jc w:val="both"/>
        <w:rPr>
          <w:lang w:val="ru-RU"/>
        </w:rPr>
      </w:pPr>
      <w:r w:rsidRPr="00862CB3">
        <w:rPr>
          <w:lang w:val="ru-RU"/>
        </w:rPr>
        <w:t>При наличии в Заявлении</w:t>
      </w:r>
      <w:r w:rsidRPr="00862CB3">
        <w:rPr>
          <w:spacing w:val="5"/>
          <w:lang w:val="ru-RU"/>
        </w:rPr>
        <w:t xml:space="preserve"> </w:t>
      </w:r>
      <w:r w:rsidRPr="00862CB3">
        <w:rPr>
          <w:lang w:val="ru-RU"/>
        </w:rPr>
        <w:t>указания</w:t>
      </w:r>
      <w:r w:rsidRPr="00862CB3">
        <w:rPr>
          <w:spacing w:val="5"/>
          <w:lang w:val="ru-RU"/>
        </w:rPr>
        <w:t xml:space="preserve"> </w:t>
      </w:r>
      <w:r w:rsidRPr="00862CB3">
        <w:rPr>
          <w:lang w:val="ru-RU"/>
        </w:rPr>
        <w:t>о</w:t>
      </w:r>
      <w:r w:rsidRPr="00862CB3">
        <w:rPr>
          <w:spacing w:val="5"/>
          <w:lang w:val="ru-RU"/>
        </w:rPr>
        <w:t xml:space="preserve"> </w:t>
      </w:r>
      <w:r w:rsidRPr="00862CB3">
        <w:rPr>
          <w:lang w:val="ru-RU"/>
        </w:rPr>
        <w:t>выдаче</w:t>
      </w:r>
      <w:r w:rsidRPr="00862CB3">
        <w:rPr>
          <w:spacing w:val="5"/>
          <w:lang w:val="ru-RU"/>
        </w:rPr>
        <w:t xml:space="preserve"> </w:t>
      </w:r>
      <w:r w:rsidRPr="00862CB3">
        <w:rPr>
          <w:lang w:val="ru-RU"/>
        </w:rPr>
        <w:t>результатов</w:t>
      </w:r>
      <w:r w:rsidRPr="00862CB3">
        <w:rPr>
          <w:spacing w:val="5"/>
          <w:lang w:val="ru-RU"/>
        </w:rPr>
        <w:t xml:space="preserve"> </w:t>
      </w:r>
      <w:r w:rsidRPr="00862CB3">
        <w:rPr>
          <w:lang w:val="ru-RU"/>
        </w:rPr>
        <w:t>оказания</w:t>
      </w:r>
      <w:r w:rsidRPr="00862CB3">
        <w:rPr>
          <w:spacing w:val="5"/>
          <w:lang w:val="ru-RU"/>
        </w:rPr>
        <w:t xml:space="preserve"> </w:t>
      </w:r>
      <w:r w:rsidRPr="00862CB3">
        <w:rPr>
          <w:lang w:val="ru-RU"/>
        </w:rPr>
        <w:t>услуги</w:t>
      </w:r>
      <w:r w:rsidRPr="00862CB3">
        <w:rPr>
          <w:spacing w:val="5"/>
          <w:lang w:val="ru-RU"/>
        </w:rPr>
        <w:t xml:space="preserve"> </w:t>
      </w:r>
      <w:r w:rsidRPr="00862CB3">
        <w:rPr>
          <w:lang w:val="ru-RU"/>
        </w:rPr>
        <w:t>через</w:t>
      </w:r>
      <w:r w:rsidRPr="00862CB3">
        <w:rPr>
          <w:spacing w:val="1"/>
          <w:lang w:val="ru-RU"/>
        </w:rPr>
        <w:t xml:space="preserve"> </w:t>
      </w:r>
      <w:r>
        <w:rPr>
          <w:lang w:val="ru-RU"/>
        </w:rPr>
        <w:t>МФЦ</w:t>
      </w:r>
      <w:r w:rsidRPr="00862CB3">
        <w:rPr>
          <w:lang w:val="ru-RU"/>
        </w:rPr>
        <w:t>, Уполномоченный</w:t>
      </w:r>
      <w:r w:rsidRPr="00862CB3">
        <w:rPr>
          <w:spacing w:val="1"/>
          <w:lang w:val="ru-RU"/>
        </w:rPr>
        <w:t xml:space="preserve"> </w:t>
      </w:r>
      <w:r w:rsidRPr="00862CB3">
        <w:rPr>
          <w:lang w:val="ru-RU"/>
        </w:rPr>
        <w:t>орган</w:t>
      </w:r>
      <w:r w:rsidRPr="00862CB3">
        <w:rPr>
          <w:spacing w:val="1"/>
          <w:lang w:val="ru-RU"/>
        </w:rPr>
        <w:t xml:space="preserve"> </w:t>
      </w:r>
      <w:r w:rsidRPr="00862CB3">
        <w:rPr>
          <w:lang w:val="ru-RU"/>
        </w:rPr>
        <w:t>передает</w:t>
      </w:r>
      <w:r w:rsidRPr="00862CB3">
        <w:rPr>
          <w:spacing w:val="1"/>
          <w:lang w:val="ru-RU"/>
        </w:rPr>
        <w:t xml:space="preserve"> </w:t>
      </w:r>
      <w:r w:rsidRPr="00862CB3">
        <w:rPr>
          <w:lang w:val="ru-RU"/>
        </w:rPr>
        <w:t>документы</w:t>
      </w:r>
      <w:r w:rsidRPr="00862CB3">
        <w:rPr>
          <w:spacing w:val="1"/>
          <w:lang w:val="ru-RU"/>
        </w:rPr>
        <w:t xml:space="preserve"> </w:t>
      </w:r>
      <w:r w:rsidRPr="00862CB3">
        <w:rPr>
          <w:lang w:val="ru-RU"/>
        </w:rPr>
        <w:t>в</w:t>
      </w:r>
      <w:r w:rsidRPr="00862CB3">
        <w:rPr>
          <w:spacing w:val="1"/>
          <w:lang w:val="ru-RU"/>
        </w:rPr>
        <w:t xml:space="preserve"> </w:t>
      </w:r>
      <w:r>
        <w:rPr>
          <w:lang w:val="ru-RU"/>
        </w:rPr>
        <w:t>МФЦ</w:t>
      </w:r>
      <w:r w:rsidRPr="00862CB3">
        <w:rPr>
          <w:lang w:val="ru-RU"/>
        </w:rPr>
        <w:t xml:space="preserve"> для последующей выдачи </w:t>
      </w:r>
      <w:r>
        <w:rPr>
          <w:lang w:val="ru-RU"/>
        </w:rPr>
        <w:t>З</w:t>
      </w:r>
      <w:r w:rsidRPr="00862CB3">
        <w:rPr>
          <w:lang w:val="ru-RU"/>
        </w:rPr>
        <w:t>аявителю (</w:t>
      </w:r>
      <w:r>
        <w:rPr>
          <w:lang w:val="ru-RU"/>
        </w:rPr>
        <w:t>П</w:t>
      </w:r>
      <w:r w:rsidRPr="00862CB3">
        <w:rPr>
          <w:lang w:val="ru-RU"/>
        </w:rPr>
        <w:t>редставителю) способом, согласно</w:t>
      </w:r>
      <w:r w:rsidRPr="00862CB3">
        <w:rPr>
          <w:spacing w:val="4"/>
          <w:lang w:val="ru-RU"/>
        </w:rPr>
        <w:t xml:space="preserve"> </w:t>
      </w:r>
      <w:r w:rsidRPr="00862CB3">
        <w:rPr>
          <w:lang w:val="ru-RU"/>
        </w:rPr>
        <w:t>заключенным</w:t>
      </w:r>
      <w:r w:rsidRPr="00862CB3">
        <w:rPr>
          <w:spacing w:val="4"/>
          <w:lang w:val="ru-RU"/>
        </w:rPr>
        <w:t xml:space="preserve"> </w:t>
      </w:r>
      <w:r w:rsidRPr="00862CB3">
        <w:rPr>
          <w:lang w:val="ru-RU"/>
        </w:rPr>
        <w:t>соглашениям</w:t>
      </w:r>
      <w:r w:rsidRPr="00862CB3">
        <w:rPr>
          <w:spacing w:val="4"/>
          <w:lang w:val="ru-RU"/>
        </w:rPr>
        <w:t xml:space="preserve"> </w:t>
      </w:r>
      <w:r w:rsidRPr="00862CB3">
        <w:rPr>
          <w:lang w:val="ru-RU"/>
        </w:rPr>
        <w:t>о</w:t>
      </w:r>
      <w:r w:rsidRPr="00862CB3">
        <w:rPr>
          <w:spacing w:val="5"/>
          <w:lang w:val="ru-RU"/>
        </w:rPr>
        <w:t xml:space="preserve"> </w:t>
      </w:r>
      <w:r w:rsidRPr="00862CB3">
        <w:rPr>
          <w:lang w:val="ru-RU"/>
        </w:rPr>
        <w:t>взаимодействии</w:t>
      </w:r>
      <w:r w:rsidRPr="00862CB3">
        <w:rPr>
          <w:spacing w:val="1"/>
          <w:lang w:val="ru-RU"/>
        </w:rPr>
        <w:t xml:space="preserve"> </w:t>
      </w:r>
      <w:r w:rsidRPr="00862CB3">
        <w:rPr>
          <w:lang w:val="ru-RU"/>
        </w:rPr>
        <w:t>заключенным</w:t>
      </w:r>
      <w:r w:rsidRPr="00862CB3">
        <w:rPr>
          <w:spacing w:val="9"/>
          <w:lang w:val="ru-RU"/>
        </w:rPr>
        <w:t xml:space="preserve"> </w:t>
      </w:r>
      <w:r w:rsidRPr="00862CB3">
        <w:rPr>
          <w:lang w:val="ru-RU"/>
        </w:rPr>
        <w:t>между</w:t>
      </w:r>
      <w:r w:rsidRPr="00862CB3">
        <w:rPr>
          <w:spacing w:val="9"/>
          <w:lang w:val="ru-RU"/>
        </w:rPr>
        <w:t xml:space="preserve"> </w:t>
      </w:r>
      <w:r w:rsidRPr="00862CB3">
        <w:rPr>
          <w:lang w:val="ru-RU"/>
        </w:rPr>
        <w:t>Уполномоченным</w:t>
      </w:r>
      <w:r w:rsidRPr="00862CB3">
        <w:rPr>
          <w:spacing w:val="10"/>
          <w:lang w:val="ru-RU"/>
        </w:rPr>
        <w:t xml:space="preserve"> </w:t>
      </w:r>
      <w:r w:rsidRPr="00862CB3">
        <w:rPr>
          <w:lang w:val="ru-RU"/>
        </w:rPr>
        <w:t>органом</w:t>
      </w:r>
      <w:r w:rsidRPr="00862CB3">
        <w:rPr>
          <w:spacing w:val="9"/>
          <w:lang w:val="ru-RU"/>
        </w:rPr>
        <w:t xml:space="preserve"> </w:t>
      </w:r>
      <w:r w:rsidRPr="00862CB3">
        <w:rPr>
          <w:lang w:val="ru-RU"/>
        </w:rPr>
        <w:t>и</w:t>
      </w:r>
      <w:r w:rsidRPr="00862CB3">
        <w:rPr>
          <w:spacing w:val="10"/>
          <w:lang w:val="ru-RU"/>
        </w:rPr>
        <w:t xml:space="preserve"> </w:t>
      </w:r>
      <w:r>
        <w:rPr>
          <w:lang w:val="ru-RU"/>
        </w:rPr>
        <w:t>МФЦ</w:t>
      </w:r>
      <w:r w:rsidRPr="00862CB3">
        <w:rPr>
          <w:spacing w:val="-67"/>
          <w:lang w:val="ru-RU"/>
        </w:rPr>
        <w:t xml:space="preserve"> </w:t>
      </w:r>
      <w:r w:rsidRPr="00862CB3">
        <w:rPr>
          <w:lang w:val="ru-RU"/>
        </w:rPr>
        <w:t>в</w:t>
      </w:r>
      <w:r w:rsidRPr="00862CB3">
        <w:rPr>
          <w:spacing w:val="1"/>
          <w:lang w:val="ru-RU"/>
        </w:rPr>
        <w:t xml:space="preserve"> </w:t>
      </w:r>
      <w:r w:rsidRPr="00862CB3">
        <w:rPr>
          <w:lang w:val="ru-RU"/>
        </w:rPr>
        <w:t>порядке, утвержденном</w:t>
      </w:r>
      <w:r w:rsidRPr="00862CB3">
        <w:rPr>
          <w:spacing w:val="1"/>
          <w:lang w:val="ru-RU"/>
        </w:rPr>
        <w:t xml:space="preserve"> </w:t>
      </w:r>
      <w:r w:rsidRPr="00862CB3">
        <w:rPr>
          <w:lang w:val="ru-RU"/>
        </w:rPr>
        <w:t>постановлением</w:t>
      </w:r>
      <w:r w:rsidRPr="00862CB3">
        <w:rPr>
          <w:spacing w:val="1"/>
          <w:lang w:val="ru-RU"/>
        </w:rPr>
        <w:t xml:space="preserve"> </w:t>
      </w:r>
      <w:r w:rsidRPr="00862CB3">
        <w:rPr>
          <w:lang w:val="ru-RU"/>
        </w:rPr>
        <w:t>Правительства</w:t>
      </w:r>
      <w:r w:rsidRPr="00862CB3">
        <w:rPr>
          <w:spacing w:val="1"/>
          <w:lang w:val="ru-RU"/>
        </w:rPr>
        <w:t xml:space="preserve"> </w:t>
      </w:r>
      <w:r w:rsidRPr="00862CB3">
        <w:rPr>
          <w:lang w:val="ru-RU"/>
        </w:rPr>
        <w:t>Российской</w:t>
      </w:r>
      <w:r w:rsidRPr="00862CB3">
        <w:rPr>
          <w:spacing w:val="1"/>
          <w:lang w:val="ru-RU"/>
        </w:rPr>
        <w:t xml:space="preserve"> </w:t>
      </w:r>
      <w:r w:rsidRPr="00862CB3">
        <w:rPr>
          <w:lang w:val="ru-RU"/>
        </w:rPr>
        <w:t>Федерации</w:t>
      </w:r>
      <w:r w:rsidRPr="00862CB3">
        <w:rPr>
          <w:spacing w:val="-67"/>
          <w:lang w:val="ru-RU"/>
        </w:rPr>
        <w:t xml:space="preserve"> </w:t>
      </w:r>
      <w:r w:rsidRPr="00862CB3">
        <w:rPr>
          <w:lang w:val="ru-RU"/>
        </w:rPr>
        <w:t>№</w:t>
      </w:r>
      <w:r>
        <w:rPr>
          <w:lang w:val="ru-RU"/>
        </w:rPr>
        <w:t> </w:t>
      </w:r>
      <w:r w:rsidRPr="00862CB3">
        <w:rPr>
          <w:lang w:val="ru-RU"/>
        </w:rPr>
        <w:t>797.</w:t>
      </w:r>
    </w:p>
    <w:p w:rsidR="003F453E" w:rsidRPr="00862CB3" w:rsidRDefault="003F453E" w:rsidP="003F453E">
      <w:pPr>
        <w:pStyle w:val="ad"/>
        <w:tabs>
          <w:tab w:val="left" w:pos="2073"/>
          <w:tab w:val="left" w:pos="2416"/>
          <w:tab w:val="left" w:pos="2757"/>
          <w:tab w:val="left" w:pos="3097"/>
          <w:tab w:val="left" w:pos="3245"/>
          <w:tab w:val="left" w:pos="3344"/>
          <w:tab w:val="left" w:pos="3649"/>
          <w:tab w:val="left" w:pos="3761"/>
          <w:tab w:val="left" w:pos="4167"/>
          <w:tab w:val="left" w:pos="5249"/>
          <w:tab w:val="left" w:pos="5795"/>
          <w:tab w:val="left" w:pos="6077"/>
          <w:tab w:val="left" w:pos="6149"/>
          <w:tab w:val="left" w:pos="7184"/>
          <w:tab w:val="left" w:pos="7603"/>
          <w:tab w:val="left" w:pos="7895"/>
          <w:tab w:val="left" w:pos="8271"/>
          <w:tab w:val="left" w:pos="8304"/>
          <w:tab w:val="left" w:pos="9408"/>
          <w:tab w:val="left" w:pos="10122"/>
        </w:tabs>
        <w:spacing w:line="20" w:lineRule="atLeast"/>
        <w:ind w:right="2" w:firstLine="709"/>
        <w:jc w:val="both"/>
      </w:pPr>
      <w:r w:rsidRPr="00862CB3">
        <w:t>Порядок</w:t>
      </w:r>
      <w:r w:rsidRPr="00862CB3">
        <w:rPr>
          <w:spacing w:val="54"/>
        </w:rPr>
        <w:t xml:space="preserve"> </w:t>
      </w:r>
      <w:r w:rsidRPr="00862CB3">
        <w:t>и</w:t>
      </w:r>
      <w:r w:rsidRPr="00862CB3">
        <w:rPr>
          <w:spacing w:val="55"/>
        </w:rPr>
        <w:t xml:space="preserve"> </w:t>
      </w:r>
      <w:r w:rsidRPr="00862CB3">
        <w:t>сроки</w:t>
      </w:r>
      <w:r w:rsidRPr="00862CB3">
        <w:rPr>
          <w:spacing w:val="55"/>
        </w:rPr>
        <w:t xml:space="preserve"> </w:t>
      </w:r>
      <w:r w:rsidRPr="00862CB3">
        <w:t>передачи</w:t>
      </w:r>
      <w:r w:rsidRPr="00862CB3">
        <w:rPr>
          <w:spacing w:val="55"/>
        </w:rPr>
        <w:t xml:space="preserve"> </w:t>
      </w:r>
      <w:r w:rsidRPr="00862CB3">
        <w:t>Уполномоченным</w:t>
      </w:r>
      <w:r w:rsidRPr="00862CB3">
        <w:rPr>
          <w:spacing w:val="55"/>
        </w:rPr>
        <w:t xml:space="preserve"> </w:t>
      </w:r>
      <w:r w:rsidRPr="00862CB3">
        <w:t>органом</w:t>
      </w:r>
      <w:r w:rsidRPr="00862CB3">
        <w:rPr>
          <w:spacing w:val="55"/>
        </w:rPr>
        <w:t xml:space="preserve"> </w:t>
      </w:r>
      <w:r w:rsidRPr="00862CB3">
        <w:t>таких</w:t>
      </w:r>
      <w:r w:rsidRPr="00862CB3">
        <w:rPr>
          <w:spacing w:val="54"/>
        </w:rPr>
        <w:t xml:space="preserve"> </w:t>
      </w:r>
      <w:r w:rsidRPr="00862CB3">
        <w:t>документов</w:t>
      </w:r>
      <w:r w:rsidRPr="00862CB3">
        <w:rPr>
          <w:spacing w:val="55"/>
        </w:rPr>
        <w:t xml:space="preserve"> </w:t>
      </w:r>
      <w:r w:rsidRPr="00862CB3">
        <w:t>в</w:t>
      </w:r>
      <w:r>
        <w:t xml:space="preserve"> МФЦ</w:t>
      </w:r>
      <w:r w:rsidRPr="00862CB3">
        <w:t xml:space="preserve"> определяются соглашением о взаимодействии,</w:t>
      </w:r>
      <w:r w:rsidRPr="00862CB3">
        <w:rPr>
          <w:spacing w:val="-67"/>
        </w:rPr>
        <w:t xml:space="preserve"> </w:t>
      </w:r>
      <w:r w:rsidRPr="00862CB3">
        <w:t>заключенным ими в порядке, установленном постановлением Правительства</w:t>
      </w:r>
      <w:r w:rsidRPr="00862CB3">
        <w:rPr>
          <w:spacing w:val="1"/>
        </w:rPr>
        <w:t xml:space="preserve"> </w:t>
      </w:r>
      <w:r w:rsidRPr="00862CB3">
        <w:t>Российской</w:t>
      </w:r>
      <w:r w:rsidRPr="00862CB3">
        <w:rPr>
          <w:spacing w:val="1"/>
        </w:rPr>
        <w:t xml:space="preserve"> </w:t>
      </w:r>
      <w:r w:rsidRPr="00862CB3">
        <w:t>Федерации</w:t>
      </w:r>
      <w:r>
        <w:rPr>
          <w:spacing w:val="1"/>
        </w:rPr>
        <w:t xml:space="preserve"> </w:t>
      </w:r>
      <w:r w:rsidRPr="00862CB3">
        <w:t>№</w:t>
      </w:r>
      <w:r>
        <w:t> </w:t>
      </w:r>
      <w:r w:rsidRPr="00862CB3">
        <w:t>797.</w:t>
      </w:r>
    </w:p>
    <w:p w:rsidR="003F453E" w:rsidRPr="00862CB3" w:rsidRDefault="003F453E" w:rsidP="000A2B3E">
      <w:pPr>
        <w:pStyle w:val="-11BulletListFooterTextnumbered-141BulletNumberNumBullet1Paragraphedeliste1lp1"/>
        <w:numPr>
          <w:ilvl w:val="1"/>
          <w:numId w:val="49"/>
        </w:numPr>
        <w:tabs>
          <w:tab w:val="left" w:pos="1346"/>
        </w:tabs>
        <w:spacing w:line="20" w:lineRule="atLeast"/>
        <w:ind w:left="0" w:right="2" w:firstLine="709"/>
        <w:jc w:val="both"/>
        <w:rPr>
          <w:lang w:val="ru-RU"/>
        </w:rPr>
      </w:pPr>
      <w:r w:rsidRPr="00862CB3">
        <w:rPr>
          <w:lang w:val="ru-RU"/>
        </w:rPr>
        <w:t>Прием</w:t>
      </w:r>
      <w:r w:rsidRPr="00862CB3">
        <w:rPr>
          <w:spacing w:val="13"/>
          <w:lang w:val="ru-RU"/>
        </w:rPr>
        <w:t xml:space="preserve"> </w:t>
      </w:r>
      <w:r>
        <w:rPr>
          <w:lang w:val="ru-RU"/>
        </w:rPr>
        <w:t>З</w:t>
      </w:r>
      <w:r w:rsidRPr="00862CB3">
        <w:rPr>
          <w:lang w:val="ru-RU"/>
        </w:rPr>
        <w:t>аявителей</w:t>
      </w:r>
      <w:r w:rsidRPr="00862CB3">
        <w:rPr>
          <w:spacing w:val="13"/>
          <w:lang w:val="ru-RU"/>
        </w:rPr>
        <w:t xml:space="preserve"> </w:t>
      </w:r>
      <w:r w:rsidRPr="00862CB3">
        <w:rPr>
          <w:lang w:val="ru-RU"/>
        </w:rPr>
        <w:t>для</w:t>
      </w:r>
      <w:r w:rsidRPr="00862CB3">
        <w:rPr>
          <w:spacing w:val="13"/>
          <w:lang w:val="ru-RU"/>
        </w:rPr>
        <w:t xml:space="preserve"> </w:t>
      </w:r>
      <w:r w:rsidRPr="00862CB3">
        <w:rPr>
          <w:lang w:val="ru-RU"/>
        </w:rPr>
        <w:t>выдачи</w:t>
      </w:r>
      <w:r w:rsidRPr="00862CB3">
        <w:rPr>
          <w:spacing w:val="13"/>
          <w:lang w:val="ru-RU"/>
        </w:rPr>
        <w:t xml:space="preserve"> </w:t>
      </w:r>
      <w:r w:rsidRPr="00862CB3">
        <w:rPr>
          <w:lang w:val="ru-RU"/>
        </w:rPr>
        <w:t>документов, являющихся</w:t>
      </w:r>
      <w:r w:rsidRPr="00862CB3">
        <w:rPr>
          <w:spacing w:val="13"/>
          <w:lang w:val="ru-RU"/>
        </w:rPr>
        <w:t xml:space="preserve"> </w:t>
      </w:r>
      <w:r w:rsidRPr="00862CB3">
        <w:rPr>
          <w:lang w:val="ru-RU"/>
        </w:rPr>
        <w:t>результатом</w:t>
      </w:r>
      <w:r w:rsidRPr="00862CB3">
        <w:rPr>
          <w:spacing w:val="1"/>
          <w:lang w:val="ru-RU"/>
        </w:rPr>
        <w:t xml:space="preserve"> </w:t>
      </w:r>
      <w:r>
        <w:rPr>
          <w:lang w:val="ru-RU"/>
        </w:rPr>
        <w:t>М</w:t>
      </w:r>
      <w:r w:rsidRPr="00862CB3">
        <w:rPr>
          <w:lang w:val="ru-RU"/>
        </w:rPr>
        <w:t>униципальной</w:t>
      </w:r>
      <w:r>
        <w:rPr>
          <w:lang w:val="ru-RU"/>
        </w:rPr>
        <w:t xml:space="preserve"> </w:t>
      </w:r>
      <w:r w:rsidRPr="00862CB3">
        <w:rPr>
          <w:lang w:val="ru-RU"/>
        </w:rPr>
        <w:t>услуги, в</w:t>
      </w:r>
      <w:r w:rsidRPr="00862CB3">
        <w:rPr>
          <w:spacing w:val="1"/>
          <w:lang w:val="ru-RU"/>
        </w:rPr>
        <w:t xml:space="preserve"> </w:t>
      </w:r>
      <w:r w:rsidRPr="00862CB3">
        <w:rPr>
          <w:lang w:val="ru-RU"/>
        </w:rPr>
        <w:t>порядке</w:t>
      </w:r>
      <w:r w:rsidRPr="00862CB3">
        <w:rPr>
          <w:spacing w:val="1"/>
          <w:lang w:val="ru-RU"/>
        </w:rPr>
        <w:t xml:space="preserve"> </w:t>
      </w:r>
      <w:r w:rsidRPr="00862CB3">
        <w:rPr>
          <w:lang w:val="ru-RU"/>
        </w:rPr>
        <w:t>очередности</w:t>
      </w:r>
      <w:r w:rsidRPr="00862CB3">
        <w:rPr>
          <w:spacing w:val="1"/>
          <w:lang w:val="ru-RU"/>
        </w:rPr>
        <w:t xml:space="preserve"> </w:t>
      </w:r>
      <w:r w:rsidRPr="00862CB3">
        <w:rPr>
          <w:lang w:val="ru-RU"/>
        </w:rPr>
        <w:t>при</w:t>
      </w:r>
      <w:r w:rsidRPr="00862CB3">
        <w:rPr>
          <w:spacing w:val="1"/>
          <w:lang w:val="ru-RU"/>
        </w:rPr>
        <w:t xml:space="preserve"> </w:t>
      </w:r>
      <w:r w:rsidRPr="00862CB3">
        <w:rPr>
          <w:lang w:val="ru-RU"/>
        </w:rPr>
        <w:t>получении</w:t>
      </w:r>
      <w:r w:rsidRPr="00862CB3">
        <w:rPr>
          <w:spacing w:val="-67"/>
          <w:lang w:val="ru-RU"/>
        </w:rPr>
        <w:t xml:space="preserve"> </w:t>
      </w:r>
      <w:r w:rsidRPr="00862CB3">
        <w:rPr>
          <w:lang w:val="ru-RU"/>
        </w:rPr>
        <w:t>номерного</w:t>
      </w:r>
      <w:r w:rsidRPr="00862CB3">
        <w:rPr>
          <w:spacing w:val="16"/>
          <w:lang w:val="ru-RU"/>
        </w:rPr>
        <w:t xml:space="preserve"> </w:t>
      </w:r>
      <w:r w:rsidRPr="00862CB3">
        <w:rPr>
          <w:lang w:val="ru-RU"/>
        </w:rPr>
        <w:t>талона</w:t>
      </w:r>
      <w:r w:rsidRPr="00862CB3">
        <w:rPr>
          <w:spacing w:val="16"/>
          <w:lang w:val="ru-RU"/>
        </w:rPr>
        <w:t xml:space="preserve"> </w:t>
      </w:r>
      <w:r w:rsidRPr="00862CB3">
        <w:rPr>
          <w:lang w:val="ru-RU"/>
        </w:rPr>
        <w:t>из</w:t>
      </w:r>
      <w:r w:rsidRPr="00862CB3">
        <w:rPr>
          <w:spacing w:val="16"/>
          <w:lang w:val="ru-RU"/>
        </w:rPr>
        <w:t xml:space="preserve"> </w:t>
      </w:r>
      <w:r w:rsidRPr="00862CB3">
        <w:rPr>
          <w:lang w:val="ru-RU"/>
        </w:rPr>
        <w:t>терминала</w:t>
      </w:r>
      <w:r w:rsidRPr="00862CB3">
        <w:rPr>
          <w:spacing w:val="16"/>
          <w:lang w:val="ru-RU"/>
        </w:rPr>
        <w:t xml:space="preserve"> </w:t>
      </w:r>
      <w:r w:rsidRPr="00862CB3">
        <w:rPr>
          <w:lang w:val="ru-RU"/>
        </w:rPr>
        <w:t>электронной</w:t>
      </w:r>
      <w:r w:rsidRPr="00862CB3">
        <w:rPr>
          <w:spacing w:val="16"/>
          <w:lang w:val="ru-RU"/>
        </w:rPr>
        <w:t xml:space="preserve"> </w:t>
      </w:r>
      <w:r w:rsidRPr="00862CB3">
        <w:rPr>
          <w:lang w:val="ru-RU"/>
        </w:rPr>
        <w:t>очереди, соответствующего</w:t>
      </w:r>
      <w:r w:rsidRPr="00862CB3">
        <w:rPr>
          <w:spacing w:val="16"/>
          <w:lang w:val="ru-RU"/>
        </w:rPr>
        <w:t xml:space="preserve"> </w:t>
      </w:r>
      <w:r w:rsidRPr="00862CB3">
        <w:rPr>
          <w:lang w:val="ru-RU"/>
        </w:rPr>
        <w:t>цели</w:t>
      </w:r>
      <w:r w:rsidRPr="00862CB3">
        <w:rPr>
          <w:spacing w:val="-67"/>
          <w:lang w:val="ru-RU"/>
        </w:rPr>
        <w:t xml:space="preserve"> </w:t>
      </w:r>
      <w:r w:rsidRPr="00862CB3">
        <w:rPr>
          <w:lang w:val="ru-RU"/>
        </w:rPr>
        <w:t>обращения, либо</w:t>
      </w:r>
      <w:r w:rsidRPr="00862CB3">
        <w:rPr>
          <w:spacing w:val="-1"/>
          <w:lang w:val="ru-RU"/>
        </w:rPr>
        <w:t xml:space="preserve"> </w:t>
      </w:r>
      <w:r w:rsidRPr="00862CB3">
        <w:rPr>
          <w:lang w:val="ru-RU"/>
        </w:rPr>
        <w:t>по</w:t>
      </w:r>
      <w:r w:rsidRPr="00862CB3">
        <w:rPr>
          <w:spacing w:val="-1"/>
          <w:lang w:val="ru-RU"/>
        </w:rPr>
        <w:t xml:space="preserve"> </w:t>
      </w:r>
      <w:r w:rsidRPr="00862CB3">
        <w:rPr>
          <w:lang w:val="ru-RU"/>
        </w:rPr>
        <w:t>предварительной</w:t>
      </w:r>
      <w:r w:rsidRPr="00862CB3">
        <w:rPr>
          <w:spacing w:val="-1"/>
          <w:lang w:val="ru-RU"/>
        </w:rPr>
        <w:t xml:space="preserve"> </w:t>
      </w:r>
      <w:r w:rsidRPr="00862CB3">
        <w:rPr>
          <w:lang w:val="ru-RU"/>
        </w:rPr>
        <w:t>записи.</w:t>
      </w:r>
    </w:p>
    <w:p w:rsidR="003F453E" w:rsidRDefault="003F453E" w:rsidP="003F453E">
      <w:pPr>
        <w:pStyle w:val="ad"/>
        <w:tabs>
          <w:tab w:val="left" w:pos="2431"/>
          <w:tab w:val="left" w:pos="2573"/>
          <w:tab w:val="left" w:pos="3887"/>
          <w:tab w:val="left" w:pos="4031"/>
          <w:tab w:val="left" w:pos="4239"/>
          <w:tab w:val="left" w:pos="5697"/>
          <w:tab w:val="left" w:pos="6040"/>
          <w:tab w:val="left" w:pos="6384"/>
          <w:tab w:val="left" w:pos="6477"/>
          <w:tab w:val="left" w:pos="8242"/>
          <w:tab w:val="left" w:pos="8881"/>
        </w:tabs>
        <w:spacing w:line="20" w:lineRule="atLeast"/>
        <w:ind w:right="2" w:firstLine="709"/>
        <w:jc w:val="both"/>
        <w:rPr>
          <w:spacing w:val="-67"/>
        </w:rPr>
      </w:pPr>
      <w:r w:rsidRPr="00862CB3">
        <w:t>Работник МФЦ осуществляет следующие действия:</w:t>
      </w:r>
    </w:p>
    <w:p w:rsidR="003F453E" w:rsidRPr="00862CB3" w:rsidRDefault="003F453E" w:rsidP="003F453E">
      <w:pPr>
        <w:pStyle w:val="ad"/>
        <w:tabs>
          <w:tab w:val="left" w:pos="2431"/>
          <w:tab w:val="left" w:pos="2573"/>
          <w:tab w:val="left" w:pos="3887"/>
          <w:tab w:val="left" w:pos="4031"/>
          <w:tab w:val="left" w:pos="4239"/>
          <w:tab w:val="left" w:pos="5697"/>
          <w:tab w:val="left" w:pos="6040"/>
          <w:tab w:val="left" w:pos="6384"/>
          <w:tab w:val="left" w:pos="6477"/>
          <w:tab w:val="left" w:pos="8242"/>
          <w:tab w:val="left" w:pos="8881"/>
        </w:tabs>
        <w:spacing w:line="20" w:lineRule="atLeast"/>
        <w:ind w:right="2" w:firstLine="709"/>
        <w:jc w:val="both"/>
      </w:pPr>
      <w:r>
        <w:t>1) </w:t>
      </w:r>
      <w:r w:rsidRPr="00862CB3">
        <w:t xml:space="preserve">устанавливает личность </w:t>
      </w:r>
      <w:r>
        <w:t>З</w:t>
      </w:r>
      <w:r w:rsidRPr="00862CB3">
        <w:t>аявителя на основании документа,</w:t>
      </w:r>
      <w:r w:rsidRPr="00862CB3">
        <w:rPr>
          <w:spacing w:val="1"/>
        </w:rPr>
        <w:t xml:space="preserve"> </w:t>
      </w:r>
      <w:r w:rsidRPr="00862CB3">
        <w:t>удостоверяющего личность в соответствии с законодательством Российской</w:t>
      </w:r>
      <w:r>
        <w:t xml:space="preserve"> </w:t>
      </w:r>
      <w:r w:rsidRPr="00862CB3">
        <w:t>Федерации;</w:t>
      </w:r>
    </w:p>
    <w:p w:rsidR="003F453E" w:rsidRPr="00862CB3" w:rsidRDefault="003F453E" w:rsidP="003F453E">
      <w:pPr>
        <w:pStyle w:val="ad"/>
        <w:tabs>
          <w:tab w:val="left" w:pos="2372"/>
          <w:tab w:val="left" w:pos="4073"/>
          <w:tab w:val="left" w:pos="6044"/>
          <w:tab w:val="left" w:pos="7676"/>
          <w:tab w:val="left" w:pos="8714"/>
        </w:tabs>
        <w:spacing w:line="20" w:lineRule="atLeast"/>
        <w:ind w:right="2" w:firstLine="709"/>
        <w:jc w:val="both"/>
      </w:pPr>
      <w:r>
        <w:t>2) </w:t>
      </w:r>
      <w:r w:rsidRPr="00862CB3">
        <w:t xml:space="preserve">проверяет полномочия </w:t>
      </w:r>
      <w:r>
        <w:t>П</w:t>
      </w:r>
      <w:r w:rsidRPr="00862CB3">
        <w:t xml:space="preserve">редставителя </w:t>
      </w:r>
      <w:r>
        <w:t>З</w:t>
      </w:r>
      <w:r w:rsidRPr="00862CB3">
        <w:t>аявителя</w:t>
      </w:r>
      <w:r>
        <w:t xml:space="preserve"> </w:t>
      </w:r>
      <w:r w:rsidRPr="00862CB3">
        <w:t xml:space="preserve">(в случае </w:t>
      </w:r>
      <w:r w:rsidRPr="00862CB3">
        <w:rPr>
          <w:spacing w:val="-1"/>
        </w:rPr>
        <w:t>обращения</w:t>
      </w:r>
      <w:r w:rsidRPr="00862CB3">
        <w:rPr>
          <w:spacing w:val="-67"/>
        </w:rPr>
        <w:t xml:space="preserve"> </w:t>
      </w:r>
      <w:r w:rsidRPr="00862CB3">
        <w:t>Представителя</w:t>
      </w:r>
      <w:r w:rsidRPr="00862CB3">
        <w:rPr>
          <w:spacing w:val="-2"/>
        </w:rPr>
        <w:t xml:space="preserve"> </w:t>
      </w:r>
      <w:r>
        <w:t>З</w:t>
      </w:r>
      <w:r w:rsidRPr="00862CB3">
        <w:t>аявителя);</w:t>
      </w:r>
    </w:p>
    <w:p w:rsidR="003F453E" w:rsidRPr="00862CB3" w:rsidRDefault="003F453E" w:rsidP="003F453E">
      <w:pPr>
        <w:pStyle w:val="ad"/>
        <w:spacing w:line="20" w:lineRule="atLeast"/>
        <w:ind w:right="2" w:firstLine="709"/>
        <w:jc w:val="both"/>
      </w:pPr>
      <w:r>
        <w:t>3) </w:t>
      </w:r>
      <w:r w:rsidRPr="00862CB3">
        <w:t>определяет</w:t>
      </w:r>
      <w:r w:rsidRPr="00862CB3">
        <w:rPr>
          <w:spacing w:val="-3"/>
        </w:rPr>
        <w:t xml:space="preserve"> </w:t>
      </w:r>
      <w:r w:rsidRPr="00862CB3">
        <w:t>статус</w:t>
      </w:r>
      <w:r w:rsidRPr="00862CB3">
        <w:rPr>
          <w:spacing w:val="-3"/>
        </w:rPr>
        <w:t xml:space="preserve"> </w:t>
      </w:r>
      <w:r w:rsidRPr="00862CB3">
        <w:t>исполнения</w:t>
      </w:r>
      <w:r w:rsidRPr="00862CB3">
        <w:rPr>
          <w:spacing w:val="-3"/>
        </w:rPr>
        <w:t xml:space="preserve"> </w:t>
      </w:r>
      <w:r w:rsidRPr="00862CB3">
        <w:t>Заявления</w:t>
      </w:r>
      <w:r w:rsidRPr="00862CB3">
        <w:rPr>
          <w:spacing w:val="-3"/>
        </w:rPr>
        <w:t xml:space="preserve"> </w:t>
      </w:r>
      <w:r>
        <w:t>З</w:t>
      </w:r>
      <w:r w:rsidRPr="00862CB3">
        <w:t>аявителя</w:t>
      </w:r>
      <w:r w:rsidRPr="00862CB3">
        <w:rPr>
          <w:spacing w:val="-3"/>
        </w:rPr>
        <w:t xml:space="preserve"> </w:t>
      </w:r>
      <w:r w:rsidRPr="00862CB3">
        <w:t>в</w:t>
      </w:r>
      <w:r w:rsidRPr="00862CB3">
        <w:rPr>
          <w:spacing w:val="-3"/>
        </w:rPr>
        <w:t xml:space="preserve"> </w:t>
      </w:r>
      <w:r w:rsidRPr="00862CB3">
        <w:t>ГИС;</w:t>
      </w:r>
    </w:p>
    <w:p w:rsidR="003F453E" w:rsidRPr="00862CB3" w:rsidRDefault="003F453E" w:rsidP="003F453E">
      <w:pPr>
        <w:pStyle w:val="ad"/>
        <w:tabs>
          <w:tab w:val="left" w:pos="1495"/>
          <w:tab w:val="left" w:pos="2146"/>
          <w:tab w:val="left" w:pos="2543"/>
          <w:tab w:val="left" w:pos="2612"/>
          <w:tab w:val="left" w:pos="4656"/>
          <w:tab w:val="left" w:pos="4755"/>
          <w:tab w:val="left" w:pos="5839"/>
          <w:tab w:val="left" w:pos="6233"/>
          <w:tab w:val="left" w:pos="7310"/>
          <w:tab w:val="left" w:pos="8949"/>
        </w:tabs>
        <w:spacing w:line="20" w:lineRule="atLeast"/>
        <w:ind w:right="2" w:firstLine="709"/>
        <w:jc w:val="both"/>
      </w:pPr>
      <w:proofErr w:type="gramStart"/>
      <w:r>
        <w:t>4) </w:t>
      </w:r>
      <w:r w:rsidRPr="00862CB3">
        <w:t>распечатывает</w:t>
      </w:r>
      <w:r w:rsidRPr="00862CB3">
        <w:rPr>
          <w:spacing w:val="1"/>
        </w:rPr>
        <w:t xml:space="preserve"> </w:t>
      </w:r>
      <w:r w:rsidRPr="00862CB3">
        <w:t>результат</w:t>
      </w:r>
      <w:r w:rsidRPr="00862CB3">
        <w:rPr>
          <w:spacing w:val="1"/>
        </w:rPr>
        <w:t xml:space="preserve"> </w:t>
      </w:r>
      <w:r w:rsidRPr="00862CB3">
        <w:t>предоставления</w:t>
      </w:r>
      <w:r w:rsidRPr="00862CB3">
        <w:rPr>
          <w:spacing w:val="1"/>
        </w:rPr>
        <w:t xml:space="preserve"> </w:t>
      </w:r>
      <w:r>
        <w:t>М</w:t>
      </w:r>
      <w:r w:rsidRPr="00862CB3">
        <w:t>униципальной услуги</w:t>
      </w:r>
      <w:r w:rsidRPr="00862CB3">
        <w:rPr>
          <w:spacing w:val="34"/>
        </w:rPr>
        <w:t xml:space="preserve"> </w:t>
      </w:r>
      <w:r w:rsidRPr="00862CB3">
        <w:t>в</w:t>
      </w:r>
      <w:r w:rsidRPr="00862CB3">
        <w:rPr>
          <w:spacing w:val="34"/>
        </w:rPr>
        <w:t xml:space="preserve"> </w:t>
      </w:r>
      <w:r w:rsidRPr="00862CB3">
        <w:t>виде</w:t>
      </w:r>
      <w:r w:rsidRPr="00862CB3">
        <w:rPr>
          <w:spacing w:val="34"/>
        </w:rPr>
        <w:t xml:space="preserve"> </w:t>
      </w:r>
      <w:r w:rsidRPr="00862CB3">
        <w:t>экземпляра</w:t>
      </w:r>
      <w:r w:rsidRPr="00862CB3">
        <w:rPr>
          <w:spacing w:val="34"/>
        </w:rPr>
        <w:t xml:space="preserve"> </w:t>
      </w:r>
      <w:r w:rsidRPr="00862CB3">
        <w:t>электронного</w:t>
      </w:r>
      <w:r w:rsidRPr="00862CB3">
        <w:rPr>
          <w:spacing w:val="34"/>
        </w:rPr>
        <w:t xml:space="preserve"> </w:t>
      </w:r>
      <w:r w:rsidRPr="00862CB3">
        <w:t>документа</w:t>
      </w:r>
      <w:r w:rsidRPr="00862CB3">
        <w:rPr>
          <w:spacing w:val="34"/>
        </w:rPr>
        <w:t xml:space="preserve"> </w:t>
      </w:r>
      <w:r w:rsidRPr="00862CB3">
        <w:t>на</w:t>
      </w:r>
      <w:r w:rsidRPr="00862CB3">
        <w:rPr>
          <w:spacing w:val="34"/>
        </w:rPr>
        <w:t xml:space="preserve"> </w:t>
      </w:r>
      <w:r w:rsidRPr="00862CB3">
        <w:t>бумажном</w:t>
      </w:r>
      <w:r w:rsidRPr="00862CB3">
        <w:rPr>
          <w:spacing w:val="34"/>
        </w:rPr>
        <w:t xml:space="preserve"> </w:t>
      </w:r>
      <w:r w:rsidRPr="00862CB3">
        <w:t>носителе</w:t>
      </w:r>
      <w:r w:rsidRPr="00862CB3">
        <w:rPr>
          <w:spacing w:val="34"/>
        </w:rPr>
        <w:t xml:space="preserve"> </w:t>
      </w:r>
      <w:r w:rsidRPr="00862CB3">
        <w:t>и заверяет его с использованием печати МФЦ</w:t>
      </w:r>
      <w:r>
        <w:t xml:space="preserve"> </w:t>
      </w:r>
      <w:r w:rsidRPr="00862CB3">
        <w:t>(в</w:t>
      </w:r>
      <w:r w:rsidRPr="00862CB3">
        <w:rPr>
          <w:spacing w:val="1"/>
        </w:rPr>
        <w:t xml:space="preserve"> </w:t>
      </w:r>
      <w:r w:rsidRPr="00862CB3">
        <w:t xml:space="preserve">предусмотренных нормативными правовыми актами </w:t>
      </w:r>
      <w:r w:rsidRPr="00862CB3">
        <w:lastRenderedPageBreak/>
        <w:t>Российской Федерации</w:t>
      </w:r>
      <w:r w:rsidRPr="00862CB3">
        <w:rPr>
          <w:spacing w:val="-67"/>
        </w:rPr>
        <w:t xml:space="preserve"> </w:t>
      </w:r>
      <w:r w:rsidRPr="00862CB3">
        <w:t>случаях</w:t>
      </w:r>
      <w:r>
        <w:t xml:space="preserve"> </w:t>
      </w:r>
      <w:r w:rsidRPr="00862CB3">
        <w:t>–</w:t>
      </w:r>
      <w:r>
        <w:t xml:space="preserve"> </w:t>
      </w:r>
      <w:r w:rsidRPr="00862CB3">
        <w:t>печати</w:t>
      </w:r>
      <w:r w:rsidRPr="00862CB3">
        <w:rPr>
          <w:spacing w:val="-8"/>
        </w:rPr>
        <w:t xml:space="preserve"> </w:t>
      </w:r>
      <w:r w:rsidRPr="00862CB3">
        <w:t>с</w:t>
      </w:r>
      <w:r w:rsidRPr="00862CB3">
        <w:rPr>
          <w:spacing w:val="-7"/>
        </w:rPr>
        <w:t xml:space="preserve"> </w:t>
      </w:r>
      <w:r w:rsidRPr="00862CB3">
        <w:t>изображением</w:t>
      </w:r>
      <w:r w:rsidRPr="00862CB3">
        <w:rPr>
          <w:spacing w:val="-7"/>
        </w:rPr>
        <w:t xml:space="preserve"> </w:t>
      </w:r>
      <w:r w:rsidRPr="00862CB3">
        <w:t>Государственного</w:t>
      </w:r>
      <w:r w:rsidRPr="00862CB3">
        <w:rPr>
          <w:spacing w:val="-7"/>
        </w:rPr>
        <w:t xml:space="preserve"> </w:t>
      </w:r>
      <w:r w:rsidRPr="00862CB3">
        <w:t>герба</w:t>
      </w:r>
      <w:r w:rsidRPr="00862CB3">
        <w:rPr>
          <w:spacing w:val="-7"/>
        </w:rPr>
        <w:t xml:space="preserve"> </w:t>
      </w:r>
      <w:r w:rsidRPr="00862CB3">
        <w:t>Российской</w:t>
      </w:r>
      <w:r w:rsidRPr="00862CB3">
        <w:rPr>
          <w:spacing w:val="-7"/>
        </w:rPr>
        <w:t xml:space="preserve"> </w:t>
      </w:r>
      <w:r w:rsidRPr="00862CB3">
        <w:t>Федерации);</w:t>
      </w:r>
      <w:proofErr w:type="gramEnd"/>
    </w:p>
    <w:p w:rsidR="003F453E" w:rsidRDefault="003F453E" w:rsidP="003F453E">
      <w:pPr>
        <w:pStyle w:val="ad"/>
        <w:tabs>
          <w:tab w:val="left" w:pos="2150"/>
          <w:tab w:val="left" w:pos="2408"/>
          <w:tab w:val="left" w:pos="3473"/>
          <w:tab w:val="left" w:pos="3594"/>
          <w:tab w:val="left" w:pos="5429"/>
          <w:tab w:val="left" w:pos="6577"/>
          <w:tab w:val="left" w:pos="6902"/>
          <w:tab w:val="left" w:pos="7394"/>
          <w:tab w:val="left" w:pos="7866"/>
          <w:tab w:val="left" w:pos="8856"/>
          <w:tab w:val="left" w:pos="10148"/>
        </w:tabs>
        <w:spacing w:line="20" w:lineRule="atLeast"/>
        <w:ind w:right="2" w:firstLine="709"/>
        <w:jc w:val="both"/>
        <w:rPr>
          <w:spacing w:val="1"/>
        </w:rPr>
      </w:pPr>
      <w:r>
        <w:t>5) </w:t>
      </w:r>
      <w:r w:rsidRPr="00862CB3">
        <w:t xml:space="preserve">заверяет экземпляр электронного документа на бумажном носителе </w:t>
      </w:r>
      <w:r w:rsidRPr="00862CB3">
        <w:rPr>
          <w:spacing w:val="-1"/>
        </w:rPr>
        <w:t>с</w:t>
      </w:r>
      <w:r w:rsidRPr="00862CB3">
        <w:rPr>
          <w:spacing w:val="-67"/>
        </w:rPr>
        <w:t xml:space="preserve"> </w:t>
      </w:r>
      <w:r w:rsidRPr="00862CB3">
        <w:rPr>
          <w:spacing w:val="-1"/>
        </w:rPr>
        <w:t xml:space="preserve">использованием </w:t>
      </w:r>
      <w:r w:rsidRPr="00862CB3">
        <w:t>печати МФЦ (в предусмотренных</w:t>
      </w:r>
      <w:r>
        <w:t xml:space="preserve"> </w:t>
      </w:r>
      <w:r w:rsidRPr="00862CB3">
        <w:t>нормативными</w:t>
      </w:r>
      <w:r w:rsidRPr="00862CB3">
        <w:rPr>
          <w:spacing w:val="1"/>
        </w:rPr>
        <w:t xml:space="preserve"> </w:t>
      </w:r>
      <w:r w:rsidRPr="00862CB3">
        <w:t>правовыми</w:t>
      </w:r>
      <w:r w:rsidRPr="00862CB3">
        <w:rPr>
          <w:spacing w:val="1"/>
        </w:rPr>
        <w:t xml:space="preserve"> </w:t>
      </w:r>
      <w:r w:rsidRPr="00862CB3">
        <w:t>актами</w:t>
      </w:r>
      <w:r w:rsidRPr="00862CB3">
        <w:rPr>
          <w:spacing w:val="1"/>
        </w:rPr>
        <w:t xml:space="preserve"> </w:t>
      </w:r>
      <w:r w:rsidRPr="00862CB3">
        <w:t>Российской</w:t>
      </w:r>
      <w:r w:rsidRPr="00862CB3">
        <w:rPr>
          <w:spacing w:val="1"/>
        </w:rPr>
        <w:t xml:space="preserve"> </w:t>
      </w:r>
      <w:r w:rsidRPr="00862CB3">
        <w:t>Федерации</w:t>
      </w:r>
      <w:r w:rsidRPr="00862CB3">
        <w:rPr>
          <w:spacing w:val="1"/>
        </w:rPr>
        <w:t xml:space="preserve"> </w:t>
      </w:r>
      <w:r w:rsidRPr="00862CB3">
        <w:t>случаях</w:t>
      </w:r>
      <w:r>
        <w:t xml:space="preserve"> </w:t>
      </w:r>
      <w:r w:rsidRPr="00862CB3">
        <w:t>–</w:t>
      </w:r>
      <w:r>
        <w:t xml:space="preserve"> </w:t>
      </w:r>
      <w:r w:rsidRPr="00862CB3">
        <w:t>печати</w:t>
      </w:r>
      <w:r w:rsidRPr="00862CB3">
        <w:rPr>
          <w:spacing w:val="1"/>
        </w:rPr>
        <w:t xml:space="preserve"> </w:t>
      </w:r>
      <w:r w:rsidRPr="00862CB3">
        <w:t>с изображением</w:t>
      </w:r>
      <w:r w:rsidRPr="00862CB3">
        <w:rPr>
          <w:spacing w:val="-3"/>
        </w:rPr>
        <w:t xml:space="preserve"> </w:t>
      </w:r>
      <w:r w:rsidRPr="00862CB3">
        <w:t>Государственного</w:t>
      </w:r>
      <w:r w:rsidRPr="00862CB3">
        <w:rPr>
          <w:spacing w:val="-2"/>
        </w:rPr>
        <w:t xml:space="preserve"> </w:t>
      </w:r>
      <w:r w:rsidRPr="00862CB3">
        <w:t>герба</w:t>
      </w:r>
      <w:r w:rsidRPr="00862CB3">
        <w:rPr>
          <w:spacing w:val="-3"/>
        </w:rPr>
        <w:t xml:space="preserve"> </w:t>
      </w:r>
      <w:r w:rsidRPr="00862CB3">
        <w:t>Российской</w:t>
      </w:r>
      <w:r w:rsidRPr="00862CB3">
        <w:rPr>
          <w:spacing w:val="-2"/>
        </w:rPr>
        <w:t xml:space="preserve"> </w:t>
      </w:r>
      <w:r w:rsidRPr="00862CB3">
        <w:t>Федерации);</w:t>
      </w:r>
    </w:p>
    <w:p w:rsidR="003F453E" w:rsidRPr="00862CB3" w:rsidRDefault="003F453E" w:rsidP="003F453E">
      <w:pPr>
        <w:pStyle w:val="ad"/>
        <w:spacing w:line="20" w:lineRule="atLeast"/>
        <w:ind w:right="2" w:firstLine="709"/>
        <w:jc w:val="both"/>
      </w:pPr>
      <w:r>
        <w:t>6) </w:t>
      </w:r>
      <w:r w:rsidRPr="00862CB3">
        <w:t>выдает</w:t>
      </w:r>
      <w:r w:rsidRPr="00862CB3">
        <w:rPr>
          <w:spacing w:val="37"/>
        </w:rPr>
        <w:t xml:space="preserve"> </w:t>
      </w:r>
      <w:r w:rsidRPr="00862CB3">
        <w:t>документы</w:t>
      </w:r>
      <w:r w:rsidRPr="00862CB3">
        <w:rPr>
          <w:spacing w:val="38"/>
        </w:rPr>
        <w:t xml:space="preserve"> </w:t>
      </w:r>
      <w:r>
        <w:t>З</w:t>
      </w:r>
      <w:r w:rsidRPr="00862CB3">
        <w:t>аявителю, при</w:t>
      </w:r>
      <w:r w:rsidRPr="00862CB3">
        <w:rPr>
          <w:spacing w:val="38"/>
        </w:rPr>
        <w:t xml:space="preserve"> </w:t>
      </w:r>
      <w:r w:rsidRPr="00862CB3">
        <w:t>необходимости</w:t>
      </w:r>
      <w:r w:rsidRPr="00862CB3">
        <w:rPr>
          <w:spacing w:val="37"/>
        </w:rPr>
        <w:t xml:space="preserve"> </w:t>
      </w:r>
      <w:r w:rsidRPr="00862CB3">
        <w:t>запрашивает</w:t>
      </w:r>
      <w:r w:rsidRPr="00862CB3">
        <w:rPr>
          <w:spacing w:val="38"/>
        </w:rPr>
        <w:t xml:space="preserve"> </w:t>
      </w:r>
      <w:r w:rsidRPr="00862CB3">
        <w:t>у</w:t>
      </w:r>
      <w:r w:rsidRPr="00862CB3">
        <w:rPr>
          <w:spacing w:val="38"/>
        </w:rPr>
        <w:t xml:space="preserve"> </w:t>
      </w:r>
      <w:r>
        <w:t>З</w:t>
      </w:r>
      <w:r w:rsidRPr="00862CB3">
        <w:t>аявителя</w:t>
      </w:r>
      <w:r w:rsidRPr="00862CB3">
        <w:rPr>
          <w:spacing w:val="-67"/>
        </w:rPr>
        <w:t xml:space="preserve"> </w:t>
      </w:r>
      <w:r w:rsidRPr="00862CB3">
        <w:t>подписи</w:t>
      </w:r>
      <w:r w:rsidRPr="00862CB3">
        <w:rPr>
          <w:spacing w:val="-2"/>
        </w:rPr>
        <w:t xml:space="preserve"> </w:t>
      </w:r>
      <w:r w:rsidRPr="00862CB3">
        <w:t>за</w:t>
      </w:r>
      <w:r w:rsidRPr="00862CB3">
        <w:rPr>
          <w:spacing w:val="-1"/>
        </w:rPr>
        <w:t xml:space="preserve"> </w:t>
      </w:r>
      <w:r w:rsidRPr="00862CB3">
        <w:t>каждый</w:t>
      </w:r>
      <w:r w:rsidRPr="00862CB3">
        <w:rPr>
          <w:spacing w:val="-1"/>
        </w:rPr>
        <w:t xml:space="preserve"> </w:t>
      </w:r>
      <w:r w:rsidRPr="00862CB3">
        <w:t>выданный</w:t>
      </w:r>
      <w:r w:rsidRPr="00862CB3">
        <w:rPr>
          <w:spacing w:val="-2"/>
        </w:rPr>
        <w:t xml:space="preserve"> </w:t>
      </w:r>
      <w:r w:rsidRPr="00862CB3">
        <w:t>документ;</w:t>
      </w:r>
    </w:p>
    <w:p w:rsidR="003F453E" w:rsidRPr="00862CB3" w:rsidRDefault="003F453E" w:rsidP="003F453E">
      <w:pPr>
        <w:pStyle w:val="ad"/>
        <w:spacing w:line="20" w:lineRule="atLeast"/>
        <w:ind w:right="2" w:firstLine="709"/>
        <w:jc w:val="both"/>
      </w:pPr>
      <w:r>
        <w:t>7) </w:t>
      </w:r>
      <w:r w:rsidRPr="00862CB3">
        <w:t>запрашивает</w:t>
      </w:r>
      <w:r w:rsidRPr="00862CB3">
        <w:rPr>
          <w:spacing w:val="1"/>
        </w:rPr>
        <w:t xml:space="preserve"> </w:t>
      </w:r>
      <w:r w:rsidRPr="00862CB3">
        <w:t>согласие</w:t>
      </w:r>
      <w:r w:rsidRPr="00862CB3">
        <w:rPr>
          <w:spacing w:val="2"/>
        </w:rPr>
        <w:t xml:space="preserve"> </w:t>
      </w:r>
      <w:r>
        <w:t>З</w:t>
      </w:r>
      <w:r w:rsidRPr="00862CB3">
        <w:t>аявителя</w:t>
      </w:r>
      <w:r w:rsidRPr="00862CB3">
        <w:rPr>
          <w:spacing w:val="3"/>
        </w:rPr>
        <w:t xml:space="preserve"> </w:t>
      </w:r>
      <w:r w:rsidRPr="00862CB3">
        <w:t>на</w:t>
      </w:r>
      <w:r w:rsidRPr="00862CB3">
        <w:rPr>
          <w:spacing w:val="2"/>
        </w:rPr>
        <w:t xml:space="preserve"> </w:t>
      </w:r>
      <w:r w:rsidRPr="00862CB3">
        <w:t>участие</w:t>
      </w:r>
      <w:r w:rsidRPr="00862CB3">
        <w:rPr>
          <w:spacing w:val="2"/>
        </w:rPr>
        <w:t xml:space="preserve"> </w:t>
      </w:r>
      <w:r w:rsidRPr="00862CB3">
        <w:t>в</w:t>
      </w:r>
      <w:r w:rsidRPr="00862CB3">
        <w:rPr>
          <w:spacing w:val="3"/>
        </w:rPr>
        <w:t xml:space="preserve"> </w:t>
      </w:r>
      <w:proofErr w:type="spellStart"/>
      <w:r w:rsidRPr="00862CB3">
        <w:t>смс-опросе</w:t>
      </w:r>
      <w:proofErr w:type="spellEnd"/>
      <w:r w:rsidRPr="00862CB3">
        <w:rPr>
          <w:spacing w:val="3"/>
        </w:rPr>
        <w:t xml:space="preserve"> </w:t>
      </w:r>
      <w:r w:rsidRPr="00862CB3">
        <w:t>для</w:t>
      </w:r>
      <w:r w:rsidRPr="00862CB3">
        <w:rPr>
          <w:spacing w:val="2"/>
        </w:rPr>
        <w:t xml:space="preserve"> </w:t>
      </w:r>
      <w:r w:rsidRPr="00862CB3">
        <w:t>оценки</w:t>
      </w:r>
      <w:r w:rsidRPr="00862CB3">
        <w:rPr>
          <w:spacing w:val="1"/>
        </w:rPr>
        <w:t xml:space="preserve"> </w:t>
      </w:r>
      <w:r w:rsidRPr="00862CB3">
        <w:t>качества</w:t>
      </w:r>
      <w:r w:rsidRPr="00862CB3">
        <w:rPr>
          <w:spacing w:val="-67"/>
        </w:rPr>
        <w:t xml:space="preserve"> </w:t>
      </w:r>
      <w:r w:rsidRPr="00862CB3">
        <w:t>предоставленных</w:t>
      </w:r>
      <w:r w:rsidRPr="00862CB3">
        <w:rPr>
          <w:spacing w:val="-2"/>
        </w:rPr>
        <w:t xml:space="preserve"> </w:t>
      </w:r>
      <w:r w:rsidRPr="00862CB3">
        <w:t>услуг</w:t>
      </w:r>
      <w:r w:rsidRPr="00862CB3">
        <w:rPr>
          <w:spacing w:val="-1"/>
        </w:rPr>
        <w:t xml:space="preserve"> </w:t>
      </w:r>
      <w:r>
        <w:t>МФЦ</w:t>
      </w:r>
      <w:r w:rsidRPr="00862CB3">
        <w:t>.</w:t>
      </w:r>
    </w:p>
    <w:p w:rsidR="003F453E" w:rsidRDefault="003F453E" w:rsidP="0091415E">
      <w:pPr>
        <w:tabs>
          <w:tab w:val="left" w:pos="1830"/>
        </w:tabs>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7211D6" w:rsidRDefault="007211D6" w:rsidP="00B14DD4">
      <w:pPr>
        <w:ind w:firstLine="709"/>
        <w:jc w:val="center"/>
        <w:rPr>
          <w:b/>
          <w:color w:val="000000"/>
        </w:rPr>
      </w:pPr>
    </w:p>
    <w:p w:rsidR="00B14DD4" w:rsidRPr="007211D6" w:rsidRDefault="00B14DD4" w:rsidP="00B14DD4">
      <w:pPr>
        <w:ind w:firstLine="709"/>
        <w:jc w:val="center"/>
        <w:rPr>
          <w:b/>
          <w:color w:val="000000"/>
          <w:sz w:val="28"/>
          <w:szCs w:val="28"/>
        </w:rPr>
      </w:pPr>
      <w:r w:rsidRPr="007211D6">
        <w:rPr>
          <w:b/>
          <w:color w:val="000000"/>
          <w:sz w:val="28"/>
          <w:szCs w:val="28"/>
        </w:rPr>
        <w:lastRenderedPageBreak/>
        <w:t>АДМИНИСТРАЦИЯ КУЗНЕЦОВСКОГО СЕЛЬСОВЕТА</w:t>
      </w:r>
    </w:p>
    <w:p w:rsidR="00B14DD4" w:rsidRPr="007211D6" w:rsidRDefault="00B14DD4" w:rsidP="00B14DD4">
      <w:pPr>
        <w:ind w:firstLine="709"/>
        <w:jc w:val="center"/>
        <w:rPr>
          <w:b/>
          <w:color w:val="000000"/>
          <w:sz w:val="28"/>
          <w:szCs w:val="28"/>
        </w:rPr>
      </w:pPr>
      <w:r w:rsidRPr="007211D6">
        <w:rPr>
          <w:b/>
          <w:color w:val="000000"/>
          <w:sz w:val="28"/>
          <w:szCs w:val="28"/>
        </w:rPr>
        <w:t>КУРЬИНСКОГО РАЙОНА АЛТАЙСКОГО КРАЯ</w:t>
      </w:r>
    </w:p>
    <w:p w:rsidR="00B14DD4" w:rsidRPr="007211D6" w:rsidRDefault="00B14DD4" w:rsidP="00B14DD4">
      <w:pPr>
        <w:ind w:firstLine="709"/>
        <w:jc w:val="center"/>
        <w:rPr>
          <w:b/>
          <w:color w:val="000000"/>
          <w:sz w:val="28"/>
          <w:szCs w:val="28"/>
        </w:rPr>
      </w:pPr>
      <w:r w:rsidRPr="007211D6">
        <w:rPr>
          <w:b/>
          <w:color w:val="000000"/>
          <w:sz w:val="28"/>
          <w:szCs w:val="28"/>
        </w:rPr>
        <w:t xml:space="preserve"> </w:t>
      </w:r>
    </w:p>
    <w:p w:rsidR="00B14DD4" w:rsidRPr="007211D6" w:rsidRDefault="00B14DD4" w:rsidP="00B14DD4">
      <w:pPr>
        <w:ind w:firstLine="709"/>
        <w:jc w:val="center"/>
        <w:rPr>
          <w:b/>
          <w:color w:val="000000"/>
          <w:sz w:val="28"/>
          <w:szCs w:val="28"/>
        </w:rPr>
      </w:pPr>
      <w:r w:rsidRPr="007211D6">
        <w:rPr>
          <w:b/>
          <w:color w:val="000000"/>
          <w:sz w:val="28"/>
          <w:szCs w:val="28"/>
        </w:rPr>
        <w:t>ПОСТАНОВЛЕНИЕ</w:t>
      </w:r>
    </w:p>
    <w:p w:rsidR="00B14DD4" w:rsidRDefault="00B14DD4" w:rsidP="00B14DD4">
      <w:pPr>
        <w:ind w:firstLine="709"/>
        <w:jc w:val="both"/>
        <w:rPr>
          <w:b/>
          <w:color w:val="000000"/>
        </w:rPr>
      </w:pPr>
      <w:r w:rsidRPr="005C53FA">
        <w:rPr>
          <w:b/>
          <w:color w:val="000000"/>
        </w:rPr>
        <w:t xml:space="preserve"> </w:t>
      </w:r>
    </w:p>
    <w:p w:rsidR="00B14DD4" w:rsidRDefault="00B14DD4" w:rsidP="00B14DD4">
      <w:pPr>
        <w:ind w:firstLine="709"/>
        <w:jc w:val="both"/>
        <w:rPr>
          <w:b/>
          <w:color w:val="000000"/>
        </w:rPr>
      </w:pPr>
    </w:p>
    <w:p w:rsidR="00B14DD4" w:rsidRPr="005045F0" w:rsidRDefault="00B14DD4" w:rsidP="00B14DD4">
      <w:pPr>
        <w:jc w:val="both"/>
      </w:pPr>
      <w:r w:rsidRPr="005045F0">
        <w:t>«2</w:t>
      </w:r>
      <w:r>
        <w:t>7</w:t>
      </w:r>
      <w:r w:rsidRPr="005045F0">
        <w:t xml:space="preserve">» </w:t>
      </w:r>
      <w:r>
        <w:t>февраля</w:t>
      </w:r>
      <w:r w:rsidRPr="005045F0">
        <w:t xml:space="preserve">  202</w:t>
      </w:r>
      <w:r>
        <w:t>4</w:t>
      </w:r>
      <w:r w:rsidRPr="005045F0">
        <w:t xml:space="preserve"> г.                                                                                            </w:t>
      </w:r>
      <w:r>
        <w:t xml:space="preserve">                  </w:t>
      </w:r>
      <w:r w:rsidRPr="005045F0">
        <w:t xml:space="preserve"> №</w:t>
      </w:r>
      <w:r>
        <w:t>14</w:t>
      </w:r>
    </w:p>
    <w:p w:rsidR="00B14DD4" w:rsidRDefault="00B14DD4" w:rsidP="00B14DD4">
      <w:pPr>
        <w:ind w:firstLine="567"/>
        <w:jc w:val="center"/>
        <w:rPr>
          <w:color w:val="000000"/>
        </w:rPr>
      </w:pPr>
      <w:r>
        <w:rPr>
          <w:color w:val="000000"/>
        </w:rPr>
        <w:t>с</w:t>
      </w:r>
      <w:proofErr w:type="gramStart"/>
      <w:r>
        <w:rPr>
          <w:color w:val="000000"/>
        </w:rPr>
        <w:t>.К</w:t>
      </w:r>
      <w:proofErr w:type="gramEnd"/>
      <w:r>
        <w:rPr>
          <w:color w:val="000000"/>
        </w:rPr>
        <w:t>узнецово</w:t>
      </w:r>
    </w:p>
    <w:p w:rsidR="00B14DD4" w:rsidRPr="00D119E0" w:rsidRDefault="00B14DD4" w:rsidP="00B14DD4">
      <w:pPr>
        <w:ind w:firstLine="567"/>
        <w:jc w:val="center"/>
        <w:rPr>
          <w:color w:val="000000"/>
        </w:rPr>
      </w:pPr>
    </w:p>
    <w:p w:rsidR="00B14DD4" w:rsidRPr="00C102CF" w:rsidRDefault="00B14DD4" w:rsidP="00B14DD4">
      <w:pPr>
        <w:ind w:firstLine="567"/>
        <w:jc w:val="both"/>
        <w:rPr>
          <w:bCs/>
          <w:color w:val="000000"/>
        </w:rPr>
      </w:pPr>
      <w:r w:rsidRPr="00C102CF">
        <w:rPr>
          <w:bCs/>
          <w:color w:val="000000"/>
        </w:rPr>
        <w:t xml:space="preserve">Об утверждении административного регламента предоставления муниципальной услуги «Выдача выписки из </w:t>
      </w:r>
      <w:proofErr w:type="spellStart"/>
      <w:r w:rsidRPr="00C102CF">
        <w:rPr>
          <w:bCs/>
          <w:color w:val="000000"/>
        </w:rPr>
        <w:t>похозяйственных</w:t>
      </w:r>
      <w:proofErr w:type="spellEnd"/>
      <w:r w:rsidRPr="00C102CF">
        <w:rPr>
          <w:bCs/>
          <w:color w:val="000000"/>
        </w:rPr>
        <w:t xml:space="preserve"> книг» </w:t>
      </w:r>
      <w:r w:rsidRPr="00676A57">
        <w:t xml:space="preserve">на территории муниципального образования  </w:t>
      </w:r>
      <w:proofErr w:type="spellStart"/>
      <w:r w:rsidRPr="00676A57">
        <w:t>Кузнецовский</w:t>
      </w:r>
      <w:proofErr w:type="spellEnd"/>
      <w:r w:rsidRPr="00676A57">
        <w:t xml:space="preserve"> сельсовет </w:t>
      </w:r>
      <w:proofErr w:type="spellStart"/>
      <w:r w:rsidRPr="00676A57">
        <w:t>Курьинского</w:t>
      </w:r>
      <w:proofErr w:type="spellEnd"/>
      <w:r w:rsidRPr="00676A57">
        <w:t xml:space="preserve"> района Алтайского края.</w:t>
      </w:r>
    </w:p>
    <w:p w:rsidR="00B14DD4" w:rsidRPr="005C53FA" w:rsidRDefault="00B14DD4" w:rsidP="00B14DD4">
      <w:pPr>
        <w:ind w:firstLine="567"/>
        <w:jc w:val="center"/>
        <w:rPr>
          <w:b/>
          <w:bCs/>
          <w:color w:val="000000"/>
        </w:rPr>
      </w:pPr>
    </w:p>
    <w:p w:rsidR="00B14DD4" w:rsidRPr="008E60CC" w:rsidRDefault="00B14DD4" w:rsidP="00B14DD4">
      <w:pPr>
        <w:ind w:firstLine="709"/>
        <w:jc w:val="both"/>
        <w:rPr>
          <w:color w:val="000000"/>
        </w:rPr>
      </w:pPr>
      <w:proofErr w:type="gramStart"/>
      <w:r w:rsidRPr="005C53FA">
        <w:rPr>
          <w:color w:val="000000"/>
        </w:rPr>
        <w:t>В</w:t>
      </w:r>
      <w:r>
        <w:rPr>
          <w:color w:val="000000"/>
        </w:rPr>
        <w:t xml:space="preserve"> </w:t>
      </w:r>
      <w:r w:rsidRPr="005C53FA">
        <w:rPr>
          <w:color w:val="000000"/>
        </w:rPr>
        <w:t>соответствии</w:t>
      </w:r>
      <w:r>
        <w:rPr>
          <w:color w:val="000000"/>
        </w:rPr>
        <w:t xml:space="preserve"> </w:t>
      </w:r>
      <w:r w:rsidRPr="005C53FA">
        <w:rPr>
          <w:color w:val="000000"/>
        </w:rPr>
        <w:t>с</w:t>
      </w:r>
      <w:r>
        <w:rPr>
          <w:color w:val="000000"/>
        </w:rPr>
        <w:t xml:space="preserve"> </w:t>
      </w:r>
      <w:r w:rsidRPr="005C53FA">
        <w:rPr>
          <w:color w:val="000000"/>
        </w:rPr>
        <w:t>Федеральными</w:t>
      </w:r>
      <w:r>
        <w:rPr>
          <w:color w:val="000000"/>
        </w:rPr>
        <w:t xml:space="preserve"> </w:t>
      </w:r>
      <w:r w:rsidRPr="005C53FA">
        <w:rPr>
          <w:color w:val="000000"/>
        </w:rPr>
        <w:t>законами</w:t>
      </w:r>
      <w:r>
        <w:rPr>
          <w:color w:val="000000"/>
        </w:rPr>
        <w:t xml:space="preserve"> </w:t>
      </w:r>
      <w:r w:rsidRPr="005C53FA">
        <w:rPr>
          <w:color w:val="000000"/>
        </w:rPr>
        <w:t>от</w:t>
      </w:r>
      <w:r>
        <w:rPr>
          <w:color w:val="000000"/>
        </w:rPr>
        <w:t xml:space="preserve"> </w:t>
      </w:r>
      <w:r w:rsidRPr="005C53FA">
        <w:rPr>
          <w:color w:val="000000"/>
        </w:rPr>
        <w:t>06.10.2003</w:t>
      </w:r>
      <w:r>
        <w:rPr>
          <w:color w:val="000000"/>
        </w:rPr>
        <w:t xml:space="preserve"> </w:t>
      </w:r>
      <w:r w:rsidRPr="005C53FA">
        <w:rPr>
          <w:color w:val="000000"/>
        </w:rPr>
        <w:t>№</w:t>
      </w:r>
      <w:r>
        <w:rPr>
          <w:color w:val="000000"/>
        </w:rPr>
        <w:t xml:space="preserve"> </w:t>
      </w:r>
      <w:r w:rsidRPr="005C53FA">
        <w:rPr>
          <w:color w:val="000000"/>
        </w:rPr>
        <w:t>131-ФЗ</w:t>
      </w:r>
      <w:r>
        <w:rPr>
          <w:color w:val="000000"/>
        </w:rPr>
        <w:t xml:space="preserve"> «</w:t>
      </w:r>
      <w:r w:rsidRPr="005C53FA">
        <w:rPr>
          <w:color w:val="000000"/>
        </w:rPr>
        <w:t>Об</w:t>
      </w:r>
      <w:r>
        <w:rPr>
          <w:color w:val="000000"/>
        </w:rPr>
        <w:t xml:space="preserve"> </w:t>
      </w:r>
      <w:r w:rsidRPr="005C53FA">
        <w:rPr>
          <w:color w:val="000000"/>
        </w:rPr>
        <w:t>общих</w:t>
      </w:r>
      <w:r>
        <w:rPr>
          <w:color w:val="000000"/>
        </w:rPr>
        <w:t xml:space="preserve"> </w:t>
      </w:r>
      <w:r w:rsidRPr="005C53FA">
        <w:rPr>
          <w:color w:val="000000"/>
        </w:rPr>
        <w:t>принципах</w:t>
      </w:r>
      <w:r>
        <w:rPr>
          <w:color w:val="000000"/>
        </w:rPr>
        <w:t xml:space="preserve"> </w:t>
      </w:r>
      <w:r w:rsidRPr="005C53FA">
        <w:rPr>
          <w:color w:val="000000"/>
        </w:rPr>
        <w:t>организации</w:t>
      </w:r>
      <w:r>
        <w:rPr>
          <w:color w:val="000000"/>
        </w:rPr>
        <w:t xml:space="preserve"> </w:t>
      </w:r>
      <w:r w:rsidRPr="005C53FA">
        <w:rPr>
          <w:color w:val="000000"/>
        </w:rPr>
        <w:t>местного</w:t>
      </w:r>
      <w:r>
        <w:rPr>
          <w:color w:val="000000"/>
        </w:rPr>
        <w:t xml:space="preserve"> </w:t>
      </w:r>
      <w:r w:rsidRPr="005C53FA">
        <w:rPr>
          <w:color w:val="000000"/>
        </w:rPr>
        <w:t>самоуправления</w:t>
      </w:r>
      <w:r>
        <w:rPr>
          <w:color w:val="000000"/>
        </w:rPr>
        <w:t xml:space="preserve"> </w:t>
      </w:r>
      <w:r w:rsidRPr="005C53FA">
        <w:rPr>
          <w:color w:val="000000"/>
        </w:rPr>
        <w:t>в</w:t>
      </w:r>
      <w:r>
        <w:rPr>
          <w:color w:val="000000"/>
        </w:rPr>
        <w:t xml:space="preserve"> </w:t>
      </w:r>
      <w:r w:rsidRPr="005C53FA">
        <w:rPr>
          <w:color w:val="000000"/>
        </w:rPr>
        <w:t>Российской</w:t>
      </w:r>
      <w:r>
        <w:rPr>
          <w:color w:val="000000"/>
        </w:rPr>
        <w:t xml:space="preserve"> </w:t>
      </w:r>
      <w:r w:rsidRPr="005C53FA">
        <w:rPr>
          <w:color w:val="000000"/>
        </w:rPr>
        <w:t>Федерации</w:t>
      </w:r>
      <w:r>
        <w:rPr>
          <w:color w:val="000000"/>
        </w:rPr>
        <w:t>»</w:t>
      </w:r>
      <w:r w:rsidRPr="005C53FA">
        <w:rPr>
          <w:color w:val="000000"/>
        </w:rPr>
        <w:t>,</w:t>
      </w:r>
      <w:r>
        <w:rPr>
          <w:color w:val="000000"/>
        </w:rPr>
        <w:t xml:space="preserve"> </w:t>
      </w:r>
      <w:r w:rsidRPr="005C53FA">
        <w:rPr>
          <w:color w:val="000000"/>
        </w:rPr>
        <w:t>от</w:t>
      </w:r>
      <w:r>
        <w:rPr>
          <w:color w:val="000000"/>
        </w:rPr>
        <w:t xml:space="preserve"> </w:t>
      </w:r>
      <w:r w:rsidRPr="005C53FA">
        <w:rPr>
          <w:color w:val="000000"/>
        </w:rPr>
        <w:t>27.07.2010</w:t>
      </w:r>
      <w:r>
        <w:rPr>
          <w:color w:val="000000"/>
        </w:rPr>
        <w:t xml:space="preserve"> </w:t>
      </w:r>
      <w:r w:rsidRPr="005C53FA">
        <w:rPr>
          <w:color w:val="000000"/>
        </w:rPr>
        <w:t>№</w:t>
      </w:r>
      <w:r>
        <w:rPr>
          <w:color w:val="000000"/>
        </w:rPr>
        <w:t xml:space="preserve"> </w:t>
      </w:r>
      <w:r w:rsidRPr="005C53FA">
        <w:rPr>
          <w:color w:val="000000"/>
        </w:rPr>
        <w:t>210-ФЗ</w:t>
      </w:r>
      <w:r>
        <w:rPr>
          <w:color w:val="000000"/>
        </w:rPr>
        <w:t xml:space="preserve"> «</w:t>
      </w:r>
      <w:r w:rsidRPr="005C53FA">
        <w:rPr>
          <w:color w:val="000000"/>
        </w:rPr>
        <w:t>Об</w:t>
      </w:r>
      <w:r>
        <w:rPr>
          <w:color w:val="000000"/>
        </w:rPr>
        <w:t xml:space="preserve"> </w:t>
      </w:r>
      <w:r w:rsidRPr="005C53FA">
        <w:rPr>
          <w:color w:val="000000"/>
        </w:rPr>
        <w:t>организации</w:t>
      </w:r>
      <w:r>
        <w:rPr>
          <w:color w:val="000000"/>
        </w:rPr>
        <w:t xml:space="preserve"> </w:t>
      </w:r>
      <w:r w:rsidRPr="005C53FA">
        <w:rPr>
          <w:color w:val="000000"/>
        </w:rPr>
        <w:t>предоставления</w:t>
      </w:r>
      <w:r>
        <w:rPr>
          <w:color w:val="000000"/>
        </w:rPr>
        <w:t xml:space="preserve"> </w:t>
      </w:r>
      <w:r w:rsidRPr="005C53FA">
        <w:rPr>
          <w:color w:val="000000"/>
        </w:rPr>
        <w:t>государственных</w:t>
      </w:r>
      <w:r>
        <w:rPr>
          <w:color w:val="000000"/>
        </w:rPr>
        <w:t xml:space="preserve"> </w:t>
      </w:r>
      <w:r w:rsidRPr="005C53FA">
        <w:rPr>
          <w:color w:val="000000"/>
        </w:rPr>
        <w:t>и</w:t>
      </w:r>
      <w:r>
        <w:rPr>
          <w:color w:val="000000"/>
        </w:rPr>
        <w:t xml:space="preserve"> </w:t>
      </w:r>
      <w:r w:rsidRPr="005C53FA">
        <w:rPr>
          <w:color w:val="000000"/>
        </w:rPr>
        <w:t>муниципальных</w:t>
      </w:r>
      <w:r>
        <w:rPr>
          <w:color w:val="000000"/>
        </w:rPr>
        <w:t xml:space="preserve"> услуг» </w:t>
      </w:r>
      <w:r w:rsidRPr="005C53FA">
        <w:rPr>
          <w:color w:val="000000"/>
        </w:rPr>
        <w:t>и</w:t>
      </w:r>
      <w:r>
        <w:rPr>
          <w:color w:val="000000"/>
        </w:rPr>
        <w:t xml:space="preserve"> </w:t>
      </w:r>
      <w:r w:rsidRPr="00EA7501">
        <w:rPr>
          <w:color w:val="000000"/>
        </w:rPr>
        <w:t>Приказ</w:t>
      </w:r>
      <w:r>
        <w:rPr>
          <w:color w:val="000000"/>
        </w:rPr>
        <w:t>ом</w:t>
      </w:r>
      <w:r w:rsidRPr="00EA7501">
        <w:rPr>
          <w:color w:val="000000"/>
        </w:rPr>
        <w:t xml:space="preserve"> Министерства сельского хозяйства РФ от 27</w:t>
      </w:r>
      <w:r>
        <w:rPr>
          <w:color w:val="000000"/>
        </w:rPr>
        <w:t>.09.</w:t>
      </w:r>
      <w:r w:rsidRPr="00EA7501">
        <w:rPr>
          <w:color w:val="000000"/>
        </w:rPr>
        <w:t xml:space="preserve">2022  </w:t>
      </w:r>
      <w:r>
        <w:rPr>
          <w:color w:val="000000"/>
        </w:rPr>
        <w:t>№</w:t>
      </w:r>
      <w:r w:rsidRPr="00EA7501">
        <w:rPr>
          <w:color w:val="000000"/>
        </w:rPr>
        <w:t xml:space="preserve"> 629 </w:t>
      </w:r>
      <w:r>
        <w:rPr>
          <w:color w:val="000000"/>
        </w:rPr>
        <w:t>«</w:t>
      </w:r>
      <w:r w:rsidRPr="00EA7501">
        <w:rPr>
          <w:color w:val="000000"/>
        </w:rPr>
        <w:t xml:space="preserve">Об утверждении формы и порядка ведения </w:t>
      </w:r>
      <w:proofErr w:type="spellStart"/>
      <w:r w:rsidRPr="00EA7501">
        <w:rPr>
          <w:color w:val="000000"/>
        </w:rPr>
        <w:t>похозяйственных</w:t>
      </w:r>
      <w:proofErr w:type="spellEnd"/>
      <w:r w:rsidRPr="00EA7501">
        <w:rPr>
          <w:color w:val="000000"/>
        </w:rPr>
        <w:t xml:space="preserve"> книг</w:t>
      </w:r>
      <w:r>
        <w:rPr>
          <w:color w:val="000000"/>
        </w:rPr>
        <w:t>»</w:t>
      </w:r>
      <w:r w:rsidRPr="005C53FA">
        <w:rPr>
          <w:color w:val="000000"/>
        </w:rPr>
        <w:t>,</w:t>
      </w:r>
      <w:r>
        <w:rPr>
          <w:color w:val="000000"/>
        </w:rPr>
        <w:t xml:space="preserve"> руководствуясь </w:t>
      </w:r>
      <w:r w:rsidRPr="005C53FA">
        <w:rPr>
          <w:color w:val="000000"/>
        </w:rPr>
        <w:t>Уставом</w:t>
      </w:r>
      <w:r>
        <w:rPr>
          <w:color w:val="000000"/>
        </w:rPr>
        <w:t xml:space="preserve"> муниципального образования </w:t>
      </w:r>
      <w:proofErr w:type="spellStart"/>
      <w:r>
        <w:rPr>
          <w:color w:val="000000"/>
        </w:rPr>
        <w:t>Кузнецовсого</w:t>
      </w:r>
      <w:proofErr w:type="spellEnd"/>
      <w:r>
        <w:rPr>
          <w:color w:val="000000"/>
        </w:rPr>
        <w:t xml:space="preserve"> сельсовета </w:t>
      </w:r>
      <w:proofErr w:type="spellStart"/>
      <w:r>
        <w:rPr>
          <w:color w:val="000000"/>
        </w:rPr>
        <w:t>Курьинского</w:t>
      </w:r>
      <w:proofErr w:type="spellEnd"/>
      <w:r>
        <w:rPr>
          <w:color w:val="000000"/>
        </w:rPr>
        <w:t xml:space="preserve"> района Алтайского края,</w:t>
      </w:r>
      <w:r w:rsidRPr="00D119E0">
        <w:rPr>
          <w:color w:val="000000"/>
        </w:rPr>
        <w:t xml:space="preserve"> </w:t>
      </w:r>
      <w:r w:rsidRPr="005C53FA">
        <w:rPr>
          <w:color w:val="000000"/>
        </w:rPr>
        <w:t>администрация</w:t>
      </w:r>
      <w:r>
        <w:rPr>
          <w:color w:val="000000"/>
        </w:rPr>
        <w:t xml:space="preserve"> </w:t>
      </w:r>
      <w:proofErr w:type="spellStart"/>
      <w:r>
        <w:rPr>
          <w:color w:val="000000"/>
        </w:rPr>
        <w:t>Кузнецовского</w:t>
      </w:r>
      <w:proofErr w:type="spellEnd"/>
      <w:r>
        <w:rPr>
          <w:color w:val="000000"/>
        </w:rPr>
        <w:t xml:space="preserve"> сельсовета </w:t>
      </w:r>
      <w:proofErr w:type="spellStart"/>
      <w:r>
        <w:rPr>
          <w:color w:val="000000"/>
        </w:rPr>
        <w:t>Курьинского</w:t>
      </w:r>
      <w:proofErr w:type="spellEnd"/>
      <w:r>
        <w:rPr>
          <w:color w:val="000000"/>
        </w:rPr>
        <w:t xml:space="preserve"> района Алтайского</w:t>
      </w:r>
      <w:proofErr w:type="gramEnd"/>
      <w:r>
        <w:rPr>
          <w:color w:val="000000"/>
        </w:rPr>
        <w:t xml:space="preserve"> края</w:t>
      </w:r>
      <w:r w:rsidRPr="00D119E0">
        <w:rPr>
          <w:color w:val="000000"/>
        </w:rPr>
        <w:t xml:space="preserve"> </w:t>
      </w:r>
      <w:r>
        <w:rPr>
          <w:color w:val="000000"/>
        </w:rPr>
        <w:t xml:space="preserve"> </w:t>
      </w:r>
      <w:r w:rsidRPr="00D119E0">
        <w:rPr>
          <w:b/>
          <w:color w:val="000000"/>
        </w:rPr>
        <w:t>ПОСТАНОВЛЯЕТ:</w:t>
      </w:r>
    </w:p>
    <w:p w:rsidR="00B14DD4" w:rsidRPr="005C53FA" w:rsidRDefault="00B14DD4" w:rsidP="00B14DD4">
      <w:pPr>
        <w:ind w:firstLine="709"/>
        <w:jc w:val="both"/>
        <w:rPr>
          <w:color w:val="000000"/>
        </w:rPr>
      </w:pPr>
      <w:r w:rsidRPr="005C53FA">
        <w:rPr>
          <w:color w:val="000000"/>
        </w:rPr>
        <w:t>1.</w:t>
      </w:r>
      <w:r>
        <w:rPr>
          <w:color w:val="000000"/>
        </w:rPr>
        <w:t xml:space="preserve"> </w:t>
      </w:r>
      <w:r w:rsidRPr="005C53FA">
        <w:rPr>
          <w:color w:val="000000"/>
        </w:rPr>
        <w:t>Утвердить</w:t>
      </w:r>
      <w:r>
        <w:rPr>
          <w:color w:val="000000"/>
        </w:rPr>
        <w:t xml:space="preserve"> </w:t>
      </w:r>
      <w:r w:rsidRPr="005C53FA">
        <w:rPr>
          <w:color w:val="000000"/>
        </w:rPr>
        <w:t>административный</w:t>
      </w:r>
      <w:r>
        <w:rPr>
          <w:color w:val="000000"/>
        </w:rPr>
        <w:t xml:space="preserve"> </w:t>
      </w:r>
      <w:r w:rsidRPr="005C53FA">
        <w:rPr>
          <w:color w:val="000000"/>
        </w:rPr>
        <w:t>регламент</w:t>
      </w:r>
      <w:r>
        <w:rPr>
          <w:color w:val="000000"/>
        </w:rPr>
        <w:t xml:space="preserve"> </w:t>
      </w:r>
      <w:r w:rsidRPr="005C53FA">
        <w:rPr>
          <w:color w:val="000000"/>
        </w:rPr>
        <w:t>по</w:t>
      </w:r>
      <w:r>
        <w:rPr>
          <w:color w:val="000000"/>
        </w:rPr>
        <w:t xml:space="preserve"> </w:t>
      </w:r>
      <w:r w:rsidRPr="005C53FA">
        <w:rPr>
          <w:color w:val="000000"/>
        </w:rPr>
        <w:t>предоставлению</w:t>
      </w:r>
      <w:r>
        <w:rPr>
          <w:color w:val="000000"/>
        </w:rPr>
        <w:t xml:space="preserve"> м</w:t>
      </w:r>
      <w:r w:rsidRPr="005C53FA">
        <w:rPr>
          <w:color w:val="000000"/>
        </w:rPr>
        <w:t>униципальной</w:t>
      </w:r>
      <w:r>
        <w:rPr>
          <w:color w:val="000000"/>
        </w:rPr>
        <w:t xml:space="preserve"> </w:t>
      </w:r>
      <w:r w:rsidRPr="005C53FA">
        <w:rPr>
          <w:color w:val="000000"/>
        </w:rPr>
        <w:t>услуги</w:t>
      </w:r>
      <w:r>
        <w:rPr>
          <w:color w:val="000000"/>
        </w:rPr>
        <w:t xml:space="preserve"> «</w:t>
      </w:r>
      <w:r w:rsidRPr="005D1A60">
        <w:rPr>
          <w:color w:val="000000"/>
        </w:rPr>
        <w:t xml:space="preserve">Выдача выписки из </w:t>
      </w:r>
      <w:proofErr w:type="spellStart"/>
      <w:r w:rsidRPr="005D1A60">
        <w:rPr>
          <w:color w:val="000000"/>
        </w:rPr>
        <w:t>похозяйственных</w:t>
      </w:r>
      <w:proofErr w:type="spellEnd"/>
      <w:r w:rsidRPr="005D1A60">
        <w:rPr>
          <w:color w:val="000000"/>
        </w:rPr>
        <w:t xml:space="preserve"> книг</w:t>
      </w:r>
      <w:r>
        <w:rPr>
          <w:color w:val="000000"/>
        </w:rPr>
        <w:t xml:space="preserve">» </w:t>
      </w:r>
      <w:r w:rsidRPr="005C53FA">
        <w:rPr>
          <w:color w:val="000000"/>
        </w:rPr>
        <w:t>согласно</w:t>
      </w:r>
      <w:r>
        <w:rPr>
          <w:color w:val="000000"/>
        </w:rPr>
        <w:t xml:space="preserve"> </w:t>
      </w:r>
      <w:r w:rsidRPr="005C53FA">
        <w:rPr>
          <w:color w:val="000000"/>
        </w:rPr>
        <w:t>приложению</w:t>
      </w:r>
      <w:r>
        <w:rPr>
          <w:color w:val="000000"/>
        </w:rPr>
        <w:t xml:space="preserve"> </w:t>
      </w:r>
      <w:r w:rsidRPr="005C53FA">
        <w:rPr>
          <w:color w:val="000000"/>
        </w:rPr>
        <w:t>к</w:t>
      </w:r>
      <w:r>
        <w:rPr>
          <w:color w:val="000000"/>
        </w:rPr>
        <w:t xml:space="preserve"> </w:t>
      </w:r>
      <w:r w:rsidRPr="005C53FA">
        <w:rPr>
          <w:color w:val="000000"/>
        </w:rPr>
        <w:t>настоящему</w:t>
      </w:r>
      <w:r>
        <w:rPr>
          <w:color w:val="000000"/>
        </w:rPr>
        <w:t xml:space="preserve"> </w:t>
      </w:r>
      <w:r w:rsidRPr="005C53FA">
        <w:rPr>
          <w:color w:val="000000"/>
        </w:rPr>
        <w:t>постановлению.</w:t>
      </w:r>
    </w:p>
    <w:p w:rsidR="00B14DD4" w:rsidRPr="00C9314B" w:rsidRDefault="00B14DD4" w:rsidP="00B14DD4">
      <w:pPr>
        <w:ind w:firstLine="709"/>
        <w:jc w:val="both"/>
        <w:rPr>
          <w:color w:val="000000"/>
        </w:rPr>
      </w:pPr>
      <w:r w:rsidRPr="005C53FA">
        <w:rPr>
          <w:color w:val="000000"/>
        </w:rPr>
        <w:t>2.</w:t>
      </w:r>
      <w:r>
        <w:rPr>
          <w:color w:val="000000"/>
        </w:rPr>
        <w:t xml:space="preserve"> Признать утратившим силу постановление Администрации </w:t>
      </w:r>
      <w:proofErr w:type="spellStart"/>
      <w:r>
        <w:rPr>
          <w:color w:val="000000"/>
        </w:rPr>
        <w:t>Кузнецовского</w:t>
      </w:r>
      <w:proofErr w:type="spellEnd"/>
      <w:r>
        <w:rPr>
          <w:color w:val="000000"/>
        </w:rPr>
        <w:t xml:space="preserve"> сельсовета </w:t>
      </w:r>
      <w:proofErr w:type="spellStart"/>
      <w:r>
        <w:rPr>
          <w:color w:val="000000"/>
        </w:rPr>
        <w:t>Курьинского</w:t>
      </w:r>
      <w:proofErr w:type="spellEnd"/>
      <w:r>
        <w:rPr>
          <w:color w:val="000000"/>
        </w:rPr>
        <w:t xml:space="preserve"> района Алтайского края от 20.05.2019 №8 (с изменениями от 14.04.2020№8; от 01.06.2021 №13) </w:t>
      </w:r>
      <w:r w:rsidRPr="00C9314B">
        <w:rPr>
          <w:color w:val="000000"/>
        </w:rPr>
        <w:t>«</w:t>
      </w:r>
      <w:r w:rsidRPr="00C9314B">
        <w:t xml:space="preserve">Об утверждении административного регламента предоставления муниципальной услуги «Выдача выписки из </w:t>
      </w:r>
      <w:proofErr w:type="spellStart"/>
      <w:r w:rsidRPr="00C9314B">
        <w:t>похозяйственной</w:t>
      </w:r>
      <w:proofErr w:type="spellEnd"/>
      <w:r w:rsidRPr="00C9314B">
        <w:t xml:space="preserve"> книги</w:t>
      </w:r>
      <w:r>
        <w:t>"</w:t>
      </w:r>
      <w:r w:rsidRPr="00C9314B">
        <w:t xml:space="preserve"> на территории муниципального образовани</w:t>
      </w:r>
      <w:r>
        <w:t xml:space="preserve">я </w:t>
      </w:r>
      <w:proofErr w:type="spellStart"/>
      <w:r w:rsidRPr="00C9314B">
        <w:t>Кузнецовск</w:t>
      </w:r>
      <w:r>
        <w:t>ий</w:t>
      </w:r>
      <w:proofErr w:type="spellEnd"/>
      <w:r w:rsidRPr="00C9314B">
        <w:t xml:space="preserve"> сельсовет, </w:t>
      </w:r>
      <w:proofErr w:type="spellStart"/>
      <w:r w:rsidRPr="00C9314B">
        <w:t>Курьинского</w:t>
      </w:r>
      <w:proofErr w:type="spellEnd"/>
      <w:r w:rsidRPr="00C9314B">
        <w:t xml:space="preserve"> района Алтайского края</w:t>
      </w:r>
      <w:proofErr w:type="gramStart"/>
      <w:r>
        <w:t xml:space="preserve"> .</w:t>
      </w:r>
      <w:proofErr w:type="gramEnd"/>
    </w:p>
    <w:p w:rsidR="00B14DD4" w:rsidRPr="00D119E0" w:rsidRDefault="00B14DD4" w:rsidP="00B14DD4">
      <w:pPr>
        <w:ind w:firstLine="709"/>
        <w:jc w:val="both"/>
        <w:rPr>
          <w:color w:val="000000"/>
        </w:rPr>
      </w:pPr>
      <w:r>
        <w:rPr>
          <w:color w:val="000000"/>
        </w:rPr>
        <w:t xml:space="preserve">3. </w:t>
      </w:r>
      <w:r w:rsidRPr="00D119E0">
        <w:rPr>
          <w:color w:val="000000"/>
        </w:rPr>
        <w:t xml:space="preserve">Опубликовать настоящее постановление в </w:t>
      </w:r>
      <w:r>
        <w:rPr>
          <w:color w:val="000000"/>
        </w:rPr>
        <w:t>сборнике НПА</w:t>
      </w:r>
      <w:r w:rsidRPr="00D119E0">
        <w:rPr>
          <w:color w:val="000000"/>
        </w:rPr>
        <w:t xml:space="preserve"> </w:t>
      </w:r>
      <w:r>
        <w:rPr>
          <w:color w:val="000000"/>
        </w:rPr>
        <w:t>«</w:t>
      </w:r>
      <w:proofErr w:type="spellStart"/>
      <w:r>
        <w:rPr>
          <w:color w:val="000000"/>
        </w:rPr>
        <w:t>Кузнецовского</w:t>
      </w:r>
      <w:proofErr w:type="spellEnd"/>
      <w:r>
        <w:rPr>
          <w:color w:val="000000"/>
        </w:rPr>
        <w:t xml:space="preserve"> сельсовета </w:t>
      </w:r>
      <w:proofErr w:type="spellStart"/>
      <w:r>
        <w:rPr>
          <w:color w:val="000000"/>
        </w:rPr>
        <w:t>Курьинского</w:t>
      </w:r>
      <w:proofErr w:type="spellEnd"/>
      <w:r>
        <w:rPr>
          <w:color w:val="000000"/>
        </w:rPr>
        <w:t xml:space="preserve"> района Алтайского края»</w:t>
      </w:r>
      <w:r w:rsidRPr="00D119E0">
        <w:rPr>
          <w:color w:val="000000"/>
        </w:rPr>
        <w:t xml:space="preserve"> и разместить на официальном сайте </w:t>
      </w:r>
      <w:r>
        <w:rPr>
          <w:color w:val="000000"/>
        </w:rPr>
        <w:t xml:space="preserve">муниципального образования </w:t>
      </w:r>
      <w:proofErr w:type="spellStart"/>
      <w:r>
        <w:rPr>
          <w:color w:val="000000"/>
        </w:rPr>
        <w:t>Курьинского</w:t>
      </w:r>
      <w:proofErr w:type="spellEnd"/>
      <w:r>
        <w:rPr>
          <w:color w:val="000000"/>
        </w:rPr>
        <w:t xml:space="preserve"> района </w:t>
      </w:r>
      <w:r w:rsidRPr="00D119E0">
        <w:rPr>
          <w:color w:val="000000"/>
        </w:rPr>
        <w:t xml:space="preserve"> </w:t>
      </w:r>
      <w:r>
        <w:rPr>
          <w:color w:val="000000"/>
        </w:rPr>
        <w:t xml:space="preserve">Алтайского края </w:t>
      </w:r>
      <w:r w:rsidRPr="00D119E0">
        <w:rPr>
          <w:color w:val="000000"/>
        </w:rPr>
        <w:t xml:space="preserve">в </w:t>
      </w:r>
      <w:r>
        <w:rPr>
          <w:color w:val="000000"/>
        </w:rPr>
        <w:t>разделе «</w:t>
      </w:r>
      <w:proofErr w:type="spellStart"/>
      <w:r>
        <w:rPr>
          <w:color w:val="000000"/>
        </w:rPr>
        <w:t>Кузнецовский</w:t>
      </w:r>
      <w:proofErr w:type="spellEnd"/>
      <w:r>
        <w:rPr>
          <w:color w:val="000000"/>
        </w:rPr>
        <w:t xml:space="preserve"> сельсовет»</w:t>
      </w:r>
      <w:r w:rsidRPr="00D119E0">
        <w:rPr>
          <w:color w:val="000000"/>
        </w:rPr>
        <w:t>.</w:t>
      </w:r>
    </w:p>
    <w:p w:rsidR="00B14DD4" w:rsidRPr="00D119E0" w:rsidRDefault="00B14DD4" w:rsidP="00B14DD4">
      <w:pPr>
        <w:ind w:firstLine="709"/>
        <w:jc w:val="both"/>
        <w:rPr>
          <w:color w:val="000000"/>
        </w:rPr>
      </w:pPr>
      <w:r>
        <w:rPr>
          <w:color w:val="000000"/>
        </w:rPr>
        <w:t>4</w:t>
      </w:r>
      <w:r w:rsidRPr="00D119E0">
        <w:rPr>
          <w:color w:val="000000"/>
        </w:rPr>
        <w:t xml:space="preserve">. </w:t>
      </w:r>
      <w:proofErr w:type="gramStart"/>
      <w:r w:rsidRPr="00D119E0">
        <w:rPr>
          <w:color w:val="000000"/>
        </w:rPr>
        <w:t>Контроль за</w:t>
      </w:r>
      <w:proofErr w:type="gramEnd"/>
      <w:r w:rsidRPr="00D119E0">
        <w:rPr>
          <w:color w:val="000000"/>
        </w:rPr>
        <w:t xml:space="preserve"> исполнением настоящего постановления оставляю за собой.</w:t>
      </w:r>
    </w:p>
    <w:p w:rsidR="00B14DD4" w:rsidRPr="00D119E0" w:rsidRDefault="00B14DD4" w:rsidP="00B14DD4">
      <w:pPr>
        <w:jc w:val="both"/>
        <w:rPr>
          <w:color w:val="000000"/>
        </w:rPr>
      </w:pPr>
    </w:p>
    <w:p w:rsidR="00B14DD4" w:rsidRPr="00D119E0" w:rsidRDefault="00B14DD4" w:rsidP="00B14DD4">
      <w:pPr>
        <w:jc w:val="both"/>
        <w:rPr>
          <w:color w:val="000000"/>
        </w:rPr>
      </w:pPr>
    </w:p>
    <w:p w:rsidR="00B14DD4" w:rsidRPr="00D119E0" w:rsidRDefault="00B14DD4" w:rsidP="00B14DD4">
      <w:pPr>
        <w:jc w:val="both"/>
        <w:rPr>
          <w:color w:val="000000"/>
        </w:rPr>
      </w:pPr>
    </w:p>
    <w:p w:rsidR="00B14DD4" w:rsidRPr="005C53FA" w:rsidRDefault="00B14DD4" w:rsidP="00B14DD4">
      <w:pPr>
        <w:jc w:val="both"/>
        <w:rPr>
          <w:color w:val="000000"/>
        </w:rPr>
      </w:pPr>
      <w:r w:rsidRPr="00D119E0">
        <w:rPr>
          <w:color w:val="000000"/>
        </w:rPr>
        <w:t xml:space="preserve">Глава </w:t>
      </w:r>
      <w:proofErr w:type="spellStart"/>
      <w:r>
        <w:rPr>
          <w:color w:val="000000"/>
        </w:rPr>
        <w:t>Кузнецовского</w:t>
      </w:r>
      <w:proofErr w:type="spellEnd"/>
      <w:r>
        <w:rPr>
          <w:color w:val="000000"/>
        </w:rPr>
        <w:t xml:space="preserve"> сельсовета                                                                              </w:t>
      </w:r>
      <w:proofErr w:type="spellStart"/>
      <w:r w:rsidRPr="00862E66">
        <w:t>Г.В.Кобенко</w:t>
      </w:r>
      <w:proofErr w:type="spellEnd"/>
    </w:p>
    <w:p w:rsidR="00B14DD4" w:rsidRDefault="00B14DD4" w:rsidP="00B14DD4">
      <w:pPr>
        <w:ind w:firstLine="709"/>
        <w:jc w:val="right"/>
        <w:rPr>
          <w:color w:val="000000"/>
        </w:rPr>
      </w:pPr>
    </w:p>
    <w:p w:rsidR="00B14DD4" w:rsidRDefault="00B14DD4" w:rsidP="00B14DD4">
      <w:pPr>
        <w:ind w:firstLine="709"/>
        <w:jc w:val="right"/>
        <w:rPr>
          <w:color w:val="000000"/>
        </w:rPr>
      </w:pPr>
    </w:p>
    <w:p w:rsidR="00B14DD4" w:rsidRDefault="00B14DD4" w:rsidP="00B14DD4">
      <w:pPr>
        <w:ind w:firstLine="709"/>
        <w:jc w:val="right"/>
        <w:rPr>
          <w:color w:val="000000"/>
        </w:rPr>
      </w:pPr>
    </w:p>
    <w:p w:rsidR="00B14DD4" w:rsidRDefault="00B14DD4" w:rsidP="00B14DD4">
      <w:pPr>
        <w:ind w:firstLine="709"/>
        <w:jc w:val="right"/>
        <w:rPr>
          <w:color w:val="000000"/>
        </w:rPr>
      </w:pPr>
    </w:p>
    <w:p w:rsidR="00B14DD4" w:rsidRDefault="00B14DD4" w:rsidP="00B14DD4">
      <w:pPr>
        <w:ind w:firstLine="709"/>
        <w:jc w:val="right"/>
        <w:rPr>
          <w:color w:val="000000"/>
        </w:rPr>
      </w:pPr>
    </w:p>
    <w:p w:rsidR="00B14DD4" w:rsidRDefault="00B14DD4" w:rsidP="00B14DD4">
      <w:pPr>
        <w:ind w:firstLine="709"/>
        <w:jc w:val="right"/>
        <w:rPr>
          <w:color w:val="000000"/>
        </w:rPr>
      </w:pPr>
    </w:p>
    <w:p w:rsidR="00B14DD4" w:rsidRDefault="00B14DD4" w:rsidP="00B14DD4">
      <w:pPr>
        <w:ind w:firstLine="709"/>
        <w:jc w:val="right"/>
        <w:rPr>
          <w:color w:val="000000"/>
        </w:rPr>
      </w:pPr>
    </w:p>
    <w:p w:rsidR="00B14DD4" w:rsidRDefault="00B14DD4" w:rsidP="00B14DD4">
      <w:pPr>
        <w:ind w:firstLine="709"/>
        <w:jc w:val="right"/>
        <w:rPr>
          <w:color w:val="000000"/>
        </w:rPr>
      </w:pPr>
    </w:p>
    <w:p w:rsidR="00B14DD4" w:rsidRDefault="00B14DD4" w:rsidP="00B14DD4">
      <w:pPr>
        <w:ind w:firstLine="709"/>
        <w:jc w:val="right"/>
        <w:rPr>
          <w:color w:val="000000"/>
        </w:rPr>
      </w:pPr>
    </w:p>
    <w:p w:rsidR="00B14DD4" w:rsidRDefault="00B14DD4" w:rsidP="00B14DD4">
      <w:pPr>
        <w:ind w:firstLine="709"/>
        <w:jc w:val="right"/>
        <w:rPr>
          <w:color w:val="000000"/>
        </w:rPr>
      </w:pPr>
    </w:p>
    <w:p w:rsidR="00B14DD4" w:rsidRDefault="00B14DD4" w:rsidP="00B14DD4">
      <w:pPr>
        <w:ind w:firstLine="709"/>
        <w:jc w:val="right"/>
        <w:rPr>
          <w:color w:val="000000"/>
        </w:rPr>
      </w:pPr>
    </w:p>
    <w:p w:rsidR="00B14DD4" w:rsidRDefault="00B14DD4" w:rsidP="00B14DD4">
      <w:pPr>
        <w:rPr>
          <w:color w:val="000000"/>
        </w:rPr>
      </w:pPr>
    </w:p>
    <w:p w:rsidR="00B14DD4" w:rsidRDefault="00B14DD4" w:rsidP="00B14DD4">
      <w:pPr>
        <w:rPr>
          <w:color w:val="000000"/>
        </w:rPr>
      </w:pPr>
    </w:p>
    <w:p w:rsidR="00B14DD4" w:rsidRDefault="00B14DD4" w:rsidP="00B14DD4">
      <w:pPr>
        <w:ind w:firstLine="709"/>
        <w:jc w:val="right"/>
        <w:rPr>
          <w:color w:val="000000"/>
        </w:rPr>
      </w:pPr>
    </w:p>
    <w:p w:rsidR="007211D6" w:rsidRDefault="007211D6" w:rsidP="00B14DD4">
      <w:pPr>
        <w:ind w:firstLine="709"/>
        <w:jc w:val="right"/>
        <w:rPr>
          <w:color w:val="000000"/>
        </w:rPr>
      </w:pPr>
    </w:p>
    <w:p w:rsidR="00B14DD4" w:rsidRPr="005C53FA" w:rsidRDefault="00B14DD4" w:rsidP="00B14DD4">
      <w:pPr>
        <w:ind w:firstLine="709"/>
        <w:jc w:val="right"/>
        <w:rPr>
          <w:color w:val="000000"/>
        </w:rPr>
      </w:pPr>
      <w:r w:rsidRPr="005C53FA">
        <w:rPr>
          <w:color w:val="000000"/>
        </w:rPr>
        <w:lastRenderedPageBreak/>
        <w:t>Приложение</w:t>
      </w:r>
    </w:p>
    <w:p w:rsidR="00B14DD4" w:rsidRPr="005C53FA" w:rsidRDefault="00B14DD4" w:rsidP="00B14DD4">
      <w:pPr>
        <w:ind w:firstLine="709"/>
        <w:jc w:val="right"/>
        <w:rPr>
          <w:color w:val="000000"/>
        </w:rPr>
      </w:pPr>
      <w:r w:rsidRPr="005C53FA">
        <w:rPr>
          <w:color w:val="000000"/>
        </w:rPr>
        <w:t>к</w:t>
      </w:r>
      <w:r>
        <w:rPr>
          <w:color w:val="000000"/>
        </w:rPr>
        <w:t xml:space="preserve"> </w:t>
      </w:r>
      <w:r w:rsidRPr="005C53FA">
        <w:rPr>
          <w:color w:val="000000"/>
        </w:rPr>
        <w:t>постановлению</w:t>
      </w:r>
      <w:r>
        <w:rPr>
          <w:color w:val="000000"/>
        </w:rPr>
        <w:t xml:space="preserve"> </w:t>
      </w:r>
      <w:r w:rsidRPr="005C53FA">
        <w:rPr>
          <w:color w:val="000000"/>
        </w:rPr>
        <w:t>администрации</w:t>
      </w:r>
    </w:p>
    <w:p w:rsidR="00B14DD4" w:rsidRDefault="00B14DD4" w:rsidP="00B14DD4">
      <w:pPr>
        <w:ind w:firstLine="709"/>
        <w:jc w:val="right"/>
        <w:rPr>
          <w:color w:val="000000"/>
        </w:rPr>
      </w:pPr>
      <w:proofErr w:type="spellStart"/>
      <w:r>
        <w:rPr>
          <w:color w:val="000000"/>
        </w:rPr>
        <w:t>Кузнецовского</w:t>
      </w:r>
      <w:proofErr w:type="spellEnd"/>
      <w:r>
        <w:rPr>
          <w:color w:val="000000"/>
        </w:rPr>
        <w:t xml:space="preserve"> сельсовета </w:t>
      </w:r>
      <w:proofErr w:type="spellStart"/>
      <w:r>
        <w:rPr>
          <w:color w:val="000000"/>
        </w:rPr>
        <w:t>Курьинского</w:t>
      </w:r>
      <w:proofErr w:type="spellEnd"/>
      <w:r>
        <w:rPr>
          <w:color w:val="000000"/>
        </w:rPr>
        <w:t xml:space="preserve"> </w:t>
      </w:r>
    </w:p>
    <w:p w:rsidR="00B14DD4" w:rsidRDefault="00B14DD4" w:rsidP="00B14DD4">
      <w:pPr>
        <w:ind w:firstLine="709"/>
        <w:jc w:val="right"/>
        <w:rPr>
          <w:color w:val="000000"/>
        </w:rPr>
      </w:pPr>
      <w:r>
        <w:rPr>
          <w:color w:val="000000"/>
        </w:rPr>
        <w:t xml:space="preserve">района Алтайского края </w:t>
      </w:r>
    </w:p>
    <w:p w:rsidR="00B14DD4" w:rsidRPr="00C102CF" w:rsidRDefault="00B14DD4" w:rsidP="00B14DD4">
      <w:pPr>
        <w:ind w:firstLine="709"/>
        <w:jc w:val="right"/>
      </w:pPr>
      <w:r w:rsidRPr="00C102CF">
        <w:t xml:space="preserve">от </w:t>
      </w:r>
      <w:r>
        <w:t>27.02.2024г</w:t>
      </w:r>
      <w:r w:rsidRPr="00C102CF">
        <w:t>. №</w:t>
      </w:r>
      <w:r>
        <w:t>14</w:t>
      </w:r>
    </w:p>
    <w:p w:rsidR="00B14DD4" w:rsidRPr="005C53FA" w:rsidRDefault="00B14DD4" w:rsidP="00B14DD4">
      <w:pPr>
        <w:ind w:firstLine="709"/>
        <w:jc w:val="both"/>
        <w:rPr>
          <w:color w:val="000000"/>
        </w:rPr>
      </w:pPr>
    </w:p>
    <w:p w:rsidR="00B14DD4" w:rsidRPr="005D1A60" w:rsidRDefault="00B14DD4" w:rsidP="00B14DD4">
      <w:pPr>
        <w:widowControl w:val="0"/>
        <w:autoSpaceDE w:val="0"/>
        <w:autoSpaceDN w:val="0"/>
        <w:adjustRightInd w:val="0"/>
        <w:jc w:val="center"/>
        <w:outlineLvl w:val="2"/>
        <w:rPr>
          <w:rFonts w:ascii="Times New Roman CYR" w:hAnsi="Times New Roman CYR" w:cs="Times New Roman CYR"/>
          <w:b/>
          <w:bCs/>
          <w:color w:val="26282F"/>
        </w:rPr>
      </w:pPr>
      <w:r w:rsidRPr="005D1A60">
        <w:rPr>
          <w:rFonts w:ascii="Times New Roman CYR" w:hAnsi="Times New Roman CYR" w:cs="Times New Roman CYR"/>
          <w:b/>
          <w:bCs/>
          <w:color w:val="26282F"/>
        </w:rPr>
        <w:t>АДМИНИСТРАТИВНЫЙ РЕГЛАМЕНТ</w:t>
      </w:r>
    </w:p>
    <w:p w:rsidR="00B14DD4" w:rsidRPr="005D1A60" w:rsidRDefault="00B14DD4" w:rsidP="00B14DD4">
      <w:pPr>
        <w:widowControl w:val="0"/>
        <w:autoSpaceDE w:val="0"/>
        <w:autoSpaceDN w:val="0"/>
        <w:adjustRightInd w:val="0"/>
        <w:jc w:val="center"/>
        <w:outlineLvl w:val="2"/>
        <w:rPr>
          <w:rFonts w:ascii="Times New Roman CYR" w:hAnsi="Times New Roman CYR" w:cs="Times New Roman CYR"/>
          <w:b/>
          <w:bCs/>
          <w:color w:val="26282F"/>
        </w:rPr>
      </w:pPr>
      <w:r w:rsidRPr="005D1A60">
        <w:rPr>
          <w:rFonts w:ascii="Times New Roman CYR" w:hAnsi="Times New Roman CYR" w:cs="Times New Roman CYR"/>
          <w:b/>
          <w:bCs/>
          <w:color w:val="26282F"/>
        </w:rPr>
        <w:t>ПРЕДОСТАВЛЕНИЯ МУНИЦИПАЛЬНОЙ УСЛУГИ</w:t>
      </w:r>
    </w:p>
    <w:p w:rsidR="00B14DD4" w:rsidRPr="005D1A60" w:rsidRDefault="00B14DD4" w:rsidP="00B14DD4">
      <w:pPr>
        <w:widowControl w:val="0"/>
        <w:autoSpaceDE w:val="0"/>
        <w:autoSpaceDN w:val="0"/>
        <w:adjustRightInd w:val="0"/>
        <w:jc w:val="center"/>
        <w:outlineLvl w:val="2"/>
        <w:rPr>
          <w:rFonts w:ascii="Times New Roman CYR" w:hAnsi="Times New Roman CYR" w:cs="Times New Roman CYR"/>
          <w:b/>
          <w:bCs/>
          <w:color w:val="26282F"/>
        </w:rPr>
      </w:pPr>
      <w:r w:rsidRPr="005D1A60">
        <w:rPr>
          <w:rFonts w:ascii="Times New Roman CYR" w:hAnsi="Times New Roman CYR" w:cs="Times New Roman CYR"/>
          <w:b/>
          <w:bCs/>
          <w:color w:val="26282F"/>
        </w:rPr>
        <w:t>«ВЫДАЧА ВЫПИСКИ ИЗ ПОХОЗЯЙСТВЕННЫХ КНИГ»</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РАЗДЕЛ I. ОБЩИЕ ПОЛОЖЕНИЯ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 Предмет регулирования административного регламента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017C5D" w:rsidRDefault="00B14DD4" w:rsidP="00B14DD4">
      <w:pPr>
        <w:widowControl w:val="0"/>
        <w:autoSpaceDE w:val="0"/>
        <w:autoSpaceDN w:val="0"/>
        <w:adjustRightInd w:val="0"/>
        <w:ind w:firstLine="720"/>
        <w:jc w:val="both"/>
        <w:rPr>
          <w:rFonts w:ascii="Times New Roman CYR" w:hAnsi="Times New Roman CYR" w:cs="Times New Roman CYR"/>
        </w:rPr>
      </w:pPr>
      <w:r w:rsidRPr="00017C5D">
        <w:rPr>
          <w:rFonts w:ascii="Times New Roman CYR" w:hAnsi="Times New Roman CYR" w:cs="Times New Roman CYR"/>
        </w:rPr>
        <w:t>1. </w:t>
      </w:r>
      <w:proofErr w:type="gramStart"/>
      <w:r w:rsidRPr="00017C5D">
        <w:rPr>
          <w:rFonts w:ascii="Times New Roman CYR" w:hAnsi="Times New Roman CYR" w:cs="Times New Roman CYR"/>
        </w:rPr>
        <w:t xml:space="preserve">Настоящий административный регламент устанавливает порядок и стандарт предоставления муниципальной услуги «Выдача выписки из </w:t>
      </w:r>
      <w:proofErr w:type="spellStart"/>
      <w:r w:rsidRPr="00017C5D">
        <w:rPr>
          <w:rFonts w:ascii="Times New Roman CYR" w:hAnsi="Times New Roman CYR" w:cs="Times New Roman CYR"/>
        </w:rPr>
        <w:t>похозяйственных</w:t>
      </w:r>
      <w:proofErr w:type="spellEnd"/>
      <w:r w:rsidRPr="00017C5D">
        <w:rPr>
          <w:rFonts w:ascii="Times New Roman CYR" w:hAnsi="Times New Roman CYR" w:cs="Times New Roman CYR"/>
        </w:rPr>
        <w:t xml:space="preserve"> книг», в том числе порядок взаимодействия администрации </w:t>
      </w:r>
      <w:proofErr w:type="spellStart"/>
      <w:r w:rsidRPr="00017C5D">
        <w:rPr>
          <w:rFonts w:ascii="Times New Roman CYR" w:hAnsi="Times New Roman CYR" w:cs="Times New Roman CYR"/>
        </w:rPr>
        <w:t>Кузнецовского</w:t>
      </w:r>
      <w:proofErr w:type="spellEnd"/>
      <w:r w:rsidRPr="00017C5D">
        <w:rPr>
          <w:rFonts w:ascii="Times New Roman CYR" w:hAnsi="Times New Roman CYR" w:cs="Times New Roman CYR"/>
        </w:rPr>
        <w:t xml:space="preserve"> сельсовета </w:t>
      </w:r>
      <w:proofErr w:type="spellStart"/>
      <w:r w:rsidRPr="00017C5D">
        <w:rPr>
          <w:rFonts w:ascii="Times New Roman CYR" w:hAnsi="Times New Roman CYR" w:cs="Times New Roman CYR"/>
        </w:rPr>
        <w:t>Курьинского</w:t>
      </w:r>
      <w:proofErr w:type="spellEnd"/>
      <w:r w:rsidRPr="00017C5D">
        <w:rPr>
          <w:rFonts w:ascii="Times New Roman CYR" w:hAnsi="Times New Roman CYR" w:cs="Times New Roman CYR"/>
        </w:rPr>
        <w:t xml:space="preserve"> района Алтайского края (далее - администрация) с гражданами и их уполномоченными представителями, сроки и последовательность административных процедур (действий), осуществляемых администрацией в процессе реализации полномочий по выдаче выписки из </w:t>
      </w:r>
      <w:proofErr w:type="spellStart"/>
      <w:r w:rsidRPr="00017C5D">
        <w:rPr>
          <w:rFonts w:ascii="Times New Roman CYR" w:hAnsi="Times New Roman CYR" w:cs="Times New Roman CYR"/>
        </w:rPr>
        <w:t>похозяйственных</w:t>
      </w:r>
      <w:proofErr w:type="spellEnd"/>
      <w:r w:rsidRPr="00017C5D">
        <w:rPr>
          <w:rFonts w:ascii="Times New Roman CYR" w:hAnsi="Times New Roman CYR" w:cs="Times New Roman CYR"/>
        </w:rPr>
        <w:t xml:space="preserve"> книг, которые ведутся органами местного самоуправления </w:t>
      </w:r>
      <w:proofErr w:type="spellStart"/>
      <w:r w:rsidRPr="00017C5D">
        <w:rPr>
          <w:rFonts w:ascii="Times New Roman CYR" w:hAnsi="Times New Roman CYR" w:cs="Times New Roman CYR"/>
        </w:rPr>
        <w:t>Кузнецовского</w:t>
      </w:r>
      <w:proofErr w:type="spellEnd"/>
      <w:r w:rsidRPr="00017C5D">
        <w:rPr>
          <w:rFonts w:ascii="Times New Roman CYR" w:hAnsi="Times New Roman CYR" w:cs="Times New Roman CYR"/>
        </w:rPr>
        <w:t xml:space="preserve"> сельсовета</w:t>
      </w:r>
      <w:proofErr w:type="gramEnd"/>
      <w:r w:rsidRPr="00017C5D">
        <w:rPr>
          <w:rFonts w:ascii="Times New Roman CYR" w:hAnsi="Times New Roman CYR" w:cs="Times New Roman CYR"/>
        </w:rPr>
        <w:t xml:space="preserve"> </w:t>
      </w:r>
      <w:proofErr w:type="spellStart"/>
      <w:r w:rsidRPr="00017C5D">
        <w:rPr>
          <w:rFonts w:ascii="Times New Roman CYR" w:hAnsi="Times New Roman CYR" w:cs="Times New Roman CYR"/>
        </w:rPr>
        <w:t>Курьинского</w:t>
      </w:r>
      <w:proofErr w:type="spellEnd"/>
      <w:r w:rsidRPr="00017C5D">
        <w:rPr>
          <w:rFonts w:ascii="Times New Roman CYR" w:hAnsi="Times New Roman CYR" w:cs="Times New Roman CYR"/>
        </w:rPr>
        <w:t xml:space="preserve"> района Алтайского края (далее - </w:t>
      </w:r>
      <w:proofErr w:type="spellStart"/>
      <w:r w:rsidRPr="00017C5D">
        <w:rPr>
          <w:rFonts w:ascii="Times New Roman CYR" w:hAnsi="Times New Roman CYR" w:cs="Times New Roman CYR"/>
        </w:rPr>
        <w:t>похозяйственные</w:t>
      </w:r>
      <w:proofErr w:type="spellEnd"/>
      <w:r w:rsidRPr="00017C5D">
        <w:rPr>
          <w:rFonts w:ascii="Times New Roman CYR" w:hAnsi="Times New Roman CYR" w:cs="Times New Roman CYR"/>
        </w:rPr>
        <w:t xml:space="preserve"> книги).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Целью настоящего административного регламента является обеспечение открытости порядка предоставления муниципальной услуги, предусмотренной пунктом 1 настоящего административного регламента (далее - муниципальная услуга), повышения качества ее исполнения, создания условий для участия граждан в отношениях, возникающих при предоставлении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 Круг заявителей</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Муниципальная услуга предоставляется гражданам, ведущим личное подсобное хозяйство</w:t>
      </w:r>
      <w:r>
        <w:rPr>
          <w:rFonts w:ascii="Times New Roman CYR" w:hAnsi="Times New Roman CYR" w:cs="Times New Roman CYR"/>
        </w:rPr>
        <w:t xml:space="preserve"> (далее ЛПХ)</w:t>
      </w:r>
      <w:r w:rsidRPr="005D1A60">
        <w:rPr>
          <w:rFonts w:ascii="Times New Roman CYR" w:hAnsi="Times New Roman CYR" w:cs="Times New Roman CYR"/>
        </w:rPr>
        <w:t xml:space="preserve"> на территории муниципального образования (далее - заявители).</w:t>
      </w:r>
    </w:p>
    <w:p w:rsidR="00B14DD4" w:rsidRPr="001A0962" w:rsidRDefault="00B14DD4" w:rsidP="00B14DD4">
      <w:pPr>
        <w:widowControl w:val="0"/>
        <w:autoSpaceDE w:val="0"/>
        <w:autoSpaceDN w:val="0"/>
        <w:adjustRightInd w:val="0"/>
        <w:ind w:firstLine="720"/>
        <w:jc w:val="both"/>
        <w:rPr>
          <w:rFonts w:ascii="Times New Roman CYR" w:hAnsi="Times New Roman CYR" w:cs="Times New Roman CYR"/>
        </w:rPr>
      </w:pPr>
      <w:r w:rsidRPr="001A0962">
        <w:rPr>
          <w:rFonts w:ascii="Times New Roman CYR" w:hAnsi="Times New Roman CYR" w:cs="Times New Roman CYR"/>
        </w:rPr>
        <w:t>Глава ЛПХ имеет право получить выписку из книги только в отношении своего ЛПХ в любом объеме, по любому перечню сведений и для любых целей.</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1A0962">
        <w:rPr>
          <w:rFonts w:ascii="Times New Roman CYR" w:hAnsi="Times New Roman CYR" w:cs="Times New Roman CYR"/>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От имени заявителя за предоставлением муниципальной услуги может обратиться его уполномоченный представитель (далее - представитель).</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w:t>
      </w:r>
      <w:proofErr w:type="gramStart"/>
      <w:r w:rsidRPr="005D1A60">
        <w:rPr>
          <w:rFonts w:ascii="Times New Roman CYR" w:hAnsi="Times New Roman CYR" w:cs="Times New Roman CYR"/>
        </w:rPr>
        <w:t>В случае обращения заявителя или его представителя с запросом о предоставлении нескольких государственных услуг и (или) муниципальных услуг при однократном обращении в многофункциональный центр предоставления государственных и муниципальных услуг (далее - комплексный запрос), за исключением государственных услуг и муниципальных услуг, предоставление которых посредством комплексного запроса не осуществляется, при условии, что одной из муниципальных услуг, указанных в комплексном запросе, является муниципальная услуга</w:t>
      </w:r>
      <w:proofErr w:type="gramEnd"/>
      <w:r w:rsidRPr="005D1A60">
        <w:rPr>
          <w:rFonts w:ascii="Times New Roman CYR" w:hAnsi="Times New Roman CYR" w:cs="Times New Roman CYR"/>
        </w:rPr>
        <w:t xml:space="preserve">, </w:t>
      </w:r>
      <w:proofErr w:type="gramStart"/>
      <w:r w:rsidRPr="005D1A60">
        <w:rPr>
          <w:rFonts w:ascii="Times New Roman CYR" w:hAnsi="Times New Roman CYR" w:cs="Times New Roman CYR"/>
        </w:rPr>
        <w:t>предоставляемая в соответствии с настоящим административным регламентом, многофункциональный центр предоставления государственных и муниципальных услуг (далее - МФЦ) для обеспечения получения заявителем муниципальной услуги действует в интересах заявителя без доверенности и направляет в администрацию запрос о предоставлении муниципальной услуги, подписанный уполномоченным работником МФЦ и скрепленный печатью МФЦ, а также сведения, документы и (или) информацию, необходимые для предоставления муниципальной услуги, с приложением заверенной</w:t>
      </w:r>
      <w:proofErr w:type="gramEnd"/>
      <w:r w:rsidRPr="005D1A60">
        <w:rPr>
          <w:rFonts w:ascii="Times New Roman CYR" w:hAnsi="Times New Roman CYR" w:cs="Times New Roman CYR"/>
        </w:rPr>
        <w:t xml:space="preserve"> МФЦ копии комплексного запроса, без составления и подписания такого запроса заявителем или его представителем.</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3. Требования к порядку информирования о предоставлении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 Для получения информации по вопросам предоставления муниципальной услуги и о ходе предоставления муниципальной услуги заявитель или его представитель обращается в администрацию.</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 Информация по вопросам предоставления муниципальной услуги предоставляется: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при личном контакте с заявителем или его представителем;</w:t>
      </w:r>
    </w:p>
    <w:p w:rsidR="00B14DD4" w:rsidRPr="0018667D" w:rsidRDefault="00B14DD4" w:rsidP="00B14DD4">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2) с использованием средств телефонной связи, через официальный сайт администрации в информационно-телекомм</w:t>
      </w:r>
      <w:r>
        <w:rPr>
          <w:rFonts w:ascii="Times New Roman CYR" w:hAnsi="Times New Roman CYR" w:cs="Times New Roman CYR"/>
        </w:rPr>
        <w:t>уникационной сети «</w:t>
      </w:r>
      <w:r w:rsidRPr="005D1A60">
        <w:rPr>
          <w:rFonts w:ascii="Times New Roman CYR" w:hAnsi="Times New Roman CYR" w:cs="Times New Roman CYR"/>
        </w:rPr>
        <w:t>Интернет</w:t>
      </w:r>
      <w:r>
        <w:rPr>
          <w:rFonts w:ascii="Times New Roman CYR" w:hAnsi="Times New Roman CYR" w:cs="Times New Roman CYR"/>
        </w:rPr>
        <w:t>»</w:t>
      </w:r>
      <w:r w:rsidRPr="005D1A60">
        <w:rPr>
          <w:rFonts w:ascii="Times New Roman CYR" w:hAnsi="Times New Roman CYR" w:cs="Times New Roman CYR"/>
        </w:rPr>
        <w:t xml:space="preserve"> (далее - сеть </w:t>
      </w:r>
      <w:r>
        <w:rPr>
          <w:rFonts w:ascii="Times New Roman CYR" w:hAnsi="Times New Roman CYR" w:cs="Times New Roman CYR"/>
        </w:rPr>
        <w:t>«</w:t>
      </w:r>
      <w:r w:rsidRPr="005D1A60">
        <w:rPr>
          <w:rFonts w:ascii="Times New Roman CYR" w:hAnsi="Times New Roman CYR" w:cs="Times New Roman CYR"/>
        </w:rPr>
        <w:t>Интернет</w:t>
      </w:r>
      <w:r w:rsidRPr="0018667D">
        <w:rPr>
          <w:rFonts w:ascii="Times New Roman CYR" w:hAnsi="Times New Roman CYR" w:cs="Times New Roman CYR"/>
        </w:rPr>
        <w:t>») по адресу</w:t>
      </w:r>
      <w:r w:rsidRPr="005D1A60">
        <w:rPr>
          <w:rFonts w:ascii="Times New Roman CYR" w:hAnsi="Times New Roman CYR" w:cs="Times New Roman CYR"/>
          <w:color w:val="FF0000"/>
        </w:rPr>
        <w:t xml:space="preserve"> </w:t>
      </w:r>
      <w:proofErr w:type="spellStart"/>
      <w:r w:rsidRPr="005D1A60">
        <w:rPr>
          <w:rFonts w:ascii="Times New Roman CYR" w:hAnsi="Times New Roman CYR" w:cs="Times New Roman CYR"/>
          <w:color w:val="FF0000"/>
        </w:rPr>
        <w:t>_</w:t>
      </w:r>
      <w:hyperlink r:id="rId15" w:history="1">
        <w:r w:rsidRPr="00CA5C90">
          <w:rPr>
            <w:rStyle w:val="afa"/>
            <w:rFonts w:ascii="Verdana" w:hAnsi="Verdana"/>
            <w:i/>
            <w:iCs/>
            <w:sz w:val="20"/>
            <w:szCs w:val="20"/>
            <w:shd w:val="clear" w:color="auto" w:fill="E0E0E0"/>
          </w:rPr>
          <w:t>kur_adm@mail.ru</w:t>
        </w:r>
        <w:proofErr w:type="spellEnd"/>
      </w:hyperlink>
      <w:r w:rsidRPr="00CA5C90">
        <w:rPr>
          <w:rFonts w:ascii="Verdana" w:hAnsi="Verdana"/>
          <w:i/>
          <w:iCs/>
          <w:sz w:val="20"/>
          <w:szCs w:val="20"/>
          <w:shd w:val="clear" w:color="auto" w:fill="E0E0E0"/>
        </w:rPr>
        <w:t>,</w:t>
      </w:r>
      <w:r>
        <w:rPr>
          <w:rFonts w:ascii="Verdana" w:hAnsi="Verdana"/>
          <w:i/>
          <w:iCs/>
          <w:sz w:val="20"/>
          <w:szCs w:val="20"/>
          <w:shd w:val="clear" w:color="auto" w:fill="E0E0E0"/>
        </w:rPr>
        <w:t xml:space="preserve"> раздел </w:t>
      </w:r>
      <w:proofErr w:type="spellStart"/>
      <w:r>
        <w:rPr>
          <w:rFonts w:ascii="Verdana" w:hAnsi="Verdana"/>
          <w:i/>
          <w:iCs/>
          <w:sz w:val="20"/>
          <w:szCs w:val="20"/>
          <w:shd w:val="clear" w:color="auto" w:fill="E0E0E0"/>
        </w:rPr>
        <w:t>Кузнецовский</w:t>
      </w:r>
      <w:proofErr w:type="spellEnd"/>
      <w:r>
        <w:rPr>
          <w:rFonts w:ascii="Verdana" w:hAnsi="Verdana"/>
          <w:i/>
          <w:iCs/>
          <w:sz w:val="20"/>
          <w:szCs w:val="20"/>
          <w:shd w:val="clear" w:color="auto" w:fill="E0E0E0"/>
        </w:rPr>
        <w:t xml:space="preserve"> сельсовет</w:t>
      </w:r>
      <w:r w:rsidRPr="005D1A60">
        <w:rPr>
          <w:rFonts w:ascii="Times New Roman CYR" w:hAnsi="Times New Roman CYR" w:cs="Times New Roman CYR"/>
        </w:rPr>
        <w:t xml:space="preserve"> (далее - официальный сайт администрации), через федеральн</w:t>
      </w:r>
      <w:r>
        <w:rPr>
          <w:rFonts w:ascii="Times New Roman CYR" w:hAnsi="Times New Roman CYR" w:cs="Times New Roman CYR"/>
        </w:rPr>
        <w:t>ую</w:t>
      </w:r>
      <w:r w:rsidRPr="005D1A60">
        <w:rPr>
          <w:rFonts w:ascii="Times New Roman CYR" w:hAnsi="Times New Roman CYR" w:cs="Times New Roman CYR"/>
        </w:rPr>
        <w:t xml:space="preserve"> государственн</w:t>
      </w:r>
      <w:r>
        <w:rPr>
          <w:rFonts w:ascii="Times New Roman CYR" w:hAnsi="Times New Roman CYR" w:cs="Times New Roman CYR"/>
        </w:rPr>
        <w:t>ую</w:t>
      </w:r>
      <w:r w:rsidRPr="005D1A60">
        <w:rPr>
          <w:rFonts w:ascii="Times New Roman CYR" w:hAnsi="Times New Roman CYR" w:cs="Times New Roman CYR"/>
        </w:rPr>
        <w:t xml:space="preserve"> информационн</w:t>
      </w:r>
      <w:r>
        <w:rPr>
          <w:rFonts w:ascii="Times New Roman CYR" w:hAnsi="Times New Roman CYR" w:cs="Times New Roman CYR"/>
        </w:rPr>
        <w:t>ую</w:t>
      </w:r>
      <w:r w:rsidRPr="005D1A60">
        <w:rPr>
          <w:rFonts w:ascii="Times New Roman CYR" w:hAnsi="Times New Roman CYR" w:cs="Times New Roman CYR"/>
        </w:rPr>
        <w:t xml:space="preserve"> систем</w:t>
      </w:r>
      <w:r>
        <w:rPr>
          <w:rFonts w:ascii="Times New Roman CYR" w:hAnsi="Times New Roman CYR" w:cs="Times New Roman CYR"/>
        </w:rPr>
        <w:t>у</w:t>
      </w:r>
      <w:r w:rsidRPr="005D1A60">
        <w:rPr>
          <w:rFonts w:ascii="Times New Roman CYR" w:hAnsi="Times New Roman CYR" w:cs="Times New Roman CYR"/>
        </w:rPr>
        <w:t xml:space="preserve"> «Единый портал государственных и муниципальных услуг (функций)»,  (далее - Портал</w:t>
      </w:r>
      <w:r w:rsidRPr="0018667D">
        <w:rPr>
          <w:rFonts w:ascii="Times New Roman CYR" w:hAnsi="Times New Roman CYR" w:cs="Times New Roman CYR"/>
        </w:rPr>
        <w:t xml:space="preserve">), по электронной почте администрации </w:t>
      </w:r>
      <w:proofErr w:type="spellStart"/>
      <w:r w:rsidRPr="0018667D">
        <w:rPr>
          <w:rFonts w:ascii="Times New Roman CYR" w:hAnsi="Times New Roman CYR" w:cs="Times New Roman CYR"/>
          <w:lang w:val="en-US"/>
        </w:rPr>
        <w:t>kuzsovet</w:t>
      </w:r>
      <w:proofErr w:type="spellEnd"/>
      <w:r w:rsidRPr="0018667D">
        <w:rPr>
          <w:rFonts w:ascii="Times New Roman CYR" w:hAnsi="Times New Roman CYR" w:cs="Times New Roman CYR"/>
        </w:rPr>
        <w:t>@</w:t>
      </w:r>
      <w:r w:rsidRPr="0018667D">
        <w:rPr>
          <w:rFonts w:ascii="Times New Roman CYR" w:hAnsi="Times New Roman CYR" w:cs="Times New Roman CYR"/>
          <w:lang w:val="en-US"/>
        </w:rPr>
        <w:t>mail</w:t>
      </w:r>
      <w:r w:rsidRPr="0018667D">
        <w:rPr>
          <w:rFonts w:ascii="Times New Roman CYR" w:hAnsi="Times New Roman CYR" w:cs="Times New Roman CYR"/>
        </w:rPr>
        <w:t>.</w:t>
      </w:r>
      <w:proofErr w:type="spellStart"/>
      <w:r w:rsidRPr="0018667D">
        <w:rPr>
          <w:rFonts w:ascii="Times New Roman CYR" w:hAnsi="Times New Roman CYR" w:cs="Times New Roman CYR"/>
          <w:lang w:val="en-US"/>
        </w:rPr>
        <w:t>ru</w:t>
      </w:r>
      <w:proofErr w:type="spellEnd"/>
      <w:r w:rsidRPr="0018667D">
        <w:rPr>
          <w:rFonts w:ascii="Times New Roman CYR" w:hAnsi="Times New Roman CYR" w:cs="Times New Roman CYR"/>
        </w:rPr>
        <w:t xml:space="preserve"> (далее - электронная почта администрации);</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письменно в случае письменного обращения заявителя или его представителя.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 Информация о ходе предоставления муниципальной услуги предоставляется: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при личном контакте с заявителем или его представителем;</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с использованием телефонной связи, через официальный сайт администрации, по электронной почте администрации;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письменно в случае письменного обращения заявителя или его представителя.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 Должностные лица администрации, осуществляющие предоставление информации по вопросам предоставления муниципальной услуги и о ходе предоставления муниципальной услуги, должны принять все необходимые меры по предоставлению заявителю или его представителю исчерпывающей информации по вопросам их обращений, в том числе с привлечением других должностных лиц администрации.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 Должностные лица администрации предоставляют следующую информацию по вопросам предоставления муниципальной услуги и о ходе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об органе местного самоуправления муниципального образования, предоставляющем муниципальную услугу, органах государственной власти и организациях, участвующих в предоставлении муниципальной услуги, включая информацию о месте их нахождения, графике работы, контактных телефонах, а также о МФЦ, осуществляющих предоставление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о порядке предоставления муниципальной услуги и ходе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о перечне документов, необходимых для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о времени приема документов, необходимых для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о сроке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 об основаниях отказа в приеме документов, необходимых для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 об основаниях отказа в предоставлении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 о порядке обжалования решений и действий (бездействия), принимаемых (совершаемых) в рамках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 Основными требованиями при предоставлении информации по вопросам предоставления муниципальной услуги и о ходе предоставления муниципальной услуги являются: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актуальность;</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своевременность;</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четкость и доступность в изложении информации;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полнота информации;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соответствие информации требованиям законодательства.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lastRenderedPageBreak/>
        <w:t>12. Предоставление информации по вопросам предоставления муниципальной услуги и о ходе предоставления муниципальной услуги по телефону осуществляется путем непосредственного общения заявителя или его представителя с должностным лицом администрации по телефону.</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13. При ответах на телефонные звонки должностные лица администрации подробно и в вежливой (корректной) форме информируют заявителей или их представителей по интересующим их вопросам. Ответ на телефонный звонок начинается с информации о наименовании органа местного самоуправления, в которое позвонил заявитель или его представитель, фамилии, имени и (если имеется) отчестве лица, принявшего телефонный звонок.</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При невозможности должностного лица администрации, принявшего звонок, самостоятельно ответить на поставленные вопросы телефонный звонок переадресовывается (переводится) на другое должностное лицо администрации или же заявителю или его представителю сообщается телефонный номер, по которому можно получить необходимую информацию по вопросам предоставления муниципальной услуги и о ходе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14. Если заявителя или его представителя не удовлетворяет информация по вопросам предоставления муниципальной услуги и о ходе предоставления муниципальной услуги, предоставленная должностным лицом администрации, он может обратиться главе администрации или лицу, исполняющему его полномочия (далее - глава администрации), в соответствии с графиком приема заявителей или их представителей.</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Прием заявителей или их представителей главой администрации проводится по предварительной записи, которая осуществляется по </w:t>
      </w:r>
      <w:r w:rsidRPr="0018667D">
        <w:rPr>
          <w:rFonts w:ascii="Times New Roman CYR" w:hAnsi="Times New Roman CYR" w:cs="Times New Roman CYR"/>
        </w:rPr>
        <w:t>телефону 8 (38576) 24343</w:t>
      </w:r>
      <w:r w:rsidRPr="005D1A60">
        <w:rPr>
          <w:rFonts w:ascii="Times New Roman CYR" w:hAnsi="Times New Roman CYR" w:cs="Times New Roman CYR"/>
        </w:rPr>
        <w:t>.</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15. Обращения заявителя или его представителя о предоставлении информации по вопросам предоставления муниципальной услуги рассматриваются в течение 30 календарных дней со дня регистрации обращения. Обращения заявителей или их представителей о ходе предоставления муниципальной услуги рассматриваются не позднее рабочего дня, следующего за днем регистрации обращения.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Днем регистрации обращения является день его поступления в администрацию.</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Ответ на </w:t>
      </w:r>
      <w:proofErr w:type="gramStart"/>
      <w:r w:rsidRPr="005D1A60">
        <w:rPr>
          <w:rFonts w:ascii="Times New Roman CYR" w:hAnsi="Times New Roman CYR" w:cs="Times New Roman CYR"/>
        </w:rPr>
        <w:t>обращение, поступившее в администрацию в форме электронного документа направляется</w:t>
      </w:r>
      <w:proofErr w:type="gramEnd"/>
      <w:r w:rsidRPr="005D1A60">
        <w:rPr>
          <w:rFonts w:ascii="Times New Roman CYR" w:hAnsi="Times New Roman CYR" w:cs="Times New Roman CYR"/>
        </w:rPr>
        <w:t xml:space="preserve"> в форме электронного документа по адресу электронной почты, указанному в обращении.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Ответ на обращение, поступившее в администрацию в письменной форме, направляется по почтовому адресу, указанному в данном обращении.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16. Информация о месте нахождения и графике работы администрации, а также МФЦ, контактные телефоны, адрес официального сайта администрации и электронной почты администрации, порядке предоставления муниципальной услуги, а также порядке получения информации по вопросам предоставления муниципальной услуги и о ходе предоставления муниципальной услуги размещается: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на официальном сайте администрации;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на Портале.</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17. На информационных стендах, расположенных в помещениях, занимаемых администрацией, размещается следующая информация: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об органе местного самоуправления, предоставляющем муниципальную услугу, включая информацию о месте нахождения, графике работы, контактных телефонах, адресе официального сайта администрации и электронной почты администрации, а также о МФЦ, осуществляющих предоставление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о порядке предоставления муниципальной услуги и ходе предоставления муниципальной услуги, в том числе об услугах, которые являются необходимыми и обязательными для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о перечне документов, необходимых для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о времени приема документов, необходимых для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о сроке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lastRenderedPageBreak/>
        <w:t>6) об основаниях отказа в приеме документов, необходимых для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 об основаниях отказа в предоставлении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 о порядке обжалования решений и действий (бездействия), принимаемых (совершаемых) в рамках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 извлечения из законодательных и иных нормативных правовых актов, содержащих нормы, регулирующие предоставление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 текст настоящего административного регламента.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18. </w:t>
      </w:r>
      <w:proofErr w:type="gramStart"/>
      <w:r w:rsidRPr="005D1A60">
        <w:rPr>
          <w:rFonts w:ascii="Times New Roman CYR" w:hAnsi="Times New Roman CYR" w:cs="Times New Roman CYR"/>
        </w:rPr>
        <w:t>Информирование заявителей или их представителей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 осуществляются в порядке, установленном настоящей главой, МФЦ, с которыми администрация заключила в соответствии с законодательством соглашения</w:t>
      </w:r>
      <w:proofErr w:type="gramEnd"/>
      <w:r w:rsidRPr="005D1A60">
        <w:rPr>
          <w:rFonts w:ascii="Times New Roman CYR" w:hAnsi="Times New Roman CYR" w:cs="Times New Roman CYR"/>
        </w:rPr>
        <w:t xml:space="preserve"> о взаимодействии.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РАЗДЕЛ II. СТАНДАРТ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4. Наименование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19. Под муниципальной услугой в настоящем административном регламенте понимается выдача выписки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w:t>
      </w:r>
    </w:p>
    <w:p w:rsidR="00B14DD4"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Default="00B14DD4" w:rsidP="00B14DD4">
      <w:pPr>
        <w:widowControl w:val="0"/>
        <w:autoSpaceDE w:val="0"/>
        <w:autoSpaceDN w:val="0"/>
        <w:adjustRightInd w:val="0"/>
        <w:ind w:firstLine="720"/>
        <w:jc w:val="both"/>
        <w:rPr>
          <w:rFonts w:ascii="Times New Roman CYR" w:hAnsi="Times New Roman CYR" w:cs="Times New Roman CYR"/>
        </w:rPr>
      </w:pPr>
      <w:r>
        <w:rPr>
          <w:rFonts w:ascii="Times New Roman CYR" w:hAnsi="Times New Roman CYR" w:cs="Times New Roman CYR"/>
        </w:rPr>
        <w:t xml:space="preserve">Глава 5. </w:t>
      </w:r>
      <w:r w:rsidRPr="002E75E3">
        <w:rPr>
          <w:rFonts w:ascii="Times New Roman CYR" w:hAnsi="Times New Roman CYR" w:cs="Times New Roman CYR"/>
        </w:rPr>
        <w:t>Наименование органа, предоставляющего</w:t>
      </w:r>
      <w:r>
        <w:rPr>
          <w:rFonts w:ascii="Times New Roman CYR" w:hAnsi="Times New Roman CYR" w:cs="Times New Roman CYR"/>
        </w:rPr>
        <w:t xml:space="preserve"> </w:t>
      </w:r>
      <w:r w:rsidRPr="002E75E3">
        <w:rPr>
          <w:rFonts w:ascii="Times New Roman CYR" w:hAnsi="Times New Roman CYR" w:cs="Times New Roman CYR"/>
        </w:rPr>
        <w:t>муниципальную услугу</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20. Предоставление муниципальной услуги осуществляет администрация.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21. </w:t>
      </w:r>
      <w:proofErr w:type="gramStart"/>
      <w:r w:rsidRPr="005D1A60">
        <w:rPr>
          <w:rFonts w:ascii="Times New Roman CYR" w:hAnsi="Times New Roman CYR" w:cs="Times New Roman CYR"/>
        </w:rPr>
        <w:t xml:space="preserve">При предоставлении муниципальной услуги администрация не вправе требовать от заявителей или их представителей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за исключением получения услуг, включенных в перечень услуг, указанные в части 1 статьи 9 Федерального закона от 27 июля 2010 года № 210-ФЗ </w:t>
      </w:r>
      <w:r>
        <w:rPr>
          <w:rFonts w:ascii="Times New Roman CYR" w:hAnsi="Times New Roman CYR" w:cs="Times New Roman CYR"/>
        </w:rPr>
        <w:t>«</w:t>
      </w:r>
      <w:r w:rsidRPr="005D1A60">
        <w:rPr>
          <w:rFonts w:ascii="Times New Roman CYR" w:hAnsi="Times New Roman CYR" w:cs="Times New Roman CYR"/>
        </w:rPr>
        <w:t>Об организации</w:t>
      </w:r>
      <w:proofErr w:type="gramEnd"/>
      <w:r w:rsidRPr="005D1A60">
        <w:rPr>
          <w:rFonts w:ascii="Times New Roman CYR" w:hAnsi="Times New Roman CYR" w:cs="Times New Roman CYR"/>
        </w:rPr>
        <w:t xml:space="preserve"> предоставления госуда</w:t>
      </w:r>
      <w:r>
        <w:rPr>
          <w:rFonts w:ascii="Times New Roman CYR" w:hAnsi="Times New Roman CYR" w:cs="Times New Roman CYR"/>
        </w:rPr>
        <w:t>рственных и муниципальных услуг»</w:t>
      </w:r>
      <w:r w:rsidRPr="005D1A60">
        <w:rPr>
          <w:rFonts w:ascii="Times New Roman CYR" w:hAnsi="Times New Roman CYR" w:cs="Times New Roman CYR"/>
        </w:rPr>
        <w:t>.</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6. Описание результата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22. Конечным результатом предоставления муниципальной услуги является: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 предоставление выписки из </w:t>
      </w:r>
      <w:proofErr w:type="spellStart"/>
      <w:r w:rsidRPr="005D1A60">
        <w:rPr>
          <w:rFonts w:ascii="Times New Roman CYR" w:hAnsi="Times New Roman CYR" w:cs="Times New Roman CYR"/>
        </w:rPr>
        <w:t>похозяйственной</w:t>
      </w:r>
      <w:proofErr w:type="spellEnd"/>
      <w:r w:rsidRPr="005D1A60">
        <w:rPr>
          <w:rFonts w:ascii="Times New Roman CYR" w:hAnsi="Times New Roman CYR" w:cs="Times New Roman CYR"/>
        </w:rPr>
        <w:t xml:space="preserve"> книги;</w:t>
      </w:r>
    </w:p>
    <w:p w:rsidR="00B14DD4"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2) отказ в предоставлении выписки из </w:t>
      </w:r>
      <w:proofErr w:type="spellStart"/>
      <w:r w:rsidRPr="005D1A60">
        <w:rPr>
          <w:rFonts w:ascii="Times New Roman CYR" w:hAnsi="Times New Roman CYR" w:cs="Times New Roman CYR"/>
        </w:rPr>
        <w:t>похозяйственной</w:t>
      </w:r>
      <w:proofErr w:type="spellEnd"/>
      <w:r w:rsidRPr="005D1A60">
        <w:rPr>
          <w:rFonts w:ascii="Times New Roman CYR" w:hAnsi="Times New Roman CYR" w:cs="Times New Roman CYR"/>
        </w:rPr>
        <w:t xml:space="preserve"> книги.</w:t>
      </w:r>
    </w:p>
    <w:p w:rsidR="00B14DD4" w:rsidRPr="001A0962" w:rsidRDefault="00B14DD4" w:rsidP="00B14DD4">
      <w:pPr>
        <w:widowControl w:val="0"/>
        <w:autoSpaceDE w:val="0"/>
        <w:autoSpaceDN w:val="0"/>
        <w:adjustRightInd w:val="0"/>
        <w:ind w:firstLine="720"/>
        <w:jc w:val="both"/>
        <w:rPr>
          <w:rFonts w:ascii="Times New Roman CYR" w:hAnsi="Times New Roman CYR" w:cs="Times New Roman CYR"/>
        </w:rPr>
      </w:pPr>
      <w:r w:rsidRPr="001A0962">
        <w:rPr>
          <w:rFonts w:ascii="Times New Roman CYR" w:hAnsi="Times New Roman CYR" w:cs="Times New Roman CYR"/>
        </w:rPr>
        <w:t>Выписка из</w:t>
      </w:r>
      <w:r>
        <w:rPr>
          <w:rFonts w:ascii="Times New Roman CYR" w:hAnsi="Times New Roman CYR" w:cs="Times New Roman CYR"/>
        </w:rPr>
        <w:t xml:space="preserve"> </w:t>
      </w:r>
      <w:proofErr w:type="spellStart"/>
      <w:r>
        <w:rPr>
          <w:rFonts w:ascii="Times New Roman CYR" w:hAnsi="Times New Roman CYR" w:cs="Times New Roman CYR"/>
        </w:rPr>
        <w:t>похозяйственной</w:t>
      </w:r>
      <w:proofErr w:type="spellEnd"/>
      <w:r w:rsidRPr="001A0962">
        <w:rPr>
          <w:rFonts w:ascii="Times New Roman CYR" w:hAnsi="Times New Roman CYR" w:cs="Times New Roman CYR"/>
        </w:rPr>
        <w:t xml:space="preserve">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1A0962">
        <w:rPr>
          <w:rFonts w:ascii="Times New Roman CYR" w:hAnsi="Times New Roman CYR" w:cs="Times New Roman CYR"/>
        </w:rPr>
        <w:t>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7. Срок предоставления муниципальной услуги, срок выдачи документов, являющихся результатом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23. Муниципальная услуга предоставляется в течение </w:t>
      </w:r>
      <w:r>
        <w:rPr>
          <w:rFonts w:ascii="Times New Roman CYR" w:hAnsi="Times New Roman CYR" w:cs="Times New Roman CYR"/>
        </w:rPr>
        <w:t>3</w:t>
      </w:r>
      <w:r w:rsidRPr="005D1A60">
        <w:rPr>
          <w:rFonts w:ascii="Times New Roman CYR" w:hAnsi="Times New Roman CYR" w:cs="Times New Roman CYR"/>
        </w:rPr>
        <w:t xml:space="preserve"> </w:t>
      </w:r>
      <w:r>
        <w:rPr>
          <w:rFonts w:ascii="Times New Roman CYR" w:hAnsi="Times New Roman CYR" w:cs="Times New Roman CYR"/>
        </w:rPr>
        <w:t>рабочи</w:t>
      </w:r>
      <w:r w:rsidRPr="005D1A60">
        <w:rPr>
          <w:rFonts w:ascii="Times New Roman CYR" w:hAnsi="Times New Roman CYR" w:cs="Times New Roman CYR"/>
        </w:rPr>
        <w:t>х дней со дня поступления в администрацию документов, указанных в пунктах 26 и 27 настоящего административного регламента.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24. Выписка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 выдается заявителю или его представителю в течение одного рабочего дня со дня подписания главой администрации такого документа.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8. Нормативные правовые акты, регулирующие предоставление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и на Портале.</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или его представителя, способы их получения заявителем или его представителем, в том числе в электронной форме, порядок их представления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26. С целью получения выписки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 заявитель или его представитель подает в администрацию запрос о предоставлении муниципальной услуги в форме заявления о выдаче выписки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 (далее - заявление) по форме согласно приложению к настоящему административному регламенту.</w:t>
      </w:r>
    </w:p>
    <w:p w:rsidR="00B14DD4" w:rsidRDefault="00B14DD4" w:rsidP="00B14DD4">
      <w:pPr>
        <w:widowControl w:val="0"/>
        <w:autoSpaceDE w:val="0"/>
        <w:autoSpaceDN w:val="0"/>
        <w:adjustRightInd w:val="0"/>
        <w:ind w:firstLine="720"/>
        <w:jc w:val="both"/>
        <w:rPr>
          <w:rFonts w:ascii="Times New Roman CYR" w:hAnsi="Times New Roman CYR" w:cs="Times New Roman CYR"/>
        </w:rPr>
      </w:pPr>
      <w:r w:rsidRPr="004306FE">
        <w:rPr>
          <w:rFonts w:ascii="Times New Roman CYR" w:hAnsi="Times New Roman CYR" w:cs="Times New Roman CYR"/>
        </w:rPr>
        <w:t xml:space="preserve">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w:t>
      </w:r>
      <w:r>
        <w:rPr>
          <w:rFonts w:ascii="Times New Roman CYR" w:hAnsi="Times New Roman CYR" w:cs="Times New Roman CYR"/>
        </w:rPr>
        <w:t>П</w:t>
      </w:r>
      <w:r w:rsidRPr="004306FE">
        <w:rPr>
          <w:rFonts w:ascii="Times New Roman CYR" w:hAnsi="Times New Roman CYR" w:cs="Times New Roman CYR"/>
        </w:rPr>
        <w:t xml:space="preserve">ортала. </w:t>
      </w:r>
    </w:p>
    <w:p w:rsidR="00B14DD4" w:rsidRPr="004306FE" w:rsidRDefault="00B14DD4" w:rsidP="00B14DD4">
      <w:pPr>
        <w:widowControl w:val="0"/>
        <w:autoSpaceDE w:val="0"/>
        <w:autoSpaceDN w:val="0"/>
        <w:adjustRightInd w:val="0"/>
        <w:ind w:firstLine="720"/>
        <w:jc w:val="both"/>
        <w:rPr>
          <w:rFonts w:ascii="Times New Roman CYR" w:hAnsi="Times New Roman CYR" w:cs="Times New Roman CYR"/>
        </w:rPr>
      </w:pPr>
      <w:proofErr w:type="gramStart"/>
      <w:r w:rsidRPr="004306FE">
        <w:rPr>
          <w:rFonts w:ascii="Times New Roman CYR" w:hAnsi="Times New Roman CYR" w:cs="Times New Roman CYR"/>
        </w:rPr>
        <w:t xml:space="preserve">Заявление, направленное в электронной форме с использованием </w:t>
      </w:r>
      <w:r>
        <w:rPr>
          <w:rFonts w:ascii="Times New Roman CYR" w:hAnsi="Times New Roman CYR" w:cs="Times New Roman CYR"/>
        </w:rPr>
        <w:t>П</w:t>
      </w:r>
      <w:r w:rsidRPr="004306FE">
        <w:rPr>
          <w:rFonts w:ascii="Times New Roman CYR" w:hAnsi="Times New Roman CYR" w:cs="Times New Roman CYR"/>
        </w:rPr>
        <w:t xml:space="preserve">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w:t>
      </w:r>
      <w:r>
        <w:rPr>
          <w:rFonts w:ascii="Times New Roman CYR" w:hAnsi="Times New Roman CYR" w:cs="Times New Roman CYR"/>
        </w:rPr>
        <w:t>соответствии с</w:t>
      </w:r>
      <w:r w:rsidRPr="004306FE">
        <w:rPr>
          <w:rFonts w:ascii="Times New Roman CYR" w:hAnsi="Times New Roman CYR" w:cs="Times New Roman CYR"/>
        </w:rPr>
        <w:t xml:space="preserve"> Постановление</w:t>
      </w:r>
      <w:r>
        <w:rPr>
          <w:rFonts w:ascii="Times New Roman CYR" w:hAnsi="Times New Roman CYR" w:cs="Times New Roman CYR"/>
        </w:rPr>
        <w:t>м</w:t>
      </w:r>
      <w:r w:rsidRPr="004306FE">
        <w:rPr>
          <w:rFonts w:ascii="Times New Roman CYR" w:hAnsi="Times New Roman CYR" w:cs="Times New Roman CYR"/>
        </w:rPr>
        <w:t xml:space="preserve"> Правительства Российской Федерации от </w:t>
      </w:r>
      <w:r>
        <w:rPr>
          <w:rFonts w:ascii="Times New Roman CYR" w:hAnsi="Times New Roman CYR" w:cs="Times New Roman CYR"/>
        </w:rPr>
        <w:t>0</w:t>
      </w:r>
      <w:r w:rsidRPr="004306FE">
        <w:rPr>
          <w:rFonts w:ascii="Times New Roman CYR" w:hAnsi="Times New Roman CYR" w:cs="Times New Roman CYR"/>
        </w:rPr>
        <w:t>1</w:t>
      </w:r>
      <w:r>
        <w:rPr>
          <w:rFonts w:ascii="Times New Roman CYR" w:hAnsi="Times New Roman CYR" w:cs="Times New Roman CYR"/>
        </w:rPr>
        <w:t>.12.</w:t>
      </w:r>
      <w:r w:rsidRPr="004306FE">
        <w:rPr>
          <w:rFonts w:ascii="Times New Roman CYR" w:hAnsi="Times New Roman CYR" w:cs="Times New Roman CYR"/>
        </w:rPr>
        <w:t xml:space="preserve">2021 </w:t>
      </w:r>
      <w:r>
        <w:rPr>
          <w:rFonts w:ascii="Times New Roman CYR" w:hAnsi="Times New Roman CYR" w:cs="Times New Roman CYR"/>
        </w:rPr>
        <w:t xml:space="preserve">№ </w:t>
      </w:r>
      <w:r w:rsidRPr="004306FE">
        <w:rPr>
          <w:rFonts w:ascii="Times New Roman CYR" w:hAnsi="Times New Roman CYR" w:cs="Times New Roman CYR"/>
        </w:rPr>
        <w:t xml:space="preserve">2152 </w:t>
      </w:r>
      <w:r>
        <w:rPr>
          <w:rFonts w:ascii="Times New Roman CYR" w:hAnsi="Times New Roman CYR" w:cs="Times New Roman CYR"/>
        </w:rPr>
        <w:t>«</w:t>
      </w:r>
      <w:r w:rsidRPr="004306FE">
        <w:rPr>
          <w:rFonts w:ascii="Times New Roman CYR" w:hAnsi="Times New Roman CYR" w:cs="Times New Roman CYR"/>
        </w:rPr>
        <w:t>Об утверждении Правил создания и использования сертификата ключа проверки, усиленной неквалифицированной</w:t>
      </w:r>
      <w:proofErr w:type="gramEnd"/>
      <w:r w:rsidRPr="004306FE">
        <w:rPr>
          <w:rFonts w:ascii="Times New Roman CYR" w:hAnsi="Times New Roman CYR" w:cs="Times New Roman CYR"/>
        </w:rPr>
        <w:t xml:space="preserve">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Pr>
          <w:rFonts w:ascii="Times New Roman CYR" w:hAnsi="Times New Roman CYR" w:cs="Times New Roman CYR"/>
        </w:rPr>
        <w:t>»</w:t>
      </w:r>
      <w:r w:rsidRPr="004306FE">
        <w:rPr>
          <w:rFonts w:ascii="Times New Roman CYR" w:hAnsi="Times New Roman CYR" w:cs="Times New Roman CYR"/>
        </w:rPr>
        <w:t>.</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4306FE">
        <w:rPr>
          <w:rFonts w:ascii="Times New Roman CYR" w:hAnsi="Times New Roman CYR" w:cs="Times New Roman CYR"/>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27. К заявлению заявитель или его представитель прилагает следующие документы:</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копию документа, удостоверяющего личность заявителя;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копию документа, удостоверяющего личность представителя заявителя (в случае подачи документов представителем заявителя);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доверенность или иной документ, удостоверяющий полномочия представителя заявителя (в случае подачи документов представителем заявителя).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28. Заявитель или его представитель представляет (направляет) заявление и документы, указанные в пункте 27 настоящего административного регламента, одним из следующих способов:</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путем личного обращения в администрацию;</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через организации почтовой связи. В этом случае документы представляются в копиях, заверенных нотариусом или должностным лицом, уполномоченным в соответствии с законодательством на совершение нотариальных действий или органом (должностным лицом), уполномоченным на выдачу соответствующего документа;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через личный кабинет на Портале;</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путем направления на официальный адрес электронной почты администрации;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через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29. </w:t>
      </w:r>
      <w:proofErr w:type="gramStart"/>
      <w:r w:rsidRPr="005D1A60">
        <w:rPr>
          <w:rFonts w:ascii="Times New Roman CYR" w:hAnsi="Times New Roman CYR" w:cs="Times New Roman CYR"/>
        </w:rPr>
        <w:t xml:space="preserve">В случае обращения в МФЦ одновременно с комплексным запросом заявитель или его представитель подает сведения, документы и (или) информацию, предусмотренные </w:t>
      </w:r>
      <w:r w:rsidRPr="005D1A60">
        <w:rPr>
          <w:rFonts w:ascii="Times New Roman CYR" w:hAnsi="Times New Roman CYR" w:cs="Times New Roman CYR"/>
        </w:rPr>
        <w:lastRenderedPageBreak/>
        <w:t>нормативными правовыми актами, регулирующими отношения, возникающие в связи с предоставлением указанных в комплексном запросе государственных и (или) муниципальных услуг, за исключением документов, на которые распространяется требование пункта 2 части 1 статьи 7 Федерального закона от 27 июля 2010 года № 210-ФЗ</w:t>
      </w:r>
      <w:proofErr w:type="gramEnd"/>
      <w:r w:rsidRPr="005D1A60">
        <w:rPr>
          <w:rFonts w:ascii="Times New Roman CYR" w:hAnsi="Times New Roman CYR" w:cs="Times New Roman CYR"/>
        </w:rPr>
        <w:t xml:space="preserve"> "Об организации предоставления государственных и муниципальных услуг", а также сведений, документов и (или) информации, которые у заявителя или его представителя отсутствуют и должны быть получены по результатам предоставления заявителю или его представителю иных указанных в комплексном запросе государственных и (или) муниципальных услуг. </w:t>
      </w:r>
      <w:proofErr w:type="gramStart"/>
      <w:r w:rsidRPr="005D1A60">
        <w:rPr>
          <w:rFonts w:ascii="Times New Roman CYR" w:hAnsi="Times New Roman CYR" w:cs="Times New Roman CYR"/>
        </w:rPr>
        <w:t>Сведения, документы и (или) информацию, необходимые для предоставления государственных и (или) муниципальных услуг, указанных в комплексном запросе, и получаемые в организациях, указанных в части 2 статьи 1 Федерального закона от 27 июля 2010 года № 210-ФЗ "Об организации предоставления государственных и муниципальных услуг", в результате оказания услуг, которые являются необходимыми и обязательными для предоставления государственных и муниципальных услуг, заявитель или его</w:t>
      </w:r>
      <w:proofErr w:type="gramEnd"/>
      <w:r w:rsidRPr="005D1A60">
        <w:rPr>
          <w:rFonts w:ascii="Times New Roman CYR" w:hAnsi="Times New Roman CYR" w:cs="Times New Roman CYR"/>
        </w:rPr>
        <w:t xml:space="preserve"> представитель подает в МФЦ одновременно с комплексным запросом самостоятельно.</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30. При предоставлении муниципальной услуги администрация не вправе требовать от заявителей или их представителей документы, не указанные в пунктах 26 и 27 настоящего административного регламента.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31. Требования к документам, представляемым заявителем или его представителем:</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1) документы должны иметь печати, подписи уполномоченных должностных лиц государственных органов, органов местного самоуправления или должностных лиц иных организаций, выдавших данные документы или удостоверивших подлинность копий документов (в случае получения документа в форме электронного документа он должен быть подписан электронной подписью заявителя или его представителя в соответствии с пунктом 69 настоящего административного регламента);</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тексты документов должны быть написаны разборчиво;</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документы не должны иметь подчисток, приписок, зачеркнутых слов и не оговоренных в них исправлений;</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документы не должны быть исполнены карандашом;</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документы не должны иметь повреждений, наличие которых не позволяет однозначно истолковать их содержание.</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10. </w:t>
      </w:r>
      <w:proofErr w:type="gramStart"/>
      <w:r w:rsidRPr="005D1A60">
        <w:rPr>
          <w:rFonts w:ascii="Times New Roman CYR" w:hAnsi="Times New Roman CYR" w:cs="Times New Roman CYR"/>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или его представитель вправе представить, а также способы их получения заявителями или их представителями, в том числе в электронной форме, порядок их представления</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32. Документы, необходимые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или его представитель вправе представить, отсутствуют.</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11. Запрет требовать от заявителя представления документов и информации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33. Администрация при предоставлении муниципальной услуги не вправе требовать от заявителей или их представителей:</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w:t>
      </w:r>
      <w:r w:rsidRPr="005D1A60">
        <w:rPr>
          <w:rFonts w:ascii="Times New Roman CYR" w:hAnsi="Times New Roman CYR" w:cs="Times New Roman CYR"/>
        </w:rPr>
        <w:lastRenderedPageBreak/>
        <w:t xml:space="preserve">находятся в распоряжении администрации,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w:t>
      </w:r>
      <w:r>
        <w:rPr>
          <w:rFonts w:ascii="Times New Roman CYR" w:hAnsi="Times New Roman CYR" w:cs="Times New Roman CYR"/>
        </w:rPr>
        <w:t>Ом</w:t>
      </w:r>
      <w:r w:rsidRPr="005D1A60">
        <w:rPr>
          <w:rFonts w:ascii="Times New Roman CYR" w:hAnsi="Times New Roman CYR" w:cs="Times New Roman CYR"/>
        </w:rPr>
        <w:t>ской области, муниципальными правовыми актами, за</w:t>
      </w:r>
      <w:proofErr w:type="gramEnd"/>
      <w:r w:rsidRPr="005D1A60">
        <w:rPr>
          <w:rFonts w:ascii="Times New Roman CYR" w:hAnsi="Times New Roman CYR" w:cs="Times New Roman CYR"/>
        </w:rPr>
        <w:t xml:space="preserve"> исключением документов, включенных в определенный частью 6 статьи 7 Федерального закона от 27 июля 2010 года № 210-ФЗ "Об организации предоставления государственных и муниципальных услуг" перечень документов;</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в пункте 4 части 1 статьи 7 Федерального закона от 27 июля 2010 года № 210-ФЗ "Об организации предоставления государственных и муниципальных услуг";</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w:t>
      </w:r>
      <w:proofErr w:type="gramEnd"/>
      <w:r w:rsidRPr="005D1A60">
        <w:rPr>
          <w:rFonts w:ascii="Times New Roman CYR" w:hAnsi="Times New Roman CYR" w:cs="Times New Roman CYR"/>
        </w:rPr>
        <w:t xml:space="preserve"> федеральными законами.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12. Исчерпывающий перечень оснований для отказа в приеме документов, необходимых для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34. Основаниями для отказа в приеме документов являются:</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 заявление не соответствует форме заявления, установленной приложением к настоящему административному регламенту;</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2) непредставление заявителем или его представителем документов, указанных в пункте 26, 27 настоящего административного регламента;</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3) несоответствие представленных заявителем или его представителем документов требованиям, указанным в пункте 31 настоящего административного регламента;</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4) наличие в документах нецензурных либо оскорбительных выражений, угроз жизни, здоровью и имуществу должностных лиц администрации, а также членов их семей.</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35. В случае установления оснований для отказа в принятии документов должностное лицо администрации, ответственное за прием и регистрацию документов, совершает действия по уведомлению заявителя или его представителя в порядке, предусмотренном пунктом 80 настоящего административного регламента.</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36. Отказ в приеме документов не препятствует повторному обращению заявителей или их представителей за предоставлением муниципальной услуги и может быть обжалован заявителем или его представителем в порядке, установленном действующим законодательством.</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13. Исчерпывающий перечень оснований для приостановления или отказа в предоставлении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37. Основания для приостановления предоставления муниципальной услуги законодательством не предусмотрены.</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38. Основанием для отказа в предоставлении муниципальной услуги является несоответствие заявителя требованиям, предусмотренным пунктом 3 настоящего административного регламента.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14. Перечень услуг, которые являются необходимыми и обязательными для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lastRenderedPageBreak/>
        <w:t>39. Услуги, которые являются необходимыми и обязательными для предоставления муниципальной услуги отсутствуют.</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15. Порядок, размер и основания взимания государственной пошлины или иной платы, взимаемой за предоставление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40. Муниципальная услуга предоставляется без взимания государственной пошлины или иной платы.</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41. В случае внесения изменений в выданный в результате предоставления муниципальной услуги документ, направленный на исправление ошибок и опечаток, допущенных по вине администрации, МФЦ, а также должностных лиц администрации, работников МФЦ, плата с заявителя не взимается.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42. Плата за услуги, которые являются необходимыми и обязательными для предоставления муниципальной услуги, отсутствует.</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17. Максимальный срок ожидания в очереди при подаче заявления и при получении результата предоставления такой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43. Максимальное время ожидания в очереди при подаче заявления и документов не должно превышать 15 минут.</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44. Максимальное время ожидания в очереди при получении результата муниципальной услуги не должно превышать 15 минут.</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18. Срок и порядок регистрации заявления, в том числе в электронной форме</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45. Регистрацию заявления и документов, предоставленных заявителем или его представителем, осуществляет должностное лицо администрации, ответственное за прием и регистрацию документов, в том числе в электронной форме, в журнале регистрации обращений за предоставлением муниципальной услуги путем присвоения указанным документам входящего номера с указанием даты получения.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46. 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47. Днем регистрации документов является день их поступления в администрацию (до 16.00 часов). При поступлении документов после 16.00 часов их регистрация происходит следующим рабочим днем.</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19. Требования к помещениям, в которых предоставляется муниципальная услуга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48. Вход в здание администрации оборудуется информационной табличкой (вывеской), содержащей информацию о полном наименовании администрации.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49. Администрация обеспечивает инвалидам (включая инвалидов, использующих кресла-коляски и собак-проводников):</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сопровождение инвалидов, имеющих стойкие расстройства функции зрения и самостоятельного передвижения, и оказание им помощи в здании администрации;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 xml:space="preserve">2) допуск в здание администрации собаки-проводника при наличии документа, подтверждающего ее специальное обучение и выдаваемого по форме и в порядке, которые </w:t>
      </w:r>
      <w:r w:rsidRPr="005D1A60">
        <w:rPr>
          <w:rFonts w:ascii="Times New Roman CYR" w:hAnsi="Times New Roman CYR" w:cs="Times New Roman CYR"/>
        </w:rPr>
        <w:lastRenderedPageBreak/>
        <w:t>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оказание должностными лицами и работниками администрации помощи инвалидам в преодолении барьеров, мешающих получению ими услуг наравне с другими лицами.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 xml:space="preserve">В случаях, если здание невозможно полностью приспособить с учетом потребностей инвалидов, администрация до его реконструкции или капитального ремонта принимает согласованные с одним из общественных объединений инвалидов, осуществляющих свою деятельность на территории </w:t>
      </w:r>
      <w:r w:rsidRPr="0088214F">
        <w:rPr>
          <w:rFonts w:ascii="Times New Roman CYR" w:hAnsi="Times New Roman CYR" w:cs="Times New Roman CYR"/>
        </w:rPr>
        <w:t xml:space="preserve">Красноярского городского поселения </w:t>
      </w:r>
      <w:proofErr w:type="spellStart"/>
      <w:r w:rsidRPr="0088214F">
        <w:rPr>
          <w:rFonts w:ascii="Times New Roman CYR" w:hAnsi="Times New Roman CYR" w:cs="Times New Roman CYR"/>
        </w:rPr>
        <w:t>Любинского</w:t>
      </w:r>
      <w:proofErr w:type="spellEnd"/>
      <w:r w:rsidRPr="0088214F">
        <w:rPr>
          <w:rFonts w:ascii="Times New Roman CYR" w:hAnsi="Times New Roman CYR" w:cs="Times New Roman CYR"/>
        </w:rPr>
        <w:t xml:space="preserve"> муниципального района Омской области</w:t>
      </w:r>
      <w:r w:rsidRPr="005D1A60">
        <w:rPr>
          <w:rFonts w:ascii="Times New Roman CYR" w:hAnsi="Times New Roman CYR" w:cs="Times New Roman CYR"/>
        </w:rPr>
        <w:t>, меры для обеспечения доступа инвалидов к месту предоставления муниципальной услуги.</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50. Информационные таблички (вывески) размещаются рядом с входом в здание администрации либо на двери входа в здание администрации так, чтобы они были хорошо видны заявителям или их представителям.</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51. Прием заявителей или их представителей, документов, необходимых для предоставления муниципальной услуги, осуществляется в кабинетах администрации.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52. Вход в кабинет администрации оборудуется информационной табличкой (вывеской) с указанием номера кабинета, в котором осуществляется предоставление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53. Каждое рабочее место должностных лиц администрации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54. Места ожидания должны соответствовать комфортным условиям для заявителей или их представителей и оптимальным условиям работы должностных лиц администрации.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55. 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56. Места для заполнения документов оборудуются информационными стендами, стульями и столами для возможности оформления документов.</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57. Информационные стенды размещаются на видном, доступном для заявителей или их представителей месте и призваны обеспечить заявителя или его представителя исчерпывающей информацией. Стенды должны быть оформлены в едином стиле, надписи сделаны черным шрифтом на белом фоне. Оформление визуальной, текстовой информации о порядке предоставления муниципальной услуги должно соответствовать оптимальному зрительному восприятию этой информации заявителями или их представителями.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698"/>
        <w:jc w:val="center"/>
        <w:rPr>
          <w:rFonts w:ascii="Times New Roman CYR" w:hAnsi="Times New Roman CYR" w:cs="Times New Roman CYR"/>
        </w:rPr>
      </w:pPr>
      <w:r w:rsidRPr="005D1A60">
        <w:rPr>
          <w:rFonts w:ascii="Times New Roman CYR" w:hAnsi="Times New Roman CYR" w:cs="Times New Roman CYR"/>
        </w:rPr>
        <w:t xml:space="preserve">Глава 20. </w:t>
      </w:r>
      <w:proofErr w:type="gramStart"/>
      <w:r w:rsidRPr="005D1A60">
        <w:rPr>
          <w:rFonts w:ascii="Times New Roman CYR" w:hAnsi="Times New Roman CYR" w:cs="Times New Roman CYR"/>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муниципальной услуги в МФЦ (в том числе в полном объеме), посредством комплексного запроса</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58. Основными показателями доступности и качества муниципальной услуги являются: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соблюдение требований к местам предоставления муниципальной услуги, их транспортной доступности;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возможность представления заявления и документов, необходимых для предоставления муниципальной услуги, через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среднее время ожидания в очереди при подаче документов;</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количество обращений об обжаловании решений и действий (бездействия) администрации, а также должностных лиц администрации;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5) количество взаимодействий заявителя или его представителя с должностными </w:t>
      </w:r>
      <w:r w:rsidRPr="005D1A60">
        <w:rPr>
          <w:rFonts w:ascii="Times New Roman CYR" w:hAnsi="Times New Roman CYR" w:cs="Times New Roman CYR"/>
        </w:rPr>
        <w:lastRenderedPageBreak/>
        <w:t>лицами, их продолжительность;</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 возможность получения информации о ходе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59. Взаимодействие заявителя или его представителя с должностными лицами администрации осуществляется при личном приеме граждан в соответствии с графиком приема граждан в администрации.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60. Взаимодействие заявителя или его представителя с должностными лицами администрации осуществляется при личном обращении заявителя или его представителя: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для подачи документов, необходимых для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для получения результата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61. Продолжительность взаимодействия заявителя или его представителя с должностными лицами администрации при предоставлении муниципальной услуги не должна превышать 10 минут по каждому из указанных в пункте 60 настоящего административного регламента видов взаимодействия.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62. Количество взаимодействий заявителя или его представителя с должностными лицами администрации при предоставлении муниципальной услуги не должно превышать двух раз.</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63. Заявителю обеспечивается возможность подачи запроса о предоставлении муниципальной услуги и получения результата муниципальном услуги посредством использования электронной почты администрации, Портала,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Заявитель и его представитель имеют возможность получить информацию о ходе предоставления муниципальной услуги в администрации в порядке, установленном пунктами 7-15 настоящего административного регламента.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21. Иные требования, в том числе учитывающие особенности предоставления муниципальной услуги в МФЦ и по экстерриториальному принципу, особенности предоставления муниципальной услуги в электронной форме</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64. Муниципальная услуга по экстерриториальному принципу не предоставляется.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65. Организация предоставления муниципальной услуги осуществляется по принципу "одного окна" на базе МФЦ при личном обращении заявителя или его представителя.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При предоставлении муниципальной услуги универсальными специалистами МФЦ осуществляются следующие административные действия в рамках оказания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информирование заявителей или их представителей о порядке предоставления муниципальной услуги, в том числе посредством комплексного запроса, о ходе выполнения запроса о предоставлении муниципальной услуги, комплексных запросов, по иным вопросам, связанным с предоставлением муниципальной услуги, а также консультированием заявителей или их представителей о порядке предоставления муниципальной услуги в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прием заявления и документов, представленных заявителем или его представителем, в том числе комплексного запроса;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обработка заявления и представленных документов, в том числе комплексного запроса;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направление заявления и документов, представленных заявителем или его представителем, в администрацию;</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или уведомления об отказе в принятии заявления к рассмотрению.</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66. </w:t>
      </w:r>
      <w:proofErr w:type="gramStart"/>
      <w:r w:rsidRPr="005D1A60">
        <w:rPr>
          <w:rFonts w:ascii="Times New Roman CYR" w:hAnsi="Times New Roman CYR" w:cs="Times New Roman CYR"/>
        </w:rPr>
        <w:t xml:space="preserve">Доступ к информации о сроках и порядке предоставления муниципальной услуги, размещенной на Портале, осуществляется без выполнения заявителем или его представителем каких-либо требований, в том числе без использования программного обеспечения, установка которого на технические средства заявителя или его представителя требует заключения лицензионного или иного соглашения с правообладателем </w:t>
      </w:r>
      <w:r w:rsidRPr="005D1A60">
        <w:rPr>
          <w:rFonts w:ascii="Times New Roman CYR" w:hAnsi="Times New Roman CYR" w:cs="Times New Roman CYR"/>
        </w:rPr>
        <w:lastRenderedPageBreak/>
        <w:t>программного обеспечения, предусматривающего взимание платы, регистрацию или авторизацию или предоставление им персональных данных.</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67. Предоставление муниципальной услуги с использованием Портала осуществляется в отношении заявителей, прошедших процедуру регистрации и авторизации.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68. Подача заявителем заявления в электронной форме посредством Портала осуществляется в виде файлов в формате XML, созданных с использованием XML-схем и обеспечивающих считывание и контроль представленных данных.</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Подача заявителем заявления в форме электронного документа посредством электронной почты осуществляется в виде файлов в формате </w:t>
      </w:r>
      <w:proofErr w:type="spellStart"/>
      <w:r w:rsidRPr="005D1A60">
        <w:rPr>
          <w:rFonts w:ascii="Times New Roman CYR" w:hAnsi="Times New Roman CYR" w:cs="Times New Roman CYR"/>
        </w:rPr>
        <w:t>doc</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docx</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odt</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txt</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xls</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xlsx</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ods</w:t>
      </w:r>
      <w:proofErr w:type="spellEnd"/>
      <w:r w:rsidRPr="005D1A60">
        <w:rPr>
          <w:rFonts w:ascii="Times New Roman CYR" w:hAnsi="Times New Roman CYR" w:cs="Times New Roman CYR"/>
        </w:rPr>
        <w:t xml:space="preserve">, </w:t>
      </w:r>
      <w:proofErr w:type="spellStart"/>
      <w:r w:rsidRPr="005D1A60">
        <w:rPr>
          <w:rFonts w:ascii="Times New Roman CYR" w:hAnsi="Times New Roman CYR" w:cs="Times New Roman CYR"/>
        </w:rPr>
        <w:t>rtf</w:t>
      </w:r>
      <w:proofErr w:type="spellEnd"/>
      <w:r w:rsidRPr="005D1A60">
        <w:rPr>
          <w:rFonts w:ascii="Times New Roman CYR" w:hAnsi="Times New Roman CYR" w:cs="Times New Roman CYR"/>
        </w:rPr>
        <w:t>.</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69. При обращении за предоставлением муниципальной услуги в электронной форме заявитель или его представитель использует усиленную квалифицированную электронную подпись. Заявление и документы, подаваемые заявителем в электронной форме с использованием Портала, могут быть подписаны простой электронной подписью.</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Усиленная квалифицированная электронная подпись должна соответствовать следующим требованиям:</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квалифицированный сертификат действителен на момент подписания запроса и прилагаемых к нему документов (при наличии достоверной информации о моменте подписания заявления и прилагаемых к нему документов) или на день проверки действительности указанного сертификата, если момент подписания запроса и прилагаемых к нему документов не определен;</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имеется положительный результат проверки принадлежности владельцу квалифицированного сертификата усиленной квалифицированной электронной подписи, с помощью которой подписан запрос и прилагаемые к нему документы, и подтверждено отсутствие изменений, внесенных в указанные документы после их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 63-ФЗ "Об электронной подписи", и с использованием квалифицированного сертификата лица, подписавшего запрос и прилагаемые к нему документы.</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70. </w:t>
      </w:r>
      <w:proofErr w:type="gramStart"/>
      <w:r w:rsidRPr="005D1A60">
        <w:rPr>
          <w:rFonts w:ascii="Times New Roman CYR" w:hAnsi="Times New Roman CYR" w:cs="Times New Roman CYR"/>
        </w:rPr>
        <w:t>При направлении заявления и прилагаемых к нему документов в электронной форме представителем заявителя, действующим на основании доверенности, выданной юридическим лицом, удостоверяется усиленной квалифицированной электронной подписью правомочного должностного лица юридического лица, а доверенность, выданная физическим лицом, - усиленной квалифицированной электронной подписью нотариуса.</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РАЗДЕЛ 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22. Состав и последовательность административных процедур</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71. Предоставление муниципальной услуги включает в себя следующие административные процедуры:</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прием, регистрация заявления и документов, подлежащих представлению заявителем или его представителем;</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2) принятие решения о принятии заявления к рассмотрению или решения об отказе в </w:t>
      </w:r>
      <w:r w:rsidRPr="005D1A60">
        <w:rPr>
          <w:rFonts w:ascii="Times New Roman CYR" w:hAnsi="Times New Roman CYR" w:cs="Times New Roman CYR"/>
        </w:rPr>
        <w:lastRenderedPageBreak/>
        <w:t>предоставлении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3) подготовка выписки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4) направление (выдача) заявителю или его представителю выписки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 или уведомления об отказе в предоставлении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72. При предоставлении муниципальной услуги МФЦ выполняет следующие действия: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информирование заявителей или их представителей о порядке предоставления муниципальной услуги МФЦ, о ходе выполнения запроса о предоставления муниципальной услуги,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2) прием запроса и </w:t>
      </w:r>
      <w:proofErr w:type="gramStart"/>
      <w:r w:rsidRPr="005D1A60">
        <w:rPr>
          <w:rFonts w:ascii="Times New Roman CYR" w:hAnsi="Times New Roman CYR" w:cs="Times New Roman CYR"/>
        </w:rPr>
        <w:t>документов</w:t>
      </w:r>
      <w:proofErr w:type="gramEnd"/>
      <w:r w:rsidRPr="005D1A60">
        <w:rPr>
          <w:rFonts w:ascii="Times New Roman CYR" w:hAnsi="Times New Roman CYR" w:cs="Times New Roman CYR"/>
        </w:rPr>
        <w:t xml:space="preserve"> представленных заявителем или его представителем, в том числе комплексного запроса;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обработка запроса и представленных документов, в том числе комплексного запроса;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направление запроса и документов, представленных заявителем или его представителем, в администрацию;</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уведомления об отказе в приеме документов или уведомления об отказе в предоставлении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23. Прием, регистрация заявления и документов, представленных заявителем или его представителем</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73. Основанием для начала осуществления административной процедуры является поступление в администрацию от заявителя или его представителя заявления с приложенными документами одним из способов, указанных в пункте 28 настоящего административного регламента.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74. Прием заявления и документов от заявителя или его представителя осуществляется в администрации по предварительной записи, которая производится по телефону, указанному на официальном сайте администрации, либо при личном обращении заявителя или его представителя в администрацию.</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75. Поступившее в администрацию заявление и документы, в том числе в электронной форме, регистрируется должностным лицом администрации, ответственным за прием и регистрацию документов, в журнале регистрации обращений за предоставлением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76. Должностное лицо администрации, ответственное за прием и регистрацию документов, просматривает поступившие документы, проверяет их целостность и комплектность, устанавливает наличие или отсутствие оснований, предусмотренных пунктом 34 настоящего административного регламента, не позднее двух рабочих дней со дня получения заявления и документов.</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77. </w:t>
      </w:r>
      <w:proofErr w:type="gramStart"/>
      <w:r w:rsidRPr="005D1A60">
        <w:rPr>
          <w:rFonts w:ascii="Times New Roman CYR" w:hAnsi="Times New Roman CYR" w:cs="Times New Roman CYR"/>
        </w:rPr>
        <w:t>В случае поступления заявления, подписанного усиленной квалифицированной электронной подписью, должностным лицом администрации, ответственным за прием и регистрацию документов, в ходе проверки, предусмотренной пунктом 76 настоящего административного регламента, проводится проверка действительности усиленной квалифицированной электронной подписи, с использованием которой подписан запрос, на соблюдение требований, предусмотренных пунктом 69 настоящего административного регламента.</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lastRenderedPageBreak/>
        <w:t>78. </w:t>
      </w:r>
      <w:proofErr w:type="gramStart"/>
      <w:r w:rsidRPr="005D1A60">
        <w:rPr>
          <w:rFonts w:ascii="Times New Roman CYR" w:hAnsi="Times New Roman CYR" w:cs="Times New Roman CYR"/>
        </w:rPr>
        <w:t>Проверка усиленной квалифицированной электронной подписи может осуществляться должностным лицом администрации, ответственным за прием и регистрацию документов,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информационных систем, используемых для предоставления государственных услуг и муниципальных услуг в электронной форме.</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Проверка действительности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79. </w:t>
      </w:r>
      <w:proofErr w:type="gramStart"/>
      <w:r w:rsidRPr="005D1A60">
        <w:rPr>
          <w:rFonts w:ascii="Times New Roman CYR" w:hAnsi="Times New Roman CYR" w:cs="Times New Roman CYR"/>
        </w:rPr>
        <w:t>В случае выявления в представленных документах хотя бы одного из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принимает решение об отказе в приеме документов и подготавливает уведомление об отказе в приеме документов с указанием оснований отказа в приеме документов и обеспечивает его</w:t>
      </w:r>
      <w:proofErr w:type="gramEnd"/>
      <w:r w:rsidRPr="005D1A60">
        <w:rPr>
          <w:rFonts w:ascii="Times New Roman CYR" w:hAnsi="Times New Roman CYR" w:cs="Times New Roman CYR"/>
        </w:rPr>
        <w:t xml:space="preserve"> подписание главой администрации.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80. </w:t>
      </w:r>
      <w:proofErr w:type="gramStart"/>
      <w:r w:rsidRPr="005D1A60">
        <w:rPr>
          <w:rFonts w:ascii="Times New Roman CYR" w:hAnsi="Times New Roman CYR" w:cs="Times New Roman CYR"/>
        </w:rPr>
        <w:t>В случае отказа в приеме документов, поданных путем личного обращения, должностное лицо администрации, ответственное за прием и регистрацию документов, в течение трех рабочих дней со дня получения заявления и документов направляет заявителю или его представителю уведомление об отказе в приеме документов почтовым отправлением по почтовому адресу, указанному в заявлении, либо по обращению заявителя или его представителя вручает его лично.</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случае отказа в приеме документов, поданных через организации почтовой связи,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почтовым отправлением уведомление об отказе в приеме документов по почтовому адресу, указанному в заявлении.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случае отказа в приеме документов, поданных через личный кабинет на Портале,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уведомление об отказе в приеме документов в личный кабинет на Портале.</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случае отказа в приеме документов, поданных путем направления на официальный адрес электронной почты администрации,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уведомление об отказе в приеме документов по адресу электронной почты, указанному в заявлении.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случае отказа в приеме документов, поданных через МФЦ,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(выдает) в МФЦ уведомление об отказе в приеме документов. Не позднее рабочего дня, следующего за днем поступления указанного уведомления, МФЦ направляет (выдает) заявителю или его представителю уведомление об отказе в приеме документов.</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81. </w:t>
      </w:r>
      <w:proofErr w:type="gramStart"/>
      <w:r w:rsidRPr="005D1A60">
        <w:rPr>
          <w:rFonts w:ascii="Times New Roman CYR" w:hAnsi="Times New Roman CYR" w:cs="Times New Roman CYR"/>
        </w:rPr>
        <w:t>При отсутствии в представленных заявителем или его представителем документах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передает представленные заявителем или его представителем документы должностному лицу администрации, ответственному за предоставление муниципальной услуги.</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82. Результатом административной процедуры является прием представленных заявителем или его представителем документов и их передача должностному лицу, ответственному за предоставление муниципальной услуги, либо направление заявителю или его представителю уведомления об отказе в приеме документов.</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lastRenderedPageBreak/>
        <w:t>83. Способом фиксации результата административной процедуры является регистрация должностным лицом администрации, ответственным за прием и регистрацию документов, факта передачи представленных документов должностному лицу администрации, ответственному за предоставление муниципальной услуги, либо уведомления об отказе в приеме представленных документов в журнале регистрации обращений за предоставлением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24. Принятие решения о принятии заявления к рассмотрению или решения об отказе в предоставлении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84. Основанием для начала административной процедуры является получение должностным лицом администрации, ответственным за предоставление муниципальной услуги, заявления и представленных заявителем или его представителем документов.</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85. Должностное лицо администрации, ответственное за предоставление муниципальной услуги, в течение </w:t>
      </w:r>
      <w:r>
        <w:rPr>
          <w:rFonts w:ascii="Times New Roman CYR" w:hAnsi="Times New Roman CYR" w:cs="Times New Roman CYR"/>
        </w:rPr>
        <w:t>1 (одного) рабочего</w:t>
      </w:r>
      <w:r w:rsidRPr="005D1A60">
        <w:rPr>
          <w:rFonts w:ascii="Times New Roman CYR" w:hAnsi="Times New Roman CYR" w:cs="Times New Roman CYR"/>
        </w:rPr>
        <w:t xml:space="preserve"> дн</w:t>
      </w:r>
      <w:r>
        <w:rPr>
          <w:rFonts w:ascii="Times New Roman CYR" w:hAnsi="Times New Roman CYR" w:cs="Times New Roman CYR"/>
        </w:rPr>
        <w:t>я</w:t>
      </w:r>
      <w:r w:rsidRPr="005D1A60">
        <w:rPr>
          <w:rFonts w:ascii="Times New Roman CYR" w:hAnsi="Times New Roman CYR" w:cs="Times New Roman CYR"/>
        </w:rPr>
        <w:t xml:space="preserve"> со дня регистрации заявления осуществляет проверку заявления и представленных заявителем или его представителем документов на наличие оснований, установленных в пункте 38 настоящего административного регламента.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86. </w:t>
      </w:r>
      <w:proofErr w:type="gramStart"/>
      <w:r w:rsidRPr="005D1A60">
        <w:rPr>
          <w:rFonts w:ascii="Times New Roman CYR" w:hAnsi="Times New Roman CYR" w:cs="Times New Roman CYR"/>
        </w:rPr>
        <w:t xml:space="preserve">В случае установления в ходе проверки, предусмотренной пунктом 85 настоящего административного регламента, наличия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об отказе в предоставлении муниципальной услуги, после чего в течение </w:t>
      </w:r>
      <w:r>
        <w:rPr>
          <w:rFonts w:ascii="Times New Roman CYR" w:hAnsi="Times New Roman CYR" w:cs="Times New Roman CYR"/>
        </w:rPr>
        <w:t>1 (одного) рабочего</w:t>
      </w:r>
      <w:r w:rsidRPr="005D1A60">
        <w:rPr>
          <w:rFonts w:ascii="Times New Roman CYR" w:hAnsi="Times New Roman CYR" w:cs="Times New Roman CYR"/>
        </w:rPr>
        <w:t xml:space="preserve"> дн</w:t>
      </w:r>
      <w:r>
        <w:rPr>
          <w:rFonts w:ascii="Times New Roman CYR" w:hAnsi="Times New Roman CYR" w:cs="Times New Roman CYR"/>
        </w:rPr>
        <w:t>я</w:t>
      </w:r>
      <w:r w:rsidRPr="005D1A60">
        <w:rPr>
          <w:rFonts w:ascii="Times New Roman CYR" w:hAnsi="Times New Roman CYR" w:cs="Times New Roman CYR"/>
        </w:rPr>
        <w:t xml:space="preserve"> подготавливает письменное уведомление об отказе в предоставлении муниципальной услуги</w:t>
      </w:r>
      <w:proofErr w:type="gramEnd"/>
      <w:r w:rsidRPr="005D1A60">
        <w:rPr>
          <w:rFonts w:ascii="Times New Roman CYR" w:hAnsi="Times New Roman CYR" w:cs="Times New Roman CYR"/>
        </w:rPr>
        <w:t xml:space="preserve"> с указанием причин отказа и обеспечивает его подписание главой администрации.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В случае установления в ходе проверки, предусмотренной пунктом 85 настоящего административного регламента, отсутствия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 принятии заявления к рассмотрению, о чем делает запись на заявлении и в журнале регистрации обращений за предоставлением муниципальной услуги</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87. Результатом административной процедуры является решение о принятии заявления к рассмотрению или уведомление об отказе в предоставлении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88. Способом фиксации результата административной процедуры является запись в журнале регистрации обращений за предоставлением муниципальной услуги о принятии заявления к рассмотрению или письменное уведомление об отказе в предоставлении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25. Подготовка выписки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89. Основанием для начала административной процедуры является принятие должностным лицом администрации, ответственным за предоставление муниципальной услуги, решения о принятии заявления к рассмотрению в соответствии с пунктом 86 настоящего административного регламента.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90. Должностное лицо администрации, ответственное за предоставление муниципальной услуги, в течение </w:t>
      </w:r>
      <w:r>
        <w:rPr>
          <w:rFonts w:ascii="Times New Roman CYR" w:hAnsi="Times New Roman CYR" w:cs="Times New Roman CYR"/>
        </w:rPr>
        <w:t>1 (одного)</w:t>
      </w:r>
      <w:r w:rsidRPr="005D1A60">
        <w:rPr>
          <w:rFonts w:ascii="Times New Roman CYR" w:hAnsi="Times New Roman CYR" w:cs="Times New Roman CYR"/>
        </w:rPr>
        <w:t xml:space="preserve"> рабоч</w:t>
      </w:r>
      <w:r>
        <w:rPr>
          <w:rFonts w:ascii="Times New Roman CYR" w:hAnsi="Times New Roman CYR" w:cs="Times New Roman CYR"/>
        </w:rPr>
        <w:t>его</w:t>
      </w:r>
      <w:r w:rsidRPr="005D1A60">
        <w:rPr>
          <w:rFonts w:ascii="Times New Roman CYR" w:hAnsi="Times New Roman CYR" w:cs="Times New Roman CYR"/>
        </w:rPr>
        <w:t xml:space="preserve"> дн</w:t>
      </w:r>
      <w:r>
        <w:rPr>
          <w:rFonts w:ascii="Times New Roman CYR" w:hAnsi="Times New Roman CYR" w:cs="Times New Roman CYR"/>
        </w:rPr>
        <w:t>я</w:t>
      </w:r>
      <w:r w:rsidRPr="005D1A60">
        <w:rPr>
          <w:rFonts w:ascii="Times New Roman CYR" w:hAnsi="Times New Roman CYR" w:cs="Times New Roman CYR"/>
        </w:rPr>
        <w:t xml:space="preserve"> со дня принятия решения о принятии заявления к рассмотрению осуществляет поиск сведений, запрашиваемых заявителем в заявлении, и подготавливает соответствующую выписку (выписки)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 в двух экземплярах.</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91. </w:t>
      </w:r>
      <w:r w:rsidRPr="003E638F">
        <w:rPr>
          <w:rFonts w:ascii="Times New Roman CYR" w:hAnsi="Times New Roman CYR" w:cs="Times New Roman CYR"/>
        </w:rPr>
        <w:t>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B14DD4"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lastRenderedPageBreak/>
        <w:t>92. После подготовки выписки (выписок), указанной (указанных) в пункте 91 настоящего административного регламента, должностное лицо администрации, ответственное за предоставление муниципальной услуги, в течение одного рабочего дня со дня их подготовки подписывает каждый экземпляр выписки (выписок), обеспечивает их подписание главой администрации.</w:t>
      </w:r>
    </w:p>
    <w:p w:rsidR="00B14DD4" w:rsidRDefault="00B14DD4" w:rsidP="00B14DD4">
      <w:pPr>
        <w:widowControl w:val="0"/>
        <w:autoSpaceDE w:val="0"/>
        <w:autoSpaceDN w:val="0"/>
        <w:adjustRightInd w:val="0"/>
        <w:ind w:firstLine="720"/>
        <w:jc w:val="both"/>
        <w:rPr>
          <w:rFonts w:ascii="Times New Roman CYR" w:hAnsi="Times New Roman CYR" w:cs="Times New Roman CYR"/>
        </w:rPr>
      </w:pPr>
      <w:r w:rsidRPr="003E638F">
        <w:rPr>
          <w:rFonts w:ascii="Times New Roman CYR" w:hAnsi="Times New Roman CYR" w:cs="Times New Roman CYR"/>
        </w:rPr>
        <w:t>Выписка из книги в форме электронного документа подписывается усиленной квалифицированной электронной подписью главы администрации или уполномоченным им должностным лицом.</w:t>
      </w:r>
    </w:p>
    <w:p w:rsidR="00B14DD4" w:rsidRPr="003E638F" w:rsidRDefault="00B14DD4" w:rsidP="00B14DD4">
      <w:pPr>
        <w:widowControl w:val="0"/>
        <w:autoSpaceDE w:val="0"/>
        <w:autoSpaceDN w:val="0"/>
        <w:adjustRightInd w:val="0"/>
        <w:ind w:firstLine="720"/>
        <w:jc w:val="both"/>
        <w:rPr>
          <w:rFonts w:ascii="Times New Roman CYR" w:hAnsi="Times New Roman CYR" w:cs="Times New Roman CYR"/>
        </w:rPr>
      </w:pPr>
      <w:proofErr w:type="gramStart"/>
      <w:r w:rsidRPr="003E638F">
        <w:rPr>
          <w:rFonts w:ascii="Times New Roman CYR" w:hAnsi="Times New Roman CYR" w:cs="Times New Roman CYR"/>
        </w:rPr>
        <w:t>В случае невозможности формирования выписки из книги в форме электронного документа выписка из книги на бумажном носителе</w:t>
      </w:r>
      <w:proofErr w:type="gramEnd"/>
      <w:r w:rsidRPr="003E638F">
        <w:rPr>
          <w:rFonts w:ascii="Times New Roman CYR" w:hAnsi="Times New Roman CYR" w:cs="Times New Roman CYR"/>
        </w:rPr>
        <w:t xml:space="preserve"> составляется в двух экземплярах. Оба экземпляра являются подлинными, подписываются главой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w:t>
      </w:r>
    </w:p>
    <w:p w:rsidR="00B14DD4" w:rsidRPr="003E638F" w:rsidRDefault="00B14DD4" w:rsidP="00B14DD4">
      <w:pPr>
        <w:widowControl w:val="0"/>
        <w:autoSpaceDE w:val="0"/>
        <w:autoSpaceDN w:val="0"/>
        <w:adjustRightInd w:val="0"/>
        <w:ind w:firstLine="720"/>
        <w:jc w:val="both"/>
        <w:rPr>
          <w:rFonts w:ascii="Times New Roman CYR" w:hAnsi="Times New Roman CYR" w:cs="Times New Roman CYR"/>
        </w:rPr>
      </w:pPr>
      <w:r w:rsidRPr="003E638F">
        <w:rPr>
          <w:rFonts w:ascii="Times New Roman CYR" w:hAnsi="Times New Roman CYR" w:cs="Times New Roman CYR"/>
        </w:rPr>
        <w:t xml:space="preserve">В </w:t>
      </w:r>
      <w:proofErr w:type="gramStart"/>
      <w:r w:rsidRPr="003E638F">
        <w:rPr>
          <w:rFonts w:ascii="Times New Roman CYR" w:hAnsi="Times New Roman CYR" w:cs="Times New Roman CYR"/>
        </w:rPr>
        <w:t>случае</w:t>
      </w:r>
      <w:proofErr w:type="gramEnd"/>
      <w:r w:rsidRPr="003E638F">
        <w:rPr>
          <w:rFonts w:ascii="Times New Roman CYR" w:hAnsi="Times New Roman CYR" w:cs="Times New Roman CYR"/>
        </w:rPr>
        <w:t xml:space="preserve"> когда выписка изложена на нескольких листах, они должны быть прошиты и пронумерованы. </w:t>
      </w:r>
      <w:proofErr w:type="gramStart"/>
      <w:r w:rsidRPr="003E638F">
        <w:rPr>
          <w:rFonts w:ascii="Times New Roman CYR" w:hAnsi="Times New Roman CYR" w:cs="Times New Roman CYR"/>
        </w:rPr>
        <w:t>Запись о количестве прошитых листов (например:</w:t>
      </w:r>
      <w:proofErr w:type="gramEnd"/>
      <w:r w:rsidRPr="003E638F">
        <w:rPr>
          <w:rFonts w:ascii="Times New Roman CYR" w:hAnsi="Times New Roman CYR" w:cs="Times New Roman CYR"/>
        </w:rPr>
        <w:t xml:space="preserve"> </w:t>
      </w:r>
      <w:proofErr w:type="gramStart"/>
      <w:r>
        <w:rPr>
          <w:rFonts w:ascii="Times New Roman CYR" w:hAnsi="Times New Roman CYR" w:cs="Times New Roman CYR"/>
        </w:rPr>
        <w:t>«</w:t>
      </w:r>
      <w:r w:rsidRPr="003E638F">
        <w:rPr>
          <w:rFonts w:ascii="Times New Roman CYR" w:hAnsi="Times New Roman CYR" w:cs="Times New Roman CYR"/>
        </w:rPr>
        <w:t>Всего прошито, пронумеровано и скреплено печатью десять листов</w:t>
      </w:r>
      <w:r>
        <w:rPr>
          <w:rFonts w:ascii="Times New Roman CYR" w:hAnsi="Times New Roman CYR" w:cs="Times New Roman CYR"/>
        </w:rPr>
        <w:t>»</w:t>
      </w:r>
      <w:r w:rsidRPr="003E638F">
        <w:rPr>
          <w:rFonts w:ascii="Times New Roman CYR" w:hAnsi="Times New Roman CYR" w:cs="Times New Roman CYR"/>
        </w:rPr>
        <w:t>) заверяется подписью должностного лица и оттиском печати.</w:t>
      </w:r>
      <w:proofErr w:type="gramEnd"/>
    </w:p>
    <w:p w:rsidR="00B14DD4" w:rsidRPr="003E638F" w:rsidRDefault="00B14DD4" w:rsidP="00B14DD4">
      <w:pPr>
        <w:widowControl w:val="0"/>
        <w:autoSpaceDE w:val="0"/>
        <w:autoSpaceDN w:val="0"/>
        <w:adjustRightInd w:val="0"/>
        <w:ind w:firstLine="720"/>
        <w:jc w:val="both"/>
        <w:rPr>
          <w:rFonts w:ascii="Times New Roman CYR" w:hAnsi="Times New Roman CYR" w:cs="Times New Roman CYR"/>
        </w:rPr>
      </w:pPr>
      <w:r w:rsidRPr="003E638F">
        <w:rPr>
          <w:rFonts w:ascii="Times New Roman CYR" w:hAnsi="Times New Roman CYR" w:cs="Times New Roman CYR"/>
        </w:rPr>
        <w:t>Выписка выдается главе ЛПХ или иному члену ЛПХ по предъявлении документа, удостоверяющего личность, под личную подпись.</w:t>
      </w:r>
    </w:p>
    <w:p w:rsidR="00B14DD4" w:rsidRPr="003E638F" w:rsidRDefault="00B14DD4" w:rsidP="00B14DD4">
      <w:pPr>
        <w:widowControl w:val="0"/>
        <w:autoSpaceDE w:val="0"/>
        <w:autoSpaceDN w:val="0"/>
        <w:adjustRightInd w:val="0"/>
        <w:ind w:firstLine="720"/>
        <w:jc w:val="both"/>
        <w:rPr>
          <w:rFonts w:ascii="Times New Roman CYR" w:hAnsi="Times New Roman CYR" w:cs="Times New Roman CYR"/>
        </w:rPr>
      </w:pPr>
      <w:r w:rsidRPr="003E638F">
        <w:rPr>
          <w:rFonts w:ascii="Times New Roman CYR" w:hAnsi="Times New Roman CYR" w:cs="Times New Roman CYR"/>
        </w:rPr>
        <w:t>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93. Результатом административной процедуры является выписка (выписки)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94. Способом фиксации результата административной процедуры является подписание главой администрации выписки (выписок)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26. Направление (выдача) заявителю или его представителю выписки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 или уведомления об отказе в предоставлении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95. Основанием для начала административной процедуры является подписание главой администрации выписки (выписок)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 или письменного уведомление об отказе в предоставлении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96. </w:t>
      </w:r>
      <w:proofErr w:type="gramStart"/>
      <w:r w:rsidRPr="005D1A60">
        <w:rPr>
          <w:rFonts w:ascii="Times New Roman CYR" w:hAnsi="Times New Roman CYR" w:cs="Times New Roman CYR"/>
        </w:rPr>
        <w:t xml:space="preserve">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выписки (выписок)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 направляет заявителю или его представителю выписку (выписки)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 почтовым отправлением по почтовому адресу, указанному в заявлении, либо по обращению заявителя или его представителя - вручает ее (их) лично.</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Уведомление об отказе в предоставлении муниципальной услуги направляется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почтовым отправлением по почтовому адресу, указанному в заявлении, либо по обращению заявителя или его представителя вручает его лично в течение одного рабочего дней со дня его подписания главой администрации.</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В случае подачи заявления в электронной форме уведомление об отказе в предоставлении муниципальной услуги направляется в электронной форме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 адресу электронной почты заявителя или его представителя либо в его личный кабинет на Портале в течение одного рабочего дня со дня его подписания</w:t>
      </w:r>
      <w:proofErr w:type="gramEnd"/>
      <w:r w:rsidRPr="005D1A60">
        <w:rPr>
          <w:rFonts w:ascii="Times New Roman CYR" w:hAnsi="Times New Roman CYR" w:cs="Times New Roman CYR"/>
        </w:rPr>
        <w:t xml:space="preserve"> главой администрации.</w:t>
      </w:r>
    </w:p>
    <w:p w:rsidR="00B14DD4"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случае</w:t>
      </w:r>
      <w:proofErr w:type="gramStart"/>
      <w:r w:rsidRPr="005D1A60">
        <w:rPr>
          <w:rFonts w:ascii="Times New Roman CYR" w:hAnsi="Times New Roman CYR" w:cs="Times New Roman CYR"/>
        </w:rPr>
        <w:t>,</w:t>
      </w:r>
      <w:proofErr w:type="gramEnd"/>
      <w:r w:rsidRPr="005D1A60">
        <w:rPr>
          <w:rFonts w:ascii="Times New Roman CYR" w:hAnsi="Times New Roman CYR" w:cs="Times New Roman CYR"/>
        </w:rPr>
        <w:t xml:space="preserve"> если заявление представлялось через МФЦ должностное лицо </w:t>
      </w:r>
      <w:r w:rsidRPr="005D1A60">
        <w:rPr>
          <w:rFonts w:ascii="Times New Roman CYR" w:hAnsi="Times New Roman CYR" w:cs="Times New Roman CYR"/>
        </w:rPr>
        <w:lastRenderedPageBreak/>
        <w:t xml:space="preserve">администрации, ответственное за направление (выдачу) заявителю или его представителю результата муниципальной услуги, направляет выписку (выписки)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 или уведомление об отказе в предоставлении муниципальной услуги в течение одного рабочего дня со дня их подписания главой администрации в МФЦ для выдачи заявителю или его представителю лично при условии предъявления документа, удостоверяющего личность.</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3E638F">
        <w:rPr>
          <w:rFonts w:ascii="Times New Roman CYR" w:hAnsi="Times New Roman CYR" w:cs="Times New Roman CYR"/>
        </w:rPr>
        <w:t>Выписка из книги в форме электронного документа предоставляется в личном кабинете на </w:t>
      </w:r>
      <w:r>
        <w:rPr>
          <w:rFonts w:ascii="Times New Roman CYR" w:hAnsi="Times New Roman CYR" w:cs="Times New Roman CYR"/>
        </w:rPr>
        <w:t>П</w:t>
      </w:r>
      <w:r w:rsidRPr="003E638F">
        <w:rPr>
          <w:rFonts w:ascii="Times New Roman CYR" w:hAnsi="Times New Roman CYR" w:cs="Times New Roman CYR"/>
        </w:rPr>
        <w:t>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97. При личном получении выписки (выписок)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 или уведомления об отказе в предоставлении муниципальной услуги заявитель или его представитель расписывается в их получении в журнале регистрации обращений за предоставлением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98. Результатом административной процедуры является направление (выдача) заявителю или его представителю выписки (выписок)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 или уведомления об отказе в предоставлении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99. </w:t>
      </w:r>
      <w:proofErr w:type="gramStart"/>
      <w:r w:rsidRPr="005D1A60">
        <w:rPr>
          <w:rFonts w:ascii="Times New Roman CYR" w:hAnsi="Times New Roman CYR" w:cs="Times New Roman CYR"/>
        </w:rPr>
        <w:t xml:space="preserve">Способом фиксации результата административной процедуры является занесение должностным лицом администрации, ответственным за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направлении (выдаче) выписки (выписок)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 заявителю или его представителю или уведомления об отказе в предоставлении муниципальной услуги заявителю или его представителю.</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27. Особенности выполнения административных действий в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100. Для получения информации по вопросам предоставления муниципальной услуги, о порядке предоставления государственных и (или) муниципальных услуг посредством комплексного запроса и о ходе предоставления муниципальной услуги заявитель или его представитель вправе обратиться в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101. Информация, указанная в пункте 100 настоящего административного регламента, предоставляется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при личном обращении заявителя или его представителя в МФЦ или при поступлении обращений в МФЦ с использованием средств телефонной связи, через официа</w:t>
      </w:r>
      <w:r>
        <w:rPr>
          <w:rFonts w:ascii="Times New Roman CYR" w:hAnsi="Times New Roman CYR" w:cs="Times New Roman CYR"/>
        </w:rPr>
        <w:t>льный сайт МФЦ в сети «Интернет»</w:t>
      </w:r>
      <w:r w:rsidRPr="005D1A60">
        <w:rPr>
          <w:rFonts w:ascii="Times New Roman CYR" w:hAnsi="Times New Roman CYR" w:cs="Times New Roman CYR"/>
        </w:rPr>
        <w:t>,</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2) с использованием </w:t>
      </w:r>
      <w:proofErr w:type="spellStart"/>
      <w:r w:rsidRPr="005D1A60">
        <w:rPr>
          <w:rFonts w:ascii="Times New Roman CYR" w:hAnsi="Times New Roman CYR" w:cs="Times New Roman CYR"/>
        </w:rPr>
        <w:t>инфоматов</w:t>
      </w:r>
      <w:proofErr w:type="spellEnd"/>
      <w:r w:rsidRPr="005D1A60">
        <w:rPr>
          <w:rFonts w:ascii="Times New Roman CYR" w:hAnsi="Times New Roman CYR" w:cs="Times New Roman CYR"/>
        </w:rPr>
        <w:t xml:space="preserve"> или иных программно-аппаратных комплексов, обеспечивающих доступ к информации о государственных и (или) муниципальных услугах, предоставляемых в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102. МФЦ предоставляет информацию:</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по общим вопросам предоставления муниципальных услуг в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по вопросам, указанным в пункте 10 настоящего административного регламента;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о ходе рассмотрения запроса о предоставлении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о порядке предоставления государственных и (или) муниципальных услуг посредством комплексного запроса, том числе:</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а) исчерпывающий перечень государственных и (или) муниципальных услуг, организация предоставления которых необходима заявителю;</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 xml:space="preserve">б) исчерпывающий перечень государственных и (или) муниципальных услуг, а также услуг, которые являются необходимыми и обязательными для предоставления государственных и муниципальных услуг и предоставляются организациями, указанными в части 2 статьи 1 Федерального закона от 27 июля 2010 года № 210-ФЗ "Об организации предоставления государственных и муниципальных услуг", получение которых требуется для предоставления государственных и муниципальных услуг в рамках комплексного </w:t>
      </w:r>
      <w:r w:rsidRPr="005D1A60">
        <w:rPr>
          <w:rFonts w:ascii="Times New Roman CYR" w:hAnsi="Times New Roman CYR" w:cs="Times New Roman CYR"/>
        </w:rPr>
        <w:lastRenderedPageBreak/>
        <w:t>запроса;</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исчерпывающий перечень документов, необходимых для получения государственных и (или) муниципальных услуг на основании комплексного запроса;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г) перечень результатов государственных и (или) муниципальных услуг, входящих в комплексный запрос.</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103. Прием заявителей и их представителей в МФЦ осуществляется как по предварительной записи, так и в порядке "живой" очереди при получении талона из терминала "Электронная очередь" в зале ожидания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Предварительная запись на прием в МФЦ осуществляется по телефону или через официальный сайт МФЦ в сети "Интернет".</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104. В случае подачи заявления посредством МФЦ (за исключением случая, предусмотренного пунктом 107 настоящего административного регламента) работник МФЦ, осуществляющий прием документов, представленных для получения муниципальной услуги, выполняет следующие действия: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определяет предмет обращения;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устанавливает личность заявителя или личность и полномочия его представителя;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проводит проверку правильности заполнения формы заявления;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проводит проверку полноты пакета документов и соответствия документов требованиям, указанным в пункте 31 настоящего административного регламента;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5) осуществляет сканирование представленных документов, формирует электронное дело в автоматизированной системе МФЦ, все документы которого связываются </w:t>
      </w:r>
      <w:proofErr w:type="gramStart"/>
      <w:r w:rsidRPr="005D1A60">
        <w:rPr>
          <w:rFonts w:ascii="Times New Roman CYR" w:hAnsi="Times New Roman CYR" w:cs="Times New Roman CYR"/>
        </w:rPr>
        <w:t>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 и заверяет</w:t>
      </w:r>
      <w:proofErr w:type="gramEnd"/>
      <w:r w:rsidRPr="005D1A60">
        <w:rPr>
          <w:rFonts w:ascii="Times New Roman CYR" w:hAnsi="Times New Roman CYR" w:cs="Times New Roman CYR"/>
        </w:rPr>
        <w:t xml:space="preserve"> электронное дело своей электронной подписью;</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 направляет пакет документов в администрацию:</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а) в электронном виде (в составе пакетов электронных дел) - в день обращения заявителя или его представителя в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б) на бумажных носителях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передаваемых документов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5D1A60">
        <w:rPr>
          <w:rFonts w:ascii="Times New Roman CYR" w:hAnsi="Times New Roman CYR" w:cs="Times New Roman CYR"/>
        </w:rPr>
        <w:t xml:space="preserve"> заявителя или его представителя в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105. В случае если при приеме документов от заявителя или его представителя работник МФЦ выявляет несоответствия документа (документов) требованиям, указанным в пункте 31 настоящего административного регламента, работник МФЦ отражает на копии (копиях) документа (документов) выявленные несоответствия, которые заверяет подписью и печатью МФЦ или штампом, содержащим сведения о наименовании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106. По окончании приема документов работник МФЦ оформляет расписку в получении МФЦ документов, которая оформляется в трех экземплярах. Первый экземпляр выдается заявителю или его представителю, второй - остается в МФЦ, третий - вместе с комплектом документов передается в администрацию.</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Каждый экземпляр расписки подписывается работником МФЦ и заявителем или его представителем.</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107. При организации предоставления государственных и (или) муниципальных услуг в рамках комплексного запроса работник МФЦ в ходе взаимодействия с заявителем или его представителем выполняет следующие действия: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устанавливает личность заявителя или личность и полномочия его представителя;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определяет событие, обусловившее обращение заявителя или его представителя, перечень государственных и (или) муниципальных услуг, необходимых заявителю, которые могут быть объединены одним (несколькими) событием (событиями), взаимосвязаны или нет между собой;</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формирует перечень необходимых заявителю государственных и (или) муниципальных услуг, предоставляемых на основании комплексного запроса;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lastRenderedPageBreak/>
        <w:t>4) определяет последовательность предоставления государственных и (или) муниципальных услуг, наличие "параллельных" и "последовательных" услуг, наличие (отсутствие) их взаимосвязи и информирует об этом заявителя или его представителя;</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5) в соответствии с нормативными правовыми актами, регулирующими предоставление необходимых заявителю государственных и (или) муниципальных услуг (в том числе административных регламентов предоставления государственных и (или) муниципальных услуг), определяет предельные сроки предоставления отдельных государственных и (или) муниципальных услуг и общий срок выполнения комплексного запроса со дня его приема;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6) формирует перечень документов, необходимых для обращения за государственными и (или) муниципальными услугами в рамках комплексного запроса, и информирует об этом заявителя или его представителя с указанием на документы;</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7) уведомляет заявителя или его представителя о возможной необходимости личного участия в отдельных процедурах при предоставлении государственных и (или) муниципальных услуг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8) информирует заявителя или его представителя о том, что результаты предоставления государственных и (или) муниципальных услуг в рамках комплексного </w:t>
      </w:r>
      <w:proofErr w:type="gramStart"/>
      <w:r w:rsidRPr="005D1A60">
        <w:rPr>
          <w:rFonts w:ascii="Times New Roman CYR" w:hAnsi="Times New Roman CYR" w:cs="Times New Roman CYR"/>
        </w:rPr>
        <w:t>запроса</w:t>
      </w:r>
      <w:proofErr w:type="gramEnd"/>
      <w:r w:rsidRPr="005D1A60">
        <w:rPr>
          <w:rFonts w:ascii="Times New Roman CYR" w:hAnsi="Times New Roman CYR" w:cs="Times New Roman CYR"/>
        </w:rPr>
        <w:t xml:space="preserve"> возможно получить исключительно в МФЦ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9) информирует заявителя или его представителя о возможности получить результаты предоставления отдельных государственных и (или) муниципальных услуг, указанных в комплексном запросе, до окончания общего срока его выполнения (по мере поступления результатов от органов, предоставляющих государственные и (или) муниципальные услуги) или все результаты предоставления государственных и (или) муниципальных услуг, указанных в комплексном запросе, одновременно;</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10) уведомляет заявителя или его представителя о том, что он имеет право обратиться в МФЦ с заявлением о прекращении предоставления конкретной государственной и (или) муниципальной услуги (отзывом) в рамках комплексного запроса в случае, если нормативными правовыми актами, регулирующими предоставление указанной государственной и (или) муниципальной услуги, предусмотрена возможность направления соответствующего заявления (отзыва).</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 формирует и распечатывает для заявителя или его представителя комплексный запрос, примерная форма которого утверждена приказом Минэкономразвития России от 21 марта 2018 года № 137 "Об утверждении примерной формы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и порядка хранения соответствующих запросов";</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 принимает у заявителя или его представителя комплексный запрос и документы и передает его работнику МФЦ, ответственному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108. Работник МФЦ, ответственный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от имени заявителя заполняет запрос о предоставлении каждой государственной и (или) муниципальной услуги, указанной в комплексном запросе;</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переводит в электронную форму и снимает копии с документов, представленных заявителем или его представителем, подписывает их и заверяет печатью (электронной подписью) с указанием на указанных копиях наименования МФЦ, должности работника МФЦ и даты их изготовления;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3) направляет запросы о предоставлении государственных и (или) муниципальных </w:t>
      </w:r>
      <w:r w:rsidRPr="005D1A60">
        <w:rPr>
          <w:rFonts w:ascii="Times New Roman CYR" w:hAnsi="Times New Roman CYR" w:cs="Times New Roman CYR"/>
        </w:rPr>
        <w:lastRenderedPageBreak/>
        <w:t>услуг в государственные органы и (или) органы местного самоуправления, предоставляющие соответствующие услуги, в сроки и способами, указанными в подпункте 6 пункта 104 настоящего административного регламента.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109. В случае подачи заявителем или его представителем заявления об исправлении технической ошибки, указанного в пункте 111 настоящего административного регламента, посредством МФЦ, работник МФЦ осуществляет прием указанного заявления, осуществляет следующие действия: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устанавливает личность заявителя или личность его представителя;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осуществляет сканирование заявления об исправлении технической ошибки и присваивает электронному документу уникальный идентификационный код и заверяет его своей электронной подписью;</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направляет заявление об исправлении технической ошибки в администрацию:</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а) в электронном виде - в день обращения заявителя или его представителя в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б) на бумажном носителе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передаваемого документа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5D1A60">
        <w:rPr>
          <w:rFonts w:ascii="Times New Roman CYR" w:hAnsi="Times New Roman CYR" w:cs="Times New Roman CYR"/>
        </w:rPr>
        <w:t xml:space="preserve"> заявителя или его представителя в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110. </w:t>
      </w:r>
      <w:proofErr w:type="gramStart"/>
      <w:r w:rsidRPr="005D1A60">
        <w:rPr>
          <w:rFonts w:ascii="Times New Roman CYR" w:hAnsi="Times New Roman CYR" w:cs="Times New Roman CYR"/>
        </w:rPr>
        <w:t xml:space="preserve">При получении МФЦ выписки (выписок)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 с исправленной технической ошибкой работник МФЦ, ответственный за выдачу результата муниципальной услуги, сообщает заявителю или его представителю о принятом решении по телефону с записью даты и времени телефонного звонка или посредством </w:t>
      </w:r>
      <w:proofErr w:type="spellStart"/>
      <w:r w:rsidRPr="005D1A60">
        <w:rPr>
          <w:rFonts w:ascii="Times New Roman CYR" w:hAnsi="Times New Roman CYR" w:cs="Times New Roman CYR"/>
        </w:rPr>
        <w:t>смс-информирования</w:t>
      </w:r>
      <w:proofErr w:type="spellEnd"/>
      <w:r w:rsidRPr="005D1A60">
        <w:rPr>
          <w:rFonts w:ascii="Times New Roman CYR" w:hAnsi="Times New Roman CYR" w:cs="Times New Roman CYR"/>
        </w:rPr>
        <w:t xml:space="preserve"> или другим возможным способом, а также обеспечивает выдачу указанных документов заявителю или его представителю не позднее рабочего дня, следующего за</w:t>
      </w:r>
      <w:proofErr w:type="gramEnd"/>
      <w:r w:rsidRPr="005D1A60">
        <w:rPr>
          <w:rFonts w:ascii="Times New Roman CYR" w:hAnsi="Times New Roman CYR" w:cs="Times New Roman CYR"/>
        </w:rPr>
        <w:t xml:space="preserve"> днем поступления соответствующих документов в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После выдачи выписки (выписок)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 с исправленной технической ошибкой заявителю или его представителю работник МФЦ производит соответствующую отметку в автоматизированной информационной системе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28. Исправление допущенных опечаток и ошибок в выданных в результате предоставления муниципальной услуги документах</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111. Основанием для исправления допущенных опечаток и ошибок в выданной в результате предоставления муниципальной услуги выписке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 (далее - техническая ошибка) является получение администрацией заявления об исправлении технической ошибки от заявителя или его представителя.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112. Заявление об исправлении технической ошибки подается заявителем или его представителем в администрацию одним из способов, указанным в пункте 28 настоящего административного регламента.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113. Заявление об исправлении технической ошибки регистрируется должностным лицом администрации, ответственным за прием и регистрацию документов, в порядке, установленном главой 18 настоящего административного регламента, и направляется должностному лицу, ответственному за предоставление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114. </w:t>
      </w:r>
      <w:proofErr w:type="gramStart"/>
      <w:r w:rsidRPr="005D1A60">
        <w:rPr>
          <w:rFonts w:ascii="Times New Roman CYR" w:hAnsi="Times New Roman CYR" w:cs="Times New Roman CYR"/>
        </w:rPr>
        <w:t>Должностное лицо администрации, ответственное за предоставление муниципальной услуги, в течение одного рабочего дня со дня регистрации заявления об исправлении технической ошибки проверяет поступившее заявление об исправлении технической ошибки на предмет наличия технической ошибки в выданном в результате предоставления муниципальной услуги документе и принимает одно и следующих решений:</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об исправлении технической ошибки;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об отсутствии технической ошибки.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115. Критерием принятия решения, указанного в пункте 114 настоящего административного регламента, является наличие опечатки и (или) ошибки в выданном заявителю или его представителю документе, являющемся результатом предоставления </w:t>
      </w:r>
      <w:r w:rsidRPr="005D1A60">
        <w:rPr>
          <w:rFonts w:ascii="Times New Roman CYR" w:hAnsi="Times New Roman CYR" w:cs="Times New Roman CYR"/>
        </w:rPr>
        <w:lastRenderedPageBreak/>
        <w:t>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116. В случае принятия решения, указанного в подпункте 1 пункта 114 настоящего административного регламента, должностное лицо администрации, ответственное за предоставление муниципальной услуги, подготавливает выписку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 с исправленной технической ошибкой в порядке, предусмотренном пунктами 90-92 настоящего административного регламента.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117. </w:t>
      </w:r>
      <w:proofErr w:type="gramStart"/>
      <w:r w:rsidRPr="005D1A60">
        <w:rPr>
          <w:rFonts w:ascii="Times New Roman CYR" w:hAnsi="Times New Roman CYR" w:cs="Times New Roman CYR"/>
        </w:rPr>
        <w:t>В случае принятия решения, указанного в подпункте 2 пункта 114 настоящего административного регламента, должностное лицо администрации, ответственное за предоставление муниципальной услуги, готовит уведомление об отсутствии технической ошибки в выданном в результате предоставления муниципальной услуги документе, обеспечивает его подписание главой администрации, после чего немедленно передает его должностному лицу администрации, ответственному за направление (выдачу) заявителю или его представителю результата муниципальной услуги.</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118. </w:t>
      </w:r>
      <w:proofErr w:type="gramStart"/>
      <w:r w:rsidRPr="005D1A60">
        <w:rPr>
          <w:rFonts w:ascii="Times New Roman CYR" w:hAnsi="Times New Roman CYR" w:cs="Times New Roman CYR"/>
        </w:rPr>
        <w:t>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одного из документов, указанных в пункте 116 или 117 настоящего административного регламента, направляет указанный документ заявителю или его представителю почтовым отправлением по почтовому адресу, указанному в заявлении об исправлении технической ошибки либо по обращению заявителя или</w:t>
      </w:r>
      <w:proofErr w:type="gramEnd"/>
      <w:r w:rsidRPr="005D1A60">
        <w:rPr>
          <w:rFonts w:ascii="Times New Roman CYR" w:hAnsi="Times New Roman CYR" w:cs="Times New Roman CYR"/>
        </w:rPr>
        <w:t xml:space="preserve"> его представителя - вручает его лично.</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случае</w:t>
      </w:r>
      <w:proofErr w:type="gramStart"/>
      <w:r w:rsidRPr="005D1A60">
        <w:rPr>
          <w:rFonts w:ascii="Times New Roman CYR" w:hAnsi="Times New Roman CYR" w:cs="Times New Roman CYR"/>
        </w:rPr>
        <w:t>,</w:t>
      </w:r>
      <w:proofErr w:type="gramEnd"/>
      <w:r w:rsidRPr="005D1A60">
        <w:rPr>
          <w:rFonts w:ascii="Times New Roman CYR" w:hAnsi="Times New Roman CYR" w:cs="Times New Roman CYR"/>
        </w:rPr>
        <w:t xml:space="preserve"> если заявление об исправлении технической ошибки подавалось заявителем или его представителем через МФЦ, то должностное лицо администрации, ответственное за выдачу (направление) заявителю результата муниципальной услуги, в течение одного рабочего дня со дня подписания главой администрации одного из документов, указанных в пунктах 116 и 117 настоящего административного регламента, направляет указанный документ в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119. Результатом рассмотрения заявления об исправлении технической ошибки в выданном в результате предоставления муниципальной услуги документе является: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 в случае наличия технической ошибки в выданном в результате предоставления муниципальной услуги документе - выписка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 с исправленной технической ошибкой;</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roofErr w:type="gramStart"/>
      <w:r w:rsidRPr="005D1A60">
        <w:rPr>
          <w:rFonts w:ascii="Times New Roman CYR" w:hAnsi="Times New Roman CYR" w:cs="Times New Roman CYR"/>
        </w:rPr>
        <w:t>2) в случае отсутствия технической ошибки в выданном в результате предоставления муниципальной услуги документе - уведомление об отсутствии технической ошибки в выданном в результате предоставления муниципальной услуги документе.</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120. </w:t>
      </w:r>
      <w:proofErr w:type="gramStart"/>
      <w:r w:rsidRPr="005D1A60">
        <w:rPr>
          <w:rFonts w:ascii="Times New Roman CYR" w:hAnsi="Times New Roman CYR" w:cs="Times New Roman CYR"/>
        </w:rPr>
        <w:t xml:space="preserve">Способом фиксации результата рассмотрения заявления об исправлении технической ошибки является занесение должностным лицом администрации, ответственным за направление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выдаче выписки (выписок) из </w:t>
      </w:r>
      <w:proofErr w:type="spellStart"/>
      <w:r w:rsidRPr="005D1A60">
        <w:rPr>
          <w:rFonts w:ascii="Times New Roman CYR" w:hAnsi="Times New Roman CYR" w:cs="Times New Roman CYR"/>
        </w:rPr>
        <w:t>похозяйственных</w:t>
      </w:r>
      <w:proofErr w:type="spellEnd"/>
      <w:r w:rsidRPr="005D1A60">
        <w:rPr>
          <w:rFonts w:ascii="Times New Roman CYR" w:hAnsi="Times New Roman CYR" w:cs="Times New Roman CYR"/>
        </w:rPr>
        <w:t xml:space="preserve"> книг с исправленной технической ошибкой заявителю или его представителю или о направлении указанных выписки (выписок) в МФЦ.</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РАЗДЕЛ IV. ФОРМЫ </w:t>
      </w:r>
      <w:proofErr w:type="gramStart"/>
      <w:r w:rsidRPr="005D1A60">
        <w:rPr>
          <w:rFonts w:ascii="Times New Roman CYR" w:hAnsi="Times New Roman CYR" w:cs="Times New Roman CYR"/>
        </w:rPr>
        <w:t>КОНТРОЛЯ ЗА</w:t>
      </w:r>
      <w:proofErr w:type="gramEnd"/>
      <w:r w:rsidRPr="005D1A60">
        <w:rPr>
          <w:rFonts w:ascii="Times New Roman CYR" w:hAnsi="Times New Roman CYR" w:cs="Times New Roman CYR"/>
        </w:rPr>
        <w:t xml:space="preserve"> ПРЕДОСТАВЛЕНИЕМ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29. Порядок осуществления текущего </w:t>
      </w:r>
      <w:proofErr w:type="gramStart"/>
      <w:r w:rsidRPr="005D1A60">
        <w:rPr>
          <w:rFonts w:ascii="Times New Roman CYR" w:hAnsi="Times New Roman CYR" w:cs="Times New Roman CYR"/>
        </w:rPr>
        <w:t>контроля за</w:t>
      </w:r>
      <w:proofErr w:type="gramEnd"/>
      <w:r w:rsidRPr="005D1A60">
        <w:rPr>
          <w:rFonts w:ascii="Times New Roman CYR" w:hAnsi="Times New Roman CYR" w:cs="Times New Roman CYR"/>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ими решений</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121. Текущий </w:t>
      </w:r>
      <w:proofErr w:type="gramStart"/>
      <w:r w:rsidRPr="005D1A60">
        <w:rPr>
          <w:rFonts w:ascii="Times New Roman CYR" w:hAnsi="Times New Roman CYR" w:cs="Times New Roman CYR"/>
        </w:rPr>
        <w:t>контроль за</w:t>
      </w:r>
      <w:proofErr w:type="gramEnd"/>
      <w:r w:rsidRPr="005D1A60">
        <w:rPr>
          <w:rFonts w:ascii="Times New Roman CYR" w:hAnsi="Times New Roman CYR" w:cs="Times New Roman CY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администрации осуществляется должностными лицами администрации, наделенными соответствующими полномочиями, путем рассмотрения </w:t>
      </w:r>
      <w:r w:rsidRPr="005D1A60">
        <w:rPr>
          <w:rFonts w:ascii="Times New Roman CYR" w:hAnsi="Times New Roman CYR" w:cs="Times New Roman CYR"/>
        </w:rPr>
        <w:lastRenderedPageBreak/>
        <w:t>отчетов должностных лиц администрации, а также рассмотрения жалоб заявителей или их представителей.</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122. Основными задачами текущего контроля являются:</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обеспечение своевременного и качественного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выявление нарушений в сроках и качестве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выявление и устранение причин и условий, способствующих ненадлежащему предоставлению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4) принятие мер по надлежащему предоставлению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123. Текущий контроль осуществляется на постоянной основе.</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30.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5D1A60">
        <w:rPr>
          <w:rFonts w:ascii="Times New Roman CYR" w:hAnsi="Times New Roman CYR" w:cs="Times New Roman CYR"/>
        </w:rPr>
        <w:t>контроля за</w:t>
      </w:r>
      <w:proofErr w:type="gramEnd"/>
      <w:r w:rsidRPr="005D1A60">
        <w:rPr>
          <w:rFonts w:ascii="Times New Roman CYR" w:hAnsi="Times New Roman CYR" w:cs="Times New Roman CYR"/>
        </w:rPr>
        <w:t xml:space="preserve"> полнотой и качеством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124. </w:t>
      </w:r>
      <w:proofErr w:type="gramStart"/>
      <w:r w:rsidRPr="005D1A60">
        <w:rPr>
          <w:rFonts w:ascii="Times New Roman CYR" w:hAnsi="Times New Roman CYR" w:cs="Times New Roman CYR"/>
        </w:rPr>
        <w:t>Контроль за</w:t>
      </w:r>
      <w:proofErr w:type="gramEnd"/>
      <w:r w:rsidRPr="005D1A60">
        <w:rPr>
          <w:rFonts w:ascii="Times New Roman CYR" w:hAnsi="Times New Roman CYR" w:cs="Times New Roman CYR"/>
        </w:rPr>
        <w:t xml:space="preserve"> полнотой и качеством предоставления должностными лицами администрации муниципальной услуги осуществляется в форме плановых и внеплановых проверок.</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125. Плановые поверки осуществляются на основании планов работы администрации. Внеплановые проверки осуществляются по решению главы администрации в связи с проверкой устранения ранее выявленных нарушений, а также в случае получения жалоб на действия (бездействие) должностных лиц администрации.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126. </w:t>
      </w:r>
      <w:proofErr w:type="gramStart"/>
      <w:r w:rsidRPr="005D1A60">
        <w:rPr>
          <w:rFonts w:ascii="Times New Roman CYR" w:hAnsi="Times New Roman CYR" w:cs="Times New Roman CYR"/>
        </w:rPr>
        <w:t>Контроль за</w:t>
      </w:r>
      <w:proofErr w:type="gramEnd"/>
      <w:r w:rsidRPr="005D1A60">
        <w:rPr>
          <w:rFonts w:ascii="Times New Roman CYR" w:hAnsi="Times New Roman CYR" w:cs="Times New Roman CYR"/>
        </w:rPr>
        <w:t xml:space="preserve"> полнотой и качеством предоставления должностными лицами администрации муниципальной услуги осуществляется комиссией по контролю за полнотой и качеством предоставления муниципальных услуг администрации, состав и порядок деятельности которой утверждается правовым актом администрации.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127. Срок проведения проверки и оформления акта проверки составляет 30 календарных дней со дня начала проверки. Днем начала проверки считается день принятия решения о назначении проверки.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В случае поступления жалобы на решения, действия (бездействие) должностных лиц администрации при предоставлении муниципальной услуги глава администрации в целях организации и проведения внеплановой проверки принимает решение о назначении проверки в течение одного рабочего дня со дня поступления данной жалобы. Срок проведения проверки и оформления акта проверки в указанном случае устанавливается в пределах сроков, определенных статьей 112 Федерального закона от 27 июля 2010 года № 210-ФЗ "Об организации предоставления государственных и муниципальных услуг".</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128. По результатам плановых и внеплановых проверок оформляется акт проверки, в котором описываются выявленные недостатки и предложения по их устранению.</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31.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129. Обязанность соблюдения положений настоящего административного регламента закрепляется в должностных инструкциях должностных лиц администрации.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130. При выявлении нарушений прав заявителей или их представителей в связи с исполнением настоящего административного регламента виновные в нарушении должностные лица администрации привлекаются к ответственности в соответствии с законодательством Российской Федерации.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32. Положения, характеризующие требования к порядку и формам </w:t>
      </w:r>
      <w:proofErr w:type="gramStart"/>
      <w:r w:rsidRPr="005D1A60">
        <w:rPr>
          <w:rFonts w:ascii="Times New Roman CYR" w:hAnsi="Times New Roman CYR" w:cs="Times New Roman CYR"/>
        </w:rPr>
        <w:t>контроля за</w:t>
      </w:r>
      <w:proofErr w:type="gramEnd"/>
      <w:r w:rsidRPr="005D1A60">
        <w:rPr>
          <w:rFonts w:ascii="Times New Roman CYR" w:hAnsi="Times New Roman CYR" w:cs="Times New Roman CYR"/>
        </w:rPr>
        <w:t xml:space="preserve"> предоставлением муниципальной услуги, в том числе со стороны граждан, их объединений и организаций</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lastRenderedPageBreak/>
        <w:t xml:space="preserve">131. </w:t>
      </w:r>
      <w:proofErr w:type="gramStart"/>
      <w:r w:rsidRPr="005D1A60">
        <w:rPr>
          <w:rFonts w:ascii="Times New Roman CYR" w:hAnsi="Times New Roman CYR" w:cs="Times New Roman CYR"/>
        </w:rPr>
        <w:t>Контроль за</w:t>
      </w:r>
      <w:proofErr w:type="gramEnd"/>
      <w:r w:rsidRPr="005D1A60">
        <w:rPr>
          <w:rFonts w:ascii="Times New Roman CYR" w:hAnsi="Times New Roman CYR" w:cs="Times New Roman CYR"/>
        </w:rPr>
        <w:t xml:space="preserve"> предоставлением муниципальной услуги со стороны граждан, их объединений и организаций осуществляется путем информирования администрации о фактах:</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нарушения прав и законных интересов заявителей или их представителей решением, действием (бездействием) администрац</w:t>
      </w:r>
      <w:proofErr w:type="gramStart"/>
      <w:r w:rsidRPr="005D1A60">
        <w:rPr>
          <w:rFonts w:ascii="Times New Roman CYR" w:hAnsi="Times New Roman CYR" w:cs="Times New Roman CYR"/>
        </w:rPr>
        <w:t>ии и ее</w:t>
      </w:r>
      <w:proofErr w:type="gramEnd"/>
      <w:r w:rsidRPr="005D1A60">
        <w:rPr>
          <w:rFonts w:ascii="Times New Roman CYR" w:hAnsi="Times New Roman CYR" w:cs="Times New Roman CYR"/>
        </w:rPr>
        <w:t xml:space="preserve"> должностных лиц;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2)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3) некорректного поведения должностных лиц администрации, нарушения правил служебной этики при предоставлении муниципальной услуги.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132. Информацию, указанную в пункте 131 настоящего административного регламента, граждане, их объединения и организации могут сообщить устно по телефону администрации, указанному на официальном сайте администрации, письменно, подав обращение через организации почтовой связи на адрес администрации, или направить электронное обращение по адресу электронной почты администрации.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133. </w:t>
      </w:r>
      <w:proofErr w:type="gramStart"/>
      <w:r w:rsidRPr="005D1A60">
        <w:rPr>
          <w:rFonts w:ascii="Times New Roman CYR" w:hAnsi="Times New Roman CYR" w:cs="Times New Roman CYR"/>
        </w:rPr>
        <w:t>Контроль за</w:t>
      </w:r>
      <w:proofErr w:type="gramEnd"/>
      <w:r w:rsidRPr="005D1A60">
        <w:rPr>
          <w:rFonts w:ascii="Times New Roman CYR" w:hAnsi="Times New Roman CYR" w:cs="Times New Roman CYR"/>
        </w:rPr>
        <w:t xml:space="preserve"> предоставлением муниципальной услуги осуществляется в соответствии с действующим законодательством.</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134. Срок рассмотрения обращений со стороны граждан, их объединений и организаций составляет 30 календарных дней с момента их регистрации.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Днем регистрации обращения является день его поступления в администрацию (до 16.00 часов). При поступлении обращения после 16.00 часов его регистрация происходит следующим рабочим днем.</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РАЗДЕЛ V. ДОСУДЕБНЫЙ (ВНЕСУДЕБНЫЙ) ПОРЯДОК ОБЖАЛОВАНИЯ РЕШЕНИЙ И ДЕЙСТВИЙ (БЕЗДЕЙСТВИЯ) АДМИНИСТРАЦИИ ЛИБО ЕЕ МУНИЦИПАЛЬНОГО СЛУЖАЩЕГО, МФЦ, РАБОТНИКА МФЦ</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 xml:space="preserve">Глава 33. </w:t>
      </w:r>
      <w:proofErr w:type="gramStart"/>
      <w:r w:rsidRPr="005D1A60">
        <w:rPr>
          <w:rFonts w:ascii="Times New Roman CYR" w:hAnsi="Times New Roman CYR" w:cs="Times New Roman CYR"/>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135. Заявитель или его представитель вправе подать жалобу на решение и (или) действие (бездействие) администрации либо ее муниципального служащего, МФЦ, работника МФЦ (далее - жалоба).</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136. Заявитель или его представитель может обратиться с жалобой, в том числе в следующих случаях:</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 нарушение срока регистрации заявления о предоставлении муниципальной услуги, комплексного запроса;</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2) нарушение срока предоставления муниципальной услуги;</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 xml:space="preserve">3) требование у заявителя или его представителя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CYR" w:hAnsi="Times New Roman CYR" w:cs="Times New Roman CYR"/>
        </w:rPr>
        <w:t>Ом</w:t>
      </w:r>
      <w:r w:rsidRPr="005D1A60">
        <w:rPr>
          <w:rFonts w:ascii="Times New Roman CYR" w:hAnsi="Times New Roman CYR" w:cs="Times New Roman CYR"/>
        </w:rPr>
        <w:t>ской области, нормативными правовыми актами муниципального образования для предоставления муниципальной услуги;</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CYR" w:hAnsi="Times New Roman CYR" w:cs="Times New Roman CYR"/>
        </w:rPr>
        <w:t>Ом</w:t>
      </w:r>
      <w:r w:rsidRPr="005D1A60">
        <w:rPr>
          <w:rFonts w:ascii="Times New Roman CYR" w:hAnsi="Times New Roman CYR" w:cs="Times New Roman CYR"/>
        </w:rPr>
        <w:t>ской области, нормативными правовыми актами муниципального образования для предоставления муниципальной услуги, у заявителя или его представителя;</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proofErr w:type="gramStart"/>
      <w:r w:rsidRPr="005D1A60">
        <w:rPr>
          <w:rFonts w:ascii="Times New Roman CYR" w:hAnsi="Times New Roman CYR" w:cs="Times New Roman CYR"/>
        </w:rPr>
        <w:t xml:space="preserve">5) отказ в предоставлении муниципальной услуги по основаниям, которые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CYR" w:hAnsi="Times New Roman CYR" w:cs="Times New Roman CYR"/>
        </w:rPr>
        <w:t>Ом</w:t>
      </w:r>
      <w:r w:rsidRPr="005D1A60">
        <w:rPr>
          <w:rFonts w:ascii="Times New Roman CYR" w:hAnsi="Times New Roman CYR" w:cs="Times New Roman CYR"/>
        </w:rPr>
        <w:t>ской области, нормативными правовыми актами муниципального образования;</w:t>
      </w:r>
      <w:proofErr w:type="gramEnd"/>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 xml:space="preserve">6) затребование платы, не предусмотренной нормативными правовыми актами </w:t>
      </w:r>
      <w:r w:rsidRPr="005D1A60">
        <w:rPr>
          <w:rFonts w:ascii="Times New Roman CYR" w:hAnsi="Times New Roman CYR" w:cs="Times New Roman CYR"/>
        </w:rPr>
        <w:lastRenderedPageBreak/>
        <w:t xml:space="preserve">Российской Федерации, нормативными правовыми актами </w:t>
      </w:r>
      <w:r>
        <w:rPr>
          <w:rFonts w:ascii="Times New Roman CYR" w:hAnsi="Times New Roman CYR" w:cs="Times New Roman CYR"/>
        </w:rPr>
        <w:t>Ом</w:t>
      </w:r>
      <w:r w:rsidRPr="005D1A60">
        <w:rPr>
          <w:rFonts w:ascii="Times New Roman CYR" w:hAnsi="Times New Roman CYR" w:cs="Times New Roman CYR"/>
        </w:rPr>
        <w:t>ской области, нормативными правовыми актами муниципального образования;</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proofErr w:type="gramStart"/>
      <w:r w:rsidRPr="005D1A60">
        <w:rPr>
          <w:rFonts w:ascii="Times New Roman CYR" w:hAnsi="Times New Roman CYR" w:cs="Times New Roman CYR"/>
        </w:rPr>
        <w:t>7) отказ администрации, должностного лица администрации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8) нарушение срока или порядка выдачи документов по результатам предоставления муниципальной услуги;</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proofErr w:type="gramStart"/>
      <w:r w:rsidRPr="005D1A60">
        <w:rPr>
          <w:rFonts w:ascii="Times New Roman CYR" w:hAnsi="Times New Roman CYR" w:cs="Times New Roman CYR"/>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CYR" w:hAnsi="Times New Roman CYR" w:cs="Times New Roman CYR"/>
        </w:rPr>
        <w:t>Ом</w:t>
      </w:r>
      <w:r w:rsidRPr="005D1A60">
        <w:rPr>
          <w:rFonts w:ascii="Times New Roman CYR" w:hAnsi="Times New Roman CYR" w:cs="Times New Roman CYR"/>
        </w:rPr>
        <w:t>ской области, нормативными правовыми актами муниципального образования;</w:t>
      </w:r>
      <w:proofErr w:type="gramEnd"/>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proofErr w:type="gramStart"/>
      <w:r w:rsidRPr="005D1A60">
        <w:rPr>
          <w:rFonts w:ascii="Times New Roman CYR" w:hAnsi="Times New Roman CYR" w:cs="Times New Roman CYR"/>
        </w:rPr>
        <w:t>10) требование у заявителя или его представителя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w:t>
      </w:r>
      <w:proofErr w:type="gramEnd"/>
      <w:r w:rsidRPr="005D1A60">
        <w:rPr>
          <w:rFonts w:ascii="Times New Roman CYR" w:hAnsi="Times New Roman CYR" w:cs="Times New Roman CYR"/>
        </w:rPr>
        <w:t xml:space="preserve"> муниципальных услуг".</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137. В случаях, указанных в подпунктах 2, 5, 7, 9 и 10 пункта 136 настоящего административного регламента, жалоба может быть подана только на решение и (или) действие (бездействие) администрации, муниципальных служащих администрации.</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138. Рассмотрение жалобы осуществляется в порядке и сроки, установленные статьей 112 Федерального закона от 27 июля 2010 года № 210-ФЗ "Об организации предоставления государственных и муниципальных услуг".</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34. Органы государственной власти, органы местного самоуправления, организации и уполномоченные на рассмотрение жалобы лица, которым может быть направлена жалоба заявителя или его представителя в досудебном (внесудебном) порядке</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139. Жалоба на решения и действия (бездействие) главы администрации подается главе администрации.</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140. Жалобы на решения и действия (бездействие) должностных лиц и муниципальных служащих администрации подается главе администрации.</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141. Жалобы на решения и действия (бездействие) работника МФЦ подаются руководителю этого МФЦ.</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 xml:space="preserve">142. Жалобы на решения и действия (бездействие) МФЦ подаются в министерство экономического развития </w:t>
      </w:r>
      <w:r>
        <w:rPr>
          <w:rFonts w:ascii="Times New Roman CYR" w:hAnsi="Times New Roman CYR" w:cs="Times New Roman CYR"/>
        </w:rPr>
        <w:t>Ом</w:t>
      </w:r>
      <w:r w:rsidRPr="005D1A60">
        <w:rPr>
          <w:rFonts w:ascii="Times New Roman CYR" w:hAnsi="Times New Roman CYR" w:cs="Times New Roman CYR"/>
        </w:rPr>
        <w:t xml:space="preserve">ской области или министру экономического развития </w:t>
      </w:r>
      <w:r>
        <w:rPr>
          <w:rFonts w:ascii="Times New Roman CYR" w:hAnsi="Times New Roman CYR" w:cs="Times New Roman CYR"/>
        </w:rPr>
        <w:t>Ом</w:t>
      </w:r>
      <w:r w:rsidRPr="005D1A60">
        <w:rPr>
          <w:rFonts w:ascii="Times New Roman CYR" w:hAnsi="Times New Roman CYR" w:cs="Times New Roman CYR"/>
        </w:rPr>
        <w:t>ской области.</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center"/>
        <w:rPr>
          <w:rFonts w:ascii="Times New Roman CYR" w:hAnsi="Times New Roman CYR" w:cs="Times New Roman CYR"/>
        </w:rPr>
      </w:pPr>
      <w:r w:rsidRPr="005D1A60">
        <w:rPr>
          <w:rFonts w:ascii="Times New Roman CYR" w:hAnsi="Times New Roman CYR" w:cs="Times New Roman CYR"/>
        </w:rPr>
        <w:t>Глава 35. Способы информирования заявителей или их представителей о порядке подачи и рассмотрения жалобы, в том числе с использованием единого портала государственных и муниципальных услуг (функций)</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143. Информацию о порядке подачи и рассмотрения жалобы заявитель или его представитель могут получить:</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 на информационных стендах, расположенных в помещениях, занимаемых администрацией, или в помещениях МФЦ;</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2) на официальном сайте администрации, сайте МФЦ;</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3) на Портале;</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4) лично у муниципального служащего администрации, у работников МФЦ;</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5) путем обращения заявителя или его представителя в администрацию, МФЦ с использованием средств телефонной связи;</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lastRenderedPageBreak/>
        <w:t>6) путем обращения заявителя или его представителя через организации почтовой связи в администрацию;</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7) по электронной почте администрации.</w:t>
      </w:r>
    </w:p>
    <w:p w:rsidR="00B14DD4" w:rsidRPr="005D1A60" w:rsidRDefault="00B14DD4" w:rsidP="00B14DD4">
      <w:pPr>
        <w:widowControl w:val="0"/>
        <w:autoSpaceDE w:val="0"/>
        <w:autoSpaceDN w:val="0"/>
        <w:adjustRightInd w:val="0"/>
        <w:ind w:firstLine="559"/>
        <w:jc w:val="both"/>
        <w:rPr>
          <w:rFonts w:ascii="Times New Roman CYR" w:hAnsi="Times New Roman CYR" w:cs="Times New Roman CYR"/>
        </w:rPr>
      </w:pPr>
      <w:r w:rsidRPr="005D1A60">
        <w:rPr>
          <w:rFonts w:ascii="Times New Roman CYR" w:hAnsi="Times New Roman CYR" w:cs="Times New Roman CYR"/>
        </w:rPr>
        <w:t>144. При обращении заявителя или его представителя в администрацию лично или с использованием средств телефонной связи, по электронной почте администрации информация о порядке подачи и рассмотрения жалобы предоставляется в порядке, установленном в пунктах 12-14 настоящего административного регламента.</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1118"/>
        <w:jc w:val="center"/>
        <w:rPr>
          <w:rFonts w:ascii="Times New Roman CYR" w:hAnsi="Times New Roman CYR" w:cs="Times New Roman CYR"/>
        </w:rPr>
      </w:pPr>
      <w:r w:rsidRPr="005D1A60">
        <w:rPr>
          <w:rFonts w:ascii="Times New Roman CYR" w:hAnsi="Times New Roman CYR" w:cs="Times New Roman CYR"/>
        </w:rPr>
        <w:t xml:space="preserve">Глава 36. </w:t>
      </w:r>
      <w:proofErr w:type="gramStart"/>
      <w:r w:rsidRPr="005D1A60">
        <w:rPr>
          <w:rFonts w:ascii="Times New Roman CYR" w:hAnsi="Times New Roman CYR" w:cs="Times New Roman CYR"/>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 xml:space="preserve">145. </w:t>
      </w:r>
      <w:proofErr w:type="gramStart"/>
      <w:r w:rsidRPr="005D1A60">
        <w:rPr>
          <w:rFonts w:ascii="Times New Roman CYR" w:hAnsi="Times New Roman CYR" w:cs="Times New Roman CYR"/>
        </w:rPr>
        <w:t>Нормативные правовые акты, регулирующие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 Федеральный закон от 27 июля 2010 года № 210-ФЗ "Об организации предоставления государственных и муниципальных услуг".</w:t>
      </w:r>
    </w:p>
    <w:p w:rsidR="00B14DD4" w:rsidRPr="005D1A60" w:rsidRDefault="00B14DD4" w:rsidP="00B14DD4">
      <w:pPr>
        <w:widowControl w:val="0"/>
        <w:autoSpaceDE w:val="0"/>
        <w:autoSpaceDN w:val="0"/>
        <w:adjustRightInd w:val="0"/>
        <w:ind w:firstLine="720"/>
        <w:jc w:val="both"/>
        <w:rPr>
          <w:rFonts w:ascii="Times New Roman CYR" w:hAnsi="Times New Roman CYR" w:cs="Times New Roman CYR"/>
        </w:rPr>
      </w:pPr>
      <w:r w:rsidRPr="005D1A60">
        <w:rPr>
          <w:rFonts w:ascii="Times New Roman CYR" w:hAnsi="Times New Roman CYR" w:cs="Times New Roman CYR"/>
        </w:rPr>
        <w:t>146. Информация, содержащаяся в настоящем разделе, подлежит размещению на Портале.</w:t>
      </w:r>
    </w:p>
    <w:p w:rsidR="00B14DD4" w:rsidRDefault="00B14DD4" w:rsidP="0091415E">
      <w:pPr>
        <w:tabs>
          <w:tab w:val="left" w:pos="1830"/>
        </w:tabs>
      </w:pPr>
    </w:p>
    <w:p w:rsidR="007B7A98" w:rsidRDefault="007B7A98" w:rsidP="0091415E">
      <w:pPr>
        <w:tabs>
          <w:tab w:val="left" w:pos="1830"/>
        </w:tabs>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211D6" w:rsidRDefault="007211D6" w:rsidP="007B7A98">
      <w:pPr>
        <w:jc w:val="center"/>
        <w:rPr>
          <w:sz w:val="28"/>
          <w:szCs w:val="28"/>
        </w:rPr>
      </w:pPr>
    </w:p>
    <w:p w:rsidR="007B7A98" w:rsidRPr="007211D6" w:rsidRDefault="007B7A98" w:rsidP="007B7A98">
      <w:pPr>
        <w:jc w:val="center"/>
        <w:rPr>
          <w:b/>
          <w:sz w:val="28"/>
          <w:szCs w:val="28"/>
        </w:rPr>
      </w:pPr>
      <w:r w:rsidRPr="007211D6">
        <w:rPr>
          <w:b/>
          <w:sz w:val="28"/>
          <w:szCs w:val="28"/>
        </w:rPr>
        <w:lastRenderedPageBreak/>
        <w:t>АДМИНИСТРАЦИЯ КУРЬИНСКОГО СЕЛЬСОВЕТА</w:t>
      </w:r>
    </w:p>
    <w:p w:rsidR="007B7A98" w:rsidRPr="007211D6" w:rsidRDefault="007B7A98" w:rsidP="007B7A98">
      <w:pPr>
        <w:jc w:val="center"/>
        <w:rPr>
          <w:b/>
          <w:sz w:val="28"/>
          <w:szCs w:val="28"/>
        </w:rPr>
      </w:pPr>
      <w:r w:rsidRPr="007211D6">
        <w:rPr>
          <w:b/>
          <w:sz w:val="28"/>
          <w:szCs w:val="28"/>
        </w:rPr>
        <w:t>КУРЬИНСКОГО РАЙОНА  АЛТАЙСКОГО КРАЯ</w:t>
      </w:r>
    </w:p>
    <w:p w:rsidR="007B7A98" w:rsidRPr="007211D6" w:rsidRDefault="007B7A98" w:rsidP="007B7A98">
      <w:pPr>
        <w:spacing w:after="120"/>
        <w:jc w:val="center"/>
        <w:rPr>
          <w:b/>
          <w:sz w:val="28"/>
          <w:szCs w:val="28"/>
        </w:rPr>
      </w:pPr>
    </w:p>
    <w:p w:rsidR="007B7A98" w:rsidRPr="007211D6" w:rsidRDefault="007B7A98" w:rsidP="007B7A98">
      <w:pPr>
        <w:spacing w:after="120"/>
        <w:jc w:val="center"/>
        <w:rPr>
          <w:b/>
          <w:sz w:val="28"/>
          <w:szCs w:val="28"/>
        </w:rPr>
      </w:pPr>
      <w:r w:rsidRPr="007211D6">
        <w:rPr>
          <w:b/>
          <w:sz w:val="28"/>
          <w:szCs w:val="28"/>
        </w:rPr>
        <w:t>ПОСТАНОВЛЕНИЕ</w:t>
      </w:r>
    </w:p>
    <w:p w:rsidR="007B7A98" w:rsidRPr="00BF69CC" w:rsidRDefault="007B7A98" w:rsidP="007B7A98">
      <w:pPr>
        <w:spacing w:after="120"/>
        <w:jc w:val="center"/>
        <w:rPr>
          <w:sz w:val="28"/>
          <w:szCs w:val="28"/>
        </w:rPr>
      </w:pPr>
    </w:p>
    <w:p w:rsidR="007B7A98" w:rsidRPr="0075191A" w:rsidRDefault="007B7A98" w:rsidP="007B7A98">
      <w:pPr>
        <w:spacing w:after="120"/>
      </w:pPr>
      <w:r w:rsidRPr="0075191A">
        <w:t xml:space="preserve">27.02.2024   г.                                </w:t>
      </w:r>
      <w:r>
        <w:t xml:space="preserve">            </w:t>
      </w:r>
      <w:r w:rsidRPr="0075191A">
        <w:t xml:space="preserve">   с. Кузнецово                                </w:t>
      </w:r>
      <w:r>
        <w:t xml:space="preserve">   </w:t>
      </w:r>
      <w:r w:rsidRPr="0075191A">
        <w:tab/>
      </w:r>
      <w:r>
        <w:t xml:space="preserve">                   </w:t>
      </w:r>
      <w:r w:rsidRPr="0075191A">
        <w:t xml:space="preserve">№ 15 </w:t>
      </w:r>
    </w:p>
    <w:p w:rsidR="007B7A98" w:rsidRPr="0075191A" w:rsidRDefault="007B7A98" w:rsidP="007B7A98">
      <w:pPr>
        <w:spacing w:after="120"/>
      </w:pPr>
    </w:p>
    <w:p w:rsidR="007B7A98" w:rsidRPr="0075191A" w:rsidRDefault="007B7A98" w:rsidP="007B7A98">
      <w:pPr>
        <w:spacing w:after="120"/>
      </w:pPr>
    </w:p>
    <w:tbl>
      <w:tblPr>
        <w:tblW w:w="0" w:type="auto"/>
        <w:tblLook w:val="04A0"/>
      </w:tblPr>
      <w:tblGrid>
        <w:gridCol w:w="4361"/>
        <w:gridCol w:w="5210"/>
      </w:tblGrid>
      <w:tr w:rsidR="007B7A98" w:rsidRPr="0075191A" w:rsidTr="007D7485">
        <w:tc>
          <w:tcPr>
            <w:tcW w:w="4361" w:type="dxa"/>
          </w:tcPr>
          <w:p w:rsidR="007B7A98" w:rsidRPr="0075191A" w:rsidRDefault="007B7A98" w:rsidP="007D7485">
            <w:pPr>
              <w:spacing w:after="120"/>
              <w:jc w:val="both"/>
            </w:pPr>
            <w:r w:rsidRPr="0075191A">
              <w:t xml:space="preserve">Об утверждении Реестра муниципальных услуг, предоставляемых Администрацией </w:t>
            </w:r>
            <w:proofErr w:type="spellStart"/>
            <w:r w:rsidRPr="0075191A">
              <w:t>Кузнецовского</w:t>
            </w:r>
            <w:proofErr w:type="spellEnd"/>
            <w:r w:rsidRPr="0075191A">
              <w:t xml:space="preserve"> сельсовета </w:t>
            </w:r>
            <w:proofErr w:type="spellStart"/>
            <w:r w:rsidRPr="0075191A">
              <w:t>Курьинского</w:t>
            </w:r>
            <w:proofErr w:type="spellEnd"/>
            <w:r w:rsidRPr="0075191A">
              <w:t xml:space="preserve"> района Алтайского края</w:t>
            </w:r>
          </w:p>
        </w:tc>
        <w:tc>
          <w:tcPr>
            <w:tcW w:w="5210" w:type="dxa"/>
          </w:tcPr>
          <w:p w:rsidR="007B7A98" w:rsidRPr="0075191A" w:rsidRDefault="007B7A98" w:rsidP="007D7485">
            <w:pPr>
              <w:spacing w:after="120"/>
            </w:pPr>
          </w:p>
        </w:tc>
      </w:tr>
    </w:tbl>
    <w:p w:rsidR="007B7A98" w:rsidRPr="0075191A" w:rsidRDefault="007B7A98" w:rsidP="007B7A98">
      <w:pPr>
        <w:spacing w:after="120"/>
        <w:ind w:left="142" w:hanging="142"/>
      </w:pPr>
    </w:p>
    <w:p w:rsidR="007B7A98" w:rsidRPr="0075191A" w:rsidRDefault="007B7A98" w:rsidP="007B7A98">
      <w:pPr>
        <w:spacing w:after="120"/>
      </w:pPr>
    </w:p>
    <w:p w:rsidR="007B7A98" w:rsidRPr="0075191A" w:rsidRDefault="007B7A98" w:rsidP="007B7A98">
      <w:pPr>
        <w:spacing w:after="120"/>
        <w:jc w:val="both"/>
      </w:pPr>
      <w:r w:rsidRPr="0075191A">
        <w:t xml:space="preserve">         В соответствии с Федеральными законами от 27.07.2010 № 210-ФЗ «Об организации предоставления государственных и муниципальных услуг», от 06.10.2003 № 131-ФЗ «Об общих принципах организации местного самоуправления в Российской Федерации», руководствуясь Уставом муниципального образования </w:t>
      </w:r>
      <w:proofErr w:type="spellStart"/>
      <w:r w:rsidRPr="0075191A">
        <w:t>Кузнецовский</w:t>
      </w:r>
      <w:proofErr w:type="spellEnd"/>
      <w:r w:rsidRPr="0075191A">
        <w:t xml:space="preserve"> сельсовет </w:t>
      </w:r>
      <w:proofErr w:type="spellStart"/>
      <w:r w:rsidRPr="0075191A">
        <w:t>Курьинского</w:t>
      </w:r>
      <w:proofErr w:type="spellEnd"/>
      <w:r w:rsidRPr="0075191A">
        <w:t xml:space="preserve"> района Алтайского края,</w:t>
      </w:r>
    </w:p>
    <w:p w:rsidR="007B7A98" w:rsidRPr="0075191A" w:rsidRDefault="007B7A98" w:rsidP="007B7A98">
      <w:pPr>
        <w:spacing w:after="120"/>
        <w:jc w:val="both"/>
      </w:pPr>
      <w:r w:rsidRPr="0075191A">
        <w:t xml:space="preserve"> ПОСТАНОВЛЯЮ:</w:t>
      </w:r>
    </w:p>
    <w:p w:rsidR="007B7A98" w:rsidRPr="0075191A" w:rsidRDefault="00A35597" w:rsidP="00A35597">
      <w:pPr>
        <w:jc w:val="both"/>
        <w:rPr>
          <w:bCs/>
        </w:rPr>
      </w:pPr>
      <w:r>
        <w:t xml:space="preserve">         </w:t>
      </w:r>
      <w:r w:rsidR="007B7A98" w:rsidRPr="0075191A">
        <w:t xml:space="preserve">1. Утвердить Порядок формирования и ведения Реестра муниципальных услуг  Администрации </w:t>
      </w:r>
      <w:proofErr w:type="spellStart"/>
      <w:r w:rsidR="007B7A98" w:rsidRPr="0075191A">
        <w:t>Кузнецовского</w:t>
      </w:r>
      <w:proofErr w:type="spellEnd"/>
      <w:r w:rsidR="007B7A98" w:rsidRPr="0075191A">
        <w:t xml:space="preserve"> сельсовета </w:t>
      </w:r>
      <w:proofErr w:type="spellStart"/>
      <w:r w:rsidR="007B7A98" w:rsidRPr="0075191A">
        <w:t>Курьинского</w:t>
      </w:r>
      <w:proofErr w:type="spellEnd"/>
      <w:r w:rsidR="007B7A98" w:rsidRPr="0075191A">
        <w:t xml:space="preserve"> района Алтайского края;</w:t>
      </w:r>
    </w:p>
    <w:p w:rsidR="007B7A98" w:rsidRPr="0075191A" w:rsidRDefault="00A35597" w:rsidP="007B7A98">
      <w:pPr>
        <w:jc w:val="both"/>
      </w:pPr>
      <w:r>
        <w:t xml:space="preserve">         </w:t>
      </w:r>
      <w:r w:rsidR="007B7A98" w:rsidRPr="0075191A">
        <w:t xml:space="preserve">2. Утвердить прилагаемый реестр муниципальных услуг, предоставляемых Администрацией </w:t>
      </w:r>
      <w:proofErr w:type="spellStart"/>
      <w:r w:rsidR="007B7A98" w:rsidRPr="0075191A">
        <w:t>Кузнецовского</w:t>
      </w:r>
      <w:proofErr w:type="spellEnd"/>
      <w:r w:rsidR="007B7A98" w:rsidRPr="0075191A">
        <w:t xml:space="preserve"> сельсовета </w:t>
      </w:r>
      <w:proofErr w:type="spellStart"/>
      <w:r w:rsidR="007B7A98" w:rsidRPr="0075191A">
        <w:t>Курьинского</w:t>
      </w:r>
      <w:proofErr w:type="spellEnd"/>
      <w:r w:rsidR="007B7A98" w:rsidRPr="0075191A">
        <w:t xml:space="preserve"> района Алтайского края;</w:t>
      </w:r>
    </w:p>
    <w:p w:rsidR="007B7A98" w:rsidRPr="0075191A" w:rsidRDefault="00A35597" w:rsidP="007B7A98">
      <w:pPr>
        <w:jc w:val="both"/>
      </w:pPr>
      <w:r>
        <w:t xml:space="preserve">         </w:t>
      </w:r>
      <w:r w:rsidR="007B7A98" w:rsidRPr="0075191A">
        <w:t xml:space="preserve">3.  Настоящее постановление обнародовать в установленном порядке и опубликовать в Сборнике МПА муниципального образования </w:t>
      </w:r>
      <w:proofErr w:type="spellStart"/>
      <w:r w:rsidR="007B7A98" w:rsidRPr="0075191A">
        <w:t>Курьинский</w:t>
      </w:r>
      <w:proofErr w:type="spellEnd"/>
      <w:r w:rsidR="007B7A98" w:rsidRPr="0075191A">
        <w:t xml:space="preserve"> район;</w:t>
      </w:r>
    </w:p>
    <w:p w:rsidR="007B7A98" w:rsidRPr="0075191A" w:rsidRDefault="00A35597" w:rsidP="007B7A98">
      <w:pPr>
        <w:jc w:val="both"/>
        <w:rPr>
          <w:color w:val="000000" w:themeColor="text1"/>
        </w:rPr>
      </w:pPr>
      <w:r>
        <w:t xml:space="preserve">         </w:t>
      </w:r>
      <w:r w:rsidR="007B7A98" w:rsidRPr="0075191A">
        <w:t xml:space="preserve">4. Постановление  Администрации </w:t>
      </w:r>
      <w:proofErr w:type="spellStart"/>
      <w:r w:rsidR="007B7A98" w:rsidRPr="0075191A">
        <w:t>Кузнецовского</w:t>
      </w:r>
      <w:proofErr w:type="spellEnd"/>
      <w:r w:rsidR="007B7A98" w:rsidRPr="0075191A">
        <w:t xml:space="preserve"> сельсовета от 07.05.2019</w:t>
      </w:r>
      <w:r w:rsidR="007B7A98" w:rsidRPr="0075191A">
        <w:rPr>
          <w:color w:val="FF0000"/>
        </w:rPr>
        <w:t xml:space="preserve"> </w:t>
      </w:r>
      <w:r w:rsidR="007B7A98" w:rsidRPr="0075191A">
        <w:rPr>
          <w:color w:val="000000" w:themeColor="text1"/>
        </w:rPr>
        <w:t xml:space="preserve">№ 6 </w:t>
      </w:r>
      <w:proofErr w:type="gramStart"/>
      <w:r w:rsidR="007B7A98">
        <w:rPr>
          <w:color w:val="000000" w:themeColor="text1"/>
        </w:rPr>
        <w:t xml:space="preserve">( </w:t>
      </w:r>
      <w:proofErr w:type="gramEnd"/>
      <w:r w:rsidR="007B7A98">
        <w:rPr>
          <w:color w:val="000000" w:themeColor="text1"/>
        </w:rPr>
        <w:t xml:space="preserve">с изменениями от 09.06.2023 № 14) </w:t>
      </w:r>
      <w:r w:rsidR="007B7A98" w:rsidRPr="0075191A">
        <w:rPr>
          <w:color w:val="000000" w:themeColor="text1"/>
        </w:rPr>
        <w:t>считать утратившим силу;</w:t>
      </w:r>
    </w:p>
    <w:p w:rsidR="007B7A98" w:rsidRPr="0075191A" w:rsidRDefault="00A35597" w:rsidP="007B7A98">
      <w:pPr>
        <w:jc w:val="both"/>
      </w:pPr>
      <w:r>
        <w:t xml:space="preserve">         5</w:t>
      </w:r>
      <w:r w:rsidR="007B7A98" w:rsidRPr="0075191A">
        <w:t xml:space="preserve">.    </w:t>
      </w:r>
      <w:proofErr w:type="gramStart"/>
      <w:r w:rsidR="007B7A98" w:rsidRPr="0075191A">
        <w:t>Контроль за</w:t>
      </w:r>
      <w:proofErr w:type="gramEnd"/>
      <w:r w:rsidR="007B7A98" w:rsidRPr="0075191A">
        <w:t xml:space="preserve"> исполнением настоящего постановления возложить на заместителя главы Администрации  </w:t>
      </w:r>
      <w:proofErr w:type="spellStart"/>
      <w:r w:rsidR="007B7A98" w:rsidRPr="0075191A">
        <w:t>Кузнецовского</w:t>
      </w:r>
      <w:proofErr w:type="spellEnd"/>
      <w:r w:rsidR="007B7A98" w:rsidRPr="0075191A">
        <w:t xml:space="preserve"> сельсовета </w:t>
      </w:r>
      <w:proofErr w:type="spellStart"/>
      <w:r w:rsidR="007B7A98" w:rsidRPr="0075191A">
        <w:t>Курьинского</w:t>
      </w:r>
      <w:proofErr w:type="spellEnd"/>
      <w:r w:rsidR="007B7A98" w:rsidRPr="0075191A">
        <w:t xml:space="preserve"> района Алтайского края А.В Киселеву.</w:t>
      </w:r>
    </w:p>
    <w:p w:rsidR="007B7A98" w:rsidRPr="0075191A" w:rsidRDefault="007B7A98" w:rsidP="007B7A98">
      <w:pPr>
        <w:spacing w:after="120"/>
      </w:pPr>
    </w:p>
    <w:p w:rsidR="007B7A98" w:rsidRPr="0075191A" w:rsidRDefault="007B7A98" w:rsidP="007B7A98">
      <w:pPr>
        <w:spacing w:after="120"/>
      </w:pPr>
    </w:p>
    <w:p w:rsidR="007B7A98" w:rsidRPr="0075191A" w:rsidRDefault="007B7A98" w:rsidP="007B7A98">
      <w:pPr>
        <w:spacing w:after="120"/>
      </w:pPr>
    </w:p>
    <w:p w:rsidR="007B7A98" w:rsidRPr="0075191A" w:rsidRDefault="007B7A98" w:rsidP="007B7A98">
      <w:pPr>
        <w:spacing w:after="120"/>
      </w:pPr>
      <w:r w:rsidRPr="0075191A">
        <w:t xml:space="preserve">Глава   сельсовета                                                                              </w:t>
      </w:r>
      <w:r>
        <w:t xml:space="preserve">                        </w:t>
      </w:r>
      <w:r w:rsidRPr="0075191A">
        <w:t xml:space="preserve">     </w:t>
      </w:r>
      <w:proofErr w:type="spellStart"/>
      <w:r w:rsidRPr="0075191A">
        <w:t>Г.В.Кобенко</w:t>
      </w:r>
      <w:proofErr w:type="spellEnd"/>
    </w:p>
    <w:p w:rsidR="007B7A98" w:rsidRDefault="007B7A98" w:rsidP="007B7A98">
      <w:pPr>
        <w:pStyle w:val="formattext"/>
        <w:spacing w:before="0" w:beforeAutospacing="0" w:after="0" w:afterAutospacing="0" w:line="263" w:lineRule="atLeast"/>
        <w:jc w:val="right"/>
        <w:textAlignment w:val="baseline"/>
      </w:pPr>
    </w:p>
    <w:p w:rsidR="007B7A98" w:rsidRDefault="007B7A98" w:rsidP="007B7A98">
      <w:pPr>
        <w:pStyle w:val="formattext"/>
        <w:spacing w:before="0" w:beforeAutospacing="0" w:after="0" w:afterAutospacing="0" w:line="263" w:lineRule="atLeast"/>
        <w:jc w:val="right"/>
        <w:textAlignment w:val="baseline"/>
      </w:pPr>
    </w:p>
    <w:p w:rsidR="007B7A98" w:rsidRDefault="007B7A98" w:rsidP="007B7A98">
      <w:pPr>
        <w:pStyle w:val="formattext"/>
        <w:spacing w:before="0" w:beforeAutospacing="0" w:after="0" w:afterAutospacing="0" w:line="263" w:lineRule="atLeast"/>
        <w:jc w:val="right"/>
        <w:textAlignment w:val="baseline"/>
      </w:pPr>
    </w:p>
    <w:p w:rsidR="007B7A98" w:rsidRDefault="007B7A98" w:rsidP="007B7A98">
      <w:pPr>
        <w:pStyle w:val="formattext"/>
        <w:spacing w:before="0" w:beforeAutospacing="0" w:after="0" w:afterAutospacing="0" w:line="263" w:lineRule="atLeast"/>
        <w:jc w:val="right"/>
        <w:textAlignment w:val="baseline"/>
      </w:pPr>
    </w:p>
    <w:p w:rsidR="007B7A98" w:rsidRDefault="007B7A98" w:rsidP="007B7A98">
      <w:pPr>
        <w:pStyle w:val="formattext"/>
        <w:spacing w:before="0" w:beforeAutospacing="0" w:after="0" w:afterAutospacing="0" w:line="263" w:lineRule="atLeast"/>
        <w:jc w:val="right"/>
        <w:textAlignment w:val="baseline"/>
      </w:pPr>
    </w:p>
    <w:p w:rsidR="007B7A98" w:rsidRDefault="007B7A98" w:rsidP="007B7A98">
      <w:pPr>
        <w:pStyle w:val="formattext"/>
        <w:spacing w:before="0" w:beforeAutospacing="0" w:after="0" w:afterAutospacing="0" w:line="263" w:lineRule="atLeast"/>
        <w:jc w:val="right"/>
        <w:textAlignment w:val="baseline"/>
      </w:pPr>
    </w:p>
    <w:p w:rsidR="007B7A98" w:rsidRDefault="007B7A98" w:rsidP="007B7A98">
      <w:pPr>
        <w:pStyle w:val="formattext"/>
        <w:spacing w:before="0" w:beforeAutospacing="0" w:after="0" w:afterAutospacing="0" w:line="263" w:lineRule="atLeast"/>
        <w:jc w:val="right"/>
        <w:textAlignment w:val="baseline"/>
      </w:pPr>
    </w:p>
    <w:p w:rsidR="007B7A98" w:rsidRDefault="007B7A98" w:rsidP="007B7A98">
      <w:pPr>
        <w:pStyle w:val="formattext"/>
        <w:spacing w:before="0" w:beforeAutospacing="0" w:after="0" w:afterAutospacing="0" w:line="263" w:lineRule="atLeast"/>
        <w:jc w:val="right"/>
        <w:textAlignment w:val="baseline"/>
      </w:pPr>
    </w:p>
    <w:p w:rsidR="007B7A98" w:rsidRDefault="007B7A98" w:rsidP="007B7A98">
      <w:pPr>
        <w:pStyle w:val="formattext"/>
        <w:spacing w:before="0" w:beforeAutospacing="0" w:after="0" w:afterAutospacing="0" w:line="263" w:lineRule="atLeast"/>
        <w:jc w:val="right"/>
        <w:textAlignment w:val="baseline"/>
      </w:pPr>
    </w:p>
    <w:p w:rsidR="007B7A98" w:rsidRPr="0075191A" w:rsidRDefault="007B7A98" w:rsidP="007B7A98">
      <w:pPr>
        <w:pStyle w:val="formattext"/>
        <w:spacing w:before="0" w:beforeAutospacing="0" w:after="0" w:afterAutospacing="0" w:line="263" w:lineRule="atLeast"/>
        <w:jc w:val="right"/>
        <w:textAlignment w:val="baseline"/>
      </w:pPr>
      <w:r w:rsidRPr="0075191A">
        <w:lastRenderedPageBreak/>
        <w:t>Приложение 1</w:t>
      </w:r>
      <w:r w:rsidRPr="0075191A">
        <w:br/>
        <w:t>к Постановлению</w:t>
      </w:r>
      <w:r w:rsidRPr="0075191A">
        <w:br/>
        <w:t>Администрации сельсовета</w:t>
      </w:r>
    </w:p>
    <w:p w:rsidR="007B7A98" w:rsidRPr="0075191A" w:rsidRDefault="007B7A98" w:rsidP="007B7A98">
      <w:pPr>
        <w:pStyle w:val="formattext"/>
        <w:spacing w:before="0" w:beforeAutospacing="0" w:after="0" w:afterAutospacing="0" w:line="263" w:lineRule="atLeast"/>
        <w:jc w:val="right"/>
        <w:textAlignment w:val="baseline"/>
      </w:pPr>
      <w:r w:rsidRPr="0075191A">
        <w:t>от 27.02.2024 г. N 15</w:t>
      </w:r>
    </w:p>
    <w:p w:rsidR="007B7A98" w:rsidRPr="0075191A" w:rsidRDefault="007B7A98" w:rsidP="007B7A98">
      <w:pPr>
        <w:pStyle w:val="formattext"/>
        <w:spacing w:before="0" w:beforeAutospacing="0" w:after="0" w:afterAutospacing="0" w:line="263" w:lineRule="atLeast"/>
        <w:jc w:val="right"/>
        <w:textAlignment w:val="baseline"/>
        <w:rPr>
          <w:color w:val="2D2D2D"/>
        </w:rPr>
      </w:pPr>
    </w:p>
    <w:p w:rsidR="007B7A98" w:rsidRPr="0075191A" w:rsidRDefault="007B7A98" w:rsidP="007B7A98">
      <w:pPr>
        <w:pStyle w:val="3"/>
        <w:textAlignment w:val="baseline"/>
        <w:rPr>
          <w:b/>
          <w:bCs/>
          <w:szCs w:val="24"/>
        </w:rPr>
      </w:pPr>
      <w:r w:rsidRPr="0075191A">
        <w:rPr>
          <w:szCs w:val="24"/>
        </w:rPr>
        <w:t xml:space="preserve">Порядок формирования и ведения Реестра муниципальных услуг </w:t>
      </w:r>
    </w:p>
    <w:p w:rsidR="007B7A98" w:rsidRPr="0075191A" w:rsidRDefault="007B7A98" w:rsidP="007B7A98">
      <w:pPr>
        <w:pStyle w:val="3"/>
        <w:textAlignment w:val="baseline"/>
        <w:rPr>
          <w:b/>
          <w:bCs/>
          <w:szCs w:val="24"/>
        </w:rPr>
      </w:pPr>
      <w:r w:rsidRPr="0075191A">
        <w:rPr>
          <w:szCs w:val="24"/>
        </w:rPr>
        <w:t xml:space="preserve">Администрации </w:t>
      </w:r>
      <w:proofErr w:type="spellStart"/>
      <w:r w:rsidRPr="0075191A">
        <w:rPr>
          <w:szCs w:val="24"/>
        </w:rPr>
        <w:t>Кузнецовского</w:t>
      </w:r>
      <w:proofErr w:type="spellEnd"/>
      <w:r w:rsidRPr="0075191A">
        <w:rPr>
          <w:szCs w:val="24"/>
        </w:rPr>
        <w:t xml:space="preserve"> сельсовета </w:t>
      </w:r>
      <w:proofErr w:type="spellStart"/>
      <w:r w:rsidRPr="0075191A">
        <w:rPr>
          <w:szCs w:val="24"/>
        </w:rPr>
        <w:t>Курьинского</w:t>
      </w:r>
      <w:proofErr w:type="spellEnd"/>
      <w:r w:rsidRPr="0075191A">
        <w:rPr>
          <w:szCs w:val="24"/>
        </w:rPr>
        <w:t xml:space="preserve"> района Алтайского края</w:t>
      </w:r>
    </w:p>
    <w:p w:rsidR="007B7A98" w:rsidRPr="0075191A" w:rsidRDefault="007B7A98" w:rsidP="007B7A98"/>
    <w:p w:rsidR="007B7A98" w:rsidRPr="0075191A" w:rsidRDefault="007B7A98" w:rsidP="007B7A98">
      <w:pPr>
        <w:pStyle w:val="3"/>
        <w:textAlignment w:val="baseline"/>
        <w:rPr>
          <w:b/>
          <w:bCs/>
          <w:szCs w:val="24"/>
        </w:rPr>
      </w:pPr>
      <w:r w:rsidRPr="0075191A">
        <w:rPr>
          <w:szCs w:val="24"/>
        </w:rPr>
        <w:t>1. Общие положения</w:t>
      </w:r>
    </w:p>
    <w:p w:rsidR="007B7A98" w:rsidRPr="0075191A" w:rsidRDefault="007B7A98" w:rsidP="007B7A98">
      <w:pPr>
        <w:pStyle w:val="formattext"/>
        <w:spacing w:before="0" w:beforeAutospacing="0" w:after="0" w:afterAutospacing="0" w:line="263" w:lineRule="atLeast"/>
        <w:jc w:val="both"/>
        <w:textAlignment w:val="baseline"/>
      </w:pPr>
      <w:r w:rsidRPr="0075191A">
        <w:rPr>
          <w:color w:val="2D2D2D"/>
        </w:rPr>
        <w:br/>
      </w:r>
      <w:r w:rsidRPr="0075191A">
        <w:t xml:space="preserve">1.1. </w:t>
      </w:r>
      <w:proofErr w:type="gramStart"/>
      <w:r w:rsidRPr="0075191A">
        <w:t xml:space="preserve">Порядок формирования и ведения Реестра муниципальных услуг </w:t>
      </w:r>
      <w:proofErr w:type="spellStart"/>
      <w:r w:rsidRPr="0075191A">
        <w:t>Кузнецовского</w:t>
      </w:r>
      <w:proofErr w:type="spellEnd"/>
      <w:r w:rsidRPr="0075191A">
        <w:t xml:space="preserve"> сельсовета </w:t>
      </w:r>
      <w:proofErr w:type="spellStart"/>
      <w:r w:rsidRPr="0075191A">
        <w:t>Курьинского</w:t>
      </w:r>
      <w:proofErr w:type="spellEnd"/>
      <w:r w:rsidRPr="0075191A">
        <w:t xml:space="preserve"> района Алтайского края (далее - Порядок) разработан в соответствии с требованием </w:t>
      </w:r>
      <w:hyperlink r:id="rId16" w:history="1">
        <w:r w:rsidRPr="00A35597">
          <w:rPr>
            <w:rStyle w:val="afa"/>
            <w:color w:val="auto"/>
          </w:rPr>
          <w:t>Федерального закона от 27.07.2010 N 210-ФЗ "Об организации предоставления государственных и муниципальных услуг"</w:t>
        </w:r>
      </w:hyperlink>
      <w:r w:rsidRPr="0075191A">
        <w:t xml:space="preserve"> и определяет последовательность административных действий при формировании и ведении Реестра муниципальных услуг </w:t>
      </w:r>
      <w:proofErr w:type="spellStart"/>
      <w:r w:rsidRPr="0075191A">
        <w:t>Кузнецовского</w:t>
      </w:r>
      <w:proofErr w:type="spellEnd"/>
      <w:r w:rsidRPr="0075191A">
        <w:t xml:space="preserve"> сельсовета </w:t>
      </w:r>
      <w:proofErr w:type="spellStart"/>
      <w:r w:rsidRPr="0075191A">
        <w:t>Курьинского</w:t>
      </w:r>
      <w:proofErr w:type="spellEnd"/>
      <w:r w:rsidRPr="0075191A">
        <w:t xml:space="preserve"> района Алтайского края (далее - Реестр).</w:t>
      </w:r>
      <w:proofErr w:type="gramEnd"/>
    </w:p>
    <w:p w:rsidR="007B7A98" w:rsidRPr="0075191A" w:rsidRDefault="007B7A98" w:rsidP="007B7A98">
      <w:pPr>
        <w:pStyle w:val="formattext"/>
        <w:spacing w:before="0" w:beforeAutospacing="0" w:after="0" w:afterAutospacing="0" w:line="263" w:lineRule="atLeast"/>
        <w:jc w:val="both"/>
        <w:textAlignment w:val="baseline"/>
      </w:pPr>
      <w:r w:rsidRPr="0075191A">
        <w:br/>
        <w:t>1.2. Основной целью формирования и ведения Реестра является обеспечение информационной открытости и актуальности содержащихся в нем сведений:</w:t>
      </w:r>
    </w:p>
    <w:p w:rsidR="007B7A98" w:rsidRPr="0075191A" w:rsidRDefault="007B7A98" w:rsidP="007B7A98">
      <w:pPr>
        <w:pStyle w:val="formattext"/>
        <w:spacing w:before="0" w:beforeAutospacing="0" w:after="0" w:afterAutospacing="0" w:line="263" w:lineRule="atLeast"/>
        <w:jc w:val="both"/>
        <w:textAlignment w:val="baseline"/>
      </w:pPr>
      <w:r w:rsidRPr="0075191A">
        <w:br/>
        <w:t xml:space="preserve">- о муниципальных услугах, предоставляемых Администрацией </w:t>
      </w:r>
      <w:proofErr w:type="spellStart"/>
      <w:r w:rsidRPr="0075191A">
        <w:t>Кузнецовского</w:t>
      </w:r>
      <w:proofErr w:type="spellEnd"/>
      <w:r w:rsidRPr="0075191A">
        <w:t xml:space="preserve"> сельсовета </w:t>
      </w:r>
      <w:proofErr w:type="spellStart"/>
      <w:r w:rsidRPr="0075191A">
        <w:t>Курьинского</w:t>
      </w:r>
      <w:proofErr w:type="spellEnd"/>
      <w:r w:rsidRPr="0075191A">
        <w:t xml:space="preserve"> района Алтайского края (далее - орган местного самоуправления);</w:t>
      </w:r>
    </w:p>
    <w:p w:rsidR="007B7A98" w:rsidRPr="0075191A" w:rsidRDefault="007B7A98" w:rsidP="007B7A98">
      <w:pPr>
        <w:pStyle w:val="formattext"/>
        <w:spacing w:before="0" w:beforeAutospacing="0" w:after="0" w:afterAutospacing="0" w:line="263" w:lineRule="atLeast"/>
        <w:jc w:val="both"/>
        <w:textAlignment w:val="baseline"/>
      </w:pPr>
      <w:r w:rsidRPr="0075191A">
        <w:br/>
        <w:t>- об услугах, которые являются необходимыми и обязательными для предоставления муниципальных услуг и включены в перечень;</w:t>
      </w:r>
    </w:p>
    <w:p w:rsidR="007B7A98" w:rsidRPr="0075191A" w:rsidRDefault="007B7A98" w:rsidP="007B7A98">
      <w:pPr>
        <w:pStyle w:val="formattext"/>
        <w:spacing w:before="0" w:beforeAutospacing="0" w:after="0" w:afterAutospacing="0" w:line="263" w:lineRule="atLeast"/>
        <w:jc w:val="both"/>
        <w:textAlignment w:val="baseline"/>
      </w:pPr>
      <w:r w:rsidRPr="0075191A">
        <w:br/>
        <w:t>- об органах местного самоуправления, ответственных за внесение сведений в федеральную государственную информационную систему "Федеральный реестр государственных и муниципальных услуг (функций)" (далее - ФРГУ);</w:t>
      </w:r>
    </w:p>
    <w:p w:rsidR="007B7A98" w:rsidRPr="0075191A" w:rsidRDefault="007B7A98" w:rsidP="007B7A98">
      <w:pPr>
        <w:pStyle w:val="formattext"/>
        <w:spacing w:before="0" w:beforeAutospacing="0" w:after="0" w:afterAutospacing="0" w:line="263" w:lineRule="atLeast"/>
        <w:jc w:val="both"/>
        <w:textAlignment w:val="baseline"/>
      </w:pPr>
      <w:r w:rsidRPr="0075191A">
        <w:br/>
        <w:t>1.3. Формирование и ведение Реестра осуществляется по форме согласно приложению к Порядку.</w:t>
      </w:r>
    </w:p>
    <w:p w:rsidR="007B7A98" w:rsidRPr="0075191A" w:rsidRDefault="007B7A98" w:rsidP="007B7A98">
      <w:pPr>
        <w:pStyle w:val="3"/>
        <w:spacing w:before="313" w:after="188"/>
        <w:textAlignment w:val="baseline"/>
        <w:rPr>
          <w:b/>
          <w:bCs/>
          <w:szCs w:val="24"/>
        </w:rPr>
      </w:pPr>
      <w:r w:rsidRPr="0075191A">
        <w:rPr>
          <w:szCs w:val="24"/>
        </w:rPr>
        <w:t>2. Формирование Реестра</w:t>
      </w:r>
    </w:p>
    <w:p w:rsidR="007B7A98" w:rsidRPr="0075191A" w:rsidRDefault="007B7A98" w:rsidP="007B7A98">
      <w:pPr>
        <w:pStyle w:val="formattext"/>
        <w:spacing w:before="0" w:beforeAutospacing="0" w:after="0" w:afterAutospacing="0" w:line="263" w:lineRule="atLeast"/>
        <w:jc w:val="both"/>
        <w:textAlignment w:val="baseline"/>
      </w:pPr>
      <w:r w:rsidRPr="0075191A">
        <w:t xml:space="preserve">Формирование Реестра осуществляется заместителем главы Администрации сельсовета путем первоначального </w:t>
      </w:r>
      <w:proofErr w:type="gramStart"/>
      <w:r w:rsidRPr="0075191A">
        <w:t>внесения</w:t>
      </w:r>
      <w:proofErr w:type="gramEnd"/>
      <w:r w:rsidRPr="0075191A">
        <w:t xml:space="preserve"> в Реестр перечисленных в пункте 1.2 Порядка сведений, соответствующих административным регламентам предоставления муниципальных услуг, утвержденным нормативными правовыми актами органов местного самоуправления, по состоянию на дату формирования Реестра.</w:t>
      </w:r>
    </w:p>
    <w:p w:rsidR="007B7A98" w:rsidRPr="0075191A" w:rsidRDefault="007B7A98" w:rsidP="007B7A98">
      <w:pPr>
        <w:pStyle w:val="3"/>
        <w:spacing w:before="313" w:after="188"/>
        <w:textAlignment w:val="baseline"/>
        <w:rPr>
          <w:b/>
          <w:bCs/>
          <w:szCs w:val="24"/>
        </w:rPr>
      </w:pPr>
      <w:r w:rsidRPr="0075191A">
        <w:rPr>
          <w:szCs w:val="24"/>
        </w:rPr>
        <w:t>3. Ведение Реестра</w:t>
      </w:r>
    </w:p>
    <w:p w:rsidR="007B7A98" w:rsidRPr="0075191A" w:rsidRDefault="007B7A98" w:rsidP="007B7A98">
      <w:pPr>
        <w:pStyle w:val="formattext"/>
        <w:spacing w:before="0" w:beforeAutospacing="0" w:after="0" w:afterAutospacing="0" w:line="263" w:lineRule="atLeast"/>
        <w:jc w:val="both"/>
        <w:textAlignment w:val="baseline"/>
      </w:pPr>
      <w:r w:rsidRPr="0075191A">
        <w:br/>
        <w:t>3.1. Ведение Реестра осуществляется заместителем главы Администрации сельсовета путем корректировки ранее внесенных в Реестр сведений с целью их актуализации на основании официально представленных, в соответствии с пунктом 3.6 Порядка органами местного самоуправления данных о необходимости корректировки.</w:t>
      </w:r>
    </w:p>
    <w:p w:rsidR="007B7A98" w:rsidRPr="0075191A" w:rsidRDefault="007B7A98" w:rsidP="007B7A98">
      <w:pPr>
        <w:pStyle w:val="formattext"/>
        <w:spacing w:before="0" w:beforeAutospacing="0" w:after="0" w:afterAutospacing="0" w:line="263" w:lineRule="atLeast"/>
        <w:jc w:val="both"/>
        <w:textAlignment w:val="baseline"/>
      </w:pPr>
      <w:r w:rsidRPr="0075191A">
        <w:br/>
        <w:t>3.2. Корректировка сведений Реестра проводится по мере необходимости и предполагает:</w:t>
      </w:r>
    </w:p>
    <w:p w:rsidR="007B7A98" w:rsidRPr="0075191A" w:rsidRDefault="007B7A98" w:rsidP="007B7A98">
      <w:pPr>
        <w:pStyle w:val="formattext"/>
        <w:spacing w:before="0" w:beforeAutospacing="0" w:after="0" w:afterAutospacing="0" w:line="263" w:lineRule="atLeast"/>
        <w:jc w:val="both"/>
        <w:textAlignment w:val="baseline"/>
      </w:pPr>
      <w:r w:rsidRPr="0075191A">
        <w:br/>
        <w:t>- включение в Реестр сведений о муниципальной услуге, ранее не содержащейся в Реестре;</w:t>
      </w:r>
    </w:p>
    <w:p w:rsidR="007B7A98" w:rsidRPr="0075191A" w:rsidRDefault="007B7A98" w:rsidP="007B7A98">
      <w:pPr>
        <w:pStyle w:val="formattext"/>
        <w:spacing w:before="0" w:beforeAutospacing="0" w:after="0" w:afterAutospacing="0" w:line="263" w:lineRule="atLeast"/>
        <w:jc w:val="both"/>
        <w:textAlignment w:val="baseline"/>
      </w:pPr>
      <w:r w:rsidRPr="0075191A">
        <w:br/>
        <w:t xml:space="preserve"> - исключение из Реестра сведений о муниципальной услуге;</w:t>
      </w:r>
    </w:p>
    <w:p w:rsidR="007B7A98" w:rsidRPr="0075191A" w:rsidRDefault="007B7A98" w:rsidP="007B7A98">
      <w:pPr>
        <w:pStyle w:val="formattext"/>
        <w:spacing w:before="0" w:beforeAutospacing="0" w:after="0" w:afterAutospacing="0" w:line="263" w:lineRule="atLeast"/>
        <w:jc w:val="both"/>
        <w:textAlignment w:val="baseline"/>
      </w:pPr>
      <w:r w:rsidRPr="0075191A">
        <w:lastRenderedPageBreak/>
        <w:br/>
        <w:t>- внесение изменений (дополнений) в Реестр в случаях:</w:t>
      </w:r>
    </w:p>
    <w:p w:rsidR="007B7A98" w:rsidRPr="0075191A" w:rsidRDefault="007B7A98" w:rsidP="007B7A98">
      <w:pPr>
        <w:pStyle w:val="formattext"/>
        <w:spacing w:before="0" w:beforeAutospacing="0" w:after="0" w:afterAutospacing="0" w:line="263" w:lineRule="atLeast"/>
        <w:jc w:val="both"/>
        <w:textAlignment w:val="baseline"/>
      </w:pPr>
      <w:r w:rsidRPr="0075191A">
        <w:br/>
        <w:t>- изменения наименования муниципальной услуги;</w:t>
      </w:r>
    </w:p>
    <w:p w:rsidR="007B7A98" w:rsidRPr="0075191A" w:rsidRDefault="007B7A98" w:rsidP="007B7A98">
      <w:pPr>
        <w:pStyle w:val="formattext"/>
        <w:spacing w:before="0" w:beforeAutospacing="0" w:after="0" w:afterAutospacing="0" w:line="263" w:lineRule="atLeast"/>
        <w:jc w:val="both"/>
        <w:textAlignment w:val="baseline"/>
      </w:pPr>
      <w:r w:rsidRPr="0075191A">
        <w:br/>
        <w:t>- изменения органа местного самоуправления, ответственного за внесение сведений в ФРГУ.</w:t>
      </w:r>
    </w:p>
    <w:p w:rsidR="007B7A98" w:rsidRPr="0075191A" w:rsidRDefault="007B7A98" w:rsidP="007B7A98">
      <w:pPr>
        <w:pStyle w:val="formattext"/>
        <w:spacing w:before="0" w:beforeAutospacing="0" w:after="0" w:afterAutospacing="0" w:line="263" w:lineRule="atLeast"/>
        <w:jc w:val="both"/>
        <w:textAlignment w:val="baseline"/>
      </w:pPr>
      <w:r w:rsidRPr="0075191A">
        <w:br/>
        <w:t>3.3. Основанием для включения в Реестр сведений о муниципальной услуге, ранее не содержащейся в Реестре, является вступление в силу нормативного правового акта органа местного самоуправления об утверждении административного регламента предоставления данной муниципальной услуги.</w:t>
      </w:r>
    </w:p>
    <w:p w:rsidR="007B7A98" w:rsidRPr="0075191A" w:rsidRDefault="007B7A98" w:rsidP="007B7A98">
      <w:pPr>
        <w:pStyle w:val="formattext"/>
        <w:spacing w:before="0" w:beforeAutospacing="0" w:after="0" w:afterAutospacing="0" w:line="263" w:lineRule="atLeast"/>
        <w:jc w:val="both"/>
        <w:textAlignment w:val="baseline"/>
      </w:pPr>
      <w:r w:rsidRPr="0075191A">
        <w:br/>
        <w:t>3.4. Основанием для исключения из Реестра сведений о муниципальной услуге является вступление в силу нормативного правового акта органа местного самоуправления о признании утратившим силу нормативного правового акта, утверждающего административный регламент предоставления муниципальной услуги, сведения о которой размещены в Реестре.</w:t>
      </w:r>
    </w:p>
    <w:p w:rsidR="007B7A98" w:rsidRPr="0075191A" w:rsidRDefault="007B7A98" w:rsidP="007B7A98">
      <w:pPr>
        <w:pStyle w:val="formattext"/>
        <w:spacing w:before="0" w:beforeAutospacing="0" w:after="0" w:afterAutospacing="0" w:line="263" w:lineRule="atLeast"/>
        <w:jc w:val="both"/>
        <w:textAlignment w:val="baseline"/>
      </w:pPr>
      <w:r w:rsidRPr="0075191A">
        <w:br/>
        <w:t>3.5. Основанием для внесения изменений (дополнений) в Реестр является вступление в силу нормативного правового акта органа местного самоуправления о внесении изменений (дополнений) в нормативный правовой акт, утверждающий административный регламент предоставления муниципальной услуги, сведения о которой размещены в Реестре, в случаях:</w:t>
      </w:r>
    </w:p>
    <w:p w:rsidR="007B7A98" w:rsidRPr="0075191A" w:rsidRDefault="007B7A98" w:rsidP="007B7A98">
      <w:pPr>
        <w:pStyle w:val="formattext"/>
        <w:spacing w:before="0" w:beforeAutospacing="0" w:after="0" w:afterAutospacing="0" w:line="263" w:lineRule="atLeast"/>
        <w:jc w:val="both"/>
        <w:textAlignment w:val="baseline"/>
      </w:pPr>
      <w:r w:rsidRPr="0075191A">
        <w:br/>
        <w:t>- изменения наименования муниципальной услуги;</w:t>
      </w:r>
    </w:p>
    <w:p w:rsidR="007B7A98" w:rsidRPr="0075191A" w:rsidRDefault="007B7A98" w:rsidP="007B7A98">
      <w:pPr>
        <w:pStyle w:val="formattext"/>
        <w:spacing w:before="0" w:beforeAutospacing="0" w:after="0" w:afterAutospacing="0" w:line="263" w:lineRule="atLeast"/>
        <w:jc w:val="both"/>
        <w:textAlignment w:val="baseline"/>
      </w:pPr>
      <w:r w:rsidRPr="0075191A">
        <w:br/>
        <w:t>- изменения органа местного самоуправления, ответственного за внесение сведений в ФРГУ.</w:t>
      </w:r>
    </w:p>
    <w:p w:rsidR="007B7A98" w:rsidRPr="0075191A" w:rsidRDefault="007B7A98" w:rsidP="007B7A98">
      <w:pPr>
        <w:pStyle w:val="formattext"/>
        <w:spacing w:before="0" w:beforeAutospacing="0" w:after="0" w:afterAutospacing="0" w:line="263" w:lineRule="atLeast"/>
        <w:jc w:val="both"/>
        <w:textAlignment w:val="baseline"/>
      </w:pPr>
      <w:r w:rsidRPr="0075191A">
        <w:br/>
        <w:t xml:space="preserve">3.6. </w:t>
      </w:r>
      <w:proofErr w:type="gramStart"/>
      <w:r w:rsidRPr="0075191A">
        <w:t>При возникновении в отношении муниципальной услуги оснований, перечисленных в пунктах 3.3 - 3.5 Порядка, органы местного самоуправления, осуществляющие разработку административных регламентов предоставления муниципальных услуг, в срок, не превышающий семи рабочих дней со дня принятия нормативного правового акта органа местного самоуправления, являющегося основанием для проведения корректировки сведений Реестра, направляют заместителю главы Администрации сельсовета официальное уведомление о необходимости проведения корректировки Реестра, содержащее сведения</w:t>
      </w:r>
      <w:proofErr w:type="gramEnd"/>
      <w:r w:rsidRPr="0075191A">
        <w:t>, которые необходимо включить в Реестр, исключить из него, а также изменить и (или) дополнить, с указанием реквизитов соответствующих нормативных правовых актов органов местного самоуправления (далее - уведомление).</w:t>
      </w:r>
    </w:p>
    <w:p w:rsidR="007B7A98" w:rsidRPr="0075191A" w:rsidRDefault="007B7A98" w:rsidP="007B7A98">
      <w:pPr>
        <w:pStyle w:val="formattext"/>
        <w:spacing w:before="0" w:beforeAutospacing="0" w:after="0" w:afterAutospacing="0" w:line="263" w:lineRule="atLeast"/>
        <w:jc w:val="both"/>
        <w:textAlignment w:val="baseline"/>
      </w:pPr>
      <w:r w:rsidRPr="0075191A">
        <w:br/>
        <w:t>3.7. Заместителем главы Администрации сельсовета проводится корректировка сведений Реестра в течение 30 календарных дней со дня получения от органов местного самоуправления официального уведомления.</w:t>
      </w:r>
    </w:p>
    <w:p w:rsidR="007B7A98" w:rsidRPr="0075191A" w:rsidRDefault="007B7A98" w:rsidP="007B7A98">
      <w:pPr>
        <w:pStyle w:val="formattext"/>
        <w:spacing w:before="0" w:beforeAutospacing="0" w:after="0" w:afterAutospacing="0" w:line="263" w:lineRule="atLeast"/>
        <w:jc w:val="both"/>
        <w:textAlignment w:val="baseline"/>
      </w:pPr>
      <w:r w:rsidRPr="0075191A">
        <w:br/>
      </w:r>
    </w:p>
    <w:p w:rsidR="007B7A98" w:rsidRPr="00A24698" w:rsidRDefault="007B7A98" w:rsidP="007B7A98">
      <w:pPr>
        <w:pStyle w:val="formattext"/>
        <w:spacing w:before="0" w:beforeAutospacing="0" w:after="0" w:afterAutospacing="0" w:line="263" w:lineRule="atLeast"/>
        <w:jc w:val="both"/>
        <w:textAlignment w:val="baseline"/>
        <w:rPr>
          <w:sz w:val="28"/>
          <w:szCs w:val="28"/>
        </w:rPr>
      </w:pPr>
    </w:p>
    <w:p w:rsidR="007B7A98" w:rsidRPr="00A24698" w:rsidRDefault="007B7A98" w:rsidP="007B7A98">
      <w:pPr>
        <w:pStyle w:val="formattext"/>
        <w:spacing w:before="0" w:beforeAutospacing="0" w:after="0" w:afterAutospacing="0" w:line="263" w:lineRule="atLeast"/>
        <w:jc w:val="both"/>
        <w:textAlignment w:val="baseline"/>
        <w:rPr>
          <w:sz w:val="28"/>
          <w:szCs w:val="28"/>
        </w:rPr>
      </w:pPr>
    </w:p>
    <w:p w:rsidR="007B7A98" w:rsidRPr="00A24698" w:rsidRDefault="007B7A98" w:rsidP="007B7A98">
      <w:pPr>
        <w:pStyle w:val="formattext"/>
        <w:spacing w:before="0" w:beforeAutospacing="0" w:after="0" w:afterAutospacing="0" w:line="263" w:lineRule="atLeast"/>
        <w:jc w:val="both"/>
        <w:textAlignment w:val="baseline"/>
        <w:rPr>
          <w:sz w:val="28"/>
          <w:szCs w:val="28"/>
        </w:rPr>
      </w:pPr>
    </w:p>
    <w:p w:rsidR="007B7A98" w:rsidRPr="00A24698" w:rsidRDefault="007B7A98" w:rsidP="007B7A98">
      <w:pPr>
        <w:pStyle w:val="formattext"/>
        <w:spacing w:before="0" w:beforeAutospacing="0" w:after="0" w:afterAutospacing="0" w:line="263" w:lineRule="atLeast"/>
        <w:jc w:val="both"/>
        <w:textAlignment w:val="baseline"/>
        <w:rPr>
          <w:sz w:val="28"/>
          <w:szCs w:val="28"/>
        </w:rPr>
      </w:pPr>
    </w:p>
    <w:p w:rsidR="007B7A98" w:rsidRPr="00A24698" w:rsidRDefault="007B7A98" w:rsidP="007B7A98">
      <w:pPr>
        <w:pStyle w:val="formattext"/>
        <w:spacing w:before="0" w:beforeAutospacing="0" w:after="0" w:afterAutospacing="0" w:line="263" w:lineRule="atLeast"/>
        <w:jc w:val="both"/>
        <w:textAlignment w:val="baseline"/>
        <w:rPr>
          <w:sz w:val="28"/>
          <w:szCs w:val="28"/>
        </w:rPr>
      </w:pPr>
    </w:p>
    <w:p w:rsidR="007B7A98" w:rsidRPr="00A24698" w:rsidRDefault="007B7A98" w:rsidP="007B7A98">
      <w:pPr>
        <w:pStyle w:val="formattext"/>
        <w:spacing w:before="0" w:beforeAutospacing="0" w:after="0" w:afterAutospacing="0" w:line="263" w:lineRule="atLeast"/>
        <w:jc w:val="right"/>
        <w:textAlignment w:val="baseline"/>
        <w:rPr>
          <w:sz w:val="28"/>
          <w:szCs w:val="28"/>
        </w:rPr>
      </w:pPr>
    </w:p>
    <w:p w:rsidR="007B7A98" w:rsidRPr="00A24698" w:rsidRDefault="007B7A98" w:rsidP="007B7A98">
      <w:pPr>
        <w:pStyle w:val="formattext"/>
        <w:spacing w:before="0" w:beforeAutospacing="0" w:after="0" w:afterAutospacing="0" w:line="263" w:lineRule="atLeast"/>
        <w:jc w:val="right"/>
        <w:textAlignment w:val="baseline"/>
        <w:rPr>
          <w:sz w:val="28"/>
          <w:szCs w:val="28"/>
        </w:rPr>
      </w:pPr>
    </w:p>
    <w:p w:rsidR="007B7A98" w:rsidRPr="00A24698" w:rsidRDefault="007B7A98" w:rsidP="007B7A98">
      <w:pPr>
        <w:pStyle w:val="formattext"/>
        <w:spacing w:before="0" w:beforeAutospacing="0" w:after="0" w:afterAutospacing="0" w:line="263" w:lineRule="atLeast"/>
        <w:jc w:val="right"/>
        <w:textAlignment w:val="baseline"/>
        <w:rPr>
          <w:sz w:val="28"/>
          <w:szCs w:val="28"/>
        </w:rPr>
      </w:pPr>
    </w:p>
    <w:p w:rsidR="007B7A98" w:rsidRPr="00A24698" w:rsidRDefault="007B7A98" w:rsidP="007B7A98">
      <w:pPr>
        <w:pStyle w:val="formattext"/>
        <w:spacing w:before="0" w:beforeAutospacing="0" w:after="0" w:afterAutospacing="0" w:line="263" w:lineRule="atLeast"/>
        <w:jc w:val="right"/>
        <w:textAlignment w:val="baseline"/>
        <w:rPr>
          <w:sz w:val="28"/>
          <w:szCs w:val="28"/>
        </w:rPr>
      </w:pPr>
    </w:p>
    <w:p w:rsidR="007B7A98" w:rsidRPr="00A24698" w:rsidRDefault="007B7A98" w:rsidP="007B7A98">
      <w:pPr>
        <w:pStyle w:val="formattext"/>
        <w:spacing w:before="0" w:beforeAutospacing="0" w:after="0" w:afterAutospacing="0" w:line="263" w:lineRule="atLeast"/>
        <w:jc w:val="right"/>
        <w:textAlignment w:val="baseline"/>
        <w:rPr>
          <w:sz w:val="28"/>
          <w:szCs w:val="28"/>
        </w:rPr>
      </w:pPr>
    </w:p>
    <w:p w:rsidR="007B7A98" w:rsidRDefault="007B7A98" w:rsidP="007B7A98">
      <w:pPr>
        <w:pStyle w:val="formattext"/>
        <w:spacing w:before="0" w:beforeAutospacing="0" w:after="0" w:afterAutospacing="0" w:line="263" w:lineRule="atLeast"/>
        <w:jc w:val="right"/>
        <w:textAlignment w:val="baseline"/>
        <w:rPr>
          <w:sz w:val="28"/>
          <w:szCs w:val="28"/>
        </w:rPr>
      </w:pPr>
    </w:p>
    <w:p w:rsidR="007B7A98" w:rsidRDefault="007B7A98" w:rsidP="007B7A98">
      <w:pPr>
        <w:pStyle w:val="formattext"/>
        <w:spacing w:before="0" w:beforeAutospacing="0" w:after="0" w:afterAutospacing="0" w:line="263" w:lineRule="atLeast"/>
        <w:jc w:val="right"/>
        <w:textAlignment w:val="baseline"/>
        <w:rPr>
          <w:sz w:val="28"/>
          <w:szCs w:val="28"/>
        </w:rPr>
      </w:pPr>
    </w:p>
    <w:p w:rsidR="007B7A98" w:rsidRDefault="007B7A98" w:rsidP="007B7A98">
      <w:pPr>
        <w:pStyle w:val="formattext"/>
        <w:spacing w:before="0" w:beforeAutospacing="0" w:after="0" w:afterAutospacing="0" w:line="263" w:lineRule="atLeast"/>
        <w:jc w:val="right"/>
        <w:textAlignment w:val="baseline"/>
        <w:rPr>
          <w:sz w:val="28"/>
          <w:szCs w:val="28"/>
        </w:rPr>
      </w:pPr>
    </w:p>
    <w:p w:rsidR="007B7A98" w:rsidRDefault="007B7A98" w:rsidP="007B7A98">
      <w:pPr>
        <w:pStyle w:val="formattext"/>
        <w:spacing w:before="0" w:beforeAutospacing="0" w:after="0" w:afterAutospacing="0" w:line="263" w:lineRule="atLeast"/>
        <w:jc w:val="right"/>
        <w:textAlignment w:val="baseline"/>
        <w:rPr>
          <w:sz w:val="28"/>
          <w:szCs w:val="28"/>
        </w:rPr>
      </w:pPr>
    </w:p>
    <w:p w:rsidR="007B7A98" w:rsidRDefault="007B7A98" w:rsidP="007B7A98">
      <w:pPr>
        <w:pStyle w:val="formattext"/>
        <w:spacing w:before="0" w:beforeAutospacing="0" w:after="0" w:afterAutospacing="0" w:line="263" w:lineRule="atLeast"/>
        <w:jc w:val="right"/>
        <w:textAlignment w:val="baseline"/>
        <w:rPr>
          <w:sz w:val="28"/>
          <w:szCs w:val="28"/>
        </w:rPr>
      </w:pPr>
    </w:p>
    <w:p w:rsidR="007B7A98" w:rsidRDefault="007B7A98" w:rsidP="007B7A98">
      <w:pPr>
        <w:pStyle w:val="formattext"/>
        <w:spacing w:before="0" w:beforeAutospacing="0" w:after="0" w:afterAutospacing="0" w:line="263" w:lineRule="atLeast"/>
        <w:jc w:val="right"/>
        <w:textAlignment w:val="baseline"/>
        <w:rPr>
          <w:sz w:val="28"/>
          <w:szCs w:val="28"/>
        </w:rPr>
      </w:pPr>
    </w:p>
    <w:p w:rsidR="007B7A98" w:rsidRDefault="007B7A98" w:rsidP="007B7A98">
      <w:pPr>
        <w:pStyle w:val="formattext"/>
        <w:spacing w:before="0" w:beforeAutospacing="0" w:after="0" w:afterAutospacing="0" w:line="263" w:lineRule="atLeast"/>
        <w:jc w:val="right"/>
        <w:textAlignment w:val="baseline"/>
        <w:rPr>
          <w:sz w:val="28"/>
          <w:szCs w:val="28"/>
        </w:rPr>
      </w:pPr>
    </w:p>
    <w:p w:rsidR="007B7A98" w:rsidRDefault="007B7A98" w:rsidP="007B7A98">
      <w:pPr>
        <w:pStyle w:val="formattext"/>
        <w:spacing w:before="0" w:beforeAutospacing="0" w:after="0" w:afterAutospacing="0" w:line="263" w:lineRule="atLeast"/>
        <w:jc w:val="right"/>
        <w:textAlignment w:val="baseline"/>
        <w:rPr>
          <w:sz w:val="28"/>
          <w:szCs w:val="28"/>
        </w:rPr>
      </w:pPr>
    </w:p>
    <w:p w:rsidR="007B7A98" w:rsidRDefault="007B7A98" w:rsidP="007B7A98">
      <w:pPr>
        <w:pStyle w:val="formattext"/>
        <w:spacing w:before="0" w:beforeAutospacing="0" w:after="0" w:afterAutospacing="0" w:line="263" w:lineRule="atLeast"/>
        <w:jc w:val="right"/>
        <w:textAlignment w:val="baseline"/>
        <w:rPr>
          <w:sz w:val="28"/>
          <w:szCs w:val="28"/>
        </w:rPr>
      </w:pPr>
    </w:p>
    <w:p w:rsidR="007B7A98" w:rsidRDefault="007B7A98" w:rsidP="007B7A98">
      <w:pPr>
        <w:pStyle w:val="formattext"/>
        <w:spacing w:before="0" w:beforeAutospacing="0" w:after="0" w:afterAutospacing="0" w:line="263" w:lineRule="atLeast"/>
        <w:jc w:val="right"/>
        <w:textAlignment w:val="baseline"/>
        <w:rPr>
          <w:sz w:val="28"/>
          <w:szCs w:val="28"/>
        </w:rPr>
      </w:pPr>
    </w:p>
    <w:p w:rsidR="007B7A98" w:rsidRDefault="007B7A98" w:rsidP="007B7A98">
      <w:pPr>
        <w:pStyle w:val="formattext"/>
        <w:spacing w:before="0" w:beforeAutospacing="0" w:after="0" w:afterAutospacing="0" w:line="263" w:lineRule="atLeast"/>
        <w:jc w:val="right"/>
        <w:textAlignment w:val="baseline"/>
        <w:rPr>
          <w:sz w:val="28"/>
          <w:szCs w:val="28"/>
        </w:rPr>
      </w:pPr>
    </w:p>
    <w:p w:rsidR="007B7A98" w:rsidRDefault="007B7A98" w:rsidP="007B7A98">
      <w:pPr>
        <w:pStyle w:val="formattext"/>
        <w:spacing w:before="0" w:beforeAutospacing="0" w:after="0" w:afterAutospacing="0" w:line="263" w:lineRule="atLeast"/>
        <w:jc w:val="right"/>
        <w:textAlignment w:val="baseline"/>
        <w:rPr>
          <w:sz w:val="28"/>
          <w:szCs w:val="28"/>
        </w:rPr>
      </w:pPr>
    </w:p>
    <w:p w:rsidR="007B7A98" w:rsidRDefault="007B7A98" w:rsidP="007B7A98">
      <w:pPr>
        <w:pStyle w:val="formattext"/>
        <w:spacing w:before="0" w:beforeAutospacing="0" w:after="0" w:afterAutospacing="0" w:line="263" w:lineRule="atLeast"/>
        <w:jc w:val="right"/>
        <w:textAlignment w:val="baseline"/>
        <w:rPr>
          <w:sz w:val="28"/>
          <w:szCs w:val="28"/>
        </w:rPr>
      </w:pPr>
    </w:p>
    <w:p w:rsidR="007B7A98" w:rsidRDefault="007B7A98" w:rsidP="007B7A98">
      <w:pPr>
        <w:pStyle w:val="formattext"/>
        <w:spacing w:before="0" w:beforeAutospacing="0" w:after="0" w:afterAutospacing="0" w:line="263" w:lineRule="atLeast"/>
        <w:jc w:val="right"/>
        <w:textAlignment w:val="baseline"/>
        <w:rPr>
          <w:sz w:val="28"/>
          <w:szCs w:val="28"/>
        </w:rPr>
      </w:pPr>
    </w:p>
    <w:p w:rsidR="007B7A98" w:rsidRDefault="007B7A98" w:rsidP="007B7A98">
      <w:pPr>
        <w:pStyle w:val="formattext"/>
        <w:spacing w:before="0" w:beforeAutospacing="0" w:after="0" w:afterAutospacing="0" w:line="263" w:lineRule="atLeast"/>
        <w:jc w:val="right"/>
        <w:textAlignment w:val="baseline"/>
        <w:rPr>
          <w:sz w:val="28"/>
          <w:szCs w:val="28"/>
        </w:rPr>
      </w:pPr>
    </w:p>
    <w:p w:rsidR="007B7A98" w:rsidRDefault="007B7A98" w:rsidP="007B7A98">
      <w:pPr>
        <w:pStyle w:val="formattext"/>
        <w:spacing w:before="0" w:beforeAutospacing="0" w:after="0" w:afterAutospacing="0" w:line="263" w:lineRule="atLeast"/>
        <w:jc w:val="right"/>
        <w:textAlignment w:val="baseline"/>
        <w:rPr>
          <w:sz w:val="28"/>
          <w:szCs w:val="28"/>
        </w:rPr>
      </w:pPr>
    </w:p>
    <w:p w:rsidR="007B7A98" w:rsidRDefault="007B7A98" w:rsidP="007B7A98">
      <w:pPr>
        <w:pStyle w:val="formattext"/>
        <w:spacing w:before="0" w:beforeAutospacing="0" w:after="0" w:afterAutospacing="0" w:line="263" w:lineRule="atLeast"/>
        <w:jc w:val="right"/>
        <w:textAlignment w:val="baseline"/>
        <w:rPr>
          <w:sz w:val="28"/>
          <w:szCs w:val="28"/>
        </w:rPr>
        <w:sectPr w:rsidR="007B7A98" w:rsidSect="007211D6">
          <w:headerReference w:type="even" r:id="rId17"/>
          <w:headerReference w:type="default" r:id="rId18"/>
          <w:footerReference w:type="even" r:id="rId19"/>
          <w:footerReference w:type="default" r:id="rId20"/>
          <w:headerReference w:type="first" r:id="rId21"/>
          <w:footerReference w:type="first" r:id="rId22"/>
          <w:pgSz w:w="11906" w:h="16838"/>
          <w:pgMar w:top="567" w:right="850" w:bottom="709" w:left="1418" w:header="708" w:footer="708" w:gutter="0"/>
          <w:cols w:space="708"/>
          <w:docGrid w:linePitch="360"/>
        </w:sectPr>
      </w:pPr>
    </w:p>
    <w:p w:rsidR="007B7A98" w:rsidRPr="0075191A" w:rsidRDefault="007B7A98" w:rsidP="007B7A98">
      <w:pPr>
        <w:pStyle w:val="formattext"/>
        <w:spacing w:before="0" w:beforeAutospacing="0" w:after="0" w:afterAutospacing="0" w:line="263" w:lineRule="atLeast"/>
        <w:jc w:val="right"/>
        <w:textAlignment w:val="baseline"/>
      </w:pPr>
      <w:r w:rsidRPr="0075191A">
        <w:lastRenderedPageBreak/>
        <w:t>Приложение №  2 к Порядку</w:t>
      </w:r>
      <w:r w:rsidRPr="0075191A">
        <w:br/>
        <w:t>формирования и ведения Реестра</w:t>
      </w:r>
      <w:r w:rsidRPr="0075191A">
        <w:br/>
        <w:t xml:space="preserve">муниципальных услуг </w:t>
      </w:r>
      <w:proofErr w:type="spellStart"/>
      <w:r w:rsidRPr="0075191A">
        <w:t>Кузнецовского</w:t>
      </w:r>
      <w:proofErr w:type="spellEnd"/>
      <w:r w:rsidRPr="0075191A">
        <w:t xml:space="preserve"> </w:t>
      </w:r>
    </w:p>
    <w:p w:rsidR="007B7A98" w:rsidRPr="0075191A" w:rsidRDefault="007B7A98" w:rsidP="007B7A98">
      <w:pPr>
        <w:pStyle w:val="formattext"/>
        <w:spacing w:before="0" w:beforeAutospacing="0" w:after="0" w:afterAutospacing="0" w:line="263" w:lineRule="atLeast"/>
        <w:jc w:val="right"/>
        <w:textAlignment w:val="baseline"/>
      </w:pPr>
      <w:r w:rsidRPr="0075191A">
        <w:t xml:space="preserve">сельсовета </w:t>
      </w:r>
      <w:proofErr w:type="spellStart"/>
      <w:r w:rsidRPr="0075191A">
        <w:t>Курьинского</w:t>
      </w:r>
      <w:proofErr w:type="spellEnd"/>
      <w:r w:rsidRPr="0075191A">
        <w:t xml:space="preserve"> района</w:t>
      </w:r>
      <w:r w:rsidRPr="0075191A">
        <w:br/>
        <w:t>Алтайского края</w:t>
      </w:r>
    </w:p>
    <w:p w:rsidR="007B7A98" w:rsidRPr="0075191A" w:rsidRDefault="007B7A98" w:rsidP="007B7A98">
      <w:pPr>
        <w:pStyle w:val="formattext"/>
        <w:spacing w:before="0" w:beforeAutospacing="0" w:after="0" w:afterAutospacing="0" w:line="263" w:lineRule="atLeast"/>
        <w:jc w:val="right"/>
        <w:textAlignment w:val="baseline"/>
      </w:pPr>
    </w:p>
    <w:p w:rsidR="007B7A98" w:rsidRPr="0075191A" w:rsidRDefault="007B7A98" w:rsidP="007B7A98">
      <w:pPr>
        <w:jc w:val="right"/>
      </w:pPr>
    </w:p>
    <w:p w:rsidR="007B7A98" w:rsidRPr="0075191A" w:rsidRDefault="007B7A98" w:rsidP="007B7A98">
      <w:pPr>
        <w:jc w:val="center"/>
      </w:pPr>
      <w:r w:rsidRPr="0075191A">
        <w:t>РЕЕСТР</w:t>
      </w:r>
    </w:p>
    <w:p w:rsidR="007B7A98" w:rsidRPr="0075191A" w:rsidRDefault="007B7A98" w:rsidP="007B7A98">
      <w:pPr>
        <w:jc w:val="center"/>
      </w:pPr>
      <w:r w:rsidRPr="0075191A">
        <w:t xml:space="preserve">муниципальных услуг, предоставляемых Администрацией  </w:t>
      </w:r>
      <w:proofErr w:type="spellStart"/>
      <w:r w:rsidRPr="0075191A">
        <w:t>Кузнецовского</w:t>
      </w:r>
      <w:proofErr w:type="spellEnd"/>
      <w:r w:rsidRPr="0075191A">
        <w:t xml:space="preserve"> сельсовета </w:t>
      </w:r>
    </w:p>
    <w:p w:rsidR="007B7A98" w:rsidRPr="0075191A" w:rsidRDefault="007B7A98" w:rsidP="007B7A98">
      <w:pPr>
        <w:jc w:val="center"/>
      </w:pPr>
      <w:proofErr w:type="spellStart"/>
      <w:r w:rsidRPr="0075191A">
        <w:t>Курьинского</w:t>
      </w:r>
      <w:proofErr w:type="spellEnd"/>
      <w:r w:rsidRPr="0075191A">
        <w:t xml:space="preserve">  района  Алтайского  края   </w:t>
      </w:r>
    </w:p>
    <w:p w:rsidR="007B7A98" w:rsidRDefault="007B7A98" w:rsidP="007B7A98">
      <w:pPr>
        <w:jc w:val="center"/>
        <w:rPr>
          <w:sz w:val="28"/>
        </w:rPr>
      </w:pPr>
    </w:p>
    <w:tbl>
      <w:tblPr>
        <w:tblW w:w="0" w:type="auto"/>
        <w:tblInd w:w="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4"/>
        <w:gridCol w:w="3061"/>
        <w:gridCol w:w="2290"/>
        <w:gridCol w:w="1661"/>
        <w:gridCol w:w="1616"/>
      </w:tblGrid>
      <w:tr w:rsidR="007B7A98" w:rsidTr="007D7485">
        <w:tc>
          <w:tcPr>
            <w:tcW w:w="569"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 xml:space="preserve">№ </w:t>
            </w:r>
          </w:p>
          <w:p w:rsidR="007B7A98" w:rsidRDefault="007B7A98" w:rsidP="007D7485">
            <w:pPr>
              <w:jc w:val="center"/>
              <w:rPr>
                <w:sz w:val="20"/>
                <w:szCs w:val="20"/>
              </w:rPr>
            </w:pPr>
          </w:p>
          <w:p w:rsidR="007B7A98" w:rsidRDefault="007B7A98" w:rsidP="007D7485">
            <w:pPr>
              <w:jc w:val="center"/>
              <w:rPr>
                <w:sz w:val="20"/>
                <w:szCs w:val="20"/>
              </w:rPr>
            </w:pP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p w:rsidR="007B7A98" w:rsidRPr="002D5677" w:rsidRDefault="007B7A98" w:rsidP="007D7485">
            <w:pPr>
              <w:rPr>
                <w:sz w:val="20"/>
                <w:szCs w:val="20"/>
              </w:rPr>
            </w:pPr>
          </w:p>
          <w:p w:rsidR="007B7A98" w:rsidRDefault="007B7A98" w:rsidP="007D7485">
            <w:pPr>
              <w:rPr>
                <w:sz w:val="20"/>
                <w:szCs w:val="20"/>
              </w:rPr>
            </w:pPr>
          </w:p>
          <w:p w:rsidR="007B7A98" w:rsidRPr="002D5677" w:rsidRDefault="007B7A98" w:rsidP="007D7485">
            <w:pPr>
              <w:rPr>
                <w:sz w:val="20"/>
                <w:szCs w:val="20"/>
              </w:rPr>
            </w:pPr>
          </w:p>
        </w:tc>
        <w:tc>
          <w:tcPr>
            <w:tcW w:w="6330"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 xml:space="preserve">Наименование муниципальной услуги </w:t>
            </w:r>
          </w:p>
        </w:tc>
        <w:tc>
          <w:tcPr>
            <w:tcW w:w="3685"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 xml:space="preserve">Специалисты Администрации сельсовета, ответственные за предоставление муниципальной услуги, в том числе за внесение сведений в ФРГУ </w:t>
            </w:r>
          </w:p>
        </w:tc>
        <w:tc>
          <w:tcPr>
            <w:tcW w:w="1985"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 xml:space="preserve">Получатель </w:t>
            </w:r>
            <w:proofErr w:type="gramStart"/>
            <w:r>
              <w:rPr>
                <w:sz w:val="20"/>
                <w:szCs w:val="20"/>
              </w:rPr>
              <w:t>муниципальной</w:t>
            </w:r>
            <w:proofErr w:type="gramEnd"/>
            <w:r>
              <w:rPr>
                <w:sz w:val="20"/>
                <w:szCs w:val="20"/>
              </w:rPr>
              <w:t xml:space="preserve"> </w:t>
            </w:r>
          </w:p>
          <w:p w:rsidR="007B7A98" w:rsidRDefault="007B7A98" w:rsidP="007D7485">
            <w:pPr>
              <w:jc w:val="center"/>
              <w:rPr>
                <w:sz w:val="20"/>
                <w:szCs w:val="20"/>
              </w:rPr>
            </w:pPr>
            <w:r>
              <w:rPr>
                <w:sz w:val="20"/>
                <w:szCs w:val="20"/>
              </w:rPr>
              <w:t xml:space="preserve">услуги </w:t>
            </w:r>
          </w:p>
        </w:tc>
        <w:tc>
          <w:tcPr>
            <w:tcW w:w="1778"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 xml:space="preserve">Плата за оказание муниципальной услуги </w:t>
            </w:r>
          </w:p>
          <w:p w:rsidR="007B7A98" w:rsidRDefault="007B7A98" w:rsidP="007D7485">
            <w:pPr>
              <w:jc w:val="center"/>
              <w:rPr>
                <w:sz w:val="20"/>
                <w:szCs w:val="20"/>
              </w:rPr>
            </w:pPr>
          </w:p>
          <w:p w:rsidR="007B7A98" w:rsidRDefault="007B7A98" w:rsidP="007D7485">
            <w:pPr>
              <w:jc w:val="center"/>
              <w:rPr>
                <w:sz w:val="20"/>
                <w:szCs w:val="20"/>
              </w:rPr>
            </w:pPr>
          </w:p>
          <w:p w:rsidR="007B7A98" w:rsidRDefault="007B7A98" w:rsidP="007D7485">
            <w:pPr>
              <w:jc w:val="center"/>
              <w:rPr>
                <w:sz w:val="20"/>
                <w:szCs w:val="20"/>
              </w:rPr>
            </w:pPr>
          </w:p>
        </w:tc>
      </w:tr>
      <w:tr w:rsidR="007B7A98" w:rsidTr="007D7485">
        <w:tc>
          <w:tcPr>
            <w:tcW w:w="569"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1</w:t>
            </w:r>
          </w:p>
        </w:tc>
        <w:tc>
          <w:tcPr>
            <w:tcW w:w="6330" w:type="dxa"/>
            <w:tcBorders>
              <w:top w:val="single" w:sz="4" w:space="0" w:color="auto"/>
              <w:left w:val="single" w:sz="4" w:space="0" w:color="auto"/>
              <w:bottom w:val="single" w:sz="4" w:space="0" w:color="auto"/>
              <w:right w:val="single" w:sz="4" w:space="0" w:color="auto"/>
            </w:tcBorders>
          </w:tcPr>
          <w:p w:rsidR="007B7A98" w:rsidRPr="009873C8" w:rsidRDefault="007B7A98" w:rsidP="007D7485">
            <w:pPr>
              <w:jc w:val="both"/>
            </w:pPr>
            <w:r>
              <w:t>Перевод жилого помещения в нежилое</w:t>
            </w:r>
            <w:r w:rsidRPr="009873C8">
              <w:t xml:space="preserve"> </w:t>
            </w:r>
            <w:r>
              <w:t>помещение и</w:t>
            </w:r>
            <w:r w:rsidRPr="009873C8">
              <w:t xml:space="preserve"> </w:t>
            </w:r>
            <w:r>
              <w:t xml:space="preserve">нежилого </w:t>
            </w:r>
            <w:r w:rsidRPr="009873C8">
              <w:t xml:space="preserve"> </w:t>
            </w:r>
            <w:r>
              <w:t xml:space="preserve">помещения в </w:t>
            </w:r>
            <w:r w:rsidRPr="009873C8">
              <w:t xml:space="preserve"> </w:t>
            </w:r>
            <w:r>
              <w:t>жилое помещение</w:t>
            </w:r>
          </w:p>
        </w:tc>
        <w:tc>
          <w:tcPr>
            <w:tcW w:w="3685" w:type="dxa"/>
            <w:tcBorders>
              <w:top w:val="single" w:sz="4" w:space="0" w:color="auto"/>
              <w:left w:val="single" w:sz="4" w:space="0" w:color="auto"/>
              <w:bottom w:val="single" w:sz="4" w:space="0" w:color="auto"/>
              <w:right w:val="single" w:sz="4" w:space="0" w:color="auto"/>
            </w:tcBorders>
          </w:tcPr>
          <w:p w:rsidR="007B7A98" w:rsidRPr="00843D00" w:rsidRDefault="007B7A98" w:rsidP="007D7485">
            <w:pPr>
              <w:jc w:val="center"/>
            </w:pPr>
            <w:r>
              <w:t>главный специалист по земельным и имущественным вопросам</w:t>
            </w:r>
          </w:p>
        </w:tc>
        <w:tc>
          <w:tcPr>
            <w:tcW w:w="1985"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Юридические  лица</w:t>
            </w:r>
          </w:p>
          <w:p w:rsidR="007B7A98" w:rsidRDefault="007B7A98" w:rsidP="007D7485">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бесплатно</w:t>
            </w:r>
          </w:p>
        </w:tc>
      </w:tr>
      <w:tr w:rsidR="007B7A98" w:rsidTr="007D7485">
        <w:tc>
          <w:tcPr>
            <w:tcW w:w="569"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2</w:t>
            </w:r>
          </w:p>
        </w:tc>
        <w:tc>
          <w:tcPr>
            <w:tcW w:w="6330" w:type="dxa"/>
            <w:tcBorders>
              <w:top w:val="single" w:sz="4" w:space="0" w:color="auto"/>
              <w:left w:val="single" w:sz="4" w:space="0" w:color="auto"/>
              <w:bottom w:val="single" w:sz="4" w:space="0" w:color="auto"/>
              <w:right w:val="single" w:sz="4" w:space="0" w:color="auto"/>
            </w:tcBorders>
          </w:tcPr>
          <w:p w:rsidR="007B7A98" w:rsidRPr="009873C8" w:rsidRDefault="007B7A98" w:rsidP="007D7485">
            <w:pPr>
              <w:jc w:val="both"/>
            </w:pPr>
            <w:r w:rsidRPr="009873C8">
              <w:t>Передача в собственность граждан занимаемых ими жилых помещений жилищного фонда (приватизация жилищного фонда)</w:t>
            </w:r>
          </w:p>
        </w:tc>
        <w:tc>
          <w:tcPr>
            <w:tcW w:w="3685" w:type="dxa"/>
            <w:tcBorders>
              <w:top w:val="single" w:sz="4" w:space="0" w:color="auto"/>
              <w:left w:val="single" w:sz="4" w:space="0" w:color="auto"/>
              <w:bottom w:val="single" w:sz="4" w:space="0" w:color="auto"/>
              <w:right w:val="single" w:sz="4" w:space="0" w:color="auto"/>
            </w:tcBorders>
          </w:tcPr>
          <w:p w:rsidR="007B7A98" w:rsidRPr="00843D00" w:rsidRDefault="007B7A98" w:rsidP="007D7485">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Юридические  лица</w:t>
            </w:r>
          </w:p>
          <w:p w:rsidR="007B7A98" w:rsidRDefault="007B7A98" w:rsidP="007D7485">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бесплатно</w:t>
            </w:r>
          </w:p>
        </w:tc>
      </w:tr>
      <w:tr w:rsidR="007B7A98" w:rsidTr="007D7485">
        <w:tc>
          <w:tcPr>
            <w:tcW w:w="569"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3.</w:t>
            </w:r>
          </w:p>
        </w:tc>
        <w:tc>
          <w:tcPr>
            <w:tcW w:w="6330" w:type="dxa"/>
            <w:tcBorders>
              <w:top w:val="single" w:sz="4" w:space="0" w:color="auto"/>
              <w:left w:val="single" w:sz="4" w:space="0" w:color="auto"/>
              <w:bottom w:val="single" w:sz="4" w:space="0" w:color="auto"/>
              <w:right w:val="single" w:sz="4" w:space="0" w:color="auto"/>
            </w:tcBorders>
          </w:tcPr>
          <w:p w:rsidR="007B7A98" w:rsidRPr="00014EDC" w:rsidRDefault="007B7A98" w:rsidP="007D7485">
            <w:pPr>
              <w:pStyle w:val="ConsPlusTitle"/>
              <w:rPr>
                <w:rFonts w:ascii="Times New Roman" w:hAnsi="Times New Roman" w:cs="Times New Roman"/>
                <w:b w:val="0"/>
              </w:rPr>
            </w:pPr>
            <w:r>
              <w:rPr>
                <w:rFonts w:ascii="Times New Roman" w:hAnsi="Times New Roman" w:cs="Times New Roman"/>
                <w:b w:val="0"/>
              </w:rPr>
              <w:t>Предварительное согласование предоставления земельного участка</w:t>
            </w:r>
          </w:p>
        </w:tc>
        <w:tc>
          <w:tcPr>
            <w:tcW w:w="3685" w:type="dxa"/>
            <w:tcBorders>
              <w:top w:val="single" w:sz="4" w:space="0" w:color="auto"/>
              <w:left w:val="single" w:sz="4" w:space="0" w:color="auto"/>
              <w:bottom w:val="single" w:sz="4" w:space="0" w:color="auto"/>
              <w:right w:val="single" w:sz="4" w:space="0" w:color="auto"/>
            </w:tcBorders>
          </w:tcPr>
          <w:p w:rsidR="007B7A98" w:rsidRPr="00843D00" w:rsidRDefault="007B7A98" w:rsidP="007D7485">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Юридические  лица</w:t>
            </w:r>
          </w:p>
          <w:p w:rsidR="007B7A98" w:rsidRDefault="007B7A98" w:rsidP="007D7485">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бесплатно</w:t>
            </w:r>
          </w:p>
        </w:tc>
      </w:tr>
      <w:tr w:rsidR="007B7A98" w:rsidTr="007D7485">
        <w:trPr>
          <w:trHeight w:val="742"/>
        </w:trPr>
        <w:tc>
          <w:tcPr>
            <w:tcW w:w="569"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4.</w:t>
            </w:r>
          </w:p>
        </w:tc>
        <w:tc>
          <w:tcPr>
            <w:tcW w:w="6330" w:type="dxa"/>
            <w:tcBorders>
              <w:top w:val="single" w:sz="4" w:space="0" w:color="auto"/>
              <w:left w:val="single" w:sz="4" w:space="0" w:color="auto"/>
              <w:bottom w:val="single" w:sz="4" w:space="0" w:color="auto"/>
              <w:right w:val="single" w:sz="4" w:space="0" w:color="auto"/>
            </w:tcBorders>
          </w:tcPr>
          <w:p w:rsidR="007B7A98" w:rsidRPr="009873C8" w:rsidRDefault="007B7A98" w:rsidP="007D7485">
            <w:pPr>
              <w:jc w:val="both"/>
              <w:rPr>
                <w:sz w:val="20"/>
                <w:szCs w:val="20"/>
              </w:rPr>
            </w:pPr>
            <w:r>
              <w:rPr>
                <w:bCs/>
                <w:color w:val="000000"/>
                <w:lang w:bidi="ru-RU"/>
              </w:rPr>
              <w:t>Предоставление в собственность</w:t>
            </w:r>
            <w:proofErr w:type="gramStart"/>
            <w:r>
              <w:rPr>
                <w:bCs/>
                <w:color w:val="000000"/>
                <w:lang w:bidi="ru-RU"/>
              </w:rPr>
              <w:t xml:space="preserve"> ,</w:t>
            </w:r>
            <w:proofErr w:type="gramEnd"/>
            <w:r>
              <w:rPr>
                <w:bCs/>
                <w:color w:val="000000"/>
                <w:lang w:bidi="ru-RU"/>
              </w:rPr>
              <w:t xml:space="preserve">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p>
        </w:tc>
        <w:tc>
          <w:tcPr>
            <w:tcW w:w="3685" w:type="dxa"/>
            <w:tcBorders>
              <w:top w:val="single" w:sz="4" w:space="0" w:color="auto"/>
              <w:left w:val="single" w:sz="4" w:space="0" w:color="auto"/>
              <w:bottom w:val="single" w:sz="4" w:space="0" w:color="auto"/>
              <w:right w:val="single" w:sz="4" w:space="0" w:color="auto"/>
            </w:tcBorders>
          </w:tcPr>
          <w:p w:rsidR="007B7A98" w:rsidRPr="00843D00" w:rsidRDefault="007B7A98" w:rsidP="007D7485">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Юридические  лица</w:t>
            </w:r>
          </w:p>
          <w:p w:rsidR="007B7A98" w:rsidRDefault="007B7A98" w:rsidP="007D7485">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бесплатно</w:t>
            </w:r>
          </w:p>
        </w:tc>
      </w:tr>
      <w:tr w:rsidR="007B7A98" w:rsidTr="007D7485">
        <w:tc>
          <w:tcPr>
            <w:tcW w:w="569"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5.</w:t>
            </w:r>
          </w:p>
        </w:tc>
        <w:tc>
          <w:tcPr>
            <w:tcW w:w="6330" w:type="dxa"/>
            <w:tcBorders>
              <w:top w:val="single" w:sz="4" w:space="0" w:color="auto"/>
              <w:left w:val="single" w:sz="4" w:space="0" w:color="auto"/>
              <w:bottom w:val="single" w:sz="4" w:space="0" w:color="auto"/>
              <w:right w:val="single" w:sz="4" w:space="0" w:color="auto"/>
            </w:tcBorders>
          </w:tcPr>
          <w:p w:rsidR="007B7A98" w:rsidRPr="009873C8" w:rsidRDefault="007B7A98" w:rsidP="007D7485">
            <w:pPr>
              <w:jc w:val="both"/>
              <w:rPr>
                <w:sz w:val="20"/>
                <w:szCs w:val="20"/>
              </w:rPr>
            </w:pPr>
            <w:r w:rsidRPr="009873C8">
              <w:rPr>
                <w:bCs/>
              </w:rPr>
              <w:t>Предоставление разрешения на осуществление земляных работ</w:t>
            </w:r>
          </w:p>
        </w:tc>
        <w:tc>
          <w:tcPr>
            <w:tcW w:w="3685" w:type="dxa"/>
            <w:tcBorders>
              <w:top w:val="single" w:sz="4" w:space="0" w:color="auto"/>
              <w:left w:val="single" w:sz="4" w:space="0" w:color="auto"/>
              <w:bottom w:val="single" w:sz="4" w:space="0" w:color="auto"/>
              <w:right w:val="single" w:sz="4" w:space="0" w:color="auto"/>
            </w:tcBorders>
          </w:tcPr>
          <w:p w:rsidR="007B7A98" w:rsidRPr="00843D00" w:rsidRDefault="007B7A98" w:rsidP="007D7485">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Юридические  лица</w:t>
            </w:r>
          </w:p>
          <w:p w:rsidR="007B7A98" w:rsidRDefault="007B7A98" w:rsidP="007D7485">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бесплатно</w:t>
            </w:r>
          </w:p>
        </w:tc>
      </w:tr>
      <w:tr w:rsidR="007B7A98" w:rsidTr="007D7485">
        <w:tc>
          <w:tcPr>
            <w:tcW w:w="569"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6.</w:t>
            </w:r>
          </w:p>
        </w:tc>
        <w:tc>
          <w:tcPr>
            <w:tcW w:w="6330" w:type="dxa"/>
            <w:tcBorders>
              <w:top w:val="single" w:sz="4" w:space="0" w:color="auto"/>
              <w:left w:val="single" w:sz="4" w:space="0" w:color="auto"/>
              <w:bottom w:val="single" w:sz="4" w:space="0" w:color="auto"/>
              <w:right w:val="single" w:sz="4" w:space="0" w:color="auto"/>
            </w:tcBorders>
          </w:tcPr>
          <w:p w:rsidR="007B7A98" w:rsidRPr="009873C8" w:rsidRDefault="007B7A98" w:rsidP="007D7485">
            <w:pPr>
              <w:pStyle w:val="ConsPlusTitle"/>
              <w:widowControl/>
              <w:spacing w:line="240" w:lineRule="exact"/>
              <w:jc w:val="both"/>
              <w:rPr>
                <w:rFonts w:ascii="Times New Roman" w:hAnsi="Times New Roman" w:cs="Times New Roman"/>
                <w:b w:val="0"/>
              </w:rPr>
            </w:pPr>
            <w:r>
              <w:rPr>
                <w:rFonts w:ascii="Times New Roman" w:hAnsi="Times New Roman" w:cs="Times New Roman"/>
                <w:b w:val="0"/>
                <w:iCs/>
                <w:color w:val="000000"/>
              </w:rPr>
              <w:t>Согласование проведения переустройства и (или) перепланировки помещений в многоквартирном доме</w:t>
            </w:r>
          </w:p>
        </w:tc>
        <w:tc>
          <w:tcPr>
            <w:tcW w:w="3685" w:type="dxa"/>
            <w:tcBorders>
              <w:top w:val="single" w:sz="4" w:space="0" w:color="auto"/>
              <w:left w:val="single" w:sz="4" w:space="0" w:color="auto"/>
              <w:bottom w:val="single" w:sz="4" w:space="0" w:color="auto"/>
              <w:right w:val="single" w:sz="4" w:space="0" w:color="auto"/>
            </w:tcBorders>
          </w:tcPr>
          <w:p w:rsidR="007B7A98" w:rsidRPr="00843D00" w:rsidRDefault="007B7A98" w:rsidP="007D7485">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Юридические  лица</w:t>
            </w:r>
          </w:p>
          <w:p w:rsidR="007B7A98" w:rsidRDefault="007B7A98" w:rsidP="007D7485">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бесплатно</w:t>
            </w:r>
          </w:p>
        </w:tc>
      </w:tr>
      <w:tr w:rsidR="007B7A98" w:rsidTr="007D7485">
        <w:tc>
          <w:tcPr>
            <w:tcW w:w="569" w:type="dxa"/>
            <w:tcBorders>
              <w:top w:val="single" w:sz="4" w:space="0" w:color="auto"/>
              <w:left w:val="single" w:sz="4" w:space="0" w:color="auto"/>
              <w:bottom w:val="single" w:sz="4" w:space="0" w:color="auto"/>
              <w:right w:val="single" w:sz="4" w:space="0" w:color="auto"/>
            </w:tcBorders>
          </w:tcPr>
          <w:p w:rsidR="007B7A98" w:rsidRPr="000D60A0" w:rsidRDefault="007B7A98" w:rsidP="007D7485">
            <w:pPr>
              <w:jc w:val="center"/>
              <w:rPr>
                <w:color w:val="000000" w:themeColor="text1"/>
                <w:sz w:val="20"/>
                <w:szCs w:val="20"/>
              </w:rPr>
            </w:pPr>
            <w:r>
              <w:rPr>
                <w:color w:val="000000" w:themeColor="text1"/>
                <w:sz w:val="20"/>
                <w:szCs w:val="20"/>
              </w:rPr>
              <w:t>7</w:t>
            </w:r>
            <w:r w:rsidRPr="000D60A0">
              <w:rPr>
                <w:color w:val="000000" w:themeColor="text1"/>
                <w:sz w:val="20"/>
                <w:szCs w:val="20"/>
              </w:rPr>
              <w:t>.</w:t>
            </w:r>
          </w:p>
        </w:tc>
        <w:tc>
          <w:tcPr>
            <w:tcW w:w="6330" w:type="dxa"/>
            <w:tcBorders>
              <w:top w:val="single" w:sz="4" w:space="0" w:color="auto"/>
              <w:left w:val="single" w:sz="4" w:space="0" w:color="auto"/>
              <w:bottom w:val="single" w:sz="4" w:space="0" w:color="auto"/>
              <w:right w:val="single" w:sz="4" w:space="0" w:color="auto"/>
            </w:tcBorders>
          </w:tcPr>
          <w:p w:rsidR="007B7A98" w:rsidRPr="009873C8" w:rsidRDefault="007B7A98" w:rsidP="007D7485">
            <w:pPr>
              <w:jc w:val="both"/>
            </w:pPr>
            <w:r>
              <w:t xml:space="preserve">Принятие на учет граждан в качестве нуждающихся в </w:t>
            </w:r>
            <w:r>
              <w:lastRenderedPageBreak/>
              <w:t>жилых помещениях</w:t>
            </w:r>
          </w:p>
        </w:tc>
        <w:tc>
          <w:tcPr>
            <w:tcW w:w="3685" w:type="dxa"/>
            <w:tcBorders>
              <w:top w:val="single" w:sz="4" w:space="0" w:color="auto"/>
              <w:left w:val="single" w:sz="4" w:space="0" w:color="auto"/>
              <w:bottom w:val="single" w:sz="4" w:space="0" w:color="auto"/>
              <w:right w:val="single" w:sz="4" w:space="0" w:color="auto"/>
            </w:tcBorders>
          </w:tcPr>
          <w:p w:rsidR="007B7A98" w:rsidRPr="00843D00" w:rsidRDefault="007B7A98" w:rsidP="007D7485">
            <w:pPr>
              <w:jc w:val="center"/>
            </w:pPr>
            <w:r>
              <w:lastRenderedPageBreak/>
              <w:t xml:space="preserve">заместитель главы Администрации </w:t>
            </w:r>
            <w:r w:rsidRPr="00843D00">
              <w:lastRenderedPageBreak/>
              <w:t>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lastRenderedPageBreak/>
              <w:t>Юридические  лица</w:t>
            </w:r>
          </w:p>
          <w:p w:rsidR="007B7A98" w:rsidRDefault="007B7A98" w:rsidP="007D7485">
            <w:pPr>
              <w:jc w:val="center"/>
              <w:rPr>
                <w:sz w:val="20"/>
                <w:szCs w:val="20"/>
              </w:rPr>
            </w:pPr>
            <w:r>
              <w:rPr>
                <w:sz w:val="20"/>
                <w:szCs w:val="20"/>
              </w:rPr>
              <w:t xml:space="preserve">Физические  </w:t>
            </w:r>
            <w:r>
              <w:rPr>
                <w:sz w:val="20"/>
                <w:szCs w:val="20"/>
              </w:rPr>
              <w:lastRenderedPageBreak/>
              <w:t>лица</w:t>
            </w:r>
          </w:p>
        </w:tc>
        <w:tc>
          <w:tcPr>
            <w:tcW w:w="1778"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lastRenderedPageBreak/>
              <w:t>бесплатно</w:t>
            </w:r>
          </w:p>
        </w:tc>
      </w:tr>
      <w:tr w:rsidR="007B7A98" w:rsidTr="007D7485">
        <w:tc>
          <w:tcPr>
            <w:tcW w:w="569" w:type="dxa"/>
            <w:tcBorders>
              <w:top w:val="single" w:sz="4" w:space="0" w:color="auto"/>
              <w:left w:val="single" w:sz="4" w:space="0" w:color="auto"/>
              <w:bottom w:val="single" w:sz="4" w:space="0" w:color="auto"/>
              <w:right w:val="single" w:sz="4" w:space="0" w:color="auto"/>
            </w:tcBorders>
          </w:tcPr>
          <w:p w:rsidR="007B7A98" w:rsidRPr="00D656BD" w:rsidRDefault="007B7A98" w:rsidP="007D7485">
            <w:pPr>
              <w:jc w:val="center"/>
              <w:rPr>
                <w:sz w:val="20"/>
                <w:szCs w:val="20"/>
              </w:rPr>
            </w:pPr>
            <w:r w:rsidRPr="00D656BD">
              <w:rPr>
                <w:sz w:val="20"/>
                <w:szCs w:val="20"/>
              </w:rPr>
              <w:lastRenderedPageBreak/>
              <w:t>8.</w:t>
            </w:r>
          </w:p>
        </w:tc>
        <w:tc>
          <w:tcPr>
            <w:tcW w:w="6330" w:type="dxa"/>
            <w:tcBorders>
              <w:top w:val="single" w:sz="4" w:space="0" w:color="auto"/>
              <w:left w:val="single" w:sz="4" w:space="0" w:color="auto"/>
              <w:bottom w:val="single" w:sz="4" w:space="0" w:color="auto"/>
              <w:right w:val="single" w:sz="4" w:space="0" w:color="auto"/>
            </w:tcBorders>
          </w:tcPr>
          <w:p w:rsidR="007B7A98" w:rsidRPr="009873C8" w:rsidRDefault="007B7A98" w:rsidP="007D7485">
            <w:pPr>
              <w:jc w:val="both"/>
            </w:pPr>
            <w:r>
              <w:t>Выдача разрешений на право вырубки зеленых насаждений</w:t>
            </w:r>
          </w:p>
        </w:tc>
        <w:tc>
          <w:tcPr>
            <w:tcW w:w="3685" w:type="dxa"/>
            <w:tcBorders>
              <w:top w:val="single" w:sz="4" w:space="0" w:color="auto"/>
              <w:left w:val="single" w:sz="4" w:space="0" w:color="auto"/>
              <w:bottom w:val="single" w:sz="4" w:space="0" w:color="auto"/>
              <w:right w:val="single" w:sz="4" w:space="0" w:color="auto"/>
            </w:tcBorders>
          </w:tcPr>
          <w:p w:rsidR="007B7A98" w:rsidRPr="00843D00" w:rsidRDefault="007B7A98" w:rsidP="007D7485">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Юридические  лица</w:t>
            </w:r>
          </w:p>
          <w:p w:rsidR="007B7A98" w:rsidRDefault="007B7A98" w:rsidP="007D7485">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бесплатно</w:t>
            </w:r>
          </w:p>
        </w:tc>
      </w:tr>
      <w:tr w:rsidR="007B7A98" w:rsidTr="007D7485">
        <w:tc>
          <w:tcPr>
            <w:tcW w:w="569"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9.</w:t>
            </w:r>
          </w:p>
        </w:tc>
        <w:tc>
          <w:tcPr>
            <w:tcW w:w="6330" w:type="dxa"/>
            <w:tcBorders>
              <w:top w:val="single" w:sz="4" w:space="0" w:color="auto"/>
              <w:left w:val="single" w:sz="4" w:space="0" w:color="auto"/>
              <w:bottom w:val="single" w:sz="4" w:space="0" w:color="auto"/>
              <w:right w:val="single" w:sz="4" w:space="0" w:color="auto"/>
            </w:tcBorders>
          </w:tcPr>
          <w:p w:rsidR="007B7A98" w:rsidRPr="00C74AEE" w:rsidRDefault="007B7A98" w:rsidP="007D7485">
            <w:pPr>
              <w:tabs>
                <w:tab w:val="right" w:pos="9355"/>
              </w:tabs>
              <w:jc w:val="both"/>
            </w:pPr>
            <w:r>
              <w:t xml:space="preserve">Выдача выписки из </w:t>
            </w:r>
            <w:proofErr w:type="spellStart"/>
            <w:r>
              <w:t>похозяйственных</w:t>
            </w:r>
            <w:proofErr w:type="spellEnd"/>
            <w:r>
              <w:t xml:space="preserve"> книг</w:t>
            </w:r>
          </w:p>
        </w:tc>
        <w:tc>
          <w:tcPr>
            <w:tcW w:w="3685" w:type="dxa"/>
            <w:tcBorders>
              <w:top w:val="single" w:sz="4" w:space="0" w:color="auto"/>
              <w:left w:val="single" w:sz="4" w:space="0" w:color="auto"/>
              <w:bottom w:val="single" w:sz="4" w:space="0" w:color="auto"/>
              <w:right w:val="single" w:sz="4" w:space="0" w:color="auto"/>
            </w:tcBorders>
          </w:tcPr>
          <w:p w:rsidR="007B7A98" w:rsidRPr="00843D00" w:rsidRDefault="007B7A98" w:rsidP="007D7485">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Юридические  лица</w:t>
            </w:r>
          </w:p>
          <w:p w:rsidR="007B7A98" w:rsidRDefault="007B7A98" w:rsidP="007D7485">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бесплатно</w:t>
            </w:r>
          </w:p>
        </w:tc>
      </w:tr>
      <w:tr w:rsidR="007B7A98" w:rsidTr="007D7485">
        <w:tc>
          <w:tcPr>
            <w:tcW w:w="569"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10.</w:t>
            </w:r>
          </w:p>
        </w:tc>
        <w:tc>
          <w:tcPr>
            <w:tcW w:w="6330" w:type="dxa"/>
            <w:tcBorders>
              <w:top w:val="single" w:sz="4" w:space="0" w:color="auto"/>
              <w:left w:val="single" w:sz="4" w:space="0" w:color="auto"/>
              <w:bottom w:val="single" w:sz="4" w:space="0" w:color="auto"/>
              <w:right w:val="single" w:sz="4" w:space="0" w:color="auto"/>
            </w:tcBorders>
          </w:tcPr>
          <w:p w:rsidR="007B7A98" w:rsidRPr="007C69EC" w:rsidRDefault="007B7A98" w:rsidP="007D7485">
            <w:pPr>
              <w:pStyle w:val="Style6"/>
              <w:widowControl/>
              <w:spacing w:line="240" w:lineRule="exact"/>
              <w:jc w:val="both"/>
              <w:rPr>
                <w:rStyle w:val="FontStyle17"/>
              </w:rPr>
            </w:pPr>
            <w:r w:rsidRPr="007C69EC">
              <w:rPr>
                <w:rStyle w:val="FontStyle17"/>
              </w:rPr>
              <w:t>Выдача  справок  и  иных  документов</w:t>
            </w:r>
          </w:p>
          <w:p w:rsidR="007B7A98" w:rsidRPr="00D656BD" w:rsidRDefault="007B7A98" w:rsidP="007D7485">
            <w:pPr>
              <w:tabs>
                <w:tab w:val="right" w:pos="9355"/>
              </w:tabs>
              <w:jc w:val="both"/>
            </w:pPr>
          </w:p>
        </w:tc>
        <w:tc>
          <w:tcPr>
            <w:tcW w:w="3685" w:type="dxa"/>
            <w:tcBorders>
              <w:top w:val="single" w:sz="4" w:space="0" w:color="auto"/>
              <w:left w:val="single" w:sz="4" w:space="0" w:color="auto"/>
              <w:bottom w:val="single" w:sz="4" w:space="0" w:color="auto"/>
              <w:right w:val="single" w:sz="4" w:space="0" w:color="auto"/>
            </w:tcBorders>
          </w:tcPr>
          <w:p w:rsidR="007B7A98" w:rsidRPr="00843D00" w:rsidRDefault="007B7A98" w:rsidP="007D7485">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Юридические  лица</w:t>
            </w:r>
          </w:p>
          <w:p w:rsidR="007B7A98" w:rsidRDefault="007B7A98" w:rsidP="007D7485">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бесплатно</w:t>
            </w:r>
          </w:p>
        </w:tc>
      </w:tr>
      <w:tr w:rsidR="007B7A98" w:rsidTr="007D7485">
        <w:tc>
          <w:tcPr>
            <w:tcW w:w="569"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11.</w:t>
            </w:r>
          </w:p>
        </w:tc>
        <w:tc>
          <w:tcPr>
            <w:tcW w:w="6330" w:type="dxa"/>
            <w:tcBorders>
              <w:top w:val="single" w:sz="4" w:space="0" w:color="auto"/>
              <w:left w:val="single" w:sz="4" w:space="0" w:color="auto"/>
              <w:bottom w:val="single" w:sz="4" w:space="0" w:color="auto"/>
              <w:right w:val="single" w:sz="4" w:space="0" w:color="auto"/>
            </w:tcBorders>
          </w:tcPr>
          <w:p w:rsidR="007B7A98" w:rsidRPr="00D656BD" w:rsidRDefault="007B7A98" w:rsidP="007D7485">
            <w:pPr>
              <w:tabs>
                <w:tab w:val="right" w:pos="9355"/>
              </w:tabs>
            </w:pPr>
            <w:r w:rsidRPr="007C69EC">
              <w:rPr>
                <w:bCs/>
              </w:rPr>
              <w:t>Выдача копий архивных документов, подтверждающих право на владение землей</w:t>
            </w:r>
          </w:p>
        </w:tc>
        <w:tc>
          <w:tcPr>
            <w:tcW w:w="3685" w:type="dxa"/>
            <w:tcBorders>
              <w:top w:val="single" w:sz="4" w:space="0" w:color="auto"/>
              <w:left w:val="single" w:sz="4" w:space="0" w:color="auto"/>
              <w:bottom w:val="single" w:sz="4" w:space="0" w:color="auto"/>
              <w:right w:val="single" w:sz="4" w:space="0" w:color="auto"/>
            </w:tcBorders>
          </w:tcPr>
          <w:p w:rsidR="007B7A98" w:rsidRPr="00843D00" w:rsidRDefault="007B7A98" w:rsidP="007D7485">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Юридические  лица</w:t>
            </w:r>
          </w:p>
          <w:p w:rsidR="007B7A98" w:rsidRDefault="007B7A98" w:rsidP="007D7485">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бесплатно</w:t>
            </w:r>
          </w:p>
        </w:tc>
      </w:tr>
      <w:tr w:rsidR="007B7A98" w:rsidTr="007D7485">
        <w:tc>
          <w:tcPr>
            <w:tcW w:w="569" w:type="dxa"/>
            <w:tcBorders>
              <w:top w:val="single" w:sz="4" w:space="0" w:color="auto"/>
              <w:left w:val="single" w:sz="4" w:space="0" w:color="auto"/>
              <w:bottom w:val="single" w:sz="4" w:space="0" w:color="auto"/>
              <w:right w:val="single" w:sz="4" w:space="0" w:color="auto"/>
            </w:tcBorders>
          </w:tcPr>
          <w:p w:rsidR="007B7A98" w:rsidRPr="00D656BD" w:rsidRDefault="007B7A98" w:rsidP="007D7485">
            <w:pPr>
              <w:jc w:val="center"/>
              <w:rPr>
                <w:sz w:val="20"/>
                <w:szCs w:val="20"/>
              </w:rPr>
            </w:pPr>
            <w:r>
              <w:rPr>
                <w:sz w:val="20"/>
                <w:szCs w:val="20"/>
              </w:rPr>
              <w:t>12.</w:t>
            </w:r>
          </w:p>
        </w:tc>
        <w:tc>
          <w:tcPr>
            <w:tcW w:w="6330" w:type="dxa"/>
            <w:tcBorders>
              <w:top w:val="single" w:sz="4" w:space="0" w:color="auto"/>
              <w:left w:val="single" w:sz="4" w:space="0" w:color="auto"/>
              <w:bottom w:val="single" w:sz="4" w:space="0" w:color="auto"/>
              <w:right w:val="single" w:sz="4" w:space="0" w:color="auto"/>
            </w:tcBorders>
          </w:tcPr>
          <w:p w:rsidR="007B7A98" w:rsidRPr="009873C8" w:rsidRDefault="007B7A98" w:rsidP="007D7485">
            <w:pPr>
              <w:tabs>
                <w:tab w:val="right" w:pos="9355"/>
              </w:tabs>
              <w:jc w:val="both"/>
            </w:pPr>
            <w:r>
              <w:t>Предоставление выписки из реестра объектов</w:t>
            </w:r>
            <w:r w:rsidRPr="007C69EC">
              <w:t xml:space="preserve"> муниципально</w:t>
            </w:r>
            <w:r>
              <w:t>й собственности</w:t>
            </w:r>
          </w:p>
        </w:tc>
        <w:tc>
          <w:tcPr>
            <w:tcW w:w="3685" w:type="dxa"/>
            <w:tcBorders>
              <w:top w:val="single" w:sz="4" w:space="0" w:color="auto"/>
              <w:left w:val="single" w:sz="4" w:space="0" w:color="auto"/>
              <w:bottom w:val="single" w:sz="4" w:space="0" w:color="auto"/>
              <w:right w:val="single" w:sz="4" w:space="0" w:color="auto"/>
            </w:tcBorders>
          </w:tcPr>
          <w:p w:rsidR="007B7A98" w:rsidRPr="00843D00" w:rsidRDefault="007B7A98" w:rsidP="007D7485">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Юридические  лица</w:t>
            </w:r>
          </w:p>
          <w:p w:rsidR="007B7A98" w:rsidRDefault="007B7A98" w:rsidP="007D7485">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бесплатно</w:t>
            </w:r>
          </w:p>
        </w:tc>
      </w:tr>
      <w:tr w:rsidR="007B7A98" w:rsidTr="007D7485">
        <w:tc>
          <w:tcPr>
            <w:tcW w:w="569"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13.</w:t>
            </w:r>
          </w:p>
        </w:tc>
        <w:tc>
          <w:tcPr>
            <w:tcW w:w="6330" w:type="dxa"/>
            <w:tcBorders>
              <w:top w:val="single" w:sz="4" w:space="0" w:color="auto"/>
              <w:left w:val="single" w:sz="4" w:space="0" w:color="auto"/>
              <w:bottom w:val="single" w:sz="4" w:space="0" w:color="auto"/>
              <w:right w:val="single" w:sz="4" w:space="0" w:color="auto"/>
            </w:tcBorders>
          </w:tcPr>
          <w:p w:rsidR="007B7A98" w:rsidRPr="00D656BD" w:rsidRDefault="007B7A98" w:rsidP="007D7485">
            <w:pPr>
              <w:tabs>
                <w:tab w:val="right" w:pos="9355"/>
              </w:tabs>
              <w:jc w:val="both"/>
            </w:pPr>
            <w:r w:rsidRPr="007C69EC">
              <w:t>Предоставление информации об объектах недвижимого имущества, находящихся в  муниципальной собственности и предназначенных для сдачи в аренду</w:t>
            </w:r>
          </w:p>
        </w:tc>
        <w:tc>
          <w:tcPr>
            <w:tcW w:w="3685" w:type="dxa"/>
            <w:tcBorders>
              <w:top w:val="single" w:sz="4" w:space="0" w:color="auto"/>
              <w:left w:val="single" w:sz="4" w:space="0" w:color="auto"/>
              <w:bottom w:val="single" w:sz="4" w:space="0" w:color="auto"/>
              <w:right w:val="single" w:sz="4" w:space="0" w:color="auto"/>
            </w:tcBorders>
          </w:tcPr>
          <w:p w:rsidR="007B7A98" w:rsidRPr="00843D00" w:rsidRDefault="007B7A98" w:rsidP="007D7485">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Юридические  лица</w:t>
            </w:r>
          </w:p>
          <w:p w:rsidR="007B7A98" w:rsidRDefault="007B7A98" w:rsidP="007D7485">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бесплатно</w:t>
            </w:r>
          </w:p>
        </w:tc>
      </w:tr>
      <w:tr w:rsidR="007B7A98" w:rsidTr="007D7485">
        <w:tc>
          <w:tcPr>
            <w:tcW w:w="569"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14.</w:t>
            </w:r>
          </w:p>
        </w:tc>
        <w:tc>
          <w:tcPr>
            <w:tcW w:w="6330" w:type="dxa"/>
            <w:tcBorders>
              <w:top w:val="single" w:sz="4" w:space="0" w:color="auto"/>
              <w:left w:val="single" w:sz="4" w:space="0" w:color="auto"/>
              <w:bottom w:val="single" w:sz="4" w:space="0" w:color="auto"/>
              <w:right w:val="single" w:sz="4" w:space="0" w:color="auto"/>
            </w:tcBorders>
          </w:tcPr>
          <w:p w:rsidR="007B7A98" w:rsidRPr="00D656BD" w:rsidRDefault="007B7A98" w:rsidP="007D7485">
            <w:pPr>
              <w:tabs>
                <w:tab w:val="right" w:pos="9355"/>
              </w:tabs>
              <w:jc w:val="both"/>
            </w:pPr>
            <w:r w:rsidRPr="007C69EC">
              <w:rPr>
                <w:rStyle w:val="ab"/>
              </w:rPr>
              <w:t xml:space="preserve">Присвоение </w:t>
            </w:r>
            <w:r>
              <w:rPr>
                <w:rStyle w:val="ab"/>
              </w:rPr>
              <w:t>(</w:t>
            </w:r>
            <w:r w:rsidRPr="007C69EC">
              <w:rPr>
                <w:rStyle w:val="ab"/>
              </w:rPr>
              <w:t>изменение</w:t>
            </w:r>
            <w:r>
              <w:rPr>
                <w:rStyle w:val="ab"/>
              </w:rPr>
              <w:t xml:space="preserve">, аннулирование) </w:t>
            </w:r>
            <w:r w:rsidRPr="007C69EC">
              <w:rPr>
                <w:rStyle w:val="ab"/>
              </w:rPr>
              <w:t>адрес</w:t>
            </w:r>
            <w:r>
              <w:rPr>
                <w:rStyle w:val="ab"/>
              </w:rPr>
              <w:t xml:space="preserve">ов </w:t>
            </w:r>
            <w:r w:rsidRPr="007C69EC">
              <w:rPr>
                <w:rStyle w:val="ab"/>
              </w:rPr>
              <w:t>объекта</w:t>
            </w:r>
            <w:r>
              <w:rPr>
                <w:rStyle w:val="ab"/>
              </w:rPr>
              <w:t xml:space="preserve">м </w:t>
            </w:r>
            <w:r w:rsidRPr="007C69EC">
              <w:rPr>
                <w:rStyle w:val="ab"/>
              </w:rPr>
              <w:t xml:space="preserve"> недвижимо</w:t>
            </w:r>
            <w:r>
              <w:rPr>
                <w:rStyle w:val="ab"/>
              </w:rPr>
              <w:t>го имущества, в том числе земельным участкам, зданиям, сооружениям, помещениям и объектам незавершенного строительства</w:t>
            </w:r>
          </w:p>
        </w:tc>
        <w:tc>
          <w:tcPr>
            <w:tcW w:w="3685" w:type="dxa"/>
            <w:tcBorders>
              <w:top w:val="single" w:sz="4" w:space="0" w:color="auto"/>
              <w:left w:val="single" w:sz="4" w:space="0" w:color="auto"/>
              <w:bottom w:val="single" w:sz="4" w:space="0" w:color="auto"/>
              <w:right w:val="single" w:sz="4" w:space="0" w:color="auto"/>
            </w:tcBorders>
          </w:tcPr>
          <w:p w:rsidR="007B7A98" w:rsidRPr="00843D00" w:rsidRDefault="007B7A98" w:rsidP="007D7485">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Юридические  лица</w:t>
            </w:r>
          </w:p>
          <w:p w:rsidR="007B7A98" w:rsidRDefault="007B7A98" w:rsidP="007D7485">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бесплатно</w:t>
            </w:r>
          </w:p>
        </w:tc>
      </w:tr>
      <w:tr w:rsidR="007B7A98" w:rsidTr="007D7485">
        <w:tc>
          <w:tcPr>
            <w:tcW w:w="569" w:type="dxa"/>
            <w:tcBorders>
              <w:top w:val="single" w:sz="4" w:space="0" w:color="auto"/>
              <w:left w:val="single" w:sz="4" w:space="0" w:color="auto"/>
              <w:bottom w:val="single" w:sz="4" w:space="0" w:color="auto"/>
              <w:right w:val="single" w:sz="4" w:space="0" w:color="auto"/>
            </w:tcBorders>
          </w:tcPr>
          <w:p w:rsidR="007B7A98" w:rsidRPr="00D656BD" w:rsidRDefault="007B7A98" w:rsidP="007D7485">
            <w:pPr>
              <w:jc w:val="center"/>
              <w:rPr>
                <w:sz w:val="20"/>
                <w:szCs w:val="20"/>
              </w:rPr>
            </w:pPr>
            <w:r>
              <w:rPr>
                <w:sz w:val="20"/>
                <w:szCs w:val="20"/>
              </w:rPr>
              <w:t>15.</w:t>
            </w:r>
          </w:p>
        </w:tc>
        <w:tc>
          <w:tcPr>
            <w:tcW w:w="6330" w:type="dxa"/>
            <w:tcBorders>
              <w:top w:val="single" w:sz="4" w:space="0" w:color="auto"/>
              <w:left w:val="single" w:sz="4" w:space="0" w:color="auto"/>
              <w:bottom w:val="single" w:sz="4" w:space="0" w:color="auto"/>
              <w:right w:val="single" w:sz="4" w:space="0" w:color="auto"/>
            </w:tcBorders>
          </w:tcPr>
          <w:p w:rsidR="007B7A98" w:rsidRPr="009873C8" w:rsidRDefault="007B7A98" w:rsidP="007D7485">
            <w:pPr>
              <w:tabs>
                <w:tab w:val="right" w:pos="9355"/>
              </w:tabs>
              <w:jc w:val="both"/>
            </w:pPr>
            <w:r w:rsidRPr="007C69EC">
              <w:t>Организация приема граждан, обеспечение своевременного  и полного рассмотрения устных и письменных обращений граждан (в том числе в формате электронного документа), принятие по ним решений и направление ответов в установленный законодательством Российской Федерации срок</w:t>
            </w:r>
          </w:p>
        </w:tc>
        <w:tc>
          <w:tcPr>
            <w:tcW w:w="3685" w:type="dxa"/>
            <w:tcBorders>
              <w:top w:val="single" w:sz="4" w:space="0" w:color="auto"/>
              <w:left w:val="single" w:sz="4" w:space="0" w:color="auto"/>
              <w:bottom w:val="single" w:sz="4" w:space="0" w:color="auto"/>
              <w:right w:val="single" w:sz="4" w:space="0" w:color="auto"/>
            </w:tcBorders>
          </w:tcPr>
          <w:p w:rsidR="007B7A98" w:rsidRPr="00843D00" w:rsidRDefault="007B7A98" w:rsidP="007D7485">
            <w:pPr>
              <w:jc w:val="center"/>
            </w:pPr>
            <w:r>
              <w:t xml:space="preserve">заместитель главы Администрации </w:t>
            </w:r>
            <w:r w:rsidRPr="00843D00">
              <w:t>сельсовета</w:t>
            </w:r>
          </w:p>
        </w:tc>
        <w:tc>
          <w:tcPr>
            <w:tcW w:w="1985"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Юридические  лица</w:t>
            </w:r>
          </w:p>
          <w:p w:rsidR="007B7A98" w:rsidRDefault="007B7A98" w:rsidP="007D7485">
            <w:pPr>
              <w:jc w:val="center"/>
              <w:rPr>
                <w:sz w:val="20"/>
                <w:szCs w:val="20"/>
              </w:rPr>
            </w:pPr>
            <w:r>
              <w:rPr>
                <w:sz w:val="20"/>
                <w:szCs w:val="20"/>
              </w:rPr>
              <w:t>Физические  лица</w:t>
            </w:r>
          </w:p>
        </w:tc>
        <w:tc>
          <w:tcPr>
            <w:tcW w:w="1778" w:type="dxa"/>
            <w:tcBorders>
              <w:top w:val="single" w:sz="4" w:space="0" w:color="auto"/>
              <w:left w:val="single" w:sz="4" w:space="0" w:color="auto"/>
              <w:bottom w:val="single" w:sz="4" w:space="0" w:color="auto"/>
              <w:right w:val="single" w:sz="4" w:space="0" w:color="auto"/>
            </w:tcBorders>
          </w:tcPr>
          <w:p w:rsidR="007B7A98" w:rsidRDefault="007B7A98" w:rsidP="007D7485">
            <w:pPr>
              <w:jc w:val="center"/>
              <w:rPr>
                <w:sz w:val="20"/>
                <w:szCs w:val="20"/>
              </w:rPr>
            </w:pPr>
            <w:r>
              <w:rPr>
                <w:sz w:val="20"/>
                <w:szCs w:val="20"/>
              </w:rPr>
              <w:t>бесплатно</w:t>
            </w:r>
          </w:p>
        </w:tc>
      </w:tr>
    </w:tbl>
    <w:p w:rsidR="007B7A98" w:rsidRDefault="007B7A98" w:rsidP="007B7A98">
      <w:pPr>
        <w:rPr>
          <w:sz w:val="28"/>
          <w:szCs w:val="28"/>
        </w:rPr>
      </w:pPr>
    </w:p>
    <w:p w:rsidR="007B7A98" w:rsidRDefault="007B7A98"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Pr="00AD38F5" w:rsidRDefault="00AD38F5" w:rsidP="00AD38F5"/>
    <w:p w:rsidR="00AD38F5" w:rsidRPr="00AD38F5" w:rsidRDefault="00AD38F5" w:rsidP="00AD38F5"/>
    <w:p w:rsidR="00AD38F5" w:rsidRPr="00AD38F5" w:rsidRDefault="00AD38F5" w:rsidP="00AD38F5"/>
    <w:p w:rsidR="00AD38F5" w:rsidRDefault="00AD38F5" w:rsidP="00AD38F5"/>
    <w:p w:rsidR="00AD38F5" w:rsidRDefault="00AD38F5" w:rsidP="00AD38F5">
      <w:pPr>
        <w:tabs>
          <w:tab w:val="left" w:pos="2850"/>
        </w:tabs>
      </w:pPr>
      <w:r>
        <w:tab/>
      </w: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Pr="00AD38F5" w:rsidRDefault="005044D2" w:rsidP="005044D2">
      <w:pPr>
        <w:tabs>
          <w:tab w:val="left" w:pos="2850"/>
        </w:tabs>
      </w:pPr>
      <w:r w:rsidRPr="001266D7">
        <w:t xml:space="preserve">                                         </w:t>
      </w:r>
    </w:p>
    <w:sectPr w:rsidR="00AD38F5" w:rsidRPr="00AD38F5" w:rsidSect="00E62663">
      <w:headerReference w:type="default" r:id="rId23"/>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0B9F" w:rsidRDefault="00050B9F" w:rsidP="00673D25">
      <w:r>
        <w:separator/>
      </w:r>
    </w:p>
  </w:endnote>
  <w:endnote w:type="continuationSeparator" w:id="0">
    <w:p w:rsidR="00050B9F" w:rsidRDefault="00050B9F" w:rsidP="00673D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imesnewromanpsmt">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1D6" w:rsidRDefault="007211D6">
    <w:pPr>
      <w:pStyle w:val="af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1D6" w:rsidRDefault="007211D6">
    <w:pPr>
      <w:pStyle w:val="af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1D6" w:rsidRDefault="007211D6">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0B9F" w:rsidRDefault="00050B9F" w:rsidP="00673D25">
      <w:r>
        <w:separator/>
      </w:r>
    </w:p>
  </w:footnote>
  <w:footnote w:type="continuationSeparator" w:id="0">
    <w:p w:rsidR="00050B9F" w:rsidRDefault="00050B9F" w:rsidP="00673D25">
      <w:r>
        <w:continuationSeparator/>
      </w:r>
    </w:p>
  </w:footnote>
  <w:footnote w:id="1">
    <w:p w:rsidR="007211D6" w:rsidRDefault="007211D6" w:rsidP="007304CC">
      <w:pPr>
        <w:pStyle w:val="aff3"/>
        <w:shd w:val="clear" w:color="auto" w:fill="auto"/>
      </w:pPr>
      <w:r>
        <w:rPr>
          <w:color w:val="000000"/>
          <w:sz w:val="13"/>
          <w:szCs w:val="13"/>
          <w:vertAlign w:val="superscript"/>
          <w:lang w:eastAsia="ru-RU" w:bidi="ru-RU"/>
        </w:rPr>
        <w:footnoteRef/>
      </w:r>
      <w:r>
        <w:rPr>
          <w:color w:val="000000"/>
          <w:sz w:val="13"/>
          <w:szCs w:val="13"/>
          <w:lang w:eastAsia="ru-RU" w:bidi="ru-RU"/>
        </w:rPr>
        <w:t xml:space="preserve"> </w:t>
      </w:r>
      <w:r>
        <w:rPr>
          <w:color w:val="000000"/>
          <w:lang w:eastAsia="ru-RU" w:bidi="ru-RU"/>
        </w:rPr>
        <w:t>В случае</w:t>
      </w:r>
      <w:proofErr w:type="gramStart"/>
      <w:r>
        <w:rPr>
          <w:color w:val="000000"/>
          <w:lang w:eastAsia="ru-RU" w:bidi="ru-RU"/>
        </w:rPr>
        <w:t>,</w:t>
      </w:r>
      <w:proofErr w:type="gramEnd"/>
      <w:r>
        <w:rPr>
          <w:color w:val="000000"/>
          <w:lang w:eastAsia="ru-RU" w:bidi="ru-RU"/>
        </w:rPr>
        <w:t xml:space="preserve"> если Уполномоченный орган подключен к указанной системе.</w:t>
      </w:r>
    </w:p>
  </w:footnote>
  <w:footnote w:id="2">
    <w:p w:rsidR="007211D6" w:rsidRDefault="007211D6" w:rsidP="007304CC">
      <w:pPr>
        <w:pStyle w:val="aff3"/>
        <w:shd w:val="clear" w:color="auto" w:fill="auto"/>
      </w:pPr>
      <w:r>
        <w:rPr>
          <w:color w:val="000000"/>
          <w:sz w:val="13"/>
          <w:szCs w:val="13"/>
          <w:vertAlign w:val="superscript"/>
          <w:lang w:eastAsia="ru-RU" w:bidi="ru-RU"/>
        </w:rPr>
        <w:footnoteRef/>
      </w:r>
      <w:r>
        <w:rPr>
          <w:color w:val="000000"/>
          <w:sz w:val="13"/>
          <w:szCs w:val="13"/>
          <w:lang w:eastAsia="ru-RU" w:bidi="ru-RU"/>
        </w:rPr>
        <w:t xml:space="preserve"> </w:t>
      </w:r>
      <w:r>
        <w:rPr>
          <w:color w:val="000000"/>
          <w:lang w:eastAsia="ru-RU" w:bidi="ru-RU"/>
        </w:rPr>
        <w:t>В случае</w:t>
      </w:r>
      <w:proofErr w:type="gramStart"/>
      <w:r>
        <w:rPr>
          <w:color w:val="000000"/>
          <w:lang w:eastAsia="ru-RU" w:bidi="ru-RU"/>
        </w:rPr>
        <w:t>,</w:t>
      </w:r>
      <w:proofErr w:type="gramEnd"/>
      <w:r>
        <w:rPr>
          <w:color w:val="000000"/>
          <w:lang w:eastAsia="ru-RU" w:bidi="ru-RU"/>
        </w:rPr>
        <w:t xml:space="preserve"> если Уполномоченный орган подключен к указанной системе.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1D6" w:rsidRDefault="007211D6">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1D6" w:rsidRDefault="007211D6">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1D6" w:rsidRDefault="007211D6">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1D6" w:rsidRDefault="007211D6" w:rsidP="006A753F">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C6E7E"/>
    <w:multiLevelType w:val="multilevel"/>
    <w:tmpl w:val="3B3CB672"/>
    <w:lvl w:ilvl="0">
      <w:start w:val="21"/>
      <w:numFmt w:val="decimal"/>
      <w:lvlText w:val="%1"/>
      <w:lvlJc w:val="left"/>
      <w:pPr>
        <w:ind w:left="420" w:hanging="420"/>
      </w:pPr>
    </w:lvl>
    <w:lvl w:ilvl="1">
      <w:start w:val="1"/>
      <w:numFmt w:val="decimal"/>
      <w:lvlText w:val="%1.%2"/>
      <w:lvlJc w:val="left"/>
      <w:pPr>
        <w:ind w:left="215" w:hanging="420"/>
      </w:pPr>
    </w:lvl>
    <w:lvl w:ilvl="2">
      <w:start w:val="1"/>
      <w:numFmt w:val="decimal"/>
      <w:lvlText w:val="%1.%2.%3"/>
      <w:lvlJc w:val="left"/>
      <w:pPr>
        <w:ind w:left="310" w:hanging="720"/>
      </w:pPr>
    </w:lvl>
    <w:lvl w:ilvl="3">
      <w:start w:val="1"/>
      <w:numFmt w:val="decimal"/>
      <w:lvlText w:val="%1.%2.%3.%4"/>
      <w:lvlJc w:val="left"/>
      <w:pPr>
        <w:ind w:left="105" w:hanging="720"/>
      </w:pPr>
    </w:lvl>
    <w:lvl w:ilvl="4">
      <w:start w:val="1"/>
      <w:numFmt w:val="decimal"/>
      <w:lvlText w:val="%1.%2.%3.%4.%5"/>
      <w:lvlJc w:val="left"/>
      <w:pPr>
        <w:ind w:left="260" w:hanging="1080"/>
      </w:pPr>
    </w:lvl>
    <w:lvl w:ilvl="5">
      <w:start w:val="1"/>
      <w:numFmt w:val="decimal"/>
      <w:lvlText w:val="%1.%2.%3.%4.%5.%6"/>
      <w:lvlJc w:val="left"/>
      <w:pPr>
        <w:ind w:left="55" w:hanging="1080"/>
      </w:pPr>
    </w:lvl>
    <w:lvl w:ilvl="6">
      <w:start w:val="1"/>
      <w:numFmt w:val="decimal"/>
      <w:lvlText w:val="%1.%2.%3.%4.%5.%6.%7"/>
      <w:lvlJc w:val="left"/>
      <w:pPr>
        <w:ind w:left="210" w:hanging="1440"/>
      </w:pPr>
    </w:lvl>
    <w:lvl w:ilvl="7">
      <w:start w:val="1"/>
      <w:numFmt w:val="decimal"/>
      <w:lvlText w:val="%1.%2.%3.%4.%5.%6.%7.%8"/>
      <w:lvlJc w:val="left"/>
      <w:pPr>
        <w:ind w:left="5" w:hanging="1440"/>
      </w:pPr>
    </w:lvl>
    <w:lvl w:ilvl="8">
      <w:start w:val="1"/>
      <w:numFmt w:val="decimal"/>
      <w:lvlText w:val="%1.%2.%3.%4.%5.%6.%7.%8.%9"/>
      <w:lvlJc w:val="left"/>
      <w:pPr>
        <w:ind w:left="160" w:hanging="1800"/>
      </w:pPr>
    </w:lvl>
  </w:abstractNum>
  <w:abstractNum w:abstractNumId="1">
    <w:nsid w:val="03CA1666"/>
    <w:multiLevelType w:val="hybridMultilevel"/>
    <w:tmpl w:val="F9D29202"/>
    <w:lvl w:ilvl="0" w:tplc="D734816E">
      <w:start w:val="1"/>
      <w:numFmt w:val="decimal"/>
      <w:lvlText w:val="%1)"/>
      <w:lvlJc w:val="left"/>
      <w:pPr>
        <w:ind w:left="900" w:hanging="360"/>
      </w:pPr>
      <w:rPr>
        <w:rFonts w:hint="default"/>
      </w:rPr>
    </w:lvl>
    <w:lvl w:ilvl="1" w:tplc="E3DE522C">
      <w:start w:val="1"/>
      <w:numFmt w:val="lowerLetter"/>
      <w:lvlText w:val="%2."/>
      <w:lvlJc w:val="left"/>
      <w:pPr>
        <w:ind w:left="1620" w:hanging="360"/>
      </w:pPr>
    </w:lvl>
    <w:lvl w:ilvl="2" w:tplc="D2BC2DA6">
      <w:start w:val="1"/>
      <w:numFmt w:val="lowerRoman"/>
      <w:lvlText w:val="%3."/>
      <w:lvlJc w:val="right"/>
      <w:pPr>
        <w:ind w:left="2340" w:hanging="180"/>
      </w:pPr>
    </w:lvl>
    <w:lvl w:ilvl="3" w:tplc="C8469E70">
      <w:start w:val="1"/>
      <w:numFmt w:val="decimal"/>
      <w:lvlText w:val="%4."/>
      <w:lvlJc w:val="left"/>
      <w:pPr>
        <w:ind w:left="3060" w:hanging="360"/>
      </w:pPr>
    </w:lvl>
    <w:lvl w:ilvl="4" w:tplc="BDDADBA4">
      <w:start w:val="1"/>
      <w:numFmt w:val="lowerLetter"/>
      <w:lvlText w:val="%5."/>
      <w:lvlJc w:val="left"/>
      <w:pPr>
        <w:ind w:left="3780" w:hanging="360"/>
      </w:pPr>
    </w:lvl>
    <w:lvl w:ilvl="5" w:tplc="C6DC9E22">
      <w:start w:val="1"/>
      <w:numFmt w:val="lowerRoman"/>
      <w:lvlText w:val="%6."/>
      <w:lvlJc w:val="right"/>
      <w:pPr>
        <w:ind w:left="4500" w:hanging="180"/>
      </w:pPr>
    </w:lvl>
    <w:lvl w:ilvl="6" w:tplc="EC02CF96">
      <w:start w:val="1"/>
      <w:numFmt w:val="decimal"/>
      <w:lvlText w:val="%7."/>
      <w:lvlJc w:val="left"/>
      <w:pPr>
        <w:ind w:left="5220" w:hanging="360"/>
      </w:pPr>
    </w:lvl>
    <w:lvl w:ilvl="7" w:tplc="6460266E">
      <w:start w:val="1"/>
      <w:numFmt w:val="lowerLetter"/>
      <w:lvlText w:val="%8."/>
      <w:lvlJc w:val="left"/>
      <w:pPr>
        <w:ind w:left="5940" w:hanging="360"/>
      </w:pPr>
    </w:lvl>
    <w:lvl w:ilvl="8" w:tplc="A776D3A0">
      <w:start w:val="1"/>
      <w:numFmt w:val="lowerRoman"/>
      <w:lvlText w:val="%9."/>
      <w:lvlJc w:val="right"/>
      <w:pPr>
        <w:ind w:left="6660" w:hanging="180"/>
      </w:pPr>
    </w:lvl>
  </w:abstractNum>
  <w:abstractNum w:abstractNumId="2">
    <w:nsid w:val="04573020"/>
    <w:multiLevelType w:val="hybridMultilevel"/>
    <w:tmpl w:val="D4E859EA"/>
    <w:lvl w:ilvl="0" w:tplc="D2EA0D4C">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7FBE1956">
      <w:numFmt w:val="decimal"/>
      <w:lvlText w:val=""/>
      <w:lvlJc w:val="left"/>
    </w:lvl>
    <w:lvl w:ilvl="2" w:tplc="67CA4FD4">
      <w:numFmt w:val="decimal"/>
      <w:lvlText w:val=""/>
      <w:lvlJc w:val="left"/>
    </w:lvl>
    <w:lvl w:ilvl="3" w:tplc="046287D6">
      <w:numFmt w:val="decimal"/>
      <w:lvlText w:val=""/>
      <w:lvlJc w:val="left"/>
    </w:lvl>
    <w:lvl w:ilvl="4" w:tplc="A04E4906">
      <w:numFmt w:val="decimal"/>
      <w:lvlText w:val=""/>
      <w:lvlJc w:val="left"/>
    </w:lvl>
    <w:lvl w:ilvl="5" w:tplc="CE400878">
      <w:numFmt w:val="decimal"/>
      <w:lvlText w:val=""/>
      <w:lvlJc w:val="left"/>
    </w:lvl>
    <w:lvl w:ilvl="6" w:tplc="671CF4F2">
      <w:numFmt w:val="decimal"/>
      <w:lvlText w:val=""/>
      <w:lvlJc w:val="left"/>
    </w:lvl>
    <w:lvl w:ilvl="7" w:tplc="7B6EC85C">
      <w:numFmt w:val="decimal"/>
      <w:lvlText w:val=""/>
      <w:lvlJc w:val="left"/>
    </w:lvl>
    <w:lvl w:ilvl="8" w:tplc="1F763F58">
      <w:numFmt w:val="decimal"/>
      <w:lvlText w:val=""/>
      <w:lvlJc w:val="left"/>
    </w:lvl>
  </w:abstractNum>
  <w:abstractNum w:abstractNumId="3">
    <w:nsid w:val="0613458C"/>
    <w:multiLevelType w:val="hybridMultilevel"/>
    <w:tmpl w:val="95C4E7E4"/>
    <w:lvl w:ilvl="0" w:tplc="9DF687C8">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B8777FF"/>
    <w:multiLevelType w:val="multilevel"/>
    <w:tmpl w:val="F1A4A340"/>
    <w:lvl w:ilvl="0">
      <w:start w:val="11"/>
      <w:numFmt w:val="decimal"/>
      <w:lvlText w:val="%1"/>
      <w:lvlJc w:val="left"/>
      <w:pPr>
        <w:ind w:left="420" w:hanging="420"/>
      </w:pPr>
    </w:lvl>
    <w:lvl w:ilvl="1">
      <w:start w:val="6"/>
      <w:numFmt w:val="decimal"/>
      <w:lvlText w:val="%1.%2"/>
      <w:lvlJc w:val="left"/>
      <w:pPr>
        <w:ind w:left="1129" w:hanging="42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5">
    <w:nsid w:val="0FA262D5"/>
    <w:multiLevelType w:val="hybridMultilevel"/>
    <w:tmpl w:val="A04ABED2"/>
    <w:lvl w:ilvl="0" w:tplc="F6ACD316">
      <w:start w:val="1"/>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9702C85C">
      <w:numFmt w:val="decimal"/>
      <w:lvlText w:val=""/>
      <w:lvlJc w:val="left"/>
    </w:lvl>
    <w:lvl w:ilvl="2" w:tplc="2908A668">
      <w:numFmt w:val="decimal"/>
      <w:lvlText w:val=""/>
      <w:lvlJc w:val="left"/>
    </w:lvl>
    <w:lvl w:ilvl="3" w:tplc="6A6C370C">
      <w:numFmt w:val="decimal"/>
      <w:lvlText w:val=""/>
      <w:lvlJc w:val="left"/>
    </w:lvl>
    <w:lvl w:ilvl="4" w:tplc="266C7EFC">
      <w:numFmt w:val="decimal"/>
      <w:lvlText w:val=""/>
      <w:lvlJc w:val="left"/>
    </w:lvl>
    <w:lvl w:ilvl="5" w:tplc="20E44CB2">
      <w:numFmt w:val="decimal"/>
      <w:lvlText w:val=""/>
      <w:lvlJc w:val="left"/>
    </w:lvl>
    <w:lvl w:ilvl="6" w:tplc="C73CEAAE">
      <w:numFmt w:val="decimal"/>
      <w:lvlText w:val=""/>
      <w:lvlJc w:val="left"/>
    </w:lvl>
    <w:lvl w:ilvl="7" w:tplc="A022A7DC">
      <w:numFmt w:val="decimal"/>
      <w:lvlText w:val=""/>
      <w:lvlJc w:val="left"/>
    </w:lvl>
    <w:lvl w:ilvl="8" w:tplc="345C05A2">
      <w:numFmt w:val="decimal"/>
      <w:lvlText w:val=""/>
      <w:lvlJc w:val="left"/>
    </w:lvl>
  </w:abstractNum>
  <w:abstractNum w:abstractNumId="6">
    <w:nsid w:val="10246C51"/>
    <w:multiLevelType w:val="multilevel"/>
    <w:tmpl w:val="1F542C54"/>
    <w:lvl w:ilvl="0">
      <w:start w:val="1"/>
      <w:numFmt w:val="decimal"/>
      <w:lvlText w:val="%1."/>
      <w:lvlJc w:val="left"/>
      <w:pPr>
        <w:ind w:left="1069"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1432" w:hanging="720"/>
      </w:pPr>
    </w:lvl>
    <w:lvl w:ilvl="4">
      <w:start w:val="1"/>
      <w:numFmt w:val="decimal"/>
      <w:lvlText w:val="%1.%2.%3.%4.%5"/>
      <w:lvlJc w:val="left"/>
      <w:pPr>
        <w:ind w:left="1793" w:hanging="1080"/>
      </w:pPr>
    </w:lvl>
    <w:lvl w:ilvl="5">
      <w:start w:val="1"/>
      <w:numFmt w:val="decimal"/>
      <w:lvlText w:val="%1.%2.%3.%4.%5.%6"/>
      <w:lvlJc w:val="left"/>
      <w:pPr>
        <w:ind w:left="1794" w:hanging="1080"/>
      </w:pPr>
    </w:lvl>
    <w:lvl w:ilvl="6">
      <w:start w:val="1"/>
      <w:numFmt w:val="decimal"/>
      <w:lvlText w:val="%1.%2.%3.%4.%5.%6.%7"/>
      <w:lvlJc w:val="left"/>
      <w:pPr>
        <w:ind w:left="2155" w:hanging="1440"/>
      </w:pPr>
    </w:lvl>
    <w:lvl w:ilvl="7">
      <w:start w:val="1"/>
      <w:numFmt w:val="decimal"/>
      <w:lvlText w:val="%1.%2.%3.%4.%5.%6.%7.%8"/>
      <w:lvlJc w:val="left"/>
      <w:pPr>
        <w:ind w:left="2156" w:hanging="1440"/>
      </w:pPr>
    </w:lvl>
    <w:lvl w:ilvl="8">
      <w:start w:val="1"/>
      <w:numFmt w:val="decimal"/>
      <w:lvlText w:val="%1.%2.%3.%4.%5.%6.%7.%8.%9"/>
      <w:lvlJc w:val="left"/>
      <w:pPr>
        <w:ind w:left="2517" w:hanging="1800"/>
      </w:pPr>
    </w:lvl>
  </w:abstractNum>
  <w:abstractNum w:abstractNumId="7">
    <w:nsid w:val="15D40B4A"/>
    <w:multiLevelType w:val="hybridMultilevel"/>
    <w:tmpl w:val="6D42FA2C"/>
    <w:lvl w:ilvl="0" w:tplc="1DB29092">
      <w:start w:val="1"/>
      <w:numFmt w:val="decimal"/>
      <w:lvlText w:val="2.3.%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BC12AAA6">
      <w:numFmt w:val="decimal"/>
      <w:lvlText w:val=""/>
      <w:lvlJc w:val="left"/>
    </w:lvl>
    <w:lvl w:ilvl="2" w:tplc="3B3854AE">
      <w:numFmt w:val="decimal"/>
      <w:lvlText w:val=""/>
      <w:lvlJc w:val="left"/>
    </w:lvl>
    <w:lvl w:ilvl="3" w:tplc="12DE151C">
      <w:numFmt w:val="decimal"/>
      <w:lvlText w:val=""/>
      <w:lvlJc w:val="left"/>
    </w:lvl>
    <w:lvl w:ilvl="4" w:tplc="49362E08">
      <w:numFmt w:val="decimal"/>
      <w:lvlText w:val=""/>
      <w:lvlJc w:val="left"/>
    </w:lvl>
    <w:lvl w:ilvl="5" w:tplc="63227716">
      <w:numFmt w:val="decimal"/>
      <w:lvlText w:val=""/>
      <w:lvlJc w:val="left"/>
    </w:lvl>
    <w:lvl w:ilvl="6" w:tplc="2BBAE4AE">
      <w:numFmt w:val="decimal"/>
      <w:lvlText w:val=""/>
      <w:lvlJc w:val="left"/>
    </w:lvl>
    <w:lvl w:ilvl="7" w:tplc="70CA77B8">
      <w:numFmt w:val="decimal"/>
      <w:lvlText w:val=""/>
      <w:lvlJc w:val="left"/>
    </w:lvl>
    <w:lvl w:ilvl="8" w:tplc="3E84D34A">
      <w:numFmt w:val="decimal"/>
      <w:lvlText w:val=""/>
      <w:lvlJc w:val="left"/>
    </w:lvl>
  </w:abstractNum>
  <w:abstractNum w:abstractNumId="8">
    <w:nsid w:val="179725DC"/>
    <w:multiLevelType w:val="multilevel"/>
    <w:tmpl w:val="A6128D22"/>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9">
    <w:nsid w:val="1BCB7F89"/>
    <w:multiLevelType w:val="multilevel"/>
    <w:tmpl w:val="D63A0C74"/>
    <w:lvl w:ilvl="0">
      <w:start w:val="2"/>
      <w:numFmt w:val="decimal"/>
      <w:lvlText w:val="%1."/>
      <w:lvlJc w:val="left"/>
      <w:pPr>
        <w:ind w:left="810" w:hanging="810"/>
      </w:pPr>
      <w:rPr>
        <w:rFonts w:hint="default"/>
        <w:color w:val="000000"/>
      </w:rPr>
    </w:lvl>
    <w:lvl w:ilvl="1">
      <w:start w:val="10"/>
      <w:numFmt w:val="decimal"/>
      <w:lvlText w:val="%1.%2."/>
      <w:lvlJc w:val="left"/>
      <w:pPr>
        <w:ind w:left="810" w:hanging="810"/>
      </w:pPr>
      <w:rPr>
        <w:rFonts w:hint="default"/>
        <w:color w:val="000000"/>
      </w:rPr>
    </w:lvl>
    <w:lvl w:ilvl="2">
      <w:start w:val="1"/>
      <w:numFmt w:val="decimal"/>
      <w:lvlText w:val="%1.%2.%3."/>
      <w:lvlJc w:val="left"/>
      <w:pPr>
        <w:ind w:left="810" w:hanging="81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0">
    <w:nsid w:val="2554402E"/>
    <w:multiLevelType w:val="hybridMultilevel"/>
    <w:tmpl w:val="B32C4C6A"/>
    <w:lvl w:ilvl="0" w:tplc="D1403FEA">
      <w:start w:val="1"/>
      <w:numFmt w:val="decimal"/>
      <w:lvlText w:val="2.%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6C0A35EA">
      <w:numFmt w:val="decimal"/>
      <w:lvlText w:val=""/>
      <w:lvlJc w:val="left"/>
    </w:lvl>
    <w:lvl w:ilvl="2" w:tplc="CD804A34">
      <w:numFmt w:val="decimal"/>
      <w:lvlText w:val=""/>
      <w:lvlJc w:val="left"/>
    </w:lvl>
    <w:lvl w:ilvl="3" w:tplc="39A2569E">
      <w:numFmt w:val="decimal"/>
      <w:lvlText w:val=""/>
      <w:lvlJc w:val="left"/>
    </w:lvl>
    <w:lvl w:ilvl="4" w:tplc="47DA0E6C">
      <w:numFmt w:val="decimal"/>
      <w:lvlText w:val=""/>
      <w:lvlJc w:val="left"/>
    </w:lvl>
    <w:lvl w:ilvl="5" w:tplc="8E1669C8">
      <w:numFmt w:val="decimal"/>
      <w:lvlText w:val=""/>
      <w:lvlJc w:val="left"/>
    </w:lvl>
    <w:lvl w:ilvl="6" w:tplc="97C27FB8">
      <w:numFmt w:val="decimal"/>
      <w:lvlText w:val=""/>
      <w:lvlJc w:val="left"/>
    </w:lvl>
    <w:lvl w:ilvl="7" w:tplc="23B4274C">
      <w:numFmt w:val="decimal"/>
      <w:lvlText w:val=""/>
      <w:lvlJc w:val="left"/>
    </w:lvl>
    <w:lvl w:ilvl="8" w:tplc="FC6ECC3A">
      <w:numFmt w:val="decimal"/>
      <w:lvlText w:val=""/>
      <w:lvlJc w:val="left"/>
    </w:lvl>
  </w:abstractNum>
  <w:abstractNum w:abstractNumId="11">
    <w:nsid w:val="29FB3357"/>
    <w:multiLevelType w:val="hybridMultilevel"/>
    <w:tmpl w:val="B4EEBF40"/>
    <w:lvl w:ilvl="0" w:tplc="99E8FF38">
      <w:start w:val="6"/>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8DF0C0BE">
      <w:numFmt w:val="decimal"/>
      <w:lvlText w:val=""/>
      <w:lvlJc w:val="left"/>
    </w:lvl>
    <w:lvl w:ilvl="2" w:tplc="D0D88B6E">
      <w:numFmt w:val="decimal"/>
      <w:lvlText w:val=""/>
      <w:lvlJc w:val="left"/>
    </w:lvl>
    <w:lvl w:ilvl="3" w:tplc="64CEC868">
      <w:numFmt w:val="decimal"/>
      <w:lvlText w:val=""/>
      <w:lvlJc w:val="left"/>
    </w:lvl>
    <w:lvl w:ilvl="4" w:tplc="C6368FF4">
      <w:numFmt w:val="decimal"/>
      <w:lvlText w:val=""/>
      <w:lvlJc w:val="left"/>
    </w:lvl>
    <w:lvl w:ilvl="5" w:tplc="F7701D04">
      <w:numFmt w:val="decimal"/>
      <w:lvlText w:val=""/>
      <w:lvlJc w:val="left"/>
    </w:lvl>
    <w:lvl w:ilvl="6" w:tplc="8454216C">
      <w:numFmt w:val="decimal"/>
      <w:lvlText w:val=""/>
      <w:lvlJc w:val="left"/>
    </w:lvl>
    <w:lvl w:ilvl="7" w:tplc="96C22684">
      <w:numFmt w:val="decimal"/>
      <w:lvlText w:val=""/>
      <w:lvlJc w:val="left"/>
    </w:lvl>
    <w:lvl w:ilvl="8" w:tplc="0798A8FE">
      <w:numFmt w:val="decimal"/>
      <w:lvlText w:val=""/>
      <w:lvlJc w:val="left"/>
    </w:lvl>
  </w:abstractNum>
  <w:abstractNum w:abstractNumId="12">
    <w:nsid w:val="2B424102"/>
    <w:multiLevelType w:val="hybridMultilevel"/>
    <w:tmpl w:val="3F3C4640"/>
    <w:lvl w:ilvl="0" w:tplc="04190011">
      <w:start w:val="1"/>
      <w:numFmt w:val="decimal"/>
      <w:lvlText w:val="%1)"/>
      <w:lvlJc w:val="left"/>
      <w:pPr>
        <w:ind w:left="1460" w:hanging="360"/>
      </w:pPr>
    </w:lvl>
    <w:lvl w:ilvl="1" w:tplc="04190019" w:tentative="1">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13">
    <w:nsid w:val="33D954CA"/>
    <w:multiLevelType w:val="hybridMultilevel"/>
    <w:tmpl w:val="4246DC4E"/>
    <w:lvl w:ilvl="0" w:tplc="397E23FE">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2780E352">
      <w:numFmt w:val="decimal"/>
      <w:lvlText w:val=""/>
      <w:lvlJc w:val="left"/>
    </w:lvl>
    <w:lvl w:ilvl="2" w:tplc="800A5CFE">
      <w:numFmt w:val="decimal"/>
      <w:lvlText w:val=""/>
      <w:lvlJc w:val="left"/>
    </w:lvl>
    <w:lvl w:ilvl="3" w:tplc="12CC90E8">
      <w:numFmt w:val="decimal"/>
      <w:lvlText w:val=""/>
      <w:lvlJc w:val="left"/>
    </w:lvl>
    <w:lvl w:ilvl="4" w:tplc="9E40759C">
      <w:numFmt w:val="decimal"/>
      <w:lvlText w:val=""/>
      <w:lvlJc w:val="left"/>
    </w:lvl>
    <w:lvl w:ilvl="5" w:tplc="860E4746">
      <w:numFmt w:val="decimal"/>
      <w:lvlText w:val=""/>
      <w:lvlJc w:val="left"/>
    </w:lvl>
    <w:lvl w:ilvl="6" w:tplc="9EDA95B6">
      <w:numFmt w:val="decimal"/>
      <w:lvlText w:val=""/>
      <w:lvlJc w:val="left"/>
    </w:lvl>
    <w:lvl w:ilvl="7" w:tplc="D92605C2">
      <w:numFmt w:val="decimal"/>
      <w:lvlText w:val=""/>
      <w:lvlJc w:val="left"/>
    </w:lvl>
    <w:lvl w:ilvl="8" w:tplc="65700FB4">
      <w:numFmt w:val="decimal"/>
      <w:lvlText w:val=""/>
      <w:lvlJc w:val="left"/>
    </w:lvl>
  </w:abstractNum>
  <w:abstractNum w:abstractNumId="14">
    <w:nsid w:val="3A940D4F"/>
    <w:multiLevelType w:val="hybridMultilevel"/>
    <w:tmpl w:val="A70618DE"/>
    <w:lvl w:ilvl="0" w:tplc="3D9876DA">
      <w:start w:val="1"/>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0B9CAF94">
      <w:numFmt w:val="decimal"/>
      <w:lvlText w:val=""/>
      <w:lvlJc w:val="left"/>
    </w:lvl>
    <w:lvl w:ilvl="2" w:tplc="4DF294E0">
      <w:numFmt w:val="decimal"/>
      <w:lvlText w:val=""/>
      <w:lvlJc w:val="left"/>
    </w:lvl>
    <w:lvl w:ilvl="3" w:tplc="EDD81BC2">
      <w:numFmt w:val="decimal"/>
      <w:lvlText w:val=""/>
      <w:lvlJc w:val="left"/>
    </w:lvl>
    <w:lvl w:ilvl="4" w:tplc="2AEAD510">
      <w:numFmt w:val="decimal"/>
      <w:lvlText w:val=""/>
      <w:lvlJc w:val="left"/>
    </w:lvl>
    <w:lvl w:ilvl="5" w:tplc="8836ED8C">
      <w:numFmt w:val="decimal"/>
      <w:lvlText w:val=""/>
      <w:lvlJc w:val="left"/>
    </w:lvl>
    <w:lvl w:ilvl="6" w:tplc="B2529768">
      <w:numFmt w:val="decimal"/>
      <w:lvlText w:val=""/>
      <w:lvlJc w:val="left"/>
    </w:lvl>
    <w:lvl w:ilvl="7" w:tplc="1E1A359A">
      <w:numFmt w:val="decimal"/>
      <w:lvlText w:val=""/>
      <w:lvlJc w:val="left"/>
    </w:lvl>
    <w:lvl w:ilvl="8" w:tplc="E19848F0">
      <w:numFmt w:val="decimal"/>
      <w:lvlText w:val=""/>
      <w:lvlJc w:val="left"/>
    </w:lvl>
  </w:abstractNum>
  <w:abstractNum w:abstractNumId="15">
    <w:nsid w:val="3CCF1A85"/>
    <w:multiLevelType w:val="multilevel"/>
    <w:tmpl w:val="A296CC5C"/>
    <w:lvl w:ilvl="0">
      <w:start w:val="22"/>
      <w:numFmt w:val="decimal"/>
      <w:lvlText w:val="%1."/>
      <w:lvlJc w:val="left"/>
      <w:pPr>
        <w:ind w:left="1069" w:hanging="360"/>
      </w:pPr>
    </w:lvl>
    <w:lvl w:ilvl="1">
      <w:start w:val="1"/>
      <w:numFmt w:val="decimal"/>
      <w:lvlText w:val="%1.%2"/>
      <w:lvlJc w:val="left"/>
      <w:pPr>
        <w:ind w:left="1129" w:hanging="420"/>
      </w:pPr>
    </w:lvl>
    <w:lvl w:ilvl="2">
      <w:start w:val="1"/>
      <w:numFmt w:val="decimal"/>
      <w:lvlText w:val="%1.%2.%3"/>
      <w:lvlJc w:val="left"/>
      <w:pPr>
        <w:ind w:left="1429" w:hanging="720"/>
      </w:pPr>
    </w:lvl>
    <w:lvl w:ilvl="3">
      <w:start w:val="1"/>
      <w:numFmt w:val="decimal"/>
      <w:lvlText w:val="%1.%2.%3.%4"/>
      <w:lvlJc w:val="left"/>
      <w:pPr>
        <w:ind w:left="1429" w:hanging="720"/>
      </w:pPr>
    </w:lvl>
    <w:lvl w:ilvl="4">
      <w:start w:val="1"/>
      <w:numFmt w:val="decimal"/>
      <w:lvlText w:val="%1.%2.%3.%4.%5"/>
      <w:lvlJc w:val="left"/>
      <w:pPr>
        <w:ind w:left="1789" w:hanging="1080"/>
      </w:pPr>
    </w:lvl>
    <w:lvl w:ilvl="5">
      <w:start w:val="1"/>
      <w:numFmt w:val="decimal"/>
      <w:lvlText w:val="%1.%2.%3.%4.%5.%6"/>
      <w:lvlJc w:val="left"/>
      <w:pPr>
        <w:ind w:left="1789" w:hanging="1080"/>
      </w:pPr>
    </w:lvl>
    <w:lvl w:ilvl="6">
      <w:start w:val="1"/>
      <w:numFmt w:val="decimal"/>
      <w:lvlText w:val="%1.%2.%3.%4.%5.%6.%7"/>
      <w:lvlJc w:val="left"/>
      <w:pPr>
        <w:ind w:left="2149" w:hanging="1440"/>
      </w:pPr>
    </w:lvl>
    <w:lvl w:ilvl="7">
      <w:start w:val="1"/>
      <w:numFmt w:val="decimal"/>
      <w:lvlText w:val="%1.%2.%3.%4.%5.%6.%7.%8"/>
      <w:lvlJc w:val="left"/>
      <w:pPr>
        <w:ind w:left="2149" w:hanging="1440"/>
      </w:pPr>
    </w:lvl>
    <w:lvl w:ilvl="8">
      <w:start w:val="1"/>
      <w:numFmt w:val="decimal"/>
      <w:lvlText w:val="%1.%2.%3.%4.%5.%6.%7.%8.%9"/>
      <w:lvlJc w:val="left"/>
      <w:pPr>
        <w:ind w:left="2509" w:hanging="1800"/>
      </w:pPr>
    </w:lvl>
  </w:abstractNum>
  <w:abstractNum w:abstractNumId="16">
    <w:nsid w:val="3CE30678"/>
    <w:multiLevelType w:val="hybridMultilevel"/>
    <w:tmpl w:val="C6DA2946"/>
    <w:lvl w:ilvl="0" w:tplc="DB526126">
      <w:start w:val="1"/>
      <w:numFmt w:val="decimal"/>
      <w:lvlText w:val="2.3.%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798EA8B6">
      <w:numFmt w:val="decimal"/>
      <w:lvlText w:val=""/>
      <w:lvlJc w:val="left"/>
    </w:lvl>
    <w:lvl w:ilvl="2" w:tplc="BCDA89D4">
      <w:numFmt w:val="decimal"/>
      <w:lvlText w:val=""/>
      <w:lvlJc w:val="left"/>
    </w:lvl>
    <w:lvl w:ilvl="3" w:tplc="0FFE0648">
      <w:numFmt w:val="decimal"/>
      <w:lvlText w:val=""/>
      <w:lvlJc w:val="left"/>
    </w:lvl>
    <w:lvl w:ilvl="4" w:tplc="45C88D4C">
      <w:numFmt w:val="decimal"/>
      <w:lvlText w:val=""/>
      <w:lvlJc w:val="left"/>
    </w:lvl>
    <w:lvl w:ilvl="5" w:tplc="0452170A">
      <w:numFmt w:val="decimal"/>
      <w:lvlText w:val=""/>
      <w:lvlJc w:val="left"/>
    </w:lvl>
    <w:lvl w:ilvl="6" w:tplc="54000E3C">
      <w:numFmt w:val="decimal"/>
      <w:lvlText w:val=""/>
      <w:lvlJc w:val="left"/>
    </w:lvl>
    <w:lvl w:ilvl="7" w:tplc="8C4833D6">
      <w:numFmt w:val="decimal"/>
      <w:lvlText w:val=""/>
      <w:lvlJc w:val="left"/>
    </w:lvl>
    <w:lvl w:ilvl="8" w:tplc="F8E06B48">
      <w:numFmt w:val="decimal"/>
      <w:lvlText w:val=""/>
      <w:lvlJc w:val="left"/>
    </w:lvl>
  </w:abstractNum>
  <w:abstractNum w:abstractNumId="17">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EAC075D"/>
    <w:multiLevelType w:val="hybridMultilevel"/>
    <w:tmpl w:val="63507CBA"/>
    <w:lvl w:ilvl="0" w:tplc="92343BEE">
      <w:start w:val="2"/>
      <w:numFmt w:val="decimal"/>
      <w:lvlText w:val="6.%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64B04092">
      <w:numFmt w:val="decimal"/>
      <w:lvlText w:val=""/>
      <w:lvlJc w:val="left"/>
    </w:lvl>
    <w:lvl w:ilvl="2" w:tplc="7010AFE0">
      <w:numFmt w:val="decimal"/>
      <w:lvlText w:val=""/>
      <w:lvlJc w:val="left"/>
    </w:lvl>
    <w:lvl w:ilvl="3" w:tplc="A2842552">
      <w:numFmt w:val="decimal"/>
      <w:lvlText w:val=""/>
      <w:lvlJc w:val="left"/>
    </w:lvl>
    <w:lvl w:ilvl="4" w:tplc="284446E8">
      <w:numFmt w:val="decimal"/>
      <w:lvlText w:val=""/>
      <w:lvlJc w:val="left"/>
    </w:lvl>
    <w:lvl w:ilvl="5" w:tplc="A3EC0BFE">
      <w:numFmt w:val="decimal"/>
      <w:lvlText w:val=""/>
      <w:lvlJc w:val="left"/>
    </w:lvl>
    <w:lvl w:ilvl="6" w:tplc="4C085492">
      <w:numFmt w:val="decimal"/>
      <w:lvlText w:val=""/>
      <w:lvlJc w:val="left"/>
    </w:lvl>
    <w:lvl w:ilvl="7" w:tplc="D698FD9A">
      <w:numFmt w:val="decimal"/>
      <w:lvlText w:val=""/>
      <w:lvlJc w:val="left"/>
    </w:lvl>
    <w:lvl w:ilvl="8" w:tplc="A9C0D1DE">
      <w:numFmt w:val="decimal"/>
      <w:lvlText w:val=""/>
      <w:lvlJc w:val="left"/>
    </w:lvl>
  </w:abstractNum>
  <w:abstractNum w:abstractNumId="19">
    <w:nsid w:val="400C5FA1"/>
    <w:multiLevelType w:val="hybridMultilevel"/>
    <w:tmpl w:val="F0A46BE0"/>
    <w:lvl w:ilvl="0" w:tplc="DFB82826">
      <w:start w:val="6"/>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90347C4C">
      <w:numFmt w:val="decimal"/>
      <w:lvlText w:val=""/>
      <w:lvlJc w:val="left"/>
    </w:lvl>
    <w:lvl w:ilvl="2" w:tplc="0F1E5BC0">
      <w:numFmt w:val="decimal"/>
      <w:lvlText w:val=""/>
      <w:lvlJc w:val="left"/>
    </w:lvl>
    <w:lvl w:ilvl="3" w:tplc="5CEC57F4">
      <w:numFmt w:val="decimal"/>
      <w:lvlText w:val=""/>
      <w:lvlJc w:val="left"/>
    </w:lvl>
    <w:lvl w:ilvl="4" w:tplc="8BEA28EA">
      <w:numFmt w:val="decimal"/>
      <w:lvlText w:val=""/>
      <w:lvlJc w:val="left"/>
    </w:lvl>
    <w:lvl w:ilvl="5" w:tplc="062642EE">
      <w:numFmt w:val="decimal"/>
      <w:lvlText w:val=""/>
      <w:lvlJc w:val="left"/>
    </w:lvl>
    <w:lvl w:ilvl="6" w:tplc="247045CE">
      <w:numFmt w:val="decimal"/>
      <w:lvlText w:val=""/>
      <w:lvlJc w:val="left"/>
    </w:lvl>
    <w:lvl w:ilvl="7" w:tplc="3C7232E8">
      <w:numFmt w:val="decimal"/>
      <w:lvlText w:val=""/>
      <w:lvlJc w:val="left"/>
    </w:lvl>
    <w:lvl w:ilvl="8" w:tplc="7354F34C">
      <w:numFmt w:val="decimal"/>
      <w:lvlText w:val=""/>
      <w:lvlJc w:val="left"/>
    </w:lvl>
  </w:abstractNum>
  <w:abstractNum w:abstractNumId="20">
    <w:nsid w:val="4487340C"/>
    <w:multiLevelType w:val="multilevel"/>
    <w:tmpl w:val="2BA22B44"/>
    <w:lvl w:ilvl="0">
      <w:start w:val="1"/>
      <w:numFmt w:val="decimal"/>
      <w:lvlText w:val="%1"/>
      <w:lvlJc w:val="left"/>
      <w:pPr>
        <w:ind w:left="216" w:hanging="421"/>
      </w:pPr>
    </w:lvl>
    <w:lvl w:ilvl="1">
      <w:start w:val="1"/>
      <w:numFmt w:val="decimal"/>
      <w:lvlText w:val="%1.%2."/>
      <w:lvlJc w:val="left"/>
      <w:pPr>
        <w:ind w:left="216" w:hanging="421"/>
      </w:pPr>
      <w:rPr>
        <w:rFonts w:ascii="Times New Roman" w:hAnsi="Times New Roman"/>
        <w:b w:val="0"/>
        <w:bCs w:val="0"/>
        <w:sz w:val="26"/>
        <w:szCs w:val="26"/>
      </w:rPr>
    </w:lvl>
    <w:lvl w:ilvl="2">
      <w:numFmt w:val="bullet"/>
      <w:lvlText w:val="•"/>
      <w:lvlJc w:val="left"/>
      <w:pPr>
        <w:ind w:left="2257" w:hanging="421"/>
      </w:pPr>
    </w:lvl>
    <w:lvl w:ilvl="3">
      <w:numFmt w:val="bullet"/>
      <w:lvlText w:val="•"/>
      <w:lvlJc w:val="left"/>
      <w:pPr>
        <w:ind w:left="3275" w:hanging="421"/>
      </w:pPr>
    </w:lvl>
    <w:lvl w:ilvl="4">
      <w:numFmt w:val="bullet"/>
      <w:lvlText w:val="•"/>
      <w:lvlJc w:val="left"/>
      <w:pPr>
        <w:ind w:left="4294" w:hanging="421"/>
      </w:pPr>
    </w:lvl>
    <w:lvl w:ilvl="5">
      <w:numFmt w:val="bullet"/>
      <w:lvlText w:val="•"/>
      <w:lvlJc w:val="left"/>
      <w:pPr>
        <w:ind w:left="5312" w:hanging="421"/>
      </w:pPr>
    </w:lvl>
    <w:lvl w:ilvl="6">
      <w:numFmt w:val="bullet"/>
      <w:lvlText w:val="•"/>
      <w:lvlJc w:val="left"/>
      <w:pPr>
        <w:ind w:left="6331" w:hanging="421"/>
      </w:pPr>
    </w:lvl>
    <w:lvl w:ilvl="7">
      <w:numFmt w:val="bullet"/>
      <w:lvlText w:val="•"/>
      <w:lvlJc w:val="left"/>
      <w:pPr>
        <w:ind w:left="7349" w:hanging="421"/>
      </w:pPr>
    </w:lvl>
    <w:lvl w:ilvl="8">
      <w:numFmt w:val="bullet"/>
      <w:lvlText w:val="•"/>
      <w:lvlJc w:val="left"/>
      <w:pPr>
        <w:ind w:left="8368" w:hanging="421"/>
      </w:pPr>
    </w:lvl>
  </w:abstractNum>
  <w:abstractNum w:abstractNumId="21">
    <w:nsid w:val="48411D2F"/>
    <w:multiLevelType w:val="multilevel"/>
    <w:tmpl w:val="1B307A98"/>
    <w:lvl w:ilvl="0">
      <w:start w:val="1"/>
      <w:numFmt w:val="upperRoman"/>
      <w:lvlText w:val="%1."/>
      <w:lvlJc w:val="left"/>
      <w:pPr>
        <w:ind w:left="1287" w:hanging="720"/>
      </w:pPr>
    </w:lvl>
    <w:lvl w:ilvl="1">
      <w:start w:val="1"/>
      <w:numFmt w:val="decimal"/>
      <w:lvlText w:val="%1.%2"/>
      <w:lvlJc w:val="left"/>
      <w:pPr>
        <w:ind w:left="1939" w:hanging="1230"/>
      </w:pPr>
      <w:rPr>
        <w:color w:val="000000"/>
      </w:rPr>
    </w:lvl>
    <w:lvl w:ilvl="2">
      <w:start w:val="1"/>
      <w:numFmt w:val="decimal"/>
      <w:lvlText w:val="%1.%2.%3"/>
      <w:lvlJc w:val="left"/>
      <w:pPr>
        <w:ind w:left="2081" w:hanging="1230"/>
      </w:pPr>
      <w:rPr>
        <w:color w:val="000000"/>
      </w:rPr>
    </w:lvl>
    <w:lvl w:ilvl="3">
      <w:start w:val="1"/>
      <w:numFmt w:val="decimal"/>
      <w:lvlText w:val="%1.%2.%3.%4"/>
      <w:lvlJc w:val="left"/>
      <w:pPr>
        <w:ind w:left="2223" w:hanging="1230"/>
      </w:pPr>
      <w:rPr>
        <w:color w:val="000000"/>
      </w:rPr>
    </w:lvl>
    <w:lvl w:ilvl="4">
      <w:start w:val="1"/>
      <w:numFmt w:val="decimal"/>
      <w:lvlText w:val="%1.%2.%3.%4.%5"/>
      <w:lvlJc w:val="left"/>
      <w:pPr>
        <w:ind w:left="2365" w:hanging="1230"/>
      </w:pPr>
      <w:rPr>
        <w:color w:val="000000"/>
      </w:rPr>
    </w:lvl>
    <w:lvl w:ilvl="5">
      <w:start w:val="1"/>
      <w:numFmt w:val="decimal"/>
      <w:lvlText w:val="%1.%2.%3.%4.%5.%6"/>
      <w:lvlJc w:val="left"/>
      <w:pPr>
        <w:ind w:left="2717" w:hanging="1440"/>
      </w:pPr>
      <w:rPr>
        <w:color w:val="000000"/>
      </w:rPr>
    </w:lvl>
    <w:lvl w:ilvl="6">
      <w:start w:val="1"/>
      <w:numFmt w:val="decimal"/>
      <w:lvlText w:val="%1.%2.%3.%4.%5.%6.%7"/>
      <w:lvlJc w:val="left"/>
      <w:pPr>
        <w:ind w:left="2859" w:hanging="1440"/>
      </w:pPr>
      <w:rPr>
        <w:color w:val="000000"/>
      </w:rPr>
    </w:lvl>
    <w:lvl w:ilvl="7">
      <w:start w:val="1"/>
      <w:numFmt w:val="decimal"/>
      <w:lvlText w:val="%1.%2.%3.%4.%5.%6.%7.%8"/>
      <w:lvlJc w:val="left"/>
      <w:pPr>
        <w:ind w:left="3361" w:hanging="1800"/>
      </w:pPr>
      <w:rPr>
        <w:color w:val="000000"/>
      </w:rPr>
    </w:lvl>
    <w:lvl w:ilvl="8">
      <w:start w:val="1"/>
      <w:numFmt w:val="decimal"/>
      <w:lvlText w:val="%1.%2.%3.%4.%5.%6.%7.%8.%9"/>
      <w:lvlJc w:val="left"/>
      <w:pPr>
        <w:ind w:left="3863" w:hanging="2160"/>
      </w:pPr>
      <w:rPr>
        <w:color w:val="000000"/>
      </w:rPr>
    </w:lvl>
  </w:abstractNum>
  <w:abstractNum w:abstractNumId="22">
    <w:nsid w:val="494635D1"/>
    <w:multiLevelType w:val="hybridMultilevel"/>
    <w:tmpl w:val="C2DAC2A6"/>
    <w:lvl w:ilvl="0" w:tplc="CFF6CC08">
      <w:start w:val="3"/>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D29680FA">
      <w:numFmt w:val="decimal"/>
      <w:lvlText w:val=""/>
      <w:lvlJc w:val="left"/>
    </w:lvl>
    <w:lvl w:ilvl="2" w:tplc="5984A0DC">
      <w:numFmt w:val="decimal"/>
      <w:lvlText w:val=""/>
      <w:lvlJc w:val="left"/>
    </w:lvl>
    <w:lvl w:ilvl="3" w:tplc="880A73AE">
      <w:numFmt w:val="decimal"/>
      <w:lvlText w:val=""/>
      <w:lvlJc w:val="left"/>
    </w:lvl>
    <w:lvl w:ilvl="4" w:tplc="61E045F4">
      <w:numFmt w:val="decimal"/>
      <w:lvlText w:val=""/>
      <w:lvlJc w:val="left"/>
    </w:lvl>
    <w:lvl w:ilvl="5" w:tplc="2DF44E4A">
      <w:numFmt w:val="decimal"/>
      <w:lvlText w:val=""/>
      <w:lvlJc w:val="left"/>
    </w:lvl>
    <w:lvl w:ilvl="6" w:tplc="BC7C5538">
      <w:numFmt w:val="decimal"/>
      <w:lvlText w:val=""/>
      <w:lvlJc w:val="left"/>
    </w:lvl>
    <w:lvl w:ilvl="7" w:tplc="9D6A6032">
      <w:numFmt w:val="decimal"/>
      <w:lvlText w:val=""/>
      <w:lvlJc w:val="left"/>
    </w:lvl>
    <w:lvl w:ilvl="8" w:tplc="F07EAEA4">
      <w:numFmt w:val="decimal"/>
      <w:lvlText w:val=""/>
      <w:lvlJc w:val="left"/>
    </w:lvl>
  </w:abstractNum>
  <w:abstractNum w:abstractNumId="23">
    <w:nsid w:val="4B9B4484"/>
    <w:multiLevelType w:val="multilevel"/>
    <w:tmpl w:val="598E38A8"/>
    <w:lvl w:ilvl="0">
      <w:start w:val="1"/>
      <w:numFmt w:val="decimal"/>
      <w:lvlText w:val="%1."/>
      <w:lvlJc w:val="left"/>
      <w:pPr>
        <w:ind w:left="360" w:hanging="360"/>
      </w:pPr>
      <w:rPr>
        <w:b w:val="0"/>
        <w:bCs w:val="0"/>
        <w:i w:val="0"/>
        <w:iCs w:val="0"/>
        <w:smallCaps w:val="0"/>
        <w:strike w:val="0"/>
        <w:color w:val="000000"/>
        <w:spacing w:val="0"/>
        <w:position w:val="0"/>
        <w:sz w:val="24"/>
        <w:szCs w:val="24"/>
        <w:u w:val="none"/>
        <w:shd w:val="clear" w:color="auto" w:fill="FFFFFF"/>
      </w:rPr>
    </w:lvl>
    <w:lvl w:ilvl="1">
      <w:start w:val="1"/>
      <w:numFmt w:val="decimal"/>
      <w:lvlText w:val="%1.%2."/>
      <w:lvlJc w:val="left"/>
      <w:pPr>
        <w:ind w:left="1425" w:hanging="432"/>
      </w:pPr>
      <w:rPr>
        <w:b w:val="0"/>
        <w:bCs w:val="0"/>
        <w:i w:val="0"/>
        <w:iCs w:val="0"/>
        <w:smallCaps w:val="0"/>
        <w:strike w:val="0"/>
        <w:color w:val="000000"/>
        <w:spacing w:val="0"/>
        <w:position w:val="0"/>
        <w:sz w:val="24"/>
        <w:szCs w:val="24"/>
        <w:u w:val="none"/>
        <w:shd w:val="clear" w:color="auto" w:fill="auto"/>
      </w:rPr>
    </w:lvl>
    <w:lvl w:ilvl="2">
      <w:start w:val="1"/>
      <w:numFmt w:val="decimal"/>
      <w:lvlText w:val="%1.%2.%3."/>
      <w:lvlJc w:val="left"/>
      <w:pPr>
        <w:ind w:left="1072" w:hanging="504"/>
      </w:pPr>
      <w:rPr>
        <w:b w:val="0"/>
        <w:bCs w:val="0"/>
        <w:i w:val="0"/>
        <w:iCs w:val="0"/>
        <w:smallCaps w:val="0"/>
        <w:strike w:val="0"/>
        <w:color w:val="000000"/>
        <w:spacing w:val="0"/>
        <w:position w:val="0"/>
        <w:sz w:val="24"/>
        <w:szCs w:val="24"/>
        <w:u w:val="none"/>
        <w:shd w:val="clear" w:color="auto" w:fil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DA216F2"/>
    <w:multiLevelType w:val="hybridMultilevel"/>
    <w:tmpl w:val="0A7445EE"/>
    <w:lvl w:ilvl="0" w:tplc="52B2E384">
      <w:start w:val="2"/>
      <w:numFmt w:val="decimal"/>
      <w:lvlText w:val="1.%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EE5E20E4">
      <w:numFmt w:val="decimal"/>
      <w:lvlText w:val=""/>
      <w:lvlJc w:val="left"/>
    </w:lvl>
    <w:lvl w:ilvl="2" w:tplc="25AA607E">
      <w:numFmt w:val="decimal"/>
      <w:lvlText w:val=""/>
      <w:lvlJc w:val="left"/>
    </w:lvl>
    <w:lvl w:ilvl="3" w:tplc="355A36C6">
      <w:numFmt w:val="decimal"/>
      <w:lvlText w:val=""/>
      <w:lvlJc w:val="left"/>
    </w:lvl>
    <w:lvl w:ilvl="4" w:tplc="9322F6AC">
      <w:numFmt w:val="decimal"/>
      <w:lvlText w:val=""/>
      <w:lvlJc w:val="left"/>
    </w:lvl>
    <w:lvl w:ilvl="5" w:tplc="E78445C6">
      <w:numFmt w:val="decimal"/>
      <w:lvlText w:val=""/>
      <w:lvlJc w:val="left"/>
    </w:lvl>
    <w:lvl w:ilvl="6" w:tplc="303CFA1C">
      <w:numFmt w:val="decimal"/>
      <w:lvlText w:val=""/>
      <w:lvlJc w:val="left"/>
    </w:lvl>
    <w:lvl w:ilvl="7" w:tplc="BEB00780">
      <w:numFmt w:val="decimal"/>
      <w:lvlText w:val=""/>
      <w:lvlJc w:val="left"/>
    </w:lvl>
    <w:lvl w:ilvl="8" w:tplc="19E243C2">
      <w:numFmt w:val="decimal"/>
      <w:lvlText w:val=""/>
      <w:lvlJc w:val="left"/>
    </w:lvl>
  </w:abstractNum>
  <w:abstractNum w:abstractNumId="25">
    <w:nsid w:val="4E3A47B9"/>
    <w:multiLevelType w:val="hybridMultilevel"/>
    <w:tmpl w:val="AA0062A8"/>
    <w:lvl w:ilvl="0" w:tplc="348A0C9C">
      <w:start w:val="1"/>
      <w:numFmt w:val="bullet"/>
      <w:lvlText w:val="-"/>
      <w:lvlJc w:val="left"/>
      <w:rPr>
        <w:rFonts w:ascii="Times New Roman" w:eastAsia="Times New Roman" w:hAnsi="Times New Roman" w:cs="Times New Roman"/>
        <w:b w:val="0"/>
        <w:bCs w:val="0"/>
        <w:i w:val="0"/>
        <w:iCs w:val="0"/>
        <w:smallCaps w:val="0"/>
        <w:strike w:val="0"/>
        <w:color w:val="000009"/>
        <w:spacing w:val="0"/>
        <w:position w:val="0"/>
        <w:sz w:val="24"/>
        <w:szCs w:val="24"/>
        <w:u w:val="none"/>
        <w:shd w:val="clear" w:color="auto" w:fill="auto"/>
      </w:rPr>
    </w:lvl>
    <w:lvl w:ilvl="1" w:tplc="315E3960">
      <w:numFmt w:val="decimal"/>
      <w:lvlText w:val=""/>
      <w:lvlJc w:val="left"/>
    </w:lvl>
    <w:lvl w:ilvl="2" w:tplc="71B25A84">
      <w:numFmt w:val="decimal"/>
      <w:lvlText w:val=""/>
      <w:lvlJc w:val="left"/>
    </w:lvl>
    <w:lvl w:ilvl="3" w:tplc="F9C236C6">
      <w:numFmt w:val="decimal"/>
      <w:lvlText w:val=""/>
      <w:lvlJc w:val="left"/>
    </w:lvl>
    <w:lvl w:ilvl="4" w:tplc="ADCC1B6A">
      <w:numFmt w:val="decimal"/>
      <w:lvlText w:val=""/>
      <w:lvlJc w:val="left"/>
    </w:lvl>
    <w:lvl w:ilvl="5" w:tplc="0CAEE936">
      <w:numFmt w:val="decimal"/>
      <w:lvlText w:val=""/>
      <w:lvlJc w:val="left"/>
    </w:lvl>
    <w:lvl w:ilvl="6" w:tplc="64D6FF36">
      <w:numFmt w:val="decimal"/>
      <w:lvlText w:val=""/>
      <w:lvlJc w:val="left"/>
    </w:lvl>
    <w:lvl w:ilvl="7" w:tplc="780E3E2E">
      <w:numFmt w:val="decimal"/>
      <w:lvlText w:val=""/>
      <w:lvlJc w:val="left"/>
    </w:lvl>
    <w:lvl w:ilvl="8" w:tplc="BCC8C972">
      <w:numFmt w:val="decimal"/>
      <w:lvlText w:val=""/>
      <w:lvlJc w:val="left"/>
    </w:lvl>
  </w:abstractNum>
  <w:abstractNum w:abstractNumId="26">
    <w:nsid w:val="4EB6580C"/>
    <w:multiLevelType w:val="hybridMultilevel"/>
    <w:tmpl w:val="400C5F7A"/>
    <w:lvl w:ilvl="0" w:tplc="3C9CB412">
      <w:start w:val="3"/>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912E26D8">
      <w:numFmt w:val="decimal"/>
      <w:lvlText w:val=""/>
      <w:lvlJc w:val="left"/>
    </w:lvl>
    <w:lvl w:ilvl="2" w:tplc="7AFA3338">
      <w:numFmt w:val="decimal"/>
      <w:lvlText w:val=""/>
      <w:lvlJc w:val="left"/>
    </w:lvl>
    <w:lvl w:ilvl="3" w:tplc="7BBC692A">
      <w:numFmt w:val="decimal"/>
      <w:lvlText w:val=""/>
      <w:lvlJc w:val="left"/>
    </w:lvl>
    <w:lvl w:ilvl="4" w:tplc="E48A2BE4">
      <w:numFmt w:val="decimal"/>
      <w:lvlText w:val=""/>
      <w:lvlJc w:val="left"/>
    </w:lvl>
    <w:lvl w:ilvl="5" w:tplc="51941ED8">
      <w:numFmt w:val="decimal"/>
      <w:lvlText w:val=""/>
      <w:lvlJc w:val="left"/>
    </w:lvl>
    <w:lvl w:ilvl="6" w:tplc="9F8420C0">
      <w:numFmt w:val="decimal"/>
      <w:lvlText w:val=""/>
      <w:lvlJc w:val="left"/>
    </w:lvl>
    <w:lvl w:ilvl="7" w:tplc="E6E46860">
      <w:numFmt w:val="decimal"/>
      <w:lvlText w:val=""/>
      <w:lvlJc w:val="left"/>
    </w:lvl>
    <w:lvl w:ilvl="8" w:tplc="BCB61AE4">
      <w:numFmt w:val="decimal"/>
      <w:lvlText w:val=""/>
      <w:lvlJc w:val="left"/>
    </w:lvl>
  </w:abstractNum>
  <w:abstractNum w:abstractNumId="27">
    <w:nsid w:val="4F984D80"/>
    <w:multiLevelType w:val="multilevel"/>
    <w:tmpl w:val="9732F6E2"/>
    <w:lvl w:ilvl="0">
      <w:start w:val="1"/>
      <w:numFmt w:val="decimal"/>
      <w:lvlText w:val="%1."/>
      <w:lvlJc w:val="left"/>
      <w:pPr>
        <w:ind w:left="420" w:hanging="420"/>
      </w:pPr>
    </w:lvl>
    <w:lvl w:ilvl="1">
      <w:start w:val="1"/>
      <w:numFmt w:val="decimal"/>
      <w:lvlText w:val="%1.%2."/>
      <w:lvlJc w:val="left"/>
      <w:pPr>
        <w:ind w:left="1429" w:hanging="720"/>
      </w:pPr>
      <w:rPr>
        <w:i w:val="0"/>
        <w:iCs w:val="0"/>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8">
    <w:nsid w:val="50FB76B6"/>
    <w:multiLevelType w:val="hybridMultilevel"/>
    <w:tmpl w:val="03E6FB94"/>
    <w:lvl w:ilvl="0" w:tplc="3BF8157A">
      <w:start w:val="1"/>
      <w:numFmt w:val="decimal"/>
      <w:lvlText w:val="2.%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29">
    <w:nsid w:val="555B492B"/>
    <w:multiLevelType w:val="multilevel"/>
    <w:tmpl w:val="E49024E2"/>
    <w:lvl w:ilvl="0">
      <w:start w:val="2"/>
      <w:numFmt w:val="decimal"/>
      <w:lvlText w:val="%1."/>
      <w:lvlJc w:val="left"/>
      <w:pPr>
        <w:ind w:left="810" w:hanging="810"/>
      </w:pPr>
      <w:rPr>
        <w:rFonts w:hint="default"/>
        <w:color w:val="000000"/>
      </w:rPr>
    </w:lvl>
    <w:lvl w:ilvl="1">
      <w:start w:val="10"/>
      <w:numFmt w:val="decimal"/>
      <w:lvlText w:val="%1.%2."/>
      <w:lvlJc w:val="left"/>
      <w:pPr>
        <w:ind w:left="810" w:hanging="810"/>
      </w:pPr>
      <w:rPr>
        <w:rFonts w:hint="default"/>
        <w:color w:val="000000"/>
      </w:rPr>
    </w:lvl>
    <w:lvl w:ilvl="2">
      <w:start w:val="1"/>
      <w:numFmt w:val="decimal"/>
      <w:lvlText w:val="%1.%2.%3."/>
      <w:lvlJc w:val="left"/>
      <w:pPr>
        <w:ind w:left="810" w:hanging="81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0">
    <w:nsid w:val="57D25A88"/>
    <w:multiLevelType w:val="hybridMultilevel"/>
    <w:tmpl w:val="D854935E"/>
    <w:lvl w:ilvl="0" w:tplc="0419000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1">
    <w:nsid w:val="5B713CCB"/>
    <w:multiLevelType w:val="multilevel"/>
    <w:tmpl w:val="44587230"/>
    <w:lvl w:ilvl="0">
      <w:start w:val="3"/>
      <w:numFmt w:val="decimal"/>
      <w:lvlText w:val="%1."/>
      <w:lvlJc w:val="left"/>
      <w:pPr>
        <w:ind w:left="450" w:hanging="450"/>
      </w:pPr>
      <w:rPr>
        <w:rFonts w:hint="default"/>
      </w:rPr>
    </w:lvl>
    <w:lvl w:ilvl="1">
      <w:start w:val="1"/>
      <w:numFmt w:val="decimal"/>
      <w:lvlText w:val="%1.%2."/>
      <w:lvlJc w:val="left"/>
      <w:pPr>
        <w:ind w:left="2149" w:hanging="720"/>
      </w:pPr>
      <w:rPr>
        <w:rFonts w:ascii="Times New Roman" w:hAnsi="Times New Roman" w:cs="Times New Roman" w:hint="default"/>
        <w:sz w:val="28"/>
        <w:szCs w:val="28"/>
      </w:rPr>
    </w:lvl>
    <w:lvl w:ilvl="2">
      <w:start w:val="1"/>
      <w:numFmt w:val="decimal"/>
      <w:lvlText w:val="%1.%2.%3."/>
      <w:lvlJc w:val="left"/>
      <w:pPr>
        <w:ind w:left="3578" w:hanging="720"/>
      </w:pPr>
      <w:rPr>
        <w:rFonts w:ascii="Times New Roman" w:hAnsi="Times New Roman" w:cs="Times New Roman" w:hint="default"/>
        <w:sz w:val="28"/>
        <w:szCs w:val="28"/>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32">
    <w:nsid w:val="5E8E4809"/>
    <w:multiLevelType w:val="hybridMultilevel"/>
    <w:tmpl w:val="AF469652"/>
    <w:lvl w:ilvl="0" w:tplc="0419000F">
      <w:start w:val="1"/>
      <w:numFmt w:val="decimal"/>
      <w:lvlText w:val="%1)"/>
      <w:lvlJc w:val="left"/>
      <w:pPr>
        <w:ind w:left="1460" w:hanging="360"/>
      </w:pPr>
    </w:lvl>
    <w:lvl w:ilvl="1" w:tplc="04190019" w:tentative="1">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33">
    <w:nsid w:val="5E996196"/>
    <w:multiLevelType w:val="multilevel"/>
    <w:tmpl w:val="3BE07732"/>
    <w:lvl w:ilvl="0">
      <w:start w:val="3"/>
      <w:numFmt w:val="decimal"/>
      <w:lvlText w:val="%1."/>
      <w:lvlJc w:val="left"/>
      <w:pPr>
        <w:ind w:left="450" w:hanging="450"/>
      </w:pPr>
      <w:rPr>
        <w:rFonts w:hint="default"/>
      </w:rPr>
    </w:lvl>
    <w:lvl w:ilvl="1">
      <w:start w:val="1"/>
      <w:numFmt w:val="decimal"/>
      <w:lvlText w:val="%1.%2."/>
      <w:lvlJc w:val="left"/>
      <w:pPr>
        <w:ind w:left="2149" w:hanging="720"/>
      </w:pPr>
      <w:rPr>
        <w:rFonts w:ascii="Times New Roman" w:hAnsi="Times New Roman" w:cs="Times New Roman" w:hint="default"/>
        <w:sz w:val="28"/>
        <w:szCs w:val="28"/>
      </w:rPr>
    </w:lvl>
    <w:lvl w:ilvl="2">
      <w:start w:val="1"/>
      <w:numFmt w:val="decimal"/>
      <w:lvlText w:val="%1.%2.%3."/>
      <w:lvlJc w:val="left"/>
      <w:pPr>
        <w:ind w:left="3578" w:hanging="720"/>
      </w:pPr>
      <w:rPr>
        <w:rFonts w:ascii="Times New Roman" w:hAnsi="Times New Roman" w:cs="Times New Roman" w:hint="default"/>
        <w:sz w:val="28"/>
        <w:szCs w:val="28"/>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34">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47078B9"/>
    <w:multiLevelType w:val="hybridMultilevel"/>
    <w:tmpl w:val="2C1470A6"/>
    <w:lvl w:ilvl="0" w:tplc="33743ACA">
      <w:start w:val="1"/>
      <w:numFmt w:val="decimal"/>
      <w:lvlText w:val="2.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A01CEEA2">
      <w:numFmt w:val="decimal"/>
      <w:lvlText w:val=""/>
      <w:lvlJc w:val="left"/>
    </w:lvl>
    <w:lvl w:ilvl="2" w:tplc="4C20B9D2">
      <w:numFmt w:val="decimal"/>
      <w:lvlText w:val=""/>
      <w:lvlJc w:val="left"/>
    </w:lvl>
    <w:lvl w:ilvl="3" w:tplc="243C92B0">
      <w:numFmt w:val="decimal"/>
      <w:lvlText w:val=""/>
      <w:lvlJc w:val="left"/>
    </w:lvl>
    <w:lvl w:ilvl="4" w:tplc="0354177C">
      <w:numFmt w:val="decimal"/>
      <w:lvlText w:val=""/>
      <w:lvlJc w:val="left"/>
    </w:lvl>
    <w:lvl w:ilvl="5" w:tplc="57C0C5F6">
      <w:numFmt w:val="decimal"/>
      <w:lvlText w:val=""/>
      <w:lvlJc w:val="left"/>
    </w:lvl>
    <w:lvl w:ilvl="6" w:tplc="EB52414E">
      <w:numFmt w:val="decimal"/>
      <w:lvlText w:val=""/>
      <w:lvlJc w:val="left"/>
    </w:lvl>
    <w:lvl w:ilvl="7" w:tplc="BFA467CA">
      <w:numFmt w:val="decimal"/>
      <w:lvlText w:val=""/>
      <w:lvlJc w:val="left"/>
    </w:lvl>
    <w:lvl w:ilvl="8" w:tplc="2108B5CE">
      <w:numFmt w:val="decimal"/>
      <w:lvlText w:val=""/>
      <w:lvlJc w:val="left"/>
    </w:lvl>
  </w:abstractNum>
  <w:abstractNum w:abstractNumId="36">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37">
    <w:nsid w:val="65EB3B16"/>
    <w:multiLevelType w:val="multilevel"/>
    <w:tmpl w:val="77BCFD12"/>
    <w:lvl w:ilvl="0">
      <w:start w:val="1"/>
      <w:numFmt w:val="decimal"/>
      <w:lvlText w:val="%1"/>
      <w:lvlJc w:val="left"/>
      <w:pPr>
        <w:ind w:left="480" w:hanging="480"/>
      </w:pPr>
    </w:lvl>
    <w:lvl w:ilvl="1">
      <w:start w:val="2"/>
      <w:numFmt w:val="decimal"/>
      <w:lvlText w:val="%1.%2"/>
      <w:lvlJc w:val="left"/>
      <w:pPr>
        <w:ind w:left="834" w:hanging="480"/>
      </w:pPr>
    </w:lvl>
    <w:lvl w:ilvl="2">
      <w:start w:val="1"/>
      <w:numFmt w:val="decimal"/>
      <w:lvlText w:val="%1.%2.%3"/>
      <w:lvlJc w:val="left"/>
      <w:pPr>
        <w:ind w:left="128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38">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abstractNum w:abstractNumId="39">
    <w:nsid w:val="66CD2464"/>
    <w:multiLevelType w:val="hybridMultilevel"/>
    <w:tmpl w:val="7BEA47BE"/>
    <w:lvl w:ilvl="0" w:tplc="E2A68C84">
      <w:start w:val="2"/>
      <w:numFmt w:val="decimal"/>
      <w:lvlText w:val="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2B8E766A">
      <w:numFmt w:val="decimal"/>
      <w:lvlText w:val=""/>
      <w:lvlJc w:val="left"/>
    </w:lvl>
    <w:lvl w:ilvl="2" w:tplc="44303D06">
      <w:numFmt w:val="decimal"/>
      <w:lvlText w:val=""/>
      <w:lvlJc w:val="left"/>
    </w:lvl>
    <w:lvl w:ilvl="3" w:tplc="69CE6426">
      <w:numFmt w:val="decimal"/>
      <w:lvlText w:val=""/>
      <w:lvlJc w:val="left"/>
    </w:lvl>
    <w:lvl w:ilvl="4" w:tplc="92FC61B8">
      <w:numFmt w:val="decimal"/>
      <w:lvlText w:val=""/>
      <w:lvlJc w:val="left"/>
    </w:lvl>
    <w:lvl w:ilvl="5" w:tplc="438A595A">
      <w:numFmt w:val="decimal"/>
      <w:lvlText w:val=""/>
      <w:lvlJc w:val="left"/>
    </w:lvl>
    <w:lvl w:ilvl="6" w:tplc="62F48534">
      <w:numFmt w:val="decimal"/>
      <w:lvlText w:val=""/>
      <w:lvlJc w:val="left"/>
    </w:lvl>
    <w:lvl w:ilvl="7" w:tplc="8244D51A">
      <w:numFmt w:val="decimal"/>
      <w:lvlText w:val=""/>
      <w:lvlJc w:val="left"/>
    </w:lvl>
    <w:lvl w:ilvl="8" w:tplc="CA20BE3E">
      <w:numFmt w:val="decimal"/>
      <w:lvlText w:val=""/>
      <w:lvlJc w:val="left"/>
    </w:lvl>
  </w:abstractNum>
  <w:abstractNum w:abstractNumId="40">
    <w:nsid w:val="69AA629C"/>
    <w:multiLevelType w:val="hybridMultilevel"/>
    <w:tmpl w:val="9DE044E6"/>
    <w:lvl w:ilvl="0" w:tplc="33E8B7C8">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FFFFFF"/>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41">
    <w:nsid w:val="6B2111D7"/>
    <w:multiLevelType w:val="hybridMultilevel"/>
    <w:tmpl w:val="378EA20A"/>
    <w:lvl w:ilvl="0" w:tplc="855CB284">
      <w:start w:val="1"/>
      <w:numFmt w:val="decimal"/>
      <w:lvlText w:val="%1)"/>
      <w:lvlJc w:val="left"/>
      <w:pPr>
        <w:ind w:left="900" w:hanging="360"/>
      </w:pPr>
      <w:rPr>
        <w:rFonts w:cs="Times New Roman" w:hint="default"/>
        <w:color w:val="auto"/>
      </w:rPr>
    </w:lvl>
    <w:lvl w:ilvl="1" w:tplc="19F66CD6">
      <w:start w:val="1"/>
      <w:numFmt w:val="lowerLetter"/>
      <w:lvlText w:val="%2."/>
      <w:lvlJc w:val="left"/>
      <w:pPr>
        <w:ind w:left="1620" w:hanging="360"/>
      </w:pPr>
      <w:rPr>
        <w:rFonts w:cs="Times New Roman"/>
      </w:rPr>
    </w:lvl>
    <w:lvl w:ilvl="2" w:tplc="B8A2A0EC">
      <w:start w:val="1"/>
      <w:numFmt w:val="lowerRoman"/>
      <w:lvlText w:val="%3."/>
      <w:lvlJc w:val="right"/>
      <w:pPr>
        <w:ind w:left="2340" w:hanging="180"/>
      </w:pPr>
      <w:rPr>
        <w:rFonts w:cs="Times New Roman"/>
      </w:rPr>
    </w:lvl>
    <w:lvl w:ilvl="3" w:tplc="EBB889EC">
      <w:start w:val="1"/>
      <w:numFmt w:val="decimal"/>
      <w:lvlText w:val="%4."/>
      <w:lvlJc w:val="left"/>
      <w:pPr>
        <w:ind w:left="3060" w:hanging="360"/>
      </w:pPr>
      <w:rPr>
        <w:rFonts w:cs="Times New Roman"/>
      </w:rPr>
    </w:lvl>
    <w:lvl w:ilvl="4" w:tplc="CB146E06">
      <w:start w:val="1"/>
      <w:numFmt w:val="lowerLetter"/>
      <w:lvlText w:val="%5."/>
      <w:lvlJc w:val="left"/>
      <w:pPr>
        <w:ind w:left="3780" w:hanging="360"/>
      </w:pPr>
      <w:rPr>
        <w:rFonts w:cs="Times New Roman"/>
      </w:rPr>
    </w:lvl>
    <w:lvl w:ilvl="5" w:tplc="7D6AEB60">
      <w:start w:val="1"/>
      <w:numFmt w:val="lowerRoman"/>
      <w:lvlText w:val="%6."/>
      <w:lvlJc w:val="right"/>
      <w:pPr>
        <w:ind w:left="4500" w:hanging="180"/>
      </w:pPr>
      <w:rPr>
        <w:rFonts w:cs="Times New Roman"/>
      </w:rPr>
    </w:lvl>
    <w:lvl w:ilvl="6" w:tplc="50F2E6FA">
      <w:start w:val="1"/>
      <w:numFmt w:val="decimal"/>
      <w:lvlText w:val="%7."/>
      <w:lvlJc w:val="left"/>
      <w:pPr>
        <w:ind w:left="5220" w:hanging="360"/>
      </w:pPr>
      <w:rPr>
        <w:rFonts w:cs="Times New Roman"/>
      </w:rPr>
    </w:lvl>
    <w:lvl w:ilvl="7" w:tplc="922AC758">
      <w:start w:val="1"/>
      <w:numFmt w:val="lowerLetter"/>
      <w:lvlText w:val="%8."/>
      <w:lvlJc w:val="left"/>
      <w:pPr>
        <w:ind w:left="5940" w:hanging="360"/>
      </w:pPr>
      <w:rPr>
        <w:rFonts w:cs="Times New Roman"/>
      </w:rPr>
    </w:lvl>
    <w:lvl w:ilvl="8" w:tplc="20360DFC">
      <w:start w:val="1"/>
      <w:numFmt w:val="lowerRoman"/>
      <w:lvlText w:val="%9."/>
      <w:lvlJc w:val="right"/>
      <w:pPr>
        <w:ind w:left="6660" w:hanging="180"/>
      </w:pPr>
      <w:rPr>
        <w:rFonts w:cs="Times New Roman"/>
      </w:rPr>
    </w:lvl>
  </w:abstractNum>
  <w:abstractNum w:abstractNumId="42">
    <w:nsid w:val="6D297A26"/>
    <w:multiLevelType w:val="hybridMultilevel"/>
    <w:tmpl w:val="BAC237C2"/>
    <w:lvl w:ilvl="0" w:tplc="C31C8376">
      <w:start w:val="1"/>
      <w:numFmt w:val="decimal"/>
      <w:lvlText w:val="2.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D6C6E984">
      <w:numFmt w:val="decimal"/>
      <w:lvlText w:val=""/>
      <w:lvlJc w:val="left"/>
    </w:lvl>
    <w:lvl w:ilvl="2" w:tplc="26B6758C">
      <w:numFmt w:val="decimal"/>
      <w:lvlText w:val=""/>
      <w:lvlJc w:val="left"/>
    </w:lvl>
    <w:lvl w:ilvl="3" w:tplc="E500BB12">
      <w:numFmt w:val="decimal"/>
      <w:lvlText w:val=""/>
      <w:lvlJc w:val="left"/>
    </w:lvl>
    <w:lvl w:ilvl="4" w:tplc="44B09008">
      <w:numFmt w:val="decimal"/>
      <w:lvlText w:val=""/>
      <w:lvlJc w:val="left"/>
    </w:lvl>
    <w:lvl w:ilvl="5" w:tplc="F9E0C95C">
      <w:numFmt w:val="decimal"/>
      <w:lvlText w:val=""/>
      <w:lvlJc w:val="left"/>
    </w:lvl>
    <w:lvl w:ilvl="6" w:tplc="77F0A340">
      <w:numFmt w:val="decimal"/>
      <w:lvlText w:val=""/>
      <w:lvlJc w:val="left"/>
    </w:lvl>
    <w:lvl w:ilvl="7" w:tplc="36CEDA88">
      <w:numFmt w:val="decimal"/>
      <w:lvlText w:val=""/>
      <w:lvlJc w:val="left"/>
    </w:lvl>
    <w:lvl w:ilvl="8" w:tplc="3C26DF38">
      <w:numFmt w:val="decimal"/>
      <w:lvlText w:val=""/>
      <w:lvlJc w:val="left"/>
    </w:lvl>
  </w:abstractNum>
  <w:abstractNum w:abstractNumId="43">
    <w:nsid w:val="6FA847CE"/>
    <w:multiLevelType w:val="hybridMultilevel"/>
    <w:tmpl w:val="B9068B34"/>
    <w:lvl w:ilvl="0" w:tplc="CD50F13C">
      <w:start w:val="1"/>
      <w:numFmt w:val="decimal"/>
      <w:lvlText w:val="%1)"/>
      <w:lvlJc w:val="left"/>
      <w:pPr>
        <w:ind w:left="216" w:hanging="235"/>
      </w:pPr>
      <w:rPr>
        <w:rFonts w:ascii="Times New Roman" w:hAnsi="Times New Roman"/>
        <w:b w:val="0"/>
        <w:bCs w:val="0"/>
        <w:sz w:val="26"/>
        <w:szCs w:val="26"/>
      </w:rPr>
    </w:lvl>
    <w:lvl w:ilvl="1" w:tplc="0E70425A">
      <w:numFmt w:val="bullet"/>
      <w:lvlText w:val="•"/>
      <w:lvlJc w:val="left"/>
      <w:pPr>
        <w:ind w:left="1238" w:hanging="235"/>
      </w:pPr>
    </w:lvl>
    <w:lvl w:ilvl="2" w:tplc="F662D980">
      <w:numFmt w:val="bullet"/>
      <w:lvlText w:val="•"/>
      <w:lvlJc w:val="left"/>
      <w:pPr>
        <w:ind w:left="2257" w:hanging="235"/>
      </w:pPr>
    </w:lvl>
    <w:lvl w:ilvl="3" w:tplc="BD68CE2A">
      <w:numFmt w:val="bullet"/>
      <w:lvlText w:val="•"/>
      <w:lvlJc w:val="left"/>
      <w:pPr>
        <w:ind w:left="3275" w:hanging="235"/>
      </w:pPr>
    </w:lvl>
    <w:lvl w:ilvl="4" w:tplc="D1286A64">
      <w:numFmt w:val="bullet"/>
      <w:lvlText w:val="•"/>
      <w:lvlJc w:val="left"/>
      <w:pPr>
        <w:ind w:left="4294" w:hanging="235"/>
      </w:pPr>
    </w:lvl>
    <w:lvl w:ilvl="5" w:tplc="079AD8AE">
      <w:numFmt w:val="bullet"/>
      <w:lvlText w:val="•"/>
      <w:lvlJc w:val="left"/>
      <w:pPr>
        <w:ind w:left="5312" w:hanging="235"/>
      </w:pPr>
    </w:lvl>
    <w:lvl w:ilvl="6" w:tplc="447EE4BA">
      <w:numFmt w:val="bullet"/>
      <w:lvlText w:val="•"/>
      <w:lvlJc w:val="left"/>
      <w:pPr>
        <w:ind w:left="6331" w:hanging="235"/>
      </w:pPr>
    </w:lvl>
    <w:lvl w:ilvl="7" w:tplc="6F42CA68">
      <w:numFmt w:val="bullet"/>
      <w:lvlText w:val="•"/>
      <w:lvlJc w:val="left"/>
      <w:pPr>
        <w:ind w:left="7349" w:hanging="235"/>
      </w:pPr>
    </w:lvl>
    <w:lvl w:ilvl="8" w:tplc="95100D98">
      <w:numFmt w:val="bullet"/>
      <w:lvlText w:val="•"/>
      <w:lvlJc w:val="left"/>
      <w:pPr>
        <w:ind w:left="8368" w:hanging="235"/>
      </w:pPr>
    </w:lvl>
  </w:abstractNum>
  <w:abstractNum w:abstractNumId="44">
    <w:nsid w:val="71ED72A1"/>
    <w:multiLevelType w:val="hybridMultilevel"/>
    <w:tmpl w:val="CEE81E2E"/>
    <w:lvl w:ilvl="0" w:tplc="322AF1DE">
      <w:start w:val="2"/>
      <w:numFmt w:val="decimal"/>
      <w:lvlText w:val="6.%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45">
    <w:nsid w:val="74AE7EEF"/>
    <w:multiLevelType w:val="hybridMultilevel"/>
    <w:tmpl w:val="DD582D4A"/>
    <w:lvl w:ilvl="0" w:tplc="20E2FB8A">
      <w:start w:val="2"/>
      <w:numFmt w:val="decimal"/>
      <w:lvlText w:val="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A6B2A27C">
      <w:numFmt w:val="decimal"/>
      <w:lvlText w:val=""/>
      <w:lvlJc w:val="left"/>
    </w:lvl>
    <w:lvl w:ilvl="2" w:tplc="E0107E4E">
      <w:numFmt w:val="decimal"/>
      <w:lvlText w:val=""/>
      <w:lvlJc w:val="left"/>
    </w:lvl>
    <w:lvl w:ilvl="3" w:tplc="D876D0E0">
      <w:numFmt w:val="decimal"/>
      <w:lvlText w:val=""/>
      <w:lvlJc w:val="left"/>
    </w:lvl>
    <w:lvl w:ilvl="4" w:tplc="B90A582C">
      <w:numFmt w:val="decimal"/>
      <w:lvlText w:val=""/>
      <w:lvlJc w:val="left"/>
    </w:lvl>
    <w:lvl w:ilvl="5" w:tplc="0CC6837A">
      <w:numFmt w:val="decimal"/>
      <w:lvlText w:val=""/>
      <w:lvlJc w:val="left"/>
    </w:lvl>
    <w:lvl w:ilvl="6" w:tplc="61C07DC6">
      <w:numFmt w:val="decimal"/>
      <w:lvlText w:val=""/>
      <w:lvlJc w:val="left"/>
    </w:lvl>
    <w:lvl w:ilvl="7" w:tplc="7826CC04">
      <w:numFmt w:val="decimal"/>
      <w:lvlText w:val=""/>
      <w:lvlJc w:val="left"/>
    </w:lvl>
    <w:lvl w:ilvl="8" w:tplc="60C0384C">
      <w:numFmt w:val="decimal"/>
      <w:lvlText w:val=""/>
      <w:lvlJc w:val="left"/>
    </w:lvl>
  </w:abstractNum>
  <w:abstractNum w:abstractNumId="46">
    <w:nsid w:val="74E12E1D"/>
    <w:multiLevelType w:val="hybridMultilevel"/>
    <w:tmpl w:val="809EA256"/>
    <w:lvl w:ilvl="0" w:tplc="FCDE8B56">
      <w:start w:val="4"/>
      <w:numFmt w:val="decimal"/>
      <w:lvlText w:val="%1)"/>
      <w:lvlJc w:val="left"/>
      <w:pPr>
        <w:ind w:left="1159" w:hanging="235"/>
      </w:pPr>
      <w:rPr>
        <w:rFonts w:ascii="Times New Roman" w:hAnsi="Times New Roman"/>
        <w:b w:val="0"/>
        <w:bCs w:val="0"/>
        <w:sz w:val="26"/>
        <w:szCs w:val="26"/>
      </w:rPr>
    </w:lvl>
    <w:lvl w:ilvl="1" w:tplc="C5526602">
      <w:numFmt w:val="bullet"/>
      <w:lvlText w:val="•"/>
      <w:lvlJc w:val="left"/>
      <w:pPr>
        <w:ind w:left="2084" w:hanging="235"/>
      </w:pPr>
    </w:lvl>
    <w:lvl w:ilvl="2" w:tplc="C228F460">
      <w:numFmt w:val="bullet"/>
      <w:lvlText w:val="•"/>
      <w:lvlJc w:val="left"/>
      <w:pPr>
        <w:ind w:left="3009" w:hanging="235"/>
      </w:pPr>
    </w:lvl>
    <w:lvl w:ilvl="3" w:tplc="A544B272">
      <w:numFmt w:val="bullet"/>
      <w:lvlText w:val="•"/>
      <w:lvlJc w:val="left"/>
      <w:pPr>
        <w:ind w:left="3933" w:hanging="235"/>
      </w:pPr>
    </w:lvl>
    <w:lvl w:ilvl="4" w:tplc="56601ECE">
      <w:numFmt w:val="bullet"/>
      <w:lvlText w:val="•"/>
      <w:lvlJc w:val="left"/>
      <w:pPr>
        <w:ind w:left="4858" w:hanging="235"/>
      </w:pPr>
    </w:lvl>
    <w:lvl w:ilvl="5" w:tplc="0CBE3DDC">
      <w:numFmt w:val="bullet"/>
      <w:lvlText w:val="•"/>
      <w:lvlJc w:val="left"/>
      <w:pPr>
        <w:ind w:left="5782" w:hanging="235"/>
      </w:pPr>
    </w:lvl>
    <w:lvl w:ilvl="6" w:tplc="94A4BCB6">
      <w:numFmt w:val="bullet"/>
      <w:lvlText w:val="•"/>
      <w:lvlJc w:val="left"/>
      <w:pPr>
        <w:ind w:left="6707" w:hanging="235"/>
      </w:pPr>
    </w:lvl>
    <w:lvl w:ilvl="7" w:tplc="287A3C8E">
      <w:numFmt w:val="bullet"/>
      <w:lvlText w:val="•"/>
      <w:lvlJc w:val="left"/>
      <w:pPr>
        <w:ind w:left="7631" w:hanging="235"/>
      </w:pPr>
    </w:lvl>
    <w:lvl w:ilvl="8" w:tplc="85A81B1A">
      <w:numFmt w:val="bullet"/>
      <w:lvlText w:val="•"/>
      <w:lvlJc w:val="left"/>
      <w:pPr>
        <w:ind w:left="8556" w:hanging="235"/>
      </w:pPr>
    </w:lvl>
  </w:abstractNum>
  <w:abstractNum w:abstractNumId="47">
    <w:nsid w:val="765F6719"/>
    <w:multiLevelType w:val="multilevel"/>
    <w:tmpl w:val="0C9ADFF2"/>
    <w:lvl w:ilvl="0">
      <w:start w:val="2"/>
      <w:numFmt w:val="decimal"/>
      <w:lvlText w:val="%1"/>
      <w:lvlJc w:val="left"/>
      <w:pPr>
        <w:ind w:left="360" w:hanging="360"/>
      </w:pPr>
      <w:rPr>
        <w:color w:val="000000"/>
      </w:rPr>
    </w:lvl>
    <w:lvl w:ilvl="1">
      <w:start w:val="1"/>
      <w:numFmt w:val="decimal"/>
      <w:lvlText w:val="%1.%2"/>
      <w:lvlJc w:val="left"/>
      <w:pPr>
        <w:ind w:left="1070" w:hanging="360"/>
      </w:pPr>
      <w:rPr>
        <w:color w:val="000000"/>
      </w:rPr>
    </w:lvl>
    <w:lvl w:ilvl="2">
      <w:start w:val="1"/>
      <w:numFmt w:val="decimal"/>
      <w:lvlText w:val="%1.%2.%3"/>
      <w:lvlJc w:val="left"/>
      <w:pPr>
        <w:ind w:left="2160" w:hanging="720"/>
      </w:pPr>
      <w:rPr>
        <w:color w:val="000000"/>
      </w:rPr>
    </w:lvl>
    <w:lvl w:ilvl="3">
      <w:start w:val="1"/>
      <w:numFmt w:val="decimal"/>
      <w:lvlText w:val="%1.%2.%3.%4"/>
      <w:lvlJc w:val="left"/>
      <w:pPr>
        <w:ind w:left="2880" w:hanging="720"/>
      </w:pPr>
      <w:rPr>
        <w:color w:val="000000"/>
      </w:rPr>
    </w:lvl>
    <w:lvl w:ilvl="4">
      <w:start w:val="1"/>
      <w:numFmt w:val="decimal"/>
      <w:lvlText w:val="%1.%2.%3.%4.%5"/>
      <w:lvlJc w:val="left"/>
      <w:pPr>
        <w:ind w:left="3600" w:hanging="720"/>
      </w:pPr>
      <w:rPr>
        <w:color w:val="000000"/>
      </w:rPr>
    </w:lvl>
    <w:lvl w:ilvl="5">
      <w:start w:val="1"/>
      <w:numFmt w:val="decimal"/>
      <w:lvlText w:val="%1.%2.%3.%4.%5.%6"/>
      <w:lvlJc w:val="left"/>
      <w:pPr>
        <w:ind w:left="4680" w:hanging="1080"/>
      </w:pPr>
      <w:rPr>
        <w:color w:val="000000"/>
      </w:rPr>
    </w:lvl>
    <w:lvl w:ilvl="6">
      <w:start w:val="1"/>
      <w:numFmt w:val="decimal"/>
      <w:lvlText w:val="%1.%2.%3.%4.%5.%6.%7"/>
      <w:lvlJc w:val="left"/>
      <w:pPr>
        <w:ind w:left="5400" w:hanging="1080"/>
      </w:pPr>
      <w:rPr>
        <w:color w:val="000000"/>
      </w:rPr>
    </w:lvl>
    <w:lvl w:ilvl="7">
      <w:start w:val="1"/>
      <w:numFmt w:val="decimal"/>
      <w:lvlText w:val="%1.%2.%3.%4.%5.%6.%7.%8"/>
      <w:lvlJc w:val="left"/>
      <w:pPr>
        <w:ind w:left="6480" w:hanging="1440"/>
      </w:pPr>
      <w:rPr>
        <w:color w:val="000000"/>
      </w:rPr>
    </w:lvl>
    <w:lvl w:ilvl="8">
      <w:start w:val="1"/>
      <w:numFmt w:val="decimal"/>
      <w:lvlText w:val="%1.%2.%3.%4.%5.%6.%7.%8.%9"/>
      <w:lvlJc w:val="left"/>
      <w:pPr>
        <w:ind w:left="7200" w:hanging="1440"/>
      </w:pPr>
      <w:rPr>
        <w:color w:val="000000"/>
      </w:rPr>
    </w:lvl>
  </w:abstractNum>
  <w:abstractNum w:abstractNumId="48">
    <w:nsid w:val="77217E3E"/>
    <w:multiLevelType w:val="hybridMultilevel"/>
    <w:tmpl w:val="B338F832"/>
    <w:lvl w:ilvl="0" w:tplc="25CE95B8">
      <w:start w:val="2"/>
      <w:numFmt w:val="decimal"/>
      <w:lvlText w:val="1.%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16E0FC70">
      <w:numFmt w:val="decimal"/>
      <w:lvlText w:val=""/>
      <w:lvlJc w:val="left"/>
    </w:lvl>
    <w:lvl w:ilvl="2" w:tplc="1EA6123E">
      <w:numFmt w:val="decimal"/>
      <w:lvlText w:val=""/>
      <w:lvlJc w:val="left"/>
    </w:lvl>
    <w:lvl w:ilvl="3" w:tplc="2BF6E8A0">
      <w:numFmt w:val="decimal"/>
      <w:lvlText w:val=""/>
      <w:lvlJc w:val="left"/>
    </w:lvl>
    <w:lvl w:ilvl="4" w:tplc="D4160844">
      <w:numFmt w:val="decimal"/>
      <w:lvlText w:val=""/>
      <w:lvlJc w:val="left"/>
    </w:lvl>
    <w:lvl w:ilvl="5" w:tplc="8CAE805E">
      <w:numFmt w:val="decimal"/>
      <w:lvlText w:val=""/>
      <w:lvlJc w:val="left"/>
    </w:lvl>
    <w:lvl w:ilvl="6" w:tplc="0A20F016">
      <w:numFmt w:val="decimal"/>
      <w:lvlText w:val=""/>
      <w:lvlJc w:val="left"/>
    </w:lvl>
    <w:lvl w:ilvl="7" w:tplc="42DE9968">
      <w:numFmt w:val="decimal"/>
      <w:lvlText w:val=""/>
      <w:lvlJc w:val="left"/>
    </w:lvl>
    <w:lvl w:ilvl="8" w:tplc="AD2E428E">
      <w:numFmt w:val="decimal"/>
      <w:lvlText w:val=""/>
      <w:lvlJc w:val="left"/>
    </w:lvl>
  </w:abstractNum>
  <w:num w:numId="1">
    <w:abstractNumId w:val="36"/>
  </w:num>
  <w:num w:numId="2">
    <w:abstractNumId w:val="38"/>
  </w:num>
  <w:num w:numId="3">
    <w:abstractNumId w:val="34"/>
  </w:num>
  <w:num w:numId="4">
    <w:abstractNumId w:val="2"/>
  </w:num>
  <w:num w:numId="5">
    <w:abstractNumId w:val="24"/>
  </w:num>
  <w:num w:numId="6">
    <w:abstractNumId w:val="10"/>
  </w:num>
  <w:num w:numId="7">
    <w:abstractNumId w:val="16"/>
  </w:num>
  <w:num w:numId="8">
    <w:abstractNumId w:val="42"/>
  </w:num>
  <w:num w:numId="9">
    <w:abstractNumId w:val="26"/>
  </w:num>
  <w:num w:numId="10">
    <w:abstractNumId w:val="5"/>
  </w:num>
  <w:num w:numId="11">
    <w:abstractNumId w:val="11"/>
  </w:num>
  <w:num w:numId="12">
    <w:abstractNumId w:val="45"/>
  </w:num>
  <w:num w:numId="13">
    <w:abstractNumId w:val="44"/>
  </w:num>
  <w:num w:numId="14">
    <w:abstractNumId w:val="29"/>
  </w:num>
  <w:num w:numId="15">
    <w:abstractNumId w:val="31"/>
  </w:num>
  <w:num w:numId="16">
    <w:abstractNumId w:val="12"/>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48"/>
  </w:num>
  <w:num w:numId="20">
    <w:abstractNumId w:val="28"/>
  </w:num>
  <w:num w:numId="21">
    <w:abstractNumId w:val="7"/>
  </w:num>
  <w:num w:numId="22">
    <w:abstractNumId w:val="35"/>
  </w:num>
  <w:num w:numId="23">
    <w:abstractNumId w:val="22"/>
  </w:num>
  <w:num w:numId="24">
    <w:abstractNumId w:val="14"/>
  </w:num>
  <w:num w:numId="25">
    <w:abstractNumId w:val="19"/>
  </w:num>
  <w:num w:numId="26">
    <w:abstractNumId w:val="39"/>
  </w:num>
  <w:num w:numId="27">
    <w:abstractNumId w:val="18"/>
  </w:num>
  <w:num w:numId="28">
    <w:abstractNumId w:val="9"/>
  </w:num>
  <w:num w:numId="29">
    <w:abstractNumId w:val="33"/>
  </w:num>
  <w:num w:numId="30">
    <w:abstractNumId w:val="32"/>
  </w:num>
  <w:num w:numId="31">
    <w:abstractNumId w:val="40"/>
  </w:num>
  <w:num w:numId="32">
    <w:abstractNumId w:val="23"/>
  </w:num>
  <w:num w:numId="33">
    <w:abstractNumId w:val="25"/>
  </w:num>
  <w:num w:numId="34">
    <w:abstractNumId w:val="30"/>
  </w:num>
  <w:num w:numId="35">
    <w:abstractNumId w:val="17"/>
  </w:num>
  <w:num w:numId="36">
    <w:abstractNumId w:val="8"/>
  </w:num>
  <w:num w:numId="37">
    <w:abstractNumId w:val="41"/>
  </w:num>
  <w:num w:numId="38">
    <w:abstractNumId w:val="1"/>
  </w:num>
  <w:num w:numId="39">
    <w:abstractNumId w:val="21"/>
  </w:num>
  <w:num w:numId="40">
    <w:abstractNumId w:val="27"/>
  </w:num>
  <w:num w:numId="41">
    <w:abstractNumId w:val="46"/>
  </w:num>
  <w:num w:numId="42">
    <w:abstractNumId w:val="43"/>
  </w:num>
  <w:num w:numId="43">
    <w:abstractNumId w:val="20"/>
  </w:num>
  <w:num w:numId="44">
    <w:abstractNumId w:val="37"/>
  </w:num>
  <w:num w:numId="45">
    <w:abstractNumId w:val="47"/>
  </w:num>
  <w:num w:numId="46">
    <w:abstractNumId w:val="6"/>
  </w:num>
  <w:num w:numId="47">
    <w:abstractNumId w:val="4"/>
  </w:num>
  <w:num w:numId="48">
    <w:abstractNumId w:val="0"/>
  </w:num>
  <w:num w:numId="49">
    <w:abstractNumId w:val="15"/>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13529"/>
    <w:rsid w:val="00002C0F"/>
    <w:rsid w:val="00012AD4"/>
    <w:rsid w:val="000205FA"/>
    <w:rsid w:val="00020E85"/>
    <w:rsid w:val="0002602A"/>
    <w:rsid w:val="00037E60"/>
    <w:rsid w:val="00050B9F"/>
    <w:rsid w:val="0005116F"/>
    <w:rsid w:val="000564D0"/>
    <w:rsid w:val="00057974"/>
    <w:rsid w:val="00060DA6"/>
    <w:rsid w:val="00063789"/>
    <w:rsid w:val="0006431D"/>
    <w:rsid w:val="00065C8B"/>
    <w:rsid w:val="00066CB4"/>
    <w:rsid w:val="00072571"/>
    <w:rsid w:val="00075CFC"/>
    <w:rsid w:val="00077E13"/>
    <w:rsid w:val="0008155F"/>
    <w:rsid w:val="000815F5"/>
    <w:rsid w:val="00084A69"/>
    <w:rsid w:val="00085E31"/>
    <w:rsid w:val="000936DC"/>
    <w:rsid w:val="000950AF"/>
    <w:rsid w:val="000958F9"/>
    <w:rsid w:val="00095D69"/>
    <w:rsid w:val="000A2B3E"/>
    <w:rsid w:val="000B2D1A"/>
    <w:rsid w:val="000C100C"/>
    <w:rsid w:val="000C24A2"/>
    <w:rsid w:val="000C361C"/>
    <w:rsid w:val="000C5A41"/>
    <w:rsid w:val="000C6503"/>
    <w:rsid w:val="000D0D65"/>
    <w:rsid w:val="000D2D56"/>
    <w:rsid w:val="000D73B8"/>
    <w:rsid w:val="000E5436"/>
    <w:rsid w:val="000E6A51"/>
    <w:rsid w:val="000F18F1"/>
    <w:rsid w:val="000F70AD"/>
    <w:rsid w:val="00100D89"/>
    <w:rsid w:val="001025B0"/>
    <w:rsid w:val="00110FE0"/>
    <w:rsid w:val="00113529"/>
    <w:rsid w:val="00115890"/>
    <w:rsid w:val="001167D9"/>
    <w:rsid w:val="00122EEF"/>
    <w:rsid w:val="0012313B"/>
    <w:rsid w:val="001320FF"/>
    <w:rsid w:val="00133A66"/>
    <w:rsid w:val="00134F23"/>
    <w:rsid w:val="00135F2C"/>
    <w:rsid w:val="00140358"/>
    <w:rsid w:val="0014094F"/>
    <w:rsid w:val="00140B91"/>
    <w:rsid w:val="00140EE2"/>
    <w:rsid w:val="001454B4"/>
    <w:rsid w:val="0015395A"/>
    <w:rsid w:val="00153FAF"/>
    <w:rsid w:val="001600F2"/>
    <w:rsid w:val="0016152A"/>
    <w:rsid w:val="001642C8"/>
    <w:rsid w:val="00166307"/>
    <w:rsid w:val="00170B5F"/>
    <w:rsid w:val="00174C98"/>
    <w:rsid w:val="0017617B"/>
    <w:rsid w:val="00176957"/>
    <w:rsid w:val="00176CFF"/>
    <w:rsid w:val="00192497"/>
    <w:rsid w:val="001968A0"/>
    <w:rsid w:val="001A183E"/>
    <w:rsid w:val="001A4221"/>
    <w:rsid w:val="001A5CD4"/>
    <w:rsid w:val="001A7485"/>
    <w:rsid w:val="001B265E"/>
    <w:rsid w:val="001C0668"/>
    <w:rsid w:val="001C1485"/>
    <w:rsid w:val="001C22C8"/>
    <w:rsid w:val="001C3CCA"/>
    <w:rsid w:val="001C7030"/>
    <w:rsid w:val="001D4CDB"/>
    <w:rsid w:val="001D624E"/>
    <w:rsid w:val="001E2D1E"/>
    <w:rsid w:val="001E2FAF"/>
    <w:rsid w:val="001E6105"/>
    <w:rsid w:val="001F3C74"/>
    <w:rsid w:val="001F3DC5"/>
    <w:rsid w:val="001F4BD9"/>
    <w:rsid w:val="001F64EF"/>
    <w:rsid w:val="001F7EBB"/>
    <w:rsid w:val="00204651"/>
    <w:rsid w:val="00204ABE"/>
    <w:rsid w:val="00205AC8"/>
    <w:rsid w:val="002076EC"/>
    <w:rsid w:val="0021110B"/>
    <w:rsid w:val="0021445F"/>
    <w:rsid w:val="00224C78"/>
    <w:rsid w:val="00230E6E"/>
    <w:rsid w:val="0023266D"/>
    <w:rsid w:val="00232BB7"/>
    <w:rsid w:val="00241423"/>
    <w:rsid w:val="00241B8D"/>
    <w:rsid w:val="00243CD6"/>
    <w:rsid w:val="002447FC"/>
    <w:rsid w:val="00247895"/>
    <w:rsid w:val="002508E7"/>
    <w:rsid w:val="00251EFC"/>
    <w:rsid w:val="0026235F"/>
    <w:rsid w:val="00263D81"/>
    <w:rsid w:val="00273F31"/>
    <w:rsid w:val="00274767"/>
    <w:rsid w:val="00277070"/>
    <w:rsid w:val="00280CED"/>
    <w:rsid w:val="00282E57"/>
    <w:rsid w:val="0028425B"/>
    <w:rsid w:val="002854F8"/>
    <w:rsid w:val="00286178"/>
    <w:rsid w:val="0029412A"/>
    <w:rsid w:val="00294795"/>
    <w:rsid w:val="00296BC5"/>
    <w:rsid w:val="00297AE5"/>
    <w:rsid w:val="002A4594"/>
    <w:rsid w:val="002A76E9"/>
    <w:rsid w:val="002B0EC1"/>
    <w:rsid w:val="002B40CF"/>
    <w:rsid w:val="002C19B3"/>
    <w:rsid w:val="002C3760"/>
    <w:rsid w:val="002C4EF8"/>
    <w:rsid w:val="002E25D4"/>
    <w:rsid w:val="002E7481"/>
    <w:rsid w:val="002E773A"/>
    <w:rsid w:val="002F670B"/>
    <w:rsid w:val="002F785F"/>
    <w:rsid w:val="00305673"/>
    <w:rsid w:val="00321BC1"/>
    <w:rsid w:val="003257EE"/>
    <w:rsid w:val="00325F2B"/>
    <w:rsid w:val="00326775"/>
    <w:rsid w:val="00330D2E"/>
    <w:rsid w:val="00331485"/>
    <w:rsid w:val="0033701C"/>
    <w:rsid w:val="0033720A"/>
    <w:rsid w:val="00341A29"/>
    <w:rsid w:val="003452A3"/>
    <w:rsid w:val="00347724"/>
    <w:rsid w:val="00350234"/>
    <w:rsid w:val="00363AE8"/>
    <w:rsid w:val="00365952"/>
    <w:rsid w:val="0036765C"/>
    <w:rsid w:val="0036765F"/>
    <w:rsid w:val="003702FC"/>
    <w:rsid w:val="00370FBE"/>
    <w:rsid w:val="0037125F"/>
    <w:rsid w:val="003719F1"/>
    <w:rsid w:val="00372B77"/>
    <w:rsid w:val="0037712E"/>
    <w:rsid w:val="0038073E"/>
    <w:rsid w:val="00384679"/>
    <w:rsid w:val="00384C1D"/>
    <w:rsid w:val="00385D55"/>
    <w:rsid w:val="0038764C"/>
    <w:rsid w:val="00394EA6"/>
    <w:rsid w:val="003A42D1"/>
    <w:rsid w:val="003A494C"/>
    <w:rsid w:val="003A78EC"/>
    <w:rsid w:val="003B14FC"/>
    <w:rsid w:val="003B3E4F"/>
    <w:rsid w:val="003B54A4"/>
    <w:rsid w:val="003B6A50"/>
    <w:rsid w:val="003C2AF2"/>
    <w:rsid w:val="003C495C"/>
    <w:rsid w:val="003C4C93"/>
    <w:rsid w:val="003C6E50"/>
    <w:rsid w:val="003D09D0"/>
    <w:rsid w:val="003D47CD"/>
    <w:rsid w:val="003D668E"/>
    <w:rsid w:val="003D6BF3"/>
    <w:rsid w:val="003E0BF8"/>
    <w:rsid w:val="003E47E2"/>
    <w:rsid w:val="003E66F4"/>
    <w:rsid w:val="003F23C9"/>
    <w:rsid w:val="003F453E"/>
    <w:rsid w:val="003F4D57"/>
    <w:rsid w:val="003F5A5E"/>
    <w:rsid w:val="00402CF6"/>
    <w:rsid w:val="004058C2"/>
    <w:rsid w:val="004066C0"/>
    <w:rsid w:val="00411B5E"/>
    <w:rsid w:val="004156F5"/>
    <w:rsid w:val="00416550"/>
    <w:rsid w:val="0042040A"/>
    <w:rsid w:val="0042519B"/>
    <w:rsid w:val="0043066B"/>
    <w:rsid w:val="004343C0"/>
    <w:rsid w:val="00437811"/>
    <w:rsid w:val="00437813"/>
    <w:rsid w:val="00440629"/>
    <w:rsid w:val="00445A4F"/>
    <w:rsid w:val="00451343"/>
    <w:rsid w:val="00451BC6"/>
    <w:rsid w:val="00463DEB"/>
    <w:rsid w:val="00464279"/>
    <w:rsid w:val="0046728A"/>
    <w:rsid w:val="00474204"/>
    <w:rsid w:val="00475DD1"/>
    <w:rsid w:val="00481AB1"/>
    <w:rsid w:val="00482D05"/>
    <w:rsid w:val="004872FA"/>
    <w:rsid w:val="00491CA9"/>
    <w:rsid w:val="00491F3D"/>
    <w:rsid w:val="004922D0"/>
    <w:rsid w:val="00495B01"/>
    <w:rsid w:val="00496669"/>
    <w:rsid w:val="00497394"/>
    <w:rsid w:val="004B678F"/>
    <w:rsid w:val="004B72D3"/>
    <w:rsid w:val="004B7423"/>
    <w:rsid w:val="004B7DD0"/>
    <w:rsid w:val="004C1D91"/>
    <w:rsid w:val="004C2FD6"/>
    <w:rsid w:val="004C3801"/>
    <w:rsid w:val="004D7159"/>
    <w:rsid w:val="004E4745"/>
    <w:rsid w:val="004E6609"/>
    <w:rsid w:val="004F0E2D"/>
    <w:rsid w:val="004F4239"/>
    <w:rsid w:val="00500864"/>
    <w:rsid w:val="0050203F"/>
    <w:rsid w:val="005044D2"/>
    <w:rsid w:val="005130D9"/>
    <w:rsid w:val="005140AC"/>
    <w:rsid w:val="0051763E"/>
    <w:rsid w:val="00530323"/>
    <w:rsid w:val="00530BE5"/>
    <w:rsid w:val="00530DBE"/>
    <w:rsid w:val="005321EA"/>
    <w:rsid w:val="00532B0C"/>
    <w:rsid w:val="00532C4E"/>
    <w:rsid w:val="00533BC5"/>
    <w:rsid w:val="0053666A"/>
    <w:rsid w:val="005460AD"/>
    <w:rsid w:val="005544B7"/>
    <w:rsid w:val="00555959"/>
    <w:rsid w:val="00562E9A"/>
    <w:rsid w:val="00573190"/>
    <w:rsid w:val="00573FC2"/>
    <w:rsid w:val="00576CD0"/>
    <w:rsid w:val="00580C70"/>
    <w:rsid w:val="005849EE"/>
    <w:rsid w:val="00586B0F"/>
    <w:rsid w:val="0059043F"/>
    <w:rsid w:val="00590591"/>
    <w:rsid w:val="0059406F"/>
    <w:rsid w:val="00597665"/>
    <w:rsid w:val="005B501B"/>
    <w:rsid w:val="005B64AC"/>
    <w:rsid w:val="005C132F"/>
    <w:rsid w:val="005C3A1F"/>
    <w:rsid w:val="005C5A6C"/>
    <w:rsid w:val="005C5EC5"/>
    <w:rsid w:val="005C78D6"/>
    <w:rsid w:val="005D39A5"/>
    <w:rsid w:val="005D6C01"/>
    <w:rsid w:val="005D6D40"/>
    <w:rsid w:val="005E10D8"/>
    <w:rsid w:val="005E33CA"/>
    <w:rsid w:val="005E6159"/>
    <w:rsid w:val="005E7EA9"/>
    <w:rsid w:val="005F12CF"/>
    <w:rsid w:val="005F720A"/>
    <w:rsid w:val="0060004C"/>
    <w:rsid w:val="00621DA9"/>
    <w:rsid w:val="006224F4"/>
    <w:rsid w:val="006277B4"/>
    <w:rsid w:val="006316E8"/>
    <w:rsid w:val="00632209"/>
    <w:rsid w:val="006339EE"/>
    <w:rsid w:val="00640A0C"/>
    <w:rsid w:val="006450AB"/>
    <w:rsid w:val="00646C61"/>
    <w:rsid w:val="00650B91"/>
    <w:rsid w:val="006737D9"/>
    <w:rsid w:val="00673D25"/>
    <w:rsid w:val="00674E8A"/>
    <w:rsid w:val="006752EA"/>
    <w:rsid w:val="00691BAF"/>
    <w:rsid w:val="0069424C"/>
    <w:rsid w:val="006A0333"/>
    <w:rsid w:val="006A5244"/>
    <w:rsid w:val="006A5E4F"/>
    <w:rsid w:val="006A753F"/>
    <w:rsid w:val="006B2959"/>
    <w:rsid w:val="006B3976"/>
    <w:rsid w:val="006B5665"/>
    <w:rsid w:val="006C12A6"/>
    <w:rsid w:val="006C3AC8"/>
    <w:rsid w:val="006C55BA"/>
    <w:rsid w:val="006C58E7"/>
    <w:rsid w:val="006D4873"/>
    <w:rsid w:val="006E268D"/>
    <w:rsid w:val="006E3998"/>
    <w:rsid w:val="006E3DEC"/>
    <w:rsid w:val="006E59E0"/>
    <w:rsid w:val="006F220F"/>
    <w:rsid w:val="006F7D9F"/>
    <w:rsid w:val="00700077"/>
    <w:rsid w:val="00711BD1"/>
    <w:rsid w:val="00713D78"/>
    <w:rsid w:val="007211D6"/>
    <w:rsid w:val="00723FD9"/>
    <w:rsid w:val="007304CC"/>
    <w:rsid w:val="007319C5"/>
    <w:rsid w:val="00732BBC"/>
    <w:rsid w:val="00733F13"/>
    <w:rsid w:val="00736F8E"/>
    <w:rsid w:val="0074101D"/>
    <w:rsid w:val="007432DB"/>
    <w:rsid w:val="007512BD"/>
    <w:rsid w:val="00751BF9"/>
    <w:rsid w:val="0075432D"/>
    <w:rsid w:val="007565F9"/>
    <w:rsid w:val="00756622"/>
    <w:rsid w:val="00777A8B"/>
    <w:rsid w:val="00777AC7"/>
    <w:rsid w:val="0078128F"/>
    <w:rsid w:val="007865F4"/>
    <w:rsid w:val="00787C43"/>
    <w:rsid w:val="00795FDA"/>
    <w:rsid w:val="00796D86"/>
    <w:rsid w:val="007971DD"/>
    <w:rsid w:val="0079747C"/>
    <w:rsid w:val="007A1C69"/>
    <w:rsid w:val="007A70A1"/>
    <w:rsid w:val="007A767B"/>
    <w:rsid w:val="007B0322"/>
    <w:rsid w:val="007B689F"/>
    <w:rsid w:val="007B73EA"/>
    <w:rsid w:val="007B7A98"/>
    <w:rsid w:val="007C3C1C"/>
    <w:rsid w:val="007C6C2B"/>
    <w:rsid w:val="007D00C6"/>
    <w:rsid w:val="007D2AAF"/>
    <w:rsid w:val="007D7485"/>
    <w:rsid w:val="007E1065"/>
    <w:rsid w:val="007E2C26"/>
    <w:rsid w:val="007E3649"/>
    <w:rsid w:val="007F3521"/>
    <w:rsid w:val="007F6EAD"/>
    <w:rsid w:val="007F6EE0"/>
    <w:rsid w:val="00800261"/>
    <w:rsid w:val="0080329B"/>
    <w:rsid w:val="00804431"/>
    <w:rsid w:val="00807046"/>
    <w:rsid w:val="008256D6"/>
    <w:rsid w:val="00836838"/>
    <w:rsid w:val="00836EE7"/>
    <w:rsid w:val="008412A0"/>
    <w:rsid w:val="008451EB"/>
    <w:rsid w:val="008462E1"/>
    <w:rsid w:val="00846A4F"/>
    <w:rsid w:val="00851F87"/>
    <w:rsid w:val="00852B8B"/>
    <w:rsid w:val="0085782B"/>
    <w:rsid w:val="00857A8E"/>
    <w:rsid w:val="008635F7"/>
    <w:rsid w:val="008641AD"/>
    <w:rsid w:val="00864287"/>
    <w:rsid w:val="00874085"/>
    <w:rsid w:val="00875AFB"/>
    <w:rsid w:val="00876776"/>
    <w:rsid w:val="00880A97"/>
    <w:rsid w:val="0089245A"/>
    <w:rsid w:val="00892E8A"/>
    <w:rsid w:val="00893804"/>
    <w:rsid w:val="00896596"/>
    <w:rsid w:val="00896751"/>
    <w:rsid w:val="008A30EC"/>
    <w:rsid w:val="008A7E07"/>
    <w:rsid w:val="008B0116"/>
    <w:rsid w:val="008B7434"/>
    <w:rsid w:val="008D404A"/>
    <w:rsid w:val="008D5235"/>
    <w:rsid w:val="008D7A08"/>
    <w:rsid w:val="008E02E2"/>
    <w:rsid w:val="008E3E8B"/>
    <w:rsid w:val="008E65B6"/>
    <w:rsid w:val="008F1688"/>
    <w:rsid w:val="008F27B5"/>
    <w:rsid w:val="008F423F"/>
    <w:rsid w:val="008F496D"/>
    <w:rsid w:val="008F5567"/>
    <w:rsid w:val="008F73C5"/>
    <w:rsid w:val="00904D52"/>
    <w:rsid w:val="009050EE"/>
    <w:rsid w:val="0091415E"/>
    <w:rsid w:val="00915966"/>
    <w:rsid w:val="00924A32"/>
    <w:rsid w:val="009261C2"/>
    <w:rsid w:val="009269D2"/>
    <w:rsid w:val="00930C01"/>
    <w:rsid w:val="00931AEC"/>
    <w:rsid w:val="0093703A"/>
    <w:rsid w:val="00937D37"/>
    <w:rsid w:val="00940C3A"/>
    <w:rsid w:val="0094180D"/>
    <w:rsid w:val="00946355"/>
    <w:rsid w:val="0094722B"/>
    <w:rsid w:val="00950181"/>
    <w:rsid w:val="0095335D"/>
    <w:rsid w:val="009607C5"/>
    <w:rsid w:val="009646C8"/>
    <w:rsid w:val="00965041"/>
    <w:rsid w:val="00974DC2"/>
    <w:rsid w:val="00977BC4"/>
    <w:rsid w:val="00987EF3"/>
    <w:rsid w:val="0099323E"/>
    <w:rsid w:val="009A17E7"/>
    <w:rsid w:val="009B4235"/>
    <w:rsid w:val="009B49AB"/>
    <w:rsid w:val="009B646E"/>
    <w:rsid w:val="009C3077"/>
    <w:rsid w:val="009C4419"/>
    <w:rsid w:val="009C62F9"/>
    <w:rsid w:val="009E4DFF"/>
    <w:rsid w:val="009E51EF"/>
    <w:rsid w:val="009E58CE"/>
    <w:rsid w:val="009E69A1"/>
    <w:rsid w:val="009E6EC9"/>
    <w:rsid w:val="009E725B"/>
    <w:rsid w:val="009F0596"/>
    <w:rsid w:val="009F2D1D"/>
    <w:rsid w:val="00A007D4"/>
    <w:rsid w:val="00A00C18"/>
    <w:rsid w:val="00A03A94"/>
    <w:rsid w:val="00A12F18"/>
    <w:rsid w:val="00A154B2"/>
    <w:rsid w:val="00A162F1"/>
    <w:rsid w:val="00A16E68"/>
    <w:rsid w:val="00A2270E"/>
    <w:rsid w:val="00A250EB"/>
    <w:rsid w:val="00A30F7D"/>
    <w:rsid w:val="00A32CFC"/>
    <w:rsid w:val="00A35597"/>
    <w:rsid w:val="00A44B1D"/>
    <w:rsid w:val="00A55637"/>
    <w:rsid w:val="00A64025"/>
    <w:rsid w:val="00A64301"/>
    <w:rsid w:val="00A7373E"/>
    <w:rsid w:val="00A7398C"/>
    <w:rsid w:val="00A80363"/>
    <w:rsid w:val="00A835E9"/>
    <w:rsid w:val="00A86089"/>
    <w:rsid w:val="00A870CA"/>
    <w:rsid w:val="00A87FDA"/>
    <w:rsid w:val="00A901F2"/>
    <w:rsid w:val="00A912C6"/>
    <w:rsid w:val="00AA0718"/>
    <w:rsid w:val="00AA0ED9"/>
    <w:rsid w:val="00AA7294"/>
    <w:rsid w:val="00AB1455"/>
    <w:rsid w:val="00AC069B"/>
    <w:rsid w:val="00AC14EC"/>
    <w:rsid w:val="00AC343A"/>
    <w:rsid w:val="00AC7F0A"/>
    <w:rsid w:val="00AD0A7F"/>
    <w:rsid w:val="00AD38F5"/>
    <w:rsid w:val="00AD6D7E"/>
    <w:rsid w:val="00AE3AC3"/>
    <w:rsid w:val="00AF2864"/>
    <w:rsid w:val="00AF53E7"/>
    <w:rsid w:val="00AF76BF"/>
    <w:rsid w:val="00B03811"/>
    <w:rsid w:val="00B03FD9"/>
    <w:rsid w:val="00B06F92"/>
    <w:rsid w:val="00B1117A"/>
    <w:rsid w:val="00B123A9"/>
    <w:rsid w:val="00B126E3"/>
    <w:rsid w:val="00B14DD4"/>
    <w:rsid w:val="00B2048B"/>
    <w:rsid w:val="00B23083"/>
    <w:rsid w:val="00B24C7C"/>
    <w:rsid w:val="00B25079"/>
    <w:rsid w:val="00B305B2"/>
    <w:rsid w:val="00B351F6"/>
    <w:rsid w:val="00B357B6"/>
    <w:rsid w:val="00B4172E"/>
    <w:rsid w:val="00B455E2"/>
    <w:rsid w:val="00B47E2E"/>
    <w:rsid w:val="00B707FA"/>
    <w:rsid w:val="00B71DEE"/>
    <w:rsid w:val="00B75434"/>
    <w:rsid w:val="00B75DBA"/>
    <w:rsid w:val="00B81C5F"/>
    <w:rsid w:val="00B84D91"/>
    <w:rsid w:val="00B86BAB"/>
    <w:rsid w:val="00B9150F"/>
    <w:rsid w:val="00B92F84"/>
    <w:rsid w:val="00B9534D"/>
    <w:rsid w:val="00B964E4"/>
    <w:rsid w:val="00B96942"/>
    <w:rsid w:val="00BA38BB"/>
    <w:rsid w:val="00BA50E4"/>
    <w:rsid w:val="00BA5885"/>
    <w:rsid w:val="00BA779C"/>
    <w:rsid w:val="00BB1A23"/>
    <w:rsid w:val="00BC3E70"/>
    <w:rsid w:val="00BC4C1E"/>
    <w:rsid w:val="00BC509A"/>
    <w:rsid w:val="00BD07D4"/>
    <w:rsid w:val="00BD2AA5"/>
    <w:rsid w:val="00BD2ABD"/>
    <w:rsid w:val="00BD68C5"/>
    <w:rsid w:val="00BE24B3"/>
    <w:rsid w:val="00BE28BE"/>
    <w:rsid w:val="00BE49D2"/>
    <w:rsid w:val="00BE6CA8"/>
    <w:rsid w:val="00BF0FD4"/>
    <w:rsid w:val="00BF499C"/>
    <w:rsid w:val="00BF5C42"/>
    <w:rsid w:val="00BF68F8"/>
    <w:rsid w:val="00BF6A64"/>
    <w:rsid w:val="00C03897"/>
    <w:rsid w:val="00C06BF9"/>
    <w:rsid w:val="00C15A0C"/>
    <w:rsid w:val="00C16347"/>
    <w:rsid w:val="00C202CD"/>
    <w:rsid w:val="00C211F4"/>
    <w:rsid w:val="00C271E5"/>
    <w:rsid w:val="00C310AD"/>
    <w:rsid w:val="00C31F36"/>
    <w:rsid w:val="00C34BEF"/>
    <w:rsid w:val="00C361B5"/>
    <w:rsid w:val="00C36EB5"/>
    <w:rsid w:val="00C37671"/>
    <w:rsid w:val="00C37D2C"/>
    <w:rsid w:val="00C43A44"/>
    <w:rsid w:val="00C47012"/>
    <w:rsid w:val="00C5349A"/>
    <w:rsid w:val="00C57AD1"/>
    <w:rsid w:val="00C62678"/>
    <w:rsid w:val="00C62D49"/>
    <w:rsid w:val="00C630C6"/>
    <w:rsid w:val="00C72C5C"/>
    <w:rsid w:val="00C76D01"/>
    <w:rsid w:val="00C76F48"/>
    <w:rsid w:val="00C819E8"/>
    <w:rsid w:val="00C87145"/>
    <w:rsid w:val="00C90C97"/>
    <w:rsid w:val="00CA0D58"/>
    <w:rsid w:val="00CA1A27"/>
    <w:rsid w:val="00CA36D6"/>
    <w:rsid w:val="00CA4BB9"/>
    <w:rsid w:val="00CA575C"/>
    <w:rsid w:val="00CA73B2"/>
    <w:rsid w:val="00CA7E24"/>
    <w:rsid w:val="00CB17D3"/>
    <w:rsid w:val="00CB2EBF"/>
    <w:rsid w:val="00CC108C"/>
    <w:rsid w:val="00CC41D4"/>
    <w:rsid w:val="00CD00C9"/>
    <w:rsid w:val="00CD040F"/>
    <w:rsid w:val="00CD24FD"/>
    <w:rsid w:val="00CE64AE"/>
    <w:rsid w:val="00CF12F4"/>
    <w:rsid w:val="00CF17ED"/>
    <w:rsid w:val="00CF206A"/>
    <w:rsid w:val="00CF2E32"/>
    <w:rsid w:val="00CF3993"/>
    <w:rsid w:val="00CF3DAF"/>
    <w:rsid w:val="00CF3FE2"/>
    <w:rsid w:val="00CF73E8"/>
    <w:rsid w:val="00D00783"/>
    <w:rsid w:val="00D037B7"/>
    <w:rsid w:val="00D03B9B"/>
    <w:rsid w:val="00D127DB"/>
    <w:rsid w:val="00D23821"/>
    <w:rsid w:val="00D25C52"/>
    <w:rsid w:val="00D3043A"/>
    <w:rsid w:val="00D34949"/>
    <w:rsid w:val="00D35A37"/>
    <w:rsid w:val="00D371A2"/>
    <w:rsid w:val="00D40BF4"/>
    <w:rsid w:val="00D430D8"/>
    <w:rsid w:val="00D43E74"/>
    <w:rsid w:val="00D46FE3"/>
    <w:rsid w:val="00D50A85"/>
    <w:rsid w:val="00D54B6D"/>
    <w:rsid w:val="00D5763A"/>
    <w:rsid w:val="00D60747"/>
    <w:rsid w:val="00D71470"/>
    <w:rsid w:val="00D775BA"/>
    <w:rsid w:val="00D84F38"/>
    <w:rsid w:val="00D942B4"/>
    <w:rsid w:val="00D9544D"/>
    <w:rsid w:val="00D97020"/>
    <w:rsid w:val="00DA0713"/>
    <w:rsid w:val="00DA6ABA"/>
    <w:rsid w:val="00DB2C61"/>
    <w:rsid w:val="00DB36F4"/>
    <w:rsid w:val="00DB5A93"/>
    <w:rsid w:val="00DC081A"/>
    <w:rsid w:val="00DC08BF"/>
    <w:rsid w:val="00DC095F"/>
    <w:rsid w:val="00DC3E75"/>
    <w:rsid w:val="00DC447D"/>
    <w:rsid w:val="00DD0CC6"/>
    <w:rsid w:val="00DD1728"/>
    <w:rsid w:val="00DD3E48"/>
    <w:rsid w:val="00DD6850"/>
    <w:rsid w:val="00DD6C1E"/>
    <w:rsid w:val="00DE4C41"/>
    <w:rsid w:val="00DE5074"/>
    <w:rsid w:val="00DE7863"/>
    <w:rsid w:val="00DF2610"/>
    <w:rsid w:val="00E00160"/>
    <w:rsid w:val="00E00DB4"/>
    <w:rsid w:val="00E01B71"/>
    <w:rsid w:val="00E14A74"/>
    <w:rsid w:val="00E16143"/>
    <w:rsid w:val="00E17A4E"/>
    <w:rsid w:val="00E23B01"/>
    <w:rsid w:val="00E24E1C"/>
    <w:rsid w:val="00E2721D"/>
    <w:rsid w:val="00E30B3D"/>
    <w:rsid w:val="00E311BD"/>
    <w:rsid w:val="00E366FB"/>
    <w:rsid w:val="00E40A7A"/>
    <w:rsid w:val="00E41731"/>
    <w:rsid w:val="00E42AA5"/>
    <w:rsid w:val="00E44162"/>
    <w:rsid w:val="00E443EF"/>
    <w:rsid w:val="00E44B0F"/>
    <w:rsid w:val="00E4618A"/>
    <w:rsid w:val="00E4637A"/>
    <w:rsid w:val="00E47861"/>
    <w:rsid w:val="00E5721C"/>
    <w:rsid w:val="00E6009E"/>
    <w:rsid w:val="00E62663"/>
    <w:rsid w:val="00E63101"/>
    <w:rsid w:val="00E7031A"/>
    <w:rsid w:val="00E70C88"/>
    <w:rsid w:val="00E73FA0"/>
    <w:rsid w:val="00E755FF"/>
    <w:rsid w:val="00E76E28"/>
    <w:rsid w:val="00E834E9"/>
    <w:rsid w:val="00E8577D"/>
    <w:rsid w:val="00E85A6B"/>
    <w:rsid w:val="00E878F4"/>
    <w:rsid w:val="00E928B4"/>
    <w:rsid w:val="00EA32B6"/>
    <w:rsid w:val="00EA7434"/>
    <w:rsid w:val="00EB08C8"/>
    <w:rsid w:val="00EB1593"/>
    <w:rsid w:val="00EB24CB"/>
    <w:rsid w:val="00EB50E4"/>
    <w:rsid w:val="00EB5400"/>
    <w:rsid w:val="00EB5C34"/>
    <w:rsid w:val="00EC1228"/>
    <w:rsid w:val="00EC2DC4"/>
    <w:rsid w:val="00EC505F"/>
    <w:rsid w:val="00ED22AA"/>
    <w:rsid w:val="00ED4C7E"/>
    <w:rsid w:val="00ED531F"/>
    <w:rsid w:val="00ED78D4"/>
    <w:rsid w:val="00EF02F4"/>
    <w:rsid w:val="00F00294"/>
    <w:rsid w:val="00F042D1"/>
    <w:rsid w:val="00F065D7"/>
    <w:rsid w:val="00F22448"/>
    <w:rsid w:val="00F22830"/>
    <w:rsid w:val="00F2319B"/>
    <w:rsid w:val="00F253EF"/>
    <w:rsid w:val="00F26903"/>
    <w:rsid w:val="00F31EBA"/>
    <w:rsid w:val="00F31F8A"/>
    <w:rsid w:val="00F343D4"/>
    <w:rsid w:val="00F358D2"/>
    <w:rsid w:val="00F35BA0"/>
    <w:rsid w:val="00F3769F"/>
    <w:rsid w:val="00F41556"/>
    <w:rsid w:val="00F41984"/>
    <w:rsid w:val="00F46518"/>
    <w:rsid w:val="00F50F06"/>
    <w:rsid w:val="00F62645"/>
    <w:rsid w:val="00F64487"/>
    <w:rsid w:val="00F66129"/>
    <w:rsid w:val="00F7196B"/>
    <w:rsid w:val="00F737BA"/>
    <w:rsid w:val="00F73CF0"/>
    <w:rsid w:val="00F75A04"/>
    <w:rsid w:val="00F77845"/>
    <w:rsid w:val="00F90AA2"/>
    <w:rsid w:val="00F90C00"/>
    <w:rsid w:val="00F933E0"/>
    <w:rsid w:val="00F93531"/>
    <w:rsid w:val="00F93CA2"/>
    <w:rsid w:val="00F97903"/>
    <w:rsid w:val="00FA51EA"/>
    <w:rsid w:val="00FA7E8B"/>
    <w:rsid w:val="00FB51D3"/>
    <w:rsid w:val="00FC1FD0"/>
    <w:rsid w:val="00FC3740"/>
    <w:rsid w:val="00FC3F2B"/>
    <w:rsid w:val="00FC6987"/>
    <w:rsid w:val="00FD3C04"/>
    <w:rsid w:val="00FE0BF9"/>
    <w:rsid w:val="00FF1F0C"/>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11352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1600F2"/>
    <w:pPr>
      <w:keepNext/>
      <w:jc w:val="center"/>
      <w:outlineLvl w:val="0"/>
    </w:pPr>
    <w:rPr>
      <w:b/>
      <w:sz w:val="36"/>
      <w:szCs w:val="20"/>
    </w:rPr>
  </w:style>
  <w:style w:type="paragraph" w:styleId="2">
    <w:name w:val="heading 2"/>
    <w:aliases w:val="H2,&quot;Изумруд&quot;"/>
    <w:basedOn w:val="a"/>
    <w:next w:val="a"/>
    <w:link w:val="20"/>
    <w:unhideWhenUsed/>
    <w:qFormat/>
    <w:rsid w:val="008D7A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E3998"/>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qFormat/>
    <w:rsid w:val="00491F3D"/>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491F3D"/>
    <w:pPr>
      <w:spacing w:before="240" w:after="60"/>
      <w:outlineLvl w:val="4"/>
    </w:pPr>
    <w:rPr>
      <w:b/>
      <w:bCs/>
      <w:i/>
      <w:iCs/>
      <w:sz w:val="26"/>
      <w:szCs w:val="26"/>
      <w:lang w:val="en-US" w:eastAsia="en-US"/>
    </w:rPr>
  </w:style>
  <w:style w:type="paragraph" w:styleId="6">
    <w:name w:val="heading 6"/>
    <w:aliases w:val="H6"/>
    <w:basedOn w:val="a"/>
    <w:next w:val="a"/>
    <w:link w:val="60"/>
    <w:qFormat/>
    <w:rsid w:val="00491F3D"/>
    <w:pPr>
      <w:spacing w:before="240" w:after="60"/>
      <w:outlineLvl w:val="5"/>
    </w:pPr>
    <w:rPr>
      <w:b/>
      <w:bCs/>
      <w:sz w:val="22"/>
      <w:szCs w:val="22"/>
      <w:lang w:val="en-US" w:eastAsia="en-US"/>
    </w:rPr>
  </w:style>
  <w:style w:type="paragraph" w:styleId="7">
    <w:name w:val="heading 7"/>
    <w:basedOn w:val="a"/>
    <w:next w:val="a"/>
    <w:link w:val="70"/>
    <w:qFormat/>
    <w:rsid w:val="00491F3D"/>
    <w:pPr>
      <w:spacing w:before="240" w:after="60"/>
      <w:outlineLvl w:val="6"/>
    </w:pPr>
    <w:rPr>
      <w:lang w:val="en-US" w:eastAsia="en-US"/>
    </w:rPr>
  </w:style>
  <w:style w:type="paragraph" w:styleId="8">
    <w:name w:val="heading 8"/>
    <w:basedOn w:val="a"/>
    <w:next w:val="a"/>
    <w:link w:val="80"/>
    <w:qFormat/>
    <w:rsid w:val="00491F3D"/>
    <w:pPr>
      <w:keepNext/>
      <w:outlineLvl w:val="7"/>
    </w:pPr>
    <w:rPr>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1600F2"/>
    <w:rPr>
      <w:rFonts w:ascii="Times New Roman" w:eastAsia="Times New Roman" w:hAnsi="Times New Roman" w:cs="Times New Roman"/>
      <w:b/>
      <w:sz w:val="36"/>
      <w:szCs w:val="20"/>
      <w:lang w:eastAsia="ru-RU"/>
    </w:rPr>
  </w:style>
  <w:style w:type="character" w:customStyle="1" w:styleId="20">
    <w:name w:val="Заголовок 2 Знак"/>
    <w:aliases w:val="H2 Знак,&quot;Изумруд&quot; Знак"/>
    <w:basedOn w:val="a0"/>
    <w:link w:val="2"/>
    <w:rsid w:val="008D7A0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6E3998"/>
    <w:rPr>
      <w:rFonts w:ascii="Times New Roman" w:eastAsia="Times New Roman" w:hAnsi="Times New Roman" w:cs="Times New Roman"/>
      <w:sz w:val="24"/>
      <w:szCs w:val="20"/>
      <w:shd w:val="clear" w:color="auto" w:fill="FFFFFF"/>
      <w:lang w:eastAsia="ru-RU"/>
    </w:rPr>
  </w:style>
  <w:style w:type="character" w:customStyle="1" w:styleId="40">
    <w:name w:val="Заголовок 4 Знак"/>
    <w:basedOn w:val="a0"/>
    <w:link w:val="4"/>
    <w:rsid w:val="00491F3D"/>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491F3D"/>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491F3D"/>
    <w:rPr>
      <w:rFonts w:ascii="Times New Roman" w:eastAsia="Times New Roman" w:hAnsi="Times New Roman" w:cs="Times New Roman"/>
      <w:b/>
      <w:bCs/>
      <w:lang w:val="en-US"/>
    </w:rPr>
  </w:style>
  <w:style w:type="character" w:customStyle="1" w:styleId="70">
    <w:name w:val="Заголовок 7 Знак"/>
    <w:basedOn w:val="a0"/>
    <w:link w:val="7"/>
    <w:rsid w:val="00491F3D"/>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491F3D"/>
    <w:rPr>
      <w:rFonts w:ascii="Times New Roman" w:eastAsia="Times New Roman" w:hAnsi="Times New Roman" w:cs="Times New Roman"/>
      <w:sz w:val="28"/>
      <w:szCs w:val="28"/>
    </w:rPr>
  </w:style>
  <w:style w:type="paragraph" w:customStyle="1" w:styleId="ConsPlusNormal">
    <w:name w:val="ConsPlusNormal"/>
    <w:link w:val="ConsPlusNormal1"/>
    <w:rsid w:val="001135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BE6CA8"/>
    <w:rPr>
      <w:rFonts w:ascii="Times New Roman" w:eastAsia="Times New Roman" w:hAnsi="Times New Roman" w:cs="Times New Roman"/>
      <w:sz w:val="24"/>
      <w:szCs w:val="24"/>
      <w:lang w:eastAsia="ru-RU"/>
    </w:rPr>
  </w:style>
  <w:style w:type="paragraph" w:styleId="a3">
    <w:name w:val="Title"/>
    <w:basedOn w:val="a"/>
    <w:link w:val="a4"/>
    <w:qFormat/>
    <w:rsid w:val="001600F2"/>
    <w:pPr>
      <w:jc w:val="center"/>
    </w:pPr>
    <w:rPr>
      <w:sz w:val="32"/>
      <w:szCs w:val="20"/>
    </w:rPr>
  </w:style>
  <w:style w:type="character" w:customStyle="1" w:styleId="a4">
    <w:name w:val="Название Знак"/>
    <w:basedOn w:val="a0"/>
    <w:link w:val="a3"/>
    <w:rsid w:val="001600F2"/>
    <w:rPr>
      <w:rFonts w:ascii="Times New Roman" w:eastAsia="Times New Roman" w:hAnsi="Times New Roman" w:cs="Times New Roman"/>
      <w:sz w:val="32"/>
      <w:szCs w:val="20"/>
      <w:lang w:eastAsia="ru-RU"/>
    </w:rPr>
  </w:style>
  <w:style w:type="paragraph" w:styleId="a5">
    <w:name w:val="List Paragraph"/>
    <w:basedOn w:val="a"/>
    <w:link w:val="a6"/>
    <w:uiPriority w:val="34"/>
    <w:qFormat/>
    <w:rsid w:val="001600F2"/>
    <w:pPr>
      <w:suppressAutoHyphens/>
      <w:ind w:left="720"/>
      <w:contextualSpacing/>
    </w:pPr>
    <w:rPr>
      <w:sz w:val="20"/>
      <w:szCs w:val="20"/>
      <w:lang w:val="en-US" w:eastAsia="en-US"/>
    </w:rPr>
  </w:style>
  <w:style w:type="character" w:customStyle="1" w:styleId="a6">
    <w:name w:val="Абзац списка Знак"/>
    <w:link w:val="a5"/>
    <w:uiPriority w:val="34"/>
    <w:locked/>
    <w:rsid w:val="00BE6CA8"/>
    <w:rPr>
      <w:rFonts w:ascii="Times New Roman" w:eastAsia="Times New Roman" w:hAnsi="Times New Roman" w:cs="Times New Roman"/>
      <w:sz w:val="20"/>
      <w:szCs w:val="20"/>
      <w:lang w:val="en-US"/>
    </w:rPr>
  </w:style>
  <w:style w:type="paragraph" w:styleId="21">
    <w:name w:val="Body Text 2"/>
    <w:basedOn w:val="a"/>
    <w:link w:val="22"/>
    <w:unhideWhenUsed/>
    <w:rsid w:val="001600F2"/>
    <w:pPr>
      <w:spacing w:after="120" w:line="480" w:lineRule="auto"/>
    </w:pPr>
    <w:rPr>
      <w:lang w:val="en-US" w:eastAsia="en-US"/>
    </w:rPr>
  </w:style>
  <w:style w:type="character" w:customStyle="1" w:styleId="22">
    <w:name w:val="Основной текст 2 Знак"/>
    <w:basedOn w:val="a0"/>
    <w:link w:val="21"/>
    <w:rsid w:val="001600F2"/>
    <w:rPr>
      <w:rFonts w:ascii="Times New Roman" w:eastAsia="Times New Roman" w:hAnsi="Times New Roman" w:cs="Times New Roman"/>
      <w:sz w:val="24"/>
      <w:szCs w:val="24"/>
      <w:lang w:val="en-US"/>
    </w:rPr>
  </w:style>
  <w:style w:type="paragraph" w:styleId="a7">
    <w:name w:val="header"/>
    <w:basedOn w:val="a"/>
    <w:link w:val="a8"/>
    <w:uiPriority w:val="99"/>
    <w:rsid w:val="001600F2"/>
    <w:pPr>
      <w:tabs>
        <w:tab w:val="center" w:pos="4677"/>
        <w:tab w:val="right" w:pos="9355"/>
      </w:tabs>
    </w:pPr>
    <w:rPr>
      <w:sz w:val="20"/>
      <w:szCs w:val="20"/>
    </w:rPr>
  </w:style>
  <w:style w:type="character" w:customStyle="1" w:styleId="a8">
    <w:name w:val="Верхний колонтитул Знак"/>
    <w:basedOn w:val="a0"/>
    <w:link w:val="a7"/>
    <w:uiPriority w:val="99"/>
    <w:rsid w:val="001600F2"/>
    <w:rPr>
      <w:rFonts w:ascii="Times New Roman" w:eastAsia="Times New Roman" w:hAnsi="Times New Roman" w:cs="Times New Roman"/>
      <w:sz w:val="20"/>
      <w:szCs w:val="20"/>
      <w:lang w:eastAsia="ru-RU"/>
    </w:rPr>
  </w:style>
  <w:style w:type="paragraph" w:styleId="a9">
    <w:name w:val="No Spacing"/>
    <w:qFormat/>
    <w:rsid w:val="000564D0"/>
    <w:pPr>
      <w:spacing w:after="0" w:line="240" w:lineRule="auto"/>
    </w:pPr>
  </w:style>
  <w:style w:type="paragraph" w:styleId="aa">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8635F7"/>
    <w:pPr>
      <w:spacing w:before="100" w:beforeAutospacing="1" w:after="100" w:afterAutospacing="1"/>
    </w:pPr>
  </w:style>
  <w:style w:type="character" w:styleId="ab">
    <w:name w:val="Strong"/>
    <w:basedOn w:val="a0"/>
    <w:qFormat/>
    <w:rsid w:val="008635F7"/>
    <w:rPr>
      <w:b/>
      <w:bCs/>
    </w:rPr>
  </w:style>
  <w:style w:type="table" w:styleId="ac">
    <w:name w:val="Table Grid"/>
    <w:basedOn w:val="a1"/>
    <w:rsid w:val="00863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232BB7"/>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d">
    <w:name w:val="Body Text"/>
    <w:basedOn w:val="a"/>
    <w:link w:val="ae"/>
    <w:unhideWhenUsed/>
    <w:rsid w:val="0038764C"/>
    <w:pPr>
      <w:spacing w:after="120"/>
    </w:pPr>
  </w:style>
  <w:style w:type="character" w:customStyle="1" w:styleId="ae">
    <w:name w:val="Основной текст Знак"/>
    <w:basedOn w:val="a0"/>
    <w:link w:val="ad"/>
    <w:rsid w:val="0038764C"/>
    <w:rPr>
      <w:rFonts w:ascii="Times New Roman" w:eastAsia="Times New Roman" w:hAnsi="Times New Roman" w:cs="Times New Roman"/>
      <w:sz w:val="24"/>
      <w:szCs w:val="24"/>
      <w:lang w:eastAsia="ru-RU"/>
    </w:rPr>
  </w:style>
  <w:style w:type="paragraph" w:styleId="af">
    <w:name w:val="Plain Text"/>
    <w:basedOn w:val="a"/>
    <w:link w:val="af0"/>
    <w:unhideWhenUsed/>
    <w:rsid w:val="009A17E7"/>
    <w:rPr>
      <w:rFonts w:ascii="Courier New" w:hAnsi="Courier New" w:cs="Courier New"/>
      <w:sz w:val="20"/>
      <w:szCs w:val="20"/>
    </w:rPr>
  </w:style>
  <w:style w:type="character" w:customStyle="1" w:styleId="af0">
    <w:name w:val="Текст Знак"/>
    <w:basedOn w:val="a0"/>
    <w:link w:val="af"/>
    <w:rsid w:val="009A17E7"/>
    <w:rPr>
      <w:rFonts w:ascii="Courier New" w:eastAsia="Times New Roman" w:hAnsi="Courier New" w:cs="Courier New"/>
      <w:sz w:val="20"/>
      <w:szCs w:val="20"/>
      <w:lang w:eastAsia="ru-RU"/>
    </w:rPr>
  </w:style>
  <w:style w:type="paragraph" w:styleId="23">
    <w:name w:val="Body Text Indent 2"/>
    <w:basedOn w:val="a"/>
    <w:link w:val="24"/>
    <w:unhideWhenUsed/>
    <w:rsid w:val="00E62663"/>
    <w:pPr>
      <w:spacing w:after="120" w:line="480" w:lineRule="auto"/>
      <w:ind w:left="283"/>
    </w:pPr>
  </w:style>
  <w:style w:type="character" w:customStyle="1" w:styleId="24">
    <w:name w:val="Основной текст с отступом 2 Знак"/>
    <w:basedOn w:val="a0"/>
    <w:link w:val="23"/>
    <w:rsid w:val="00E62663"/>
    <w:rPr>
      <w:rFonts w:ascii="Times New Roman" w:eastAsia="Times New Roman" w:hAnsi="Times New Roman" w:cs="Times New Roman"/>
      <w:sz w:val="24"/>
      <w:szCs w:val="24"/>
      <w:lang w:eastAsia="ru-RU"/>
    </w:rPr>
  </w:style>
  <w:style w:type="character" w:customStyle="1" w:styleId="25">
    <w:name w:val="Основной текст (2)_"/>
    <w:basedOn w:val="a0"/>
    <w:link w:val="26"/>
    <w:rsid w:val="00E62663"/>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E62663"/>
    <w:pPr>
      <w:widowControl w:val="0"/>
      <w:shd w:val="clear" w:color="auto" w:fill="FFFFFF"/>
      <w:spacing w:line="0" w:lineRule="atLeast"/>
    </w:pPr>
    <w:rPr>
      <w:sz w:val="28"/>
      <w:szCs w:val="28"/>
      <w:lang w:eastAsia="en-US"/>
    </w:rPr>
  </w:style>
  <w:style w:type="paragraph" w:styleId="af1">
    <w:name w:val="Block Text"/>
    <w:basedOn w:val="a"/>
    <w:rsid w:val="00E62663"/>
    <w:pPr>
      <w:widowControl w:val="0"/>
      <w:autoSpaceDE w:val="0"/>
      <w:autoSpaceDN w:val="0"/>
      <w:adjustRightInd w:val="0"/>
      <w:ind w:left="29" w:right="83"/>
      <w:jc w:val="center"/>
    </w:pPr>
    <w:rPr>
      <w:b/>
      <w:bCs/>
      <w:sz w:val="28"/>
      <w:szCs w:val="20"/>
    </w:rPr>
  </w:style>
  <w:style w:type="paragraph" w:customStyle="1" w:styleId="ConsNormal">
    <w:name w:val="ConsNormal"/>
    <w:rsid w:val="00E6266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6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12">
    <w:name w:val="Основной текст (12)_"/>
    <w:basedOn w:val="a0"/>
    <w:link w:val="120"/>
    <w:rsid w:val="00E62663"/>
    <w:rPr>
      <w:sz w:val="28"/>
      <w:szCs w:val="28"/>
      <w:shd w:val="clear" w:color="auto" w:fill="FFFFFF"/>
    </w:rPr>
  </w:style>
  <w:style w:type="paragraph" w:customStyle="1" w:styleId="120">
    <w:name w:val="Основной текст (12)"/>
    <w:basedOn w:val="a"/>
    <w:link w:val="12"/>
    <w:rsid w:val="00E62663"/>
    <w:pPr>
      <w:widowControl w:val="0"/>
      <w:shd w:val="clear" w:color="auto" w:fill="FFFFFF"/>
      <w:spacing w:before="300" w:after="420" w:line="0" w:lineRule="atLeast"/>
      <w:jc w:val="both"/>
    </w:pPr>
    <w:rPr>
      <w:rFonts w:asciiTheme="minorHAnsi" w:eastAsiaTheme="minorHAnsi" w:hAnsiTheme="minorHAnsi" w:cstheme="minorBidi"/>
      <w:sz w:val="28"/>
      <w:szCs w:val="28"/>
      <w:lang w:eastAsia="en-US"/>
    </w:rPr>
  </w:style>
  <w:style w:type="character" w:styleId="af2">
    <w:name w:val="footnote reference"/>
    <w:semiHidden/>
    <w:unhideWhenUsed/>
    <w:rsid w:val="00F343D4"/>
    <w:rPr>
      <w:vertAlign w:val="superscript"/>
    </w:rPr>
  </w:style>
  <w:style w:type="paragraph" w:styleId="af3">
    <w:name w:val="footer"/>
    <w:basedOn w:val="a"/>
    <w:link w:val="af4"/>
    <w:uiPriority w:val="99"/>
    <w:unhideWhenUsed/>
    <w:rsid w:val="00F343D4"/>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4">
    <w:name w:val="Нижний колонтитул Знак"/>
    <w:basedOn w:val="a0"/>
    <w:link w:val="af3"/>
    <w:uiPriority w:val="99"/>
    <w:rsid w:val="00F343D4"/>
    <w:rPr>
      <w:rFonts w:ascii="Arial" w:eastAsia="Arial" w:hAnsi="Arial" w:cs="Arial"/>
      <w:sz w:val="20"/>
      <w:szCs w:val="20"/>
      <w:lang w:val="en-US" w:eastAsia="ru-RU"/>
    </w:rPr>
  </w:style>
  <w:style w:type="character" w:customStyle="1" w:styleId="blk">
    <w:name w:val="blk"/>
    <w:rsid w:val="00BE6CA8"/>
  </w:style>
  <w:style w:type="paragraph" w:styleId="af5">
    <w:name w:val="Body Text Indent"/>
    <w:basedOn w:val="a"/>
    <w:link w:val="af6"/>
    <w:rsid w:val="006E3998"/>
    <w:pPr>
      <w:widowControl w:val="0"/>
      <w:shd w:val="clear" w:color="auto" w:fill="FFFFFF"/>
      <w:autoSpaceDE w:val="0"/>
      <w:autoSpaceDN w:val="0"/>
      <w:adjustRightInd w:val="0"/>
      <w:ind w:firstLine="739"/>
      <w:jc w:val="both"/>
    </w:pPr>
    <w:rPr>
      <w:sz w:val="28"/>
      <w:szCs w:val="28"/>
    </w:rPr>
  </w:style>
  <w:style w:type="character" w:customStyle="1" w:styleId="af6">
    <w:name w:val="Основной текст с отступом Знак"/>
    <w:basedOn w:val="a0"/>
    <w:link w:val="af5"/>
    <w:rsid w:val="006E3998"/>
    <w:rPr>
      <w:rFonts w:ascii="Times New Roman" w:eastAsia="Times New Roman" w:hAnsi="Times New Roman" w:cs="Times New Roman"/>
      <w:sz w:val="28"/>
      <w:szCs w:val="28"/>
      <w:shd w:val="clear" w:color="auto" w:fill="FFFFFF"/>
      <w:lang w:eastAsia="ru-RU"/>
    </w:rPr>
  </w:style>
  <w:style w:type="paragraph" w:customStyle="1" w:styleId="210">
    <w:name w:val="Основной текст 21"/>
    <w:basedOn w:val="a"/>
    <w:rsid w:val="006E3998"/>
    <w:pPr>
      <w:shd w:val="clear" w:color="auto" w:fill="FFFFFF"/>
      <w:suppressAutoHyphens/>
      <w:jc w:val="center"/>
    </w:pPr>
    <w:rPr>
      <w:sz w:val="28"/>
      <w:szCs w:val="20"/>
      <w:lang w:eastAsia="ar-SA"/>
    </w:rPr>
  </w:style>
  <w:style w:type="paragraph" w:styleId="af7">
    <w:name w:val="Balloon Text"/>
    <w:basedOn w:val="a"/>
    <w:link w:val="af8"/>
    <w:semiHidden/>
    <w:unhideWhenUsed/>
    <w:rsid w:val="006E3998"/>
    <w:pPr>
      <w:widowControl w:val="0"/>
      <w:autoSpaceDE w:val="0"/>
      <w:autoSpaceDN w:val="0"/>
      <w:adjustRightInd w:val="0"/>
    </w:pPr>
    <w:rPr>
      <w:rFonts w:ascii="Tahoma" w:hAnsi="Tahoma" w:cs="Tahoma"/>
      <w:sz w:val="16"/>
      <w:szCs w:val="16"/>
    </w:rPr>
  </w:style>
  <w:style w:type="character" w:customStyle="1" w:styleId="af8">
    <w:name w:val="Текст выноски Знак"/>
    <w:basedOn w:val="a0"/>
    <w:link w:val="af7"/>
    <w:semiHidden/>
    <w:rsid w:val="006E3998"/>
    <w:rPr>
      <w:rFonts w:ascii="Tahoma" w:eastAsia="Times New Roman" w:hAnsi="Tahoma" w:cs="Tahoma"/>
      <w:sz w:val="16"/>
      <w:szCs w:val="16"/>
      <w:lang w:eastAsia="ru-RU"/>
    </w:rPr>
  </w:style>
  <w:style w:type="paragraph" w:customStyle="1" w:styleId="ConsPlusTitle">
    <w:name w:val="ConsPlusTitle"/>
    <w:uiPriority w:val="99"/>
    <w:rsid w:val="006E3998"/>
    <w:pPr>
      <w:widowControl w:val="0"/>
      <w:autoSpaceDE w:val="0"/>
      <w:autoSpaceDN w:val="0"/>
      <w:spacing w:after="0" w:line="240" w:lineRule="auto"/>
    </w:pPr>
    <w:rPr>
      <w:rFonts w:ascii="Calibri" w:eastAsia="Times New Roman" w:hAnsi="Calibri" w:cs="Calibri"/>
      <w:b/>
      <w:lang w:eastAsia="ru-RU"/>
    </w:rPr>
  </w:style>
  <w:style w:type="paragraph" w:customStyle="1" w:styleId="western">
    <w:name w:val="western"/>
    <w:basedOn w:val="a"/>
    <w:uiPriority w:val="99"/>
    <w:rsid w:val="006E3998"/>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6E3998"/>
  </w:style>
  <w:style w:type="paragraph" w:customStyle="1" w:styleId="normalweb">
    <w:name w:val="normalweb"/>
    <w:basedOn w:val="a"/>
    <w:rsid w:val="0026235F"/>
    <w:pPr>
      <w:spacing w:before="100" w:beforeAutospacing="1" w:after="100" w:afterAutospacing="1"/>
    </w:pPr>
  </w:style>
  <w:style w:type="character" w:customStyle="1" w:styleId="strong">
    <w:name w:val="strong"/>
    <w:basedOn w:val="a0"/>
    <w:rsid w:val="0026235F"/>
  </w:style>
  <w:style w:type="paragraph" w:customStyle="1" w:styleId="11">
    <w:name w:val="Обычный1"/>
    <w:rsid w:val="00451343"/>
    <w:pPr>
      <w:widowControl w:val="0"/>
      <w:spacing w:after="0" w:line="240" w:lineRule="auto"/>
    </w:pPr>
    <w:rPr>
      <w:rFonts w:ascii="Times New Roman" w:eastAsia="Times New Roman" w:hAnsi="Times New Roman" w:cs="Times New Roman"/>
      <w:sz w:val="20"/>
      <w:szCs w:val="20"/>
      <w:lang w:eastAsia="ru-RU"/>
    </w:rPr>
  </w:style>
  <w:style w:type="paragraph" w:customStyle="1" w:styleId="27">
    <w:name w:val="Обычный2"/>
    <w:rsid w:val="00451343"/>
    <w:pPr>
      <w:widowControl w:val="0"/>
      <w:spacing w:after="0" w:line="400" w:lineRule="auto"/>
      <w:jc w:val="both"/>
    </w:pPr>
    <w:rPr>
      <w:rFonts w:ascii="Courier New" w:eastAsia="Times New Roman" w:hAnsi="Courier New" w:cs="Times New Roman"/>
      <w:snapToGrid w:val="0"/>
      <w:szCs w:val="20"/>
      <w:lang w:eastAsia="ru-RU"/>
    </w:rPr>
  </w:style>
  <w:style w:type="character" w:styleId="af9">
    <w:name w:val="page number"/>
    <w:basedOn w:val="a0"/>
    <w:rsid w:val="0093703A"/>
  </w:style>
  <w:style w:type="paragraph" w:customStyle="1" w:styleId="28">
    <w:name w:val="Обычный2"/>
    <w:rsid w:val="0093703A"/>
    <w:pPr>
      <w:spacing w:after="0" w:line="240" w:lineRule="auto"/>
    </w:pPr>
    <w:rPr>
      <w:rFonts w:ascii="Times New Roman" w:eastAsia="Times New Roman" w:hAnsi="Times New Roman" w:cs="Times New Roman"/>
      <w:sz w:val="26"/>
      <w:szCs w:val="20"/>
      <w:lang w:eastAsia="ru-RU"/>
    </w:rPr>
  </w:style>
  <w:style w:type="character" w:styleId="afa">
    <w:name w:val="Hyperlink"/>
    <w:rsid w:val="0093703A"/>
    <w:rPr>
      <w:color w:val="0563C1"/>
      <w:u w:val="single"/>
    </w:rPr>
  </w:style>
  <w:style w:type="character" w:customStyle="1" w:styleId="hl41">
    <w:name w:val="hl41"/>
    <w:rsid w:val="00491F3D"/>
    <w:rPr>
      <w:b/>
      <w:bCs/>
      <w:sz w:val="20"/>
      <w:szCs w:val="20"/>
    </w:rPr>
  </w:style>
  <w:style w:type="paragraph" w:customStyle="1" w:styleId="afb">
    <w:basedOn w:val="a"/>
    <w:next w:val="a3"/>
    <w:qFormat/>
    <w:rsid w:val="00491F3D"/>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ConsTitle">
    <w:name w:val="ConsTitle"/>
    <w:rsid w:val="00491F3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491F3D"/>
    <w:pPr>
      <w:spacing w:before="100" w:after="100"/>
    </w:pPr>
    <w:rPr>
      <w:rFonts w:ascii="Arial Unicode MS" w:eastAsia="Arial Unicode MS" w:hAnsi="Arial Unicode MS"/>
      <w:lang w:eastAsia="en-US"/>
    </w:rPr>
  </w:style>
  <w:style w:type="character" w:customStyle="1" w:styleId="61">
    <w:name w:val="Знак6"/>
    <w:rsid w:val="00491F3D"/>
    <w:rPr>
      <w:b/>
      <w:bCs/>
      <w:i/>
      <w:iCs/>
      <w:sz w:val="26"/>
      <w:szCs w:val="26"/>
      <w:lang w:val="en-US" w:eastAsia="en-US" w:bidi="ar-SA"/>
    </w:rPr>
  </w:style>
  <w:style w:type="paragraph" w:customStyle="1" w:styleId="ConsPlusNonformat">
    <w:name w:val="ConsPlusNonformat"/>
    <w:rsid w:val="00491F3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c">
    <w:name w:val="annotation reference"/>
    <w:rsid w:val="00491F3D"/>
    <w:rPr>
      <w:sz w:val="16"/>
      <w:szCs w:val="16"/>
    </w:rPr>
  </w:style>
  <w:style w:type="paragraph" w:styleId="afd">
    <w:name w:val="annotation text"/>
    <w:basedOn w:val="a"/>
    <w:link w:val="afe"/>
    <w:rsid w:val="00491F3D"/>
    <w:rPr>
      <w:sz w:val="20"/>
      <w:szCs w:val="20"/>
      <w:lang w:val="en-US" w:eastAsia="en-US"/>
    </w:rPr>
  </w:style>
  <w:style w:type="character" w:customStyle="1" w:styleId="afe">
    <w:name w:val="Текст примечания Знак"/>
    <w:basedOn w:val="a0"/>
    <w:link w:val="afd"/>
    <w:rsid w:val="00491F3D"/>
    <w:rPr>
      <w:rFonts w:ascii="Times New Roman" w:eastAsia="Times New Roman" w:hAnsi="Times New Roman" w:cs="Times New Roman"/>
      <w:sz w:val="20"/>
      <w:szCs w:val="20"/>
      <w:lang w:val="en-US"/>
    </w:rPr>
  </w:style>
  <w:style w:type="paragraph" w:styleId="aff">
    <w:name w:val="annotation subject"/>
    <w:basedOn w:val="afd"/>
    <w:next w:val="afd"/>
    <w:link w:val="aff0"/>
    <w:rsid w:val="00491F3D"/>
    <w:rPr>
      <w:b/>
      <w:bCs/>
    </w:rPr>
  </w:style>
  <w:style w:type="character" w:customStyle="1" w:styleId="aff0">
    <w:name w:val="Тема примечания Знак"/>
    <w:basedOn w:val="afe"/>
    <w:link w:val="aff"/>
    <w:rsid w:val="00491F3D"/>
    <w:rPr>
      <w:b/>
      <w:bCs/>
    </w:rPr>
  </w:style>
  <w:style w:type="character" w:customStyle="1" w:styleId="messagein1">
    <w:name w:val="messagein1"/>
    <w:rsid w:val="00491F3D"/>
    <w:rPr>
      <w:rFonts w:ascii="Arial" w:hAnsi="Arial" w:cs="Arial" w:hint="default"/>
      <w:b/>
      <w:bCs/>
      <w:color w:val="353535"/>
      <w:sz w:val="20"/>
      <w:szCs w:val="20"/>
    </w:rPr>
  </w:style>
  <w:style w:type="paragraph" w:styleId="31">
    <w:name w:val="Body Text 3"/>
    <w:basedOn w:val="a"/>
    <w:link w:val="32"/>
    <w:rsid w:val="00491F3D"/>
    <w:rPr>
      <w:sz w:val="28"/>
      <w:szCs w:val="28"/>
      <w:lang w:eastAsia="en-US"/>
    </w:rPr>
  </w:style>
  <w:style w:type="character" w:customStyle="1" w:styleId="32">
    <w:name w:val="Основной текст 3 Знак"/>
    <w:basedOn w:val="a0"/>
    <w:link w:val="31"/>
    <w:rsid w:val="00491F3D"/>
    <w:rPr>
      <w:rFonts w:ascii="Times New Roman" w:eastAsia="Times New Roman" w:hAnsi="Times New Roman" w:cs="Times New Roman"/>
      <w:sz w:val="28"/>
      <w:szCs w:val="28"/>
    </w:rPr>
  </w:style>
  <w:style w:type="character" w:styleId="aff1">
    <w:name w:val="FollowedHyperlink"/>
    <w:uiPriority w:val="99"/>
    <w:unhideWhenUsed/>
    <w:rsid w:val="00491F3D"/>
    <w:rPr>
      <w:color w:val="954F72"/>
      <w:u w:val="single"/>
    </w:rPr>
  </w:style>
  <w:style w:type="paragraph" w:customStyle="1" w:styleId="msonormal0">
    <w:name w:val="msonormal"/>
    <w:basedOn w:val="a"/>
    <w:rsid w:val="00491F3D"/>
    <w:pPr>
      <w:spacing w:before="100" w:beforeAutospacing="1" w:after="100" w:afterAutospacing="1"/>
    </w:pPr>
  </w:style>
  <w:style w:type="paragraph" w:customStyle="1" w:styleId="xl60">
    <w:name w:val="xl60"/>
    <w:basedOn w:val="a"/>
    <w:rsid w:val="00491F3D"/>
    <w:pPr>
      <w:spacing w:before="100" w:beforeAutospacing="1" w:after="100" w:afterAutospacing="1"/>
      <w:jc w:val="center"/>
      <w:textAlignment w:val="top"/>
    </w:pPr>
    <w:rPr>
      <w:sz w:val="28"/>
      <w:szCs w:val="28"/>
    </w:rPr>
  </w:style>
  <w:style w:type="paragraph" w:customStyle="1" w:styleId="xl61">
    <w:name w:val="xl61"/>
    <w:basedOn w:val="a"/>
    <w:rsid w:val="00491F3D"/>
    <w:pPr>
      <w:spacing w:before="100" w:beforeAutospacing="1" w:after="100" w:afterAutospacing="1"/>
      <w:textAlignment w:val="top"/>
    </w:pPr>
    <w:rPr>
      <w:sz w:val="28"/>
      <w:szCs w:val="28"/>
    </w:rPr>
  </w:style>
  <w:style w:type="paragraph" w:customStyle="1" w:styleId="xl62">
    <w:name w:val="xl62"/>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formattext">
    <w:name w:val="formattext"/>
    <w:basedOn w:val="a"/>
    <w:rsid w:val="004B678F"/>
    <w:pPr>
      <w:spacing w:before="100" w:beforeAutospacing="1" w:after="100" w:afterAutospacing="1"/>
    </w:pPr>
  </w:style>
  <w:style w:type="character" w:customStyle="1" w:styleId="fontstyle01">
    <w:name w:val="fontstyle01"/>
    <w:rsid w:val="007304CC"/>
    <w:rPr>
      <w:rFonts w:ascii="timesnewromanpsmt" w:eastAsia="timesnewromanpsmt" w:hAnsi="timesnewromanpsmt" w:cs="timesnewromanpsmt"/>
      <w:color w:val="000000"/>
      <w:sz w:val="28"/>
    </w:rPr>
  </w:style>
  <w:style w:type="paragraph" w:customStyle="1" w:styleId="ListParagraph">
    <w:name w:val="List Paragraph;ТЗ список;Абзац списка нумерованный"/>
    <w:uiPriority w:val="34"/>
    <w:qFormat/>
    <w:rsid w:val="007304CC"/>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ind w:left="708"/>
    </w:pPr>
    <w:rPr>
      <w:rFonts w:ascii="Times New Roman" w:eastAsia="Times New Roman" w:hAnsi="Times New Roman" w:cs="Times New Roman"/>
      <w:sz w:val="24"/>
      <w:szCs w:val="24"/>
      <w:lang w:eastAsia="zh-CN" w:bidi="ru-RU"/>
    </w:rPr>
  </w:style>
  <w:style w:type="character" w:customStyle="1" w:styleId="aff2">
    <w:name w:val="Сноска_"/>
    <w:basedOn w:val="a0"/>
    <w:link w:val="aff3"/>
    <w:rsid w:val="007304CC"/>
    <w:rPr>
      <w:rFonts w:ascii="Times New Roman" w:eastAsia="Times New Roman" w:hAnsi="Times New Roman" w:cs="Times New Roman"/>
      <w:sz w:val="20"/>
      <w:szCs w:val="20"/>
      <w:shd w:val="clear" w:color="auto" w:fill="FFFFFF"/>
    </w:rPr>
  </w:style>
  <w:style w:type="paragraph" w:customStyle="1" w:styleId="aff3">
    <w:name w:val="Сноска"/>
    <w:basedOn w:val="a"/>
    <w:link w:val="aff2"/>
    <w:rsid w:val="007304CC"/>
    <w:pPr>
      <w:widowControl w:val="0"/>
      <w:shd w:val="clear" w:color="auto" w:fill="FFFFFF"/>
    </w:pPr>
    <w:rPr>
      <w:sz w:val="20"/>
      <w:szCs w:val="20"/>
      <w:lang w:eastAsia="en-US"/>
    </w:rPr>
  </w:style>
  <w:style w:type="character" w:customStyle="1" w:styleId="aff4">
    <w:name w:val="Основной текст_"/>
    <w:basedOn w:val="a0"/>
    <w:link w:val="13"/>
    <w:rsid w:val="007304CC"/>
    <w:rPr>
      <w:rFonts w:ascii="Times New Roman" w:eastAsia="Times New Roman" w:hAnsi="Times New Roman" w:cs="Times New Roman"/>
      <w:sz w:val="28"/>
      <w:szCs w:val="28"/>
      <w:shd w:val="clear" w:color="auto" w:fill="FFFFFF"/>
    </w:rPr>
  </w:style>
  <w:style w:type="paragraph" w:customStyle="1" w:styleId="13">
    <w:name w:val="Основной текст1"/>
    <w:basedOn w:val="a"/>
    <w:link w:val="aff4"/>
    <w:rsid w:val="007304CC"/>
    <w:pPr>
      <w:widowControl w:val="0"/>
      <w:shd w:val="clear" w:color="auto" w:fill="FFFFFF"/>
      <w:ind w:firstLine="400"/>
    </w:pPr>
    <w:rPr>
      <w:sz w:val="28"/>
      <w:szCs w:val="28"/>
      <w:lang w:eastAsia="en-US"/>
    </w:rPr>
  </w:style>
  <w:style w:type="character" w:customStyle="1" w:styleId="29">
    <w:name w:val="Заголовок №2_"/>
    <w:basedOn w:val="a0"/>
    <w:link w:val="2a"/>
    <w:rsid w:val="007304CC"/>
    <w:rPr>
      <w:rFonts w:ascii="Times New Roman" w:eastAsia="Times New Roman" w:hAnsi="Times New Roman" w:cs="Times New Roman"/>
      <w:b/>
      <w:bCs/>
      <w:sz w:val="28"/>
      <w:szCs w:val="28"/>
      <w:shd w:val="clear" w:color="auto" w:fill="FFFFFF"/>
    </w:rPr>
  </w:style>
  <w:style w:type="paragraph" w:customStyle="1" w:styleId="2a">
    <w:name w:val="Заголовок №2"/>
    <w:basedOn w:val="a"/>
    <w:link w:val="29"/>
    <w:rsid w:val="007304CC"/>
    <w:pPr>
      <w:widowControl w:val="0"/>
      <w:shd w:val="clear" w:color="auto" w:fill="FFFFFF"/>
      <w:spacing w:after="300"/>
      <w:jc w:val="center"/>
      <w:outlineLvl w:val="1"/>
    </w:pPr>
    <w:rPr>
      <w:b/>
      <w:bCs/>
      <w:sz w:val="28"/>
      <w:szCs w:val="28"/>
      <w:lang w:eastAsia="en-US"/>
    </w:rPr>
  </w:style>
  <w:style w:type="character" w:customStyle="1" w:styleId="33">
    <w:name w:val="Заголовок №3_"/>
    <w:basedOn w:val="a0"/>
    <w:link w:val="34"/>
    <w:rsid w:val="00E00160"/>
    <w:rPr>
      <w:rFonts w:ascii="Times New Roman" w:eastAsia="Times New Roman" w:hAnsi="Times New Roman" w:cs="Times New Roman"/>
      <w:b/>
      <w:bCs/>
      <w:i/>
      <w:iCs/>
    </w:rPr>
  </w:style>
  <w:style w:type="paragraph" w:customStyle="1" w:styleId="34">
    <w:name w:val="Заголовок №3"/>
    <w:basedOn w:val="a"/>
    <w:link w:val="33"/>
    <w:rsid w:val="00E00160"/>
    <w:pPr>
      <w:widowControl w:val="0"/>
      <w:spacing w:after="200"/>
      <w:outlineLvl w:val="2"/>
    </w:pPr>
    <w:rPr>
      <w:b/>
      <w:bCs/>
      <w:i/>
      <w:iCs/>
      <w:sz w:val="22"/>
      <w:szCs w:val="22"/>
      <w:lang w:eastAsia="en-US"/>
    </w:rPr>
  </w:style>
  <w:style w:type="paragraph" w:customStyle="1" w:styleId="aff5">
    <w:name w:val="Абзац списка;ТЗ список;Абзац списка нумерованный"/>
    <w:basedOn w:val="a"/>
    <w:link w:val="aff6"/>
    <w:rsid w:val="00D775BA"/>
    <w:pPr>
      <w:ind w:left="708"/>
    </w:pPr>
    <w:rPr>
      <w:lang w:val="en-US" w:eastAsia="en-US"/>
    </w:rPr>
  </w:style>
  <w:style w:type="character" w:customStyle="1" w:styleId="aff6">
    <w:name w:val="Абзац списка Знак;ТЗ список Знак;Абзац списка нумерованный Знак"/>
    <w:link w:val="aff5"/>
    <w:locked/>
    <w:rsid w:val="00D775BA"/>
    <w:rPr>
      <w:rFonts w:ascii="Times New Roman" w:eastAsia="Times New Roman" w:hAnsi="Times New Roman" w:cs="Times New Roman"/>
      <w:sz w:val="24"/>
      <w:szCs w:val="24"/>
      <w:lang w:val="en-US"/>
    </w:rPr>
  </w:style>
  <w:style w:type="paragraph" w:customStyle="1" w:styleId="Heading1">
    <w:name w:val="Heading 1"/>
    <w:basedOn w:val="a"/>
    <w:rsid w:val="003F453E"/>
    <w:pPr>
      <w:widowControl w:val="0"/>
      <w:ind w:left="350" w:right="262"/>
      <w:jc w:val="center"/>
      <w:outlineLvl w:val="0"/>
    </w:pPr>
    <w:rPr>
      <w:b/>
      <w:bCs/>
      <w:sz w:val="28"/>
      <w:szCs w:val="28"/>
    </w:rPr>
  </w:style>
  <w:style w:type="paragraph" w:customStyle="1" w:styleId="-11BulletListFooterTextnumbered-141BulletNumberNumBullet1Paragraphedeliste1lp1">
    <w:name w:val="Абзац списка;Абзац списка нумерованный;Цветной список - Акцент 11;Bullet List;FooterText;numbered;ПС - Нумерованный;ТЗ список;Абзац списка литеральный;Абзац списка1;Абзац списка41;Bullet Number;Индексы;Num Bullet 1;Paragraphe de liste1;lp1"/>
    <w:basedOn w:val="a"/>
    <w:link w:val="-11BulletListFooterTextnumbered-141BulletNumber"/>
    <w:rsid w:val="003F453E"/>
    <w:pPr>
      <w:widowControl w:val="0"/>
      <w:ind w:left="215" w:firstLine="709"/>
    </w:pPr>
    <w:rPr>
      <w:lang w:val="en-US" w:eastAsia="en-US"/>
    </w:rPr>
  </w:style>
  <w:style w:type="character" w:customStyle="1" w:styleId="-11BulletListFooterTextnumbered-141BulletNumber">
    <w:name w:val="Абзац списка Знак;Абзац списка нумерованный Знак;Цветной список - Акцент 11 Знак;Bullet List Знак;FooterText Знак;numbered Знак;ПС - Нумерованный Знак;ТЗ список Знак;Абзац списка литеральный Знак;Абзац списка1 Знак;Абзац списка41 Знак;Bullet Number Знак"/>
    <w:link w:val="-11BulletListFooterTextnumbered-141BulletNumberNumBullet1Paragraphedeliste1lp1"/>
    <w:locked/>
    <w:rsid w:val="003F453E"/>
    <w:rPr>
      <w:rFonts w:ascii="Times New Roman" w:eastAsia="Times New Roman" w:hAnsi="Times New Roman" w:cs="Times New Roman"/>
      <w:sz w:val="24"/>
      <w:szCs w:val="24"/>
      <w:lang w:val="en-US"/>
    </w:rPr>
  </w:style>
  <w:style w:type="paragraph" w:customStyle="1" w:styleId="TableParagraph">
    <w:name w:val="Table Paragraph"/>
    <w:basedOn w:val="a"/>
    <w:rsid w:val="003F453E"/>
    <w:pPr>
      <w:widowControl w:val="0"/>
    </w:pPr>
  </w:style>
  <w:style w:type="paragraph" w:styleId="aff7">
    <w:name w:val="Subtitle"/>
    <w:basedOn w:val="a"/>
    <w:next w:val="a"/>
    <w:link w:val="aff8"/>
    <w:rsid w:val="003F453E"/>
    <w:pPr>
      <w:widowControl w:val="0"/>
      <w:spacing w:after="60"/>
      <w:jc w:val="center"/>
      <w:outlineLvl w:val="1"/>
    </w:pPr>
    <w:rPr>
      <w:rFonts w:ascii="Cambria" w:hAnsi="Cambria"/>
      <w:lang w:val="en-US" w:eastAsia="en-US"/>
    </w:rPr>
  </w:style>
  <w:style w:type="character" w:customStyle="1" w:styleId="aff8">
    <w:name w:val="Подзаголовок Знак"/>
    <w:basedOn w:val="a0"/>
    <w:link w:val="aff7"/>
    <w:rsid w:val="003F453E"/>
    <w:rPr>
      <w:rFonts w:ascii="Cambria" w:eastAsia="Times New Roman" w:hAnsi="Cambria" w:cs="Times New Roman"/>
      <w:sz w:val="24"/>
      <w:szCs w:val="24"/>
      <w:lang w:val="en-US"/>
    </w:rPr>
  </w:style>
  <w:style w:type="character" w:styleId="aff9">
    <w:name w:val="Emphasis"/>
    <w:rsid w:val="003F453E"/>
    <w:rPr>
      <w:i/>
      <w:iCs/>
    </w:rPr>
  </w:style>
  <w:style w:type="paragraph" w:customStyle="1" w:styleId="123">
    <w:name w:val="_Список_123"/>
    <w:rsid w:val="003F453E"/>
    <w:pPr>
      <w:tabs>
        <w:tab w:val="left" w:pos="851"/>
        <w:tab w:val="left" w:pos="1644"/>
        <w:tab w:val="left" w:pos="1928"/>
        <w:tab w:val="left" w:pos="2325"/>
      </w:tabs>
      <w:spacing w:after="60" w:line="240" w:lineRule="auto"/>
      <w:jc w:val="both"/>
    </w:pPr>
    <w:rPr>
      <w:rFonts w:ascii="Times New Roman" w:eastAsia="Times New Roman" w:hAnsi="Times New Roman" w:cs="Times New Roman"/>
      <w:sz w:val="24"/>
      <w:szCs w:val="20"/>
      <w:lang w:eastAsia="ru-RU"/>
    </w:rPr>
  </w:style>
  <w:style w:type="paragraph" w:styleId="14">
    <w:name w:val="toc 1"/>
    <w:basedOn w:val="a"/>
    <w:next w:val="a"/>
    <w:rsid w:val="003F453E"/>
    <w:pPr>
      <w:widowControl w:val="0"/>
      <w:tabs>
        <w:tab w:val="right" w:leader="dot" w:pos="9348"/>
      </w:tabs>
      <w:spacing w:line="20" w:lineRule="atLeast"/>
      <w:jc w:val="both"/>
    </w:pPr>
    <w:rPr>
      <w:b/>
      <w:sz w:val="22"/>
      <w:szCs w:val="22"/>
    </w:rPr>
  </w:style>
  <w:style w:type="paragraph" w:styleId="2b">
    <w:name w:val="toc 2"/>
    <w:basedOn w:val="a"/>
    <w:next w:val="a"/>
    <w:rsid w:val="003F453E"/>
    <w:pPr>
      <w:widowControl w:val="0"/>
      <w:tabs>
        <w:tab w:val="left" w:pos="660"/>
        <w:tab w:val="right" w:leader="dot" w:pos="9348"/>
      </w:tabs>
      <w:jc w:val="both"/>
    </w:pPr>
    <w:rPr>
      <w:b/>
      <w:sz w:val="22"/>
      <w:szCs w:val="22"/>
    </w:rPr>
  </w:style>
  <w:style w:type="paragraph" w:styleId="35">
    <w:name w:val="toc 3"/>
    <w:basedOn w:val="a"/>
    <w:next w:val="a"/>
    <w:rsid w:val="003F453E"/>
    <w:pPr>
      <w:widowControl w:val="0"/>
      <w:tabs>
        <w:tab w:val="right" w:leader="dot" w:pos="9348"/>
      </w:tabs>
      <w:spacing w:line="20" w:lineRule="atLeast"/>
      <w:jc w:val="both"/>
    </w:pPr>
    <w:rPr>
      <w:sz w:val="22"/>
      <w:szCs w:val="22"/>
    </w:rPr>
  </w:style>
  <w:style w:type="paragraph" w:styleId="affa">
    <w:name w:val="footnote text"/>
    <w:basedOn w:val="a"/>
    <w:link w:val="affb"/>
    <w:semiHidden/>
    <w:rsid w:val="003F453E"/>
    <w:pPr>
      <w:ind w:firstLine="851"/>
      <w:jc w:val="both"/>
    </w:pPr>
    <w:rPr>
      <w:rFonts w:eastAsia="Calibri"/>
      <w:sz w:val="20"/>
      <w:szCs w:val="20"/>
      <w:lang w:val="en-US" w:eastAsia="en-US"/>
    </w:rPr>
  </w:style>
  <w:style w:type="character" w:customStyle="1" w:styleId="affb">
    <w:name w:val="Текст сноски Знак"/>
    <w:basedOn w:val="a0"/>
    <w:link w:val="affa"/>
    <w:semiHidden/>
    <w:rsid w:val="003F453E"/>
    <w:rPr>
      <w:rFonts w:ascii="Times New Roman" w:eastAsia="Calibri" w:hAnsi="Times New Roman" w:cs="Times New Roman"/>
      <w:sz w:val="20"/>
      <w:szCs w:val="20"/>
      <w:lang w:val="en-US"/>
    </w:rPr>
  </w:style>
  <w:style w:type="paragraph" w:customStyle="1" w:styleId="Style6">
    <w:name w:val="Style6"/>
    <w:basedOn w:val="a"/>
    <w:rsid w:val="007B7A98"/>
    <w:pPr>
      <w:widowControl w:val="0"/>
      <w:autoSpaceDE w:val="0"/>
      <w:autoSpaceDN w:val="0"/>
      <w:adjustRightInd w:val="0"/>
      <w:jc w:val="right"/>
    </w:pPr>
  </w:style>
  <w:style w:type="character" w:customStyle="1" w:styleId="FontStyle17">
    <w:name w:val="Font Style17"/>
    <w:basedOn w:val="a0"/>
    <w:rsid w:val="007B7A98"/>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13" Type="http://schemas.openxmlformats.org/officeDocument/2006/relationships/hyperlink" Target="consultantplus://offline/ref=23EC67E212900D61DF019C582AF16CFD0DA970E2B8885F37380B4F535B64WEF"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consultantplus://offline/ref=A397FE100A04CF436DCCCECBCB31C68B42BE200191B8B806F655A1EE54601F0A8CDCC862B6B13B1233FA6C374EFDx9G"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docs.cntd.ru/document/90222801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397FE100A04CF436DCCCECBCB31C68B42BB23069BBDB806F655A1EE54601F0A9EDC906DB7BA2E4666A03B3A4CDA072EB6A14582EAF0xA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kur_adm@mail.ru" TargetMode="External"/><Relationship Id="rId23" Type="http://schemas.openxmlformats.org/officeDocument/2006/relationships/header" Target="header4.xml"/><Relationship Id="rId10" Type="http://schemas.openxmlformats.org/officeDocument/2006/relationships/hyperlink" Target="consultantplus://offline/ref=7477D36D247F526C7BD4B7DDD08F15A6014F84D62298DDA4DCA8A2DB7828FD21BF4B5E0D31D769E7uBz4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ur_adm@mail.ru" TargetMode="External"/><Relationship Id="rId14" Type="http://schemas.openxmlformats.org/officeDocument/2006/relationships/hyperlink" Target="http://www.gosuslugi.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930F5F-2C6C-40F3-A99E-675DA067F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233</Pages>
  <Words>100563</Words>
  <Characters>573213</Characters>
  <Application>Microsoft Office Word</Application>
  <DocSecurity>0</DocSecurity>
  <Lines>4776</Lines>
  <Paragraphs>1344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672432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129</cp:revision>
  <cp:lastPrinted>2023-11-30T04:28:00Z</cp:lastPrinted>
  <dcterms:created xsi:type="dcterms:W3CDTF">2023-06-30T08:05:00Z</dcterms:created>
  <dcterms:modified xsi:type="dcterms:W3CDTF">2024-03-07T03:20:00Z</dcterms:modified>
</cp:coreProperties>
</file>