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0F" w:rsidRPr="00443971" w:rsidRDefault="00A5400F" w:rsidP="0032381B">
      <w:pPr>
        <w:pStyle w:val="ConsPlusNormal"/>
        <w:jc w:val="both"/>
      </w:pPr>
    </w:p>
    <w:p w:rsidR="00A5400F" w:rsidRPr="00443971" w:rsidRDefault="00A5400F" w:rsidP="00FB3E00">
      <w:pPr>
        <w:pStyle w:val="ConsPlusNormal"/>
        <w:ind w:firstLine="540"/>
        <w:jc w:val="both"/>
      </w:pPr>
    </w:p>
    <w:p w:rsidR="00FB3E00" w:rsidRPr="00443971" w:rsidRDefault="00FB3E00" w:rsidP="00FB3E00">
      <w:pPr>
        <w:pStyle w:val="ConsPlusNormal"/>
        <w:ind w:firstLine="540"/>
        <w:jc w:val="center"/>
      </w:pPr>
    </w:p>
    <w:p w:rsidR="00FB3E00" w:rsidRPr="00443971" w:rsidRDefault="00301A3A" w:rsidP="00FB3E00">
      <w:pPr>
        <w:pStyle w:val="ConsPlusNormal"/>
        <w:jc w:val="center"/>
        <w:rPr>
          <w:b/>
          <w:sz w:val="40"/>
          <w:szCs w:val="40"/>
        </w:rPr>
      </w:pPr>
      <w:r>
        <w:rPr>
          <w:b/>
          <w:sz w:val="40"/>
          <w:szCs w:val="40"/>
        </w:rPr>
        <w:t>СБОРНИК</w:t>
      </w:r>
    </w:p>
    <w:p w:rsidR="00FB3E00" w:rsidRPr="00443971" w:rsidRDefault="00FB3E00" w:rsidP="00FB3E00">
      <w:pPr>
        <w:pStyle w:val="ConsPlusNormal"/>
        <w:jc w:val="center"/>
        <w:rPr>
          <w:b/>
          <w:sz w:val="40"/>
          <w:szCs w:val="40"/>
        </w:rPr>
      </w:pPr>
      <w:r w:rsidRPr="00443971">
        <w:rPr>
          <w:b/>
          <w:sz w:val="40"/>
          <w:szCs w:val="40"/>
        </w:rPr>
        <w:t xml:space="preserve">МУНИЦИПАЛЬНЫХ ПРАВОВЫХ АКТОВ </w:t>
      </w:r>
    </w:p>
    <w:p w:rsidR="009B483D" w:rsidRPr="00443971" w:rsidRDefault="006F0F8B" w:rsidP="00FB3E00">
      <w:pPr>
        <w:pStyle w:val="ConsPlusNormal"/>
        <w:jc w:val="center"/>
        <w:rPr>
          <w:b/>
          <w:sz w:val="40"/>
          <w:szCs w:val="40"/>
        </w:rPr>
      </w:pPr>
      <w:r>
        <w:rPr>
          <w:b/>
          <w:sz w:val="40"/>
          <w:szCs w:val="40"/>
        </w:rPr>
        <w:t>ИВАНОВСКОГО</w:t>
      </w:r>
      <w:r w:rsidR="00FB3E00" w:rsidRPr="00443971">
        <w:rPr>
          <w:b/>
          <w:sz w:val="40"/>
          <w:szCs w:val="40"/>
        </w:rPr>
        <w:t>СЕЛЬСОВЕТ</w:t>
      </w:r>
      <w:r w:rsidR="009B483D" w:rsidRPr="00443971">
        <w:rPr>
          <w:b/>
          <w:sz w:val="40"/>
          <w:szCs w:val="40"/>
        </w:rPr>
        <w:t>А</w:t>
      </w:r>
    </w:p>
    <w:p w:rsidR="009B483D" w:rsidRPr="00443971" w:rsidRDefault="009B483D" w:rsidP="00FB3E00">
      <w:pPr>
        <w:pStyle w:val="ConsPlusNormal"/>
        <w:jc w:val="center"/>
        <w:rPr>
          <w:b/>
          <w:sz w:val="40"/>
          <w:szCs w:val="40"/>
        </w:rPr>
      </w:pPr>
      <w:r w:rsidRPr="00443971">
        <w:rPr>
          <w:b/>
          <w:sz w:val="40"/>
          <w:szCs w:val="40"/>
        </w:rPr>
        <w:t xml:space="preserve"> КУРЬИНСКОГО</w:t>
      </w:r>
      <w:r w:rsidR="00FB3E00" w:rsidRPr="00443971">
        <w:rPr>
          <w:b/>
          <w:sz w:val="40"/>
          <w:szCs w:val="40"/>
        </w:rPr>
        <w:t xml:space="preserve"> РАЙОНА</w:t>
      </w:r>
    </w:p>
    <w:p w:rsidR="00FB3E00" w:rsidRPr="00443971" w:rsidRDefault="00FB3E00" w:rsidP="00FB3E00">
      <w:pPr>
        <w:pStyle w:val="ConsPlusNormal"/>
        <w:jc w:val="center"/>
        <w:rPr>
          <w:b/>
          <w:sz w:val="40"/>
          <w:szCs w:val="40"/>
        </w:rPr>
      </w:pPr>
      <w:r w:rsidRPr="00443971">
        <w:rPr>
          <w:b/>
          <w:sz w:val="40"/>
          <w:szCs w:val="40"/>
        </w:rPr>
        <w:t xml:space="preserve"> АЛТАЙСКОГО КРАЯ</w:t>
      </w: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A5400F" w:rsidRPr="00443971" w:rsidRDefault="00A5400F" w:rsidP="00FB3E00">
      <w:pPr>
        <w:pStyle w:val="ConsPlusNormal"/>
        <w:ind w:firstLine="540"/>
        <w:jc w:val="center"/>
      </w:pPr>
    </w:p>
    <w:p w:rsidR="00B27161" w:rsidRDefault="009B483D" w:rsidP="00FB3E00">
      <w:pPr>
        <w:pStyle w:val="ConsPlusNormal"/>
        <w:ind w:firstLine="540"/>
        <w:jc w:val="center"/>
      </w:pPr>
      <w:proofErr w:type="gramStart"/>
      <w:r w:rsidRPr="00443971">
        <w:t xml:space="preserve">(Официальное ежемесячное печатное издание </w:t>
      </w:r>
      <w:proofErr w:type="gramEnd"/>
    </w:p>
    <w:p w:rsidR="00FB3E00" w:rsidRPr="00443971" w:rsidRDefault="006F0F8B" w:rsidP="00FB3E00">
      <w:pPr>
        <w:pStyle w:val="ConsPlusNormal"/>
        <w:ind w:firstLine="540"/>
        <w:jc w:val="center"/>
      </w:pPr>
      <w:proofErr w:type="gramStart"/>
      <w:r>
        <w:t xml:space="preserve">Ивановского </w:t>
      </w:r>
      <w:r w:rsidR="009B483D" w:rsidRPr="00443971">
        <w:t xml:space="preserve">сельского Совета  депутатов, Администрации </w:t>
      </w:r>
      <w:r>
        <w:t xml:space="preserve">Ивановского </w:t>
      </w:r>
      <w:r w:rsidR="009B483D" w:rsidRPr="00443971">
        <w:t xml:space="preserve">сельсовета </w:t>
      </w:r>
      <w:proofErr w:type="spellStart"/>
      <w:r w:rsidR="009B483D" w:rsidRPr="00443971">
        <w:t>Курьинского</w:t>
      </w:r>
      <w:proofErr w:type="spellEnd"/>
      <w:r w:rsidR="009B483D" w:rsidRPr="00443971">
        <w:t xml:space="preserve"> района Алтайского края)</w:t>
      </w:r>
      <w:proofErr w:type="gramEnd"/>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FB3E00" w:rsidP="00FB3E00">
      <w:pPr>
        <w:pStyle w:val="ConsPlusNormal"/>
        <w:ind w:firstLine="540"/>
        <w:jc w:val="center"/>
      </w:pPr>
    </w:p>
    <w:p w:rsidR="00FB3E00" w:rsidRPr="00443971" w:rsidRDefault="008B7CAE" w:rsidP="00FB3E00">
      <w:pPr>
        <w:pStyle w:val="ConsPlusNormal"/>
        <w:ind w:firstLine="540"/>
        <w:jc w:val="center"/>
      </w:pPr>
      <w:r>
        <w:t>№</w:t>
      </w:r>
      <w:r w:rsidR="008E6B9C">
        <w:t xml:space="preserve"> _5</w:t>
      </w:r>
      <w:r w:rsidR="00FB3E00" w:rsidRPr="00443971">
        <w:t>(__</w:t>
      </w:r>
      <w:r w:rsidR="008E6B9C">
        <w:t>12</w:t>
      </w:r>
      <w:r w:rsidR="00FB3E00" w:rsidRPr="00443971">
        <w:t>__)</w:t>
      </w:r>
    </w:p>
    <w:p w:rsidR="00FB3E00" w:rsidRPr="00443971" w:rsidRDefault="00FB3E00" w:rsidP="00FB3E00">
      <w:pPr>
        <w:pStyle w:val="ConsPlusNormal"/>
        <w:spacing w:before="240"/>
        <w:ind w:firstLine="540"/>
        <w:jc w:val="center"/>
      </w:pPr>
      <w:r w:rsidRPr="00443971">
        <w:t>"__</w:t>
      </w:r>
      <w:r w:rsidR="008E6B9C">
        <w:t>30</w:t>
      </w:r>
      <w:r w:rsidR="00210764">
        <w:t xml:space="preserve">_" </w:t>
      </w:r>
      <w:r w:rsidR="008E6B9C">
        <w:t>дека</w:t>
      </w:r>
      <w:r w:rsidR="00210764">
        <w:t>бря</w:t>
      </w:r>
      <w:r w:rsidRPr="00443971">
        <w:t xml:space="preserve"> 20</w:t>
      </w:r>
      <w:r w:rsidR="006F4FC0">
        <w:t>23</w:t>
      </w:r>
      <w:r w:rsidR="00B2365D">
        <w:t>_</w:t>
      </w:r>
      <w:r w:rsidRPr="00443971">
        <w:t xml:space="preserve"> года</w:t>
      </w:r>
    </w:p>
    <w:p w:rsidR="00FB3E00" w:rsidRPr="00443971" w:rsidRDefault="00FB3E00" w:rsidP="00FB3E00">
      <w:pPr>
        <w:pStyle w:val="ConsPlusNormal"/>
        <w:ind w:firstLine="540"/>
        <w:jc w:val="center"/>
      </w:pPr>
    </w:p>
    <w:p w:rsidR="00FB3E00" w:rsidRPr="00443971" w:rsidRDefault="0032381B" w:rsidP="00FB3E00">
      <w:pPr>
        <w:jc w:val="center"/>
      </w:pPr>
      <w:proofErr w:type="gramStart"/>
      <w:r>
        <w:t>с</w:t>
      </w:r>
      <w:proofErr w:type="gramEnd"/>
      <w:r>
        <w:t xml:space="preserve">. </w:t>
      </w:r>
      <w:proofErr w:type="spellStart"/>
      <w:r>
        <w:t>_</w:t>
      </w:r>
      <w:r w:rsidR="006F4FC0">
        <w:t>Ивановка</w:t>
      </w:r>
      <w:proofErr w:type="spellEnd"/>
      <w:r>
        <w:t>_</w:t>
      </w:r>
    </w:p>
    <w:p w:rsidR="00FB3E00" w:rsidRPr="00443971" w:rsidRDefault="00FB3E00" w:rsidP="00FB3E00">
      <w:pPr>
        <w:jc w:val="both"/>
      </w:pPr>
    </w:p>
    <w:p w:rsidR="00FB3E00" w:rsidRPr="00443971" w:rsidRDefault="00FB3E00" w:rsidP="00FB3E00">
      <w:pPr>
        <w:jc w:val="both"/>
      </w:pPr>
    </w:p>
    <w:p w:rsidR="006664EA" w:rsidRPr="00443971" w:rsidRDefault="006664EA" w:rsidP="00FB3E00">
      <w:pPr>
        <w:jc w:val="both"/>
      </w:pPr>
    </w:p>
    <w:p w:rsidR="006664EA" w:rsidRPr="00443971" w:rsidRDefault="006664EA" w:rsidP="00FB3E00">
      <w:pPr>
        <w:jc w:val="both"/>
      </w:pPr>
    </w:p>
    <w:p w:rsidR="000F3FCF" w:rsidRPr="00E10183" w:rsidRDefault="000F3FCF" w:rsidP="000F3FCF">
      <w:pPr>
        <w:ind w:left="4820"/>
        <w:jc w:val="center"/>
      </w:pPr>
      <w:r>
        <w:br w:type="page"/>
      </w:r>
      <w:r w:rsidRPr="00E10183">
        <w:lastRenderedPageBreak/>
        <w:t>Приложение 2</w:t>
      </w:r>
    </w:p>
    <w:p w:rsidR="000F3FCF" w:rsidRPr="00E10183" w:rsidRDefault="000F3FCF" w:rsidP="000F3FCF">
      <w:pPr>
        <w:ind w:left="4820"/>
        <w:jc w:val="center"/>
      </w:pPr>
      <w:r w:rsidRPr="00E10183">
        <w:t xml:space="preserve">к Положению о Сборнике муниципальных правовых актов </w:t>
      </w:r>
      <w:r w:rsidR="006F0F8B">
        <w:t xml:space="preserve">Ивановского </w:t>
      </w:r>
      <w:r w:rsidRPr="00E10183">
        <w:t xml:space="preserve">сельсовета </w:t>
      </w:r>
    </w:p>
    <w:p w:rsidR="000F3FCF" w:rsidRPr="00E10183" w:rsidRDefault="000F3FCF" w:rsidP="000F3FCF">
      <w:pPr>
        <w:ind w:left="4820"/>
        <w:jc w:val="center"/>
      </w:pPr>
      <w:r w:rsidRPr="00E10183">
        <w:t>Курьинского района Алтайского края</w:t>
      </w:r>
    </w:p>
    <w:p w:rsidR="006664EA" w:rsidRPr="00443971" w:rsidRDefault="006664EA" w:rsidP="008376E5">
      <w:pPr>
        <w:jc w:val="both"/>
      </w:pPr>
    </w:p>
    <w:p w:rsidR="006664EA" w:rsidRPr="00443971" w:rsidRDefault="006664EA" w:rsidP="008376E5">
      <w:pPr>
        <w:pStyle w:val="ConsPlusNormal"/>
        <w:jc w:val="center"/>
      </w:pPr>
    </w:p>
    <w:p w:rsidR="006664EA" w:rsidRPr="00443971" w:rsidRDefault="006664EA" w:rsidP="008376E5">
      <w:pPr>
        <w:pStyle w:val="ConsPlusNormal"/>
        <w:jc w:val="center"/>
      </w:pPr>
    </w:p>
    <w:p w:rsidR="006664EA" w:rsidRPr="00443971" w:rsidRDefault="006664EA" w:rsidP="008376E5">
      <w:pPr>
        <w:pStyle w:val="ConsPlusNormal"/>
        <w:jc w:val="center"/>
      </w:pPr>
    </w:p>
    <w:p w:rsidR="00FB3E00" w:rsidRPr="00443971" w:rsidRDefault="00301A3A" w:rsidP="008376E5">
      <w:pPr>
        <w:pStyle w:val="ConsPlusNormal"/>
        <w:jc w:val="center"/>
      </w:pPr>
      <w:r>
        <w:t>СБОРНИК</w:t>
      </w:r>
    </w:p>
    <w:p w:rsidR="00FB3E00" w:rsidRPr="00443971" w:rsidRDefault="00FB3E00" w:rsidP="008376E5">
      <w:pPr>
        <w:pStyle w:val="ConsPlusNormal"/>
        <w:jc w:val="center"/>
      </w:pPr>
      <w:r w:rsidRPr="00443971">
        <w:t>муниципальных правовых актов</w:t>
      </w:r>
    </w:p>
    <w:p w:rsidR="006664EA" w:rsidRPr="00443971" w:rsidRDefault="006F0F8B" w:rsidP="008376E5">
      <w:pPr>
        <w:jc w:val="center"/>
      </w:pPr>
      <w:r>
        <w:t xml:space="preserve">Ивановского </w:t>
      </w:r>
      <w:r w:rsidR="000F3FCF" w:rsidRPr="00443971">
        <w:t>сельсовета</w:t>
      </w:r>
      <w:r w:rsidR="006664EA" w:rsidRPr="00443971">
        <w:t xml:space="preserve">   </w:t>
      </w:r>
      <w:proofErr w:type="spellStart"/>
      <w:r w:rsidR="006664EA" w:rsidRPr="00443971">
        <w:t>Курьинского</w:t>
      </w:r>
      <w:proofErr w:type="spellEnd"/>
      <w:r w:rsidR="006664EA" w:rsidRPr="00443971">
        <w:t xml:space="preserve"> района Алтайского края</w:t>
      </w:r>
    </w:p>
    <w:p w:rsidR="006664EA" w:rsidRPr="00443971" w:rsidRDefault="006664EA" w:rsidP="00FB3E00">
      <w:pPr>
        <w:pStyle w:val="ConsPlusNormal"/>
        <w:ind w:firstLine="540"/>
        <w:jc w:val="center"/>
      </w:pPr>
    </w:p>
    <w:p w:rsidR="00FB3E00" w:rsidRPr="00443971" w:rsidRDefault="009E1E31" w:rsidP="00FB3E00">
      <w:pPr>
        <w:pStyle w:val="ConsPlusNormal"/>
        <w:ind w:firstLine="540"/>
        <w:jc w:val="both"/>
      </w:pPr>
      <w:proofErr w:type="gramStart"/>
      <w:r>
        <w:t>№</w:t>
      </w:r>
      <w:r w:rsidR="008E6B9C">
        <w:t xml:space="preserve"> 5 декабрь</w:t>
      </w:r>
      <w:r w:rsidR="00FB3E00" w:rsidRPr="00443971">
        <w:t>) "_</w:t>
      </w:r>
      <w:r w:rsidR="008E6B9C">
        <w:t>30</w:t>
      </w:r>
      <w:r w:rsidR="00B2365D">
        <w:t xml:space="preserve">___" </w:t>
      </w:r>
      <w:r w:rsidR="008E6B9C">
        <w:t xml:space="preserve">декабря </w:t>
      </w:r>
      <w:r w:rsidR="00FB3E00" w:rsidRPr="00443971">
        <w:t>20</w:t>
      </w:r>
      <w:r w:rsidR="00B2365D">
        <w:t>23</w:t>
      </w:r>
      <w:r w:rsidR="00FB3E00" w:rsidRPr="00443971">
        <w:t>____ года</w:t>
      </w:r>
      <w:proofErr w:type="gramEnd"/>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r w:rsidRPr="00443971">
        <w:t>Официальное издание</w:t>
      </w:r>
    </w:p>
    <w:p w:rsidR="00FB3E00" w:rsidRPr="00443971" w:rsidRDefault="00FB3E00" w:rsidP="00FB3E00">
      <w:pPr>
        <w:pStyle w:val="ConsPlusNormal"/>
        <w:ind w:firstLine="540"/>
        <w:jc w:val="center"/>
      </w:pPr>
      <w:r w:rsidRPr="00443971">
        <w:t>СОДЕРЖАНИЕ</w:t>
      </w:r>
    </w:p>
    <w:p w:rsidR="00FB3E00" w:rsidRPr="00443971" w:rsidRDefault="00FB3E00" w:rsidP="00FB3E00">
      <w:pPr>
        <w:pStyle w:val="ConsPlusNormal"/>
        <w:ind w:firstLine="540"/>
        <w:jc w:val="both"/>
      </w:pPr>
      <w:r w:rsidRPr="00443971">
        <w:t>Раздел 1.</w:t>
      </w:r>
      <w:r w:rsidR="006664EA" w:rsidRPr="00443971">
        <w:t xml:space="preserve"> Решения Совета депутатов </w:t>
      </w:r>
      <w:r w:rsidR="006F0F8B">
        <w:t xml:space="preserve">Ивановского </w:t>
      </w:r>
      <w:r w:rsidR="006664EA" w:rsidRPr="00443971">
        <w:t xml:space="preserve">сельсовета </w:t>
      </w:r>
      <w:proofErr w:type="spellStart"/>
      <w:r w:rsidR="006664EA" w:rsidRPr="00443971">
        <w:t>Курьинского</w:t>
      </w:r>
      <w:proofErr w:type="spellEnd"/>
      <w:r w:rsidRPr="00443971">
        <w:t xml:space="preserve"> района Алтайского края</w:t>
      </w:r>
    </w:p>
    <w:p w:rsidR="00FB3E00" w:rsidRPr="00443971" w:rsidRDefault="00FB3E00" w:rsidP="00FB3E00">
      <w:pPr>
        <w:pStyle w:val="ConsPlusNormal"/>
        <w:ind w:firstLine="540"/>
        <w:jc w:val="both"/>
      </w:pPr>
      <w:r w:rsidRPr="00443971">
        <w:t>1. ________________________________________________________ 4</w:t>
      </w:r>
    </w:p>
    <w:p w:rsidR="00FB3E00" w:rsidRPr="00443971" w:rsidRDefault="00FB3E00" w:rsidP="00FB3E00">
      <w:pPr>
        <w:pStyle w:val="ConsPlusNormal"/>
        <w:ind w:firstLine="540"/>
        <w:jc w:val="both"/>
      </w:pPr>
      <w:r w:rsidRPr="00443971">
        <w:t>2. ________________________________________________________ 8</w:t>
      </w: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r w:rsidRPr="00443971">
        <w:t>Раздел 2.</w:t>
      </w:r>
      <w:r w:rsidR="006664EA" w:rsidRPr="00443971">
        <w:t xml:space="preserve"> Постановления </w:t>
      </w:r>
      <w:r w:rsidR="000F3FCF" w:rsidRPr="000F3FCF">
        <w:rPr>
          <w:highlight w:val="yellow"/>
        </w:rPr>
        <w:t>г</w:t>
      </w:r>
      <w:r w:rsidR="00F25930">
        <w:rPr>
          <w:highlight w:val="yellow"/>
        </w:rPr>
        <w:t>лавы  Ивановского</w:t>
      </w:r>
      <w:r w:rsidR="000F3FCF" w:rsidRPr="000F3FCF">
        <w:rPr>
          <w:highlight w:val="yellow"/>
        </w:rPr>
        <w:t xml:space="preserve"> сельсовета</w:t>
      </w:r>
      <w:r w:rsidR="000F3FCF">
        <w:t xml:space="preserve"> </w:t>
      </w:r>
      <w:proofErr w:type="spellStart"/>
      <w:r w:rsidR="00026718">
        <w:t>Кур</w:t>
      </w:r>
      <w:r w:rsidR="006664EA" w:rsidRPr="00443971">
        <w:t>ьинского</w:t>
      </w:r>
      <w:proofErr w:type="spellEnd"/>
      <w:r w:rsidRPr="00443971">
        <w:t xml:space="preserve"> района Алтайского края</w:t>
      </w:r>
    </w:p>
    <w:p w:rsidR="00F25930" w:rsidRPr="00443971" w:rsidRDefault="00F25930" w:rsidP="00F25930">
      <w:pPr>
        <w:pStyle w:val="ConsPlusNormal"/>
        <w:ind w:firstLine="540"/>
        <w:jc w:val="both"/>
      </w:pPr>
      <w:r w:rsidRPr="00443971">
        <w:t>1. __</w:t>
      </w:r>
    </w:p>
    <w:tbl>
      <w:tblPr>
        <w:tblStyle w:val="a3"/>
        <w:tblW w:w="0" w:type="auto"/>
        <w:tblLook w:val="04A0"/>
      </w:tblPr>
      <w:tblGrid>
        <w:gridCol w:w="1204"/>
        <w:gridCol w:w="3417"/>
        <w:gridCol w:w="2310"/>
        <w:gridCol w:w="2310"/>
      </w:tblGrid>
      <w:tr w:rsidR="00F25930" w:rsidTr="00F25930">
        <w:tc>
          <w:tcPr>
            <w:tcW w:w="1242" w:type="dxa"/>
          </w:tcPr>
          <w:p w:rsidR="00F25930" w:rsidRDefault="00F25930" w:rsidP="00F25930">
            <w:pPr>
              <w:pStyle w:val="ConsPlusNormal"/>
              <w:jc w:val="both"/>
            </w:pPr>
            <w:r>
              <w:t xml:space="preserve"> </w:t>
            </w:r>
          </w:p>
        </w:tc>
        <w:tc>
          <w:tcPr>
            <w:tcW w:w="3543" w:type="dxa"/>
          </w:tcPr>
          <w:p w:rsidR="00F25930" w:rsidRDefault="00F25930" w:rsidP="00F25930">
            <w:pPr>
              <w:pStyle w:val="ConsPlusNormal"/>
              <w:jc w:val="both"/>
            </w:pPr>
          </w:p>
        </w:tc>
        <w:tc>
          <w:tcPr>
            <w:tcW w:w="2393" w:type="dxa"/>
          </w:tcPr>
          <w:p w:rsidR="00F25930" w:rsidRDefault="00F25930" w:rsidP="00F25930">
            <w:pPr>
              <w:pStyle w:val="ConsPlusNormal"/>
              <w:jc w:val="both"/>
            </w:pPr>
          </w:p>
        </w:tc>
        <w:tc>
          <w:tcPr>
            <w:tcW w:w="2393" w:type="dxa"/>
          </w:tcPr>
          <w:p w:rsidR="00F25930" w:rsidRDefault="00F25930" w:rsidP="00F25930">
            <w:pPr>
              <w:pStyle w:val="ConsPlusNormal"/>
              <w:jc w:val="both"/>
            </w:pPr>
          </w:p>
        </w:tc>
      </w:tr>
      <w:tr w:rsidR="00F25930" w:rsidTr="00F25930">
        <w:tc>
          <w:tcPr>
            <w:tcW w:w="1242" w:type="dxa"/>
          </w:tcPr>
          <w:p w:rsidR="00F25930" w:rsidRDefault="00F25930" w:rsidP="00F25930">
            <w:pPr>
              <w:pStyle w:val="ConsPlusNormal"/>
              <w:jc w:val="both"/>
            </w:pPr>
          </w:p>
        </w:tc>
        <w:tc>
          <w:tcPr>
            <w:tcW w:w="3543" w:type="dxa"/>
          </w:tcPr>
          <w:p w:rsidR="00F25930" w:rsidRDefault="00F25930" w:rsidP="00F25930">
            <w:pPr>
              <w:pStyle w:val="ConsPlusNormal"/>
              <w:jc w:val="both"/>
            </w:pPr>
          </w:p>
        </w:tc>
        <w:tc>
          <w:tcPr>
            <w:tcW w:w="2393" w:type="dxa"/>
          </w:tcPr>
          <w:p w:rsidR="00F25930" w:rsidRDefault="00F25930" w:rsidP="00F25930">
            <w:pPr>
              <w:pStyle w:val="ConsPlusNormal"/>
              <w:jc w:val="both"/>
            </w:pPr>
          </w:p>
        </w:tc>
        <w:tc>
          <w:tcPr>
            <w:tcW w:w="2393" w:type="dxa"/>
          </w:tcPr>
          <w:p w:rsidR="00F25930" w:rsidRDefault="00F25930" w:rsidP="00F25930">
            <w:pPr>
              <w:pStyle w:val="ConsPlusNormal"/>
              <w:jc w:val="both"/>
            </w:pPr>
          </w:p>
        </w:tc>
      </w:tr>
    </w:tbl>
    <w:p w:rsidR="00F25930" w:rsidRPr="00443971" w:rsidRDefault="00F25930" w:rsidP="00F25930">
      <w:pPr>
        <w:pStyle w:val="ConsPlusNormal"/>
        <w:ind w:firstLine="540"/>
        <w:jc w:val="both"/>
      </w:pPr>
      <w:r w:rsidRPr="00443971">
        <w:t>______________________________________________________ 8</w:t>
      </w: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r w:rsidRPr="00443971">
        <w:t>Раздел 3</w:t>
      </w:r>
      <w:r w:rsidR="006664EA" w:rsidRPr="00443971">
        <w:t xml:space="preserve">. Распоряжения главы </w:t>
      </w:r>
      <w:r w:rsidR="006F0F8B">
        <w:t xml:space="preserve">Ивановского </w:t>
      </w:r>
      <w:r w:rsidR="006664EA" w:rsidRPr="00443971">
        <w:t xml:space="preserve">сельсовета </w:t>
      </w:r>
      <w:proofErr w:type="spellStart"/>
      <w:r w:rsidR="006664EA" w:rsidRPr="00443971">
        <w:t>Курьинского</w:t>
      </w:r>
      <w:proofErr w:type="spellEnd"/>
      <w:r w:rsidRPr="00443971">
        <w:t xml:space="preserve"> района Алтайского края</w:t>
      </w:r>
    </w:p>
    <w:p w:rsidR="00FB3E00" w:rsidRPr="00443971" w:rsidRDefault="00FB3E00" w:rsidP="00FB3E00">
      <w:pPr>
        <w:pStyle w:val="ConsPlusNormal"/>
        <w:ind w:firstLine="540"/>
        <w:jc w:val="both"/>
      </w:pPr>
      <w:r w:rsidRPr="00443971">
        <w:t>1. _______________________________________________________ 12</w:t>
      </w:r>
    </w:p>
    <w:p w:rsidR="00FB3E00" w:rsidRPr="00443971" w:rsidRDefault="00FB3E00" w:rsidP="00FB3E00">
      <w:pPr>
        <w:pStyle w:val="ConsPlusNormal"/>
        <w:ind w:firstLine="540"/>
        <w:jc w:val="both"/>
      </w:pPr>
      <w:r w:rsidRPr="00443971">
        <w:t>2. _______________________________________________________ 16</w:t>
      </w:r>
    </w:p>
    <w:p w:rsidR="00FB3E00" w:rsidRPr="00443971" w:rsidRDefault="00FB3E00" w:rsidP="00FB3E00">
      <w:pPr>
        <w:pStyle w:val="ConsPlusNormal"/>
        <w:ind w:firstLine="540"/>
        <w:jc w:val="both"/>
      </w:pPr>
    </w:p>
    <w:p w:rsidR="00FB3E00" w:rsidRPr="00443971" w:rsidRDefault="00FB3E00" w:rsidP="00FB3E00">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rsidR="001C02A4">
        <w:t>А</w:t>
      </w:r>
      <w:r w:rsidRPr="00443971">
        <w:t xml:space="preserve">дминистрации </w:t>
      </w:r>
      <w:r w:rsidR="006F0F8B">
        <w:t xml:space="preserve">Ивановского </w:t>
      </w:r>
      <w:r w:rsidR="006664EA" w:rsidRPr="00443971">
        <w:t xml:space="preserve">сельсовета </w:t>
      </w:r>
      <w:proofErr w:type="spellStart"/>
      <w:r w:rsidR="006664EA" w:rsidRPr="00443971">
        <w:t>Курьинского</w:t>
      </w:r>
      <w:proofErr w:type="spellEnd"/>
      <w:r w:rsidRPr="00443971">
        <w:t xml:space="preserve"> района Алтайского края</w:t>
      </w:r>
    </w:p>
    <w:p w:rsidR="00FB3E00" w:rsidRPr="00443971" w:rsidRDefault="00FB3E00" w:rsidP="00FB3E00">
      <w:pPr>
        <w:pStyle w:val="ConsPlusNormal"/>
        <w:ind w:firstLine="540"/>
        <w:jc w:val="both"/>
      </w:pPr>
      <w:r w:rsidRPr="00443971">
        <w:t>1. ________________________________________________________ 28</w:t>
      </w:r>
    </w:p>
    <w:p w:rsidR="00FB3E00" w:rsidRPr="00443971" w:rsidRDefault="00FB3E00" w:rsidP="00FB3E00">
      <w:pPr>
        <w:pStyle w:val="ConsPlusNormal"/>
        <w:ind w:firstLine="540"/>
        <w:jc w:val="both"/>
      </w:pPr>
      <w:r w:rsidRPr="00443971">
        <w:t>2. ________________________________________________________ 32</w:t>
      </w:r>
    </w:p>
    <w:p w:rsidR="00FB3E00" w:rsidRPr="00443971" w:rsidRDefault="00FB3E00" w:rsidP="00FB3E00">
      <w:pPr>
        <w:pStyle w:val="ConsPlusNormal"/>
        <w:ind w:firstLine="540"/>
        <w:jc w:val="both"/>
      </w:pPr>
    </w:p>
    <w:p w:rsidR="00FB3E00" w:rsidRPr="00443971" w:rsidRDefault="00FB3E00" w:rsidP="00FB3E00">
      <w:pPr>
        <w:pStyle w:val="ConsPlusNormal"/>
        <w:tabs>
          <w:tab w:val="left" w:pos="1418"/>
          <w:tab w:val="left" w:pos="1701"/>
        </w:tabs>
        <w:ind w:firstLine="540"/>
        <w:jc w:val="both"/>
      </w:pPr>
      <w:r w:rsidRPr="00443971">
        <w:t>Раздел</w:t>
      </w:r>
      <w:r w:rsidRPr="00443971">
        <w:tab/>
        <w:t>4.</w:t>
      </w:r>
      <w:r w:rsidRPr="00443971">
        <w:tab/>
        <w:t>Распо</w:t>
      </w:r>
      <w:r w:rsidR="006664EA" w:rsidRPr="00443971">
        <w:t xml:space="preserve">ряжения </w:t>
      </w:r>
      <w:r w:rsidR="001C02A4">
        <w:t>А</w:t>
      </w:r>
      <w:r w:rsidR="006664EA" w:rsidRPr="00443971">
        <w:t xml:space="preserve">дминистрации </w:t>
      </w:r>
      <w:r w:rsidR="006F0F8B">
        <w:t xml:space="preserve">Ивановского </w:t>
      </w:r>
      <w:r w:rsidR="006664EA" w:rsidRPr="00443971">
        <w:t xml:space="preserve">сельсовета </w:t>
      </w:r>
      <w:proofErr w:type="spellStart"/>
      <w:r w:rsidR="006664EA" w:rsidRPr="00443971">
        <w:t>Курьинского</w:t>
      </w:r>
      <w:proofErr w:type="spellEnd"/>
      <w:r w:rsidRPr="00443971">
        <w:t xml:space="preserve"> района Алтайского края</w:t>
      </w:r>
    </w:p>
    <w:p w:rsidR="00FB3E00" w:rsidRPr="00443971" w:rsidRDefault="00FB3E00" w:rsidP="00FB3E00">
      <w:pPr>
        <w:pStyle w:val="ConsPlusNormal"/>
        <w:ind w:firstLine="540"/>
        <w:jc w:val="both"/>
      </w:pPr>
      <w:r w:rsidRPr="00443971">
        <w:t>1. _________________________________________________________ 36</w:t>
      </w:r>
    </w:p>
    <w:p w:rsidR="00FB3E00" w:rsidRPr="00443971" w:rsidRDefault="00FB3E00" w:rsidP="00FB3E00">
      <w:pPr>
        <w:pStyle w:val="ConsPlusNormal"/>
        <w:ind w:firstLine="540"/>
        <w:jc w:val="both"/>
      </w:pPr>
      <w:r w:rsidRPr="00443971">
        <w:t>2. _________________________________________________________ 40</w:t>
      </w: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r w:rsidRPr="00443971">
        <w:t>Раздел 5. Иная официальная информация</w:t>
      </w: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r w:rsidRPr="00443971">
        <w:t>1. __________________________________________________________ 44</w:t>
      </w:r>
    </w:p>
    <w:p w:rsidR="00FB3E00" w:rsidRPr="00443971" w:rsidRDefault="00FB3E00" w:rsidP="00FB3E00">
      <w:pPr>
        <w:pStyle w:val="ConsPlusNormal"/>
        <w:ind w:firstLine="540"/>
        <w:jc w:val="both"/>
      </w:pPr>
      <w:r w:rsidRPr="00443971">
        <w:t>2. __________________________________________________________ 48</w:t>
      </w:r>
    </w:p>
    <w:p w:rsidR="00FB3E00" w:rsidRPr="00443971" w:rsidRDefault="00FB3E00" w:rsidP="00FB3E00">
      <w:pPr>
        <w:jc w:val="both"/>
      </w:pPr>
    </w:p>
    <w:p w:rsidR="00FB3E00" w:rsidRPr="00443971" w:rsidRDefault="00FB3E00" w:rsidP="00FB3E00">
      <w:pPr>
        <w:jc w:val="both"/>
      </w:pPr>
    </w:p>
    <w:p w:rsidR="00FB3E00" w:rsidRPr="00443971" w:rsidRDefault="00FB3E00" w:rsidP="00FB3E00">
      <w:pPr>
        <w:jc w:val="both"/>
      </w:pPr>
    </w:p>
    <w:p w:rsidR="00FB3E00" w:rsidRPr="00443971" w:rsidRDefault="00FB3E00" w:rsidP="00FB3E00">
      <w:pPr>
        <w:jc w:val="both"/>
      </w:pPr>
    </w:p>
    <w:p w:rsidR="00FB3E00" w:rsidRPr="00443971" w:rsidRDefault="009E1E31" w:rsidP="00FB3E00">
      <w:pPr>
        <w:jc w:val="both"/>
      </w:pPr>
      <w:r>
        <w:br w:type="page"/>
      </w:r>
      <w:r w:rsidR="00974322">
        <w:rPr>
          <w:noProof/>
        </w:rPr>
        <w:pict>
          <v:shapetype id="_x0000_t202" coordsize="21600,21600" o:spt="202" path="m,l,21600r21600,l21600,xe">
            <v:stroke joinstyle="miter"/>
            <v:path gradientshapeok="t" o:connecttype="rect"/>
          </v:shapetype>
          <v:shape id="_x0000_s1029" type="#_x0000_t202" style="position:absolute;left:0;text-align:left;margin-left:335.4pt;margin-top:3.8pt;width:134.7pt;height:4.25pt;z-index:251658240" strokecolor="white">
            <v:textbox style="mso-next-textbox:#_x0000_s1029">
              <w:txbxContent>
                <w:p w:rsidR="00914983" w:rsidRPr="0009508A" w:rsidRDefault="00914983" w:rsidP="00FB3E00">
                  <w:pPr>
                    <w:jc w:val="both"/>
                    <w:rPr>
                      <w:sz w:val="26"/>
                      <w:szCs w:val="26"/>
                    </w:rPr>
                  </w:pPr>
                </w:p>
              </w:txbxContent>
            </v:textbox>
          </v:shape>
        </w:pict>
      </w:r>
    </w:p>
    <w:p w:rsidR="009E1E31" w:rsidRPr="00E10183" w:rsidRDefault="009E1E31" w:rsidP="009E1E31">
      <w:pPr>
        <w:ind w:left="4820"/>
        <w:jc w:val="center"/>
      </w:pPr>
      <w:r w:rsidRPr="00E10183">
        <w:lastRenderedPageBreak/>
        <w:t>Приложение 3</w:t>
      </w:r>
    </w:p>
    <w:p w:rsidR="009E1E31" w:rsidRPr="00E10183" w:rsidRDefault="009E1E31" w:rsidP="009E1E31">
      <w:pPr>
        <w:ind w:left="4820"/>
        <w:jc w:val="center"/>
      </w:pPr>
      <w:r w:rsidRPr="00E10183">
        <w:t xml:space="preserve">к Положению о Сборнике муниципальных правовых актов </w:t>
      </w:r>
      <w:r w:rsidR="006F0F8B">
        <w:t xml:space="preserve">Ивановского </w:t>
      </w:r>
      <w:r w:rsidRPr="00E10183">
        <w:t xml:space="preserve">сельсовета </w:t>
      </w:r>
    </w:p>
    <w:p w:rsidR="009E1E31" w:rsidRPr="00E10183" w:rsidRDefault="009E1E31" w:rsidP="009E1E31">
      <w:pPr>
        <w:ind w:left="4820"/>
        <w:jc w:val="center"/>
      </w:pPr>
      <w:r w:rsidRPr="00E10183">
        <w:t>Курьинского района Алтайского края</w:t>
      </w:r>
    </w:p>
    <w:p w:rsidR="00FB3E00" w:rsidRPr="00443971" w:rsidRDefault="00FB3E00" w:rsidP="009E1E31">
      <w:pPr>
        <w:jc w:val="center"/>
      </w:pPr>
    </w:p>
    <w:p w:rsidR="00FB3E00" w:rsidRPr="00443971" w:rsidRDefault="00FB3E00" w:rsidP="00470806">
      <w:pPr>
        <w:jc w:val="right"/>
      </w:pPr>
    </w:p>
    <w:p w:rsidR="00FB3E00" w:rsidRPr="00443971" w:rsidRDefault="00FB3E00" w:rsidP="00470806">
      <w:pPr>
        <w:pStyle w:val="ConsPlusNormal"/>
        <w:tabs>
          <w:tab w:val="left" w:pos="1701"/>
        </w:tabs>
        <w:jc w:val="right"/>
      </w:pPr>
    </w:p>
    <w:p w:rsidR="00FB3E00" w:rsidRPr="00443971" w:rsidRDefault="00306086" w:rsidP="00306086">
      <w:pPr>
        <w:pStyle w:val="ConsPlusNormal"/>
        <w:tabs>
          <w:tab w:val="left" w:pos="1701"/>
        </w:tabs>
      </w:pPr>
      <w:r>
        <w:t xml:space="preserve">                                                                    </w:t>
      </w:r>
      <w:r w:rsidR="00301A3A">
        <w:t>СБОРНИК</w:t>
      </w:r>
    </w:p>
    <w:p w:rsidR="00FB3E00" w:rsidRPr="00443971" w:rsidRDefault="00FB3E00" w:rsidP="00A23D68">
      <w:pPr>
        <w:pStyle w:val="ConsPlusNormal"/>
        <w:jc w:val="center"/>
      </w:pPr>
      <w:r w:rsidRPr="00443971">
        <w:t>муниципальных правовых актов</w:t>
      </w:r>
    </w:p>
    <w:p w:rsidR="00094162" w:rsidRPr="00443971" w:rsidRDefault="006F0F8B" w:rsidP="00A23D68">
      <w:pPr>
        <w:jc w:val="center"/>
      </w:pPr>
      <w:r>
        <w:t xml:space="preserve">Ивановского </w:t>
      </w:r>
      <w:r w:rsidR="00094162" w:rsidRPr="00443971">
        <w:t>сельсовета</w:t>
      </w:r>
      <w:r w:rsidR="00A23D68">
        <w:t xml:space="preserve"> </w:t>
      </w:r>
      <w:proofErr w:type="spellStart"/>
      <w:r w:rsidR="00094162" w:rsidRPr="00443971">
        <w:t>Курьинского</w:t>
      </w:r>
      <w:proofErr w:type="spellEnd"/>
      <w:r w:rsidR="00094162" w:rsidRPr="00443971">
        <w:t xml:space="preserve"> района Алтайского края</w:t>
      </w:r>
    </w:p>
    <w:p w:rsidR="00094162" w:rsidRDefault="00094162" w:rsidP="00094162">
      <w:pPr>
        <w:jc w:val="center"/>
      </w:pPr>
    </w:p>
    <w:p w:rsidR="00FB3E00" w:rsidRPr="00443971" w:rsidRDefault="008E6B9C" w:rsidP="00FB3E00">
      <w:pPr>
        <w:pStyle w:val="ConsPlusNormal"/>
        <w:ind w:firstLine="540"/>
        <w:jc w:val="both"/>
      </w:pPr>
      <w:r>
        <w:t>30</w:t>
      </w:r>
      <w:r w:rsidR="00D731F8">
        <w:t xml:space="preserve">_" </w:t>
      </w:r>
      <w:r>
        <w:t>декабря</w:t>
      </w:r>
      <w:r w:rsidR="00D731F8">
        <w:t>_ 2023</w:t>
      </w:r>
      <w:r w:rsidR="00FB3E00" w:rsidRPr="00443971">
        <w:t xml:space="preserve"> года</w:t>
      </w: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p>
    <w:p w:rsidR="00FB3E00" w:rsidRPr="00443971" w:rsidRDefault="00FB3E00" w:rsidP="00FB3E00">
      <w:pPr>
        <w:pStyle w:val="ConsPlusNormal"/>
        <w:ind w:firstLine="540"/>
        <w:jc w:val="both"/>
      </w:pPr>
    </w:p>
    <w:p w:rsidR="00FB3E00" w:rsidRPr="00443971" w:rsidRDefault="00FB3E00" w:rsidP="009D7570">
      <w:pPr>
        <w:pStyle w:val="ConsPlusNormal"/>
        <w:jc w:val="center"/>
      </w:pPr>
      <w:r w:rsidRPr="00443971">
        <w:t xml:space="preserve">Учредители: Совет депутатов </w:t>
      </w:r>
      <w:r w:rsidR="006F0F8B">
        <w:t xml:space="preserve">Ивановского </w:t>
      </w:r>
      <w:r w:rsidR="00094162" w:rsidRPr="00443971">
        <w:t xml:space="preserve">сельсовета </w:t>
      </w:r>
      <w:proofErr w:type="spellStart"/>
      <w:r w:rsidR="00094162" w:rsidRPr="00443971">
        <w:t>Курьинского</w:t>
      </w:r>
      <w:proofErr w:type="spellEnd"/>
      <w:r w:rsidRPr="00443971">
        <w:t xml:space="preserve"> района Алтайского края и администрация </w:t>
      </w:r>
      <w:r w:rsidR="006F0F8B">
        <w:t xml:space="preserve">Ивановского </w:t>
      </w:r>
      <w:r w:rsidR="00094162" w:rsidRPr="00443971">
        <w:t xml:space="preserve">сельсовета </w:t>
      </w:r>
      <w:proofErr w:type="spellStart"/>
      <w:r w:rsidR="00094162" w:rsidRPr="00443971">
        <w:t>Курьинского</w:t>
      </w:r>
      <w:proofErr w:type="spellEnd"/>
      <w:r w:rsidRPr="00443971">
        <w:t xml:space="preserve"> района Алтайского края.</w:t>
      </w:r>
    </w:p>
    <w:p w:rsidR="00FB3E00" w:rsidRPr="00443971" w:rsidRDefault="00FB3E00" w:rsidP="009D7570">
      <w:pPr>
        <w:pStyle w:val="ConsPlusNormal"/>
        <w:jc w:val="center"/>
      </w:pPr>
    </w:p>
    <w:p w:rsidR="00FB3E00" w:rsidRPr="00443971" w:rsidRDefault="00094162" w:rsidP="009D7570">
      <w:pPr>
        <w:pStyle w:val="ConsPlusNormal"/>
        <w:jc w:val="center"/>
      </w:pPr>
      <w:r w:rsidRPr="00443971">
        <w:t>Адрес учредителя: 65833</w:t>
      </w:r>
      <w:r w:rsidR="006F0F8B">
        <w:t>5</w:t>
      </w:r>
      <w:r w:rsidR="00FB3E00" w:rsidRPr="00443971">
        <w:t>, Алтайский край,</w:t>
      </w:r>
    </w:p>
    <w:p w:rsidR="00FB3E00" w:rsidRPr="00443971" w:rsidRDefault="00094162" w:rsidP="009D7570">
      <w:pPr>
        <w:pStyle w:val="ConsPlusNormal"/>
        <w:spacing w:before="240"/>
        <w:jc w:val="center"/>
      </w:pPr>
      <w:proofErr w:type="spellStart"/>
      <w:r w:rsidRPr="00443971">
        <w:t>Курьинский</w:t>
      </w:r>
      <w:proofErr w:type="spellEnd"/>
      <w:r w:rsidR="00FB3E00" w:rsidRPr="00443971">
        <w:t xml:space="preserve"> район, с</w:t>
      </w:r>
      <w:proofErr w:type="gramStart"/>
      <w:r w:rsidR="00FB3E00" w:rsidRPr="00443971">
        <w:t>.</w:t>
      </w:r>
      <w:r w:rsidR="006F0F8B">
        <w:t>И</w:t>
      </w:r>
      <w:proofErr w:type="gramEnd"/>
      <w:r w:rsidR="006F0F8B">
        <w:t>вановка</w:t>
      </w:r>
      <w:r w:rsidR="00FB3E00" w:rsidRPr="00443971">
        <w:t xml:space="preserve">, улица </w:t>
      </w:r>
      <w:r w:rsidR="006F0F8B">
        <w:t>Центральная</w:t>
      </w:r>
      <w:r w:rsidR="00FB3E00" w:rsidRPr="00443971">
        <w:t xml:space="preserve">, дом </w:t>
      </w:r>
      <w:r w:rsidR="006F0F8B">
        <w:t>49А</w:t>
      </w:r>
    </w:p>
    <w:p w:rsidR="00FB3E00" w:rsidRPr="00443971" w:rsidRDefault="00FB3E00" w:rsidP="009D7570">
      <w:pPr>
        <w:pStyle w:val="ConsPlusNormal"/>
        <w:jc w:val="center"/>
      </w:pPr>
    </w:p>
    <w:p w:rsidR="00FB3E00" w:rsidRPr="00443971" w:rsidRDefault="00094162" w:rsidP="009D7570">
      <w:pPr>
        <w:pStyle w:val="ConsPlusNormal"/>
        <w:jc w:val="center"/>
      </w:pPr>
      <w:r w:rsidRPr="00443971">
        <w:t>8 (38576</w:t>
      </w:r>
      <w:r w:rsidR="00FB3E00" w:rsidRPr="00443971">
        <w:t>)</w:t>
      </w:r>
      <w:r w:rsidR="00926B4A">
        <w:t xml:space="preserve"> </w:t>
      </w:r>
      <w:r w:rsidR="006F0F8B">
        <w:t>21</w:t>
      </w:r>
      <w:r w:rsidRPr="00443971">
        <w:t>343</w:t>
      </w:r>
      <w:r w:rsidR="00FB3E00" w:rsidRPr="00443971">
        <w:t>- ответственный</w:t>
      </w:r>
      <w:r w:rsidR="009D7570">
        <w:t xml:space="preserve"> секретарь Редакционного Совета</w:t>
      </w:r>
    </w:p>
    <w:p w:rsidR="00FB3E00" w:rsidRPr="00443971" w:rsidRDefault="00FB3E00" w:rsidP="009D7570">
      <w:pPr>
        <w:pStyle w:val="ConsPlusNormal"/>
        <w:jc w:val="center"/>
      </w:pPr>
    </w:p>
    <w:p w:rsidR="00FB3E00" w:rsidRPr="00443971" w:rsidRDefault="00094162" w:rsidP="009D7570">
      <w:pPr>
        <w:pStyle w:val="ConsPlusNormal"/>
        <w:jc w:val="center"/>
      </w:pPr>
      <w:r w:rsidRPr="00443971">
        <w:t>Тираж 5</w:t>
      </w:r>
      <w:r w:rsidR="00FB3E00" w:rsidRPr="00443971">
        <w:t xml:space="preserve"> экз.</w:t>
      </w:r>
    </w:p>
    <w:p w:rsidR="00FB3E00" w:rsidRPr="00443971" w:rsidRDefault="00FB3E00" w:rsidP="009D7570">
      <w:pPr>
        <w:pStyle w:val="ConsPlusNormal"/>
        <w:jc w:val="center"/>
      </w:pPr>
    </w:p>
    <w:p w:rsidR="00FB3E00" w:rsidRPr="00443971" w:rsidRDefault="009D7570" w:rsidP="009D7570">
      <w:pPr>
        <w:pStyle w:val="ConsPlusNormal"/>
        <w:jc w:val="center"/>
      </w:pPr>
      <w:r>
        <w:t>Распространяется бесплатно</w:t>
      </w:r>
    </w:p>
    <w:p w:rsidR="00D731F8" w:rsidRDefault="00D731F8" w:rsidP="00D731F8">
      <w:pPr>
        <w:pStyle w:val="1"/>
        <w:widowControl/>
        <w:jc w:val="left"/>
        <w:rPr>
          <w:sz w:val="40"/>
          <w:szCs w:val="40"/>
        </w:rPr>
      </w:pPr>
    </w:p>
    <w:p w:rsidR="00D731F8" w:rsidRDefault="00D731F8" w:rsidP="00D731F8">
      <w:pPr>
        <w:pStyle w:val="1"/>
        <w:widowControl/>
        <w:rPr>
          <w:sz w:val="40"/>
          <w:szCs w:val="40"/>
        </w:rPr>
      </w:pPr>
    </w:p>
    <w:p w:rsidR="00D731F8" w:rsidRDefault="00D25B8C" w:rsidP="00D25B8C">
      <w:pPr>
        <w:pStyle w:val="1"/>
        <w:widowControl/>
        <w:jc w:val="left"/>
        <w:rPr>
          <w:sz w:val="40"/>
          <w:szCs w:val="40"/>
        </w:rPr>
      </w:pPr>
      <w:r>
        <w:rPr>
          <w:sz w:val="40"/>
          <w:szCs w:val="40"/>
        </w:rPr>
        <w:t xml:space="preserve">                                </w:t>
      </w:r>
      <w:r w:rsidR="00D731F8" w:rsidRPr="00D73642">
        <w:rPr>
          <w:sz w:val="40"/>
          <w:szCs w:val="40"/>
        </w:rPr>
        <w:t>Сборник</w:t>
      </w:r>
      <w:r w:rsidR="00D731F8" w:rsidRPr="00D73642">
        <w:rPr>
          <w:sz w:val="40"/>
          <w:szCs w:val="40"/>
        </w:rPr>
        <w:br/>
      </w:r>
      <w:r>
        <w:rPr>
          <w:sz w:val="40"/>
          <w:szCs w:val="40"/>
        </w:rPr>
        <w:t xml:space="preserve">          </w:t>
      </w:r>
      <w:r w:rsidR="00D731F8" w:rsidRPr="00D73642">
        <w:rPr>
          <w:sz w:val="40"/>
          <w:szCs w:val="40"/>
        </w:rPr>
        <w:t xml:space="preserve">муниципальных правовых актов </w:t>
      </w:r>
    </w:p>
    <w:p w:rsidR="00D731F8" w:rsidRDefault="00D731F8" w:rsidP="00D731F8">
      <w:pPr>
        <w:pStyle w:val="1"/>
        <w:widowControl/>
        <w:rPr>
          <w:sz w:val="40"/>
          <w:szCs w:val="40"/>
        </w:rPr>
      </w:pPr>
      <w:r>
        <w:rPr>
          <w:sz w:val="40"/>
          <w:szCs w:val="40"/>
        </w:rPr>
        <w:t>Ивановского сельского сельсовета</w:t>
      </w:r>
      <w:r w:rsidRPr="00D73642">
        <w:rPr>
          <w:sz w:val="40"/>
          <w:szCs w:val="40"/>
        </w:rPr>
        <w:br/>
      </w:r>
      <w:proofErr w:type="spellStart"/>
      <w:r>
        <w:rPr>
          <w:sz w:val="40"/>
          <w:szCs w:val="40"/>
        </w:rPr>
        <w:t>Курьинского</w:t>
      </w:r>
      <w:proofErr w:type="spellEnd"/>
      <w:r>
        <w:rPr>
          <w:sz w:val="40"/>
          <w:szCs w:val="40"/>
        </w:rPr>
        <w:t xml:space="preserve"> </w:t>
      </w:r>
      <w:r w:rsidRPr="00D73642">
        <w:rPr>
          <w:sz w:val="40"/>
          <w:szCs w:val="40"/>
        </w:rPr>
        <w:t xml:space="preserve">района </w:t>
      </w:r>
      <w:r w:rsidRPr="00D73642">
        <w:rPr>
          <w:sz w:val="40"/>
          <w:szCs w:val="40"/>
        </w:rPr>
        <w:br/>
        <w:t>Алтайского края</w:t>
      </w:r>
    </w:p>
    <w:p w:rsidR="00D731F8" w:rsidRDefault="00D731F8" w:rsidP="00D731F8"/>
    <w:p w:rsidR="00D731F8" w:rsidRDefault="00D731F8" w:rsidP="00D731F8"/>
    <w:p w:rsidR="00D731F8" w:rsidRDefault="00D731F8" w:rsidP="00D731F8"/>
    <w:p w:rsidR="00D731F8" w:rsidRDefault="00D731F8" w:rsidP="00D731F8"/>
    <w:p w:rsidR="00D731F8" w:rsidRDefault="00D731F8" w:rsidP="00D731F8"/>
    <w:p w:rsidR="00D731F8" w:rsidRDefault="00D731F8" w:rsidP="00D731F8"/>
    <w:p w:rsidR="00D731F8" w:rsidRPr="003512F1" w:rsidRDefault="00D731F8" w:rsidP="00D731F8"/>
    <w:p w:rsidR="00D731F8" w:rsidRDefault="00D731F8" w:rsidP="00D731F8">
      <w:pPr>
        <w:jc w:val="center"/>
        <w:rPr>
          <w:sz w:val="28"/>
          <w:szCs w:val="28"/>
        </w:rPr>
      </w:pPr>
      <w:proofErr w:type="gramStart"/>
      <w:r w:rsidRPr="003512F1">
        <w:rPr>
          <w:sz w:val="28"/>
          <w:szCs w:val="28"/>
        </w:rPr>
        <w:t>(Официальное</w:t>
      </w:r>
      <w:r w:rsidR="00D25B8C">
        <w:rPr>
          <w:sz w:val="28"/>
          <w:szCs w:val="28"/>
        </w:rPr>
        <w:t xml:space="preserve"> </w:t>
      </w:r>
      <w:r w:rsidRPr="003512F1">
        <w:rPr>
          <w:sz w:val="28"/>
          <w:szCs w:val="28"/>
        </w:rPr>
        <w:t xml:space="preserve"> ежемесячное</w:t>
      </w:r>
      <w:r w:rsidR="00D25B8C">
        <w:rPr>
          <w:sz w:val="28"/>
          <w:szCs w:val="28"/>
        </w:rPr>
        <w:t xml:space="preserve"> </w:t>
      </w:r>
      <w:r w:rsidRPr="003512F1">
        <w:rPr>
          <w:sz w:val="28"/>
          <w:szCs w:val="28"/>
        </w:rPr>
        <w:t xml:space="preserve"> печатное издание</w:t>
      </w:r>
      <w:proofErr w:type="gramEnd"/>
    </w:p>
    <w:p w:rsidR="00D731F8" w:rsidRDefault="00D731F8" w:rsidP="00D731F8">
      <w:pPr>
        <w:jc w:val="center"/>
        <w:rPr>
          <w:sz w:val="28"/>
          <w:szCs w:val="28"/>
        </w:rPr>
      </w:pPr>
      <w:r>
        <w:rPr>
          <w:sz w:val="28"/>
          <w:szCs w:val="28"/>
        </w:rPr>
        <w:lastRenderedPageBreak/>
        <w:t xml:space="preserve"> Ивановского сельского  Совета </w:t>
      </w:r>
      <w:r w:rsidRPr="003512F1">
        <w:rPr>
          <w:sz w:val="28"/>
          <w:szCs w:val="28"/>
        </w:rPr>
        <w:t xml:space="preserve"> депутатов,</w:t>
      </w:r>
    </w:p>
    <w:p w:rsidR="00D731F8" w:rsidRPr="003512F1" w:rsidRDefault="00D731F8" w:rsidP="00D731F8">
      <w:pPr>
        <w:jc w:val="center"/>
        <w:rPr>
          <w:sz w:val="28"/>
          <w:szCs w:val="28"/>
        </w:rPr>
      </w:pPr>
      <w:r>
        <w:rPr>
          <w:sz w:val="28"/>
          <w:szCs w:val="28"/>
        </w:rPr>
        <w:t xml:space="preserve"> </w:t>
      </w:r>
      <w:proofErr w:type="gramStart"/>
      <w:r>
        <w:rPr>
          <w:sz w:val="28"/>
          <w:szCs w:val="28"/>
        </w:rPr>
        <w:t xml:space="preserve">Администрации </w:t>
      </w:r>
      <w:r w:rsidR="00D25B8C">
        <w:rPr>
          <w:sz w:val="28"/>
          <w:szCs w:val="28"/>
        </w:rPr>
        <w:t xml:space="preserve"> </w:t>
      </w:r>
      <w:r>
        <w:rPr>
          <w:sz w:val="28"/>
          <w:szCs w:val="28"/>
        </w:rPr>
        <w:t>Ивановского</w:t>
      </w:r>
      <w:r w:rsidR="00D25B8C">
        <w:rPr>
          <w:sz w:val="28"/>
          <w:szCs w:val="28"/>
        </w:rPr>
        <w:t xml:space="preserve"> </w:t>
      </w:r>
      <w:r>
        <w:rPr>
          <w:sz w:val="28"/>
          <w:szCs w:val="28"/>
        </w:rPr>
        <w:t xml:space="preserve"> сельсовета </w:t>
      </w:r>
      <w:proofErr w:type="spellStart"/>
      <w:r>
        <w:rPr>
          <w:sz w:val="28"/>
          <w:szCs w:val="28"/>
        </w:rPr>
        <w:t>Курьинского</w:t>
      </w:r>
      <w:proofErr w:type="spellEnd"/>
      <w:r w:rsidRPr="003512F1">
        <w:rPr>
          <w:sz w:val="28"/>
          <w:szCs w:val="28"/>
        </w:rPr>
        <w:t xml:space="preserve"> Алтайского края)</w:t>
      </w:r>
      <w:proofErr w:type="gramEnd"/>
    </w:p>
    <w:p w:rsidR="00D731F8" w:rsidRDefault="00D731F8" w:rsidP="00D731F8"/>
    <w:p w:rsidR="00D731F8" w:rsidRDefault="00D731F8" w:rsidP="00D731F8"/>
    <w:p w:rsidR="00D731F8" w:rsidRDefault="00D731F8" w:rsidP="00D731F8"/>
    <w:p w:rsidR="00D731F8" w:rsidRDefault="00D731F8" w:rsidP="00D731F8">
      <w:pPr>
        <w:pStyle w:val="1"/>
        <w:widowControl/>
      </w:pPr>
      <w:r>
        <w:t>№</w:t>
      </w:r>
      <w:r w:rsidR="008E6B9C">
        <w:t xml:space="preserve"> 5</w:t>
      </w:r>
      <w:r>
        <w:t>/</w:t>
      </w:r>
      <w:r w:rsidR="008E6B9C">
        <w:t>дека</w:t>
      </w:r>
      <w:r w:rsidR="00B2365D">
        <w:t>брь</w:t>
      </w:r>
      <w:r>
        <w:t xml:space="preserve">  /</w:t>
      </w:r>
    </w:p>
    <w:p w:rsidR="00D731F8" w:rsidRDefault="00D731F8" w:rsidP="00D731F8">
      <w:pPr>
        <w:pStyle w:val="1"/>
        <w:widowControl/>
      </w:pPr>
    </w:p>
    <w:p w:rsidR="00D731F8" w:rsidRDefault="00D731F8" w:rsidP="00D731F8">
      <w:pPr>
        <w:pStyle w:val="1"/>
        <w:widowControl/>
      </w:pPr>
    </w:p>
    <w:p w:rsidR="00D731F8" w:rsidRDefault="00D731F8" w:rsidP="00D731F8">
      <w:pPr>
        <w:pStyle w:val="1"/>
        <w:widowControl/>
      </w:pPr>
    </w:p>
    <w:p w:rsidR="00D731F8" w:rsidRDefault="00D731F8" w:rsidP="00D731F8">
      <w:pPr>
        <w:pStyle w:val="1"/>
        <w:widowControl/>
      </w:pPr>
    </w:p>
    <w:p w:rsidR="00D731F8" w:rsidRDefault="00D731F8" w:rsidP="00D731F8">
      <w:pPr>
        <w:pStyle w:val="1"/>
        <w:widowControl/>
      </w:pPr>
    </w:p>
    <w:p w:rsidR="00D731F8" w:rsidRDefault="00D731F8" w:rsidP="00D731F8">
      <w:pPr>
        <w:pStyle w:val="1"/>
        <w:widowControl/>
      </w:pPr>
    </w:p>
    <w:p w:rsidR="00D731F8" w:rsidRDefault="00D731F8" w:rsidP="00D731F8">
      <w:pPr>
        <w:rPr>
          <w:rFonts w:ascii="Arial" w:hAnsi="Arial" w:cs="Arial"/>
          <w:b/>
          <w:bCs/>
          <w:color w:val="26282F"/>
        </w:rPr>
      </w:pPr>
    </w:p>
    <w:p w:rsidR="00D731F8" w:rsidRDefault="00D731F8" w:rsidP="00D731F8">
      <w:pPr>
        <w:rPr>
          <w:rFonts w:ascii="Arial" w:hAnsi="Arial" w:cs="Arial"/>
          <w:b/>
          <w:bCs/>
          <w:color w:val="26282F"/>
        </w:rPr>
      </w:pPr>
    </w:p>
    <w:p w:rsidR="00D731F8" w:rsidRDefault="00D731F8" w:rsidP="00D731F8">
      <w:pPr>
        <w:rPr>
          <w:rFonts w:ascii="Arial" w:hAnsi="Arial" w:cs="Arial"/>
          <w:b/>
          <w:bCs/>
          <w:color w:val="26282F"/>
        </w:rPr>
      </w:pPr>
    </w:p>
    <w:p w:rsidR="00D731F8" w:rsidRDefault="00D731F8" w:rsidP="00D731F8">
      <w:pPr>
        <w:rPr>
          <w:rFonts w:ascii="Arial" w:hAnsi="Arial" w:cs="Arial"/>
          <w:b/>
          <w:bCs/>
          <w:color w:val="26282F"/>
        </w:rPr>
      </w:pPr>
    </w:p>
    <w:p w:rsidR="00D731F8" w:rsidRDefault="00D731F8" w:rsidP="00D731F8">
      <w:pPr>
        <w:rPr>
          <w:rFonts w:ascii="Arial" w:hAnsi="Arial" w:cs="Arial"/>
          <w:b/>
          <w:bCs/>
          <w:color w:val="26282F"/>
        </w:rPr>
      </w:pPr>
    </w:p>
    <w:p w:rsidR="00D731F8" w:rsidRDefault="00D731F8" w:rsidP="00D731F8"/>
    <w:p w:rsidR="00D731F8" w:rsidRPr="00D73642" w:rsidRDefault="008E6B9C" w:rsidP="00D731F8">
      <w:pPr>
        <w:jc w:val="center"/>
        <w:rPr>
          <w:rFonts w:ascii="Arial" w:hAnsi="Arial" w:cs="Arial"/>
        </w:rPr>
      </w:pPr>
      <w:r>
        <w:rPr>
          <w:rFonts w:ascii="Arial" w:hAnsi="Arial" w:cs="Arial"/>
        </w:rPr>
        <w:t>30декабря</w:t>
      </w:r>
      <w:r w:rsidR="00D731F8">
        <w:rPr>
          <w:rFonts w:ascii="Arial" w:hAnsi="Arial" w:cs="Arial"/>
        </w:rPr>
        <w:t xml:space="preserve"> 2023г</w:t>
      </w:r>
    </w:p>
    <w:p w:rsidR="00D731F8" w:rsidRPr="00D73642" w:rsidRDefault="00D731F8" w:rsidP="00D731F8">
      <w:pPr>
        <w:jc w:val="center"/>
        <w:rPr>
          <w:rFonts w:ascii="Arial" w:hAnsi="Arial" w:cs="Arial"/>
        </w:rPr>
      </w:pPr>
    </w:p>
    <w:p w:rsidR="00D731F8" w:rsidRDefault="00D731F8" w:rsidP="00D731F8">
      <w:pPr>
        <w:pStyle w:val="1"/>
        <w:widowControl/>
      </w:pPr>
      <w:proofErr w:type="gramStart"/>
      <w:r>
        <w:t>с</w:t>
      </w:r>
      <w:proofErr w:type="gramEnd"/>
      <w:r>
        <w:t>. Ивановка</w:t>
      </w:r>
    </w:p>
    <w:p w:rsidR="00D731F8" w:rsidRDefault="00D731F8" w:rsidP="00D731F8"/>
    <w:p w:rsidR="00D731F8" w:rsidRPr="0060262A" w:rsidRDefault="00D731F8" w:rsidP="00D731F8"/>
    <w:p w:rsidR="00D731F8" w:rsidRDefault="00D731F8" w:rsidP="00D731F8">
      <w:pPr>
        <w:jc w:val="center"/>
        <w:rPr>
          <w:b/>
          <w:sz w:val="28"/>
          <w:szCs w:val="28"/>
        </w:rPr>
      </w:pPr>
    </w:p>
    <w:p w:rsidR="00D731F8" w:rsidRDefault="00D731F8" w:rsidP="00D731F8">
      <w:pPr>
        <w:jc w:val="center"/>
        <w:rPr>
          <w:b/>
          <w:sz w:val="28"/>
          <w:szCs w:val="28"/>
        </w:rPr>
      </w:pPr>
    </w:p>
    <w:p w:rsidR="00D731F8" w:rsidRDefault="00D731F8" w:rsidP="00D731F8">
      <w:pPr>
        <w:jc w:val="center"/>
        <w:rPr>
          <w:b/>
          <w:sz w:val="28"/>
          <w:szCs w:val="28"/>
        </w:rPr>
      </w:pPr>
    </w:p>
    <w:p w:rsidR="00D731F8" w:rsidRDefault="00D731F8" w:rsidP="00D731F8">
      <w:pPr>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D731F8" w:rsidRDefault="00D731F8" w:rsidP="00D731F8">
      <w:pPr>
        <w:jc w:val="center"/>
        <w:rPr>
          <w:b/>
          <w:sz w:val="28"/>
          <w:szCs w:val="28"/>
        </w:rPr>
      </w:pPr>
      <w:r>
        <w:rPr>
          <w:b/>
          <w:sz w:val="28"/>
          <w:szCs w:val="28"/>
        </w:rPr>
        <w:t xml:space="preserve"> Ивановского сельсовета </w:t>
      </w:r>
      <w:proofErr w:type="spellStart"/>
      <w:r>
        <w:rPr>
          <w:b/>
          <w:sz w:val="28"/>
          <w:szCs w:val="28"/>
        </w:rPr>
        <w:t>Курьинского</w:t>
      </w:r>
      <w:proofErr w:type="spellEnd"/>
      <w:r>
        <w:rPr>
          <w:b/>
          <w:sz w:val="28"/>
          <w:szCs w:val="28"/>
        </w:rPr>
        <w:t xml:space="preserve"> района Алтайского края</w:t>
      </w:r>
    </w:p>
    <w:p w:rsidR="00D731F8" w:rsidRDefault="00D731F8" w:rsidP="00D731F8">
      <w:pPr>
        <w:jc w:val="center"/>
        <w:rPr>
          <w:b/>
          <w:sz w:val="28"/>
          <w:szCs w:val="28"/>
        </w:rPr>
      </w:pPr>
    </w:p>
    <w:p w:rsidR="00D731F8" w:rsidRDefault="00D731F8" w:rsidP="00D731F8">
      <w:pPr>
        <w:jc w:val="center"/>
        <w:rPr>
          <w:b/>
          <w:sz w:val="28"/>
          <w:szCs w:val="28"/>
        </w:rPr>
      </w:pPr>
      <w:r>
        <w:rPr>
          <w:b/>
          <w:sz w:val="28"/>
          <w:szCs w:val="28"/>
        </w:rPr>
        <w:t xml:space="preserve">№ </w:t>
      </w:r>
      <w:r w:rsidR="008E6B9C">
        <w:rPr>
          <w:b/>
          <w:sz w:val="28"/>
          <w:szCs w:val="28"/>
        </w:rPr>
        <w:t>5</w:t>
      </w:r>
      <w:r>
        <w:rPr>
          <w:b/>
          <w:sz w:val="28"/>
          <w:szCs w:val="28"/>
        </w:rPr>
        <w:t xml:space="preserve"> (</w:t>
      </w:r>
      <w:r w:rsidR="008E6B9C">
        <w:rPr>
          <w:b/>
          <w:sz w:val="28"/>
          <w:szCs w:val="28"/>
        </w:rPr>
        <w:t>дека</w:t>
      </w:r>
      <w:r w:rsidR="00B2365D">
        <w:rPr>
          <w:b/>
          <w:sz w:val="28"/>
          <w:szCs w:val="28"/>
        </w:rPr>
        <w:t>брь</w:t>
      </w:r>
      <w:proofErr w:type="gramStart"/>
      <w:r>
        <w:rPr>
          <w:b/>
          <w:sz w:val="28"/>
          <w:szCs w:val="28"/>
        </w:rPr>
        <w:t xml:space="preserve"> )</w:t>
      </w:r>
      <w:proofErr w:type="gramEnd"/>
      <w:r>
        <w:rPr>
          <w:b/>
          <w:sz w:val="28"/>
          <w:szCs w:val="28"/>
        </w:rPr>
        <w:t xml:space="preserve">, </w:t>
      </w:r>
    </w:p>
    <w:p w:rsidR="00D731F8" w:rsidRDefault="008E6B9C" w:rsidP="00D731F8">
      <w:pPr>
        <w:jc w:val="center"/>
        <w:rPr>
          <w:b/>
          <w:sz w:val="28"/>
          <w:szCs w:val="28"/>
        </w:rPr>
      </w:pPr>
      <w:r>
        <w:rPr>
          <w:b/>
          <w:sz w:val="28"/>
          <w:szCs w:val="28"/>
        </w:rPr>
        <w:t>30</w:t>
      </w:r>
      <w:r w:rsidR="00D731F8">
        <w:rPr>
          <w:b/>
          <w:sz w:val="28"/>
          <w:szCs w:val="28"/>
        </w:rPr>
        <w:t xml:space="preserve"> </w:t>
      </w:r>
      <w:r>
        <w:rPr>
          <w:b/>
          <w:sz w:val="28"/>
          <w:szCs w:val="28"/>
        </w:rPr>
        <w:t>дека</w:t>
      </w:r>
      <w:r w:rsidR="00D731F8">
        <w:rPr>
          <w:b/>
          <w:sz w:val="28"/>
          <w:szCs w:val="28"/>
        </w:rPr>
        <w:t>бря 2023г</w:t>
      </w:r>
    </w:p>
    <w:p w:rsidR="00D731F8" w:rsidRDefault="00D731F8" w:rsidP="00D731F8">
      <w:pPr>
        <w:jc w:val="center"/>
        <w:rPr>
          <w:b/>
          <w:sz w:val="28"/>
          <w:szCs w:val="28"/>
        </w:rPr>
      </w:pPr>
    </w:p>
    <w:p w:rsidR="00D731F8" w:rsidRPr="003512F1" w:rsidRDefault="00D731F8" w:rsidP="00D731F8">
      <w:pPr>
        <w:jc w:val="both"/>
        <w:rPr>
          <w:sz w:val="28"/>
          <w:szCs w:val="28"/>
        </w:rPr>
      </w:pPr>
      <w:r w:rsidRPr="003512F1">
        <w:rPr>
          <w:sz w:val="28"/>
          <w:szCs w:val="28"/>
        </w:rPr>
        <w:t>Учредители:</w:t>
      </w:r>
    </w:p>
    <w:p w:rsidR="00D731F8" w:rsidRPr="003512F1" w:rsidRDefault="00D731F8" w:rsidP="00D731F8">
      <w:pPr>
        <w:jc w:val="both"/>
        <w:rPr>
          <w:sz w:val="28"/>
          <w:szCs w:val="28"/>
        </w:rPr>
      </w:pPr>
      <w:r>
        <w:rPr>
          <w:sz w:val="28"/>
          <w:szCs w:val="28"/>
        </w:rPr>
        <w:t xml:space="preserve">Ивановский сельский Совет </w:t>
      </w:r>
      <w:r w:rsidRPr="003512F1">
        <w:rPr>
          <w:sz w:val="28"/>
          <w:szCs w:val="28"/>
        </w:rPr>
        <w:t xml:space="preserve"> депутатов</w:t>
      </w:r>
      <w:r>
        <w:rPr>
          <w:sz w:val="28"/>
          <w:szCs w:val="28"/>
        </w:rPr>
        <w:t xml:space="preserve"> </w:t>
      </w:r>
      <w:proofErr w:type="spellStart"/>
      <w:r>
        <w:rPr>
          <w:sz w:val="28"/>
          <w:szCs w:val="28"/>
        </w:rPr>
        <w:t>Курьинского</w:t>
      </w:r>
      <w:proofErr w:type="spellEnd"/>
      <w:r>
        <w:rPr>
          <w:sz w:val="28"/>
          <w:szCs w:val="28"/>
        </w:rPr>
        <w:t xml:space="preserve"> района </w:t>
      </w:r>
      <w:r w:rsidRPr="003512F1">
        <w:rPr>
          <w:sz w:val="28"/>
          <w:szCs w:val="28"/>
        </w:rPr>
        <w:t>Алтайского края</w:t>
      </w:r>
      <w:r>
        <w:rPr>
          <w:sz w:val="28"/>
          <w:szCs w:val="28"/>
        </w:rPr>
        <w:t>,</w:t>
      </w:r>
    </w:p>
    <w:p w:rsidR="00D731F8" w:rsidRPr="003512F1" w:rsidRDefault="00D731F8" w:rsidP="00D731F8">
      <w:pPr>
        <w:rPr>
          <w:sz w:val="28"/>
          <w:szCs w:val="28"/>
        </w:rPr>
      </w:pPr>
      <w:proofErr w:type="gramStart"/>
      <w:r>
        <w:rPr>
          <w:sz w:val="28"/>
          <w:szCs w:val="28"/>
        </w:rPr>
        <w:t>Администрации</w:t>
      </w:r>
      <w:r w:rsidR="00D25B8C">
        <w:rPr>
          <w:sz w:val="28"/>
          <w:szCs w:val="28"/>
        </w:rPr>
        <w:t xml:space="preserve"> </w:t>
      </w:r>
      <w:r>
        <w:rPr>
          <w:sz w:val="28"/>
          <w:szCs w:val="28"/>
        </w:rPr>
        <w:t xml:space="preserve"> Ивановского</w:t>
      </w:r>
      <w:r w:rsidR="00D25B8C">
        <w:rPr>
          <w:sz w:val="28"/>
          <w:szCs w:val="28"/>
        </w:rPr>
        <w:t xml:space="preserve"> </w:t>
      </w:r>
      <w:r>
        <w:rPr>
          <w:sz w:val="28"/>
          <w:szCs w:val="28"/>
        </w:rPr>
        <w:t xml:space="preserve"> сельсовета </w:t>
      </w:r>
      <w:proofErr w:type="spellStart"/>
      <w:r>
        <w:rPr>
          <w:sz w:val="28"/>
          <w:szCs w:val="28"/>
        </w:rPr>
        <w:t>Курьинского</w:t>
      </w:r>
      <w:proofErr w:type="spellEnd"/>
      <w:r w:rsidRPr="003512F1">
        <w:rPr>
          <w:sz w:val="28"/>
          <w:szCs w:val="28"/>
        </w:rPr>
        <w:t xml:space="preserve"> Алтайского края)</w:t>
      </w:r>
      <w:proofErr w:type="gramEnd"/>
    </w:p>
    <w:p w:rsidR="00D731F8" w:rsidRDefault="00D731F8" w:rsidP="00D731F8"/>
    <w:p w:rsidR="00D731F8" w:rsidRPr="003512F1" w:rsidRDefault="00D731F8" w:rsidP="00D731F8">
      <w:pPr>
        <w:jc w:val="both"/>
        <w:rPr>
          <w:sz w:val="28"/>
          <w:szCs w:val="28"/>
        </w:rPr>
      </w:pPr>
    </w:p>
    <w:p w:rsidR="00D731F8" w:rsidRDefault="00D731F8" w:rsidP="00D731F8">
      <w:pPr>
        <w:jc w:val="both"/>
        <w:rPr>
          <w:sz w:val="28"/>
          <w:szCs w:val="28"/>
        </w:rPr>
      </w:pPr>
      <w:r>
        <w:rPr>
          <w:sz w:val="28"/>
          <w:szCs w:val="28"/>
        </w:rPr>
        <w:t xml:space="preserve">Адрес учредителей: </w:t>
      </w:r>
    </w:p>
    <w:p w:rsidR="00D731F8" w:rsidRDefault="00D731F8" w:rsidP="00D731F8">
      <w:pPr>
        <w:jc w:val="both"/>
        <w:rPr>
          <w:sz w:val="28"/>
          <w:szCs w:val="28"/>
        </w:rPr>
      </w:pPr>
      <w:r>
        <w:rPr>
          <w:sz w:val="28"/>
          <w:szCs w:val="28"/>
        </w:rPr>
        <w:t>658335</w:t>
      </w:r>
      <w:r w:rsidRPr="003512F1">
        <w:rPr>
          <w:sz w:val="28"/>
          <w:szCs w:val="28"/>
        </w:rPr>
        <w:t xml:space="preserve">, </w:t>
      </w:r>
      <w:r>
        <w:rPr>
          <w:sz w:val="28"/>
          <w:szCs w:val="28"/>
        </w:rPr>
        <w:t xml:space="preserve"> с.</w:t>
      </w:r>
      <w:r w:rsidR="00D25B8C">
        <w:rPr>
          <w:sz w:val="28"/>
          <w:szCs w:val="28"/>
        </w:rPr>
        <w:t xml:space="preserve"> </w:t>
      </w:r>
      <w:r>
        <w:rPr>
          <w:sz w:val="28"/>
          <w:szCs w:val="28"/>
        </w:rPr>
        <w:t>Ивановка</w:t>
      </w:r>
      <w:proofErr w:type="gramStart"/>
      <w:r>
        <w:rPr>
          <w:sz w:val="28"/>
          <w:szCs w:val="28"/>
        </w:rPr>
        <w:t xml:space="preserve"> ,</w:t>
      </w:r>
      <w:proofErr w:type="gramEnd"/>
      <w:r>
        <w:rPr>
          <w:sz w:val="28"/>
          <w:szCs w:val="28"/>
        </w:rPr>
        <w:t xml:space="preserve">ул. Центральная , 49 а </w:t>
      </w:r>
      <w:proofErr w:type="spellStart"/>
      <w:r>
        <w:rPr>
          <w:sz w:val="28"/>
          <w:szCs w:val="28"/>
        </w:rPr>
        <w:t>Курьинский</w:t>
      </w:r>
      <w:proofErr w:type="spellEnd"/>
      <w:r>
        <w:rPr>
          <w:sz w:val="28"/>
          <w:szCs w:val="28"/>
        </w:rPr>
        <w:t xml:space="preserve"> </w:t>
      </w:r>
      <w:r w:rsidRPr="003512F1">
        <w:rPr>
          <w:sz w:val="28"/>
          <w:szCs w:val="28"/>
        </w:rPr>
        <w:t>район, Алтайский край</w:t>
      </w:r>
    </w:p>
    <w:p w:rsidR="00D731F8" w:rsidRDefault="00D731F8" w:rsidP="00D731F8">
      <w:pPr>
        <w:jc w:val="both"/>
        <w:rPr>
          <w:sz w:val="28"/>
          <w:szCs w:val="28"/>
        </w:rPr>
      </w:pPr>
    </w:p>
    <w:p w:rsidR="00D731F8" w:rsidRDefault="00D731F8" w:rsidP="00D731F8">
      <w:pPr>
        <w:jc w:val="both"/>
        <w:rPr>
          <w:sz w:val="28"/>
          <w:szCs w:val="28"/>
        </w:rPr>
      </w:pPr>
      <w:proofErr w:type="gramStart"/>
      <w:r>
        <w:rPr>
          <w:sz w:val="28"/>
          <w:szCs w:val="28"/>
        </w:rPr>
        <w:t>Ответственный</w:t>
      </w:r>
      <w:r w:rsidR="00D25B8C">
        <w:rPr>
          <w:sz w:val="28"/>
          <w:szCs w:val="28"/>
        </w:rPr>
        <w:t xml:space="preserve">  </w:t>
      </w:r>
      <w:r>
        <w:rPr>
          <w:sz w:val="28"/>
          <w:szCs w:val="28"/>
        </w:rPr>
        <w:t xml:space="preserve"> за выпуск:</w:t>
      </w:r>
      <w:proofErr w:type="gramEnd"/>
    </w:p>
    <w:p w:rsidR="00D731F8" w:rsidRPr="00154858" w:rsidRDefault="006C0C40" w:rsidP="00D731F8">
      <w:pPr>
        <w:jc w:val="both"/>
        <w:rPr>
          <w:sz w:val="28"/>
          <w:szCs w:val="28"/>
        </w:rPr>
      </w:pPr>
      <w:proofErr w:type="spellStart"/>
      <w:r>
        <w:rPr>
          <w:sz w:val="28"/>
          <w:szCs w:val="28"/>
        </w:rPr>
        <w:lastRenderedPageBreak/>
        <w:t>Вагина</w:t>
      </w:r>
      <w:proofErr w:type="spellEnd"/>
      <w:r>
        <w:rPr>
          <w:sz w:val="28"/>
          <w:szCs w:val="28"/>
        </w:rPr>
        <w:t xml:space="preserve"> А.М</w:t>
      </w:r>
      <w:r w:rsidR="00D731F8">
        <w:rPr>
          <w:sz w:val="28"/>
          <w:szCs w:val="28"/>
        </w:rPr>
        <w:t xml:space="preserve">., </w:t>
      </w:r>
      <w:r w:rsidR="00D731F8" w:rsidRPr="00154858">
        <w:rPr>
          <w:sz w:val="28"/>
          <w:szCs w:val="28"/>
        </w:rPr>
        <w:t>Ответственный секретарь Редакционного совета:</w:t>
      </w:r>
    </w:p>
    <w:p w:rsidR="00D731F8" w:rsidRPr="003512F1" w:rsidRDefault="00D731F8" w:rsidP="00D731F8">
      <w:pPr>
        <w:jc w:val="both"/>
        <w:rPr>
          <w:sz w:val="28"/>
          <w:szCs w:val="28"/>
        </w:rPr>
      </w:pPr>
    </w:p>
    <w:p w:rsidR="00D731F8" w:rsidRPr="003512F1" w:rsidRDefault="00D731F8" w:rsidP="00D731F8">
      <w:pPr>
        <w:jc w:val="both"/>
        <w:rPr>
          <w:sz w:val="28"/>
          <w:szCs w:val="28"/>
        </w:rPr>
      </w:pPr>
      <w:r w:rsidRPr="003512F1">
        <w:rPr>
          <w:sz w:val="28"/>
          <w:szCs w:val="28"/>
        </w:rPr>
        <w:t xml:space="preserve">Тираж </w:t>
      </w:r>
      <w:r>
        <w:rPr>
          <w:sz w:val="28"/>
          <w:szCs w:val="28"/>
        </w:rPr>
        <w:t>5</w:t>
      </w:r>
      <w:r w:rsidRPr="003512F1">
        <w:rPr>
          <w:sz w:val="28"/>
          <w:szCs w:val="28"/>
        </w:rPr>
        <w:t xml:space="preserve"> экз</w:t>
      </w:r>
      <w:r>
        <w:rPr>
          <w:sz w:val="28"/>
          <w:szCs w:val="28"/>
        </w:rPr>
        <w:t>емпляров.</w:t>
      </w:r>
    </w:p>
    <w:p w:rsidR="00D731F8" w:rsidRPr="003512F1" w:rsidRDefault="00D731F8" w:rsidP="00D731F8">
      <w:pPr>
        <w:jc w:val="both"/>
        <w:rPr>
          <w:sz w:val="28"/>
          <w:szCs w:val="28"/>
        </w:rPr>
      </w:pPr>
    </w:p>
    <w:p w:rsidR="00D731F8" w:rsidRPr="003512F1" w:rsidRDefault="00D731F8" w:rsidP="00D731F8">
      <w:pPr>
        <w:jc w:val="both"/>
        <w:rPr>
          <w:sz w:val="28"/>
          <w:szCs w:val="28"/>
        </w:rPr>
      </w:pPr>
      <w:r w:rsidRPr="003512F1">
        <w:rPr>
          <w:sz w:val="28"/>
          <w:szCs w:val="28"/>
        </w:rPr>
        <w:t>Распространяется бесплатно</w:t>
      </w:r>
      <w:r>
        <w:rPr>
          <w:sz w:val="28"/>
          <w:szCs w:val="28"/>
        </w:rPr>
        <w:t>.</w:t>
      </w:r>
    </w:p>
    <w:p w:rsidR="00D731F8" w:rsidRDefault="00D731F8" w:rsidP="00D731F8">
      <w:pPr>
        <w:jc w:val="both"/>
        <w:rPr>
          <w:sz w:val="28"/>
          <w:szCs w:val="28"/>
        </w:rPr>
      </w:pPr>
    </w:p>
    <w:p w:rsidR="00D731F8" w:rsidRDefault="00D731F8" w:rsidP="00D731F8">
      <w:pPr>
        <w:jc w:val="both"/>
        <w:rPr>
          <w:sz w:val="28"/>
          <w:szCs w:val="28"/>
        </w:rPr>
      </w:pPr>
    </w:p>
    <w:p w:rsidR="00D731F8" w:rsidRDefault="00D731F8" w:rsidP="00D731F8">
      <w:pPr>
        <w:jc w:val="both"/>
        <w:rPr>
          <w:sz w:val="28"/>
          <w:szCs w:val="28"/>
        </w:rPr>
      </w:pPr>
    </w:p>
    <w:p w:rsidR="00D731F8" w:rsidRDefault="00D731F8" w:rsidP="00D731F8">
      <w:pPr>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D731F8" w:rsidRDefault="00D731F8" w:rsidP="00D731F8">
      <w:pPr>
        <w:jc w:val="center"/>
        <w:rPr>
          <w:b/>
          <w:sz w:val="28"/>
          <w:szCs w:val="28"/>
        </w:rPr>
      </w:pPr>
      <w:r>
        <w:rPr>
          <w:b/>
          <w:sz w:val="28"/>
          <w:szCs w:val="28"/>
        </w:rPr>
        <w:t xml:space="preserve"> Ивановского сельсовета </w:t>
      </w:r>
      <w:proofErr w:type="spellStart"/>
      <w:r>
        <w:rPr>
          <w:b/>
          <w:sz w:val="28"/>
          <w:szCs w:val="28"/>
        </w:rPr>
        <w:t>Курьинского</w:t>
      </w:r>
      <w:proofErr w:type="spellEnd"/>
      <w:r>
        <w:rPr>
          <w:b/>
          <w:sz w:val="28"/>
          <w:szCs w:val="28"/>
        </w:rPr>
        <w:t xml:space="preserve"> района Алтайского края</w:t>
      </w:r>
    </w:p>
    <w:p w:rsidR="00D731F8" w:rsidRDefault="00D731F8" w:rsidP="00D731F8">
      <w:pPr>
        <w:jc w:val="center"/>
        <w:rPr>
          <w:b/>
          <w:sz w:val="28"/>
          <w:szCs w:val="28"/>
        </w:rPr>
      </w:pPr>
    </w:p>
    <w:p w:rsidR="00D731F8" w:rsidRDefault="00D731F8" w:rsidP="00D731F8">
      <w:pPr>
        <w:jc w:val="center"/>
        <w:rPr>
          <w:b/>
          <w:sz w:val="28"/>
          <w:szCs w:val="28"/>
        </w:rPr>
      </w:pPr>
      <w:r>
        <w:rPr>
          <w:b/>
          <w:sz w:val="28"/>
          <w:szCs w:val="28"/>
        </w:rPr>
        <w:t xml:space="preserve">№ </w:t>
      </w:r>
      <w:r w:rsidR="008E6B9C">
        <w:rPr>
          <w:b/>
          <w:sz w:val="28"/>
          <w:szCs w:val="28"/>
        </w:rPr>
        <w:t>5</w:t>
      </w:r>
      <w:r>
        <w:rPr>
          <w:b/>
          <w:sz w:val="28"/>
          <w:szCs w:val="28"/>
        </w:rPr>
        <w:t>(</w:t>
      </w:r>
      <w:r w:rsidR="008E6B9C">
        <w:rPr>
          <w:b/>
          <w:sz w:val="28"/>
          <w:szCs w:val="28"/>
        </w:rPr>
        <w:t>дека</w:t>
      </w:r>
      <w:r>
        <w:rPr>
          <w:b/>
          <w:sz w:val="28"/>
          <w:szCs w:val="28"/>
        </w:rPr>
        <w:t>брь )</w:t>
      </w:r>
      <w:proofErr w:type="gramStart"/>
      <w:r>
        <w:rPr>
          <w:b/>
          <w:sz w:val="28"/>
          <w:szCs w:val="28"/>
        </w:rPr>
        <w:t xml:space="preserve"> ,</w:t>
      </w:r>
      <w:proofErr w:type="gramEnd"/>
      <w:r>
        <w:rPr>
          <w:b/>
          <w:sz w:val="28"/>
          <w:szCs w:val="28"/>
        </w:rPr>
        <w:t xml:space="preserve">  </w:t>
      </w:r>
    </w:p>
    <w:p w:rsidR="00D731F8" w:rsidRDefault="008E6B9C" w:rsidP="00D731F8">
      <w:pPr>
        <w:jc w:val="center"/>
        <w:rPr>
          <w:b/>
          <w:sz w:val="28"/>
          <w:szCs w:val="28"/>
        </w:rPr>
      </w:pPr>
      <w:r>
        <w:rPr>
          <w:b/>
          <w:sz w:val="28"/>
          <w:szCs w:val="28"/>
        </w:rPr>
        <w:t>30</w:t>
      </w:r>
      <w:r w:rsidR="00D731F8">
        <w:rPr>
          <w:b/>
          <w:sz w:val="28"/>
          <w:szCs w:val="28"/>
        </w:rPr>
        <w:t xml:space="preserve"> </w:t>
      </w:r>
      <w:r>
        <w:rPr>
          <w:b/>
          <w:sz w:val="28"/>
          <w:szCs w:val="28"/>
        </w:rPr>
        <w:t>дека</w:t>
      </w:r>
      <w:r w:rsidR="00D731F8">
        <w:rPr>
          <w:b/>
          <w:sz w:val="28"/>
          <w:szCs w:val="28"/>
        </w:rPr>
        <w:t>бря 2023г</w:t>
      </w:r>
    </w:p>
    <w:p w:rsidR="00D731F8" w:rsidRDefault="00D731F8" w:rsidP="00D731F8"/>
    <w:p w:rsidR="00D731F8" w:rsidRDefault="00D731F8" w:rsidP="00D731F8"/>
    <w:p w:rsidR="00516580" w:rsidRPr="00443971" w:rsidRDefault="00D731F8" w:rsidP="00516580">
      <w:pPr>
        <w:pStyle w:val="ConsPlusNormal"/>
        <w:ind w:firstLine="540"/>
        <w:jc w:val="both"/>
      </w:pPr>
      <w:r>
        <w:rPr>
          <w:sz w:val="28"/>
          <w:szCs w:val="28"/>
        </w:rPr>
        <w:t xml:space="preserve"> Раздел 1.</w:t>
      </w:r>
      <w:r w:rsidR="00516580" w:rsidRPr="00516580">
        <w:rPr>
          <w:sz w:val="28"/>
          <w:szCs w:val="28"/>
        </w:rPr>
        <w:t xml:space="preserve"> Решения Совета депутатов Ивановского сельсовета </w:t>
      </w:r>
      <w:proofErr w:type="spellStart"/>
      <w:r w:rsidR="00516580" w:rsidRPr="00516580">
        <w:rPr>
          <w:sz w:val="28"/>
          <w:szCs w:val="28"/>
        </w:rPr>
        <w:t>Курьинского</w:t>
      </w:r>
      <w:proofErr w:type="spellEnd"/>
      <w:r w:rsidR="00516580" w:rsidRPr="00516580">
        <w:rPr>
          <w:sz w:val="28"/>
          <w:szCs w:val="28"/>
        </w:rPr>
        <w:t xml:space="preserve"> района Алтайского края</w:t>
      </w:r>
    </w:p>
    <w:p w:rsidR="00D731F8" w:rsidRDefault="00D731F8" w:rsidP="00D731F8"/>
    <w:p w:rsidR="00D731F8" w:rsidRDefault="00D731F8" w:rsidP="00D731F8"/>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6"/>
        <w:gridCol w:w="1607"/>
        <w:gridCol w:w="4845"/>
        <w:gridCol w:w="1901"/>
      </w:tblGrid>
      <w:tr w:rsidR="00516580" w:rsidTr="00516580">
        <w:tc>
          <w:tcPr>
            <w:tcW w:w="1336" w:type="dxa"/>
          </w:tcPr>
          <w:p w:rsidR="00516580" w:rsidRDefault="00516580" w:rsidP="00516580">
            <w:pPr>
              <w:jc w:val="center"/>
              <w:rPr>
                <w:sz w:val="28"/>
                <w:szCs w:val="28"/>
              </w:rPr>
            </w:pPr>
            <w:bookmarkStart w:id="0" w:name="_GoBack"/>
            <w:bookmarkEnd w:id="0"/>
            <w:r>
              <w:rPr>
                <w:sz w:val="28"/>
                <w:szCs w:val="28"/>
              </w:rPr>
              <w:t xml:space="preserve">Номер </w:t>
            </w:r>
          </w:p>
          <w:p w:rsidR="00516580" w:rsidRDefault="00516580" w:rsidP="00516580">
            <w:pPr>
              <w:jc w:val="center"/>
              <w:rPr>
                <w:sz w:val="28"/>
                <w:szCs w:val="28"/>
              </w:rPr>
            </w:pPr>
            <w:r>
              <w:rPr>
                <w:sz w:val="28"/>
                <w:szCs w:val="28"/>
              </w:rPr>
              <w:t>документа</w:t>
            </w:r>
          </w:p>
        </w:tc>
        <w:tc>
          <w:tcPr>
            <w:tcW w:w="1607" w:type="dxa"/>
          </w:tcPr>
          <w:p w:rsidR="00516580" w:rsidRDefault="00516580" w:rsidP="00516580">
            <w:pPr>
              <w:jc w:val="center"/>
              <w:rPr>
                <w:sz w:val="28"/>
                <w:szCs w:val="28"/>
              </w:rPr>
            </w:pPr>
            <w:r>
              <w:rPr>
                <w:sz w:val="28"/>
                <w:szCs w:val="28"/>
              </w:rPr>
              <w:t xml:space="preserve">Дата </w:t>
            </w:r>
          </w:p>
          <w:p w:rsidR="00516580" w:rsidRDefault="00516580" w:rsidP="00516580">
            <w:pPr>
              <w:jc w:val="center"/>
              <w:rPr>
                <w:sz w:val="28"/>
                <w:szCs w:val="28"/>
              </w:rPr>
            </w:pPr>
            <w:r>
              <w:rPr>
                <w:sz w:val="28"/>
                <w:szCs w:val="28"/>
              </w:rPr>
              <w:t>принятия</w:t>
            </w:r>
          </w:p>
        </w:tc>
        <w:tc>
          <w:tcPr>
            <w:tcW w:w="4845" w:type="dxa"/>
          </w:tcPr>
          <w:p w:rsidR="00516580" w:rsidRDefault="00516580" w:rsidP="007C6C64">
            <w:pPr>
              <w:rPr>
                <w:sz w:val="28"/>
                <w:szCs w:val="28"/>
              </w:rPr>
            </w:pPr>
            <w:r>
              <w:rPr>
                <w:sz w:val="28"/>
                <w:szCs w:val="28"/>
              </w:rPr>
              <w:t xml:space="preserve">                   Наименование</w:t>
            </w:r>
          </w:p>
        </w:tc>
        <w:tc>
          <w:tcPr>
            <w:tcW w:w="1901" w:type="dxa"/>
          </w:tcPr>
          <w:p w:rsidR="00516580" w:rsidRDefault="00516580" w:rsidP="007C6C64">
            <w:pPr>
              <w:rPr>
                <w:sz w:val="28"/>
                <w:szCs w:val="28"/>
              </w:rPr>
            </w:pPr>
            <w:r>
              <w:rPr>
                <w:sz w:val="28"/>
                <w:szCs w:val="28"/>
              </w:rPr>
              <w:t>Номер страницы в Сборнике</w:t>
            </w:r>
          </w:p>
        </w:tc>
      </w:tr>
      <w:tr w:rsidR="00516580" w:rsidTr="00516580">
        <w:tc>
          <w:tcPr>
            <w:tcW w:w="1336" w:type="dxa"/>
          </w:tcPr>
          <w:p w:rsidR="00516580" w:rsidRDefault="004C4890" w:rsidP="00516580">
            <w:pPr>
              <w:jc w:val="center"/>
              <w:rPr>
                <w:sz w:val="28"/>
                <w:szCs w:val="28"/>
              </w:rPr>
            </w:pPr>
            <w:r>
              <w:rPr>
                <w:sz w:val="28"/>
                <w:szCs w:val="28"/>
              </w:rPr>
              <w:t>16</w:t>
            </w:r>
          </w:p>
        </w:tc>
        <w:tc>
          <w:tcPr>
            <w:tcW w:w="1607" w:type="dxa"/>
          </w:tcPr>
          <w:p w:rsidR="00516580" w:rsidRDefault="004C4890" w:rsidP="00516580">
            <w:pPr>
              <w:jc w:val="center"/>
              <w:rPr>
                <w:sz w:val="28"/>
                <w:szCs w:val="28"/>
              </w:rPr>
            </w:pPr>
            <w:r>
              <w:rPr>
                <w:sz w:val="28"/>
                <w:szCs w:val="28"/>
              </w:rPr>
              <w:t>03.12.2023</w:t>
            </w:r>
          </w:p>
        </w:tc>
        <w:tc>
          <w:tcPr>
            <w:tcW w:w="4845" w:type="dxa"/>
          </w:tcPr>
          <w:p w:rsidR="004C4890" w:rsidRDefault="004C4890" w:rsidP="004C4890">
            <w:r>
              <w:t xml:space="preserve">                      </w:t>
            </w:r>
            <w:r w:rsidRPr="00251E4A">
              <w:t xml:space="preserve">О </w:t>
            </w:r>
            <w:r>
              <w:t>п</w:t>
            </w:r>
            <w:r w:rsidRPr="00251E4A">
              <w:t>ередаче</w:t>
            </w:r>
            <w:r>
              <w:t xml:space="preserve"> </w:t>
            </w:r>
            <w:r w:rsidRPr="00251E4A">
              <w:t xml:space="preserve">контрольно-счетной комиссии </w:t>
            </w:r>
            <w:proofErr w:type="spellStart"/>
            <w:r w:rsidRPr="00251E4A">
              <w:t>Курьинского</w:t>
            </w:r>
            <w:proofErr w:type="spellEnd"/>
            <w:r w:rsidRPr="00251E4A">
              <w:t xml:space="preserve"> района Алтайского края полном</w:t>
            </w:r>
            <w:r>
              <w:t xml:space="preserve">очий контрольно-счетного органа  Ивановского </w:t>
            </w:r>
            <w:r w:rsidRPr="00251E4A">
              <w:t>сельсовет</w:t>
            </w:r>
            <w:r>
              <w:t>а</w:t>
            </w:r>
            <w:r w:rsidRPr="00251E4A">
              <w:t xml:space="preserve"> </w:t>
            </w:r>
            <w:proofErr w:type="spellStart"/>
            <w:r w:rsidRPr="00251E4A">
              <w:t>Курьинского</w:t>
            </w:r>
            <w:proofErr w:type="spellEnd"/>
            <w:r w:rsidRPr="00251E4A">
              <w:t xml:space="preserve"> района Алтайского края по осуществлению внешнего муниципального финансового контроля</w:t>
            </w:r>
            <w:r>
              <w:t xml:space="preserve"> </w:t>
            </w:r>
          </w:p>
          <w:p w:rsidR="00516580" w:rsidRDefault="00516580" w:rsidP="00116B05">
            <w:pPr>
              <w:autoSpaceDE w:val="0"/>
              <w:autoSpaceDN w:val="0"/>
              <w:adjustRightInd w:val="0"/>
              <w:ind w:right="5034"/>
              <w:jc w:val="both"/>
              <w:rPr>
                <w:sz w:val="28"/>
                <w:szCs w:val="28"/>
              </w:rPr>
            </w:pPr>
          </w:p>
        </w:tc>
        <w:tc>
          <w:tcPr>
            <w:tcW w:w="1901" w:type="dxa"/>
          </w:tcPr>
          <w:p w:rsidR="00516580" w:rsidRDefault="00B67DFB" w:rsidP="007C6C64">
            <w:pPr>
              <w:rPr>
                <w:sz w:val="28"/>
                <w:szCs w:val="28"/>
              </w:rPr>
            </w:pPr>
            <w:r>
              <w:rPr>
                <w:sz w:val="28"/>
                <w:szCs w:val="28"/>
              </w:rPr>
              <w:t xml:space="preserve">        1</w:t>
            </w:r>
          </w:p>
        </w:tc>
      </w:tr>
      <w:tr w:rsidR="00516580" w:rsidTr="00516580">
        <w:tc>
          <w:tcPr>
            <w:tcW w:w="1336" w:type="dxa"/>
          </w:tcPr>
          <w:p w:rsidR="00516580" w:rsidRDefault="004C4890" w:rsidP="00516580">
            <w:pPr>
              <w:jc w:val="center"/>
              <w:rPr>
                <w:sz w:val="28"/>
                <w:szCs w:val="28"/>
              </w:rPr>
            </w:pPr>
            <w:r>
              <w:rPr>
                <w:sz w:val="28"/>
                <w:szCs w:val="28"/>
              </w:rPr>
              <w:t>17</w:t>
            </w:r>
          </w:p>
        </w:tc>
        <w:tc>
          <w:tcPr>
            <w:tcW w:w="1607" w:type="dxa"/>
          </w:tcPr>
          <w:p w:rsidR="00516580" w:rsidRDefault="004C4890" w:rsidP="00516580">
            <w:pPr>
              <w:jc w:val="center"/>
              <w:rPr>
                <w:sz w:val="28"/>
                <w:szCs w:val="28"/>
              </w:rPr>
            </w:pPr>
            <w:r>
              <w:rPr>
                <w:sz w:val="28"/>
                <w:szCs w:val="28"/>
              </w:rPr>
              <w:t>25.12.2023</w:t>
            </w:r>
          </w:p>
        </w:tc>
        <w:tc>
          <w:tcPr>
            <w:tcW w:w="4845" w:type="dxa"/>
          </w:tcPr>
          <w:p w:rsidR="004C4890" w:rsidRPr="004C4890" w:rsidRDefault="004C4890" w:rsidP="004C4890">
            <w:pPr>
              <w:rPr>
                <w:sz w:val="28"/>
                <w:szCs w:val="28"/>
              </w:rPr>
            </w:pPr>
          </w:p>
          <w:p w:rsidR="004C4890" w:rsidRPr="004C4890" w:rsidRDefault="004C4890" w:rsidP="004C4890">
            <w:pPr>
              <w:rPr>
                <w:sz w:val="28"/>
                <w:szCs w:val="28"/>
              </w:rPr>
            </w:pPr>
            <w:r w:rsidRPr="004C4890">
              <w:rPr>
                <w:sz w:val="28"/>
                <w:szCs w:val="28"/>
              </w:rPr>
              <w:t>О порядке передачи муниципального имущества (техники), необходимого для осуществления решения транспортных задач в интересах гуманитарных миссий и отдельных задач в сфере обороны и безопасности</w:t>
            </w:r>
            <w:bookmarkStart w:id="1" w:name="_Hlk136439248"/>
          </w:p>
          <w:bookmarkEnd w:id="1"/>
          <w:p w:rsidR="00516580" w:rsidRDefault="00516580" w:rsidP="00AE04DE">
            <w:pPr>
              <w:rPr>
                <w:sz w:val="28"/>
                <w:szCs w:val="28"/>
              </w:rPr>
            </w:pPr>
          </w:p>
        </w:tc>
        <w:tc>
          <w:tcPr>
            <w:tcW w:w="1901" w:type="dxa"/>
          </w:tcPr>
          <w:p w:rsidR="00516580" w:rsidRDefault="00B67DFB" w:rsidP="007C6C64">
            <w:pPr>
              <w:rPr>
                <w:sz w:val="28"/>
                <w:szCs w:val="28"/>
              </w:rPr>
            </w:pPr>
            <w:r>
              <w:rPr>
                <w:sz w:val="28"/>
                <w:szCs w:val="28"/>
              </w:rPr>
              <w:t xml:space="preserve">       2-3</w:t>
            </w:r>
          </w:p>
        </w:tc>
      </w:tr>
      <w:tr w:rsidR="00AE04DE" w:rsidTr="00516580">
        <w:tc>
          <w:tcPr>
            <w:tcW w:w="1336" w:type="dxa"/>
          </w:tcPr>
          <w:p w:rsidR="00AE04DE" w:rsidRDefault="004C4890" w:rsidP="00516580">
            <w:pPr>
              <w:jc w:val="center"/>
              <w:rPr>
                <w:sz w:val="28"/>
                <w:szCs w:val="28"/>
              </w:rPr>
            </w:pPr>
            <w:r>
              <w:rPr>
                <w:sz w:val="28"/>
                <w:szCs w:val="28"/>
              </w:rPr>
              <w:t>18</w:t>
            </w:r>
          </w:p>
        </w:tc>
        <w:tc>
          <w:tcPr>
            <w:tcW w:w="1607" w:type="dxa"/>
          </w:tcPr>
          <w:p w:rsidR="00AE04DE" w:rsidRDefault="004C4890" w:rsidP="00516580">
            <w:pPr>
              <w:jc w:val="center"/>
              <w:rPr>
                <w:sz w:val="28"/>
                <w:szCs w:val="28"/>
              </w:rPr>
            </w:pPr>
            <w:r>
              <w:rPr>
                <w:sz w:val="28"/>
                <w:szCs w:val="28"/>
              </w:rPr>
              <w:t>25.12.2023</w:t>
            </w:r>
          </w:p>
        </w:tc>
        <w:tc>
          <w:tcPr>
            <w:tcW w:w="4845" w:type="dxa"/>
          </w:tcPr>
          <w:p w:rsidR="004C4890" w:rsidRDefault="004C4890" w:rsidP="004C4890">
            <w:pPr>
              <w:rPr>
                <w:rFonts w:eastAsia="Calibri"/>
                <w:spacing w:val="-1"/>
                <w:lang w:eastAsia="en-US"/>
              </w:rPr>
            </w:pPr>
            <w:bookmarkStart w:id="2" w:name="_Hlk83390411"/>
            <w:r w:rsidRPr="00BC17D4">
              <w:rPr>
                <w:rFonts w:eastAsia="Calibri"/>
                <w:spacing w:val="-1"/>
                <w:lang w:eastAsia="en-US"/>
              </w:rPr>
              <w:t xml:space="preserve">Об утверждении Порядка получения </w:t>
            </w:r>
          </w:p>
          <w:p w:rsidR="004C4890" w:rsidRDefault="004C4890" w:rsidP="004C4890">
            <w:pPr>
              <w:rPr>
                <w:rFonts w:eastAsia="Calibri"/>
                <w:spacing w:val="-1"/>
                <w:lang w:eastAsia="en-US"/>
              </w:rPr>
            </w:pPr>
            <w:r w:rsidRPr="00BC17D4">
              <w:rPr>
                <w:rFonts w:eastAsia="Calibri"/>
                <w:spacing w:val="-1"/>
                <w:lang w:eastAsia="en-US"/>
              </w:rPr>
              <w:t xml:space="preserve">муниципальными служащими </w:t>
            </w:r>
            <w:proofErr w:type="gramStart"/>
            <w:r>
              <w:rPr>
                <w:rFonts w:eastAsia="Calibri"/>
                <w:spacing w:val="-1"/>
                <w:lang w:eastAsia="en-US"/>
              </w:rPr>
              <w:t>Ивановского</w:t>
            </w:r>
            <w:proofErr w:type="gramEnd"/>
          </w:p>
          <w:p w:rsidR="004C4890" w:rsidRDefault="004C4890" w:rsidP="004C4890">
            <w:pPr>
              <w:rPr>
                <w:rFonts w:eastAsia="Calibri"/>
                <w:spacing w:val="-1"/>
                <w:lang w:eastAsia="en-US"/>
              </w:rPr>
            </w:pPr>
            <w:r w:rsidRPr="00BC17D4">
              <w:rPr>
                <w:rFonts w:eastAsia="Calibri"/>
                <w:spacing w:val="-1"/>
                <w:lang w:eastAsia="en-US"/>
              </w:rPr>
              <w:t xml:space="preserve">сельсовета </w:t>
            </w:r>
            <w:proofErr w:type="spellStart"/>
            <w:r w:rsidRPr="00BC17D4">
              <w:rPr>
                <w:rFonts w:eastAsia="Calibri"/>
                <w:spacing w:val="-1"/>
                <w:lang w:eastAsia="en-US"/>
              </w:rPr>
              <w:t>Курьинского</w:t>
            </w:r>
            <w:proofErr w:type="spellEnd"/>
            <w:r w:rsidRPr="00BC17D4">
              <w:rPr>
                <w:rFonts w:eastAsia="Calibri"/>
                <w:spacing w:val="-1"/>
                <w:lang w:eastAsia="en-US"/>
              </w:rPr>
              <w:t xml:space="preserve"> района Алтайского </w:t>
            </w:r>
          </w:p>
          <w:p w:rsidR="004C4890" w:rsidRDefault="004C4890" w:rsidP="004C4890">
            <w:pPr>
              <w:rPr>
                <w:rFonts w:eastAsia="Calibri"/>
                <w:spacing w:val="-1"/>
                <w:lang w:eastAsia="en-US"/>
              </w:rPr>
            </w:pPr>
            <w:r w:rsidRPr="00BC17D4">
              <w:rPr>
                <w:rFonts w:eastAsia="Calibri"/>
                <w:spacing w:val="-1"/>
                <w:lang w:eastAsia="en-US"/>
              </w:rPr>
              <w:t xml:space="preserve">края разрешения представителя нанимателя </w:t>
            </w:r>
          </w:p>
          <w:p w:rsidR="004C4890" w:rsidRDefault="004C4890" w:rsidP="004C4890">
            <w:pPr>
              <w:rPr>
                <w:rFonts w:eastAsia="Calibri"/>
                <w:spacing w:val="-1"/>
                <w:lang w:eastAsia="en-US"/>
              </w:rPr>
            </w:pPr>
            <w:r w:rsidRPr="00BC17D4">
              <w:rPr>
                <w:rFonts w:eastAsia="Calibri"/>
                <w:spacing w:val="-1"/>
                <w:lang w:eastAsia="en-US"/>
              </w:rPr>
              <w:t xml:space="preserve">(работодателя) участвовать на </w:t>
            </w:r>
            <w:proofErr w:type="gramStart"/>
            <w:r w:rsidRPr="00BC17D4">
              <w:rPr>
                <w:rFonts w:eastAsia="Calibri"/>
                <w:spacing w:val="-1"/>
                <w:lang w:eastAsia="en-US"/>
              </w:rPr>
              <w:t>безвозмездной</w:t>
            </w:r>
            <w:proofErr w:type="gramEnd"/>
            <w:r w:rsidRPr="00BC17D4">
              <w:rPr>
                <w:rFonts w:eastAsia="Calibri"/>
                <w:spacing w:val="-1"/>
                <w:lang w:eastAsia="en-US"/>
              </w:rPr>
              <w:t xml:space="preserve"> </w:t>
            </w:r>
          </w:p>
          <w:p w:rsidR="004C4890" w:rsidRDefault="004C4890" w:rsidP="004C4890">
            <w:pPr>
              <w:rPr>
                <w:rFonts w:eastAsia="Calibri"/>
                <w:spacing w:val="-1"/>
                <w:lang w:eastAsia="en-US"/>
              </w:rPr>
            </w:pPr>
            <w:r w:rsidRPr="00BC17D4">
              <w:rPr>
                <w:rFonts w:eastAsia="Calibri"/>
                <w:spacing w:val="-1"/>
                <w:lang w:eastAsia="en-US"/>
              </w:rPr>
              <w:t xml:space="preserve">основе в управлении </w:t>
            </w:r>
            <w:proofErr w:type="gramStart"/>
            <w:r w:rsidRPr="00BC17D4">
              <w:rPr>
                <w:rFonts w:eastAsia="Calibri"/>
                <w:spacing w:val="-1"/>
                <w:lang w:eastAsia="en-US"/>
              </w:rPr>
              <w:t>некоммерческими</w:t>
            </w:r>
            <w:proofErr w:type="gramEnd"/>
            <w:r w:rsidRPr="00BC17D4">
              <w:rPr>
                <w:rFonts w:eastAsia="Calibri"/>
                <w:spacing w:val="-1"/>
                <w:lang w:eastAsia="en-US"/>
              </w:rPr>
              <w:t xml:space="preserve"> </w:t>
            </w:r>
          </w:p>
          <w:p w:rsidR="004C4890" w:rsidRDefault="004C4890" w:rsidP="004C4890">
            <w:pPr>
              <w:rPr>
                <w:rFonts w:eastAsia="Calibri"/>
                <w:spacing w:val="-1"/>
                <w:lang w:eastAsia="en-US"/>
              </w:rPr>
            </w:pPr>
            <w:r w:rsidRPr="00BC17D4">
              <w:rPr>
                <w:rFonts w:eastAsia="Calibri"/>
                <w:spacing w:val="-1"/>
                <w:lang w:eastAsia="en-US"/>
              </w:rPr>
              <w:t xml:space="preserve">организациями в качестве </w:t>
            </w:r>
            <w:proofErr w:type="gramStart"/>
            <w:r w:rsidRPr="00BC17D4">
              <w:rPr>
                <w:rFonts w:eastAsia="Calibri"/>
                <w:spacing w:val="-1"/>
                <w:lang w:eastAsia="en-US"/>
              </w:rPr>
              <w:t>единоличного</w:t>
            </w:r>
            <w:proofErr w:type="gramEnd"/>
            <w:r w:rsidRPr="00BC17D4">
              <w:rPr>
                <w:rFonts w:eastAsia="Calibri"/>
                <w:spacing w:val="-1"/>
                <w:lang w:eastAsia="en-US"/>
              </w:rPr>
              <w:t xml:space="preserve"> </w:t>
            </w:r>
          </w:p>
          <w:p w:rsidR="004C4890" w:rsidRDefault="004C4890" w:rsidP="004C4890">
            <w:pPr>
              <w:rPr>
                <w:rFonts w:eastAsia="Calibri"/>
                <w:spacing w:val="-1"/>
                <w:lang w:eastAsia="en-US"/>
              </w:rPr>
            </w:pPr>
            <w:r w:rsidRPr="00BC17D4">
              <w:rPr>
                <w:rFonts w:eastAsia="Calibri"/>
                <w:spacing w:val="-1"/>
                <w:lang w:eastAsia="en-US"/>
              </w:rPr>
              <w:lastRenderedPageBreak/>
              <w:t xml:space="preserve">исполнительного органа или вхождения </w:t>
            </w:r>
            <w:proofErr w:type="gramStart"/>
            <w:r w:rsidRPr="00BC17D4">
              <w:rPr>
                <w:rFonts w:eastAsia="Calibri"/>
                <w:spacing w:val="-1"/>
                <w:lang w:eastAsia="en-US"/>
              </w:rPr>
              <w:t>в</w:t>
            </w:r>
            <w:proofErr w:type="gramEnd"/>
            <w:r w:rsidRPr="00BC17D4">
              <w:rPr>
                <w:rFonts w:eastAsia="Calibri"/>
                <w:spacing w:val="-1"/>
                <w:lang w:eastAsia="en-US"/>
              </w:rPr>
              <w:t xml:space="preserve"> </w:t>
            </w:r>
          </w:p>
          <w:p w:rsidR="004C4890" w:rsidRPr="00BC17D4" w:rsidRDefault="004C4890" w:rsidP="004C4890">
            <w:pPr>
              <w:rPr>
                <w:rFonts w:eastAsia="Calibri"/>
                <w:spacing w:val="-1"/>
                <w:lang w:eastAsia="en-US"/>
              </w:rPr>
            </w:pPr>
            <w:r w:rsidRPr="00BC17D4">
              <w:rPr>
                <w:rFonts w:eastAsia="Calibri"/>
                <w:spacing w:val="-1"/>
                <w:lang w:eastAsia="en-US"/>
              </w:rPr>
              <w:t>состав их коллегиальных органов управления</w:t>
            </w:r>
            <w:bookmarkEnd w:id="2"/>
          </w:p>
          <w:p w:rsidR="00AE04DE" w:rsidRPr="00416685" w:rsidRDefault="00AE04DE" w:rsidP="00AE04DE">
            <w:pPr>
              <w:widowControl w:val="0"/>
              <w:autoSpaceDN w:val="0"/>
              <w:ind w:left="-108"/>
              <w:jc w:val="both"/>
            </w:pPr>
          </w:p>
        </w:tc>
        <w:tc>
          <w:tcPr>
            <w:tcW w:w="1901" w:type="dxa"/>
          </w:tcPr>
          <w:p w:rsidR="00AE04DE" w:rsidRDefault="00072831" w:rsidP="007C6C64">
            <w:pPr>
              <w:rPr>
                <w:sz w:val="28"/>
                <w:szCs w:val="28"/>
              </w:rPr>
            </w:pPr>
            <w:r>
              <w:rPr>
                <w:sz w:val="28"/>
                <w:szCs w:val="28"/>
              </w:rPr>
              <w:lastRenderedPageBreak/>
              <w:t xml:space="preserve">       </w:t>
            </w:r>
            <w:r w:rsidR="00B67DFB">
              <w:rPr>
                <w:sz w:val="28"/>
                <w:szCs w:val="28"/>
              </w:rPr>
              <w:t>3</w:t>
            </w:r>
            <w:r>
              <w:rPr>
                <w:sz w:val="28"/>
                <w:szCs w:val="28"/>
              </w:rPr>
              <w:t>-6</w:t>
            </w:r>
          </w:p>
        </w:tc>
      </w:tr>
      <w:tr w:rsidR="00AE04DE" w:rsidTr="00516580">
        <w:tc>
          <w:tcPr>
            <w:tcW w:w="1336" w:type="dxa"/>
          </w:tcPr>
          <w:p w:rsidR="00AE04DE" w:rsidRDefault="004C4890" w:rsidP="00516580">
            <w:pPr>
              <w:jc w:val="center"/>
              <w:rPr>
                <w:sz w:val="28"/>
                <w:szCs w:val="28"/>
              </w:rPr>
            </w:pPr>
            <w:r>
              <w:rPr>
                <w:sz w:val="28"/>
                <w:szCs w:val="28"/>
              </w:rPr>
              <w:lastRenderedPageBreak/>
              <w:t>20</w:t>
            </w:r>
          </w:p>
        </w:tc>
        <w:tc>
          <w:tcPr>
            <w:tcW w:w="1607" w:type="dxa"/>
          </w:tcPr>
          <w:p w:rsidR="00AE04DE" w:rsidRDefault="004C4890" w:rsidP="00516580">
            <w:pPr>
              <w:jc w:val="center"/>
              <w:rPr>
                <w:sz w:val="28"/>
                <w:szCs w:val="28"/>
              </w:rPr>
            </w:pPr>
            <w:r>
              <w:rPr>
                <w:sz w:val="28"/>
                <w:szCs w:val="28"/>
              </w:rPr>
              <w:t>30.12.2023</w:t>
            </w:r>
          </w:p>
        </w:tc>
        <w:tc>
          <w:tcPr>
            <w:tcW w:w="4845" w:type="dxa"/>
          </w:tcPr>
          <w:p w:rsidR="00AE04DE" w:rsidRPr="00AF49C4" w:rsidRDefault="004C4890" w:rsidP="00AE04DE">
            <w:pPr>
              <w:jc w:val="both"/>
            </w:pPr>
            <w:r w:rsidRPr="00C17F9C">
              <w:t xml:space="preserve">О внесении изменений в Решение  «О  бюджете </w:t>
            </w:r>
            <w:r>
              <w:t xml:space="preserve">Ивановского сельсовета </w:t>
            </w:r>
            <w:proofErr w:type="spellStart"/>
            <w:r>
              <w:t>Курьинского</w:t>
            </w:r>
            <w:proofErr w:type="spellEnd"/>
            <w:r>
              <w:t xml:space="preserve"> района Алтайского края на</w:t>
            </w:r>
            <w:r w:rsidRPr="00C17F9C">
              <w:t xml:space="preserve"> 202</w:t>
            </w:r>
            <w:r>
              <w:t>3</w:t>
            </w:r>
            <w:r w:rsidRPr="00C17F9C">
              <w:t>год</w:t>
            </w:r>
          </w:p>
        </w:tc>
        <w:tc>
          <w:tcPr>
            <w:tcW w:w="1901" w:type="dxa"/>
          </w:tcPr>
          <w:p w:rsidR="00AE04DE" w:rsidRDefault="00072831" w:rsidP="007C6C64">
            <w:pPr>
              <w:rPr>
                <w:sz w:val="28"/>
                <w:szCs w:val="28"/>
              </w:rPr>
            </w:pPr>
            <w:r>
              <w:rPr>
                <w:sz w:val="28"/>
                <w:szCs w:val="28"/>
              </w:rPr>
              <w:t xml:space="preserve">     6-18</w:t>
            </w:r>
          </w:p>
        </w:tc>
      </w:tr>
      <w:tr w:rsidR="004C4890" w:rsidTr="00516580">
        <w:tc>
          <w:tcPr>
            <w:tcW w:w="1336" w:type="dxa"/>
          </w:tcPr>
          <w:p w:rsidR="004C4890" w:rsidRDefault="004C4890" w:rsidP="00516580">
            <w:pPr>
              <w:jc w:val="center"/>
              <w:rPr>
                <w:sz w:val="28"/>
                <w:szCs w:val="28"/>
              </w:rPr>
            </w:pPr>
            <w:r>
              <w:rPr>
                <w:sz w:val="28"/>
                <w:szCs w:val="28"/>
              </w:rPr>
              <w:t>21</w:t>
            </w:r>
          </w:p>
        </w:tc>
        <w:tc>
          <w:tcPr>
            <w:tcW w:w="1607" w:type="dxa"/>
          </w:tcPr>
          <w:p w:rsidR="004C4890" w:rsidRDefault="004C4890" w:rsidP="00516580">
            <w:pPr>
              <w:jc w:val="center"/>
              <w:rPr>
                <w:sz w:val="28"/>
                <w:szCs w:val="28"/>
              </w:rPr>
            </w:pPr>
            <w:r>
              <w:rPr>
                <w:sz w:val="28"/>
                <w:szCs w:val="28"/>
              </w:rPr>
              <w:t>25.12.2023</w:t>
            </w:r>
          </w:p>
        </w:tc>
        <w:tc>
          <w:tcPr>
            <w:tcW w:w="4845" w:type="dxa"/>
          </w:tcPr>
          <w:p w:rsidR="004C4890" w:rsidRPr="00F65E21" w:rsidRDefault="004C4890" w:rsidP="004C4890">
            <w:pPr>
              <w:shd w:val="clear" w:color="auto" w:fill="FFFFFF"/>
            </w:pPr>
          </w:p>
          <w:p w:rsidR="004C4890" w:rsidRPr="00C17F9C" w:rsidRDefault="004C4890" w:rsidP="004C4890">
            <w:pPr>
              <w:jc w:val="both"/>
            </w:pPr>
            <w:r w:rsidRPr="00F65E21">
              <w:t xml:space="preserve">Об утверждении Положения о порядке управления и распоряжения имуществом, находящимся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tc>
        <w:tc>
          <w:tcPr>
            <w:tcW w:w="1901" w:type="dxa"/>
          </w:tcPr>
          <w:p w:rsidR="004C4890" w:rsidRDefault="00072831" w:rsidP="007C6C64">
            <w:pPr>
              <w:rPr>
                <w:sz w:val="28"/>
                <w:szCs w:val="28"/>
              </w:rPr>
            </w:pPr>
            <w:r>
              <w:rPr>
                <w:sz w:val="28"/>
                <w:szCs w:val="28"/>
              </w:rPr>
              <w:t xml:space="preserve">    19-30</w:t>
            </w:r>
          </w:p>
        </w:tc>
      </w:tr>
      <w:tr w:rsidR="00B67DFB" w:rsidTr="00516580">
        <w:tc>
          <w:tcPr>
            <w:tcW w:w="1336" w:type="dxa"/>
          </w:tcPr>
          <w:p w:rsidR="00B67DFB" w:rsidRDefault="00B67DFB" w:rsidP="00516580">
            <w:pPr>
              <w:jc w:val="center"/>
              <w:rPr>
                <w:sz w:val="28"/>
                <w:szCs w:val="28"/>
              </w:rPr>
            </w:pPr>
            <w:r>
              <w:rPr>
                <w:sz w:val="28"/>
                <w:szCs w:val="28"/>
              </w:rPr>
              <w:t>15</w:t>
            </w:r>
          </w:p>
        </w:tc>
        <w:tc>
          <w:tcPr>
            <w:tcW w:w="1607" w:type="dxa"/>
          </w:tcPr>
          <w:p w:rsidR="00B67DFB" w:rsidRDefault="00B67DFB" w:rsidP="00516580">
            <w:pPr>
              <w:jc w:val="center"/>
              <w:rPr>
                <w:sz w:val="28"/>
                <w:szCs w:val="28"/>
              </w:rPr>
            </w:pPr>
            <w:r>
              <w:rPr>
                <w:sz w:val="28"/>
                <w:szCs w:val="28"/>
              </w:rPr>
              <w:t>25.12.2023</w:t>
            </w:r>
          </w:p>
        </w:tc>
        <w:tc>
          <w:tcPr>
            <w:tcW w:w="4845" w:type="dxa"/>
          </w:tcPr>
          <w:p w:rsidR="00B67DFB" w:rsidRDefault="00B67DFB" w:rsidP="00B67DFB"/>
          <w:p w:rsidR="00B67DFB" w:rsidRPr="004B74D5" w:rsidRDefault="00B67DFB" w:rsidP="00B67DFB">
            <w:pPr>
              <w:rPr>
                <w:bCs/>
                <w:sz w:val="28"/>
                <w:szCs w:val="28"/>
              </w:rPr>
            </w:pPr>
            <w:r w:rsidRPr="004B74D5">
              <w:rPr>
                <w:bCs/>
                <w:sz w:val="28"/>
                <w:szCs w:val="28"/>
              </w:rPr>
              <w:t xml:space="preserve">О бюджете </w:t>
            </w:r>
            <w:r>
              <w:rPr>
                <w:bCs/>
                <w:sz w:val="28"/>
                <w:szCs w:val="28"/>
              </w:rPr>
              <w:t>Ивановского</w:t>
            </w:r>
            <w:r w:rsidRPr="004B74D5">
              <w:rPr>
                <w:bCs/>
                <w:sz w:val="28"/>
                <w:szCs w:val="28"/>
              </w:rPr>
              <w:t xml:space="preserve"> сельсовета </w:t>
            </w:r>
          </w:p>
          <w:p w:rsidR="00B67DFB" w:rsidRPr="004B74D5" w:rsidRDefault="00B67DFB" w:rsidP="00B67DFB">
            <w:proofErr w:type="spellStart"/>
            <w:r w:rsidRPr="004B74D5">
              <w:rPr>
                <w:bCs/>
                <w:sz w:val="28"/>
                <w:szCs w:val="28"/>
              </w:rPr>
              <w:t>Курьинского</w:t>
            </w:r>
            <w:proofErr w:type="spellEnd"/>
            <w:r w:rsidRPr="004B74D5">
              <w:rPr>
                <w:bCs/>
                <w:sz w:val="28"/>
                <w:szCs w:val="28"/>
              </w:rPr>
              <w:t xml:space="preserve"> района Алтайского края</w:t>
            </w:r>
          </w:p>
          <w:p w:rsidR="00B67DFB" w:rsidRPr="004B74D5" w:rsidRDefault="00B67DFB" w:rsidP="00B67DFB">
            <w:r w:rsidRPr="004B74D5">
              <w:rPr>
                <w:bCs/>
                <w:sz w:val="28"/>
                <w:szCs w:val="28"/>
              </w:rPr>
              <w:t>на 2024 год</w:t>
            </w:r>
          </w:p>
          <w:p w:rsidR="00B67DFB" w:rsidRPr="00F65E21" w:rsidRDefault="00B67DFB" w:rsidP="004C4890">
            <w:pPr>
              <w:shd w:val="clear" w:color="auto" w:fill="FFFFFF"/>
            </w:pPr>
          </w:p>
        </w:tc>
        <w:tc>
          <w:tcPr>
            <w:tcW w:w="1901" w:type="dxa"/>
          </w:tcPr>
          <w:p w:rsidR="00B67DFB" w:rsidRDefault="00072831" w:rsidP="007C6C64">
            <w:pPr>
              <w:rPr>
                <w:sz w:val="28"/>
                <w:szCs w:val="28"/>
              </w:rPr>
            </w:pPr>
            <w:r>
              <w:rPr>
                <w:sz w:val="28"/>
                <w:szCs w:val="28"/>
              </w:rPr>
              <w:t xml:space="preserve">     31-33</w:t>
            </w:r>
          </w:p>
        </w:tc>
      </w:tr>
    </w:tbl>
    <w:p w:rsidR="00516580" w:rsidRPr="00443971" w:rsidRDefault="00516580" w:rsidP="00516580">
      <w:pPr>
        <w:pStyle w:val="ConsPlusNormal"/>
        <w:ind w:firstLine="540"/>
        <w:jc w:val="both"/>
      </w:pPr>
    </w:p>
    <w:p w:rsidR="00516580" w:rsidRPr="00443971" w:rsidRDefault="00516580" w:rsidP="00516580">
      <w:pPr>
        <w:pStyle w:val="ConsPlusNormal"/>
        <w:jc w:val="both"/>
      </w:pPr>
      <w:r>
        <w:t xml:space="preserve"> </w:t>
      </w:r>
      <w:r w:rsidRPr="00516580">
        <w:rPr>
          <w:sz w:val="28"/>
          <w:szCs w:val="28"/>
        </w:rPr>
        <w:t>Раздел</w:t>
      </w:r>
      <w:r>
        <w:t xml:space="preserve"> 2.</w:t>
      </w:r>
      <w:r>
        <w:rPr>
          <w:sz w:val="28"/>
          <w:szCs w:val="28"/>
        </w:rPr>
        <w:t xml:space="preserve">Постановление главы Администрации Ивановского сельсовета </w:t>
      </w:r>
      <w:proofErr w:type="spellStart"/>
      <w:r>
        <w:rPr>
          <w:sz w:val="28"/>
          <w:szCs w:val="28"/>
        </w:rPr>
        <w:t>Курьинского</w:t>
      </w:r>
      <w:proofErr w:type="spellEnd"/>
      <w:r>
        <w:rPr>
          <w:sz w:val="28"/>
          <w:szCs w:val="28"/>
        </w:rPr>
        <w:t xml:space="preserve"> района Алтайского края.</w:t>
      </w:r>
    </w:p>
    <w:tbl>
      <w:tblPr>
        <w:tblStyle w:val="a3"/>
        <w:tblW w:w="0" w:type="auto"/>
        <w:tblLook w:val="04A0"/>
      </w:tblPr>
      <w:tblGrid>
        <w:gridCol w:w="1473"/>
        <w:gridCol w:w="1548"/>
        <w:gridCol w:w="4468"/>
        <w:gridCol w:w="1752"/>
      </w:tblGrid>
      <w:tr w:rsidR="008E6B9C" w:rsidTr="008E6B9C">
        <w:tc>
          <w:tcPr>
            <w:tcW w:w="1384" w:type="dxa"/>
          </w:tcPr>
          <w:p w:rsidR="008E6B9C" w:rsidRDefault="008E6B9C" w:rsidP="008E6B9C">
            <w:pPr>
              <w:jc w:val="center"/>
              <w:rPr>
                <w:sz w:val="28"/>
                <w:szCs w:val="28"/>
              </w:rPr>
            </w:pPr>
            <w:r>
              <w:rPr>
                <w:sz w:val="28"/>
                <w:szCs w:val="28"/>
              </w:rPr>
              <w:t xml:space="preserve">Номер </w:t>
            </w:r>
          </w:p>
          <w:p w:rsidR="008E6B9C" w:rsidRDefault="008E6B9C" w:rsidP="008E6B9C">
            <w:pPr>
              <w:rPr>
                <w:b/>
                <w:sz w:val="28"/>
                <w:szCs w:val="28"/>
              </w:rPr>
            </w:pPr>
            <w:r>
              <w:rPr>
                <w:sz w:val="28"/>
                <w:szCs w:val="28"/>
              </w:rPr>
              <w:t>документа</w:t>
            </w:r>
          </w:p>
        </w:tc>
        <w:tc>
          <w:tcPr>
            <w:tcW w:w="1559" w:type="dxa"/>
          </w:tcPr>
          <w:p w:rsidR="008E6B9C" w:rsidRDefault="008E6B9C" w:rsidP="008E6B9C">
            <w:pPr>
              <w:jc w:val="center"/>
              <w:rPr>
                <w:sz w:val="28"/>
                <w:szCs w:val="28"/>
              </w:rPr>
            </w:pPr>
            <w:r>
              <w:rPr>
                <w:sz w:val="28"/>
                <w:szCs w:val="28"/>
              </w:rPr>
              <w:t xml:space="preserve">Дата </w:t>
            </w:r>
          </w:p>
          <w:p w:rsidR="008E6B9C" w:rsidRDefault="008E6B9C" w:rsidP="008E6B9C">
            <w:pPr>
              <w:rPr>
                <w:b/>
                <w:sz w:val="28"/>
                <w:szCs w:val="28"/>
              </w:rPr>
            </w:pPr>
            <w:r>
              <w:rPr>
                <w:sz w:val="28"/>
                <w:szCs w:val="28"/>
              </w:rPr>
              <w:t>принятия</w:t>
            </w:r>
          </w:p>
        </w:tc>
        <w:tc>
          <w:tcPr>
            <w:tcW w:w="4820" w:type="dxa"/>
          </w:tcPr>
          <w:p w:rsidR="008E6B9C" w:rsidRDefault="008E6B9C" w:rsidP="00D731F8">
            <w:pPr>
              <w:rPr>
                <w:b/>
                <w:sz w:val="28"/>
                <w:szCs w:val="28"/>
              </w:rPr>
            </w:pPr>
            <w:r>
              <w:rPr>
                <w:sz w:val="28"/>
                <w:szCs w:val="28"/>
              </w:rPr>
              <w:t xml:space="preserve">                   Наименование</w:t>
            </w:r>
          </w:p>
        </w:tc>
        <w:tc>
          <w:tcPr>
            <w:tcW w:w="1808" w:type="dxa"/>
          </w:tcPr>
          <w:p w:rsidR="008E6B9C" w:rsidRDefault="008E6B9C" w:rsidP="00D731F8">
            <w:pPr>
              <w:rPr>
                <w:b/>
                <w:sz w:val="28"/>
                <w:szCs w:val="28"/>
              </w:rPr>
            </w:pPr>
            <w:r>
              <w:rPr>
                <w:sz w:val="28"/>
                <w:szCs w:val="28"/>
              </w:rPr>
              <w:t>Номер страницы в Сборнике</w:t>
            </w:r>
          </w:p>
        </w:tc>
      </w:tr>
      <w:tr w:rsidR="008E6B9C" w:rsidTr="008E6B9C">
        <w:tc>
          <w:tcPr>
            <w:tcW w:w="1384" w:type="dxa"/>
          </w:tcPr>
          <w:p w:rsidR="008E6B9C" w:rsidRDefault="00072831" w:rsidP="00D731F8">
            <w:pPr>
              <w:rPr>
                <w:b/>
                <w:sz w:val="28"/>
                <w:szCs w:val="28"/>
              </w:rPr>
            </w:pPr>
            <w:r>
              <w:rPr>
                <w:b/>
                <w:sz w:val="28"/>
                <w:szCs w:val="28"/>
              </w:rPr>
              <w:t xml:space="preserve">       11</w:t>
            </w:r>
          </w:p>
        </w:tc>
        <w:tc>
          <w:tcPr>
            <w:tcW w:w="1559" w:type="dxa"/>
          </w:tcPr>
          <w:p w:rsidR="008E6B9C" w:rsidRDefault="00072831" w:rsidP="00D731F8">
            <w:pPr>
              <w:rPr>
                <w:b/>
                <w:sz w:val="28"/>
                <w:szCs w:val="28"/>
              </w:rPr>
            </w:pPr>
            <w:r>
              <w:rPr>
                <w:b/>
                <w:sz w:val="28"/>
                <w:szCs w:val="28"/>
              </w:rPr>
              <w:t>25.12.2023</w:t>
            </w:r>
          </w:p>
        </w:tc>
        <w:tc>
          <w:tcPr>
            <w:tcW w:w="4820" w:type="dxa"/>
          </w:tcPr>
          <w:p w:rsidR="00072831" w:rsidRPr="00FF4335" w:rsidRDefault="00072831" w:rsidP="00072831"/>
          <w:p w:rsidR="00072831" w:rsidRPr="00FF4335" w:rsidRDefault="00072831" w:rsidP="00072831">
            <w:pPr>
              <w:spacing w:line="240" w:lineRule="exact"/>
              <w:jc w:val="both"/>
            </w:pPr>
            <w:r w:rsidRPr="00FF4335">
              <w:t xml:space="preserve">Об утверждении Перечня главных администраторов доходов бюджета </w:t>
            </w:r>
            <w:r>
              <w:t>Ивановского</w:t>
            </w:r>
            <w:r w:rsidRPr="00FF4335">
              <w:t xml:space="preserve"> сельсовета, Перечня главных </w:t>
            </w:r>
            <w:proofErr w:type="gramStart"/>
            <w:r w:rsidRPr="00FF4335">
              <w:t xml:space="preserve">администраторов источников финансирования дефицита </w:t>
            </w:r>
            <w:r>
              <w:t>бюджета Ивановского</w:t>
            </w:r>
            <w:proofErr w:type="gramEnd"/>
            <w:r w:rsidRPr="00FF4335">
              <w:t xml:space="preserve"> сельсовета, и Порядка внесения изменений в Перечень главных администратор</w:t>
            </w:r>
            <w:r>
              <w:t>ов доходов бюджета Ивановского</w:t>
            </w:r>
            <w:r w:rsidRPr="00FF4335">
              <w:t xml:space="preserve"> сельсовета и Перечень главных администраторов источников финансировани</w:t>
            </w:r>
            <w:r>
              <w:t>я дефицита бюджета Ивановского</w:t>
            </w:r>
            <w:r w:rsidRPr="00FF4335">
              <w:t xml:space="preserve"> сельсовета</w:t>
            </w:r>
          </w:p>
          <w:p w:rsidR="008E6B9C" w:rsidRDefault="008E6B9C" w:rsidP="00D731F8">
            <w:pPr>
              <w:rPr>
                <w:b/>
                <w:sz w:val="28"/>
                <w:szCs w:val="28"/>
              </w:rPr>
            </w:pPr>
          </w:p>
        </w:tc>
        <w:tc>
          <w:tcPr>
            <w:tcW w:w="1808" w:type="dxa"/>
          </w:tcPr>
          <w:p w:rsidR="008E6B9C" w:rsidRDefault="00072831" w:rsidP="00D731F8">
            <w:pPr>
              <w:rPr>
                <w:b/>
                <w:sz w:val="28"/>
                <w:szCs w:val="28"/>
              </w:rPr>
            </w:pPr>
            <w:r>
              <w:rPr>
                <w:b/>
                <w:sz w:val="28"/>
                <w:szCs w:val="28"/>
              </w:rPr>
              <w:t xml:space="preserve">     1-2</w:t>
            </w:r>
          </w:p>
        </w:tc>
      </w:tr>
      <w:tr w:rsidR="00072831" w:rsidTr="008E6B9C">
        <w:tc>
          <w:tcPr>
            <w:tcW w:w="1384" w:type="dxa"/>
          </w:tcPr>
          <w:p w:rsidR="00072831" w:rsidRDefault="00072831" w:rsidP="00D731F8">
            <w:pPr>
              <w:rPr>
                <w:b/>
                <w:sz w:val="28"/>
                <w:szCs w:val="28"/>
              </w:rPr>
            </w:pPr>
            <w:r>
              <w:rPr>
                <w:b/>
                <w:sz w:val="28"/>
                <w:szCs w:val="28"/>
              </w:rPr>
              <w:t xml:space="preserve">       14</w:t>
            </w:r>
          </w:p>
        </w:tc>
        <w:tc>
          <w:tcPr>
            <w:tcW w:w="1559" w:type="dxa"/>
          </w:tcPr>
          <w:p w:rsidR="00072831" w:rsidRDefault="00072831" w:rsidP="00D731F8">
            <w:pPr>
              <w:rPr>
                <w:b/>
                <w:sz w:val="28"/>
                <w:szCs w:val="28"/>
              </w:rPr>
            </w:pPr>
            <w:r>
              <w:rPr>
                <w:b/>
                <w:sz w:val="28"/>
                <w:szCs w:val="28"/>
              </w:rPr>
              <w:t>25.12.2023</w:t>
            </w:r>
          </w:p>
        </w:tc>
        <w:tc>
          <w:tcPr>
            <w:tcW w:w="4820" w:type="dxa"/>
          </w:tcPr>
          <w:p w:rsidR="00072831" w:rsidRPr="00B727BB" w:rsidRDefault="00072831" w:rsidP="00072831">
            <w:pPr>
              <w:pStyle w:val="a7"/>
              <w:shd w:val="clear" w:color="auto" w:fill="FFFFFF"/>
              <w:spacing w:before="0" w:beforeAutospacing="0" w:after="0" w:afterAutospacing="0"/>
              <w:rPr>
                <w:color w:val="212121"/>
              </w:rPr>
            </w:pPr>
            <w:r w:rsidRPr="00B727BB">
              <w:rPr>
                <w:color w:val="212121"/>
              </w:rPr>
              <w:t>Об утверждении программы профилактики</w:t>
            </w:r>
          </w:p>
          <w:p w:rsidR="00072831" w:rsidRPr="00B727BB" w:rsidRDefault="00072831" w:rsidP="00072831">
            <w:pPr>
              <w:pStyle w:val="a7"/>
              <w:shd w:val="clear" w:color="auto" w:fill="FFFFFF"/>
              <w:spacing w:before="0" w:beforeAutospacing="0" w:after="0" w:afterAutospacing="0"/>
              <w:rPr>
                <w:color w:val="212121"/>
              </w:rPr>
            </w:pPr>
            <w:r w:rsidRPr="00B727BB">
              <w:rPr>
                <w:color w:val="212121"/>
              </w:rPr>
              <w:t>рисков причинения вреда (ущерба)</w:t>
            </w:r>
          </w:p>
          <w:p w:rsidR="00072831" w:rsidRPr="00B727BB" w:rsidRDefault="00072831" w:rsidP="00072831">
            <w:pPr>
              <w:pStyle w:val="a7"/>
              <w:shd w:val="clear" w:color="auto" w:fill="FFFFFF"/>
              <w:spacing w:before="0" w:beforeAutospacing="0" w:after="0" w:afterAutospacing="0"/>
              <w:rPr>
                <w:color w:val="212121"/>
              </w:rPr>
            </w:pPr>
            <w:r w:rsidRPr="00B727BB">
              <w:rPr>
                <w:color w:val="212121"/>
              </w:rPr>
              <w:t xml:space="preserve">охраняемым законом ценностям </w:t>
            </w:r>
            <w:proofErr w:type="gramStart"/>
            <w:r w:rsidRPr="00B727BB">
              <w:rPr>
                <w:color w:val="212121"/>
              </w:rPr>
              <w:t>по</w:t>
            </w:r>
            <w:proofErr w:type="gramEnd"/>
          </w:p>
          <w:p w:rsidR="00072831" w:rsidRPr="00B727BB" w:rsidRDefault="00072831" w:rsidP="00072831">
            <w:pPr>
              <w:pStyle w:val="a7"/>
              <w:shd w:val="clear" w:color="auto" w:fill="FFFFFF"/>
              <w:spacing w:before="0" w:beforeAutospacing="0" w:after="0" w:afterAutospacing="0"/>
              <w:rPr>
                <w:color w:val="212121"/>
              </w:rPr>
            </w:pPr>
            <w:r w:rsidRPr="00B727BB">
              <w:rPr>
                <w:color w:val="212121"/>
              </w:rPr>
              <w:t>муниципальному контролю в сфере</w:t>
            </w:r>
          </w:p>
          <w:p w:rsidR="00072831" w:rsidRDefault="00072831" w:rsidP="00072831">
            <w:pPr>
              <w:pStyle w:val="a7"/>
              <w:shd w:val="clear" w:color="auto" w:fill="FFFFFF"/>
              <w:spacing w:before="0" w:beforeAutospacing="0" w:after="0" w:afterAutospacing="0"/>
              <w:rPr>
                <w:color w:val="212121"/>
              </w:rPr>
            </w:pPr>
            <w:r w:rsidRPr="00B727BB">
              <w:rPr>
                <w:color w:val="212121"/>
              </w:rPr>
              <w:t xml:space="preserve">благоустройства в Администрации </w:t>
            </w:r>
            <w:r>
              <w:rPr>
                <w:color w:val="212121"/>
              </w:rPr>
              <w:t>Ивановского</w:t>
            </w:r>
          </w:p>
          <w:p w:rsidR="00072831" w:rsidRPr="00B727BB" w:rsidRDefault="00072831" w:rsidP="00072831">
            <w:pPr>
              <w:pStyle w:val="a7"/>
              <w:shd w:val="clear" w:color="auto" w:fill="FFFFFF"/>
              <w:spacing w:before="0" w:beforeAutospacing="0" w:after="0" w:afterAutospacing="0"/>
              <w:rPr>
                <w:color w:val="212121"/>
              </w:rPr>
            </w:pPr>
            <w:r w:rsidRPr="00B727BB">
              <w:rPr>
                <w:color w:val="212121"/>
              </w:rPr>
              <w:t xml:space="preserve">сельсовета </w:t>
            </w:r>
            <w:proofErr w:type="spellStart"/>
            <w:r w:rsidRPr="00B727BB">
              <w:rPr>
                <w:color w:val="212121"/>
              </w:rPr>
              <w:t>Курьинского</w:t>
            </w:r>
            <w:proofErr w:type="spellEnd"/>
            <w:r w:rsidRPr="00B727BB">
              <w:rPr>
                <w:color w:val="212121"/>
              </w:rPr>
              <w:t xml:space="preserve"> района Алтайского края </w:t>
            </w:r>
          </w:p>
          <w:p w:rsidR="00072831" w:rsidRPr="00FF4335" w:rsidRDefault="00072831" w:rsidP="00072831">
            <w:r w:rsidRPr="00B727BB">
              <w:rPr>
                <w:color w:val="212121"/>
              </w:rPr>
              <w:t xml:space="preserve"> на 202</w:t>
            </w:r>
            <w:r>
              <w:rPr>
                <w:color w:val="212121"/>
              </w:rPr>
              <w:t>4</w:t>
            </w:r>
            <w:r w:rsidRPr="00B727BB">
              <w:rPr>
                <w:color w:val="212121"/>
              </w:rPr>
              <w:t xml:space="preserve"> год</w:t>
            </w:r>
          </w:p>
        </w:tc>
        <w:tc>
          <w:tcPr>
            <w:tcW w:w="1808" w:type="dxa"/>
          </w:tcPr>
          <w:p w:rsidR="00072831" w:rsidRDefault="00A5132E" w:rsidP="00D731F8">
            <w:pPr>
              <w:rPr>
                <w:b/>
                <w:sz w:val="28"/>
                <w:szCs w:val="28"/>
              </w:rPr>
            </w:pPr>
            <w:r>
              <w:rPr>
                <w:b/>
                <w:sz w:val="28"/>
                <w:szCs w:val="28"/>
              </w:rPr>
              <w:t xml:space="preserve">    </w:t>
            </w:r>
            <w:r w:rsidR="00072831">
              <w:rPr>
                <w:b/>
                <w:sz w:val="28"/>
                <w:szCs w:val="28"/>
              </w:rPr>
              <w:t>3-</w:t>
            </w:r>
            <w:r>
              <w:rPr>
                <w:b/>
                <w:sz w:val="28"/>
                <w:szCs w:val="28"/>
              </w:rPr>
              <w:t>9</w:t>
            </w:r>
          </w:p>
        </w:tc>
      </w:tr>
      <w:tr w:rsidR="00072831" w:rsidTr="008E6B9C">
        <w:tc>
          <w:tcPr>
            <w:tcW w:w="1384" w:type="dxa"/>
          </w:tcPr>
          <w:p w:rsidR="00072831" w:rsidRDefault="001A5D45" w:rsidP="00D731F8">
            <w:pPr>
              <w:rPr>
                <w:b/>
                <w:sz w:val="28"/>
                <w:szCs w:val="28"/>
              </w:rPr>
            </w:pPr>
            <w:r>
              <w:rPr>
                <w:b/>
                <w:sz w:val="28"/>
                <w:szCs w:val="28"/>
              </w:rPr>
              <w:lastRenderedPageBreak/>
              <w:t xml:space="preserve">         15</w:t>
            </w:r>
          </w:p>
        </w:tc>
        <w:tc>
          <w:tcPr>
            <w:tcW w:w="1559" w:type="dxa"/>
          </w:tcPr>
          <w:p w:rsidR="00072831" w:rsidRDefault="001A5D45" w:rsidP="00D731F8">
            <w:pPr>
              <w:rPr>
                <w:b/>
                <w:sz w:val="28"/>
                <w:szCs w:val="28"/>
              </w:rPr>
            </w:pPr>
            <w:r>
              <w:rPr>
                <w:b/>
                <w:sz w:val="28"/>
                <w:szCs w:val="28"/>
              </w:rPr>
              <w:t>27.12.2023</w:t>
            </w:r>
          </w:p>
        </w:tc>
        <w:tc>
          <w:tcPr>
            <w:tcW w:w="4820" w:type="dxa"/>
          </w:tcPr>
          <w:p w:rsidR="00A5132E" w:rsidRPr="001762F6" w:rsidRDefault="00A5132E" w:rsidP="00A5132E">
            <w:pPr>
              <w:jc w:val="center"/>
              <w:rPr>
                <w:b/>
              </w:rPr>
            </w:pPr>
          </w:p>
          <w:p w:rsidR="00A5132E" w:rsidRPr="001762F6" w:rsidRDefault="00A5132E" w:rsidP="00A5132E">
            <w:pPr>
              <w:shd w:val="clear" w:color="auto" w:fill="FFFFFF"/>
              <w:jc w:val="both"/>
              <w:textAlignment w:val="baseline"/>
              <w:rPr>
                <w:spacing w:val="2"/>
              </w:rPr>
            </w:pPr>
            <w:r w:rsidRPr="001762F6">
              <w:rPr>
                <w:spacing w:val="2"/>
              </w:rPr>
              <w:t>О внесении изменений в постановлен</w:t>
            </w:r>
            <w:r>
              <w:rPr>
                <w:spacing w:val="2"/>
              </w:rPr>
              <w:t>и</w:t>
            </w:r>
            <w:r w:rsidRPr="001762F6">
              <w:rPr>
                <w:spacing w:val="2"/>
              </w:rPr>
              <w:t xml:space="preserve">е Администрации </w:t>
            </w:r>
            <w:r>
              <w:rPr>
                <w:spacing w:val="2"/>
              </w:rPr>
              <w:t>Ивановского</w:t>
            </w:r>
            <w:r w:rsidRPr="001762F6">
              <w:rPr>
                <w:spacing w:val="2"/>
              </w:rPr>
              <w:t xml:space="preserve"> сельсовета </w:t>
            </w:r>
            <w:proofErr w:type="spellStart"/>
            <w:r w:rsidRPr="001762F6">
              <w:rPr>
                <w:spacing w:val="2"/>
              </w:rPr>
              <w:t>Курьинск</w:t>
            </w:r>
            <w:r>
              <w:rPr>
                <w:spacing w:val="2"/>
              </w:rPr>
              <w:t>ого</w:t>
            </w:r>
            <w:proofErr w:type="spellEnd"/>
            <w:r>
              <w:rPr>
                <w:spacing w:val="2"/>
              </w:rPr>
              <w:t xml:space="preserve"> района Алтайского края от 30.08.2021   № 11</w:t>
            </w:r>
          </w:p>
          <w:p w:rsidR="00072831" w:rsidRPr="00FF4335" w:rsidRDefault="00072831" w:rsidP="00072831"/>
        </w:tc>
        <w:tc>
          <w:tcPr>
            <w:tcW w:w="1808" w:type="dxa"/>
          </w:tcPr>
          <w:p w:rsidR="00072831" w:rsidRDefault="001A5D45" w:rsidP="00D731F8">
            <w:pPr>
              <w:rPr>
                <w:b/>
                <w:sz w:val="28"/>
                <w:szCs w:val="28"/>
              </w:rPr>
            </w:pPr>
            <w:r>
              <w:rPr>
                <w:b/>
                <w:sz w:val="28"/>
                <w:szCs w:val="28"/>
              </w:rPr>
              <w:t xml:space="preserve">   10-40</w:t>
            </w:r>
          </w:p>
        </w:tc>
      </w:tr>
      <w:tr w:rsidR="001A5D45" w:rsidTr="008E6B9C">
        <w:tc>
          <w:tcPr>
            <w:tcW w:w="1384" w:type="dxa"/>
          </w:tcPr>
          <w:p w:rsidR="001A5D45" w:rsidRDefault="001A5D45" w:rsidP="00D731F8">
            <w:pPr>
              <w:rPr>
                <w:b/>
                <w:sz w:val="28"/>
                <w:szCs w:val="28"/>
              </w:rPr>
            </w:pPr>
            <w:r>
              <w:rPr>
                <w:b/>
                <w:sz w:val="28"/>
                <w:szCs w:val="28"/>
              </w:rPr>
              <w:t xml:space="preserve">        16</w:t>
            </w:r>
          </w:p>
        </w:tc>
        <w:tc>
          <w:tcPr>
            <w:tcW w:w="1559" w:type="dxa"/>
          </w:tcPr>
          <w:p w:rsidR="001A5D45" w:rsidRDefault="001A5D45" w:rsidP="00D731F8">
            <w:pPr>
              <w:rPr>
                <w:b/>
                <w:sz w:val="28"/>
                <w:szCs w:val="28"/>
              </w:rPr>
            </w:pPr>
            <w:r>
              <w:rPr>
                <w:b/>
                <w:sz w:val="28"/>
                <w:szCs w:val="28"/>
              </w:rPr>
              <w:t>27.12.2023</w:t>
            </w:r>
          </w:p>
        </w:tc>
        <w:tc>
          <w:tcPr>
            <w:tcW w:w="4820" w:type="dxa"/>
          </w:tcPr>
          <w:p w:rsidR="001A5D45" w:rsidRPr="009273D0" w:rsidRDefault="001A5D45" w:rsidP="001A5D45">
            <w:pPr>
              <w:shd w:val="clear" w:color="auto" w:fill="FFFFFF"/>
              <w:jc w:val="both"/>
              <w:textAlignment w:val="baseline"/>
              <w:rPr>
                <w:spacing w:val="2"/>
              </w:rPr>
            </w:pPr>
            <w:r w:rsidRPr="009273D0">
              <w:rPr>
                <w:spacing w:val="2"/>
              </w:rPr>
              <w:t xml:space="preserve">О внесении изменений в постановление Администрации </w:t>
            </w:r>
            <w:r>
              <w:rPr>
                <w:spacing w:val="2"/>
              </w:rPr>
              <w:t>Ивановского</w:t>
            </w:r>
            <w:r w:rsidRPr="009273D0">
              <w:rPr>
                <w:spacing w:val="2"/>
              </w:rPr>
              <w:t xml:space="preserve"> сельсовета </w:t>
            </w:r>
            <w:proofErr w:type="spellStart"/>
            <w:r w:rsidRPr="009273D0">
              <w:rPr>
                <w:spacing w:val="2"/>
              </w:rPr>
              <w:t>Курьинск</w:t>
            </w:r>
            <w:r>
              <w:rPr>
                <w:spacing w:val="2"/>
              </w:rPr>
              <w:t>ого</w:t>
            </w:r>
            <w:proofErr w:type="spellEnd"/>
            <w:r>
              <w:rPr>
                <w:spacing w:val="2"/>
              </w:rPr>
              <w:t xml:space="preserve"> района Алтайского края от 30.08.2021    № 10</w:t>
            </w:r>
          </w:p>
          <w:p w:rsidR="001A5D45" w:rsidRPr="001762F6" w:rsidRDefault="001A5D45" w:rsidP="00A5132E">
            <w:pPr>
              <w:jc w:val="center"/>
              <w:rPr>
                <w:b/>
              </w:rPr>
            </w:pPr>
          </w:p>
        </w:tc>
        <w:tc>
          <w:tcPr>
            <w:tcW w:w="1808" w:type="dxa"/>
          </w:tcPr>
          <w:p w:rsidR="001A5D45" w:rsidRDefault="00EE5FA5" w:rsidP="00D731F8">
            <w:pPr>
              <w:rPr>
                <w:b/>
                <w:sz w:val="28"/>
                <w:szCs w:val="28"/>
              </w:rPr>
            </w:pPr>
            <w:r>
              <w:rPr>
                <w:b/>
                <w:sz w:val="28"/>
                <w:szCs w:val="28"/>
              </w:rPr>
              <w:t xml:space="preserve">  41-54</w:t>
            </w:r>
          </w:p>
        </w:tc>
      </w:tr>
      <w:tr w:rsidR="001A5D45" w:rsidTr="008E6B9C">
        <w:tc>
          <w:tcPr>
            <w:tcW w:w="1384" w:type="dxa"/>
          </w:tcPr>
          <w:p w:rsidR="001A5D45" w:rsidRDefault="001A5D45" w:rsidP="00D731F8">
            <w:pPr>
              <w:rPr>
                <w:b/>
                <w:sz w:val="28"/>
                <w:szCs w:val="28"/>
              </w:rPr>
            </w:pPr>
            <w:r>
              <w:rPr>
                <w:b/>
                <w:sz w:val="28"/>
                <w:szCs w:val="28"/>
              </w:rPr>
              <w:t xml:space="preserve">         17</w:t>
            </w:r>
          </w:p>
        </w:tc>
        <w:tc>
          <w:tcPr>
            <w:tcW w:w="1559" w:type="dxa"/>
          </w:tcPr>
          <w:p w:rsidR="001A5D45" w:rsidRDefault="001A5D45" w:rsidP="00D731F8">
            <w:pPr>
              <w:rPr>
                <w:b/>
                <w:sz w:val="28"/>
                <w:szCs w:val="28"/>
              </w:rPr>
            </w:pPr>
            <w:r>
              <w:rPr>
                <w:b/>
                <w:sz w:val="28"/>
                <w:szCs w:val="28"/>
              </w:rPr>
              <w:t>27.12.2023</w:t>
            </w:r>
          </w:p>
        </w:tc>
        <w:tc>
          <w:tcPr>
            <w:tcW w:w="4820" w:type="dxa"/>
          </w:tcPr>
          <w:p w:rsidR="001A5D45" w:rsidRPr="001E3C28" w:rsidRDefault="001A5D45" w:rsidP="001A5D45">
            <w:pPr>
              <w:rPr>
                <w:sz w:val="28"/>
                <w:szCs w:val="28"/>
              </w:rPr>
            </w:pPr>
            <w:r w:rsidRPr="001E3C28">
              <w:rPr>
                <w:sz w:val="28"/>
                <w:szCs w:val="28"/>
              </w:rPr>
              <w:t xml:space="preserve">Об утверждении Положения </w:t>
            </w:r>
          </w:p>
          <w:p w:rsidR="001A5D45" w:rsidRPr="001E3C28" w:rsidRDefault="001A5D45" w:rsidP="001A5D45">
            <w:pPr>
              <w:rPr>
                <w:sz w:val="28"/>
                <w:szCs w:val="28"/>
              </w:rPr>
            </w:pPr>
            <w:r w:rsidRPr="001E3C28">
              <w:rPr>
                <w:sz w:val="28"/>
                <w:szCs w:val="28"/>
              </w:rPr>
              <w:t>о   проведении    аттестации</w:t>
            </w:r>
          </w:p>
          <w:p w:rsidR="001A5D45" w:rsidRPr="001E3C28" w:rsidRDefault="001A5D45" w:rsidP="001A5D45">
            <w:pPr>
              <w:rPr>
                <w:sz w:val="28"/>
                <w:szCs w:val="28"/>
              </w:rPr>
            </w:pPr>
            <w:r w:rsidRPr="001E3C28">
              <w:rPr>
                <w:sz w:val="28"/>
                <w:szCs w:val="28"/>
              </w:rPr>
              <w:t>муниципальных служащих</w:t>
            </w:r>
          </w:p>
          <w:p w:rsidR="001A5D45" w:rsidRPr="009273D0" w:rsidRDefault="001A5D45" w:rsidP="001A5D45">
            <w:pPr>
              <w:shd w:val="clear" w:color="auto" w:fill="FFFFFF"/>
              <w:jc w:val="both"/>
              <w:textAlignment w:val="baseline"/>
              <w:rPr>
                <w:spacing w:val="2"/>
              </w:rPr>
            </w:pPr>
          </w:p>
        </w:tc>
        <w:tc>
          <w:tcPr>
            <w:tcW w:w="1808" w:type="dxa"/>
          </w:tcPr>
          <w:p w:rsidR="001A5D45" w:rsidRDefault="00EE5FA5" w:rsidP="00D731F8">
            <w:pPr>
              <w:rPr>
                <w:b/>
                <w:sz w:val="28"/>
                <w:szCs w:val="28"/>
              </w:rPr>
            </w:pPr>
            <w:r>
              <w:rPr>
                <w:b/>
                <w:sz w:val="28"/>
                <w:szCs w:val="28"/>
              </w:rPr>
              <w:t xml:space="preserve">  55-63</w:t>
            </w:r>
          </w:p>
        </w:tc>
      </w:tr>
      <w:tr w:rsidR="001A5D45" w:rsidTr="008E6B9C">
        <w:tc>
          <w:tcPr>
            <w:tcW w:w="1384" w:type="dxa"/>
          </w:tcPr>
          <w:p w:rsidR="001A5D45" w:rsidRDefault="001A5D45" w:rsidP="00D731F8">
            <w:pPr>
              <w:rPr>
                <w:b/>
                <w:sz w:val="28"/>
                <w:szCs w:val="28"/>
              </w:rPr>
            </w:pPr>
          </w:p>
        </w:tc>
        <w:tc>
          <w:tcPr>
            <w:tcW w:w="1559" w:type="dxa"/>
          </w:tcPr>
          <w:p w:rsidR="001A5D45" w:rsidRDefault="001A5D45" w:rsidP="00D731F8">
            <w:pPr>
              <w:rPr>
                <w:b/>
                <w:sz w:val="28"/>
                <w:szCs w:val="28"/>
              </w:rPr>
            </w:pPr>
          </w:p>
        </w:tc>
        <w:tc>
          <w:tcPr>
            <w:tcW w:w="4820" w:type="dxa"/>
          </w:tcPr>
          <w:p w:rsidR="001A5D45" w:rsidRPr="009273D0" w:rsidRDefault="001A5D45" w:rsidP="001A5D45">
            <w:pPr>
              <w:shd w:val="clear" w:color="auto" w:fill="FFFFFF"/>
              <w:jc w:val="both"/>
              <w:textAlignment w:val="baseline"/>
              <w:rPr>
                <w:spacing w:val="2"/>
              </w:rPr>
            </w:pPr>
          </w:p>
        </w:tc>
        <w:tc>
          <w:tcPr>
            <w:tcW w:w="1808" w:type="dxa"/>
          </w:tcPr>
          <w:p w:rsidR="001A5D45" w:rsidRDefault="001A5D45" w:rsidP="00D731F8">
            <w:pPr>
              <w:rPr>
                <w:b/>
                <w:sz w:val="28"/>
                <w:szCs w:val="28"/>
              </w:rPr>
            </w:pPr>
          </w:p>
        </w:tc>
      </w:tr>
      <w:tr w:rsidR="001A5D45" w:rsidTr="008E6B9C">
        <w:tc>
          <w:tcPr>
            <w:tcW w:w="1384" w:type="dxa"/>
          </w:tcPr>
          <w:p w:rsidR="001A5D45" w:rsidRDefault="001A5D45" w:rsidP="00D731F8">
            <w:pPr>
              <w:rPr>
                <w:b/>
                <w:sz w:val="28"/>
                <w:szCs w:val="28"/>
              </w:rPr>
            </w:pPr>
          </w:p>
        </w:tc>
        <w:tc>
          <w:tcPr>
            <w:tcW w:w="1559" w:type="dxa"/>
          </w:tcPr>
          <w:p w:rsidR="001A5D45" w:rsidRDefault="001A5D45" w:rsidP="00D731F8">
            <w:pPr>
              <w:rPr>
                <w:b/>
                <w:sz w:val="28"/>
                <w:szCs w:val="28"/>
              </w:rPr>
            </w:pPr>
          </w:p>
        </w:tc>
        <w:tc>
          <w:tcPr>
            <w:tcW w:w="4820" w:type="dxa"/>
          </w:tcPr>
          <w:p w:rsidR="001A5D45" w:rsidRPr="009273D0" w:rsidRDefault="001A5D45" w:rsidP="001A5D45">
            <w:pPr>
              <w:shd w:val="clear" w:color="auto" w:fill="FFFFFF"/>
              <w:jc w:val="both"/>
              <w:textAlignment w:val="baseline"/>
              <w:rPr>
                <w:spacing w:val="2"/>
              </w:rPr>
            </w:pPr>
          </w:p>
        </w:tc>
        <w:tc>
          <w:tcPr>
            <w:tcW w:w="1808" w:type="dxa"/>
          </w:tcPr>
          <w:p w:rsidR="001A5D45" w:rsidRDefault="001A5D45" w:rsidP="00D731F8">
            <w:pPr>
              <w:rPr>
                <w:b/>
                <w:sz w:val="28"/>
                <w:szCs w:val="28"/>
              </w:rPr>
            </w:pPr>
          </w:p>
        </w:tc>
      </w:tr>
    </w:tbl>
    <w:p w:rsidR="00D731F8" w:rsidRDefault="00D731F8" w:rsidP="00D731F8">
      <w:pPr>
        <w:rPr>
          <w:b/>
          <w:sz w:val="28"/>
          <w:szCs w:val="28"/>
        </w:rPr>
      </w:pPr>
    </w:p>
    <w:p w:rsidR="00D731F8" w:rsidRDefault="00D731F8" w:rsidP="00D731F8">
      <w:pPr>
        <w:rPr>
          <w:b/>
          <w:sz w:val="28"/>
          <w:szCs w:val="28"/>
        </w:rPr>
      </w:pPr>
    </w:p>
    <w:p w:rsidR="00D731F8" w:rsidRPr="0057611E" w:rsidRDefault="00516580" w:rsidP="00D731F8">
      <w:pPr>
        <w:rPr>
          <w:sz w:val="28"/>
          <w:szCs w:val="28"/>
        </w:rPr>
      </w:pPr>
      <w:r>
        <w:rPr>
          <w:sz w:val="28"/>
          <w:szCs w:val="28"/>
        </w:rPr>
        <w:t>Раздел 3</w:t>
      </w:r>
      <w:r w:rsidR="00D731F8">
        <w:rPr>
          <w:sz w:val="28"/>
          <w:szCs w:val="28"/>
        </w:rPr>
        <w:t xml:space="preserve">. Постановление Администрации Ивановского сельсовета </w:t>
      </w:r>
      <w:proofErr w:type="spellStart"/>
      <w:r w:rsidR="00D731F8">
        <w:rPr>
          <w:sz w:val="28"/>
          <w:szCs w:val="28"/>
        </w:rPr>
        <w:t>Курьинского</w:t>
      </w:r>
      <w:proofErr w:type="spellEnd"/>
      <w:r w:rsidR="00D731F8">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D731F8" w:rsidTr="00914983">
        <w:tc>
          <w:tcPr>
            <w:tcW w:w="1473" w:type="dxa"/>
          </w:tcPr>
          <w:p w:rsidR="00D731F8" w:rsidRDefault="00D731F8" w:rsidP="00914983">
            <w:pPr>
              <w:jc w:val="center"/>
              <w:rPr>
                <w:sz w:val="28"/>
                <w:szCs w:val="28"/>
              </w:rPr>
            </w:pPr>
            <w:r>
              <w:rPr>
                <w:sz w:val="28"/>
                <w:szCs w:val="28"/>
              </w:rPr>
              <w:t xml:space="preserve">Номер </w:t>
            </w:r>
          </w:p>
          <w:p w:rsidR="00D731F8" w:rsidRDefault="00D731F8" w:rsidP="00914983">
            <w:pPr>
              <w:jc w:val="center"/>
              <w:rPr>
                <w:sz w:val="28"/>
                <w:szCs w:val="28"/>
              </w:rPr>
            </w:pPr>
            <w:r>
              <w:rPr>
                <w:sz w:val="28"/>
                <w:szCs w:val="28"/>
              </w:rPr>
              <w:t>документа</w:t>
            </w:r>
          </w:p>
        </w:tc>
        <w:tc>
          <w:tcPr>
            <w:tcW w:w="1476" w:type="dxa"/>
          </w:tcPr>
          <w:p w:rsidR="00D731F8" w:rsidRDefault="00D731F8" w:rsidP="00914983">
            <w:pPr>
              <w:jc w:val="center"/>
              <w:rPr>
                <w:sz w:val="28"/>
                <w:szCs w:val="28"/>
              </w:rPr>
            </w:pPr>
            <w:r>
              <w:rPr>
                <w:sz w:val="28"/>
                <w:szCs w:val="28"/>
              </w:rPr>
              <w:t xml:space="preserve">Дата </w:t>
            </w:r>
          </w:p>
          <w:p w:rsidR="00D731F8" w:rsidRDefault="00D731F8" w:rsidP="00914983">
            <w:pPr>
              <w:jc w:val="center"/>
              <w:rPr>
                <w:sz w:val="28"/>
                <w:szCs w:val="28"/>
              </w:rPr>
            </w:pPr>
            <w:r>
              <w:rPr>
                <w:sz w:val="28"/>
                <w:szCs w:val="28"/>
              </w:rPr>
              <w:t>принятия</w:t>
            </w:r>
          </w:p>
        </w:tc>
        <w:tc>
          <w:tcPr>
            <w:tcW w:w="4848" w:type="dxa"/>
          </w:tcPr>
          <w:p w:rsidR="00D731F8" w:rsidRDefault="00D731F8" w:rsidP="00914983">
            <w:pPr>
              <w:jc w:val="center"/>
              <w:rPr>
                <w:sz w:val="28"/>
                <w:szCs w:val="28"/>
              </w:rPr>
            </w:pPr>
            <w:r>
              <w:rPr>
                <w:sz w:val="28"/>
                <w:szCs w:val="28"/>
              </w:rPr>
              <w:t xml:space="preserve">Наименование </w:t>
            </w:r>
          </w:p>
        </w:tc>
        <w:tc>
          <w:tcPr>
            <w:tcW w:w="1837" w:type="dxa"/>
          </w:tcPr>
          <w:p w:rsidR="00D731F8" w:rsidRDefault="00D731F8" w:rsidP="00914983">
            <w:pPr>
              <w:jc w:val="center"/>
              <w:rPr>
                <w:sz w:val="28"/>
                <w:szCs w:val="28"/>
              </w:rPr>
            </w:pPr>
            <w:r>
              <w:rPr>
                <w:sz w:val="28"/>
                <w:szCs w:val="28"/>
              </w:rPr>
              <w:t>Номер страницы в Сборнике</w:t>
            </w:r>
          </w:p>
        </w:tc>
      </w:tr>
      <w:tr w:rsidR="00D731F8" w:rsidTr="00914983">
        <w:tc>
          <w:tcPr>
            <w:tcW w:w="1473" w:type="dxa"/>
          </w:tcPr>
          <w:p w:rsidR="00D731F8" w:rsidRDefault="00D731F8" w:rsidP="00914983">
            <w:pPr>
              <w:jc w:val="center"/>
              <w:rPr>
                <w:sz w:val="28"/>
                <w:szCs w:val="28"/>
              </w:rPr>
            </w:pPr>
          </w:p>
        </w:tc>
        <w:tc>
          <w:tcPr>
            <w:tcW w:w="1476" w:type="dxa"/>
          </w:tcPr>
          <w:p w:rsidR="00D731F8" w:rsidRDefault="00D731F8" w:rsidP="00914983">
            <w:pPr>
              <w:jc w:val="center"/>
              <w:rPr>
                <w:sz w:val="28"/>
                <w:szCs w:val="28"/>
              </w:rPr>
            </w:pPr>
          </w:p>
        </w:tc>
        <w:tc>
          <w:tcPr>
            <w:tcW w:w="4848" w:type="dxa"/>
          </w:tcPr>
          <w:p w:rsidR="00D731F8" w:rsidRPr="002C3677" w:rsidRDefault="00D731F8" w:rsidP="004F1549">
            <w:pPr>
              <w:autoSpaceDE w:val="0"/>
              <w:autoSpaceDN w:val="0"/>
              <w:adjustRightInd w:val="0"/>
              <w:ind w:right="5034"/>
              <w:jc w:val="both"/>
              <w:rPr>
                <w:sz w:val="28"/>
                <w:szCs w:val="28"/>
              </w:rPr>
            </w:pPr>
          </w:p>
        </w:tc>
        <w:tc>
          <w:tcPr>
            <w:tcW w:w="1837" w:type="dxa"/>
          </w:tcPr>
          <w:p w:rsidR="00D731F8" w:rsidRPr="004D6CEC" w:rsidRDefault="00D731F8" w:rsidP="00914983">
            <w:pPr>
              <w:jc w:val="center"/>
              <w:rPr>
                <w:sz w:val="28"/>
                <w:szCs w:val="28"/>
              </w:rPr>
            </w:pPr>
          </w:p>
        </w:tc>
      </w:tr>
      <w:tr w:rsidR="00D731F8" w:rsidTr="00914983">
        <w:tc>
          <w:tcPr>
            <w:tcW w:w="1473" w:type="dxa"/>
          </w:tcPr>
          <w:p w:rsidR="00D731F8" w:rsidRDefault="00D731F8" w:rsidP="00914983">
            <w:pPr>
              <w:jc w:val="center"/>
              <w:rPr>
                <w:sz w:val="28"/>
                <w:szCs w:val="28"/>
              </w:rPr>
            </w:pPr>
          </w:p>
        </w:tc>
        <w:tc>
          <w:tcPr>
            <w:tcW w:w="1476" w:type="dxa"/>
          </w:tcPr>
          <w:p w:rsidR="00D731F8" w:rsidRDefault="00D731F8" w:rsidP="00914983">
            <w:pPr>
              <w:jc w:val="center"/>
              <w:rPr>
                <w:sz w:val="28"/>
                <w:szCs w:val="28"/>
              </w:rPr>
            </w:pPr>
          </w:p>
        </w:tc>
        <w:tc>
          <w:tcPr>
            <w:tcW w:w="4848" w:type="dxa"/>
          </w:tcPr>
          <w:p w:rsidR="00D731F8" w:rsidRPr="002C3677" w:rsidRDefault="00D731F8" w:rsidP="00914983">
            <w:pPr>
              <w:jc w:val="both"/>
              <w:rPr>
                <w:sz w:val="28"/>
                <w:szCs w:val="28"/>
              </w:rPr>
            </w:pPr>
          </w:p>
        </w:tc>
        <w:tc>
          <w:tcPr>
            <w:tcW w:w="1837" w:type="dxa"/>
          </w:tcPr>
          <w:p w:rsidR="00D731F8" w:rsidRDefault="00D731F8" w:rsidP="00914983">
            <w:pPr>
              <w:rPr>
                <w:sz w:val="28"/>
                <w:szCs w:val="28"/>
              </w:rPr>
            </w:pPr>
          </w:p>
        </w:tc>
      </w:tr>
    </w:tbl>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p>
    <w:p w:rsidR="00D731F8" w:rsidRPr="0057611E" w:rsidRDefault="00D731F8" w:rsidP="00D731F8">
      <w:pPr>
        <w:rPr>
          <w:sz w:val="28"/>
          <w:szCs w:val="28"/>
        </w:rPr>
      </w:pPr>
      <w:r>
        <w:rPr>
          <w:sz w:val="28"/>
          <w:szCs w:val="28"/>
        </w:rPr>
        <w:t xml:space="preserve">Раздел </w:t>
      </w:r>
      <w:r w:rsidR="00D958A5">
        <w:rPr>
          <w:sz w:val="28"/>
          <w:szCs w:val="28"/>
        </w:rPr>
        <w:t>3</w:t>
      </w:r>
      <w:r>
        <w:rPr>
          <w:sz w:val="28"/>
          <w:szCs w:val="28"/>
        </w:rPr>
        <w:t xml:space="preserve">. Распоряжения Администрации Ивановского сельсовета </w:t>
      </w:r>
      <w:proofErr w:type="spellStart"/>
      <w:r>
        <w:rPr>
          <w:sz w:val="28"/>
          <w:szCs w:val="28"/>
        </w:rPr>
        <w:t>Курьинского</w:t>
      </w:r>
      <w:proofErr w:type="spellEnd"/>
      <w:r>
        <w:rPr>
          <w:sz w:val="28"/>
          <w:szCs w:val="28"/>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D731F8" w:rsidTr="00914983">
        <w:tc>
          <w:tcPr>
            <w:tcW w:w="1473" w:type="dxa"/>
          </w:tcPr>
          <w:p w:rsidR="00D731F8" w:rsidRDefault="00D731F8" w:rsidP="00914983">
            <w:pPr>
              <w:jc w:val="center"/>
              <w:rPr>
                <w:sz w:val="28"/>
                <w:szCs w:val="28"/>
              </w:rPr>
            </w:pPr>
            <w:r>
              <w:rPr>
                <w:sz w:val="28"/>
                <w:szCs w:val="28"/>
              </w:rPr>
              <w:t xml:space="preserve">Номер </w:t>
            </w:r>
          </w:p>
          <w:p w:rsidR="00D731F8" w:rsidRDefault="00D731F8" w:rsidP="00914983">
            <w:pPr>
              <w:jc w:val="center"/>
              <w:rPr>
                <w:sz w:val="28"/>
                <w:szCs w:val="28"/>
              </w:rPr>
            </w:pPr>
            <w:r>
              <w:rPr>
                <w:sz w:val="28"/>
                <w:szCs w:val="28"/>
              </w:rPr>
              <w:t>документа</w:t>
            </w:r>
          </w:p>
        </w:tc>
        <w:tc>
          <w:tcPr>
            <w:tcW w:w="1476" w:type="dxa"/>
          </w:tcPr>
          <w:p w:rsidR="00D731F8" w:rsidRDefault="00D731F8" w:rsidP="00914983">
            <w:pPr>
              <w:jc w:val="center"/>
              <w:rPr>
                <w:sz w:val="28"/>
                <w:szCs w:val="28"/>
              </w:rPr>
            </w:pPr>
            <w:r>
              <w:rPr>
                <w:sz w:val="28"/>
                <w:szCs w:val="28"/>
              </w:rPr>
              <w:t xml:space="preserve">Дата </w:t>
            </w:r>
          </w:p>
          <w:p w:rsidR="00D731F8" w:rsidRDefault="00D731F8" w:rsidP="00914983">
            <w:pPr>
              <w:jc w:val="center"/>
              <w:rPr>
                <w:sz w:val="28"/>
                <w:szCs w:val="28"/>
              </w:rPr>
            </w:pPr>
            <w:r>
              <w:rPr>
                <w:sz w:val="28"/>
                <w:szCs w:val="28"/>
              </w:rPr>
              <w:t>принятия</w:t>
            </w:r>
          </w:p>
        </w:tc>
        <w:tc>
          <w:tcPr>
            <w:tcW w:w="4848" w:type="dxa"/>
          </w:tcPr>
          <w:p w:rsidR="00D731F8" w:rsidRDefault="00D731F8" w:rsidP="00914983">
            <w:pPr>
              <w:jc w:val="center"/>
              <w:rPr>
                <w:sz w:val="28"/>
                <w:szCs w:val="28"/>
              </w:rPr>
            </w:pPr>
            <w:r>
              <w:rPr>
                <w:sz w:val="28"/>
                <w:szCs w:val="28"/>
              </w:rPr>
              <w:t xml:space="preserve">Наименование </w:t>
            </w:r>
          </w:p>
        </w:tc>
        <w:tc>
          <w:tcPr>
            <w:tcW w:w="1837" w:type="dxa"/>
          </w:tcPr>
          <w:p w:rsidR="00D731F8" w:rsidRDefault="00D731F8" w:rsidP="00914983">
            <w:pPr>
              <w:jc w:val="center"/>
              <w:rPr>
                <w:sz w:val="28"/>
                <w:szCs w:val="28"/>
              </w:rPr>
            </w:pPr>
            <w:r>
              <w:rPr>
                <w:sz w:val="28"/>
                <w:szCs w:val="28"/>
              </w:rPr>
              <w:t>Номер страницы в Сборнике</w:t>
            </w:r>
          </w:p>
        </w:tc>
      </w:tr>
      <w:tr w:rsidR="00D731F8" w:rsidTr="00914983">
        <w:tc>
          <w:tcPr>
            <w:tcW w:w="1473" w:type="dxa"/>
          </w:tcPr>
          <w:p w:rsidR="00D731F8" w:rsidRDefault="00D731F8" w:rsidP="00914983">
            <w:pPr>
              <w:jc w:val="center"/>
              <w:rPr>
                <w:sz w:val="28"/>
                <w:szCs w:val="28"/>
              </w:rPr>
            </w:pPr>
          </w:p>
        </w:tc>
        <w:tc>
          <w:tcPr>
            <w:tcW w:w="1476" w:type="dxa"/>
          </w:tcPr>
          <w:p w:rsidR="00D731F8" w:rsidRDefault="00D731F8" w:rsidP="00914983">
            <w:pPr>
              <w:jc w:val="center"/>
              <w:rPr>
                <w:sz w:val="28"/>
                <w:szCs w:val="28"/>
              </w:rPr>
            </w:pPr>
          </w:p>
        </w:tc>
        <w:tc>
          <w:tcPr>
            <w:tcW w:w="4848" w:type="dxa"/>
          </w:tcPr>
          <w:p w:rsidR="00D731F8" w:rsidRDefault="00D731F8" w:rsidP="00914983">
            <w:pPr>
              <w:jc w:val="both"/>
              <w:rPr>
                <w:sz w:val="28"/>
                <w:szCs w:val="28"/>
              </w:rPr>
            </w:pPr>
          </w:p>
        </w:tc>
        <w:tc>
          <w:tcPr>
            <w:tcW w:w="1837" w:type="dxa"/>
          </w:tcPr>
          <w:p w:rsidR="00D731F8" w:rsidRDefault="00D731F8" w:rsidP="00914983">
            <w:pPr>
              <w:jc w:val="center"/>
              <w:rPr>
                <w:sz w:val="28"/>
                <w:szCs w:val="28"/>
              </w:rPr>
            </w:pPr>
          </w:p>
        </w:tc>
      </w:tr>
    </w:tbl>
    <w:p w:rsidR="00D731F8" w:rsidRPr="0057611E" w:rsidRDefault="00D731F8" w:rsidP="00D731F8">
      <w:pPr>
        <w:rPr>
          <w:sz w:val="28"/>
          <w:szCs w:val="28"/>
        </w:rPr>
      </w:pPr>
    </w:p>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r>
        <w:rPr>
          <w:sz w:val="28"/>
          <w:szCs w:val="28"/>
        </w:rPr>
        <w:t>Раздел</w:t>
      </w:r>
      <w:r w:rsidR="00A3266D">
        <w:rPr>
          <w:sz w:val="28"/>
          <w:szCs w:val="28"/>
        </w:rPr>
        <w:t xml:space="preserve"> 4</w:t>
      </w:r>
      <w:r>
        <w:rPr>
          <w:sz w:val="28"/>
          <w:szCs w:val="28"/>
        </w:rPr>
        <w:t>.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D731F8" w:rsidTr="00914983">
        <w:tc>
          <w:tcPr>
            <w:tcW w:w="1473" w:type="dxa"/>
          </w:tcPr>
          <w:p w:rsidR="00D731F8" w:rsidRDefault="00D731F8" w:rsidP="00914983">
            <w:pPr>
              <w:jc w:val="center"/>
              <w:rPr>
                <w:sz w:val="28"/>
                <w:szCs w:val="28"/>
              </w:rPr>
            </w:pPr>
            <w:r>
              <w:rPr>
                <w:sz w:val="28"/>
                <w:szCs w:val="28"/>
              </w:rPr>
              <w:t xml:space="preserve">Номер </w:t>
            </w:r>
          </w:p>
          <w:p w:rsidR="00D731F8" w:rsidRDefault="00D731F8" w:rsidP="00914983">
            <w:pPr>
              <w:jc w:val="center"/>
              <w:rPr>
                <w:sz w:val="28"/>
                <w:szCs w:val="28"/>
              </w:rPr>
            </w:pPr>
            <w:r>
              <w:rPr>
                <w:sz w:val="28"/>
                <w:szCs w:val="28"/>
              </w:rPr>
              <w:t>документа</w:t>
            </w:r>
          </w:p>
        </w:tc>
        <w:tc>
          <w:tcPr>
            <w:tcW w:w="1476" w:type="dxa"/>
          </w:tcPr>
          <w:p w:rsidR="00D731F8" w:rsidRDefault="00D731F8" w:rsidP="00914983">
            <w:pPr>
              <w:jc w:val="center"/>
              <w:rPr>
                <w:sz w:val="28"/>
                <w:szCs w:val="28"/>
              </w:rPr>
            </w:pPr>
            <w:r>
              <w:rPr>
                <w:sz w:val="28"/>
                <w:szCs w:val="28"/>
              </w:rPr>
              <w:t xml:space="preserve">Дата </w:t>
            </w:r>
          </w:p>
          <w:p w:rsidR="00D731F8" w:rsidRDefault="00D731F8" w:rsidP="00914983">
            <w:pPr>
              <w:jc w:val="center"/>
              <w:rPr>
                <w:sz w:val="28"/>
                <w:szCs w:val="28"/>
              </w:rPr>
            </w:pPr>
            <w:r>
              <w:rPr>
                <w:sz w:val="28"/>
                <w:szCs w:val="28"/>
              </w:rPr>
              <w:t>принятия</w:t>
            </w:r>
          </w:p>
        </w:tc>
        <w:tc>
          <w:tcPr>
            <w:tcW w:w="4848" w:type="dxa"/>
          </w:tcPr>
          <w:p w:rsidR="00D731F8" w:rsidRDefault="00D731F8" w:rsidP="00914983">
            <w:pPr>
              <w:jc w:val="center"/>
              <w:rPr>
                <w:sz w:val="28"/>
                <w:szCs w:val="28"/>
              </w:rPr>
            </w:pPr>
            <w:r>
              <w:rPr>
                <w:sz w:val="28"/>
                <w:szCs w:val="28"/>
              </w:rPr>
              <w:t>Наименование решения</w:t>
            </w:r>
          </w:p>
        </w:tc>
        <w:tc>
          <w:tcPr>
            <w:tcW w:w="1837" w:type="dxa"/>
          </w:tcPr>
          <w:p w:rsidR="00D731F8" w:rsidRDefault="00D731F8" w:rsidP="00914983">
            <w:pPr>
              <w:jc w:val="center"/>
              <w:rPr>
                <w:sz w:val="28"/>
                <w:szCs w:val="28"/>
              </w:rPr>
            </w:pPr>
            <w:r>
              <w:rPr>
                <w:sz w:val="28"/>
                <w:szCs w:val="28"/>
              </w:rPr>
              <w:t>Номер страницы в Сборнике</w:t>
            </w:r>
          </w:p>
        </w:tc>
      </w:tr>
      <w:tr w:rsidR="00D731F8" w:rsidTr="00914983">
        <w:tc>
          <w:tcPr>
            <w:tcW w:w="1473" w:type="dxa"/>
          </w:tcPr>
          <w:p w:rsidR="00D731F8" w:rsidRDefault="00D731F8" w:rsidP="00914983">
            <w:pPr>
              <w:jc w:val="center"/>
              <w:rPr>
                <w:sz w:val="28"/>
                <w:szCs w:val="28"/>
              </w:rPr>
            </w:pPr>
          </w:p>
        </w:tc>
        <w:tc>
          <w:tcPr>
            <w:tcW w:w="1476" w:type="dxa"/>
          </w:tcPr>
          <w:p w:rsidR="00D731F8" w:rsidRDefault="00D731F8" w:rsidP="00914983">
            <w:pPr>
              <w:jc w:val="center"/>
              <w:rPr>
                <w:sz w:val="28"/>
                <w:szCs w:val="28"/>
              </w:rPr>
            </w:pPr>
          </w:p>
        </w:tc>
        <w:tc>
          <w:tcPr>
            <w:tcW w:w="4848" w:type="dxa"/>
          </w:tcPr>
          <w:p w:rsidR="00D731F8" w:rsidRDefault="00D731F8" w:rsidP="00914983">
            <w:pPr>
              <w:jc w:val="both"/>
              <w:rPr>
                <w:sz w:val="28"/>
                <w:szCs w:val="28"/>
              </w:rPr>
            </w:pPr>
          </w:p>
        </w:tc>
        <w:tc>
          <w:tcPr>
            <w:tcW w:w="1837" w:type="dxa"/>
          </w:tcPr>
          <w:p w:rsidR="00D731F8" w:rsidRDefault="00D731F8" w:rsidP="00914983">
            <w:pPr>
              <w:jc w:val="center"/>
              <w:rPr>
                <w:sz w:val="28"/>
                <w:szCs w:val="28"/>
              </w:rPr>
            </w:pPr>
          </w:p>
        </w:tc>
      </w:tr>
    </w:tbl>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p>
    <w:p w:rsidR="00D731F8" w:rsidRDefault="00D731F8" w:rsidP="00D731F8">
      <w:pPr>
        <w:rPr>
          <w:b/>
          <w:sz w:val="28"/>
          <w:szCs w:val="28"/>
        </w:rP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593090" w:rsidP="00D731F8">
      <w:pPr>
        <w:jc w:val="center"/>
      </w:pPr>
      <w:r w:rsidRPr="00593090">
        <w:object w:dxaOrig="9878" w:dyaOrig="12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25pt;height:601.5pt" o:ole="">
            <v:imagedata r:id="rId6" o:title=""/>
          </v:shape>
          <o:OLEObject Type="Embed" ProgID="Word.Document.12" ShapeID="_x0000_i1025" DrawAspect="Content" ObjectID="_1767527801" r:id="rId7">
            <o:FieldCodes>\s</o:FieldCodes>
          </o:OLEObject>
        </w:object>
      </w: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593090" w:rsidP="00D731F8">
      <w:pPr>
        <w:jc w:val="center"/>
      </w:pPr>
      <w:r w:rsidRPr="00593090">
        <w:object w:dxaOrig="9355" w:dyaOrig="14017">
          <v:shape id="_x0000_i1026" type="#_x0000_t75" style="width:468pt;height:700.5pt" o:ole="">
            <v:imagedata r:id="rId8" o:title=""/>
          </v:shape>
          <o:OLEObject Type="Embed" ProgID="Word.Document.12" ShapeID="_x0000_i1026" DrawAspect="Content" ObjectID="_1767527802" r:id="rId9">
            <o:FieldCodes>\s</o:FieldCodes>
          </o:OLEObject>
        </w:object>
      </w: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202EDF" w:rsidP="00D731F8">
      <w:pPr>
        <w:jc w:val="center"/>
      </w:pPr>
      <w:r w:rsidRPr="00202EDF">
        <w:object w:dxaOrig="9883" w:dyaOrig="14714">
          <v:shape id="_x0000_i1027" type="#_x0000_t75" style="width:494.25pt;height:735.75pt" o:ole="">
            <v:imagedata r:id="rId10" o:title=""/>
          </v:shape>
          <o:OLEObject Type="Embed" ProgID="Word.Document.12" ShapeID="_x0000_i1027" DrawAspect="Content" ObjectID="_1767527803" r:id="rId11">
            <o:FieldCodes>\s</o:FieldCodes>
          </o:OLEObject>
        </w:object>
      </w:r>
    </w:p>
    <w:p w:rsidR="00D731F8" w:rsidRDefault="00D731F8" w:rsidP="00D731F8">
      <w:pPr>
        <w:jc w:val="center"/>
      </w:pPr>
    </w:p>
    <w:p w:rsidR="00D731F8" w:rsidRDefault="00D731F8" w:rsidP="00D731F8">
      <w:pPr>
        <w:jc w:val="center"/>
      </w:pPr>
    </w:p>
    <w:p w:rsidR="00D731F8" w:rsidRDefault="00D731F8" w:rsidP="00D731F8">
      <w:pPr>
        <w:jc w:val="center"/>
      </w:pPr>
    </w:p>
    <w:p w:rsidR="00914983" w:rsidRDefault="00914983" w:rsidP="00914983">
      <w:pPr>
        <w:pStyle w:val="a8"/>
      </w:pPr>
    </w:p>
    <w:p w:rsidR="00914983" w:rsidRDefault="00914983" w:rsidP="00914983">
      <w:pPr>
        <w:pStyle w:val="a8"/>
      </w:pPr>
      <w:r>
        <w:t>ИВАНОВСКИЙ СЕЛЬСКИЙ СОВЕТ ДЕПУТАТОВ</w:t>
      </w:r>
    </w:p>
    <w:p w:rsidR="00914983" w:rsidRDefault="00914983" w:rsidP="00914983">
      <w:pPr>
        <w:autoSpaceDE w:val="0"/>
        <w:autoSpaceDN w:val="0"/>
        <w:adjustRightInd w:val="0"/>
        <w:jc w:val="center"/>
        <w:outlineLvl w:val="0"/>
        <w:rPr>
          <w:rFonts w:ascii="Times New Roman CYR" w:hAnsi="Times New Roman CYR" w:cs="Times New Roman CYR"/>
          <w:b/>
          <w:bCs/>
          <w:kern w:val="36"/>
          <w:szCs w:val="20"/>
        </w:rPr>
      </w:pPr>
      <w:r>
        <w:rPr>
          <w:rFonts w:ascii="Times New Roman CYR" w:hAnsi="Times New Roman CYR" w:cs="Times New Roman CYR"/>
          <w:b/>
          <w:bCs/>
          <w:kern w:val="36"/>
          <w:szCs w:val="20"/>
        </w:rPr>
        <w:t>КРЬИНСКОГО РАЙОНА АЛТАЙСКОГО КРАЯ</w:t>
      </w:r>
    </w:p>
    <w:p w:rsidR="00914983" w:rsidRDefault="00914983" w:rsidP="00914983">
      <w:pPr>
        <w:autoSpaceDE w:val="0"/>
        <w:autoSpaceDN w:val="0"/>
        <w:adjustRightInd w:val="0"/>
        <w:jc w:val="center"/>
        <w:outlineLvl w:val="0"/>
        <w:rPr>
          <w:rFonts w:ascii="Times New Roman CYR" w:hAnsi="Times New Roman CYR" w:cs="Times New Roman CYR"/>
          <w:sz w:val="20"/>
          <w:szCs w:val="20"/>
        </w:rPr>
      </w:pPr>
    </w:p>
    <w:p w:rsidR="00914983" w:rsidRDefault="00914983" w:rsidP="00914983">
      <w:pPr>
        <w:pStyle w:val="2"/>
      </w:pPr>
    </w:p>
    <w:p w:rsidR="00914983" w:rsidRDefault="00914983" w:rsidP="00914983">
      <w:pPr>
        <w:pStyle w:val="2"/>
        <w:rPr>
          <w:sz w:val="24"/>
        </w:rPr>
      </w:pPr>
      <w:r>
        <w:rPr>
          <w:sz w:val="24"/>
        </w:rPr>
        <w:t xml:space="preserve">                                                                             Решение </w:t>
      </w:r>
    </w:p>
    <w:p w:rsidR="00914983" w:rsidRDefault="00914983" w:rsidP="00914983">
      <w:pPr>
        <w:pStyle w:val="a7"/>
        <w:autoSpaceDE w:val="0"/>
        <w:autoSpaceDN w:val="0"/>
        <w:adjustRightInd w:val="0"/>
        <w:outlineLvl w:val="0"/>
        <w:rPr>
          <w:rFonts w:ascii="Times New Roman CYR" w:hAnsi="Times New Roman CYR" w:cs="Times New Roman CYR"/>
          <w:szCs w:val="20"/>
        </w:rPr>
      </w:pPr>
    </w:p>
    <w:p w:rsidR="00914983" w:rsidRDefault="00914983" w:rsidP="00914983">
      <w:pPr>
        <w:pStyle w:val="a7"/>
        <w:autoSpaceDE w:val="0"/>
        <w:autoSpaceDN w:val="0"/>
        <w:adjustRightInd w:val="0"/>
        <w:outlineLvl w:val="0"/>
        <w:rPr>
          <w:rFonts w:ascii="Times New Roman CYR" w:hAnsi="Times New Roman CYR" w:cs="Times New Roman CYR"/>
          <w:szCs w:val="20"/>
        </w:rPr>
      </w:pPr>
    </w:p>
    <w:p w:rsidR="00914983" w:rsidRDefault="00914983" w:rsidP="00914983">
      <w:pPr>
        <w:pStyle w:val="a7"/>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 xml:space="preserve">«30 »  декабря  2023  г                             </w:t>
      </w:r>
      <w:proofErr w:type="gramStart"/>
      <w:r>
        <w:rPr>
          <w:rFonts w:ascii="Times New Roman CYR" w:hAnsi="Times New Roman CYR" w:cs="Times New Roman CYR"/>
          <w:szCs w:val="20"/>
        </w:rPr>
        <w:t>с</w:t>
      </w:r>
      <w:proofErr w:type="gramEnd"/>
      <w:r>
        <w:rPr>
          <w:rFonts w:ascii="Times New Roman CYR" w:hAnsi="Times New Roman CYR" w:cs="Times New Roman CYR"/>
          <w:szCs w:val="20"/>
        </w:rPr>
        <w:t xml:space="preserve">. Ивановка                                                 №  20                                                                                                                                                                                </w:t>
      </w:r>
    </w:p>
    <w:p w:rsidR="00914983" w:rsidRDefault="00914983" w:rsidP="00914983">
      <w:pPr>
        <w:pStyle w:val="2"/>
      </w:pPr>
    </w:p>
    <w:p w:rsidR="00914983" w:rsidRDefault="00914983" w:rsidP="00914983">
      <w:pPr>
        <w:pStyle w:val="2"/>
      </w:pPr>
    </w:p>
    <w:p w:rsidR="00914983" w:rsidRDefault="00914983" w:rsidP="00914983">
      <w:pPr>
        <w:autoSpaceDE w:val="0"/>
        <w:autoSpaceDN w:val="0"/>
        <w:adjustRightInd w:val="0"/>
        <w:jc w:val="center"/>
        <w:rPr>
          <w:rFonts w:ascii="Times New Roman CYR" w:hAnsi="Times New Roman CYR" w:cs="Times New Roman CYR"/>
          <w:sz w:val="20"/>
          <w:szCs w:val="20"/>
        </w:rPr>
      </w:pPr>
    </w:p>
    <w:p w:rsidR="00914983" w:rsidRDefault="00914983" w:rsidP="00914983">
      <w:pPr>
        <w:autoSpaceDE w:val="0"/>
        <w:autoSpaceDN w:val="0"/>
        <w:adjustRightInd w:val="0"/>
        <w:jc w:val="center"/>
        <w:rPr>
          <w:rFonts w:ascii="Times New Roman CYR" w:hAnsi="Times New Roman CYR" w:cs="Times New Roman CYR"/>
          <w:sz w:val="20"/>
          <w:szCs w:val="20"/>
        </w:rPr>
      </w:pPr>
    </w:p>
    <w:tbl>
      <w:tblPr>
        <w:tblW w:w="0" w:type="auto"/>
        <w:tblLayout w:type="fixed"/>
        <w:tblLook w:val="0000"/>
      </w:tblPr>
      <w:tblGrid>
        <w:gridCol w:w="3888"/>
      </w:tblGrid>
      <w:tr w:rsidR="00914983" w:rsidTr="00914983">
        <w:tc>
          <w:tcPr>
            <w:tcW w:w="3888" w:type="dxa"/>
            <w:tcBorders>
              <w:top w:val="nil"/>
              <w:left w:val="nil"/>
              <w:bottom w:val="nil"/>
              <w:right w:val="nil"/>
            </w:tcBorders>
          </w:tcPr>
          <w:p w:rsidR="00914983" w:rsidRPr="00C17F9C" w:rsidRDefault="00914983" w:rsidP="00914983">
            <w:pPr>
              <w:autoSpaceDE w:val="0"/>
              <w:autoSpaceDN w:val="0"/>
              <w:adjustRightInd w:val="0"/>
            </w:pPr>
            <w:r w:rsidRPr="00C17F9C">
              <w:t xml:space="preserve">О внесении изменений в Решение  «О  бюджете </w:t>
            </w:r>
            <w:r>
              <w:t xml:space="preserve">Ивановского сельсовета </w:t>
            </w:r>
            <w:proofErr w:type="spellStart"/>
            <w:r>
              <w:t>Курьинского</w:t>
            </w:r>
            <w:proofErr w:type="spellEnd"/>
            <w:r>
              <w:t xml:space="preserve"> района Алтайского края на</w:t>
            </w:r>
            <w:r w:rsidRPr="00C17F9C">
              <w:t xml:space="preserve"> 202</w:t>
            </w:r>
            <w:r>
              <w:t>3</w:t>
            </w:r>
            <w:r w:rsidRPr="00C17F9C">
              <w:t>год»</w:t>
            </w:r>
          </w:p>
        </w:tc>
      </w:tr>
    </w:tbl>
    <w:p w:rsidR="00914983" w:rsidRDefault="00914983" w:rsidP="00914983">
      <w:pPr>
        <w:pStyle w:val="a7"/>
        <w:spacing w:line="240" w:lineRule="exact"/>
        <w:rPr>
          <w:rStyle w:val="hl41"/>
          <w:rFonts w:eastAsia="Arial Unicode MS"/>
          <w:b w:val="0"/>
          <w:bCs w:val="0"/>
        </w:rPr>
      </w:pPr>
    </w:p>
    <w:p w:rsidR="00914983" w:rsidRDefault="00914983" w:rsidP="00914983">
      <w:pPr>
        <w:pStyle w:val="a7"/>
        <w:spacing w:line="240" w:lineRule="exact"/>
        <w:rPr>
          <w:rStyle w:val="hl41"/>
          <w:rFonts w:eastAsia="Arial Unicode MS"/>
          <w:b w:val="0"/>
          <w:bCs w:val="0"/>
        </w:rPr>
      </w:pPr>
    </w:p>
    <w:p w:rsidR="00914983" w:rsidRPr="002809D0" w:rsidRDefault="00914983" w:rsidP="00914983">
      <w:pPr>
        <w:jc w:val="both"/>
      </w:pPr>
      <w:r w:rsidRPr="002809D0">
        <w:t xml:space="preserve">       В соответствии со ст.21  Устава муниципального образования </w:t>
      </w:r>
      <w:r>
        <w:t>Ивановский</w:t>
      </w:r>
      <w:r w:rsidRPr="002809D0">
        <w:t xml:space="preserve"> сельсовет </w:t>
      </w:r>
      <w:proofErr w:type="spellStart"/>
      <w:r w:rsidRPr="002809D0">
        <w:t>Курьинского</w:t>
      </w:r>
      <w:proofErr w:type="spellEnd"/>
      <w:r w:rsidRPr="002809D0">
        <w:t xml:space="preserve"> района А</w:t>
      </w:r>
      <w:r>
        <w:t xml:space="preserve">лтайского края  </w:t>
      </w:r>
      <w:proofErr w:type="spellStart"/>
      <w:r>
        <w:t>Кузнецовский</w:t>
      </w:r>
      <w:proofErr w:type="spellEnd"/>
      <w:r w:rsidRPr="002809D0">
        <w:t xml:space="preserve"> сельский Совет депутатов РЕШИЛ:</w:t>
      </w:r>
    </w:p>
    <w:p w:rsidR="00914983" w:rsidRDefault="00914983" w:rsidP="00914983">
      <w:pPr>
        <w:pStyle w:val="a7"/>
        <w:spacing w:line="240" w:lineRule="exact"/>
        <w:rPr>
          <w:rStyle w:val="hl41"/>
          <w:rFonts w:eastAsia="Arial Unicode MS"/>
          <w:b w:val="0"/>
          <w:bCs w:val="0"/>
        </w:rPr>
      </w:pPr>
    </w:p>
    <w:p w:rsidR="00914983" w:rsidRDefault="00914983" w:rsidP="00914983">
      <w:pPr>
        <w:pStyle w:val="a7"/>
        <w:spacing w:line="240" w:lineRule="exact"/>
        <w:rPr>
          <w:rStyle w:val="hl41"/>
          <w:rFonts w:eastAsia="Arial Unicode MS"/>
          <w:b w:val="0"/>
          <w:bCs w:val="0"/>
        </w:rPr>
      </w:pPr>
    </w:p>
    <w:p w:rsidR="00914983" w:rsidRDefault="00914983" w:rsidP="00914983">
      <w:pPr>
        <w:pStyle w:val="a7"/>
        <w:spacing w:line="240" w:lineRule="exact"/>
        <w:rPr>
          <w:rStyle w:val="hl41"/>
          <w:rFonts w:eastAsia="Arial Unicode MS"/>
          <w:b w:val="0"/>
          <w:bCs w:val="0"/>
        </w:rPr>
      </w:pPr>
      <w:r>
        <w:rPr>
          <w:rStyle w:val="hl41"/>
          <w:rFonts w:eastAsia="Arial Unicode MS"/>
        </w:rPr>
        <w:tab/>
        <w:t xml:space="preserve">Внести в решение № 12 от 21.12.2022 года «О бюджете Ивановского сельсовета </w:t>
      </w:r>
      <w:proofErr w:type="spellStart"/>
      <w:r>
        <w:rPr>
          <w:rStyle w:val="hl41"/>
          <w:rFonts w:eastAsia="Arial Unicode MS"/>
        </w:rPr>
        <w:t>Курьинского</w:t>
      </w:r>
      <w:proofErr w:type="spellEnd"/>
      <w:r>
        <w:rPr>
          <w:rStyle w:val="hl41"/>
          <w:rFonts w:eastAsia="Arial Unicode MS"/>
        </w:rPr>
        <w:t xml:space="preserve"> района Алтайского края на 2023 год» следующие изменения и дополнения:</w:t>
      </w:r>
    </w:p>
    <w:p w:rsidR="00914983" w:rsidRDefault="00914983" w:rsidP="00914983">
      <w:pPr>
        <w:pStyle w:val="a7"/>
        <w:spacing w:line="240" w:lineRule="exact"/>
        <w:ind w:left="360"/>
        <w:rPr>
          <w:rStyle w:val="hl41"/>
          <w:rFonts w:eastAsia="Arial Unicode MS"/>
          <w:b w:val="0"/>
          <w:bCs w:val="0"/>
        </w:rPr>
      </w:pPr>
    </w:p>
    <w:p w:rsidR="00914983" w:rsidRPr="002809D0" w:rsidRDefault="00914983" w:rsidP="00914983">
      <w:pPr>
        <w:jc w:val="both"/>
      </w:pPr>
      <w:r w:rsidRPr="002809D0">
        <w:t xml:space="preserve">1.Пункт 1 изложить в следующей редакции: </w:t>
      </w:r>
    </w:p>
    <w:p w:rsidR="00914983" w:rsidRPr="000C51D3" w:rsidRDefault="00914983" w:rsidP="00914983">
      <w:pPr>
        <w:ind w:firstLine="800"/>
      </w:pPr>
      <w:r w:rsidRPr="000C51D3">
        <w:t>1. Утвердить основные характеристики бюджета сельского поселения на 2023 год:</w:t>
      </w:r>
    </w:p>
    <w:p w:rsidR="00914983" w:rsidRPr="000C51D3" w:rsidRDefault="00914983" w:rsidP="00914983">
      <w:pPr>
        <w:ind w:firstLine="800"/>
      </w:pPr>
      <w:r w:rsidRPr="000C51D3">
        <w:t xml:space="preserve">1) прогнозируемый общий объем доходов бюджета сельского поселения в сумме </w:t>
      </w:r>
      <w:r>
        <w:t>5258,4</w:t>
      </w:r>
      <w:r w:rsidRPr="000C51D3">
        <w:t xml:space="preserve"> тыс. рублей, в том числе объем межбюджетных трансфертов, получаемых из других б</w:t>
      </w:r>
      <w:r>
        <w:t>юджетов, в сумме 4932,3</w:t>
      </w:r>
      <w:r w:rsidRPr="000C51D3">
        <w:t xml:space="preserve"> тыс. рублей;</w:t>
      </w:r>
    </w:p>
    <w:p w:rsidR="00914983" w:rsidRPr="000C51D3" w:rsidRDefault="00914983" w:rsidP="00914983">
      <w:pPr>
        <w:ind w:firstLine="800"/>
      </w:pPr>
      <w:r w:rsidRPr="000C51D3">
        <w:lastRenderedPageBreak/>
        <w:t xml:space="preserve">2) общий объем расходов бюджета сельского поселения в сумме </w:t>
      </w:r>
      <w:r>
        <w:t>5156,8</w:t>
      </w:r>
      <w:r w:rsidRPr="000C51D3">
        <w:t xml:space="preserve"> тыс. рублей;</w:t>
      </w:r>
    </w:p>
    <w:p w:rsidR="00914983" w:rsidRPr="000C51D3" w:rsidRDefault="00914983" w:rsidP="00914983">
      <w:pPr>
        <w:ind w:firstLine="800"/>
      </w:pPr>
      <w:r w:rsidRPr="000C51D3">
        <w:t>3) верхний  предел  муниципального  долга  по состоянию на 1 января 2024 года в  сумме 0,0 тыс. рублей, в том числе верхний предел долга по муниципальным гарантиям в сумме 0,0 тыс. рублей;</w:t>
      </w:r>
    </w:p>
    <w:p w:rsidR="00914983" w:rsidRPr="000C51D3" w:rsidRDefault="00914983" w:rsidP="00914983">
      <w:pPr>
        <w:ind w:firstLine="800"/>
      </w:pPr>
      <w:r>
        <w:t>4) </w:t>
      </w:r>
      <w:proofErr w:type="spellStart"/>
      <w:r>
        <w:t>профицит</w:t>
      </w:r>
      <w:proofErr w:type="spellEnd"/>
      <w:r w:rsidRPr="000C51D3">
        <w:t xml:space="preserve"> бюджета</w:t>
      </w:r>
      <w:r>
        <w:t xml:space="preserve"> сельского поселения в сумме 101,6</w:t>
      </w:r>
      <w:r w:rsidRPr="000C51D3">
        <w:t xml:space="preserve"> тыс. рублей.</w:t>
      </w:r>
    </w:p>
    <w:p w:rsidR="00914983" w:rsidRPr="000C51D3" w:rsidRDefault="00914983" w:rsidP="00914983">
      <w:pPr>
        <w:ind w:firstLine="800"/>
      </w:pPr>
      <w:r w:rsidRPr="000C51D3">
        <w:t>2. Утвердить источники финансирования дефицита бюджета сельского поселения на 2023 год согласно приложению 1 к настоящему Решению.</w:t>
      </w:r>
    </w:p>
    <w:p w:rsidR="00914983" w:rsidRDefault="00914983" w:rsidP="00914983">
      <w:pPr>
        <w:pStyle w:val="a7"/>
        <w:spacing w:line="240" w:lineRule="exact"/>
        <w:rPr>
          <w:rStyle w:val="hl41"/>
          <w:rFonts w:eastAsia="Arial Unicode MS"/>
          <w:b w:val="0"/>
          <w:bCs w:val="0"/>
        </w:rPr>
      </w:pPr>
    </w:p>
    <w:p w:rsidR="00914983" w:rsidRDefault="00914983" w:rsidP="00914983">
      <w:pPr>
        <w:pStyle w:val="a7"/>
        <w:spacing w:line="240" w:lineRule="exact"/>
        <w:ind w:left="720"/>
        <w:rPr>
          <w:rStyle w:val="hl41"/>
          <w:rFonts w:eastAsia="Arial Unicode MS"/>
          <w:b w:val="0"/>
          <w:bCs w:val="0"/>
        </w:rPr>
      </w:pPr>
    </w:p>
    <w:p w:rsidR="00914983" w:rsidRDefault="00914983" w:rsidP="00914983">
      <w:pPr>
        <w:pStyle w:val="a7"/>
        <w:spacing w:line="240" w:lineRule="exact"/>
        <w:ind w:left="720"/>
        <w:rPr>
          <w:rStyle w:val="hl41"/>
          <w:rFonts w:eastAsia="Arial Unicode MS"/>
          <w:b w:val="0"/>
          <w:bCs w:val="0"/>
        </w:rPr>
      </w:pPr>
    </w:p>
    <w:p w:rsidR="00914983" w:rsidRDefault="00914983" w:rsidP="00914983">
      <w:pPr>
        <w:ind w:left="720"/>
        <w:rPr>
          <w:rFonts w:ascii="Times New Roman CYR" w:hAnsi="Times New Roman CYR" w:cs="Times New Roman CYR"/>
        </w:rPr>
      </w:pPr>
      <w:r w:rsidRPr="002809D0">
        <w:rPr>
          <w:rFonts w:ascii="Times New Roman CYR" w:hAnsi="Times New Roman CYR" w:cs="Times New Roman CYR"/>
        </w:rPr>
        <w:t>2. Приложение № 1 изложить в следующей редакции:</w:t>
      </w:r>
    </w:p>
    <w:p w:rsidR="00914983" w:rsidRDefault="00914983" w:rsidP="00914983">
      <w:pPr>
        <w:ind w:left="720"/>
      </w:pPr>
      <w:r>
        <w:t xml:space="preserve">   </w:t>
      </w:r>
    </w:p>
    <w:tbl>
      <w:tblPr>
        <w:tblW w:w="5000" w:type="pct"/>
        <w:tblCellMar>
          <w:left w:w="0" w:type="dxa"/>
          <w:right w:w="0" w:type="dxa"/>
        </w:tblCellMar>
        <w:tblLook w:val="04A0"/>
      </w:tblPr>
      <w:tblGrid>
        <w:gridCol w:w="4512"/>
        <w:gridCol w:w="4513"/>
      </w:tblGrid>
      <w:tr w:rsidR="00914983" w:rsidTr="00914983">
        <w:tc>
          <w:tcPr>
            <w:tcW w:w="2500" w:type="pct"/>
          </w:tcPr>
          <w:p w:rsidR="00914983" w:rsidRPr="002809D0" w:rsidRDefault="00914983" w:rsidP="00914983"/>
        </w:tc>
        <w:tc>
          <w:tcPr>
            <w:tcW w:w="2500" w:type="pct"/>
          </w:tcPr>
          <w:p w:rsidR="00914983" w:rsidRPr="002809D0" w:rsidRDefault="00914983" w:rsidP="00914983">
            <w:r w:rsidRPr="002809D0">
              <w:t>ПРИЛОЖЕНИЕ 1</w:t>
            </w:r>
          </w:p>
        </w:tc>
      </w:tr>
      <w:tr w:rsidR="00914983" w:rsidTr="00914983">
        <w:tc>
          <w:tcPr>
            <w:tcW w:w="2500" w:type="pct"/>
          </w:tcPr>
          <w:p w:rsidR="00914983" w:rsidRPr="002809D0" w:rsidRDefault="00914983" w:rsidP="00914983"/>
        </w:tc>
        <w:tc>
          <w:tcPr>
            <w:tcW w:w="2500" w:type="pct"/>
          </w:tcPr>
          <w:p w:rsidR="00914983" w:rsidRPr="002809D0" w:rsidRDefault="00914983" w:rsidP="00914983">
            <w:r w:rsidRPr="002809D0">
              <w:t>к решению</w:t>
            </w:r>
          </w:p>
        </w:tc>
      </w:tr>
      <w:tr w:rsidR="00914983" w:rsidRPr="006456A8" w:rsidTr="00914983">
        <w:tc>
          <w:tcPr>
            <w:tcW w:w="2500" w:type="pct"/>
          </w:tcPr>
          <w:p w:rsidR="00914983" w:rsidRPr="002809D0" w:rsidRDefault="00914983" w:rsidP="00914983"/>
        </w:tc>
        <w:tc>
          <w:tcPr>
            <w:tcW w:w="2500" w:type="pct"/>
          </w:tcPr>
          <w:p w:rsidR="00914983" w:rsidRPr="002809D0" w:rsidRDefault="00914983" w:rsidP="00914983">
            <w:r>
              <w:t>«О бюджете Ивановского</w:t>
            </w:r>
            <w:r w:rsidRPr="002809D0">
              <w:t xml:space="preserve"> сельсовета </w:t>
            </w:r>
            <w:proofErr w:type="spellStart"/>
            <w:r w:rsidRPr="002809D0">
              <w:t>Курьинског</w:t>
            </w:r>
            <w:r>
              <w:t>о</w:t>
            </w:r>
            <w:proofErr w:type="spellEnd"/>
            <w:r>
              <w:t xml:space="preserve"> района Алтайского края на 2023</w:t>
            </w:r>
            <w:r w:rsidRPr="002809D0">
              <w:t xml:space="preserve"> год»</w:t>
            </w:r>
          </w:p>
        </w:tc>
      </w:tr>
    </w:tbl>
    <w:p w:rsidR="00914983" w:rsidRPr="002809D0" w:rsidRDefault="00914983" w:rsidP="00914983">
      <w:pPr>
        <w:ind w:left="720"/>
      </w:pPr>
      <w:r>
        <w:t xml:space="preserve">                                           </w:t>
      </w:r>
    </w:p>
    <w:p w:rsidR="00914983" w:rsidRDefault="00914983" w:rsidP="00914983">
      <w:pPr>
        <w:ind w:left="720"/>
      </w:pPr>
    </w:p>
    <w:p w:rsidR="00914983" w:rsidRPr="006456A8" w:rsidRDefault="00914983" w:rsidP="00914983">
      <w:pPr>
        <w:jc w:val="center"/>
      </w:pPr>
      <w:r w:rsidRPr="006456A8">
        <w:rPr>
          <w:sz w:val="28"/>
          <w:szCs w:val="28"/>
        </w:rPr>
        <w:t>Источники финансирования дефицита бюд</w:t>
      </w:r>
      <w:r>
        <w:rPr>
          <w:sz w:val="28"/>
          <w:szCs w:val="28"/>
        </w:rPr>
        <w:t>жета сельского поселения на 2023</w:t>
      </w:r>
      <w:r w:rsidRPr="006456A8">
        <w:rPr>
          <w:sz w:val="28"/>
          <w:szCs w:val="28"/>
        </w:rPr>
        <w:t xml:space="preserve"> год</w:t>
      </w:r>
    </w:p>
    <w:p w:rsidR="00914983" w:rsidRPr="006456A8" w:rsidRDefault="00914983" w:rsidP="00914983"/>
    <w:tbl>
      <w:tblPr>
        <w:tblW w:w="5000" w:type="pct"/>
        <w:tblInd w:w="1" w:type="dxa"/>
        <w:tblCellMar>
          <w:left w:w="0" w:type="dxa"/>
          <w:right w:w="0" w:type="dxa"/>
        </w:tblCellMar>
        <w:tblLook w:val="04A0"/>
      </w:tblPr>
      <w:tblGrid>
        <w:gridCol w:w="3416"/>
        <w:gridCol w:w="3903"/>
        <w:gridCol w:w="1708"/>
      </w:tblGrid>
      <w:tr w:rsidR="00914983" w:rsidTr="00914983">
        <w:tc>
          <w:tcPr>
            <w:tcW w:w="189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Код</w:t>
            </w:r>
          </w:p>
        </w:tc>
        <w:tc>
          <w:tcPr>
            <w:tcW w:w="216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Сумма, тыс. рублей</w:t>
            </w:r>
          </w:p>
        </w:tc>
      </w:tr>
      <w:tr w:rsidR="00914983" w:rsidTr="00914983">
        <w:tc>
          <w:tcPr>
            <w:tcW w:w="189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 xml:space="preserve">01 05 00 </w:t>
            </w:r>
            <w:proofErr w:type="spellStart"/>
            <w:r>
              <w:t>00</w:t>
            </w:r>
            <w:proofErr w:type="spellEnd"/>
            <w:r>
              <w:t xml:space="preserve"> 10 0000000</w:t>
            </w:r>
          </w:p>
        </w:tc>
        <w:tc>
          <w:tcPr>
            <w:tcW w:w="2162"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101,6</w:t>
            </w:r>
          </w:p>
        </w:tc>
      </w:tr>
    </w:tbl>
    <w:p w:rsidR="00914983" w:rsidRDefault="00914983" w:rsidP="00914983">
      <w:pPr>
        <w:pStyle w:val="a7"/>
        <w:spacing w:line="240" w:lineRule="exact"/>
        <w:ind w:left="360"/>
        <w:rPr>
          <w:rStyle w:val="hl41"/>
          <w:rFonts w:eastAsia="Arial Unicode MS"/>
          <w:b w:val="0"/>
          <w:bCs w:val="0"/>
        </w:rPr>
      </w:pPr>
    </w:p>
    <w:p w:rsidR="00914983" w:rsidRDefault="00914983" w:rsidP="00914983">
      <w:pPr>
        <w:pStyle w:val="ad"/>
        <w:tabs>
          <w:tab w:val="clear" w:pos="4677"/>
          <w:tab w:val="clear" w:pos="9355"/>
        </w:tabs>
        <w:jc w:val="center"/>
        <w:rPr>
          <w:lang w:val="ru-RU"/>
        </w:rPr>
      </w:pPr>
    </w:p>
    <w:p w:rsidR="00914983" w:rsidRDefault="00914983" w:rsidP="00914983">
      <w:pPr>
        <w:pStyle w:val="ad"/>
        <w:tabs>
          <w:tab w:val="clear" w:pos="4677"/>
          <w:tab w:val="clear" w:pos="9355"/>
        </w:tabs>
        <w:rPr>
          <w:lang w:val="ru-RU"/>
        </w:rPr>
      </w:pPr>
    </w:p>
    <w:p w:rsidR="00914983" w:rsidRDefault="00914983" w:rsidP="00914983">
      <w:pPr>
        <w:ind w:left="720"/>
        <w:rPr>
          <w:rFonts w:ascii="Times New Roman CYR" w:hAnsi="Times New Roman CYR" w:cs="Times New Roman CYR"/>
        </w:rPr>
      </w:pPr>
      <w:r w:rsidRPr="002809D0">
        <w:rPr>
          <w:rFonts w:ascii="Times New Roman CYR" w:hAnsi="Times New Roman CYR" w:cs="Times New Roman CYR"/>
        </w:rPr>
        <w:t>2.</w:t>
      </w:r>
      <w:r>
        <w:rPr>
          <w:rFonts w:ascii="Times New Roman CYR" w:hAnsi="Times New Roman CYR" w:cs="Times New Roman CYR"/>
        </w:rPr>
        <w:t xml:space="preserve"> Приложение № 2</w:t>
      </w:r>
      <w:r w:rsidRPr="002809D0">
        <w:rPr>
          <w:rFonts w:ascii="Times New Roman CYR" w:hAnsi="Times New Roman CYR" w:cs="Times New Roman CYR"/>
        </w:rPr>
        <w:t xml:space="preserve"> изложить в следующей редакции:</w:t>
      </w:r>
    </w:p>
    <w:p w:rsidR="00914983" w:rsidRDefault="00914983" w:rsidP="00914983">
      <w:pPr>
        <w:ind w:left="720"/>
        <w:rPr>
          <w:rFonts w:ascii="Times New Roman CYR" w:hAnsi="Times New Roman CYR" w:cs="Times New Roman CYR"/>
        </w:rPr>
      </w:pPr>
    </w:p>
    <w:tbl>
      <w:tblPr>
        <w:tblW w:w="5000" w:type="pct"/>
        <w:tblCellMar>
          <w:left w:w="0" w:type="dxa"/>
          <w:right w:w="0" w:type="dxa"/>
        </w:tblCellMar>
        <w:tblLook w:val="04A0"/>
      </w:tblPr>
      <w:tblGrid>
        <w:gridCol w:w="4512"/>
        <w:gridCol w:w="4513"/>
      </w:tblGrid>
      <w:tr w:rsidR="00914983" w:rsidTr="00914983">
        <w:tc>
          <w:tcPr>
            <w:tcW w:w="2500" w:type="pct"/>
          </w:tcPr>
          <w:p w:rsidR="00914983" w:rsidRDefault="00914983" w:rsidP="00914983"/>
        </w:tc>
        <w:tc>
          <w:tcPr>
            <w:tcW w:w="2500" w:type="pct"/>
          </w:tcPr>
          <w:p w:rsidR="00914983" w:rsidRDefault="00914983" w:rsidP="00914983">
            <w:r>
              <w:rPr>
                <w:sz w:val="28"/>
                <w:szCs w:val="28"/>
              </w:rPr>
              <w:t>ПРИЛОЖЕНИЕ 2</w:t>
            </w:r>
          </w:p>
        </w:tc>
      </w:tr>
      <w:tr w:rsidR="00914983" w:rsidTr="00914983">
        <w:tc>
          <w:tcPr>
            <w:tcW w:w="2500" w:type="pct"/>
          </w:tcPr>
          <w:p w:rsidR="00914983" w:rsidRDefault="00914983" w:rsidP="00914983"/>
        </w:tc>
        <w:tc>
          <w:tcPr>
            <w:tcW w:w="2500" w:type="pct"/>
          </w:tcPr>
          <w:p w:rsidR="00914983" w:rsidRDefault="00914983" w:rsidP="00914983">
            <w:r>
              <w:rPr>
                <w:sz w:val="28"/>
                <w:szCs w:val="28"/>
              </w:rPr>
              <w:t>к решению</w:t>
            </w:r>
          </w:p>
        </w:tc>
      </w:tr>
      <w:tr w:rsidR="00914983" w:rsidRPr="006456A8" w:rsidTr="00914983">
        <w:tc>
          <w:tcPr>
            <w:tcW w:w="2500" w:type="pct"/>
          </w:tcPr>
          <w:p w:rsidR="00914983" w:rsidRDefault="00914983" w:rsidP="00914983"/>
        </w:tc>
        <w:tc>
          <w:tcPr>
            <w:tcW w:w="2500" w:type="pct"/>
          </w:tcPr>
          <w:p w:rsidR="00914983" w:rsidRPr="006456A8" w:rsidRDefault="00914983" w:rsidP="00914983">
            <w:r>
              <w:rPr>
                <w:sz w:val="28"/>
                <w:szCs w:val="28"/>
              </w:rPr>
              <w:t>«О бюджете Ивановского</w:t>
            </w:r>
            <w:r w:rsidRPr="006456A8">
              <w:rPr>
                <w:sz w:val="28"/>
                <w:szCs w:val="28"/>
              </w:rPr>
              <w:t xml:space="preserve"> сельсовета </w:t>
            </w:r>
            <w:proofErr w:type="spellStart"/>
            <w:r w:rsidRPr="006456A8">
              <w:rPr>
                <w:sz w:val="28"/>
                <w:szCs w:val="28"/>
              </w:rPr>
              <w:t>Курьинског</w:t>
            </w:r>
            <w:r>
              <w:rPr>
                <w:sz w:val="28"/>
                <w:szCs w:val="28"/>
              </w:rPr>
              <w:t>о</w:t>
            </w:r>
            <w:proofErr w:type="spellEnd"/>
            <w:r>
              <w:rPr>
                <w:sz w:val="28"/>
                <w:szCs w:val="28"/>
              </w:rPr>
              <w:t xml:space="preserve"> района Алтайского края на 2023</w:t>
            </w:r>
            <w:r w:rsidRPr="006456A8">
              <w:rPr>
                <w:sz w:val="28"/>
                <w:szCs w:val="28"/>
              </w:rPr>
              <w:t xml:space="preserve"> год»</w:t>
            </w:r>
          </w:p>
        </w:tc>
      </w:tr>
    </w:tbl>
    <w:p w:rsidR="00914983" w:rsidRDefault="00914983" w:rsidP="00914983">
      <w:pPr>
        <w:ind w:left="720"/>
        <w:rPr>
          <w:rFonts w:ascii="Times New Roman CYR" w:hAnsi="Times New Roman CYR" w:cs="Times New Roman CYR"/>
        </w:rPr>
      </w:pPr>
    </w:p>
    <w:p w:rsidR="00914983" w:rsidRDefault="00914983" w:rsidP="00914983">
      <w:pPr>
        <w:pStyle w:val="ad"/>
        <w:tabs>
          <w:tab w:val="clear" w:pos="4677"/>
          <w:tab w:val="clear" w:pos="9355"/>
        </w:tabs>
        <w:ind w:left="720"/>
        <w:rPr>
          <w:lang w:val="ru-RU"/>
        </w:rPr>
      </w:pPr>
    </w:p>
    <w:p w:rsidR="00914983" w:rsidRPr="006456A8" w:rsidRDefault="00914983" w:rsidP="00914983">
      <w:pPr>
        <w:jc w:val="center"/>
      </w:pPr>
      <w:r w:rsidRPr="006456A8">
        <w:rPr>
          <w:sz w:val="28"/>
          <w:szCs w:val="28"/>
        </w:rPr>
        <w:t>Распределение бюджетных ассигнований по разделам и подразделам классификации расходов бюд</w:t>
      </w:r>
      <w:r>
        <w:rPr>
          <w:sz w:val="28"/>
          <w:szCs w:val="28"/>
        </w:rPr>
        <w:t>жета сельского поселения на 2023</w:t>
      </w:r>
      <w:r w:rsidRPr="006456A8">
        <w:rPr>
          <w:sz w:val="28"/>
          <w:szCs w:val="28"/>
        </w:rPr>
        <w:t xml:space="preserve">  год</w:t>
      </w:r>
    </w:p>
    <w:p w:rsidR="00914983" w:rsidRPr="006456A8" w:rsidRDefault="00914983" w:rsidP="00914983"/>
    <w:tbl>
      <w:tblPr>
        <w:tblW w:w="5000" w:type="pct"/>
        <w:tblInd w:w="1" w:type="dxa"/>
        <w:tblCellMar>
          <w:left w:w="0" w:type="dxa"/>
          <w:right w:w="0" w:type="dxa"/>
        </w:tblCellMar>
        <w:tblLook w:val="04A0"/>
      </w:tblPr>
      <w:tblGrid>
        <w:gridCol w:w="5586"/>
        <w:gridCol w:w="1211"/>
        <w:gridCol w:w="2230"/>
      </w:tblGrid>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Сумма, тыс. рублей</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1</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Администрация Ивановского</w:t>
            </w:r>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pPr>
              <w:jc w:val="center"/>
            </w:pP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5156,8</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1117,4</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Обеспечение проведения выборов и референдумов</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359,8</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634,9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3138,4</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3123,5</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14,9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Культура</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3094" w:type="pct"/>
            <w:tcBorders>
              <w:top w:val="single" w:sz="1" w:space="0" w:color="000000"/>
              <w:left w:val="single" w:sz="1" w:space="0" w:color="000000"/>
              <w:bottom w:val="single" w:sz="1" w:space="0" w:color="000000"/>
              <w:right w:val="single" w:sz="1" w:space="0" w:color="000000"/>
            </w:tcBorders>
          </w:tcPr>
          <w:p w:rsidR="00914983" w:rsidRDefault="00914983" w:rsidP="00914983"/>
        </w:tc>
        <w:tc>
          <w:tcPr>
            <w:tcW w:w="67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1235"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r>
    </w:tbl>
    <w:p w:rsidR="00914983" w:rsidRDefault="00914983" w:rsidP="00914983"/>
    <w:p w:rsidR="00914983" w:rsidRDefault="00914983" w:rsidP="00914983"/>
    <w:p w:rsidR="00914983" w:rsidRDefault="00914983" w:rsidP="00914983"/>
    <w:p w:rsidR="00914983" w:rsidRDefault="00914983" w:rsidP="00914983">
      <w:pPr>
        <w:ind w:left="720"/>
        <w:rPr>
          <w:rFonts w:ascii="Times New Roman CYR" w:hAnsi="Times New Roman CYR" w:cs="Times New Roman CYR"/>
        </w:rPr>
      </w:pPr>
      <w:r>
        <w:rPr>
          <w:rFonts w:ascii="Times New Roman CYR" w:hAnsi="Times New Roman CYR" w:cs="Times New Roman CYR"/>
        </w:rPr>
        <w:t>3</w:t>
      </w:r>
      <w:r w:rsidRPr="002809D0">
        <w:rPr>
          <w:rFonts w:ascii="Times New Roman CYR" w:hAnsi="Times New Roman CYR" w:cs="Times New Roman CYR"/>
        </w:rPr>
        <w:t>.</w:t>
      </w:r>
      <w:r>
        <w:rPr>
          <w:rFonts w:ascii="Times New Roman CYR" w:hAnsi="Times New Roman CYR" w:cs="Times New Roman CYR"/>
        </w:rPr>
        <w:t xml:space="preserve"> Приложение № 3</w:t>
      </w:r>
      <w:r w:rsidRPr="002809D0">
        <w:rPr>
          <w:rFonts w:ascii="Times New Roman CYR" w:hAnsi="Times New Roman CYR" w:cs="Times New Roman CYR"/>
        </w:rPr>
        <w:t xml:space="preserve"> изложить в следующей редакции:</w:t>
      </w:r>
    </w:p>
    <w:p w:rsidR="00914983" w:rsidRDefault="00914983" w:rsidP="00914983"/>
    <w:tbl>
      <w:tblPr>
        <w:tblW w:w="5000" w:type="pct"/>
        <w:tblCellMar>
          <w:left w:w="0" w:type="dxa"/>
          <w:right w:w="0" w:type="dxa"/>
        </w:tblCellMar>
        <w:tblLook w:val="04A0"/>
      </w:tblPr>
      <w:tblGrid>
        <w:gridCol w:w="4512"/>
        <w:gridCol w:w="4513"/>
      </w:tblGrid>
      <w:tr w:rsidR="00914983" w:rsidTr="00914983">
        <w:tc>
          <w:tcPr>
            <w:tcW w:w="2500" w:type="pct"/>
          </w:tcPr>
          <w:p w:rsidR="00914983" w:rsidRDefault="00914983" w:rsidP="00914983"/>
        </w:tc>
        <w:tc>
          <w:tcPr>
            <w:tcW w:w="2500" w:type="pct"/>
          </w:tcPr>
          <w:p w:rsidR="00914983" w:rsidRDefault="00914983" w:rsidP="00914983">
            <w:r>
              <w:rPr>
                <w:sz w:val="28"/>
                <w:szCs w:val="28"/>
              </w:rPr>
              <w:t>ПРИЛОЖЕНИЕ 3</w:t>
            </w:r>
          </w:p>
        </w:tc>
      </w:tr>
      <w:tr w:rsidR="00914983" w:rsidTr="00914983">
        <w:tc>
          <w:tcPr>
            <w:tcW w:w="2500" w:type="pct"/>
          </w:tcPr>
          <w:p w:rsidR="00914983" w:rsidRDefault="00914983" w:rsidP="00914983"/>
        </w:tc>
        <w:tc>
          <w:tcPr>
            <w:tcW w:w="2500" w:type="pct"/>
          </w:tcPr>
          <w:p w:rsidR="00914983" w:rsidRDefault="00914983" w:rsidP="00914983">
            <w:r>
              <w:rPr>
                <w:sz w:val="28"/>
                <w:szCs w:val="28"/>
              </w:rPr>
              <w:t>к решению</w:t>
            </w:r>
          </w:p>
        </w:tc>
      </w:tr>
      <w:tr w:rsidR="00914983" w:rsidRPr="006456A8" w:rsidTr="00914983">
        <w:tc>
          <w:tcPr>
            <w:tcW w:w="2500" w:type="pct"/>
          </w:tcPr>
          <w:p w:rsidR="00914983" w:rsidRDefault="00914983" w:rsidP="00914983"/>
        </w:tc>
        <w:tc>
          <w:tcPr>
            <w:tcW w:w="2500" w:type="pct"/>
          </w:tcPr>
          <w:p w:rsidR="00914983" w:rsidRPr="006456A8" w:rsidRDefault="00914983" w:rsidP="00914983">
            <w:r>
              <w:rPr>
                <w:sz w:val="28"/>
                <w:szCs w:val="28"/>
              </w:rPr>
              <w:t>«О бюджете Ивановского</w:t>
            </w:r>
            <w:r w:rsidRPr="006456A8">
              <w:rPr>
                <w:sz w:val="28"/>
                <w:szCs w:val="28"/>
              </w:rPr>
              <w:t xml:space="preserve"> сельсовета </w:t>
            </w:r>
            <w:proofErr w:type="spellStart"/>
            <w:r w:rsidRPr="006456A8">
              <w:rPr>
                <w:sz w:val="28"/>
                <w:szCs w:val="28"/>
              </w:rPr>
              <w:t>Курьинског</w:t>
            </w:r>
            <w:r>
              <w:rPr>
                <w:sz w:val="28"/>
                <w:szCs w:val="28"/>
              </w:rPr>
              <w:t>о</w:t>
            </w:r>
            <w:proofErr w:type="spellEnd"/>
            <w:r>
              <w:rPr>
                <w:sz w:val="28"/>
                <w:szCs w:val="28"/>
              </w:rPr>
              <w:t xml:space="preserve"> района Алтайского края на 2023</w:t>
            </w:r>
            <w:r w:rsidRPr="006456A8">
              <w:rPr>
                <w:sz w:val="28"/>
                <w:szCs w:val="28"/>
              </w:rPr>
              <w:t xml:space="preserve"> год»</w:t>
            </w:r>
          </w:p>
        </w:tc>
      </w:tr>
    </w:tbl>
    <w:p w:rsidR="00914983" w:rsidRDefault="00914983" w:rsidP="00914983">
      <w:pPr>
        <w:pStyle w:val="ad"/>
        <w:tabs>
          <w:tab w:val="clear" w:pos="4677"/>
          <w:tab w:val="clear" w:pos="9355"/>
        </w:tabs>
        <w:rPr>
          <w:lang w:val="ru-RU"/>
        </w:rPr>
      </w:pPr>
    </w:p>
    <w:p w:rsidR="00914983" w:rsidRDefault="00914983" w:rsidP="00914983">
      <w:pPr>
        <w:pStyle w:val="ad"/>
        <w:tabs>
          <w:tab w:val="clear" w:pos="4677"/>
          <w:tab w:val="clear" w:pos="9355"/>
        </w:tabs>
        <w:ind w:left="360"/>
        <w:rPr>
          <w:lang w:val="ru-RU"/>
        </w:rPr>
      </w:pPr>
    </w:p>
    <w:p w:rsidR="00914983" w:rsidRDefault="00914983" w:rsidP="00914983">
      <w:pPr>
        <w:pStyle w:val="ad"/>
        <w:tabs>
          <w:tab w:val="clear" w:pos="4677"/>
          <w:tab w:val="clear" w:pos="9355"/>
        </w:tabs>
        <w:jc w:val="center"/>
        <w:rPr>
          <w:lang w:val="ru-RU"/>
        </w:rPr>
      </w:pPr>
    </w:p>
    <w:p w:rsidR="00914983" w:rsidRDefault="00914983" w:rsidP="00914983">
      <w:pPr>
        <w:pStyle w:val="ad"/>
        <w:tabs>
          <w:tab w:val="clear" w:pos="4677"/>
          <w:tab w:val="clear" w:pos="9355"/>
        </w:tabs>
        <w:jc w:val="center"/>
        <w:rPr>
          <w:lang w:val="ru-RU"/>
        </w:rPr>
      </w:pPr>
    </w:p>
    <w:p w:rsidR="00914983" w:rsidRDefault="00914983" w:rsidP="00914983">
      <w:pPr>
        <w:jc w:val="center"/>
        <w:rPr>
          <w:sz w:val="28"/>
          <w:szCs w:val="28"/>
        </w:rPr>
      </w:pPr>
    </w:p>
    <w:p w:rsidR="00914983" w:rsidRDefault="00914983" w:rsidP="00914983">
      <w:pPr>
        <w:jc w:val="center"/>
        <w:rPr>
          <w:sz w:val="28"/>
          <w:szCs w:val="28"/>
        </w:rPr>
      </w:pPr>
    </w:p>
    <w:p w:rsidR="00914983" w:rsidRPr="006456A8" w:rsidRDefault="00914983" w:rsidP="00914983">
      <w:pPr>
        <w:jc w:val="center"/>
      </w:pPr>
      <w:r w:rsidRPr="006456A8">
        <w:rPr>
          <w:sz w:val="28"/>
          <w:szCs w:val="28"/>
        </w:rPr>
        <w:lastRenderedPageBreak/>
        <w:t>Ведомственная структура расходов бюджета сельского поселения на 202</w:t>
      </w:r>
      <w:r>
        <w:rPr>
          <w:sz w:val="28"/>
          <w:szCs w:val="28"/>
        </w:rPr>
        <w:t>3</w:t>
      </w:r>
      <w:r w:rsidRPr="006456A8">
        <w:rPr>
          <w:sz w:val="28"/>
          <w:szCs w:val="28"/>
        </w:rPr>
        <w:t xml:space="preserve"> год</w:t>
      </w:r>
    </w:p>
    <w:p w:rsidR="00914983" w:rsidRPr="006456A8" w:rsidRDefault="00914983" w:rsidP="00914983"/>
    <w:tbl>
      <w:tblPr>
        <w:tblW w:w="5000" w:type="pct"/>
        <w:tblInd w:w="1" w:type="dxa"/>
        <w:tblCellMar>
          <w:left w:w="0" w:type="dxa"/>
          <w:right w:w="0" w:type="dxa"/>
        </w:tblCellMar>
        <w:tblLook w:val="04A0"/>
      </w:tblPr>
      <w:tblGrid>
        <w:gridCol w:w="3474"/>
        <w:gridCol w:w="719"/>
        <w:gridCol w:w="993"/>
        <w:gridCol w:w="2000"/>
        <w:gridCol w:w="702"/>
        <w:gridCol w:w="1139"/>
      </w:tblGrid>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roofErr w:type="spellStart"/>
            <w:r>
              <w:t>Вр</w:t>
            </w:r>
            <w:proofErr w:type="spellEnd"/>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Сумма, тыс. рублей</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Администрация Ивановского</w:t>
            </w:r>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5156,8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1117,4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Расходы на обеспечение </w:t>
            </w:r>
            <w:r w:rsidRPr="006456A8">
              <w:lastRenderedPageBreak/>
              <w:t>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152,7</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Обеспечение проведения выборов и референдумов</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Проведение выборов в представительные органы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0130010240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0130010240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359,8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rPr>
          <w:trHeight w:val="1173"/>
        </w:trPr>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выполнение других обязательств</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344,9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93,6</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3,3</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634,9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3138,4</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3123,5</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2681,5</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Расходы на осуществление части </w:t>
            </w:r>
            <w:r w:rsidRPr="006456A8">
              <w:lastRenderedPageBreak/>
              <w:t>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2681,5</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641,5</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641,5</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 xml:space="preserve">Реализация проектов развития общественных инфраструктур, основанных на инициативах граждан (Ремонт водопровода, поселок </w:t>
            </w:r>
            <w:proofErr w:type="spellStart"/>
            <w:r>
              <w:t>Горновка</w:t>
            </w:r>
            <w:proofErr w:type="spellEnd"/>
            <w:r>
              <w:t>)</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914983" w:rsidRPr="009C64C0" w:rsidRDefault="00914983" w:rsidP="00914983">
            <w:pPr>
              <w:jc w:val="center"/>
            </w:pPr>
            <w:r>
              <w:t>98500</w:t>
            </w:r>
            <w:r>
              <w:rPr>
                <w:lang w:val="en-US"/>
              </w:rPr>
              <w:t>S</w:t>
            </w:r>
            <w:r>
              <w:t>0263</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2040,0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w:t>
            </w:r>
            <w:r>
              <w:rPr>
                <w:lang w:val="en-US"/>
              </w:rPr>
              <w:t>S</w:t>
            </w:r>
            <w:r>
              <w:t>0263</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2040,0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24,3</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14,9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Расходы на осуществление части полномочий по решению </w:t>
            </w:r>
            <w:r w:rsidRPr="006456A8">
              <w:lastRenderedPageBreak/>
              <w:t>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lastRenderedPageBreak/>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proofErr w:type="spellStart"/>
            <w:r>
              <w:t>Пенсионноеобеспечение</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90000000000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Default="00914983" w:rsidP="00914983">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1924"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300</w:t>
            </w:r>
          </w:p>
        </w:tc>
        <w:tc>
          <w:tcPr>
            <w:tcW w:w="632"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bl>
    <w:p w:rsidR="00914983" w:rsidRPr="00C45557" w:rsidRDefault="00914983" w:rsidP="00914983">
      <w:pPr>
        <w:spacing w:after="40" w:line="259" w:lineRule="auto"/>
        <w:jc w:val="both"/>
        <w:rPr>
          <w:rFonts w:ascii="Arial" w:eastAsia="Arial" w:hAnsi="Arial" w:cs="Arial"/>
          <w:sz w:val="20"/>
          <w:szCs w:val="20"/>
        </w:rPr>
      </w:pPr>
    </w:p>
    <w:p w:rsidR="00914983" w:rsidRDefault="00914983" w:rsidP="00914983">
      <w:pPr>
        <w:pStyle w:val="ad"/>
        <w:tabs>
          <w:tab w:val="clear" w:pos="4677"/>
          <w:tab w:val="clear" w:pos="9355"/>
        </w:tabs>
        <w:rPr>
          <w:lang w:val="ru-RU"/>
        </w:rPr>
      </w:pPr>
    </w:p>
    <w:p w:rsidR="00914983" w:rsidRDefault="00914983" w:rsidP="00914983">
      <w:pPr>
        <w:ind w:left="720"/>
        <w:rPr>
          <w:rFonts w:ascii="Times New Roman CYR" w:hAnsi="Times New Roman CYR" w:cs="Times New Roman CYR"/>
        </w:rPr>
      </w:pPr>
      <w:r>
        <w:rPr>
          <w:rFonts w:ascii="Times New Roman CYR" w:hAnsi="Times New Roman CYR" w:cs="Times New Roman CYR"/>
        </w:rPr>
        <w:t>4</w:t>
      </w:r>
      <w:r w:rsidRPr="002809D0">
        <w:rPr>
          <w:rFonts w:ascii="Times New Roman CYR" w:hAnsi="Times New Roman CYR" w:cs="Times New Roman CYR"/>
        </w:rPr>
        <w:t>.</w:t>
      </w:r>
      <w:r>
        <w:rPr>
          <w:rFonts w:ascii="Times New Roman CYR" w:hAnsi="Times New Roman CYR" w:cs="Times New Roman CYR"/>
        </w:rPr>
        <w:t xml:space="preserve"> Приложение № 4</w:t>
      </w:r>
      <w:r w:rsidRPr="002809D0">
        <w:rPr>
          <w:rFonts w:ascii="Times New Roman CYR" w:hAnsi="Times New Roman CYR" w:cs="Times New Roman CYR"/>
        </w:rPr>
        <w:t xml:space="preserve"> изложить в следующей редакции:</w:t>
      </w:r>
    </w:p>
    <w:tbl>
      <w:tblPr>
        <w:tblW w:w="5000" w:type="pct"/>
        <w:tblCellMar>
          <w:left w:w="0" w:type="dxa"/>
          <w:right w:w="0" w:type="dxa"/>
        </w:tblCellMar>
        <w:tblLook w:val="04A0"/>
      </w:tblPr>
      <w:tblGrid>
        <w:gridCol w:w="4512"/>
        <w:gridCol w:w="4513"/>
      </w:tblGrid>
      <w:tr w:rsidR="00914983" w:rsidTr="00914983">
        <w:tc>
          <w:tcPr>
            <w:tcW w:w="2500" w:type="pct"/>
          </w:tcPr>
          <w:p w:rsidR="00914983" w:rsidRDefault="00914983" w:rsidP="00914983">
            <w:r>
              <w:t xml:space="preserve">                                                                                                         </w:t>
            </w:r>
          </w:p>
        </w:tc>
        <w:tc>
          <w:tcPr>
            <w:tcW w:w="2500" w:type="pct"/>
          </w:tcPr>
          <w:p w:rsidR="00914983" w:rsidRDefault="00914983" w:rsidP="00914983"/>
        </w:tc>
      </w:tr>
      <w:tr w:rsidR="00914983" w:rsidTr="00914983">
        <w:tc>
          <w:tcPr>
            <w:tcW w:w="2500" w:type="pct"/>
          </w:tcPr>
          <w:p w:rsidR="00914983" w:rsidRDefault="00914983" w:rsidP="00914983">
            <w:r>
              <w:t xml:space="preserve">                 </w:t>
            </w:r>
          </w:p>
          <w:p w:rsidR="00914983" w:rsidRDefault="00914983" w:rsidP="00914983">
            <w:r>
              <w:t xml:space="preserve">                                                                                                                   </w:t>
            </w:r>
          </w:p>
        </w:tc>
        <w:tc>
          <w:tcPr>
            <w:tcW w:w="2500" w:type="pct"/>
          </w:tcPr>
          <w:p w:rsidR="00914983" w:rsidRDefault="00914983" w:rsidP="00914983">
            <w:r>
              <w:t xml:space="preserve">        ПРИЛОЖЕНИЕ 4</w:t>
            </w:r>
          </w:p>
          <w:p w:rsidR="00914983" w:rsidRDefault="00914983" w:rsidP="00914983">
            <w:r>
              <w:t>к решению</w:t>
            </w:r>
          </w:p>
          <w:p w:rsidR="00914983" w:rsidRDefault="00914983" w:rsidP="00914983">
            <w:r>
              <w:t>«О бюджете Ивановского сельсовета</w:t>
            </w:r>
          </w:p>
          <w:p w:rsidR="00914983" w:rsidRDefault="00914983" w:rsidP="00914983">
            <w:proofErr w:type="spellStart"/>
            <w:r>
              <w:t>Курьинского</w:t>
            </w:r>
            <w:proofErr w:type="spellEnd"/>
            <w:r>
              <w:t xml:space="preserve"> района Алтайского края</w:t>
            </w:r>
          </w:p>
          <w:p w:rsidR="00914983" w:rsidRDefault="00914983" w:rsidP="00914983">
            <w:r>
              <w:t>на 2023 год»</w:t>
            </w:r>
          </w:p>
        </w:tc>
      </w:tr>
      <w:tr w:rsidR="00914983" w:rsidRPr="006456A8" w:rsidTr="00914983">
        <w:tc>
          <w:tcPr>
            <w:tcW w:w="2500" w:type="pct"/>
          </w:tcPr>
          <w:p w:rsidR="00914983" w:rsidRPr="006456A8" w:rsidRDefault="00914983" w:rsidP="00914983"/>
        </w:tc>
        <w:tc>
          <w:tcPr>
            <w:tcW w:w="2500" w:type="pct"/>
          </w:tcPr>
          <w:p w:rsidR="00914983" w:rsidRPr="006456A8" w:rsidRDefault="00914983" w:rsidP="00914983"/>
        </w:tc>
      </w:tr>
    </w:tbl>
    <w:p w:rsidR="00914983" w:rsidRDefault="00914983" w:rsidP="00914983">
      <w:pPr>
        <w:ind w:left="720"/>
        <w:rPr>
          <w:rFonts w:ascii="Times New Roman CYR" w:hAnsi="Times New Roman CYR" w:cs="Times New Roman CYR"/>
        </w:rPr>
      </w:pPr>
    </w:p>
    <w:p w:rsidR="00914983" w:rsidRDefault="00914983" w:rsidP="00914983"/>
    <w:p w:rsidR="00914983" w:rsidRDefault="00914983" w:rsidP="00914983">
      <w:pPr>
        <w:ind w:left="720"/>
        <w:rPr>
          <w:sz w:val="28"/>
          <w:szCs w:val="28"/>
        </w:rPr>
      </w:pPr>
    </w:p>
    <w:p w:rsidR="00914983" w:rsidRPr="006456A8" w:rsidRDefault="00914983" w:rsidP="00914983">
      <w:pPr>
        <w:ind w:left="720"/>
      </w:pPr>
      <w:r w:rsidRPr="006456A8">
        <w:rPr>
          <w:sz w:val="28"/>
          <w:szCs w:val="28"/>
        </w:rPr>
        <w:t>Распределение бюджетных ассигнований по разделам, подразделам, целевым статьям (муниц</w:t>
      </w:r>
      <w:r>
        <w:rPr>
          <w:sz w:val="28"/>
          <w:szCs w:val="28"/>
        </w:rPr>
        <w:t xml:space="preserve">ипальным программам и </w:t>
      </w:r>
      <w:proofErr w:type="spellStart"/>
      <w:r>
        <w:rPr>
          <w:sz w:val="28"/>
          <w:szCs w:val="28"/>
        </w:rPr>
        <w:t>непрограмм</w:t>
      </w:r>
      <w:r w:rsidRPr="006456A8">
        <w:rPr>
          <w:sz w:val="28"/>
          <w:szCs w:val="28"/>
        </w:rPr>
        <w:t>ным</w:t>
      </w:r>
      <w:proofErr w:type="spellEnd"/>
      <w:r w:rsidRPr="006456A8">
        <w:rPr>
          <w:sz w:val="28"/>
          <w:szCs w:val="28"/>
        </w:rPr>
        <w:t xml:space="preserve"> </w:t>
      </w:r>
      <w:r w:rsidRPr="006456A8">
        <w:rPr>
          <w:sz w:val="28"/>
          <w:szCs w:val="28"/>
        </w:rPr>
        <w:lastRenderedPageBreak/>
        <w:t>направлениям деятельности), группам (группам и по</w:t>
      </w:r>
      <w:r>
        <w:rPr>
          <w:sz w:val="28"/>
          <w:szCs w:val="28"/>
        </w:rPr>
        <w:t>дгруппам) видов расходов на 2023</w:t>
      </w:r>
      <w:r w:rsidRPr="006456A8">
        <w:rPr>
          <w:sz w:val="28"/>
          <w:szCs w:val="28"/>
        </w:rPr>
        <w:t xml:space="preserve"> год</w:t>
      </w:r>
    </w:p>
    <w:p w:rsidR="00914983" w:rsidRDefault="00914983" w:rsidP="00914983">
      <w:pPr>
        <w:pStyle w:val="ad"/>
        <w:tabs>
          <w:tab w:val="clear" w:pos="4677"/>
          <w:tab w:val="clear" w:pos="9355"/>
          <w:tab w:val="left" w:pos="426"/>
        </w:tabs>
        <w:ind w:left="720"/>
        <w:rPr>
          <w:lang w:val="ru-RU"/>
        </w:rPr>
      </w:pPr>
    </w:p>
    <w:p w:rsidR="00914983" w:rsidRDefault="00914983" w:rsidP="00914983">
      <w:pPr>
        <w:jc w:val="right"/>
        <w:rPr>
          <w:lang w:eastAsia="en-US"/>
        </w:rPr>
      </w:pPr>
    </w:p>
    <w:p w:rsidR="00914983" w:rsidRPr="00766074" w:rsidRDefault="00914983" w:rsidP="00914983">
      <w:pPr>
        <w:jc w:val="right"/>
        <w:rPr>
          <w:lang w:eastAsia="en-US"/>
        </w:rPr>
      </w:pPr>
    </w:p>
    <w:p w:rsidR="00914983" w:rsidRPr="00753B1C" w:rsidRDefault="00914983" w:rsidP="00914983">
      <w:pPr>
        <w:spacing w:after="40" w:line="259" w:lineRule="auto"/>
        <w:jc w:val="both"/>
        <w:rPr>
          <w:rFonts w:ascii="Arial" w:eastAsia="Arial" w:hAnsi="Arial" w:cs="Arial"/>
          <w:sz w:val="20"/>
          <w:szCs w:val="20"/>
          <w:lang w:val="en-US"/>
        </w:rPr>
      </w:pPr>
    </w:p>
    <w:p w:rsidR="00914983" w:rsidRDefault="00914983" w:rsidP="00914983">
      <w:pPr>
        <w:pStyle w:val="a7"/>
        <w:rPr>
          <w:rStyle w:val="hl41"/>
          <w:b w:val="0"/>
          <w:bCs w:val="0"/>
        </w:rPr>
      </w:pPr>
      <w:r>
        <w:rPr>
          <w:rStyle w:val="hl41"/>
        </w:rPr>
        <w:t xml:space="preserve">           </w:t>
      </w:r>
    </w:p>
    <w:tbl>
      <w:tblPr>
        <w:tblW w:w="4602" w:type="pct"/>
        <w:tblInd w:w="1" w:type="dxa"/>
        <w:tblCellMar>
          <w:left w:w="0" w:type="dxa"/>
          <w:right w:w="0" w:type="dxa"/>
        </w:tblCellMar>
        <w:tblLook w:val="04A0"/>
      </w:tblPr>
      <w:tblGrid>
        <w:gridCol w:w="3474"/>
        <w:gridCol w:w="992"/>
        <w:gridCol w:w="2001"/>
        <w:gridCol w:w="703"/>
        <w:gridCol w:w="1138"/>
      </w:tblGrid>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ЦСР</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roofErr w:type="spellStart"/>
            <w:r>
              <w:t>Вр</w:t>
            </w:r>
            <w:proofErr w:type="spellEnd"/>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Сумма, тыс. рублей</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Администрация Ивановского</w:t>
            </w:r>
            <w:r w:rsidRPr="006456A8">
              <w:t xml:space="preserve"> сельсовета </w:t>
            </w:r>
            <w:proofErr w:type="spellStart"/>
            <w:r w:rsidRPr="006456A8">
              <w:t>Курьинского</w:t>
            </w:r>
            <w:proofErr w:type="spellEnd"/>
            <w:r w:rsidRPr="006456A8">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5156,8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1117,4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469,2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w:t>
            </w:r>
            <w:r w:rsidRPr="006456A8">
              <w:lastRenderedPageBreak/>
              <w:t xml:space="preserve">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256,4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152,7</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Обеспечение проведения выборов и референдумов</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Проведение выборов в представительные органы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0130010240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01 07</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0130010240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359,8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w:t>
            </w:r>
          </w:p>
        </w:tc>
      </w:tr>
      <w:tr w:rsidR="00914983" w:rsidTr="00914983">
        <w:trPr>
          <w:trHeight w:val="1173"/>
        </w:trPr>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выполнение других обязательств</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353,8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344,9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Мобилизационная и вневойсковая подготовка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Руководство и управление в сфере установленных </w:t>
            </w:r>
            <w:proofErr w:type="gramStart"/>
            <w:r w:rsidRPr="006456A8">
              <w:t>функций органов государственной власти субъектов Российской Федерации</w:t>
            </w:r>
            <w:proofErr w:type="gramEnd"/>
            <w:r w:rsidRPr="006456A8">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96,9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93,6</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0203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3,3</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Защита населения и территории от чрезвычайных ситуаций природного и техногенного </w:t>
            </w:r>
            <w:r w:rsidRPr="006456A8">
              <w:lastRenderedPageBreak/>
              <w:t>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03 10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634,9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Содержание, ремонт, реконструкция и строительство 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574,9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Другие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Закупка товаров, работ и услуг для обеспечения государственных </w:t>
            </w:r>
            <w:r w:rsidRPr="006456A8">
              <w:lastRenderedPageBreak/>
              <w:t>(муниципальных)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04 12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lastRenderedPageBreak/>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3138,4</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3123,5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2681,5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2681,5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6456A8">
              <w:t>электро</w:t>
            </w:r>
            <w:proofErr w:type="spellEnd"/>
            <w:r w:rsidRPr="006456A8">
              <w:t>-, тепл</w:t>
            </w:r>
            <w:proofErr w:type="gramStart"/>
            <w:r w:rsidRPr="006456A8">
              <w:t>о-</w:t>
            </w:r>
            <w:proofErr w:type="gramEnd"/>
            <w:r w:rsidRPr="006456A8">
              <w:t xml:space="preserve">, </w:t>
            </w:r>
            <w:proofErr w:type="spellStart"/>
            <w:r w:rsidRPr="006456A8">
              <w:t>газо</w:t>
            </w:r>
            <w:proofErr w:type="spellEnd"/>
            <w:r w:rsidRPr="006456A8">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641,5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641,5</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 xml:space="preserve">Реализация проектов развития общественных инфраструктур, основанных на инициативах граждан (Ремонт водопровода, поселок </w:t>
            </w:r>
            <w:proofErr w:type="spellStart"/>
            <w:r>
              <w:t>Горновка</w:t>
            </w:r>
            <w:proofErr w:type="spellEnd"/>
            <w:r>
              <w:t>)</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914983" w:rsidRPr="009C64C0" w:rsidRDefault="00914983" w:rsidP="00914983">
            <w:pPr>
              <w:jc w:val="center"/>
            </w:pPr>
            <w:r>
              <w:t>98500</w:t>
            </w:r>
            <w:r>
              <w:rPr>
                <w:lang w:val="en-US"/>
              </w:rPr>
              <w:t>S</w:t>
            </w:r>
            <w:r>
              <w:t>0263</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2040,0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w:t>
            </w:r>
            <w:r>
              <w:rPr>
                <w:lang w:val="en-US"/>
              </w:rPr>
              <w:t>S</w:t>
            </w:r>
            <w:r>
              <w:t>0263</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2040,0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442,0</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0502</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800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24,3</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14,9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Прочие мероприятия по благоустройству поселений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 xml:space="preserve">Закупка товаров, работ и услуг </w:t>
            </w:r>
            <w:r w:rsidRPr="006456A8">
              <w:lastRenderedPageBreak/>
              <w:t>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lastRenderedPageBreak/>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4,8</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lastRenderedPageBreak/>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10,1</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200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103,2</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90000000000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9040000000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Default="00914983" w:rsidP="00914983">
            <w:r>
              <w:t>Доплаты к пенсиям</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r w:rsidR="00914983" w:rsidTr="00914983">
        <w:tc>
          <w:tcPr>
            <w:tcW w:w="2091" w:type="pct"/>
            <w:tcBorders>
              <w:top w:val="single" w:sz="1" w:space="0" w:color="000000"/>
              <w:left w:val="single" w:sz="1" w:space="0" w:color="000000"/>
              <w:bottom w:val="single" w:sz="1" w:space="0" w:color="000000"/>
              <w:right w:val="single" w:sz="1" w:space="0" w:color="000000"/>
            </w:tcBorders>
          </w:tcPr>
          <w:p w:rsidR="00914983" w:rsidRPr="006456A8" w:rsidRDefault="00914983" w:rsidP="00914983">
            <w:r w:rsidRPr="006456A8">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300</w:t>
            </w:r>
          </w:p>
        </w:tc>
        <w:tc>
          <w:tcPr>
            <w:tcW w:w="686" w:type="pct"/>
            <w:tcBorders>
              <w:top w:val="single" w:sz="1" w:space="0" w:color="000000"/>
              <w:left w:val="single" w:sz="1" w:space="0" w:color="000000"/>
              <w:bottom w:val="single" w:sz="1" w:space="0" w:color="000000"/>
              <w:right w:val="single" w:sz="1" w:space="0" w:color="000000"/>
            </w:tcBorders>
          </w:tcPr>
          <w:p w:rsidR="00914983" w:rsidRDefault="00914983" w:rsidP="00914983">
            <w:pPr>
              <w:jc w:val="center"/>
            </w:pPr>
            <w:r>
              <w:t>45,9</w:t>
            </w:r>
          </w:p>
        </w:tc>
      </w:tr>
    </w:tbl>
    <w:p w:rsidR="00914983" w:rsidRDefault="00914983" w:rsidP="00914983">
      <w:pPr>
        <w:pStyle w:val="a7"/>
        <w:rPr>
          <w:rStyle w:val="hl41"/>
          <w:b w:val="0"/>
          <w:bCs w:val="0"/>
        </w:rPr>
      </w:pPr>
      <w:r>
        <w:rPr>
          <w:rStyle w:val="hl41"/>
        </w:rPr>
        <w:t xml:space="preserve">                            </w:t>
      </w:r>
    </w:p>
    <w:p w:rsidR="00914983" w:rsidRDefault="00914983" w:rsidP="00914983">
      <w:pPr>
        <w:pStyle w:val="a7"/>
        <w:rPr>
          <w:rStyle w:val="hl41"/>
          <w:b w:val="0"/>
          <w:bCs w:val="0"/>
        </w:rPr>
      </w:pPr>
    </w:p>
    <w:p w:rsidR="00914983" w:rsidRDefault="00914983" w:rsidP="00914983">
      <w:pPr>
        <w:pStyle w:val="a7"/>
        <w:rPr>
          <w:rStyle w:val="hl41"/>
          <w:b w:val="0"/>
          <w:bCs w:val="0"/>
        </w:rPr>
      </w:pPr>
    </w:p>
    <w:p w:rsidR="00D731F8" w:rsidRDefault="00914983" w:rsidP="00914983">
      <w:pPr>
        <w:jc w:val="center"/>
      </w:pPr>
      <w:r>
        <w:rPr>
          <w:rStyle w:val="hl41"/>
        </w:rPr>
        <w:t xml:space="preserve">   Глава сельсовета                                                                                            </w:t>
      </w:r>
      <w:proofErr w:type="spellStart"/>
      <w:r>
        <w:rPr>
          <w:rStyle w:val="hl41"/>
        </w:rPr>
        <w:t>Н.А.Шатаева</w:t>
      </w:r>
      <w:proofErr w:type="spellEnd"/>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D731F8" w:rsidRDefault="00D731F8" w:rsidP="00D731F8">
      <w:pPr>
        <w:jc w:val="center"/>
      </w:pPr>
    </w:p>
    <w:p w:rsidR="00914983" w:rsidRDefault="00914983" w:rsidP="00914983">
      <w:pPr>
        <w:shd w:val="clear" w:color="auto" w:fill="FFFFFF"/>
        <w:spacing w:line="324" w:lineRule="exact"/>
        <w:ind w:left="851" w:right="1534" w:firstLine="142"/>
        <w:jc w:val="center"/>
        <w:rPr>
          <w:b/>
        </w:rPr>
      </w:pPr>
      <w:r>
        <w:rPr>
          <w:b/>
        </w:rPr>
        <w:t>ИВАНОВСКИЙ СЕЛЬСКИЙ СОВЕТ ДЕПУТАТОВ</w:t>
      </w:r>
    </w:p>
    <w:p w:rsidR="00914983" w:rsidRPr="00271165" w:rsidRDefault="00914983" w:rsidP="00914983">
      <w:pPr>
        <w:shd w:val="clear" w:color="auto" w:fill="FFFFFF"/>
        <w:spacing w:line="324" w:lineRule="exact"/>
        <w:ind w:left="851" w:right="1534" w:firstLine="142"/>
        <w:jc w:val="center"/>
        <w:rPr>
          <w:b/>
        </w:rPr>
      </w:pPr>
      <w:r>
        <w:rPr>
          <w:b/>
        </w:rPr>
        <w:t>КУРЬИНСКОГО РАЙОНА АЛТАЙСКОГО КРАЯ</w:t>
      </w:r>
    </w:p>
    <w:p w:rsidR="00914983" w:rsidRPr="00271165" w:rsidRDefault="00914983" w:rsidP="00914983">
      <w:pPr>
        <w:shd w:val="clear" w:color="auto" w:fill="FFFFFF"/>
        <w:spacing w:before="274" w:line="407" w:lineRule="exact"/>
        <w:ind w:right="112"/>
        <w:jc w:val="center"/>
        <w:rPr>
          <w:b/>
          <w:spacing w:val="-4"/>
        </w:rPr>
      </w:pPr>
      <w:r>
        <w:rPr>
          <w:b/>
          <w:spacing w:val="-4"/>
        </w:rPr>
        <w:t>РЕШЕНИЕ</w:t>
      </w:r>
    </w:p>
    <w:p w:rsidR="00914983" w:rsidRPr="00271165" w:rsidRDefault="00914983" w:rsidP="00914983">
      <w:pPr>
        <w:shd w:val="clear" w:color="auto" w:fill="FFFFFF"/>
        <w:jc w:val="center"/>
        <w:rPr>
          <w:b/>
        </w:rPr>
      </w:pPr>
    </w:p>
    <w:p w:rsidR="00914983" w:rsidRPr="00F65E21" w:rsidRDefault="00914983" w:rsidP="00914983">
      <w:pPr>
        <w:shd w:val="clear" w:color="auto" w:fill="FFFFFF"/>
      </w:pPr>
      <w:r>
        <w:t>25.12.</w:t>
      </w:r>
      <w:r w:rsidRPr="00F65E21">
        <w:t xml:space="preserve"> 2023 г.                             </w:t>
      </w:r>
      <w:r>
        <w:t xml:space="preserve">              </w:t>
      </w:r>
      <w:proofErr w:type="gramStart"/>
      <w:r>
        <w:t>с</w:t>
      </w:r>
      <w:proofErr w:type="gramEnd"/>
      <w:r>
        <w:t>. Ивановка</w:t>
      </w:r>
      <w:r w:rsidRPr="00F65E21">
        <w:t xml:space="preserve">                                                      №</w:t>
      </w:r>
      <w:r>
        <w:t>21</w:t>
      </w:r>
    </w:p>
    <w:p w:rsidR="00914983" w:rsidRPr="00F65E21" w:rsidRDefault="00914983" w:rsidP="00914983">
      <w:pPr>
        <w:shd w:val="clear" w:color="auto" w:fill="FFFFFF"/>
      </w:pPr>
    </w:p>
    <w:p w:rsidR="00914983" w:rsidRPr="00F65E21" w:rsidRDefault="00914983" w:rsidP="00914983">
      <w:pPr>
        <w:shd w:val="clear" w:color="auto" w:fill="FFFFFF"/>
      </w:pPr>
    </w:p>
    <w:p w:rsidR="00914983" w:rsidRPr="00F65E21" w:rsidRDefault="00914983" w:rsidP="00914983">
      <w:pPr>
        <w:ind w:right="-36"/>
        <w:jc w:val="both"/>
      </w:pPr>
      <w:r w:rsidRPr="00F65E21">
        <w:t xml:space="preserve">Об утверждении Положения о порядке управления и распоряжения имуществом, находящимся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w:t>
      </w:r>
    </w:p>
    <w:p w:rsidR="00914983" w:rsidRPr="00F65E21" w:rsidRDefault="00914983" w:rsidP="00914983">
      <w:pPr>
        <w:shd w:val="clear" w:color="auto" w:fill="FFFFFF"/>
        <w:jc w:val="both"/>
      </w:pPr>
    </w:p>
    <w:p w:rsidR="00914983" w:rsidRPr="00F65E21" w:rsidRDefault="00914983" w:rsidP="00914983">
      <w:pPr>
        <w:pStyle w:val="ConsPlusNormal"/>
        <w:ind w:firstLine="567"/>
        <w:jc w:val="both"/>
      </w:pPr>
      <w:r w:rsidRPr="00F65E21">
        <w:rPr>
          <w:spacing w:val="-4"/>
        </w:rPr>
        <w:tab/>
      </w:r>
      <w:r w:rsidRPr="00F65E21">
        <w:t xml:space="preserve">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Уставом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w:t>
      </w:r>
    </w:p>
    <w:p w:rsidR="00914983" w:rsidRPr="00F65E21" w:rsidRDefault="00914983" w:rsidP="00914983">
      <w:pPr>
        <w:pStyle w:val="ConsPlusNormal"/>
        <w:ind w:firstLine="567"/>
        <w:jc w:val="both"/>
        <w:rPr>
          <w:spacing w:val="-4"/>
        </w:rPr>
      </w:pPr>
      <w:r>
        <w:t>Ивановский</w:t>
      </w:r>
      <w:r w:rsidRPr="00F65E21">
        <w:t xml:space="preserve"> сельский</w:t>
      </w:r>
      <w:r w:rsidRPr="00F65E21">
        <w:rPr>
          <w:spacing w:val="-4"/>
        </w:rPr>
        <w:t xml:space="preserve">  Совет  депутатов  РЕШИЛ:</w:t>
      </w:r>
    </w:p>
    <w:p w:rsidR="00914983" w:rsidRPr="00F65E21" w:rsidRDefault="00914983" w:rsidP="00914983">
      <w:pPr>
        <w:pStyle w:val="ConsPlusNormal"/>
        <w:ind w:firstLine="567"/>
        <w:jc w:val="both"/>
        <w:rPr>
          <w:spacing w:val="-4"/>
        </w:rPr>
      </w:pPr>
    </w:p>
    <w:p w:rsidR="00914983" w:rsidRPr="00F65E21" w:rsidRDefault="00914983" w:rsidP="00914983">
      <w:pPr>
        <w:pStyle w:val="ConsPlusNormal"/>
        <w:ind w:firstLine="567"/>
        <w:jc w:val="both"/>
      </w:pPr>
      <w:r w:rsidRPr="00F65E21">
        <w:t xml:space="preserve">1. Утвердить прилагаемое  Положение о порядке управления и распоряжения имуществом, находящимся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western"/>
        <w:spacing w:after="0"/>
        <w:jc w:val="both"/>
      </w:pPr>
      <w:r>
        <w:t xml:space="preserve">    2</w:t>
      </w:r>
      <w:r w:rsidRPr="00F65E21">
        <w:t xml:space="preserve">. Данное решение опубликовать в сборнике муниципальных правовых актов </w:t>
      </w:r>
      <w:r>
        <w:t>Ивановского</w:t>
      </w:r>
      <w:r w:rsidRPr="00F65E21">
        <w:t xml:space="preserve"> сельсовета  и разместить на официальном сайте Администрации района в информационно-телекоммуникационной сети «Интернет» в разделе "</w:t>
      </w:r>
      <w:r>
        <w:t>Ивановский</w:t>
      </w:r>
      <w:r w:rsidRPr="00F65E21">
        <w:t xml:space="preserve"> сельсовет".</w:t>
      </w:r>
    </w:p>
    <w:p w:rsidR="00914983" w:rsidRPr="00F65E21" w:rsidRDefault="00914983" w:rsidP="00914983">
      <w:pPr>
        <w:shd w:val="clear" w:color="auto" w:fill="FFFFFF"/>
        <w:tabs>
          <w:tab w:val="left" w:pos="720"/>
        </w:tabs>
        <w:jc w:val="both"/>
        <w:rPr>
          <w:spacing w:val="-4"/>
        </w:rPr>
      </w:pPr>
      <w:r>
        <w:t xml:space="preserve"> 3</w:t>
      </w:r>
      <w:r w:rsidRPr="00F65E21">
        <w:t xml:space="preserve"> </w:t>
      </w:r>
      <w:proofErr w:type="gramStart"/>
      <w:r w:rsidRPr="00F65E21">
        <w:t>Контроль за</w:t>
      </w:r>
      <w:proofErr w:type="gramEnd"/>
      <w:r w:rsidRPr="00F65E21">
        <w:t xml:space="preserve"> исполнением настоящего решения оставляю за собой.</w:t>
      </w:r>
    </w:p>
    <w:p w:rsidR="00914983" w:rsidRPr="00F65E21" w:rsidRDefault="00914983" w:rsidP="00914983">
      <w:pPr>
        <w:shd w:val="clear" w:color="auto" w:fill="FFFFFF"/>
        <w:ind w:left="17" w:right="40"/>
        <w:jc w:val="both"/>
        <w:rPr>
          <w:spacing w:val="-4"/>
        </w:rPr>
      </w:pPr>
      <w:r w:rsidRPr="00F65E21">
        <w:rPr>
          <w:spacing w:val="-4"/>
        </w:rPr>
        <w:t xml:space="preserve">        </w:t>
      </w:r>
      <w:r w:rsidRPr="00F65E21">
        <w:t xml:space="preserve"> </w:t>
      </w:r>
    </w:p>
    <w:p w:rsidR="00914983"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r>
        <w:t>Глава Ивановского</w:t>
      </w:r>
      <w:r w:rsidRPr="00F65E21">
        <w:t xml:space="preserve"> сельсовета                      </w:t>
      </w:r>
      <w:r>
        <w:t xml:space="preserve">                                        </w:t>
      </w:r>
      <w:proofErr w:type="spellStart"/>
      <w:r>
        <w:t>Н.А.Шатаева</w:t>
      </w:r>
      <w:proofErr w:type="spellEnd"/>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Pr="00F65E21" w:rsidRDefault="00914983" w:rsidP="00914983">
      <w:pPr>
        <w:shd w:val="clear" w:color="auto" w:fill="FFFFFF"/>
        <w:tabs>
          <w:tab w:val="left" w:pos="720"/>
        </w:tabs>
        <w:jc w:val="both"/>
      </w:pPr>
    </w:p>
    <w:p w:rsidR="00914983" w:rsidRDefault="00914983" w:rsidP="00914983">
      <w:pPr>
        <w:pStyle w:val="ConsPlusNormal"/>
        <w:outlineLvl w:val="0"/>
      </w:pPr>
    </w:p>
    <w:p w:rsidR="00914983" w:rsidRDefault="00914983" w:rsidP="00914983">
      <w:pPr>
        <w:pStyle w:val="ConsPlusNormal"/>
        <w:outlineLvl w:val="0"/>
      </w:pPr>
    </w:p>
    <w:p w:rsidR="00914983" w:rsidRDefault="00914983" w:rsidP="00914983">
      <w:pPr>
        <w:pStyle w:val="ConsPlusNormal"/>
        <w:outlineLvl w:val="0"/>
      </w:pPr>
    </w:p>
    <w:p w:rsidR="00914983" w:rsidRPr="00F65E21" w:rsidRDefault="00914983" w:rsidP="00914983">
      <w:pPr>
        <w:pStyle w:val="ConsPlusNormal"/>
        <w:outlineLvl w:val="0"/>
      </w:pPr>
    </w:p>
    <w:p w:rsidR="00914983" w:rsidRPr="00F65E21" w:rsidRDefault="00914983" w:rsidP="00914983">
      <w:pPr>
        <w:pStyle w:val="ConsPlusNormal"/>
        <w:jc w:val="right"/>
        <w:outlineLvl w:val="0"/>
      </w:pPr>
      <w:r w:rsidRPr="00F65E21">
        <w:t>Утверждено</w:t>
      </w:r>
    </w:p>
    <w:p w:rsidR="00914983" w:rsidRPr="00F65E21" w:rsidRDefault="00914983" w:rsidP="00914983">
      <w:pPr>
        <w:pStyle w:val="ConsPlusNormal"/>
        <w:jc w:val="right"/>
      </w:pPr>
      <w:r w:rsidRPr="00F65E21">
        <w:t xml:space="preserve">решением </w:t>
      </w:r>
      <w:proofErr w:type="gramStart"/>
      <w:r>
        <w:t>Ивановского</w:t>
      </w:r>
      <w:proofErr w:type="gramEnd"/>
      <w:r w:rsidRPr="00F65E21">
        <w:t xml:space="preserve"> сельского </w:t>
      </w:r>
    </w:p>
    <w:p w:rsidR="00914983" w:rsidRPr="00F65E21" w:rsidRDefault="00914983" w:rsidP="00914983">
      <w:pPr>
        <w:pStyle w:val="ConsPlusNormal"/>
        <w:jc w:val="right"/>
      </w:pPr>
      <w:r w:rsidRPr="00F65E21">
        <w:t>Совета  депутатов</w:t>
      </w:r>
    </w:p>
    <w:p w:rsidR="00914983" w:rsidRPr="00F65E21" w:rsidRDefault="00914983" w:rsidP="00914983">
      <w:pPr>
        <w:pStyle w:val="ConsPlusNormal"/>
        <w:jc w:val="right"/>
      </w:pPr>
    </w:p>
    <w:p w:rsidR="00914983" w:rsidRPr="00F65E21" w:rsidRDefault="00914983" w:rsidP="00914983">
      <w:pPr>
        <w:pStyle w:val="ConsPlusNormal"/>
        <w:jc w:val="right"/>
      </w:pPr>
      <w:r w:rsidRPr="00F65E21">
        <w:t xml:space="preserve">от </w:t>
      </w:r>
      <w:r>
        <w:t>2512.</w:t>
      </w:r>
      <w:r w:rsidRPr="00F65E21">
        <w:t xml:space="preserve">2023 г. № </w:t>
      </w:r>
      <w:r>
        <w:t>21</w:t>
      </w:r>
    </w:p>
    <w:p w:rsidR="00914983" w:rsidRPr="00F65E21" w:rsidRDefault="00914983" w:rsidP="00914983">
      <w:pPr>
        <w:pStyle w:val="ConsPlusNormal"/>
        <w:ind w:firstLine="540"/>
        <w:jc w:val="both"/>
      </w:pPr>
    </w:p>
    <w:p w:rsidR="00914983" w:rsidRPr="00F65E21" w:rsidRDefault="00914983" w:rsidP="00914983">
      <w:pPr>
        <w:pStyle w:val="ConsPlusTitle"/>
        <w:jc w:val="center"/>
        <w:rPr>
          <w:rFonts w:ascii="Times New Roman" w:hAnsi="Times New Roman" w:cs="Times New Roman"/>
          <w:sz w:val="24"/>
          <w:szCs w:val="24"/>
        </w:rPr>
      </w:pPr>
      <w:bookmarkStart w:id="3" w:name="P29"/>
      <w:bookmarkEnd w:id="3"/>
      <w:r w:rsidRPr="00F65E21">
        <w:rPr>
          <w:rFonts w:ascii="Times New Roman" w:hAnsi="Times New Roman" w:cs="Times New Roman"/>
          <w:sz w:val="24"/>
          <w:szCs w:val="24"/>
        </w:rPr>
        <w:t>ПОЛОЖЕНИЕ</w:t>
      </w:r>
    </w:p>
    <w:p w:rsidR="00914983" w:rsidRPr="00F65E21" w:rsidRDefault="00914983" w:rsidP="00914983">
      <w:pPr>
        <w:pStyle w:val="ConsPlusTitle"/>
        <w:jc w:val="center"/>
        <w:rPr>
          <w:rFonts w:ascii="Times New Roman" w:hAnsi="Times New Roman" w:cs="Times New Roman"/>
          <w:sz w:val="24"/>
          <w:szCs w:val="24"/>
        </w:rPr>
      </w:pPr>
      <w:r w:rsidRPr="00F65E21">
        <w:rPr>
          <w:rFonts w:ascii="Times New Roman" w:hAnsi="Times New Roman" w:cs="Times New Roman"/>
          <w:sz w:val="24"/>
          <w:szCs w:val="24"/>
        </w:rPr>
        <w:t xml:space="preserve">О ПОРЯДКЕ УПРАВЛЕНИЯ И РАСПОРЯЖЕНИЯ ИМУЩЕСТВОМ, НАХОДЯЩИМСЯ В МУНИЦИПАЛЬНОЙ СОБСТВЕННОСТИ МУНИЦИПАЛЬНОГО ОБРАЗОВАНИЯ </w:t>
      </w:r>
      <w:r>
        <w:rPr>
          <w:rFonts w:ascii="Times New Roman" w:hAnsi="Times New Roman" w:cs="Times New Roman"/>
          <w:sz w:val="24"/>
          <w:szCs w:val="24"/>
        </w:rPr>
        <w:t>ИВАНОВСКИЙ</w:t>
      </w:r>
      <w:r w:rsidRPr="00F65E21">
        <w:rPr>
          <w:rFonts w:ascii="Times New Roman" w:hAnsi="Times New Roman" w:cs="Times New Roman"/>
          <w:sz w:val="24"/>
          <w:szCs w:val="24"/>
        </w:rPr>
        <w:t xml:space="preserve"> СЕЛЬСОВЕТ КУРЬИНСКОГО РАЙОНА АЛТАЙСКОГО КРАЯ</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proofErr w:type="gramStart"/>
      <w:r w:rsidRPr="00F65E21">
        <w:t xml:space="preserve">Положение о порядке управления и распоряжения имуществом, находящимся в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(далее - Положение), разработано 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Уставом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w:t>
      </w:r>
      <w:proofErr w:type="gramEnd"/>
      <w:r w:rsidRPr="00F65E21">
        <w:t xml:space="preserve">  Алтайского края (далее - Устав), с целью установления единого порядка управления и распоряжения имуществом, находящимся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повышения эффективности использования этого имущества, формирования устойчивого источника доходной части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 ОТНОШЕНИЯ, РЕГУЛИРУЕМЫЕ НАСТОЯЩИМ ПОЛОЖЕНИЕМ</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 xml:space="preserve">1.1. </w:t>
      </w:r>
      <w:proofErr w:type="gramStart"/>
      <w:r w:rsidRPr="00F65E21">
        <w:t xml:space="preserve">Настоящее Положение устанавливает порядок управления и распоряжения имуществом, находящимся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(далее - муниципальное имущество, муниципальная собственность), направлено на регулирование этого порядка органами местного самоуправления, установление их полномочий по владению, пользованию и распоряжению этим имуществом, формирование муниципальной имущественной казны муниципального образования </w:t>
      </w:r>
      <w:r>
        <w:t>Ивановский</w:t>
      </w:r>
      <w:r w:rsidRPr="00F65E21">
        <w:t xml:space="preserve"> се</w:t>
      </w:r>
      <w:r>
        <w:t>л</w:t>
      </w:r>
      <w:r w:rsidRPr="00F65E21">
        <w:t xml:space="preserve">ьсовет </w:t>
      </w:r>
      <w:proofErr w:type="spellStart"/>
      <w:r w:rsidRPr="00F65E21">
        <w:t>Курьинского</w:t>
      </w:r>
      <w:proofErr w:type="spellEnd"/>
      <w:r w:rsidRPr="00F65E21">
        <w:t xml:space="preserve"> района  Алтайского края, устанавливает основания возникновения, формирования и</w:t>
      </w:r>
      <w:proofErr w:type="gramEnd"/>
      <w:r w:rsidRPr="00F65E21">
        <w:t xml:space="preserve"> прекращения права муниципальной собственности, а </w:t>
      </w:r>
      <w:r w:rsidRPr="00F65E21">
        <w:lastRenderedPageBreak/>
        <w:t xml:space="preserve">также определяет порядок </w:t>
      </w:r>
      <w:proofErr w:type="gramStart"/>
      <w:r w:rsidRPr="00F65E21">
        <w:t>контроля за</w:t>
      </w:r>
      <w:proofErr w:type="gramEnd"/>
      <w:r w:rsidRPr="00F65E21">
        <w:t xml:space="preserve"> использованием и сохранностью муниципального имущества.</w:t>
      </w:r>
    </w:p>
    <w:p w:rsidR="00914983" w:rsidRPr="00F65E21" w:rsidRDefault="00914983" w:rsidP="00914983">
      <w:pPr>
        <w:pStyle w:val="ConsPlusNormal"/>
        <w:ind w:firstLine="540"/>
        <w:jc w:val="both"/>
      </w:pPr>
      <w:r w:rsidRPr="00F65E21">
        <w:t xml:space="preserve">1.2. Действие настоящего Положения не распространяется на порядок управления и распоряжения землей, жилищным фондом, природными ресурсами, средствами бюджета муниципального образования </w:t>
      </w:r>
      <w:proofErr w:type="spellStart"/>
      <w:r w:rsidRPr="00F65E21">
        <w:t>Курьинский</w:t>
      </w:r>
      <w:proofErr w:type="spellEnd"/>
      <w:r w:rsidRPr="00F65E21">
        <w:t xml:space="preserve"> район Алтайского края.</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2. ЦЕЛИ И ЗАДАЧИ УПРАВЛЕНИЯ И РАСПОРЯЖЕНИЯ МУНИЦИПАЛЬНЫМ ИМУЩЕСТВОМ</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2.1. Управление и распоряжение муниципальным имуществом осуществляется в целях:</w:t>
      </w:r>
    </w:p>
    <w:p w:rsidR="00914983" w:rsidRPr="00F65E21" w:rsidRDefault="00914983" w:rsidP="00914983">
      <w:pPr>
        <w:pStyle w:val="ConsPlusNormal"/>
        <w:ind w:firstLine="540"/>
        <w:jc w:val="both"/>
      </w:pPr>
      <w:r w:rsidRPr="00F65E21">
        <w:t xml:space="preserve">2.1.1. Обеспечения решения вопросов местного значения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2.1.2. Укрепления экономической основы местного самоуправления.</w:t>
      </w:r>
    </w:p>
    <w:p w:rsidR="00914983" w:rsidRPr="00F65E21" w:rsidRDefault="00914983" w:rsidP="00914983">
      <w:pPr>
        <w:pStyle w:val="ConsPlusNormal"/>
        <w:ind w:firstLine="540"/>
        <w:jc w:val="both"/>
      </w:pPr>
      <w:r w:rsidRPr="00F65E21">
        <w:t xml:space="preserve">2.1.3. Увеличения доходов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 xml:space="preserve">2.1.4. Привлечения инвестиций и стимулирования предпринимательской активности на территории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2.2. Для достижения указанных целей в процессе управления и распоряжения муниципальным имуществом решаются следующие задачи:</w:t>
      </w:r>
    </w:p>
    <w:p w:rsidR="00914983" w:rsidRPr="00F65E21" w:rsidRDefault="00914983" w:rsidP="00914983">
      <w:pPr>
        <w:pStyle w:val="ConsPlusNormal"/>
        <w:ind w:firstLine="540"/>
        <w:jc w:val="both"/>
      </w:pPr>
      <w:r w:rsidRPr="00F65E21">
        <w:t>2.2.1. Организация учета муниципального имущества и его движения.</w:t>
      </w:r>
    </w:p>
    <w:p w:rsidR="00914983" w:rsidRPr="00F65E21" w:rsidRDefault="00914983" w:rsidP="00914983">
      <w:pPr>
        <w:pStyle w:val="ConsPlusNormal"/>
        <w:ind w:firstLine="540"/>
        <w:jc w:val="both"/>
      </w:pPr>
      <w:r w:rsidRPr="00F65E21">
        <w:t>2.2.2. Выявление и применение наиболее эффективных способов использования муниципального имущества.</w:t>
      </w:r>
    </w:p>
    <w:p w:rsidR="00914983" w:rsidRPr="00F65E21" w:rsidRDefault="00914983" w:rsidP="00914983">
      <w:pPr>
        <w:pStyle w:val="ConsPlusNormal"/>
        <w:ind w:firstLine="540"/>
        <w:jc w:val="both"/>
      </w:pPr>
      <w:r w:rsidRPr="00F65E21">
        <w:t>2.2.3. Обеспечение сохранности и эффективного использования муниципального имущества.</w:t>
      </w:r>
    </w:p>
    <w:p w:rsidR="00914983" w:rsidRPr="00F65E21" w:rsidRDefault="00914983" w:rsidP="00914983">
      <w:pPr>
        <w:pStyle w:val="ConsPlusNormal"/>
        <w:ind w:firstLine="540"/>
        <w:jc w:val="both"/>
      </w:pPr>
      <w:r w:rsidRPr="00F65E21">
        <w:t xml:space="preserve">2.2.4. </w:t>
      </w:r>
      <w:proofErr w:type="gramStart"/>
      <w:r w:rsidRPr="00F65E21">
        <w:t>Контроль за</w:t>
      </w:r>
      <w:proofErr w:type="gramEnd"/>
      <w:r w:rsidRPr="00F65E21">
        <w:t xml:space="preserve"> использованием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3. ОРГАНЫ МЕСТНОГО САМОУПРАВЛЕНИЯ, ОСУЩЕСТВЛЯЮЩИЕ ПРАВА СОБСТВЕННИКА ОТ ИМЕНИ МУНИЦИПАЛЬНОГО ОБРАЗОВАНИЯ </w:t>
      </w:r>
      <w:proofErr w:type="gramStart"/>
      <w:r>
        <w:rPr>
          <w:rFonts w:ascii="Times New Roman" w:hAnsi="Times New Roman" w:cs="Times New Roman"/>
          <w:sz w:val="24"/>
          <w:szCs w:val="24"/>
        </w:rPr>
        <w:t>ИВАНОВСКИЙ</w:t>
      </w:r>
      <w:proofErr w:type="gramEnd"/>
      <w:r w:rsidRPr="00F65E21">
        <w:rPr>
          <w:rFonts w:ascii="Times New Roman" w:hAnsi="Times New Roman" w:cs="Times New Roman"/>
          <w:sz w:val="24"/>
          <w:szCs w:val="24"/>
        </w:rPr>
        <w:t xml:space="preserve"> СЕЛЬСРВЕТ </w:t>
      </w:r>
    </w:p>
    <w:p w:rsidR="00914983" w:rsidRPr="00F65E21" w:rsidRDefault="00914983" w:rsidP="00914983">
      <w:pPr>
        <w:pStyle w:val="ConsPlusNormal"/>
        <w:ind w:firstLine="540"/>
        <w:jc w:val="both"/>
      </w:pPr>
      <w:r w:rsidRPr="00F65E21">
        <w:t xml:space="preserve">3.1. </w:t>
      </w:r>
      <w:proofErr w:type="gramStart"/>
      <w:r w:rsidRPr="00F65E21">
        <w:t xml:space="preserve">От имени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(далее – МО </w:t>
      </w:r>
      <w:proofErr w:type="spellStart"/>
      <w:r w:rsidRPr="00F65E21">
        <w:t>Курьинский</w:t>
      </w:r>
      <w:proofErr w:type="spellEnd"/>
      <w:r w:rsidRPr="00F65E21">
        <w:t xml:space="preserve"> район) права собственника по владению, пользованию и распоряжению муниципальной собственностью осуществляет Администрация </w:t>
      </w:r>
      <w:r>
        <w:t>Ивановского</w:t>
      </w:r>
      <w:r w:rsidRPr="00F65E21">
        <w:t xml:space="preserve"> сельсовета </w:t>
      </w:r>
      <w:proofErr w:type="spellStart"/>
      <w:r w:rsidRPr="00F65E21">
        <w:t>Курьинского</w:t>
      </w:r>
      <w:proofErr w:type="spellEnd"/>
      <w:r w:rsidRPr="00F65E21">
        <w:t xml:space="preserve"> района Алтайского края (далее - Администрация) в пределах компетенции, установленной Уставом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 иными нормативными правовыми актами.</w:t>
      </w:r>
      <w:proofErr w:type="gramEnd"/>
    </w:p>
    <w:p w:rsidR="00914983" w:rsidRPr="00F65E21" w:rsidRDefault="00914983" w:rsidP="00914983">
      <w:pPr>
        <w:pStyle w:val="ConsPlusNormal"/>
        <w:ind w:firstLine="540"/>
        <w:jc w:val="both"/>
      </w:pPr>
      <w:r w:rsidRPr="00F65E21">
        <w:t xml:space="preserve">3.2. К полномочиям </w:t>
      </w:r>
      <w:r>
        <w:t>Ивановского</w:t>
      </w:r>
      <w:r w:rsidRPr="00F65E21">
        <w:t xml:space="preserve">  сельского Совета  депутатов  </w:t>
      </w:r>
      <w:proofErr w:type="spellStart"/>
      <w:r w:rsidRPr="00F65E21">
        <w:t>Курьинского</w:t>
      </w:r>
      <w:proofErr w:type="spellEnd"/>
      <w:r w:rsidRPr="00F65E21">
        <w:t xml:space="preserve"> района Алтайского края (далее – Совет депутатов) относятся:</w:t>
      </w:r>
    </w:p>
    <w:p w:rsidR="00914983" w:rsidRPr="00F65E21" w:rsidRDefault="00914983" w:rsidP="00914983">
      <w:pPr>
        <w:pStyle w:val="ConsPlusNormal"/>
        <w:ind w:firstLine="540"/>
        <w:jc w:val="both"/>
      </w:pPr>
      <w:r w:rsidRPr="00F65E21">
        <w:t>3.2.1. Определение порядка управления и распоряжения имуществом, находящимся в муниципальной собственности.</w:t>
      </w:r>
    </w:p>
    <w:p w:rsidR="00914983" w:rsidRPr="00F65E21" w:rsidRDefault="00914983" w:rsidP="00914983">
      <w:pPr>
        <w:pStyle w:val="ConsPlusNormal"/>
        <w:ind w:firstLine="540"/>
        <w:jc w:val="both"/>
      </w:pPr>
      <w:r w:rsidRPr="00F65E21">
        <w:t>3.2.2. Определение порядка и условий приватизации муниципального имущества, принятие прогнозного плана приватизации муниципального имущества, утверждение отчетов об исполнении прогнозного плана приватизации муниципального имущества.</w:t>
      </w:r>
    </w:p>
    <w:p w:rsidR="00914983" w:rsidRPr="00F65E21" w:rsidRDefault="00914983" w:rsidP="00914983">
      <w:pPr>
        <w:pStyle w:val="ConsPlusNormal"/>
        <w:ind w:firstLine="540"/>
        <w:jc w:val="both"/>
      </w:pPr>
      <w:r w:rsidRPr="00F65E21">
        <w:t>3.2.3. Определение порядка приема имущества в муниципальную собственность.</w:t>
      </w:r>
    </w:p>
    <w:p w:rsidR="00914983" w:rsidRPr="00F65E21" w:rsidRDefault="00914983" w:rsidP="00914983">
      <w:pPr>
        <w:pStyle w:val="ConsPlusNormal"/>
        <w:ind w:firstLine="540"/>
        <w:jc w:val="both"/>
      </w:pPr>
      <w:r w:rsidRPr="00F65E21">
        <w:t xml:space="preserve">3.2.4. </w:t>
      </w:r>
      <w:proofErr w:type="gramStart"/>
      <w:r w:rsidRPr="00F65E21">
        <w:t xml:space="preserve">Утверждение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 муниципальную собственность, а также перечней имущества, передаваемого из муниципальной собственности в </w:t>
      </w:r>
      <w:r w:rsidRPr="00F65E21">
        <w:lastRenderedPageBreak/>
        <w:t>федеральную собственность, государственную собственность субъектов Российской Федерации, собственность иного муниципального образования, в том числе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w:t>
      </w:r>
      <w:proofErr w:type="gramEnd"/>
    </w:p>
    <w:p w:rsidR="00914983" w:rsidRPr="00F65E21" w:rsidRDefault="00914983" w:rsidP="00914983">
      <w:pPr>
        <w:pStyle w:val="ConsPlusNormal"/>
        <w:ind w:firstLine="540"/>
        <w:jc w:val="both"/>
      </w:pPr>
      <w:r w:rsidRPr="00F65E21">
        <w:t>3.2.5. Принятие решений о приеме безвозмездно в дар недвижимого и движимого имущества в муниципальную собственность, если иное не установлено нормативными правовыми актами Совета депутатов.</w:t>
      </w:r>
    </w:p>
    <w:p w:rsidR="00914983" w:rsidRPr="00F65E21" w:rsidRDefault="00914983" w:rsidP="00914983">
      <w:pPr>
        <w:pStyle w:val="ConsPlusNormal"/>
        <w:ind w:firstLine="540"/>
        <w:jc w:val="both"/>
      </w:pPr>
      <w:r w:rsidRPr="00F65E21">
        <w:t>3.2.6. Определение порядка принятия решений о создании, реорганизации и ликвидации муниципальных предприятий.</w:t>
      </w:r>
    </w:p>
    <w:p w:rsidR="00914983" w:rsidRPr="00F65E21" w:rsidRDefault="00914983" w:rsidP="00914983">
      <w:pPr>
        <w:pStyle w:val="ConsPlusNormal"/>
        <w:ind w:firstLine="540"/>
        <w:jc w:val="both"/>
      </w:pPr>
      <w:r w:rsidRPr="00F65E21">
        <w:t xml:space="preserve">3.2.7. Утверждение положения о муниципальной имущественной казне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 Алтайского края (далее - Положение о казне).</w:t>
      </w:r>
    </w:p>
    <w:p w:rsidR="00914983" w:rsidRPr="00F65E21" w:rsidRDefault="00914983" w:rsidP="00914983">
      <w:pPr>
        <w:pStyle w:val="ConsPlusNormal"/>
        <w:ind w:firstLine="540"/>
        <w:jc w:val="both"/>
      </w:pPr>
      <w:r w:rsidRPr="00F65E21">
        <w:t xml:space="preserve">3.2.8. Утверждение порядка учета имущества, находящегося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и ведения реестра муниципального имущества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(далее - Положение о реестре).</w:t>
      </w:r>
    </w:p>
    <w:p w:rsidR="00914983" w:rsidRPr="00F65E21" w:rsidRDefault="00914983" w:rsidP="00914983">
      <w:pPr>
        <w:pStyle w:val="ConsPlusNormal"/>
        <w:ind w:firstLine="540"/>
        <w:jc w:val="both"/>
      </w:pPr>
      <w:r w:rsidRPr="00F65E21">
        <w:t xml:space="preserve">3.2.9. Утверждение положения о порядке предоставления муниципального имущества, находящегося в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в аренду (далее - Положение о предоставлении в аренду).</w:t>
      </w:r>
    </w:p>
    <w:p w:rsidR="00914983" w:rsidRPr="00F65E21" w:rsidRDefault="00914983" w:rsidP="00914983">
      <w:pPr>
        <w:pStyle w:val="ConsPlusNormal"/>
        <w:ind w:firstLine="540"/>
        <w:jc w:val="both"/>
      </w:pPr>
      <w:r w:rsidRPr="00F65E21">
        <w:t>3.2.10. Утверждение положения о порядке предоставления муниципального имущества, находящегося в собственности муниципального образования</w:t>
      </w:r>
      <w:r>
        <w:t xml:space="preserve"> Ивановский</w:t>
      </w:r>
      <w:r w:rsidRPr="00F65E21">
        <w:t xml:space="preserve"> сельсовет </w:t>
      </w:r>
      <w:proofErr w:type="spellStart"/>
      <w:r w:rsidRPr="00F65E21">
        <w:t>Курьинского</w:t>
      </w:r>
      <w:proofErr w:type="spellEnd"/>
      <w:r w:rsidRPr="00F65E21">
        <w:t xml:space="preserve">  района  Алтайского края, в безвозмездное пользование (далее - Положение о предоставлении в безвозмездное пользование).</w:t>
      </w:r>
    </w:p>
    <w:p w:rsidR="00914983" w:rsidRPr="00F65E21" w:rsidRDefault="00914983" w:rsidP="00914983">
      <w:pPr>
        <w:pStyle w:val="ConsPlusNormal"/>
        <w:ind w:firstLine="540"/>
        <w:jc w:val="both"/>
      </w:pPr>
      <w:r w:rsidRPr="00F65E21">
        <w:t xml:space="preserve">3.2.11. Осуществление </w:t>
      </w:r>
      <w:proofErr w:type="gramStart"/>
      <w:r w:rsidRPr="00F65E21">
        <w:t>контроля за</w:t>
      </w:r>
      <w:proofErr w:type="gramEnd"/>
      <w:r w:rsidRPr="00F65E21">
        <w:t xml:space="preserve"> исполнением законов и иных нормативных правовых актов, регулирующих правомочия по владению, пользованию и распоряжению собственностью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jc w:val="both"/>
      </w:pPr>
      <w:r w:rsidRPr="00F65E21">
        <w:t xml:space="preserve">         3.2.12. Принимает решение о передаче объектов муниципальной собствен</w:t>
      </w:r>
      <w:r w:rsidRPr="00F65E21">
        <w:softHyphen/>
        <w:t>ности в собственность муниципальных образований и принятии имущества в муниципальную собственность района, если балансовая стоимость передаваемого или при</w:t>
      </w:r>
      <w:r w:rsidRPr="00F65E21">
        <w:softHyphen/>
        <w:t>нимаемого имущества превышает  1000000 рублей.</w:t>
      </w:r>
    </w:p>
    <w:p w:rsidR="00914983" w:rsidRPr="00F65E21" w:rsidRDefault="00914983" w:rsidP="00914983">
      <w:pPr>
        <w:jc w:val="both"/>
      </w:pPr>
      <w:r w:rsidRPr="00F65E21">
        <w:t xml:space="preserve">        3.2.13. Принимает решение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rsidRPr="00F65E21">
        <w:softHyphen/>
        <w:t>нимаемого имущества превышает  1000000 рублей.</w:t>
      </w:r>
    </w:p>
    <w:p w:rsidR="00914983" w:rsidRPr="00F65E21" w:rsidRDefault="00914983" w:rsidP="00914983">
      <w:pPr>
        <w:jc w:val="both"/>
      </w:pPr>
      <w:r w:rsidRPr="00F65E21">
        <w:t xml:space="preserve">         3.2.14. </w:t>
      </w:r>
      <w:proofErr w:type="gramStart"/>
      <w:r w:rsidRPr="00F65E21">
        <w:t>Принимает решение о приобретении в собственность  поселения  иму</w:t>
      </w:r>
      <w:r w:rsidRPr="00F65E21">
        <w:softHyphen/>
        <w:t>щества, находящегося в собственности юридических и физических лиц, ес</w:t>
      </w:r>
      <w:r w:rsidRPr="00F65E21">
        <w:softHyphen/>
        <w:t>ли балансовая (в случае отсутствия балансовой - оценочная) стоимость имущества превышает 1000000 рублей.</w:t>
      </w:r>
      <w:proofErr w:type="gramEnd"/>
    </w:p>
    <w:p w:rsidR="00914983" w:rsidRPr="00F65E21" w:rsidRDefault="00914983" w:rsidP="00914983">
      <w:pPr>
        <w:pStyle w:val="ConsPlusNormal"/>
        <w:ind w:firstLine="540"/>
        <w:jc w:val="both"/>
      </w:pPr>
      <w:r w:rsidRPr="00F65E21">
        <w:t xml:space="preserve">3.2.15. Осуществление иных полномочий, предусмотренных законодательством Российской Федерации, законами Алтайского края, Уставом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иными нормативными правовыми актами.</w:t>
      </w:r>
    </w:p>
    <w:p w:rsidR="00914983" w:rsidRPr="00F65E21" w:rsidRDefault="00914983" w:rsidP="00914983">
      <w:pPr>
        <w:pStyle w:val="ConsPlusNormal"/>
        <w:ind w:firstLine="540"/>
        <w:jc w:val="both"/>
      </w:pPr>
      <w:r w:rsidRPr="00F65E21">
        <w:t>3.3. К полномочиям Администрации относятся:</w:t>
      </w:r>
    </w:p>
    <w:p w:rsidR="00914983" w:rsidRPr="00F65E21" w:rsidRDefault="00914983" w:rsidP="00914983">
      <w:pPr>
        <w:pStyle w:val="ConsPlusNormal"/>
        <w:ind w:firstLine="540"/>
        <w:jc w:val="both"/>
      </w:pPr>
      <w:r w:rsidRPr="00F65E21">
        <w:t xml:space="preserve">3.3.1. Владение, пользование и распоряжение муниципальным имуществом в порядке, определенном законодательством, настоящим Положением и иными нормативными правовыми актами органов местного самоуправления муниципального </w:t>
      </w:r>
      <w:r w:rsidRPr="00F65E21">
        <w:lastRenderedPageBreak/>
        <w:t xml:space="preserve">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jc w:val="both"/>
      </w:pPr>
      <w:r w:rsidRPr="00F65E21">
        <w:t xml:space="preserve">         3.3.2. О передаче объектов муниципальной собственности в собственность муниципальных образований и принятии имущества в му</w:t>
      </w:r>
      <w:r w:rsidRPr="00F65E21">
        <w:softHyphen/>
        <w:t>ниципальную собственность поселения от муниципальных образований, если балансовая стоимость передаваемого или принимаемого имущества равна или не пре</w:t>
      </w:r>
      <w:r w:rsidRPr="00F65E21">
        <w:softHyphen/>
        <w:t>вышает 1000000 рублей.</w:t>
      </w:r>
    </w:p>
    <w:p w:rsidR="00914983" w:rsidRPr="00F65E21" w:rsidRDefault="00914983" w:rsidP="00914983">
      <w:pPr>
        <w:jc w:val="both"/>
      </w:pPr>
      <w:r w:rsidRPr="00F65E21">
        <w:t xml:space="preserve">         3.3.3.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rsidRPr="00F65E21">
        <w:softHyphen/>
        <w:t>нимаемого имущества равна или не превышает  1000000 рублей.</w:t>
      </w:r>
    </w:p>
    <w:p w:rsidR="00914983" w:rsidRPr="00F65E21" w:rsidRDefault="00914983" w:rsidP="00914983">
      <w:pPr>
        <w:jc w:val="both"/>
      </w:pPr>
      <w:r w:rsidRPr="00F65E21">
        <w:t xml:space="preserve">         3.3.4. О приобретении в собственность поселения  имущества, находящегося в собственности юридических и физических лиц, если балансовая стоимость имущества равна или не превышает  1000000 рублей.</w:t>
      </w:r>
    </w:p>
    <w:p w:rsidR="00914983" w:rsidRPr="00F65E21" w:rsidRDefault="00914983" w:rsidP="00914983">
      <w:pPr>
        <w:jc w:val="both"/>
      </w:pPr>
      <w:r w:rsidRPr="00F65E21">
        <w:t xml:space="preserve">        3.3.5. О продаже муниципального имущества, если балансовая стоимость равна или не превышает  1000000 рублей.</w:t>
      </w:r>
    </w:p>
    <w:p w:rsidR="00914983" w:rsidRPr="00F65E21" w:rsidRDefault="00914983" w:rsidP="00914983">
      <w:pPr>
        <w:pStyle w:val="ConsPlusNormal"/>
        <w:ind w:firstLine="540"/>
        <w:jc w:val="both"/>
      </w:pPr>
      <w:r w:rsidRPr="00F65E21">
        <w:t xml:space="preserve">3.3.6. Создание муниципальной собственности путем строительства, приобретения объектов собственности за счет средств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а также безвозмездного приема из других форм собственности.</w:t>
      </w:r>
    </w:p>
    <w:p w:rsidR="00914983" w:rsidRPr="00F65E21" w:rsidRDefault="00914983" w:rsidP="00914983">
      <w:pPr>
        <w:pStyle w:val="ConsPlusNormal"/>
        <w:ind w:firstLine="540"/>
        <w:jc w:val="both"/>
      </w:pPr>
      <w:r w:rsidRPr="00F65E21">
        <w:t>3.3.7. Подготовка и внесение на утверждение Совета депутатов предложений о приватизации муниципального имущества и о приеме имущества в муниципальную собственность.</w:t>
      </w:r>
    </w:p>
    <w:p w:rsidR="00914983" w:rsidRPr="00F65E21" w:rsidRDefault="00914983" w:rsidP="00914983">
      <w:pPr>
        <w:pStyle w:val="ConsPlusNormal"/>
        <w:ind w:firstLine="540"/>
        <w:jc w:val="both"/>
      </w:pPr>
      <w:r w:rsidRPr="00F65E21">
        <w:t>3.3.8. Создание, реорганизация и ликвидация муниципальных предприятий в порядке, установленном Советом депутатов.</w:t>
      </w:r>
    </w:p>
    <w:p w:rsidR="00914983" w:rsidRPr="00F65E21" w:rsidRDefault="00914983" w:rsidP="00914983">
      <w:pPr>
        <w:pStyle w:val="ConsPlusNormal"/>
        <w:ind w:firstLine="540"/>
        <w:jc w:val="both"/>
      </w:pPr>
      <w:r w:rsidRPr="00F65E21">
        <w:t xml:space="preserve">3.3.9. Определение порядка принятия решений о создании, реорганизации, изменении типа и ликвидации муниципальных учреждений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3.3.10. Осуществление функций и полномочий собственника и учредителя в отношении муниципальных учреждений и предприятий.</w:t>
      </w:r>
    </w:p>
    <w:p w:rsidR="00914983" w:rsidRPr="00F65E21" w:rsidRDefault="00914983" w:rsidP="00914983">
      <w:pPr>
        <w:pStyle w:val="ConsPlusNormal"/>
        <w:ind w:firstLine="540"/>
        <w:jc w:val="both"/>
      </w:pPr>
      <w:r w:rsidRPr="00F65E21">
        <w:t>3.3.11 Ведение реестра муниципального имущества.</w:t>
      </w:r>
    </w:p>
    <w:p w:rsidR="00914983" w:rsidRPr="00F65E21" w:rsidRDefault="00914983" w:rsidP="00914983">
      <w:pPr>
        <w:pStyle w:val="ConsPlusNormal"/>
        <w:ind w:firstLine="540"/>
        <w:jc w:val="both"/>
      </w:pPr>
      <w:r w:rsidRPr="00F65E21">
        <w:t>3.3.12. Приобретение имущества в связи с изъятием земельных участков для муниципальных нужд.</w:t>
      </w:r>
    </w:p>
    <w:p w:rsidR="00914983" w:rsidRPr="00F65E21" w:rsidRDefault="00914983" w:rsidP="00914983">
      <w:pPr>
        <w:pStyle w:val="ConsPlusNormal"/>
        <w:ind w:firstLine="540"/>
        <w:jc w:val="both"/>
      </w:pPr>
      <w:r w:rsidRPr="00F65E21">
        <w:t>3.3.13. Определение порядка принятия решений о списании муниципального имущества.</w:t>
      </w:r>
    </w:p>
    <w:p w:rsidR="00914983" w:rsidRPr="00F65E21" w:rsidRDefault="00914983" w:rsidP="00914983">
      <w:pPr>
        <w:pStyle w:val="ConsPlusNormal"/>
        <w:ind w:firstLine="540"/>
        <w:jc w:val="both"/>
      </w:pPr>
      <w:r w:rsidRPr="00F65E21">
        <w:t xml:space="preserve">3.3.14. Определение порядка формирования, ведения и опубликования Перечня муниципального имущества, находящегося в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14983" w:rsidRPr="00F65E21" w:rsidRDefault="00914983" w:rsidP="00914983">
      <w:pPr>
        <w:pStyle w:val="ConsPlusNormal"/>
        <w:ind w:firstLine="540"/>
        <w:jc w:val="both"/>
      </w:pPr>
      <w:r w:rsidRPr="00F65E21">
        <w:t xml:space="preserve">3.3.15. Обеспечение </w:t>
      </w:r>
      <w:proofErr w:type="gramStart"/>
      <w:r w:rsidRPr="00F65E21">
        <w:t>контроля за</w:t>
      </w:r>
      <w:proofErr w:type="gramEnd"/>
      <w:r w:rsidRPr="00F65E21">
        <w:t xml:space="preserve"> сохранностью и надлежащим использованием объектов, составляющих муниципальную имущественную казну.</w:t>
      </w:r>
    </w:p>
    <w:p w:rsidR="00914983" w:rsidRPr="00F65E21" w:rsidRDefault="00914983" w:rsidP="00914983">
      <w:pPr>
        <w:pStyle w:val="ConsPlusNormal"/>
        <w:ind w:firstLine="540"/>
        <w:jc w:val="both"/>
      </w:pPr>
      <w:r w:rsidRPr="00F65E21">
        <w:t xml:space="preserve">3.3.16. Принятие решений об изъятии имущества муниципальных учреждений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в установленных законами случаях.</w:t>
      </w:r>
    </w:p>
    <w:p w:rsidR="00914983" w:rsidRPr="00F65E21" w:rsidRDefault="00914983" w:rsidP="00914983">
      <w:pPr>
        <w:pStyle w:val="ConsPlusNormal"/>
        <w:ind w:firstLine="540"/>
        <w:jc w:val="both"/>
      </w:pPr>
      <w:r w:rsidRPr="00F65E21">
        <w:t xml:space="preserve">3.3.17. Разработка и реализация мер по защите интересов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w:t>
      </w:r>
      <w:proofErr w:type="gramStart"/>
      <w:r w:rsidRPr="00F65E21">
        <w:t>район</w:t>
      </w:r>
      <w:proofErr w:type="gramEnd"/>
      <w:r w:rsidRPr="00F65E21">
        <w:t xml:space="preserve"> а Алтайского края,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ее эффективному и рациональному использованию в интересах населения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 Алтайского края.</w:t>
      </w:r>
    </w:p>
    <w:p w:rsidR="00914983" w:rsidRPr="00F65E21" w:rsidRDefault="00914983" w:rsidP="00914983">
      <w:pPr>
        <w:pStyle w:val="ConsPlusNormal"/>
        <w:ind w:firstLine="540"/>
        <w:jc w:val="both"/>
      </w:pPr>
      <w:r w:rsidRPr="00F65E21">
        <w:lastRenderedPageBreak/>
        <w:t xml:space="preserve">3.3.18. Осуществление иных полномочий, предусмотренных законодательством Российской Федерации, законами Алтайского края, Уставом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настоящим Положением, иными нормативными правовыми актами.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4. СОСТАВ МУНИЦИПАЛЬНОЙ СОБСТВЕННОСТИ МУНИЦИПАЛЬНОГО ОБРАЗОВАНИЯ </w:t>
      </w:r>
      <w:r>
        <w:rPr>
          <w:rFonts w:ascii="Times New Roman" w:hAnsi="Times New Roman" w:cs="Times New Roman"/>
          <w:sz w:val="24"/>
          <w:szCs w:val="24"/>
        </w:rPr>
        <w:t>ИВАНОВСКИЙ</w:t>
      </w:r>
      <w:r w:rsidRPr="00F65E21">
        <w:rPr>
          <w:rFonts w:ascii="Times New Roman" w:hAnsi="Times New Roman" w:cs="Times New Roman"/>
          <w:sz w:val="24"/>
          <w:szCs w:val="24"/>
        </w:rPr>
        <w:t xml:space="preserve"> СЕЛЬСОВЕТ  КУРЬИНСКОГО РАЙОНА АЛТАЙСКОГО КРАЯ И ПОРЯДОК ЕЕ ФОРМИРОВАНИЯ, ПОРЯДОК ПРИЕМА ИМУЩЕСТВА В МУНИЦИПАЛЬНУЮ СОБСТВЕННОСТЬ</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 xml:space="preserve">4.1. Муниципальную собственность составляет муниципальное имущество казны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и имущество, закрепленное за муниципальными предприятиями и муниципальными учреждениями на праве хозяйственного ведения и оперативного управления.</w:t>
      </w:r>
    </w:p>
    <w:p w:rsidR="00914983" w:rsidRPr="00F65E21" w:rsidRDefault="00914983" w:rsidP="00914983">
      <w:pPr>
        <w:pStyle w:val="ConsPlusNormal"/>
        <w:ind w:firstLine="540"/>
        <w:jc w:val="both"/>
      </w:pPr>
      <w:r w:rsidRPr="00F65E21">
        <w:t>4.2. Муниципальная собственность формируется следующими способами:</w:t>
      </w:r>
    </w:p>
    <w:p w:rsidR="00914983" w:rsidRPr="00F65E21" w:rsidRDefault="00914983" w:rsidP="00914983">
      <w:pPr>
        <w:pStyle w:val="ConsPlusNormal"/>
        <w:ind w:firstLine="540"/>
        <w:jc w:val="both"/>
      </w:pPr>
      <w:r w:rsidRPr="00F65E21">
        <w:t>4.2.1. 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объектов государственной собственности субъектов Российской Федерации в муниципальную собственность.</w:t>
      </w:r>
    </w:p>
    <w:p w:rsidR="00914983" w:rsidRPr="00F65E21" w:rsidRDefault="00914983" w:rsidP="00914983">
      <w:pPr>
        <w:pStyle w:val="ConsPlusNormal"/>
        <w:ind w:firstLine="540"/>
        <w:jc w:val="both"/>
      </w:pPr>
      <w:r w:rsidRPr="00F65E21">
        <w:t xml:space="preserve">4.2.2. Создание недвижимого имущества, в том числе реконструкция объектов, за счет средств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4.2.3. Приобретение имущества в результате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914983" w:rsidRPr="00F65E21" w:rsidRDefault="00914983" w:rsidP="00914983">
      <w:pPr>
        <w:pStyle w:val="ConsPlusNormal"/>
        <w:ind w:firstLine="540"/>
        <w:jc w:val="both"/>
      </w:pPr>
      <w:r w:rsidRPr="00F65E21">
        <w:t>4.2.4. Получение продукции, плодов и доходов в результате использования муниципальной собственности.</w:t>
      </w:r>
    </w:p>
    <w:p w:rsidR="00914983" w:rsidRPr="00F65E21" w:rsidRDefault="00914983" w:rsidP="00914983">
      <w:pPr>
        <w:pStyle w:val="ConsPlusNormal"/>
        <w:ind w:firstLine="540"/>
        <w:jc w:val="both"/>
      </w:pPr>
      <w:r w:rsidRPr="00F65E21">
        <w:t xml:space="preserve">4.2.5. Приобретение объектов недвижимости </w:t>
      </w:r>
      <w:proofErr w:type="gramStart"/>
      <w:r w:rsidRPr="00F65E21">
        <w:t>в связи с изъятием земельных участков для муниципальных нужд в соответствии с законодательством</w:t>
      </w:r>
      <w:proofErr w:type="gramEnd"/>
      <w:r w:rsidRPr="00F65E21">
        <w:t xml:space="preserve"> Российской Федерации.</w:t>
      </w:r>
    </w:p>
    <w:p w:rsidR="00914983" w:rsidRPr="00F65E21" w:rsidRDefault="00914983" w:rsidP="00914983">
      <w:pPr>
        <w:pStyle w:val="ConsPlusNormal"/>
        <w:ind w:firstLine="540"/>
        <w:jc w:val="both"/>
      </w:pPr>
      <w:r w:rsidRPr="00F65E21">
        <w:t>4.2.6. Получение имущества на основании судебных актов судов судебной системы Российской Федерации.</w:t>
      </w:r>
    </w:p>
    <w:p w:rsidR="00914983" w:rsidRPr="00F65E21" w:rsidRDefault="00914983" w:rsidP="00914983">
      <w:pPr>
        <w:pStyle w:val="ConsPlusNormal"/>
        <w:ind w:firstLine="540"/>
        <w:jc w:val="both"/>
      </w:pPr>
      <w:r w:rsidRPr="00F65E21">
        <w:t>4.2.7. Иными способами по иным основаниям, предусмотренным законодательством Российской Федерации.</w:t>
      </w:r>
    </w:p>
    <w:p w:rsidR="00914983" w:rsidRPr="00F65E21" w:rsidRDefault="00914983" w:rsidP="00914983">
      <w:pPr>
        <w:pStyle w:val="ConsPlusNormal"/>
        <w:ind w:firstLine="540"/>
        <w:jc w:val="both"/>
      </w:pPr>
      <w:r w:rsidRPr="00F65E21">
        <w:t>4.3. В муниципальную собственность может быть передано имущество, которое может находиться в собственности муниципальных образований в соответствии с Федеральным законом от 06.10.2003 № 131-ФЗ «Об общих принципах организации местного самоуправления в Российской Федерации».</w:t>
      </w:r>
    </w:p>
    <w:p w:rsidR="00914983" w:rsidRPr="00F65E21" w:rsidRDefault="00914983" w:rsidP="00914983">
      <w:pPr>
        <w:pStyle w:val="ConsPlusNormal"/>
        <w:ind w:firstLine="540"/>
        <w:jc w:val="both"/>
      </w:pPr>
      <w:r w:rsidRPr="00F65E21">
        <w:t xml:space="preserve">Прием имущества в муниципальную собственность осуществляется в соответствии с законодательством и муниципальными правовыми актами органов местного самоуправления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proofErr w:type="gramStart"/>
      <w:r w:rsidRPr="00F65E21">
        <w:t xml:space="preserve">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собственности субъектов Российской Федерации в муниципальную </w:t>
      </w:r>
      <w:r w:rsidRPr="00F65E21">
        <w:lastRenderedPageBreak/>
        <w:t>собственность, осуществляется Администрацией на основании утвержденных Советом депутатов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w:t>
      </w:r>
      <w:proofErr w:type="gramEnd"/>
      <w:r w:rsidRPr="00F65E21">
        <w:t xml:space="preserve"> муниципальную собственность.</w:t>
      </w:r>
    </w:p>
    <w:p w:rsidR="00914983" w:rsidRPr="00F65E21" w:rsidRDefault="00914983" w:rsidP="00914983">
      <w:pPr>
        <w:pStyle w:val="ConsPlusNormal"/>
        <w:ind w:firstLine="540"/>
        <w:jc w:val="both"/>
      </w:pPr>
      <w:r w:rsidRPr="00F65E21">
        <w:t>Прием безвозмездно в дар недвижимого и движимого имущества из частной собственности в муниципальную собственность осуществляется на основании обращений физических и юридических лиц. Обращения о передаче безвозмездно в дар такого имущества в муниципальную собственность направляются в Администрацию. Решения о приеме безвозмездно в дар недвижимого и движимого имущества из частной собственности в муниципальную собственность принимает Совет депутатов на основании предложений Администрации.</w:t>
      </w:r>
    </w:p>
    <w:p w:rsidR="00914983" w:rsidRPr="00F65E21" w:rsidRDefault="00914983" w:rsidP="00914983">
      <w:pPr>
        <w:pStyle w:val="ConsPlusNormal"/>
        <w:ind w:firstLine="540"/>
        <w:jc w:val="both"/>
      </w:pPr>
      <w:r w:rsidRPr="00F65E21">
        <w:t>Основания для отказа в принятии имущества в муниципальную собственность устанавливаются законодательством Российской Федерации.</w:t>
      </w:r>
    </w:p>
    <w:p w:rsidR="00914983" w:rsidRPr="00F65E21" w:rsidRDefault="00914983" w:rsidP="00914983">
      <w:pPr>
        <w:pStyle w:val="ConsPlusNormal"/>
        <w:ind w:firstLine="540"/>
        <w:jc w:val="both"/>
      </w:pPr>
      <w:r w:rsidRPr="00F65E21">
        <w:t>4.4. Действия по приему имущества в муниципальную собственность осуществляет Администрация с занесением соответствующих сведений в реестр муниципального имущества.</w:t>
      </w:r>
    </w:p>
    <w:p w:rsidR="00914983" w:rsidRPr="00F65E21" w:rsidRDefault="00914983" w:rsidP="00914983">
      <w:pPr>
        <w:pStyle w:val="ConsPlusNormal"/>
        <w:ind w:firstLine="540"/>
        <w:jc w:val="both"/>
      </w:pPr>
      <w:r w:rsidRPr="00F65E21">
        <w:t>При приеме имущества в муниципальную собственность Администрация руководствуется законодательством Российской Федерации, правовыми актами Алтайского края, муниципальными правовыми актами органов местного самоуправления и условиями гражданско-правовых договоров.</w:t>
      </w:r>
    </w:p>
    <w:p w:rsidR="00914983" w:rsidRPr="00F65E21" w:rsidRDefault="00914983" w:rsidP="00914983">
      <w:pPr>
        <w:pStyle w:val="ConsPlusNormal"/>
        <w:ind w:firstLine="540"/>
        <w:jc w:val="both"/>
      </w:pPr>
      <w:r w:rsidRPr="00F65E21">
        <w:t>Администрация обеспечивает проведение государственного кадастрового учета и осуществляет все необходимые действия, связанные с регистрацией прав в отношении недвижимого имущества в уполномоченных органах по совершению регистрационных действий, если законодательством Российской Федерации возникновение таких прав обусловлено регистрацией в указанных органах.</w:t>
      </w:r>
    </w:p>
    <w:p w:rsidR="00914983" w:rsidRPr="00F65E21" w:rsidRDefault="00914983" w:rsidP="00914983">
      <w:pPr>
        <w:pStyle w:val="ConsPlusNormal"/>
        <w:ind w:firstLine="540"/>
        <w:jc w:val="both"/>
      </w:pPr>
      <w:r w:rsidRPr="00F65E21">
        <w:t>4.5. Право муниципальной собственности прекращается:</w:t>
      </w:r>
    </w:p>
    <w:p w:rsidR="00914983" w:rsidRPr="00F65E21" w:rsidRDefault="00914983" w:rsidP="00914983">
      <w:pPr>
        <w:pStyle w:val="ConsPlusNormal"/>
        <w:ind w:firstLine="540"/>
        <w:jc w:val="both"/>
      </w:pPr>
      <w:r w:rsidRPr="00F65E21">
        <w:t>4.5.1. В случае гибели или уничтожения муниципального имущества.</w:t>
      </w:r>
    </w:p>
    <w:p w:rsidR="00914983" w:rsidRPr="00F65E21" w:rsidRDefault="00914983" w:rsidP="00914983">
      <w:pPr>
        <w:pStyle w:val="ConsPlusNormal"/>
        <w:ind w:firstLine="540"/>
        <w:jc w:val="both"/>
      </w:pPr>
      <w:r w:rsidRPr="00F65E21">
        <w:t>4.5.2. При отчуждении муниципального имущества, в том числе в результате заключения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914983" w:rsidRPr="00F65E21" w:rsidRDefault="00914983" w:rsidP="00914983">
      <w:pPr>
        <w:pStyle w:val="ConsPlusNormal"/>
        <w:ind w:firstLine="540"/>
        <w:jc w:val="both"/>
      </w:pPr>
      <w:r w:rsidRPr="00F65E21">
        <w:t>4.5.3. При списании муниципального имущества.</w:t>
      </w:r>
    </w:p>
    <w:p w:rsidR="00914983" w:rsidRPr="00F65E21" w:rsidRDefault="00914983" w:rsidP="00914983">
      <w:pPr>
        <w:pStyle w:val="ConsPlusNormal"/>
        <w:ind w:firstLine="540"/>
        <w:jc w:val="both"/>
      </w:pPr>
      <w:r w:rsidRPr="00F65E21">
        <w:t>4.5.4. На основании судебных актов судов судебной системы Российской Федерации.</w:t>
      </w:r>
    </w:p>
    <w:p w:rsidR="00914983" w:rsidRPr="00F65E21" w:rsidRDefault="00914983" w:rsidP="00914983">
      <w:pPr>
        <w:pStyle w:val="ConsPlusNormal"/>
        <w:ind w:firstLine="540"/>
        <w:jc w:val="both"/>
      </w:pPr>
      <w:r w:rsidRPr="00F65E21">
        <w:t>4.5.5. По иным основаниям, предусмотренным законодательством Российской Федерации.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5. МУНИЦИПАЛЬНАЯ ИМУЩЕСТВЕННАЯ КАЗНА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 xml:space="preserve">5.1. Муниципальное имущество, не закрепленное за муниципальными предприятиями и учреждениями на праве оперативного управления и хозяйственного ведения, составляет муниципальную имущественную казну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(далее - Муниципальная казна).</w:t>
      </w:r>
    </w:p>
    <w:p w:rsidR="00914983" w:rsidRPr="00F65E21" w:rsidRDefault="00914983" w:rsidP="00914983">
      <w:pPr>
        <w:pStyle w:val="ConsPlusNormal"/>
        <w:ind w:firstLine="540"/>
        <w:jc w:val="both"/>
      </w:pPr>
      <w:r w:rsidRPr="00F65E21">
        <w:t xml:space="preserve">5.2. Включение муниципального имущества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(за исключением средств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roofErr w:type="gramStart"/>
      <w:r w:rsidRPr="00F65E21">
        <w:t xml:space="preserve"> )</w:t>
      </w:r>
      <w:proofErr w:type="gramEnd"/>
      <w:r w:rsidRPr="00F65E21">
        <w:t xml:space="preserve"> в состав муниципальной казны осуществляется на основании правового акта Администрации.</w:t>
      </w:r>
    </w:p>
    <w:p w:rsidR="00914983" w:rsidRPr="00F65E21" w:rsidRDefault="00914983" w:rsidP="00914983">
      <w:pPr>
        <w:pStyle w:val="ConsPlusNormal"/>
        <w:ind w:firstLine="540"/>
        <w:jc w:val="both"/>
      </w:pPr>
      <w:r w:rsidRPr="00F65E21">
        <w:t xml:space="preserve">5.3. Условия и порядок передачи имущества муниципальной казны в аренду, безвозмездное пользование, залог и распоряжение им иным способом регулируются </w:t>
      </w:r>
      <w:r w:rsidRPr="00F65E21">
        <w:lastRenderedPageBreak/>
        <w:t xml:space="preserve">законодательством Российской Федерации, настоящим Положением, иными муниципальными правовыми актами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5.4. Передача имущества, входящего в состав казны, в аренду, залог, доверительное управление и иное пользование (за исключением безвозмездного пользования) осуществляется с учетом независимой оценки имущества, определяемой в соответствии с законодательством об оценочной деятельности.</w:t>
      </w:r>
    </w:p>
    <w:p w:rsidR="00914983" w:rsidRPr="00F65E21" w:rsidRDefault="00914983" w:rsidP="00914983">
      <w:pPr>
        <w:pStyle w:val="ConsPlusNormal"/>
        <w:ind w:firstLine="540"/>
        <w:jc w:val="both"/>
      </w:pPr>
      <w:r w:rsidRPr="00F65E21">
        <w:t xml:space="preserve">5.5. Оплата расходов на содержание имущества, входящего в состав муниципальной казны, обеспечивается за счет средств бюджета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за исключением случаев, установленных настоящим Положением.</w:t>
      </w:r>
    </w:p>
    <w:p w:rsidR="00914983" w:rsidRPr="00F65E21" w:rsidRDefault="00914983" w:rsidP="00914983">
      <w:pPr>
        <w:pStyle w:val="ConsPlusNormal"/>
        <w:ind w:firstLine="540"/>
        <w:jc w:val="both"/>
      </w:pPr>
      <w:r w:rsidRPr="00F65E21">
        <w:t>5.6. Учет имущества, входящего в состав казны, а также учет его движения осуществляются в соответствии с Положением о казне.</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6. РЕЕСТР МУНИЦИПАЛЬНОГО ИМУЩЕСТВА СОБСТВЕННОСТИ МУНИЦИПАЛЬНОГО ОБРАЗОВАНИЯ </w:t>
      </w:r>
      <w:r>
        <w:rPr>
          <w:rFonts w:ascii="Times New Roman" w:hAnsi="Times New Roman" w:cs="Times New Roman"/>
          <w:sz w:val="24"/>
          <w:szCs w:val="24"/>
        </w:rPr>
        <w:t>ИВАНОВСКИЙ</w:t>
      </w:r>
      <w:r w:rsidRPr="00F65E21">
        <w:rPr>
          <w:rFonts w:ascii="Times New Roman" w:hAnsi="Times New Roman" w:cs="Times New Roman"/>
          <w:sz w:val="24"/>
          <w:szCs w:val="24"/>
        </w:rPr>
        <w:t xml:space="preserve"> СЕЛЬСОВЕТ КУРЬИНСКОГО  РАЙОНА </w:t>
      </w:r>
    </w:p>
    <w:p w:rsidR="00914983" w:rsidRPr="00F65E21" w:rsidRDefault="00914983" w:rsidP="00914983">
      <w:pPr>
        <w:pStyle w:val="ConsPlusTitle"/>
        <w:jc w:val="both"/>
        <w:rPr>
          <w:rFonts w:ascii="Times New Roman" w:hAnsi="Times New Roman" w:cs="Times New Roman"/>
          <w:sz w:val="24"/>
          <w:szCs w:val="24"/>
        </w:rPr>
      </w:pPr>
    </w:p>
    <w:p w:rsidR="00914983" w:rsidRPr="00F65E21" w:rsidRDefault="00914983" w:rsidP="00914983">
      <w:pPr>
        <w:pStyle w:val="ConsPlusNormal"/>
        <w:ind w:firstLine="540"/>
        <w:jc w:val="both"/>
      </w:pPr>
      <w:r w:rsidRPr="00F65E21">
        <w:t xml:space="preserve">6.1. В целях формирования полной и достоверной информации о муниципальном имуществе Администрацией осуществляется ведение реестра муниципального имущества, находящегося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 xml:space="preserve">Под реестром муниципального имущества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понимается информационная система, представляющая собой организационно упорядоченную совокупность документов и информационных технологий, реализующих процессы учета имущества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и предоставления сведений о нем.</w:t>
      </w:r>
    </w:p>
    <w:p w:rsidR="00914983" w:rsidRPr="00F65E21" w:rsidRDefault="00914983" w:rsidP="00914983">
      <w:pPr>
        <w:pStyle w:val="ConsPlusNormal"/>
        <w:ind w:firstLine="540"/>
        <w:jc w:val="both"/>
      </w:pPr>
      <w:r w:rsidRPr="00F65E21">
        <w:t>6.2. Ведение реестра муниципального имущества означает включение (исключение) того или иного объекта в реестр (из реестра) муниципального имущества с внесением сведений, идентифицирующих объект в соответствии с реквизитами формы учета реестра муниципального имущества, а также обновление данных об объектах учета (фиксирование текущих перемещений такого имущества).</w:t>
      </w:r>
    </w:p>
    <w:p w:rsidR="00914983" w:rsidRPr="00F65E21" w:rsidRDefault="00914983" w:rsidP="00914983">
      <w:pPr>
        <w:pStyle w:val="ConsPlusNormal"/>
        <w:ind w:firstLine="540"/>
        <w:jc w:val="both"/>
      </w:pPr>
      <w:r w:rsidRPr="00F65E21">
        <w:t>6.3. Исключение объекта из реестра означает прекращение наблюдения за объектом в связи с его ликвидацией, списанием или изменением формы собственности. Данные об объектах учета, исключенных из базы данных реестра, переносятся в архив.</w:t>
      </w:r>
    </w:p>
    <w:p w:rsidR="00914983" w:rsidRPr="00F65E21" w:rsidRDefault="00914983" w:rsidP="00914983">
      <w:pPr>
        <w:pStyle w:val="ConsPlusNormal"/>
        <w:ind w:firstLine="540"/>
        <w:jc w:val="both"/>
      </w:pPr>
      <w:r w:rsidRPr="00F65E21">
        <w:t>6.4. Объектами учета в реестре являются:</w:t>
      </w:r>
    </w:p>
    <w:p w:rsidR="00914983" w:rsidRPr="00F65E21" w:rsidRDefault="00914983" w:rsidP="00914983">
      <w:pPr>
        <w:pStyle w:val="ConsPlusNormal"/>
        <w:ind w:firstLine="540"/>
        <w:jc w:val="both"/>
      </w:pPr>
      <w:r w:rsidRPr="00F65E21">
        <w:t xml:space="preserve">6.4.1. Находящееся в муниципальной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несоразмерного ущерба его назначению невозможно, либо иное имущество, отнесенное законом к недвижимости).</w:t>
      </w:r>
    </w:p>
    <w:p w:rsidR="00914983" w:rsidRPr="00F65E21" w:rsidRDefault="00914983" w:rsidP="00914983">
      <w:pPr>
        <w:pStyle w:val="ConsPlusNormal"/>
        <w:ind w:firstLine="540"/>
        <w:jc w:val="both"/>
        <w:rPr>
          <w:color w:val="000000"/>
        </w:rPr>
      </w:pPr>
      <w:r w:rsidRPr="00F65E21">
        <w:rPr>
          <w:color w:val="000000"/>
        </w:rPr>
        <w:t xml:space="preserve">6.4.2. Находящееся в муниципальной собственности муниципального образования </w:t>
      </w:r>
      <w:r>
        <w:rPr>
          <w:color w:val="000000"/>
        </w:rPr>
        <w:t>Ивановский</w:t>
      </w:r>
      <w:r w:rsidRPr="00F65E21">
        <w:rPr>
          <w:color w:val="000000"/>
        </w:rPr>
        <w:t xml:space="preserve"> сельсовет </w:t>
      </w:r>
      <w:proofErr w:type="spellStart"/>
      <w:r w:rsidRPr="00F65E21">
        <w:rPr>
          <w:color w:val="000000"/>
        </w:rPr>
        <w:t>Курьинского</w:t>
      </w:r>
      <w:proofErr w:type="spellEnd"/>
      <w:r w:rsidRPr="00F65E21">
        <w:rPr>
          <w:color w:val="000000"/>
        </w:rPr>
        <w:t xml:space="preserve">  района  Алтайского края движимое имущество, акции, доли (вклады) в уставном (складочном) капитале хозяйственного общества, предприятия или товарищества либо иное не относящееся к недвижимым и движимым вещам, стоимость которого не превышает размер, установленный Положением о реестре.</w:t>
      </w:r>
    </w:p>
    <w:p w:rsidR="00914983" w:rsidRPr="00F65E21" w:rsidRDefault="00914983" w:rsidP="00914983">
      <w:pPr>
        <w:pStyle w:val="ConsPlusNormal"/>
        <w:ind w:firstLine="540"/>
        <w:jc w:val="both"/>
      </w:pPr>
      <w:r w:rsidRPr="00F65E21">
        <w:t xml:space="preserve">6.4.3. Муниципальные унитарные предприятия, муниципальные учреждения, </w:t>
      </w:r>
      <w:r w:rsidRPr="00F65E21">
        <w:lastRenderedPageBreak/>
        <w:t xml:space="preserve">хозяйственные общества, товарищества, акции, доли (вклады) в уставном (складочном) капитале которых принадлежат муниципальному образованию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иные юридические лица, учредителем (участником) которых является муниципальное образование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 Алтайского края.</w:t>
      </w:r>
    </w:p>
    <w:p w:rsidR="00914983" w:rsidRPr="00F65E21" w:rsidRDefault="00914983" w:rsidP="00914983">
      <w:pPr>
        <w:pStyle w:val="ConsPlusNormal"/>
        <w:ind w:firstLine="540"/>
        <w:jc w:val="both"/>
      </w:pPr>
      <w:r w:rsidRPr="00F65E21">
        <w:t xml:space="preserve">6.5. В целях создания единого реестра объектов муниципального имущества, обеспечения </w:t>
      </w:r>
      <w:proofErr w:type="gramStart"/>
      <w:r w:rsidRPr="00F65E21">
        <w:t>контроля за</w:t>
      </w:r>
      <w:proofErr w:type="gramEnd"/>
      <w:r w:rsidRPr="00F65E21">
        <w:t xml:space="preserve"> использованием, содержанием и сохранностью объектов, выявления фактов незаконного использования или отчуждения объектов муниципальной собственности, выявления объектов недвижимого имущества, нуждающихся в реконструкции и капитальном ремонте, определения порядка их дальнейшего использования Администрацией проводится инвентаризация объектов муниципальной собственности.</w:t>
      </w:r>
    </w:p>
    <w:p w:rsidR="00914983" w:rsidRPr="00F65E21" w:rsidRDefault="00914983" w:rsidP="00914983">
      <w:pPr>
        <w:pStyle w:val="ConsPlusNormal"/>
        <w:ind w:firstLine="540"/>
        <w:jc w:val="both"/>
      </w:pPr>
      <w:r w:rsidRPr="00F65E21">
        <w:t>6.6. В процессе инвентаризации объектов муниципальной собственности производится описание и оценка объектов, занесение информации в реестр муниципального имущества и, в случае необходимости, регистрация прав на муниципальное имущество.</w:t>
      </w:r>
    </w:p>
    <w:p w:rsidR="00914983" w:rsidRPr="00F65E21" w:rsidRDefault="00914983" w:rsidP="00914983">
      <w:pPr>
        <w:pStyle w:val="ConsPlusNormal"/>
        <w:ind w:firstLine="540"/>
        <w:jc w:val="both"/>
      </w:pPr>
      <w:r w:rsidRPr="00F65E21">
        <w:t>6.7. Предоставление информации об объектах учета из реестра муниципального имущества осуществляется Администрацией в соответствии с административным регламентом, утвержденным правовым актом Администрации.</w:t>
      </w:r>
    </w:p>
    <w:p w:rsidR="00914983" w:rsidRPr="00F65E21" w:rsidRDefault="00914983" w:rsidP="00914983">
      <w:pPr>
        <w:pStyle w:val="ConsPlusNormal"/>
        <w:ind w:firstLine="540"/>
        <w:jc w:val="both"/>
      </w:pPr>
      <w:r w:rsidRPr="00F65E21">
        <w:t xml:space="preserve">6.8. Не являются объектами наблюдения реестра муниципального имущества финансовые ресурсы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7. СПИСАНИЕ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 xml:space="preserve">7.1. </w:t>
      </w:r>
      <w:proofErr w:type="gramStart"/>
      <w:r w:rsidRPr="00F65E21">
        <w:t xml:space="preserve">Списание муниципального имущества, в том числе находящегося на праве оперативного управления муниципальных учреждений и казенных предприятий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на праве хозяйственного ведения муниципальных предприятий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а также входящего в состав муниципальной казны, осуществляется в соответствии с законодательством Российской Федерации в порядке, установленном правовым актом Администрации.</w:t>
      </w:r>
      <w:proofErr w:type="gramEnd"/>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8. СПОСОБЫ РАСПОРЯЖЕНИЯ МУНИЦИПАЛЬНЫМ ИМУЩЕСТВОМ</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8.1. Муниципальное имущество может быть:</w:t>
      </w:r>
    </w:p>
    <w:p w:rsidR="00914983" w:rsidRPr="00F65E21" w:rsidRDefault="00914983" w:rsidP="00914983">
      <w:pPr>
        <w:pStyle w:val="ConsPlusNormal"/>
        <w:ind w:firstLine="540"/>
        <w:jc w:val="both"/>
      </w:pPr>
      <w:r w:rsidRPr="00F65E21">
        <w:t>8.1.1. Отчуждено, в том числе в порядке приватизации.</w:t>
      </w:r>
    </w:p>
    <w:p w:rsidR="00914983" w:rsidRPr="00F65E21" w:rsidRDefault="00914983" w:rsidP="00914983">
      <w:pPr>
        <w:pStyle w:val="ConsPlusNormal"/>
        <w:ind w:firstLine="540"/>
        <w:jc w:val="both"/>
      </w:pPr>
      <w:r w:rsidRPr="00F65E21">
        <w:t>8.1.2. Закреплено на праве хозяйственного ведения.</w:t>
      </w:r>
    </w:p>
    <w:p w:rsidR="00914983" w:rsidRPr="00F65E21" w:rsidRDefault="00914983" w:rsidP="00914983">
      <w:pPr>
        <w:pStyle w:val="ConsPlusNormal"/>
        <w:ind w:firstLine="540"/>
        <w:jc w:val="both"/>
      </w:pPr>
      <w:r w:rsidRPr="00F65E21">
        <w:t>8.1.3. Закреплено на праве оперативного управления.</w:t>
      </w:r>
    </w:p>
    <w:p w:rsidR="00914983" w:rsidRPr="00F65E21" w:rsidRDefault="00914983" w:rsidP="00914983">
      <w:pPr>
        <w:pStyle w:val="ConsPlusNormal"/>
        <w:ind w:firstLine="540"/>
        <w:jc w:val="both"/>
      </w:pPr>
      <w:r w:rsidRPr="00F65E21">
        <w:t>8.1.4. Изъято из хозяйственного ведения, оперативного управления в случаях и в соответствии с законодательством Российской Федерации.</w:t>
      </w:r>
    </w:p>
    <w:p w:rsidR="00914983" w:rsidRPr="00F65E21" w:rsidRDefault="00914983" w:rsidP="00914983">
      <w:pPr>
        <w:pStyle w:val="ConsPlusNormal"/>
        <w:ind w:firstLine="540"/>
        <w:jc w:val="both"/>
      </w:pPr>
      <w:r w:rsidRPr="00F65E21">
        <w:t>8.1.5. Передано по договорам аренды, безвозмездного пользования, доверительного управления муниципальным имуществом, иным договорам, предусматривающим переход прав владения и (или) пользования в отношении муниципального имущества.</w:t>
      </w:r>
    </w:p>
    <w:p w:rsidR="00914983" w:rsidRPr="00F65E21" w:rsidRDefault="00914983" w:rsidP="00914983">
      <w:pPr>
        <w:pStyle w:val="ConsPlusNormal"/>
        <w:ind w:firstLine="540"/>
        <w:jc w:val="both"/>
      </w:pPr>
      <w:r w:rsidRPr="00F65E21">
        <w:t>8.2. Муниципальное имущество может быть предметом сделок, не запрещенных законодательством Российской Федерации.</w:t>
      </w:r>
    </w:p>
    <w:p w:rsidR="00914983" w:rsidRPr="00F65E21" w:rsidRDefault="00914983" w:rsidP="00914983">
      <w:pPr>
        <w:pStyle w:val="ConsPlusNormal"/>
        <w:ind w:firstLine="540"/>
        <w:jc w:val="both"/>
      </w:pPr>
      <w:r w:rsidRPr="00F65E21">
        <w:t>8.3. Распоряжение муниципальным имуществом может быть осуществлено иными способами, предусмотренными законодательством Российской Федерации.</w:t>
      </w:r>
    </w:p>
    <w:p w:rsidR="00914983" w:rsidRPr="00F65E21" w:rsidRDefault="00914983" w:rsidP="00914983">
      <w:pPr>
        <w:pStyle w:val="ConsPlusNormal"/>
        <w:ind w:firstLine="540"/>
        <w:jc w:val="both"/>
      </w:pPr>
      <w:r w:rsidRPr="00F65E21">
        <w:lastRenderedPageBreak/>
        <w:t xml:space="preserve">8.4. Распоряжение муниципальным имуществом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осуществляется на основании правового акта Администрации.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9. ПЕРЕДАЧА ИМУЩЕСТВА ПО ДОГОВОРАМ, ПРЕДУСМАТРИВАЮЩИМ ПЕРЕХОД ПРАВ ВЛАДЕНИЯ И (ИЛИ) ПОЛЬЗОВАНИЯ В ОТНОШЕНИИ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9.1. Заключение договоров аренды, договоров безвозмездного пользования, договоров доверительного управления муниципальным имуществом, иных договоров, предусматривающих переход прав владения и (или) пользования в отношении муниципального имущества, осуществляется Администрацией в порядке, установленном законодательством.</w:t>
      </w:r>
    </w:p>
    <w:p w:rsidR="00914983" w:rsidRPr="00F65E21" w:rsidRDefault="00914983" w:rsidP="00914983">
      <w:pPr>
        <w:pStyle w:val="ConsPlusNormal"/>
        <w:ind w:firstLine="540"/>
        <w:jc w:val="both"/>
      </w:pPr>
      <w:r w:rsidRPr="00F65E21">
        <w:t>9.2.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муниципальное имущество может быть передано Администрацией во владение и (или) пользование с учетом особенностей, предусмотренных Федеральным законом от 24 июля 2007 года № 209-ФЗ «О развитии малого и среднего предпринимательства в Российской Федерации».</w:t>
      </w:r>
    </w:p>
    <w:p w:rsidR="00914983" w:rsidRPr="00F65E21" w:rsidRDefault="00914983" w:rsidP="00914983">
      <w:pPr>
        <w:pStyle w:val="ConsPlusNormal"/>
        <w:ind w:firstLine="540"/>
        <w:jc w:val="both"/>
      </w:pPr>
      <w:r w:rsidRPr="00F65E21">
        <w:t xml:space="preserve">Порядок формирования, ведения и опубликования Перечня муниципального имущества, находящегося в собственности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устанавливается нормативно-правовым актом Администрации.</w:t>
      </w:r>
    </w:p>
    <w:p w:rsidR="00914983" w:rsidRPr="00F65E21" w:rsidRDefault="00914983" w:rsidP="00914983">
      <w:pPr>
        <w:pStyle w:val="ConsPlusNormal"/>
        <w:ind w:firstLine="540"/>
        <w:jc w:val="both"/>
      </w:pPr>
      <w:r w:rsidRPr="00F65E21">
        <w:t>9.3. Заключение концессионного соглашения в отношении муниципального имущества осуществляется Администрацией в порядке, установленном законодательством, с учетом особенностей, предусмотренных Федеральным законом от 21 июля 2005 года № 115-ФЗ «О концессионных соглашениях».</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10. ОТЧУЖДЕНИЕ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10.1. Возмездное отчуждение муниципального имущества осуществляется в соответствии с законодательством о приватизации, за исключением случаев, предусмотренных законодательством.</w:t>
      </w:r>
    </w:p>
    <w:p w:rsidR="00914983" w:rsidRPr="00F65E21" w:rsidRDefault="00914983" w:rsidP="00914983">
      <w:pPr>
        <w:pStyle w:val="ConsPlusNormal"/>
        <w:ind w:firstLine="540"/>
        <w:jc w:val="both"/>
      </w:pPr>
      <w:r w:rsidRPr="00F65E21">
        <w:t>Имущество, указанное в настоящем пункте, подлежит оценке в соответствии с Федеральным законом от 29 июля 1998 года № 135-ФЗ «Об оценочной деятельности в Российской Федерации».</w:t>
      </w:r>
    </w:p>
    <w:p w:rsidR="00914983" w:rsidRPr="00F65E21" w:rsidRDefault="00914983" w:rsidP="00914983">
      <w:pPr>
        <w:pStyle w:val="ConsPlusNormal"/>
        <w:ind w:firstLine="540"/>
        <w:jc w:val="both"/>
      </w:pPr>
      <w:r w:rsidRPr="00F65E21">
        <w:t>10.2. Безвозмездное отчуждение муниципального имущества осуществляется в соответствии с законодательством.</w:t>
      </w:r>
    </w:p>
    <w:p w:rsidR="00914983" w:rsidRPr="00F65E21" w:rsidRDefault="00914983" w:rsidP="00914983">
      <w:pPr>
        <w:pStyle w:val="ConsPlusNormal"/>
        <w:ind w:firstLine="540"/>
        <w:jc w:val="both"/>
      </w:pPr>
      <w:r w:rsidRPr="00F65E21">
        <w:t>10.3. Планирование приватизации муниципального имущества осуществляется Администрацией.</w:t>
      </w:r>
    </w:p>
    <w:p w:rsidR="00914983" w:rsidRPr="00F65E21" w:rsidRDefault="00914983" w:rsidP="00914983">
      <w:pPr>
        <w:pStyle w:val="ConsPlusNormal"/>
        <w:ind w:firstLine="540"/>
        <w:jc w:val="both"/>
      </w:pPr>
      <w:r w:rsidRPr="00F65E21">
        <w:t xml:space="preserve">10.4. План приватизации составляется и утверждается сроком на один год. </w:t>
      </w:r>
    </w:p>
    <w:p w:rsidR="00914983" w:rsidRPr="00F65E21" w:rsidRDefault="00914983" w:rsidP="00914983">
      <w:pPr>
        <w:pStyle w:val="ConsPlusNormal"/>
        <w:ind w:firstLine="540"/>
        <w:jc w:val="both"/>
      </w:pPr>
      <w:r w:rsidRPr="00F65E21">
        <w:t xml:space="preserve">10.5. Совет депутатов рассматривает и утверждает план приватизации, вносит в него изменения, осуществляет </w:t>
      </w:r>
      <w:proofErr w:type="gramStart"/>
      <w:r w:rsidRPr="00F65E21">
        <w:t>контроль за</w:t>
      </w:r>
      <w:proofErr w:type="gramEnd"/>
      <w:r w:rsidRPr="00F65E21">
        <w:t xml:space="preserve"> его исполнением и утверждает отчет о его выполнении.</w:t>
      </w:r>
    </w:p>
    <w:p w:rsidR="00914983" w:rsidRPr="00F65E21" w:rsidRDefault="00914983" w:rsidP="00914983">
      <w:pPr>
        <w:pStyle w:val="ConsPlusNormal"/>
        <w:ind w:firstLine="540"/>
        <w:jc w:val="both"/>
      </w:pPr>
      <w:r w:rsidRPr="00F65E21">
        <w:t xml:space="preserve">10.6. Выполнение плана приватизации муниципального имущества муниципального образования </w:t>
      </w:r>
      <w:proofErr w:type="spellStart"/>
      <w:r w:rsidRPr="00F65E21">
        <w:t>Курьинский</w:t>
      </w:r>
      <w:proofErr w:type="spellEnd"/>
      <w:r w:rsidRPr="00F65E21">
        <w:t xml:space="preserve"> район Алтайского края, утвержденного в порядке, установленном настоящим Положением, осуществляет Администрация.</w:t>
      </w:r>
    </w:p>
    <w:p w:rsidR="00914983" w:rsidRPr="00F65E21" w:rsidRDefault="00914983" w:rsidP="00914983">
      <w:pPr>
        <w:pStyle w:val="ConsPlusNormal"/>
        <w:ind w:firstLine="540"/>
        <w:jc w:val="both"/>
      </w:pPr>
      <w:r w:rsidRPr="00F65E21">
        <w:lastRenderedPageBreak/>
        <w:t>10.7. Отчет о выполнении плана приватизации муниципального имущества за год представляется в Совет депутатов Администрацией ежегодно, не позднее 1 апреля, следующего за истекшим годом.</w:t>
      </w:r>
    </w:p>
    <w:p w:rsidR="00914983" w:rsidRPr="00F65E21" w:rsidRDefault="00914983" w:rsidP="00914983">
      <w:pPr>
        <w:pStyle w:val="ConsPlusNormal"/>
        <w:ind w:firstLine="540"/>
        <w:jc w:val="both"/>
      </w:pPr>
      <w:r w:rsidRPr="00F65E21">
        <w:t>10.8. План приватизации и отчет о его выполнении подлежат опубликованию в средствах массовой информации в порядке, установленном для опубликования решений.</w:t>
      </w:r>
    </w:p>
    <w:p w:rsidR="00914983" w:rsidRPr="00F65E21" w:rsidRDefault="00914983" w:rsidP="00914983">
      <w:pPr>
        <w:pStyle w:val="ConsPlusNormal"/>
        <w:ind w:firstLine="540"/>
        <w:jc w:val="both"/>
      </w:pPr>
      <w:r w:rsidRPr="00F65E21">
        <w:t>10.9. В соответствии с планом приватизации Администрация принимает решение о приватизации конкретного объекта муниципальной собственности, в том числе об условиях приватизации, путем издания соответствующего правового акта.</w:t>
      </w:r>
    </w:p>
    <w:p w:rsidR="00914983" w:rsidRPr="00F65E21" w:rsidRDefault="00914983" w:rsidP="00914983">
      <w:pPr>
        <w:pStyle w:val="ConsPlusNormal"/>
        <w:ind w:firstLine="540"/>
        <w:jc w:val="both"/>
      </w:pPr>
      <w:r w:rsidRPr="00F65E21">
        <w:t>Решение о приватизации должно содержать информацию о цене и характеристиках отчуждаемого имущества, размере задатка, шаге повышения (понижения) цены, сведения о проведении продажи муниципального имущества в электронной форме.</w:t>
      </w:r>
    </w:p>
    <w:p w:rsidR="00914983" w:rsidRPr="00F65E21" w:rsidRDefault="00914983" w:rsidP="00914983">
      <w:pPr>
        <w:pStyle w:val="ConsPlusNormal"/>
        <w:ind w:firstLine="540"/>
        <w:jc w:val="both"/>
      </w:pPr>
      <w:r w:rsidRPr="00F65E21">
        <w:t xml:space="preserve">10.10. </w:t>
      </w:r>
      <w:proofErr w:type="gramStart"/>
      <w:r w:rsidRPr="00F65E21">
        <w:t xml:space="preserve">Администрация осуществляет функции по продаже муниципального имущества, а также своими решениями поручает юридическим лицам, указанным в подпункте 8.1 пункта 1 статьи 6 Федерального закона от 21.12.2001 № 178-ФЗ «О приватизации государственного и муниципального имущества», организовывать от имени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в установленном порядке продажу приватизируемого муниципального имущества и осуществлять функции продавца.</w:t>
      </w:r>
      <w:proofErr w:type="gramEnd"/>
    </w:p>
    <w:p w:rsidR="00914983" w:rsidRPr="00F65E21" w:rsidRDefault="00914983" w:rsidP="00914983">
      <w:pPr>
        <w:pStyle w:val="ConsPlusNormal"/>
        <w:ind w:firstLine="540"/>
        <w:jc w:val="both"/>
      </w:pPr>
      <w:r w:rsidRPr="00F65E21">
        <w:t>10.11. Продажа муниципального имущества способами, установленными статьями 18 – 20, 23, 24 Федерального закона от 21.12.2001 № 178-ФЗ «О приватизации государственного и муниципального имущества», осуществляется в электронной форме.</w:t>
      </w:r>
    </w:p>
    <w:p w:rsidR="00914983" w:rsidRPr="00F65E21" w:rsidRDefault="00914983" w:rsidP="00914983">
      <w:pPr>
        <w:pStyle w:val="ConsPlusNormal"/>
        <w:ind w:firstLine="540"/>
        <w:jc w:val="both"/>
      </w:pPr>
      <w:r w:rsidRPr="00F65E21">
        <w:t>10.12. Для продажи муниципального имущества посредством приватизации формируется единая комиссия по проведению конкурсов и торгов в отношении муниципального имущества (далее - комиссия), создаваемая правовым актом Администрации.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11. УПРАВЛЕНИЕ И РАСПОРЯЖЕНИЕ МУНИЦИПАЛЬНЫМ ИМУЩЕСТВОМ, ЗАКРЕПЛЕННЫМ НА ПРАВЕ ХОЗЯЙСТВЕННОГО ВЕДЕНИЯ</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11.1. Муниципальные предприятия не вправе продавать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администрации.</w:t>
      </w:r>
    </w:p>
    <w:p w:rsidR="00914983" w:rsidRPr="00F65E21" w:rsidRDefault="00914983" w:rsidP="00914983">
      <w:pPr>
        <w:pStyle w:val="ConsPlusNormal"/>
        <w:ind w:firstLine="540"/>
        <w:jc w:val="both"/>
      </w:pPr>
      <w:r w:rsidRPr="00F65E21">
        <w:t>11.2. Заключение договоров купли-продажи, иных договоров, предусматривающих переход права собственности в отношении муниципального недвижимого имущества, закрепленного на праве хозяйственного ведения (за исключением имущества, передаваемого по договорам мены), осуществляется только по результатам проведения торгов на право заключения этих договоров.</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12. УПРАВЛЕНИЕ И РАСПОРЯЖЕНИЕ МУНИЦИПАЛЬНЫМ ИМУЩЕСТВОМ, ЗАКРЕПЛЕННЫМ НА ПРАВЕ ОПЕРАТИВНОГО УПРАВЛЕНИЯ</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bookmarkStart w:id="4" w:name="P205"/>
      <w:bookmarkEnd w:id="4"/>
      <w:r w:rsidRPr="00F65E21">
        <w:t xml:space="preserve">12.1. Муниципальные казенные предприятия и учреждения, за которыми муниципальное имущество закреплено на праве оперативного управления, владеют, пользуются этим имуществом в пределах, установленных законом, в соответствии с </w:t>
      </w:r>
      <w:r w:rsidRPr="00F65E21">
        <w:lastRenderedPageBreak/>
        <w:t>целями своей деятельности и назначением этого имущества, распоряжаются этим имуществом с согласия Администрации.</w:t>
      </w:r>
    </w:p>
    <w:p w:rsidR="00914983" w:rsidRPr="00F65E21" w:rsidRDefault="00914983" w:rsidP="00914983">
      <w:pPr>
        <w:pStyle w:val="ConsPlusNormal"/>
        <w:ind w:firstLine="540"/>
        <w:jc w:val="both"/>
      </w:pPr>
      <w:r w:rsidRPr="00F65E21">
        <w:t>12.2. Муниципальное бюджетное учреждение без согласия Администрации не вправе распоряжаться особо ценным движимым имуществом, закрепленным за ним Администрацией или приобретенным муниципальным бюджетным учреждением за счет средств, выделенных ему Администрацией на приобретение такого имущества, а также недвижимым имуществом. Остальным имуществом, находящимся у него на праве оперативного управления, муниципальное бюджетное учреждение вправе распоряжаться самостоятельно, если иное не установлено законом.</w:t>
      </w:r>
    </w:p>
    <w:p w:rsidR="00914983" w:rsidRPr="00F65E21" w:rsidRDefault="00914983" w:rsidP="00914983">
      <w:pPr>
        <w:pStyle w:val="ConsPlusNormal"/>
        <w:ind w:firstLine="540"/>
        <w:jc w:val="both"/>
      </w:pPr>
      <w:bookmarkStart w:id="5" w:name="P207"/>
      <w:bookmarkEnd w:id="5"/>
      <w:r w:rsidRPr="00F65E21">
        <w:t>12.3. Автономные муниципальные учреждения без согласия Администрации не вправе распоряжаться недвижимым муниципальным имуществом и особо ценным движимым муниципальным имуществом, закрепленным за ними или приобретенным автономными учреждениями за счет средств, выделенных им Администрацией на приобретение такого имущества. Остальным закрепленным за ними имуществом автономные учреждения вправе распоряжаться самостоятельно, если иное не установлено законом.</w:t>
      </w:r>
    </w:p>
    <w:p w:rsidR="00914983" w:rsidRPr="00F65E21" w:rsidRDefault="00914983" w:rsidP="00914983">
      <w:pPr>
        <w:pStyle w:val="ConsPlusNormal"/>
        <w:ind w:firstLine="540"/>
        <w:jc w:val="both"/>
      </w:pPr>
      <w:r w:rsidRPr="00F65E21">
        <w:t>12.4. Порядок дачи согласия Администрации, предусмотренного пунктами 12.1 – 12.3 настоящего Положения, устанавливается правовым актом администрации с учетом особенностей, предусмотренных настоящим Положением.</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13. ЗАЛОГ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13.1. Залог объектов муниципальной собственности может осуществляться в порядке, определяемом законодательством, для обеспечения:</w:t>
      </w:r>
    </w:p>
    <w:p w:rsidR="00914983" w:rsidRPr="00F65E21" w:rsidRDefault="00914983" w:rsidP="00914983">
      <w:pPr>
        <w:pStyle w:val="ConsPlusNormal"/>
        <w:ind w:firstLine="540"/>
        <w:jc w:val="both"/>
      </w:pPr>
      <w:r w:rsidRPr="00F65E21">
        <w:t xml:space="preserve">– обязательств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 xml:space="preserve">– обязательств муниципальных предприятий, учреждений, организаций, хозяйственных обществ, участником (учредителем) которых является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 xml:space="preserve">– обязательств иных юридических и физических лиц, а также субъектов Российской Федерации, в исполнении которых заинтересован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pStyle w:val="ConsPlusNormal"/>
        <w:ind w:firstLine="540"/>
        <w:jc w:val="both"/>
      </w:pPr>
      <w:r w:rsidRPr="00F65E21">
        <w:t>Имущество, передаваемое в залог, подлежит оценке в соответствии с Федеральным законом от 29 июля 1998 года № 135-ФЗ «Об оценочной деятельности в Российской Федерации».</w:t>
      </w:r>
    </w:p>
    <w:p w:rsidR="00914983" w:rsidRPr="00F65E21" w:rsidRDefault="00914983" w:rsidP="00914983">
      <w:pPr>
        <w:pStyle w:val="ConsPlusNormal"/>
        <w:ind w:firstLine="540"/>
        <w:jc w:val="both"/>
      </w:pPr>
      <w:r w:rsidRPr="00F65E21">
        <w:t xml:space="preserve">13.2. Не допускается залог объектов муниципальной собственности в случае, если при обращении взыскания на заложенные объекты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 может понести больший ущерб, чем вследствие неисполнения обеспечиваемого залогом обязательства.</w:t>
      </w:r>
    </w:p>
    <w:p w:rsidR="00914983" w:rsidRPr="00F65E21" w:rsidRDefault="00914983" w:rsidP="00914983">
      <w:pPr>
        <w:pStyle w:val="ConsPlusNormal"/>
        <w:ind w:firstLine="540"/>
        <w:jc w:val="both"/>
      </w:pPr>
      <w:r w:rsidRPr="00F65E21">
        <w:t>13.3. Не могут быть предметом залога следующие объекты муниципальной собственности:</w:t>
      </w:r>
    </w:p>
    <w:p w:rsidR="00914983" w:rsidRPr="00F65E21" w:rsidRDefault="00914983" w:rsidP="00914983">
      <w:pPr>
        <w:pStyle w:val="ConsPlusNormal"/>
        <w:ind w:firstLine="540"/>
        <w:jc w:val="both"/>
      </w:pPr>
      <w:r w:rsidRPr="00F65E21">
        <w:t>13.3.1. Имущество, имеющее природоохранное, экологическое значение.</w:t>
      </w:r>
    </w:p>
    <w:p w:rsidR="00914983" w:rsidRPr="00F65E21" w:rsidRDefault="00914983" w:rsidP="00914983">
      <w:pPr>
        <w:pStyle w:val="ConsPlusNormal"/>
        <w:ind w:firstLine="540"/>
        <w:jc w:val="both"/>
      </w:pPr>
      <w:r w:rsidRPr="00F65E21">
        <w:t>13.3.2. Имущество, изъятое из оборота.</w:t>
      </w:r>
    </w:p>
    <w:p w:rsidR="00914983" w:rsidRPr="00F65E21" w:rsidRDefault="00914983" w:rsidP="00914983">
      <w:pPr>
        <w:pStyle w:val="ConsPlusNormal"/>
        <w:ind w:firstLine="540"/>
        <w:jc w:val="both"/>
      </w:pPr>
      <w:r w:rsidRPr="00F65E21">
        <w:t>13.3.3. Имущество, которое не может быть отчуждено в собственность третьих лиц.</w:t>
      </w:r>
    </w:p>
    <w:p w:rsidR="00914983" w:rsidRPr="00F65E21" w:rsidRDefault="00914983" w:rsidP="00914983">
      <w:pPr>
        <w:pStyle w:val="ConsPlusNormal"/>
        <w:ind w:firstLine="540"/>
        <w:jc w:val="both"/>
      </w:pPr>
      <w:r w:rsidRPr="00F65E21">
        <w:t>13.3.4. Имущество, включенное в прогнозный план приватизации муниципального имущества.</w:t>
      </w:r>
    </w:p>
    <w:p w:rsidR="00914983" w:rsidRPr="00F65E21" w:rsidRDefault="00914983" w:rsidP="00914983">
      <w:pPr>
        <w:pStyle w:val="ConsPlusNormal"/>
        <w:ind w:firstLine="540"/>
        <w:jc w:val="both"/>
      </w:pPr>
      <w:r w:rsidRPr="00F65E21">
        <w:t>13.3.5. Иное имущество, передача которого федеральным законодательством запрещена, и имущественные права, уступка которых законодательством запрещена.</w:t>
      </w:r>
    </w:p>
    <w:p w:rsidR="00914983" w:rsidRPr="00F65E21" w:rsidRDefault="00914983" w:rsidP="00914983">
      <w:pPr>
        <w:pStyle w:val="ConsPlusNormal"/>
        <w:ind w:firstLine="540"/>
        <w:jc w:val="both"/>
      </w:pPr>
      <w:r w:rsidRPr="00F65E21">
        <w:t xml:space="preserve">13.4. При оформлении залоговых сделок в качестве залогодателя выступает </w:t>
      </w:r>
      <w:r w:rsidRPr="00F65E21">
        <w:lastRenderedPageBreak/>
        <w:t>Администрация.</w:t>
      </w:r>
    </w:p>
    <w:p w:rsidR="00914983" w:rsidRPr="00F65E21" w:rsidRDefault="00914983" w:rsidP="00914983">
      <w:pPr>
        <w:pStyle w:val="ConsPlusNormal"/>
        <w:ind w:firstLine="540"/>
        <w:jc w:val="both"/>
      </w:pPr>
      <w:r w:rsidRPr="00F65E21">
        <w:t>13.5. Движимое имущество, не закрепленное на праве хозяйственного ведения и оперативного управления, может быть заложено Администрацией самостоятельно, если иное не предусмотрено законодательством Российской Федерации и нормативными правовыми актами Совета депутатов.</w:t>
      </w:r>
    </w:p>
    <w:p w:rsidR="00914983" w:rsidRPr="00F65E21" w:rsidRDefault="00914983" w:rsidP="00914983">
      <w:pPr>
        <w:pStyle w:val="ConsPlusNormal"/>
        <w:ind w:firstLine="540"/>
        <w:jc w:val="both"/>
      </w:pPr>
      <w:r w:rsidRPr="00F65E21">
        <w:t>13.6. Движимое имущество, закрепленное за муниципальными унитарными предприятиями на праве хозяйственного ведения, закрепленное за муниципальными учреждениями на праве оперативного управления, может быть заложено ими самостоятельно, если иное не предусмотрено законодательством Российской Федерации, иными нормативными правовыми актами органов местного самоуправления.</w:t>
      </w:r>
    </w:p>
    <w:p w:rsidR="00914983" w:rsidRPr="00F65E21" w:rsidRDefault="00914983" w:rsidP="00914983">
      <w:pPr>
        <w:pStyle w:val="ConsPlusNormal"/>
        <w:ind w:firstLine="540"/>
        <w:jc w:val="both"/>
      </w:pPr>
      <w:r w:rsidRPr="00F65E21">
        <w:t>13.7. При оформлении залоговых сделок в качестве залогодателя выступает администрация.</w:t>
      </w:r>
    </w:p>
    <w:p w:rsidR="00914983" w:rsidRPr="00F65E21" w:rsidRDefault="00914983" w:rsidP="00914983">
      <w:pPr>
        <w:pStyle w:val="ConsPlusNormal"/>
        <w:ind w:firstLine="540"/>
        <w:jc w:val="both"/>
      </w:pPr>
      <w:r w:rsidRPr="00F65E21">
        <w:t>При оформлении залоговых сделок в отношении имущества, закрепленного за муниципальными предприятиями, муниципальными учреждениями на праве хозяйственного ведения, праве оперативного управления, залогодателем выступает муниципальное предприятие, муниципальное учреждение.</w:t>
      </w:r>
    </w:p>
    <w:p w:rsidR="00914983" w:rsidRPr="00F65E21" w:rsidRDefault="00914983" w:rsidP="00914983">
      <w:pPr>
        <w:pStyle w:val="ConsPlusNormal"/>
        <w:ind w:firstLine="540"/>
        <w:jc w:val="both"/>
      </w:pPr>
      <w:r w:rsidRPr="00F65E21">
        <w:t>13.8. Залоговые сделки с объектами муниципальной собственности, закрепленными за муниципальными унитарными предприятиями на праве хозяйственного ведения, заключаются самими муниципальными предприятиями с учетом требований статьи 295 Гражданского кодекса Российской Федерации.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14. ОСОБЕННОСТИ БЕЗВОЗМЕЗДНОЙ ПЕРЕДАЧИ МУНИЦИПАЛЬНОГО ИМУЩЕСТВА РЕЛИГИОЗНОГО НАЗНАЧЕНИЯ В СОБСТВЕННОСТЬ ИЛИ ПОЛЬЗОВАНИЕ РЕЛИГИОЗНЫМ ОРГАНИЗАЦИЯМ</w:t>
      </w:r>
    </w:p>
    <w:p w:rsidR="00914983" w:rsidRPr="00F65E21" w:rsidRDefault="00914983" w:rsidP="00914983">
      <w:pPr>
        <w:pStyle w:val="ConsPlusNormal"/>
        <w:ind w:firstLine="540"/>
        <w:jc w:val="both"/>
      </w:pPr>
    </w:p>
    <w:p w:rsidR="00914983" w:rsidRPr="00F65E21" w:rsidRDefault="00914983" w:rsidP="00914983">
      <w:pPr>
        <w:ind w:firstLine="540"/>
        <w:jc w:val="both"/>
      </w:pPr>
      <w:r w:rsidRPr="00F65E21">
        <w:t>14.1. Передача муниципального имущества религиозного назначения в собственность или пользование религиозным организациям на безвозмездной основе осуществляется в случаях и порядке, определенном Федеральным законом от 30.11.2010 № 327-ФЗ «О передаче религиозным организациям имущества религиозного назначения, находящегося в государственной или муниципальной собственности».</w:t>
      </w:r>
    </w:p>
    <w:p w:rsidR="00914983" w:rsidRPr="00F65E21" w:rsidRDefault="00914983" w:rsidP="00914983">
      <w:pPr>
        <w:pStyle w:val="ConsPlusNormal"/>
        <w:ind w:firstLine="540"/>
        <w:jc w:val="both"/>
      </w:pPr>
      <w:r w:rsidRPr="00F65E21">
        <w:t>14.2. Решение о передаче муниципального имущества религиозного назначения в собственность религиозных организаций принимается Советом депутатов.</w:t>
      </w:r>
    </w:p>
    <w:p w:rsidR="00914983" w:rsidRPr="00F65E21" w:rsidRDefault="00914983" w:rsidP="00914983">
      <w:pPr>
        <w:pStyle w:val="ConsPlusNormal"/>
        <w:ind w:firstLine="540"/>
        <w:jc w:val="both"/>
      </w:pPr>
      <w:r w:rsidRPr="00F65E21">
        <w:t>14.3. Решение о передаче муниципального имущества религиозного назначения в безвозмездное пользование религиозных организаций принимается Администрацией.</w:t>
      </w:r>
    </w:p>
    <w:p w:rsidR="00914983" w:rsidRPr="00F65E21" w:rsidRDefault="00914983" w:rsidP="00914983">
      <w:pPr>
        <w:pStyle w:val="ConsPlusNormal"/>
        <w:ind w:firstLine="540"/>
        <w:jc w:val="both"/>
      </w:pPr>
      <w:r w:rsidRPr="00F65E21">
        <w:t>14.4. Порядок формирования и опубликования плана передачи муниципального имущества религиозного назначения устанавливается нормативно-правовым актом Администрации.</w:t>
      </w:r>
    </w:p>
    <w:p w:rsidR="00914983" w:rsidRPr="00F65E21" w:rsidRDefault="00914983" w:rsidP="00914983">
      <w:pPr>
        <w:pStyle w:val="ConsPlusNormal"/>
        <w:ind w:firstLine="540"/>
        <w:jc w:val="both"/>
      </w:pPr>
      <w:r w:rsidRPr="00F65E21">
        <w:t>14.5. В целях урегулирования разногласий, возникающих при рассмотрении заявлений религиозных организаций о передаче имущества религиозного назначения, могут создаваться комиссии.</w:t>
      </w:r>
    </w:p>
    <w:p w:rsidR="00914983" w:rsidRPr="00F65E21" w:rsidRDefault="00914983" w:rsidP="00914983">
      <w:pPr>
        <w:pStyle w:val="ConsPlusNormal"/>
        <w:ind w:firstLine="540"/>
        <w:jc w:val="both"/>
      </w:pPr>
      <w:r w:rsidRPr="00F65E21">
        <w:t>Порядок создания и деятельности таких комиссий устанавливается нормативно-правовым актом Администрации.</w:t>
      </w:r>
    </w:p>
    <w:p w:rsidR="00914983" w:rsidRPr="00F65E21" w:rsidRDefault="00914983" w:rsidP="00914983">
      <w:pPr>
        <w:pStyle w:val="ConsPlusNormal"/>
        <w:ind w:firstLine="540"/>
        <w:jc w:val="both"/>
      </w:pPr>
    </w:p>
    <w:p w:rsidR="00914983" w:rsidRPr="00F65E21" w:rsidRDefault="00914983" w:rsidP="00914983">
      <w:pPr>
        <w:pStyle w:val="ConsPlusTitle"/>
        <w:jc w:val="center"/>
        <w:outlineLvl w:val="1"/>
        <w:rPr>
          <w:rFonts w:ascii="Times New Roman" w:hAnsi="Times New Roman" w:cs="Times New Roman"/>
          <w:sz w:val="24"/>
          <w:szCs w:val="24"/>
        </w:rPr>
      </w:pPr>
      <w:r w:rsidRPr="00F65E21">
        <w:rPr>
          <w:rFonts w:ascii="Times New Roman" w:hAnsi="Times New Roman" w:cs="Times New Roman"/>
          <w:sz w:val="24"/>
          <w:szCs w:val="24"/>
        </w:rPr>
        <w:t xml:space="preserve">15. </w:t>
      </w:r>
      <w:proofErr w:type="gramStart"/>
      <w:r w:rsidRPr="00F65E21">
        <w:rPr>
          <w:rFonts w:ascii="Times New Roman" w:hAnsi="Times New Roman" w:cs="Times New Roman"/>
          <w:sz w:val="24"/>
          <w:szCs w:val="24"/>
        </w:rPr>
        <w:t>КОНТРОЛЬ ЗА</w:t>
      </w:r>
      <w:proofErr w:type="gramEnd"/>
      <w:r w:rsidRPr="00F65E21">
        <w:rPr>
          <w:rFonts w:ascii="Times New Roman" w:hAnsi="Times New Roman" w:cs="Times New Roman"/>
          <w:sz w:val="24"/>
          <w:szCs w:val="24"/>
        </w:rPr>
        <w:t xml:space="preserve"> ИСПОЛЬЗОВАНИЕМ И СОХРАННОСТЬЮ МУНИЦИПАЛЬНОГО ИМУЩЕСТВА</w:t>
      </w:r>
    </w:p>
    <w:p w:rsidR="00914983" w:rsidRPr="00F65E21" w:rsidRDefault="00914983" w:rsidP="00914983">
      <w:pPr>
        <w:pStyle w:val="ConsPlusNormal"/>
        <w:ind w:firstLine="540"/>
        <w:jc w:val="both"/>
      </w:pPr>
    </w:p>
    <w:p w:rsidR="00914983" w:rsidRPr="00F65E21" w:rsidRDefault="00914983" w:rsidP="00914983">
      <w:pPr>
        <w:pStyle w:val="ConsPlusNormal"/>
        <w:ind w:firstLine="540"/>
        <w:jc w:val="both"/>
      </w:pPr>
      <w:r w:rsidRPr="00F65E21">
        <w:t xml:space="preserve">15.1. Совет депутатов, осуществляя </w:t>
      </w:r>
      <w:proofErr w:type="gramStart"/>
      <w:r w:rsidRPr="00F65E21">
        <w:t>контроль за</w:t>
      </w:r>
      <w:proofErr w:type="gramEnd"/>
      <w:r w:rsidRPr="00F65E21">
        <w:t xml:space="preserve"> исполнением органами местного самоуправления и должностными лицами местного самоуправления полномочий по </w:t>
      </w:r>
      <w:r w:rsidRPr="00F65E21">
        <w:lastRenderedPageBreak/>
        <w:t>решению вопросов местного значения, рассматривает вопросы эффективности использования муниципального имущества и использования имущества по целевому назначению.</w:t>
      </w:r>
    </w:p>
    <w:p w:rsidR="00914983" w:rsidRPr="00F65E21" w:rsidRDefault="00914983" w:rsidP="00914983">
      <w:pPr>
        <w:pStyle w:val="ConsPlusNormal"/>
        <w:ind w:firstLine="540"/>
        <w:jc w:val="both"/>
      </w:pPr>
      <w:r w:rsidRPr="00F65E21">
        <w:t xml:space="preserve">15.2. Администрация осуществляет </w:t>
      </w:r>
      <w:proofErr w:type="gramStart"/>
      <w:r w:rsidRPr="00F65E21">
        <w:t>контроль за</w:t>
      </w:r>
      <w:proofErr w:type="gramEnd"/>
      <w:r w:rsidRPr="00F65E21">
        <w:t xml:space="preserve"> использованием и сохранностью муниципального имущества посредством:</w:t>
      </w:r>
    </w:p>
    <w:p w:rsidR="00914983" w:rsidRPr="00F65E21" w:rsidRDefault="00914983" w:rsidP="00914983">
      <w:pPr>
        <w:pStyle w:val="ConsPlusNormal"/>
        <w:ind w:firstLine="540"/>
        <w:jc w:val="both"/>
      </w:pPr>
      <w:r w:rsidRPr="00F65E21">
        <w:t>15.2.1. Учета муниципального имущества.</w:t>
      </w:r>
    </w:p>
    <w:p w:rsidR="00914983" w:rsidRPr="00F65E21" w:rsidRDefault="00914983" w:rsidP="00914983">
      <w:pPr>
        <w:pStyle w:val="ConsPlusNormal"/>
        <w:ind w:firstLine="540"/>
        <w:jc w:val="both"/>
      </w:pPr>
      <w:r w:rsidRPr="00F65E21">
        <w:t>15.2.2. Проверок сохранности, использования по назначению и эффективности использования имущества, закрепленного за муниципальными унитарными предприятиями и муниципальными учреждениями на праве хозяйственного ведения и оперативного управления.</w:t>
      </w:r>
    </w:p>
    <w:p w:rsidR="00914983" w:rsidRPr="00F65E21" w:rsidRDefault="00914983" w:rsidP="00914983">
      <w:pPr>
        <w:pStyle w:val="ConsPlusNormal"/>
        <w:ind w:firstLine="540"/>
        <w:jc w:val="both"/>
      </w:pPr>
      <w:r w:rsidRPr="00F65E21">
        <w:t>15.2.3. Проверок соблюдения условий использования имущества муниципальной казны, переданного по гражданско-правовым договорам юридическим и физическим лицам во владение и (или) пользование.</w:t>
      </w:r>
    </w:p>
    <w:p w:rsidR="00914983" w:rsidRPr="00F65E21" w:rsidRDefault="00914983" w:rsidP="00914983">
      <w:pPr>
        <w:pStyle w:val="ConsPlusNormal"/>
        <w:ind w:firstLine="540"/>
        <w:jc w:val="both"/>
      </w:pPr>
      <w:r w:rsidRPr="00F65E21">
        <w:t>15.2.4. Оценки эффективности управления акциями (долями) муниципального образования в уставных капиталах хозяйственных обществ.</w:t>
      </w:r>
    </w:p>
    <w:p w:rsidR="00914983" w:rsidRPr="00F65E21" w:rsidRDefault="00914983" w:rsidP="00914983">
      <w:pPr>
        <w:pStyle w:val="ConsPlusNormal"/>
        <w:ind w:firstLine="540"/>
        <w:jc w:val="both"/>
      </w:pPr>
      <w:r w:rsidRPr="00F65E21">
        <w:t xml:space="preserve">15.2.5. Мониторинга поступления платы за пользование муниципальным имуществом в бюджет муниципального образования </w:t>
      </w:r>
      <w:r>
        <w:t>Ивановский</w:t>
      </w:r>
      <w:r w:rsidRPr="00F65E21">
        <w:t xml:space="preserve"> сельсовет  </w:t>
      </w:r>
      <w:proofErr w:type="spellStart"/>
      <w:r w:rsidRPr="00F65E21">
        <w:t>Курьинского</w:t>
      </w:r>
      <w:proofErr w:type="spellEnd"/>
      <w:r w:rsidRPr="00F65E21">
        <w:t xml:space="preserve">  района  Алтайского края.</w:t>
      </w:r>
    </w:p>
    <w:p w:rsidR="00914983" w:rsidRPr="00F65E21" w:rsidRDefault="00914983" w:rsidP="00914983">
      <w:pPr>
        <w:shd w:val="clear" w:color="auto" w:fill="FFFFFF"/>
        <w:tabs>
          <w:tab w:val="left" w:pos="720"/>
        </w:tabs>
        <w:jc w:val="both"/>
      </w:pPr>
    </w:p>
    <w:p w:rsidR="00914983" w:rsidRDefault="00914983" w:rsidP="00914983">
      <w:pPr>
        <w:shd w:val="clear" w:color="auto" w:fill="FFFFFF"/>
        <w:tabs>
          <w:tab w:val="left" w:pos="720"/>
        </w:tabs>
      </w:pPr>
    </w:p>
    <w:p w:rsidR="00914983" w:rsidRPr="00F65E21" w:rsidRDefault="00914983" w:rsidP="00914983">
      <w:pPr>
        <w:shd w:val="clear" w:color="auto" w:fill="FFFFFF"/>
        <w:tabs>
          <w:tab w:val="left" w:pos="720"/>
        </w:tabs>
      </w:pPr>
    </w:p>
    <w:p w:rsidR="00914983" w:rsidRPr="0046728A" w:rsidRDefault="00914983" w:rsidP="00914983">
      <w:pPr>
        <w:pStyle w:val="a5"/>
        <w:rPr>
          <w:b/>
        </w:rPr>
      </w:pPr>
      <w:r w:rsidRPr="0046728A">
        <w:t xml:space="preserve">Глава сельсовета                                                                                              </w:t>
      </w:r>
      <w:proofErr w:type="spellStart"/>
      <w:r>
        <w:t>Н.А.Шатаева</w:t>
      </w:r>
      <w:proofErr w:type="spellEnd"/>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914983" w:rsidRPr="004B74D5" w:rsidRDefault="00914983" w:rsidP="00914983">
      <w:pPr>
        <w:spacing w:line="324" w:lineRule="exact"/>
        <w:jc w:val="center"/>
        <w:rPr>
          <w:sz w:val="28"/>
          <w:szCs w:val="28"/>
        </w:rPr>
      </w:pPr>
      <w:r>
        <w:rPr>
          <w:sz w:val="28"/>
          <w:szCs w:val="28"/>
        </w:rPr>
        <w:t>ИВАНОВСКИЙ</w:t>
      </w:r>
      <w:r w:rsidRPr="004B74D5">
        <w:rPr>
          <w:sz w:val="28"/>
          <w:szCs w:val="28"/>
        </w:rPr>
        <w:t xml:space="preserve"> СЕЛЬСКИЙ СОВЕТ ДЕПУТАТОВ</w:t>
      </w:r>
    </w:p>
    <w:p w:rsidR="00914983" w:rsidRPr="004B74D5" w:rsidRDefault="00914983" w:rsidP="00914983">
      <w:pPr>
        <w:spacing w:line="324" w:lineRule="exact"/>
        <w:ind w:left="709" w:hanging="709"/>
        <w:jc w:val="center"/>
        <w:rPr>
          <w:sz w:val="28"/>
          <w:szCs w:val="28"/>
        </w:rPr>
      </w:pPr>
      <w:r w:rsidRPr="004B74D5">
        <w:rPr>
          <w:sz w:val="28"/>
          <w:szCs w:val="28"/>
        </w:rPr>
        <w:t>КУРЬИНСКОГО РАЙОНА АЛТАЙСКОГО КРАЯ</w:t>
      </w:r>
    </w:p>
    <w:p w:rsidR="00914983" w:rsidRDefault="00914983" w:rsidP="00914983">
      <w:pPr>
        <w:rPr>
          <w:b/>
          <w:bCs/>
          <w:sz w:val="28"/>
          <w:szCs w:val="28"/>
        </w:rPr>
      </w:pPr>
      <w:r>
        <w:rPr>
          <w:b/>
          <w:bCs/>
          <w:sz w:val="28"/>
          <w:szCs w:val="28"/>
        </w:rPr>
        <w:t xml:space="preserve">                                                    </w:t>
      </w:r>
    </w:p>
    <w:p w:rsidR="00914983" w:rsidRPr="004B74D5" w:rsidRDefault="00914983" w:rsidP="00914983">
      <w:r>
        <w:rPr>
          <w:b/>
          <w:bCs/>
          <w:sz w:val="28"/>
          <w:szCs w:val="28"/>
        </w:rPr>
        <w:t xml:space="preserve">                                                      </w:t>
      </w:r>
      <w:r w:rsidRPr="004B74D5">
        <w:rPr>
          <w:bCs/>
          <w:sz w:val="28"/>
          <w:szCs w:val="28"/>
        </w:rPr>
        <w:t xml:space="preserve"> РЕШЕНИЕ                </w:t>
      </w:r>
    </w:p>
    <w:tbl>
      <w:tblPr>
        <w:tblW w:w="5419" w:type="pct"/>
        <w:tblCellMar>
          <w:left w:w="0" w:type="dxa"/>
          <w:right w:w="0" w:type="dxa"/>
        </w:tblCellMar>
        <w:tblLook w:val="04A0"/>
      </w:tblPr>
      <w:tblGrid>
        <w:gridCol w:w="5108"/>
        <w:gridCol w:w="4673"/>
      </w:tblGrid>
      <w:tr w:rsidR="00914983" w:rsidTr="00914983">
        <w:tc>
          <w:tcPr>
            <w:tcW w:w="2611" w:type="pct"/>
          </w:tcPr>
          <w:p w:rsidR="00914983" w:rsidRPr="004B74D5" w:rsidRDefault="00914983" w:rsidP="00914983">
            <w:r>
              <w:rPr>
                <w:sz w:val="28"/>
                <w:szCs w:val="28"/>
              </w:rPr>
              <w:t>25.12.2023г</w:t>
            </w:r>
          </w:p>
        </w:tc>
        <w:tc>
          <w:tcPr>
            <w:tcW w:w="2389" w:type="pct"/>
          </w:tcPr>
          <w:p w:rsidR="00914983" w:rsidRPr="004B74D5" w:rsidRDefault="00914983" w:rsidP="00914983">
            <w:r>
              <w:rPr>
                <w:sz w:val="28"/>
                <w:szCs w:val="28"/>
              </w:rPr>
              <w:t xml:space="preserve">                                                    № 15</w:t>
            </w:r>
          </w:p>
        </w:tc>
      </w:tr>
    </w:tbl>
    <w:p w:rsidR="00914983" w:rsidRDefault="00914983" w:rsidP="00914983"/>
    <w:p w:rsidR="00914983" w:rsidRPr="005C607A" w:rsidRDefault="00914983" w:rsidP="00914983">
      <w:pPr>
        <w:jc w:val="center"/>
      </w:pPr>
      <w:r>
        <w:rPr>
          <w:sz w:val="28"/>
          <w:szCs w:val="28"/>
        </w:rPr>
        <w:t>с</w:t>
      </w:r>
      <w:proofErr w:type="gramStart"/>
      <w:r>
        <w:rPr>
          <w:sz w:val="28"/>
          <w:szCs w:val="28"/>
        </w:rPr>
        <w:t>.И</w:t>
      </w:r>
      <w:proofErr w:type="gramEnd"/>
      <w:r>
        <w:rPr>
          <w:sz w:val="28"/>
          <w:szCs w:val="28"/>
        </w:rPr>
        <w:t xml:space="preserve">вановка </w:t>
      </w:r>
    </w:p>
    <w:p w:rsidR="00914983" w:rsidRDefault="00914983" w:rsidP="00914983"/>
    <w:p w:rsidR="00914983" w:rsidRDefault="00914983" w:rsidP="00914983"/>
    <w:p w:rsidR="00914983" w:rsidRPr="004B74D5" w:rsidRDefault="00914983" w:rsidP="00914983">
      <w:pPr>
        <w:rPr>
          <w:bCs/>
          <w:sz w:val="28"/>
          <w:szCs w:val="28"/>
        </w:rPr>
      </w:pPr>
      <w:r w:rsidRPr="004B74D5">
        <w:rPr>
          <w:bCs/>
          <w:sz w:val="28"/>
          <w:szCs w:val="28"/>
        </w:rPr>
        <w:t xml:space="preserve">О бюджете </w:t>
      </w:r>
      <w:r>
        <w:rPr>
          <w:bCs/>
          <w:sz w:val="28"/>
          <w:szCs w:val="28"/>
        </w:rPr>
        <w:t>Ивановского</w:t>
      </w:r>
      <w:r w:rsidRPr="004B74D5">
        <w:rPr>
          <w:bCs/>
          <w:sz w:val="28"/>
          <w:szCs w:val="28"/>
        </w:rPr>
        <w:t xml:space="preserve"> сельсовета </w:t>
      </w:r>
    </w:p>
    <w:p w:rsidR="00914983" w:rsidRPr="004B74D5" w:rsidRDefault="00914983" w:rsidP="00914983">
      <w:proofErr w:type="spellStart"/>
      <w:r w:rsidRPr="004B74D5">
        <w:rPr>
          <w:bCs/>
          <w:sz w:val="28"/>
          <w:szCs w:val="28"/>
        </w:rPr>
        <w:t>Курьинского</w:t>
      </w:r>
      <w:proofErr w:type="spellEnd"/>
      <w:r w:rsidRPr="004B74D5">
        <w:rPr>
          <w:bCs/>
          <w:sz w:val="28"/>
          <w:szCs w:val="28"/>
        </w:rPr>
        <w:t xml:space="preserve"> района Алтайского края</w:t>
      </w:r>
    </w:p>
    <w:p w:rsidR="00914983" w:rsidRPr="004B74D5" w:rsidRDefault="00914983" w:rsidP="00914983">
      <w:r w:rsidRPr="004B74D5">
        <w:rPr>
          <w:bCs/>
          <w:sz w:val="28"/>
          <w:szCs w:val="28"/>
        </w:rPr>
        <w:t>на 2024 год</w:t>
      </w:r>
    </w:p>
    <w:p w:rsidR="00914983" w:rsidRPr="00667414" w:rsidRDefault="00914983" w:rsidP="00914983"/>
    <w:p w:rsidR="00914983" w:rsidRPr="004B74D5" w:rsidRDefault="00914983" w:rsidP="00914983">
      <w:pPr>
        <w:ind w:firstLine="800"/>
      </w:pPr>
      <w:r w:rsidRPr="004B74D5">
        <w:rPr>
          <w:bCs/>
          <w:sz w:val="28"/>
          <w:szCs w:val="28"/>
        </w:rPr>
        <w:t>Статья 1 Основные характеристики бюджета сельского поселения на 2024 год</w:t>
      </w:r>
    </w:p>
    <w:p w:rsidR="00914983" w:rsidRPr="00667414" w:rsidRDefault="00914983" w:rsidP="00914983">
      <w:pPr>
        <w:ind w:firstLine="800"/>
      </w:pPr>
    </w:p>
    <w:p w:rsidR="00914983" w:rsidRPr="00667414" w:rsidRDefault="00914983" w:rsidP="00914983">
      <w:pPr>
        <w:ind w:firstLine="800"/>
      </w:pPr>
      <w:r w:rsidRPr="00667414">
        <w:rPr>
          <w:sz w:val="28"/>
          <w:szCs w:val="28"/>
        </w:rPr>
        <w:t>1.</w:t>
      </w:r>
      <w:r>
        <w:rPr>
          <w:sz w:val="28"/>
          <w:szCs w:val="28"/>
        </w:rPr>
        <w:t> </w:t>
      </w:r>
      <w:r w:rsidRPr="00667414">
        <w:rPr>
          <w:sz w:val="28"/>
          <w:szCs w:val="28"/>
        </w:rPr>
        <w:t>Утвердить основные характеристики бюджета сельского поселения на 202</w:t>
      </w:r>
      <w:r>
        <w:rPr>
          <w:sz w:val="28"/>
          <w:szCs w:val="28"/>
        </w:rPr>
        <w:t>4</w:t>
      </w:r>
      <w:r w:rsidRPr="00667414">
        <w:rPr>
          <w:sz w:val="28"/>
          <w:szCs w:val="28"/>
        </w:rPr>
        <w:t xml:space="preserve"> год:</w:t>
      </w:r>
    </w:p>
    <w:p w:rsidR="00914983" w:rsidRPr="00667414" w:rsidRDefault="00914983" w:rsidP="00914983">
      <w:pPr>
        <w:ind w:firstLine="800"/>
      </w:pPr>
      <w:r w:rsidRPr="00667414">
        <w:rPr>
          <w:sz w:val="28"/>
          <w:szCs w:val="28"/>
        </w:rPr>
        <w:t>1)</w:t>
      </w:r>
      <w:r>
        <w:rPr>
          <w:sz w:val="28"/>
          <w:szCs w:val="28"/>
        </w:rPr>
        <w:t> </w:t>
      </w:r>
      <w:r w:rsidRPr="00667414">
        <w:rPr>
          <w:sz w:val="28"/>
          <w:szCs w:val="28"/>
        </w:rPr>
        <w:t>прогнозируемый общий объем доходов бюджета сел</w:t>
      </w:r>
      <w:r>
        <w:rPr>
          <w:sz w:val="28"/>
          <w:szCs w:val="28"/>
        </w:rPr>
        <w:t>ьского поселения в сумме 2234,0</w:t>
      </w:r>
      <w:r w:rsidRPr="00667414">
        <w:rPr>
          <w:sz w:val="28"/>
          <w:szCs w:val="28"/>
        </w:rPr>
        <w:t xml:space="preserve"> тыс. рублей, в том числе объем межбюджетных трансфертов, получаемых из других бюдж</w:t>
      </w:r>
      <w:r>
        <w:rPr>
          <w:sz w:val="28"/>
          <w:szCs w:val="28"/>
        </w:rPr>
        <w:t>етов, в сумме 2043,1</w:t>
      </w:r>
      <w:r w:rsidRPr="00667414">
        <w:rPr>
          <w:sz w:val="28"/>
          <w:szCs w:val="28"/>
        </w:rPr>
        <w:t xml:space="preserve"> тыс. рублей;</w:t>
      </w:r>
    </w:p>
    <w:p w:rsidR="00914983" w:rsidRPr="00667414" w:rsidRDefault="00914983" w:rsidP="00914983">
      <w:pPr>
        <w:ind w:firstLine="800"/>
      </w:pPr>
      <w:r w:rsidRPr="00667414">
        <w:rPr>
          <w:sz w:val="28"/>
          <w:szCs w:val="28"/>
        </w:rPr>
        <w:t>2)</w:t>
      </w:r>
      <w:r>
        <w:rPr>
          <w:sz w:val="28"/>
          <w:szCs w:val="28"/>
        </w:rPr>
        <w:t> </w:t>
      </w:r>
      <w:r w:rsidRPr="00667414">
        <w:rPr>
          <w:sz w:val="28"/>
          <w:szCs w:val="28"/>
        </w:rPr>
        <w:t xml:space="preserve">общий объем расходов бюджета сельского поселения в сумме  </w:t>
      </w:r>
      <w:r>
        <w:rPr>
          <w:sz w:val="28"/>
          <w:szCs w:val="28"/>
        </w:rPr>
        <w:t>2234,0</w:t>
      </w:r>
      <w:r w:rsidRPr="00667414">
        <w:rPr>
          <w:sz w:val="28"/>
          <w:szCs w:val="28"/>
        </w:rPr>
        <w:t xml:space="preserve"> тыс. рублей;</w:t>
      </w:r>
    </w:p>
    <w:p w:rsidR="00914983" w:rsidRDefault="00914983" w:rsidP="00914983">
      <w:pPr>
        <w:ind w:firstLine="800"/>
        <w:rPr>
          <w:sz w:val="28"/>
          <w:szCs w:val="28"/>
        </w:rPr>
      </w:pPr>
      <w:r w:rsidRPr="00667414">
        <w:rPr>
          <w:sz w:val="28"/>
          <w:szCs w:val="28"/>
        </w:rPr>
        <w:t>3)</w:t>
      </w:r>
      <w:r>
        <w:rPr>
          <w:sz w:val="28"/>
          <w:szCs w:val="28"/>
        </w:rPr>
        <w:t> </w:t>
      </w:r>
      <w:r w:rsidRPr="00667414">
        <w:rPr>
          <w:sz w:val="28"/>
          <w:szCs w:val="28"/>
        </w:rPr>
        <w:t xml:space="preserve">верхний  предел  муниципального  долга  по состоянию </w:t>
      </w:r>
      <w:proofErr w:type="gramStart"/>
      <w:r w:rsidRPr="00667414">
        <w:rPr>
          <w:sz w:val="28"/>
          <w:szCs w:val="28"/>
        </w:rPr>
        <w:t>на</w:t>
      </w:r>
      <w:proofErr w:type="gramEnd"/>
      <w:r w:rsidRPr="00667414">
        <w:rPr>
          <w:sz w:val="28"/>
          <w:szCs w:val="28"/>
        </w:rPr>
        <w:t xml:space="preserve"> </w:t>
      </w:r>
    </w:p>
    <w:p w:rsidR="00914983" w:rsidRPr="00667414" w:rsidRDefault="00914983" w:rsidP="00914983">
      <w:pPr>
        <w:ind w:firstLine="800"/>
      </w:pPr>
      <w:r w:rsidRPr="00667414">
        <w:rPr>
          <w:sz w:val="28"/>
          <w:szCs w:val="28"/>
        </w:rPr>
        <w:t>1 января 202</w:t>
      </w:r>
      <w:r>
        <w:rPr>
          <w:sz w:val="28"/>
          <w:szCs w:val="28"/>
        </w:rPr>
        <w:t>5</w:t>
      </w:r>
      <w:r w:rsidRPr="00667414">
        <w:rPr>
          <w:sz w:val="28"/>
          <w:szCs w:val="28"/>
        </w:rPr>
        <w:t xml:space="preserve"> года в  сумме 0,0 тыс. рублей, в том числе верхний предел долга по муниципальным гарантиям в сумме 0,0 тыс. рублей;</w:t>
      </w:r>
    </w:p>
    <w:p w:rsidR="00914983" w:rsidRPr="00667414" w:rsidRDefault="00914983" w:rsidP="00914983">
      <w:pPr>
        <w:ind w:firstLine="800"/>
      </w:pPr>
      <w:r w:rsidRPr="00667414">
        <w:rPr>
          <w:sz w:val="28"/>
          <w:szCs w:val="28"/>
        </w:rPr>
        <w:t>4)</w:t>
      </w:r>
      <w:r>
        <w:rPr>
          <w:sz w:val="28"/>
          <w:szCs w:val="28"/>
        </w:rPr>
        <w:t> </w:t>
      </w:r>
      <w:r w:rsidRPr="00667414">
        <w:rPr>
          <w:sz w:val="28"/>
          <w:szCs w:val="28"/>
        </w:rPr>
        <w:t>дефицит бюджета сельского поселения в сумме 0,0 тыс. рублей.</w:t>
      </w:r>
    </w:p>
    <w:p w:rsidR="00914983" w:rsidRDefault="00914983" w:rsidP="00914983">
      <w:pPr>
        <w:ind w:firstLine="800"/>
      </w:pPr>
      <w:r w:rsidRPr="00667414">
        <w:rPr>
          <w:sz w:val="28"/>
          <w:szCs w:val="28"/>
        </w:rPr>
        <w:t>2.</w:t>
      </w:r>
      <w:r>
        <w:rPr>
          <w:sz w:val="28"/>
          <w:szCs w:val="28"/>
        </w:rPr>
        <w:t> </w:t>
      </w:r>
      <w:r w:rsidRPr="00667414">
        <w:rPr>
          <w:sz w:val="28"/>
          <w:szCs w:val="28"/>
        </w:rPr>
        <w:t>Утвердить источники финансирования дефицита бюджета сельского поселения на 202</w:t>
      </w:r>
      <w:r>
        <w:rPr>
          <w:sz w:val="28"/>
          <w:szCs w:val="28"/>
        </w:rPr>
        <w:t>4</w:t>
      </w:r>
      <w:r w:rsidRPr="00667414">
        <w:rPr>
          <w:sz w:val="28"/>
          <w:szCs w:val="28"/>
        </w:rPr>
        <w:t xml:space="preserve"> год согласно приложению </w:t>
      </w:r>
      <w:r>
        <w:rPr>
          <w:sz w:val="28"/>
          <w:szCs w:val="28"/>
        </w:rPr>
        <w:t>1 к настоящему Решению.</w:t>
      </w:r>
    </w:p>
    <w:p w:rsidR="00914983" w:rsidRDefault="00914983" w:rsidP="00914983">
      <w:pPr>
        <w:ind w:firstLine="800"/>
      </w:pPr>
    </w:p>
    <w:p w:rsidR="00914983" w:rsidRPr="004B74D5" w:rsidRDefault="00914983" w:rsidP="00914983">
      <w:pPr>
        <w:ind w:firstLine="800"/>
        <w:rPr>
          <w:bCs/>
          <w:sz w:val="28"/>
          <w:szCs w:val="28"/>
        </w:rPr>
      </w:pPr>
      <w:r w:rsidRPr="004B74D5">
        <w:rPr>
          <w:bCs/>
          <w:sz w:val="28"/>
          <w:szCs w:val="28"/>
        </w:rPr>
        <w:t xml:space="preserve">    Статья 2. Бюджетные ассигнования бюджета сельского поселения на 2024 год</w:t>
      </w:r>
    </w:p>
    <w:p w:rsidR="00914983" w:rsidRPr="00667414" w:rsidRDefault="00914983" w:rsidP="00914983">
      <w:pPr>
        <w:ind w:firstLine="800"/>
      </w:pPr>
    </w:p>
    <w:p w:rsidR="00914983" w:rsidRPr="00667414" w:rsidRDefault="00914983" w:rsidP="00914983">
      <w:pPr>
        <w:ind w:firstLine="800"/>
      </w:pPr>
      <w:r w:rsidRPr="00667414">
        <w:rPr>
          <w:sz w:val="28"/>
          <w:szCs w:val="28"/>
        </w:rPr>
        <w:t>1.</w:t>
      </w:r>
      <w:r>
        <w:rPr>
          <w:sz w:val="28"/>
          <w:szCs w:val="28"/>
        </w:rPr>
        <w:t> </w:t>
      </w:r>
      <w:r w:rsidRPr="00667414">
        <w:rPr>
          <w:sz w:val="28"/>
          <w:szCs w:val="28"/>
        </w:rPr>
        <w:t>Утвердить:</w:t>
      </w:r>
    </w:p>
    <w:p w:rsidR="00914983" w:rsidRPr="00782418" w:rsidRDefault="00914983" w:rsidP="00914983">
      <w:pPr>
        <w:ind w:firstLine="800"/>
      </w:pPr>
      <w:r w:rsidRPr="00667414">
        <w:rPr>
          <w:sz w:val="28"/>
          <w:szCs w:val="28"/>
        </w:rPr>
        <w:t>1)</w:t>
      </w:r>
      <w:r>
        <w:rPr>
          <w:sz w:val="28"/>
          <w:szCs w:val="28"/>
        </w:rPr>
        <w:t> </w:t>
      </w:r>
      <w:r w:rsidRPr="00667414">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4</w:t>
      </w:r>
      <w:r w:rsidRPr="00667414">
        <w:rPr>
          <w:sz w:val="28"/>
          <w:szCs w:val="28"/>
        </w:rPr>
        <w:t xml:space="preserve"> год согласно приложению </w:t>
      </w:r>
      <w:r w:rsidRPr="00782418">
        <w:rPr>
          <w:sz w:val="28"/>
          <w:szCs w:val="28"/>
        </w:rPr>
        <w:t>2 к настоящему Решению;</w:t>
      </w:r>
    </w:p>
    <w:p w:rsidR="00914983" w:rsidRPr="00782418" w:rsidRDefault="00914983" w:rsidP="00914983">
      <w:pPr>
        <w:ind w:firstLine="800"/>
      </w:pPr>
      <w:r w:rsidRPr="00667414">
        <w:rPr>
          <w:sz w:val="28"/>
          <w:szCs w:val="28"/>
        </w:rPr>
        <w:t>2)</w:t>
      </w:r>
      <w:r>
        <w:rPr>
          <w:sz w:val="28"/>
          <w:szCs w:val="28"/>
        </w:rPr>
        <w:t> </w:t>
      </w:r>
      <w:r w:rsidRPr="00667414">
        <w:rPr>
          <w:sz w:val="28"/>
          <w:szCs w:val="28"/>
        </w:rPr>
        <w:t>ведомственную структуру расходов бюджета сельского поселения на 202</w:t>
      </w:r>
      <w:r>
        <w:rPr>
          <w:sz w:val="28"/>
          <w:szCs w:val="28"/>
        </w:rPr>
        <w:t>4</w:t>
      </w:r>
      <w:r w:rsidRPr="00667414">
        <w:rPr>
          <w:sz w:val="28"/>
          <w:szCs w:val="28"/>
        </w:rPr>
        <w:t xml:space="preserve"> год согласно приложению </w:t>
      </w:r>
      <w:r w:rsidRPr="00782418">
        <w:rPr>
          <w:sz w:val="28"/>
          <w:szCs w:val="28"/>
        </w:rPr>
        <w:t>3 к настоящему Решению;</w:t>
      </w:r>
    </w:p>
    <w:p w:rsidR="00914983" w:rsidRPr="00782418" w:rsidRDefault="00914983" w:rsidP="00914983">
      <w:pPr>
        <w:ind w:firstLine="800"/>
      </w:pPr>
      <w:r w:rsidRPr="00667414">
        <w:rPr>
          <w:sz w:val="28"/>
          <w:szCs w:val="28"/>
        </w:rPr>
        <w:lastRenderedPageBreak/>
        <w:t>3)</w:t>
      </w:r>
      <w:r>
        <w:rPr>
          <w:sz w:val="28"/>
          <w:szCs w:val="28"/>
        </w:rPr>
        <w:t> </w:t>
      </w:r>
      <w:r w:rsidRPr="00667414">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667414">
        <w:rPr>
          <w:sz w:val="28"/>
          <w:szCs w:val="28"/>
        </w:rPr>
        <w:t xml:space="preserve">  год согласно приложению </w:t>
      </w:r>
      <w:r w:rsidRPr="00782418">
        <w:rPr>
          <w:sz w:val="28"/>
          <w:szCs w:val="28"/>
        </w:rPr>
        <w:t>4 к настоящему Решению;</w:t>
      </w:r>
    </w:p>
    <w:p w:rsidR="00914983" w:rsidRPr="00667414" w:rsidRDefault="00914983" w:rsidP="00914983">
      <w:pPr>
        <w:ind w:firstLine="800"/>
      </w:pPr>
      <w:r w:rsidRPr="00667414">
        <w:rPr>
          <w:sz w:val="28"/>
          <w:szCs w:val="28"/>
        </w:rPr>
        <w:t>2.</w:t>
      </w:r>
      <w:r>
        <w:rPr>
          <w:sz w:val="28"/>
          <w:szCs w:val="28"/>
        </w:rPr>
        <w:t> </w:t>
      </w:r>
      <w:r w:rsidRPr="00667414">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4 год в сумме 0,0</w:t>
      </w:r>
      <w:r w:rsidRPr="00667414">
        <w:rPr>
          <w:sz w:val="28"/>
          <w:szCs w:val="28"/>
        </w:rPr>
        <w:t xml:space="preserve"> тыс. рублей.</w:t>
      </w:r>
    </w:p>
    <w:p w:rsidR="00914983" w:rsidRPr="00667414" w:rsidRDefault="00914983" w:rsidP="00914983">
      <w:pPr>
        <w:ind w:firstLine="800"/>
      </w:pPr>
      <w:r w:rsidRPr="00667414">
        <w:rPr>
          <w:sz w:val="28"/>
          <w:szCs w:val="28"/>
        </w:rPr>
        <w:t xml:space="preserve">3. Утвердить объем бюджетных ассигнований резервного фонда администрации </w:t>
      </w:r>
      <w:r>
        <w:rPr>
          <w:sz w:val="28"/>
          <w:szCs w:val="28"/>
        </w:rPr>
        <w:t>Ивановского</w:t>
      </w:r>
      <w:r w:rsidRPr="00667414">
        <w:rPr>
          <w:sz w:val="28"/>
          <w:szCs w:val="28"/>
        </w:rPr>
        <w:t xml:space="preserve"> сельсовета на 202</w:t>
      </w:r>
      <w:r>
        <w:rPr>
          <w:sz w:val="28"/>
          <w:szCs w:val="28"/>
        </w:rPr>
        <w:t>4 год в сумме 0,0</w:t>
      </w:r>
      <w:r w:rsidRPr="00667414">
        <w:rPr>
          <w:sz w:val="28"/>
          <w:szCs w:val="28"/>
        </w:rPr>
        <w:t xml:space="preserve"> тыс. рублей.</w:t>
      </w:r>
    </w:p>
    <w:p w:rsidR="00914983" w:rsidRPr="00667414" w:rsidRDefault="00914983" w:rsidP="00914983">
      <w:pPr>
        <w:ind w:firstLine="800"/>
      </w:pPr>
    </w:p>
    <w:p w:rsidR="00914983" w:rsidRPr="004B74D5" w:rsidRDefault="00914983" w:rsidP="00914983">
      <w:pPr>
        <w:ind w:firstLine="800"/>
      </w:pPr>
      <w:r w:rsidRPr="004B74D5">
        <w:rPr>
          <w:bCs/>
          <w:sz w:val="28"/>
          <w:szCs w:val="28"/>
        </w:rPr>
        <w:t>Статья 3. Межбюджетные трансферты</w:t>
      </w:r>
    </w:p>
    <w:p w:rsidR="00914983" w:rsidRPr="00667414" w:rsidRDefault="00914983" w:rsidP="00914983">
      <w:pPr>
        <w:ind w:firstLine="800"/>
      </w:pPr>
    </w:p>
    <w:p w:rsidR="00914983" w:rsidRPr="00667414" w:rsidRDefault="00914983" w:rsidP="00914983">
      <w:pPr>
        <w:ind w:firstLine="800"/>
      </w:pPr>
      <w:r w:rsidRPr="00667414">
        <w:rPr>
          <w:sz w:val="28"/>
          <w:szCs w:val="28"/>
        </w:rPr>
        <w:t>1.</w:t>
      </w:r>
      <w:r>
        <w:rPr>
          <w:sz w:val="28"/>
          <w:szCs w:val="28"/>
        </w:rPr>
        <w:t> </w:t>
      </w:r>
      <w:r w:rsidRPr="00667414">
        <w:rPr>
          <w:sz w:val="28"/>
          <w:szCs w:val="28"/>
        </w:rPr>
        <w:t>Утвердить объем межбюджетных трансфертов, подлежащих перечислению в 202</w:t>
      </w:r>
      <w:r>
        <w:rPr>
          <w:sz w:val="28"/>
          <w:szCs w:val="28"/>
        </w:rPr>
        <w:t>4</w:t>
      </w:r>
      <w:r w:rsidRPr="00667414">
        <w:rPr>
          <w:sz w:val="28"/>
          <w:szCs w:val="28"/>
        </w:rPr>
        <w:t xml:space="preserve"> году в бюджет </w:t>
      </w:r>
      <w:proofErr w:type="spellStart"/>
      <w:r w:rsidRPr="00667414">
        <w:rPr>
          <w:sz w:val="28"/>
          <w:szCs w:val="28"/>
        </w:rPr>
        <w:t>Курьинского</w:t>
      </w:r>
      <w:proofErr w:type="spellEnd"/>
      <w:r w:rsidRPr="00667414">
        <w:rPr>
          <w:sz w:val="28"/>
          <w:szCs w:val="28"/>
        </w:rPr>
        <w:t xml:space="preserve"> района  из бюджета </w:t>
      </w:r>
      <w:r>
        <w:rPr>
          <w:sz w:val="28"/>
          <w:szCs w:val="28"/>
        </w:rPr>
        <w:t>Ивановского</w:t>
      </w:r>
      <w:r w:rsidRPr="00667414">
        <w:rPr>
          <w:sz w:val="28"/>
          <w:szCs w:val="28"/>
        </w:rPr>
        <w:t xml:space="preserve"> сельсовета </w:t>
      </w:r>
      <w:proofErr w:type="spellStart"/>
      <w:r w:rsidRPr="00667414">
        <w:rPr>
          <w:sz w:val="28"/>
          <w:szCs w:val="28"/>
        </w:rPr>
        <w:t>Курьинского</w:t>
      </w:r>
      <w:proofErr w:type="spellEnd"/>
      <w:r w:rsidRPr="00667414">
        <w:rPr>
          <w:sz w:val="28"/>
          <w:szCs w:val="28"/>
        </w:rPr>
        <w:t xml:space="preserve"> района Алтайского края, на решение вопросов местного значения в соответствии с заключенными соглашениями:</w:t>
      </w:r>
    </w:p>
    <w:p w:rsidR="00914983" w:rsidRPr="00667414" w:rsidRDefault="00914983" w:rsidP="00914983">
      <w:pPr>
        <w:ind w:firstLine="800"/>
      </w:pPr>
      <w:r w:rsidRPr="00667414">
        <w:rPr>
          <w:sz w:val="28"/>
          <w:szCs w:val="28"/>
        </w:rPr>
        <w:t>1)</w:t>
      </w:r>
      <w:r>
        <w:rPr>
          <w:sz w:val="28"/>
          <w:szCs w:val="28"/>
        </w:rPr>
        <w:t> </w:t>
      </w:r>
      <w:r w:rsidRPr="00667414">
        <w:rPr>
          <w:sz w:val="28"/>
          <w:szCs w:val="28"/>
        </w:rPr>
        <w:t xml:space="preserve"> по осуществлению части полномочий по решению вопросов по исполнению и контролю за исполнением бюджета</w:t>
      </w:r>
      <w:proofErr w:type="gramStart"/>
      <w:r w:rsidRPr="00667414">
        <w:rPr>
          <w:sz w:val="28"/>
          <w:szCs w:val="28"/>
        </w:rPr>
        <w:t>.</w:t>
      </w:r>
      <w:proofErr w:type="gramEnd"/>
      <w:r w:rsidRPr="00667414">
        <w:rPr>
          <w:sz w:val="28"/>
          <w:szCs w:val="28"/>
        </w:rPr>
        <w:t xml:space="preserve"> </w:t>
      </w:r>
      <w:proofErr w:type="gramStart"/>
      <w:r w:rsidRPr="00667414">
        <w:rPr>
          <w:sz w:val="28"/>
          <w:szCs w:val="28"/>
        </w:rPr>
        <w:t>в</w:t>
      </w:r>
      <w:proofErr w:type="gramEnd"/>
      <w:r w:rsidRPr="00667414">
        <w:rPr>
          <w:sz w:val="28"/>
          <w:szCs w:val="28"/>
        </w:rPr>
        <w:t xml:space="preserve"> сумме </w:t>
      </w:r>
      <w:r>
        <w:rPr>
          <w:sz w:val="28"/>
          <w:szCs w:val="28"/>
        </w:rPr>
        <w:t>6</w:t>
      </w:r>
      <w:r w:rsidRPr="00667414">
        <w:rPr>
          <w:sz w:val="28"/>
          <w:szCs w:val="28"/>
        </w:rPr>
        <w:t>,0 тыс. рублей;</w:t>
      </w:r>
    </w:p>
    <w:p w:rsidR="00914983" w:rsidRPr="004B74D5" w:rsidRDefault="00914983" w:rsidP="00914983">
      <w:pPr>
        <w:ind w:firstLine="800"/>
      </w:pPr>
    </w:p>
    <w:p w:rsidR="00914983" w:rsidRPr="004B74D5" w:rsidRDefault="00914983" w:rsidP="00914983">
      <w:pPr>
        <w:ind w:firstLine="800"/>
      </w:pPr>
      <w:r w:rsidRPr="004B74D5">
        <w:rPr>
          <w:bCs/>
          <w:sz w:val="28"/>
          <w:szCs w:val="28"/>
        </w:rPr>
        <w:t>Статья 4. Особенности исполнения бюджета сельского поселения</w:t>
      </w:r>
    </w:p>
    <w:p w:rsidR="00914983" w:rsidRPr="00667414" w:rsidRDefault="00914983" w:rsidP="00914983">
      <w:pPr>
        <w:ind w:firstLine="800"/>
      </w:pPr>
    </w:p>
    <w:p w:rsidR="00914983" w:rsidRPr="009C66FB" w:rsidRDefault="00914983" w:rsidP="00914983">
      <w:pPr>
        <w:ind w:firstLine="800"/>
      </w:pPr>
      <w:r w:rsidRPr="009C66FB">
        <w:rPr>
          <w:sz w:val="28"/>
          <w:szCs w:val="28"/>
        </w:rPr>
        <w:t>1.</w:t>
      </w:r>
      <w:r>
        <w:rPr>
          <w:sz w:val="28"/>
          <w:szCs w:val="28"/>
        </w:rPr>
        <w:t> </w:t>
      </w:r>
      <w:r w:rsidRPr="009C66FB">
        <w:rPr>
          <w:sz w:val="28"/>
          <w:szCs w:val="28"/>
        </w:rPr>
        <w:t xml:space="preserve"> Администрация </w:t>
      </w:r>
      <w:r>
        <w:rPr>
          <w:sz w:val="28"/>
          <w:szCs w:val="28"/>
        </w:rPr>
        <w:t>Ивановского</w:t>
      </w:r>
      <w:r w:rsidRPr="009C66FB">
        <w:rPr>
          <w:sz w:val="28"/>
          <w:szCs w:val="28"/>
        </w:rPr>
        <w:t xml:space="preserve"> сельсовета </w:t>
      </w:r>
      <w:proofErr w:type="spellStart"/>
      <w:r w:rsidRPr="009C66FB">
        <w:rPr>
          <w:sz w:val="28"/>
          <w:szCs w:val="28"/>
        </w:rPr>
        <w:t>Курьинского</w:t>
      </w:r>
      <w:proofErr w:type="spellEnd"/>
      <w:r w:rsidRPr="009C66FB">
        <w:rPr>
          <w:sz w:val="28"/>
          <w:szCs w:val="28"/>
        </w:rPr>
        <w:t xml:space="preserve">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914983" w:rsidRPr="00667414" w:rsidRDefault="00914983" w:rsidP="00914983">
      <w:pPr>
        <w:ind w:firstLine="800"/>
      </w:pPr>
      <w:r w:rsidRPr="00667414">
        <w:rPr>
          <w:sz w:val="28"/>
          <w:szCs w:val="28"/>
        </w:rPr>
        <w:t>2.</w:t>
      </w:r>
      <w:r>
        <w:rPr>
          <w:sz w:val="28"/>
          <w:szCs w:val="28"/>
        </w:rPr>
        <w:t> </w:t>
      </w:r>
      <w:r w:rsidRPr="00667414">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914983" w:rsidRPr="00667414" w:rsidRDefault="00914983" w:rsidP="00914983">
      <w:pPr>
        <w:ind w:firstLine="800"/>
      </w:pPr>
      <w:r w:rsidRPr="00667414">
        <w:rPr>
          <w:sz w:val="28"/>
          <w:szCs w:val="28"/>
        </w:rPr>
        <w:t>3.</w:t>
      </w:r>
      <w:r>
        <w:rPr>
          <w:sz w:val="28"/>
          <w:szCs w:val="28"/>
        </w:rPr>
        <w:t> </w:t>
      </w:r>
      <w:r w:rsidRPr="00667414">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914983" w:rsidRPr="00667414" w:rsidRDefault="00914983" w:rsidP="00914983">
      <w:pPr>
        <w:ind w:firstLine="800"/>
      </w:pPr>
      <w:r w:rsidRPr="00667414">
        <w:rPr>
          <w:sz w:val="28"/>
          <w:szCs w:val="28"/>
        </w:rPr>
        <w:t>4.</w:t>
      </w:r>
      <w:r>
        <w:rPr>
          <w:sz w:val="28"/>
          <w:szCs w:val="28"/>
        </w:rPr>
        <w:t> </w:t>
      </w:r>
      <w:r w:rsidRPr="00667414">
        <w:rPr>
          <w:sz w:val="28"/>
          <w:szCs w:val="28"/>
        </w:rPr>
        <w:t xml:space="preserve">Рекомендовать органам местного самоуправления </w:t>
      </w:r>
      <w:r>
        <w:rPr>
          <w:sz w:val="28"/>
          <w:szCs w:val="28"/>
        </w:rPr>
        <w:t>Ивановского</w:t>
      </w:r>
      <w:r w:rsidRPr="00667414">
        <w:rPr>
          <w:sz w:val="28"/>
          <w:szCs w:val="28"/>
        </w:rPr>
        <w:t xml:space="preserve"> сельсовета </w:t>
      </w:r>
      <w:proofErr w:type="spellStart"/>
      <w:r w:rsidRPr="00667414">
        <w:rPr>
          <w:sz w:val="28"/>
          <w:szCs w:val="28"/>
        </w:rPr>
        <w:t>Курьинского</w:t>
      </w:r>
      <w:proofErr w:type="spellEnd"/>
      <w:r w:rsidRPr="00667414">
        <w:rPr>
          <w:sz w:val="28"/>
          <w:szCs w:val="28"/>
        </w:rPr>
        <w:t xml:space="preserve"> района Алтайского края не принимать решений, приводящих к увеличению численности муниципальных служащих.</w:t>
      </w:r>
    </w:p>
    <w:p w:rsidR="00914983" w:rsidRPr="00667414" w:rsidRDefault="00914983" w:rsidP="00914983">
      <w:pPr>
        <w:ind w:firstLine="800"/>
      </w:pPr>
    </w:p>
    <w:p w:rsidR="00914983" w:rsidRPr="00667414" w:rsidRDefault="00914983" w:rsidP="00914983">
      <w:pPr>
        <w:ind w:firstLine="800"/>
      </w:pPr>
    </w:p>
    <w:p w:rsidR="00914983" w:rsidRPr="004B74D5" w:rsidRDefault="00914983" w:rsidP="00914983">
      <w:pPr>
        <w:ind w:firstLine="800"/>
      </w:pPr>
      <w:r w:rsidRPr="004B74D5">
        <w:rPr>
          <w:bCs/>
          <w:sz w:val="28"/>
          <w:szCs w:val="28"/>
        </w:rPr>
        <w:t xml:space="preserve">Статья 5. Приведение решений и иных нормативных правовых актов </w:t>
      </w:r>
      <w:r>
        <w:rPr>
          <w:bCs/>
          <w:sz w:val="28"/>
          <w:szCs w:val="28"/>
        </w:rPr>
        <w:t>Ивановского</w:t>
      </w:r>
      <w:r w:rsidRPr="004B74D5">
        <w:rPr>
          <w:bCs/>
          <w:sz w:val="28"/>
          <w:szCs w:val="28"/>
        </w:rPr>
        <w:t xml:space="preserve"> сельсовета </w:t>
      </w:r>
      <w:proofErr w:type="spellStart"/>
      <w:r w:rsidRPr="004B74D5">
        <w:rPr>
          <w:bCs/>
          <w:sz w:val="28"/>
          <w:szCs w:val="28"/>
        </w:rPr>
        <w:t>Курьинского</w:t>
      </w:r>
      <w:proofErr w:type="spellEnd"/>
      <w:r w:rsidRPr="004B74D5">
        <w:rPr>
          <w:bCs/>
          <w:sz w:val="28"/>
          <w:szCs w:val="28"/>
        </w:rPr>
        <w:t xml:space="preserve"> района Алтайского края в соответствие с настоящим Решением</w:t>
      </w:r>
    </w:p>
    <w:p w:rsidR="00914983" w:rsidRPr="00667414" w:rsidRDefault="00914983" w:rsidP="00914983">
      <w:pPr>
        <w:ind w:firstLine="800"/>
      </w:pPr>
    </w:p>
    <w:p w:rsidR="00914983" w:rsidRPr="00667414" w:rsidRDefault="00914983" w:rsidP="00914983">
      <w:pPr>
        <w:ind w:firstLine="800"/>
      </w:pPr>
      <w:r w:rsidRPr="00667414">
        <w:rPr>
          <w:sz w:val="28"/>
          <w:szCs w:val="28"/>
        </w:rPr>
        <w:t xml:space="preserve">Решения и иные нормативные правовые акты </w:t>
      </w:r>
      <w:r>
        <w:rPr>
          <w:sz w:val="28"/>
          <w:szCs w:val="28"/>
        </w:rPr>
        <w:t>Ивановского</w:t>
      </w:r>
      <w:r w:rsidRPr="00667414">
        <w:rPr>
          <w:sz w:val="28"/>
          <w:szCs w:val="28"/>
        </w:rPr>
        <w:t xml:space="preserve"> сельсовета </w:t>
      </w:r>
      <w:proofErr w:type="spellStart"/>
      <w:r w:rsidRPr="00667414">
        <w:rPr>
          <w:sz w:val="28"/>
          <w:szCs w:val="28"/>
        </w:rPr>
        <w:t>Курьинского</w:t>
      </w:r>
      <w:proofErr w:type="spellEnd"/>
      <w:r w:rsidRPr="00667414">
        <w:rPr>
          <w:sz w:val="28"/>
          <w:szCs w:val="28"/>
        </w:rPr>
        <w:t xml:space="preserve">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914983" w:rsidRPr="00667414" w:rsidRDefault="00914983" w:rsidP="00914983">
      <w:pPr>
        <w:ind w:firstLine="800"/>
      </w:pPr>
    </w:p>
    <w:p w:rsidR="00914983" w:rsidRPr="004B74D5" w:rsidRDefault="00914983" w:rsidP="00914983">
      <w:pPr>
        <w:ind w:firstLine="800"/>
      </w:pPr>
      <w:r w:rsidRPr="004B74D5">
        <w:rPr>
          <w:bCs/>
          <w:sz w:val="28"/>
          <w:szCs w:val="28"/>
        </w:rPr>
        <w:t>Статья 6. Вступление в силу настоящего Решения</w:t>
      </w:r>
    </w:p>
    <w:p w:rsidR="00914983" w:rsidRPr="00667414" w:rsidRDefault="00914983" w:rsidP="00914983">
      <w:pPr>
        <w:ind w:firstLine="800"/>
      </w:pPr>
    </w:p>
    <w:p w:rsidR="00914983" w:rsidRPr="00667414" w:rsidRDefault="00914983" w:rsidP="00914983">
      <w:pPr>
        <w:ind w:firstLine="800"/>
      </w:pPr>
      <w:r w:rsidRPr="00667414">
        <w:rPr>
          <w:sz w:val="28"/>
          <w:szCs w:val="28"/>
        </w:rPr>
        <w:t>Настоящее Решение вступает в силу с 1 января 202</w:t>
      </w:r>
      <w:r>
        <w:rPr>
          <w:sz w:val="28"/>
          <w:szCs w:val="28"/>
        </w:rPr>
        <w:t>4</w:t>
      </w:r>
      <w:r w:rsidRPr="00667414">
        <w:rPr>
          <w:sz w:val="28"/>
          <w:szCs w:val="28"/>
        </w:rPr>
        <w:t xml:space="preserve"> года.</w:t>
      </w:r>
    </w:p>
    <w:p w:rsidR="00914983" w:rsidRPr="00667414" w:rsidRDefault="00914983" w:rsidP="00914983"/>
    <w:p w:rsidR="00914983" w:rsidRPr="00667414" w:rsidRDefault="00914983" w:rsidP="00914983"/>
    <w:p w:rsidR="00914983" w:rsidRPr="00667414" w:rsidRDefault="00914983" w:rsidP="00914983"/>
    <w:tbl>
      <w:tblPr>
        <w:tblW w:w="5262" w:type="pct"/>
        <w:tblCellMar>
          <w:left w:w="0" w:type="dxa"/>
          <w:right w:w="0" w:type="dxa"/>
        </w:tblCellMar>
        <w:tblLook w:val="04A0"/>
      </w:tblPr>
      <w:tblGrid>
        <w:gridCol w:w="5108"/>
        <w:gridCol w:w="4390"/>
      </w:tblGrid>
      <w:tr w:rsidR="00914983" w:rsidTr="00914983">
        <w:tc>
          <w:tcPr>
            <w:tcW w:w="2689" w:type="pct"/>
          </w:tcPr>
          <w:p w:rsidR="00914983" w:rsidRPr="00667414" w:rsidRDefault="00914983" w:rsidP="00914983">
            <w:r w:rsidRPr="00667414">
              <w:rPr>
                <w:sz w:val="28"/>
                <w:szCs w:val="28"/>
              </w:rPr>
              <w:t xml:space="preserve">Глава сельсовета </w:t>
            </w:r>
          </w:p>
        </w:tc>
        <w:tc>
          <w:tcPr>
            <w:tcW w:w="2311" w:type="pct"/>
          </w:tcPr>
          <w:p w:rsidR="00914983" w:rsidRPr="005C607A" w:rsidRDefault="00914983" w:rsidP="00914983">
            <w:pPr>
              <w:jc w:val="right"/>
            </w:pPr>
            <w:proofErr w:type="spellStart"/>
            <w:r>
              <w:t>Шатаева</w:t>
            </w:r>
            <w:proofErr w:type="spellEnd"/>
            <w:r>
              <w:t xml:space="preserve"> Н.А  </w:t>
            </w:r>
          </w:p>
        </w:tc>
      </w:tr>
    </w:tbl>
    <w:p w:rsidR="00914983" w:rsidRDefault="00914983" w:rsidP="00914983"/>
    <w:p w:rsidR="00914983" w:rsidRDefault="00914983" w:rsidP="00914983"/>
    <w:p w:rsidR="00914983" w:rsidRDefault="00914983" w:rsidP="00914983">
      <w:pPr>
        <w:sectPr w:rsidR="00914983">
          <w:pgSz w:w="11905" w:h="16837"/>
          <w:pgMar w:top="1440" w:right="1440" w:bottom="1440" w:left="1440" w:header="720" w:footer="720" w:gutter="0"/>
          <w:cols w:space="720"/>
        </w:sectPr>
      </w:pPr>
    </w:p>
    <w:p w:rsidR="003F4979" w:rsidRDefault="003F4979" w:rsidP="003F4979"/>
    <w:p w:rsidR="003F4979" w:rsidRDefault="003F4979" w:rsidP="003F4979"/>
    <w:p w:rsidR="003F4979" w:rsidRDefault="003F4979" w:rsidP="003F4979">
      <w:pPr>
        <w:pStyle w:val="af3"/>
        <w:jc w:val="center"/>
        <w:rPr>
          <w:rFonts w:ascii="Times New Roman" w:hAnsi="Times New Roman"/>
          <w:b/>
          <w:spacing w:val="20"/>
          <w:sz w:val="28"/>
          <w:szCs w:val="28"/>
        </w:rPr>
      </w:pPr>
      <w:r>
        <w:rPr>
          <w:rFonts w:ascii="Times New Roman" w:hAnsi="Times New Roman"/>
          <w:b/>
          <w:spacing w:val="20"/>
          <w:sz w:val="28"/>
          <w:szCs w:val="28"/>
        </w:rPr>
        <w:t>АДМИНИСТРАЦИЯ ИВАНОВСКОГО</w:t>
      </w:r>
      <w:ins w:id="6" w:author="Ивановка1" w:date="2024-01-22T14:56:00Z">
        <w:r>
          <w:rPr>
            <w:rFonts w:ascii="Times New Roman" w:hAnsi="Times New Roman"/>
            <w:b/>
            <w:spacing w:val="20"/>
            <w:sz w:val="28"/>
            <w:szCs w:val="28"/>
          </w:rPr>
          <w:t xml:space="preserve"> </w:t>
        </w:r>
      </w:ins>
      <w:r>
        <w:rPr>
          <w:rFonts w:ascii="Times New Roman" w:hAnsi="Times New Roman"/>
          <w:b/>
          <w:spacing w:val="20"/>
          <w:sz w:val="28"/>
          <w:szCs w:val="28"/>
        </w:rPr>
        <w:t>СЕЛЬСОВЕТА КУРЬИНСКОГО РАЙОНА АЛТАЙСКОГО КРАЯ</w:t>
      </w:r>
    </w:p>
    <w:p w:rsidR="003F4979" w:rsidRDefault="003F4979" w:rsidP="003F4979">
      <w:pPr>
        <w:jc w:val="center"/>
        <w:rPr>
          <w:b/>
        </w:rPr>
      </w:pPr>
    </w:p>
    <w:p w:rsidR="003F4979" w:rsidRPr="00FF4335" w:rsidRDefault="003F4979" w:rsidP="003F4979">
      <w:pPr>
        <w:jc w:val="center"/>
        <w:rPr>
          <w:b/>
          <w:spacing w:val="84"/>
          <w:sz w:val="28"/>
          <w:szCs w:val="28"/>
        </w:rPr>
      </w:pPr>
      <w:r w:rsidRPr="00FF4335">
        <w:rPr>
          <w:b/>
          <w:spacing w:val="84"/>
          <w:sz w:val="28"/>
          <w:szCs w:val="28"/>
        </w:rPr>
        <w:t>ПОСТАНОВЛЕНИЕ</w:t>
      </w:r>
    </w:p>
    <w:p w:rsidR="003F4979" w:rsidRDefault="003F4979" w:rsidP="003F4979">
      <w:pPr>
        <w:jc w:val="center"/>
        <w:rPr>
          <w:b/>
          <w:sz w:val="36"/>
          <w:szCs w:val="32"/>
        </w:rPr>
      </w:pPr>
    </w:p>
    <w:p w:rsidR="003F4979" w:rsidRPr="00FF4335" w:rsidRDefault="003F4979" w:rsidP="003F4979">
      <w:pPr>
        <w:rPr>
          <w:rFonts w:ascii="Calibri" w:hAnsi="Calibri"/>
        </w:rPr>
      </w:pPr>
      <w:r w:rsidRPr="00FF4335">
        <w:t>2</w:t>
      </w:r>
      <w:r>
        <w:t>5</w:t>
      </w:r>
      <w:r w:rsidRPr="00FF4335">
        <w:t xml:space="preserve"> декабря 2022 г.                 </w:t>
      </w:r>
      <w:r>
        <w:t xml:space="preserve">                    </w:t>
      </w:r>
      <w:proofErr w:type="gramStart"/>
      <w:r>
        <w:t>с</w:t>
      </w:r>
      <w:proofErr w:type="gramEnd"/>
      <w:r>
        <w:t>. Ивановка</w:t>
      </w:r>
      <w:r w:rsidRPr="00FF4335">
        <w:t xml:space="preserve">                                                        №</w:t>
      </w:r>
      <w:r>
        <w:t>11</w:t>
      </w:r>
    </w:p>
    <w:p w:rsidR="003F4979" w:rsidRPr="00FF4335" w:rsidRDefault="003F4979" w:rsidP="003F4979"/>
    <w:p w:rsidR="003F4979" w:rsidRPr="00FF4335" w:rsidRDefault="003F4979" w:rsidP="003F4979"/>
    <w:p w:rsidR="003F4979" w:rsidRPr="00FF4335" w:rsidRDefault="003F4979" w:rsidP="003F4979">
      <w:pPr>
        <w:spacing w:line="240" w:lineRule="exact"/>
        <w:jc w:val="both"/>
      </w:pPr>
      <w:r w:rsidRPr="00FF4335">
        <w:t xml:space="preserve">Об утверждении Перечня главных администраторов доходов бюджета </w:t>
      </w:r>
      <w:r>
        <w:t>Ивановского</w:t>
      </w:r>
      <w:r w:rsidRPr="00FF4335">
        <w:t xml:space="preserve"> сельсовета, Перечня главных </w:t>
      </w:r>
      <w:proofErr w:type="gramStart"/>
      <w:r w:rsidRPr="00FF4335">
        <w:t xml:space="preserve">администраторов источников финансирования дефицита </w:t>
      </w:r>
      <w:r>
        <w:t>бюджета Ивановского</w:t>
      </w:r>
      <w:proofErr w:type="gramEnd"/>
      <w:r w:rsidRPr="00FF4335">
        <w:t xml:space="preserve"> сельсовета, и Порядка внесения изменений в Перечень главных администратор</w:t>
      </w:r>
      <w:r>
        <w:t>ов доходов бюджета Ивановского</w:t>
      </w:r>
      <w:r w:rsidRPr="00FF4335">
        <w:t xml:space="preserve"> сельсовета и Перечень главных администраторов источников финансировани</w:t>
      </w:r>
      <w:r>
        <w:t>я дефицита бюджета Ивановского</w:t>
      </w:r>
      <w:r w:rsidRPr="00FF4335">
        <w:t xml:space="preserve"> сельсовета</w:t>
      </w:r>
    </w:p>
    <w:p w:rsidR="003F4979" w:rsidRPr="00FF4335" w:rsidRDefault="003F4979" w:rsidP="003F4979">
      <w:pPr>
        <w:spacing w:line="240" w:lineRule="exact"/>
        <w:jc w:val="both"/>
      </w:pPr>
    </w:p>
    <w:p w:rsidR="003F4979" w:rsidRPr="00FF4335" w:rsidRDefault="003F4979" w:rsidP="003F4979">
      <w:pPr>
        <w:spacing w:line="240" w:lineRule="exact"/>
        <w:jc w:val="both"/>
      </w:pPr>
    </w:p>
    <w:p w:rsidR="003F4979" w:rsidRPr="00FF4335" w:rsidRDefault="003F4979" w:rsidP="003F4979">
      <w:pPr>
        <w:rPr>
          <w:b/>
        </w:rPr>
      </w:pPr>
      <w:r>
        <w:rPr>
          <w:b/>
          <w:noProof/>
        </w:rPr>
        <w:drawing>
          <wp:inline distT="0" distB="0" distL="0" distR="0">
            <wp:extent cx="5943600" cy="40862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43600" cy="4086225"/>
                    </a:xfrm>
                    <a:prstGeom prst="rect">
                      <a:avLst/>
                    </a:prstGeom>
                    <a:noFill/>
                    <a:ln w="9525">
                      <a:noFill/>
                      <a:miter lim="800000"/>
                      <a:headEnd/>
                      <a:tailEnd/>
                    </a:ln>
                  </pic:spPr>
                </pic:pic>
              </a:graphicData>
            </a:graphic>
          </wp:inline>
        </w:drawing>
      </w:r>
    </w:p>
    <w:p w:rsidR="003F4979" w:rsidRPr="00FF4335" w:rsidRDefault="003F4979" w:rsidP="003F4979">
      <w:r w:rsidRPr="00FF4335">
        <w:t xml:space="preserve">  медицинского страхования, местного бюджета»,</w:t>
      </w:r>
    </w:p>
    <w:p w:rsidR="003F4979" w:rsidRPr="00FF4335" w:rsidRDefault="003F4979" w:rsidP="003F4979"/>
    <w:p w:rsidR="003F4979" w:rsidRPr="00FF4335" w:rsidRDefault="003F4979" w:rsidP="003F4979">
      <w:pPr>
        <w:ind w:firstLine="708"/>
        <w:rPr>
          <w:b/>
        </w:rPr>
      </w:pPr>
    </w:p>
    <w:p w:rsidR="003F4979" w:rsidRPr="00FF4335" w:rsidRDefault="003F4979" w:rsidP="003F4979">
      <w:pPr>
        <w:ind w:firstLine="708"/>
        <w:rPr>
          <w:b/>
        </w:rPr>
      </w:pPr>
      <w:r w:rsidRPr="00FF4335">
        <w:rPr>
          <w:b/>
        </w:rPr>
        <w:t>ПОСТАНОВЛЯЮ:</w:t>
      </w:r>
    </w:p>
    <w:p w:rsidR="003F4979" w:rsidRPr="00FF4335" w:rsidRDefault="003F4979" w:rsidP="003F4979"/>
    <w:p w:rsidR="003F4979" w:rsidRPr="00FF4335" w:rsidRDefault="003F4979" w:rsidP="003F4979">
      <w:pPr>
        <w:jc w:val="both"/>
      </w:pPr>
      <w:r w:rsidRPr="00FF4335">
        <w:tab/>
        <w:t>1. Утвердить прилагаемый Перечень главных администратор</w:t>
      </w:r>
      <w:r>
        <w:t>ов доходов бюджета Ивановского</w:t>
      </w:r>
      <w:r w:rsidRPr="00FF4335">
        <w:t xml:space="preserve"> сельсовета в соответствии с приложением 1 к настоящему постановлению.</w:t>
      </w:r>
    </w:p>
    <w:p w:rsidR="003F4979" w:rsidRPr="00FF4335" w:rsidRDefault="003F4979" w:rsidP="003F4979">
      <w:pPr>
        <w:ind w:firstLine="708"/>
        <w:jc w:val="both"/>
      </w:pPr>
      <w:r w:rsidRPr="00FF4335">
        <w:t xml:space="preserve">2. Утвердить прилагаемый Перечень главных </w:t>
      </w:r>
      <w:proofErr w:type="gramStart"/>
      <w:r w:rsidRPr="00FF4335">
        <w:t xml:space="preserve">администраторов источников финансирования дефицита бюджета </w:t>
      </w:r>
      <w:r>
        <w:t>Ивановского</w:t>
      </w:r>
      <w:r w:rsidRPr="00FF4335">
        <w:t xml:space="preserve"> сельсовета</w:t>
      </w:r>
      <w:proofErr w:type="gramEnd"/>
      <w:r w:rsidRPr="00FF4335">
        <w:t xml:space="preserve"> в соответствии с приложением 2 настоящему постановлению.</w:t>
      </w:r>
    </w:p>
    <w:p w:rsidR="003F4979" w:rsidRDefault="003F4979" w:rsidP="003F4979">
      <w:pPr>
        <w:ind w:firstLine="708"/>
        <w:jc w:val="both"/>
      </w:pPr>
      <w:r w:rsidRPr="00FF4335">
        <w:t xml:space="preserve">3. Утвердить порядок внесения изменений в Перечень главных администраторов доходов бюджета </w:t>
      </w:r>
      <w:r>
        <w:t>Ивановского</w:t>
      </w:r>
      <w:r w:rsidRPr="00FF4335">
        <w:t xml:space="preserve"> сельсовета и Перечень главных </w:t>
      </w:r>
      <w:proofErr w:type="gramStart"/>
      <w:r w:rsidRPr="00FF4335">
        <w:t xml:space="preserve">администраторов </w:t>
      </w:r>
      <w:r w:rsidRPr="00FF4335">
        <w:lastRenderedPageBreak/>
        <w:t xml:space="preserve">источников финансирования дефицита бюджета </w:t>
      </w:r>
      <w:r>
        <w:t>Ивановского</w:t>
      </w:r>
      <w:r w:rsidRPr="00FF4335">
        <w:t xml:space="preserve"> сельсовета</w:t>
      </w:r>
      <w:proofErr w:type="gramEnd"/>
      <w:r w:rsidRPr="00FF4335">
        <w:t xml:space="preserve"> в соответствии с приложением 3 настоящему постановлению.</w:t>
      </w:r>
    </w:p>
    <w:p w:rsidR="003F4979" w:rsidRPr="00FF4335" w:rsidRDefault="003F4979" w:rsidP="003F4979">
      <w:pPr>
        <w:ind w:firstLine="708"/>
        <w:jc w:val="both"/>
      </w:pPr>
    </w:p>
    <w:p w:rsidR="003F4979" w:rsidRPr="00FF4335" w:rsidRDefault="003F4979" w:rsidP="003F4979">
      <w:pPr>
        <w:jc w:val="both"/>
      </w:pPr>
      <w:r w:rsidRPr="00FF4335">
        <w:tab/>
      </w:r>
      <w:r>
        <w:t>4</w:t>
      </w:r>
      <w:r w:rsidRPr="00FF4335">
        <w:t xml:space="preserve">. Настоящее постановление применяется к правоотношениям, возникающим при составлении и исполнении бюджета </w:t>
      </w:r>
      <w:r>
        <w:t xml:space="preserve">Ивановского </w:t>
      </w:r>
      <w:r w:rsidRPr="00FF4335">
        <w:t>сельсовета на 202</w:t>
      </w:r>
      <w:r>
        <w:t>4</w:t>
      </w:r>
      <w:r w:rsidRPr="00FF4335">
        <w:t xml:space="preserve"> год. </w:t>
      </w:r>
    </w:p>
    <w:p w:rsidR="003F4979" w:rsidRPr="00FF4335" w:rsidRDefault="003F4979" w:rsidP="003F4979">
      <w:pPr>
        <w:jc w:val="both"/>
      </w:pPr>
      <w:r w:rsidRPr="00FF4335">
        <w:tab/>
      </w:r>
    </w:p>
    <w:p w:rsidR="003F4979" w:rsidRPr="00FF4335" w:rsidRDefault="003F4979" w:rsidP="003F4979">
      <w:pPr>
        <w:jc w:val="both"/>
      </w:pPr>
    </w:p>
    <w:p w:rsidR="003F4979" w:rsidRPr="00FF4335" w:rsidRDefault="003F4979" w:rsidP="003F4979">
      <w:pPr>
        <w:jc w:val="both"/>
      </w:pPr>
      <w:r w:rsidRPr="00FF4335">
        <w:t xml:space="preserve">Глава сельсовета                                                            </w:t>
      </w:r>
      <w:r>
        <w:t xml:space="preserve">                  </w:t>
      </w:r>
      <w:proofErr w:type="spellStart"/>
      <w:r>
        <w:t>Н.А.Шатаева</w:t>
      </w:r>
      <w:proofErr w:type="spellEnd"/>
    </w:p>
    <w:p w:rsidR="003F4979" w:rsidRPr="00FF4335" w:rsidRDefault="003F4979" w:rsidP="003F4979">
      <w:pPr>
        <w:jc w:val="both"/>
      </w:pPr>
    </w:p>
    <w:p w:rsidR="003F4979" w:rsidRPr="00FF4335" w:rsidRDefault="003F4979" w:rsidP="003F4979">
      <w:pPr>
        <w:jc w:val="both"/>
      </w:pPr>
    </w:p>
    <w:p w:rsidR="003F4979" w:rsidRPr="00FF4335" w:rsidRDefault="003F4979" w:rsidP="003F4979">
      <w:pPr>
        <w:jc w:val="both"/>
      </w:pPr>
    </w:p>
    <w:p w:rsidR="00914983" w:rsidRDefault="00914983" w:rsidP="00914983">
      <w:pPr>
        <w:pStyle w:val="a5"/>
        <w:jc w:val="center"/>
        <w:rPr>
          <w:b/>
          <w:sz w:val="28"/>
          <w:szCs w:val="28"/>
        </w:rPr>
      </w:pPr>
    </w:p>
    <w:p w:rsidR="00914983" w:rsidRDefault="00914983" w:rsidP="00914983">
      <w:pPr>
        <w:pStyle w:val="a5"/>
        <w:jc w:val="center"/>
        <w:rPr>
          <w:b/>
          <w:sz w:val="28"/>
          <w:szCs w:val="28"/>
        </w:rPr>
      </w:pPr>
    </w:p>
    <w:p w:rsidR="00D731F8" w:rsidRDefault="00D731F8" w:rsidP="00D731F8">
      <w:pPr>
        <w:jc w:val="center"/>
      </w:pPr>
    </w:p>
    <w:p w:rsidR="00D731F8" w:rsidRDefault="00D731F8" w:rsidP="00D731F8"/>
    <w:p w:rsidR="00D731F8" w:rsidRDefault="00D731F8" w:rsidP="00D731F8">
      <w:pPr>
        <w:jc w:val="center"/>
      </w:pPr>
    </w:p>
    <w:p w:rsidR="003F4979" w:rsidRPr="00B727BB" w:rsidRDefault="003F4979" w:rsidP="003F4979">
      <w:pPr>
        <w:jc w:val="center"/>
        <w:rPr>
          <w:b/>
          <w:sz w:val="28"/>
          <w:szCs w:val="28"/>
        </w:rPr>
      </w:pPr>
      <w:r w:rsidRPr="00B727BB">
        <w:rPr>
          <w:b/>
          <w:sz w:val="28"/>
          <w:szCs w:val="28"/>
        </w:rPr>
        <w:t xml:space="preserve">АДМИНИСТРАЦИЯ </w:t>
      </w:r>
      <w:r>
        <w:rPr>
          <w:b/>
          <w:sz w:val="28"/>
          <w:szCs w:val="28"/>
        </w:rPr>
        <w:t>ИВАНОВСКОГО</w:t>
      </w:r>
      <w:r w:rsidRPr="00B727BB">
        <w:rPr>
          <w:b/>
          <w:sz w:val="28"/>
          <w:szCs w:val="28"/>
        </w:rPr>
        <w:t xml:space="preserve"> СЕЛЬСОВЕТА</w:t>
      </w:r>
    </w:p>
    <w:p w:rsidR="003F4979" w:rsidRPr="00B727BB" w:rsidRDefault="003F4979" w:rsidP="003F4979">
      <w:pPr>
        <w:jc w:val="center"/>
        <w:rPr>
          <w:b/>
          <w:sz w:val="28"/>
          <w:szCs w:val="28"/>
        </w:rPr>
      </w:pPr>
      <w:r w:rsidRPr="00B727BB">
        <w:rPr>
          <w:b/>
          <w:sz w:val="28"/>
          <w:szCs w:val="28"/>
        </w:rPr>
        <w:t>КУРЬИНСКОГО РАЙОНА АЛТАЙСКОГО КРАЯ</w:t>
      </w:r>
    </w:p>
    <w:p w:rsidR="003F4979" w:rsidRPr="00B727BB" w:rsidRDefault="003F4979" w:rsidP="003F4979">
      <w:pPr>
        <w:jc w:val="center"/>
        <w:rPr>
          <w:sz w:val="28"/>
          <w:szCs w:val="28"/>
        </w:rPr>
      </w:pPr>
    </w:p>
    <w:p w:rsidR="003F4979" w:rsidRPr="00B727BB" w:rsidRDefault="003F4979" w:rsidP="003F4979">
      <w:pPr>
        <w:jc w:val="center"/>
        <w:rPr>
          <w:sz w:val="28"/>
          <w:szCs w:val="28"/>
        </w:rPr>
      </w:pPr>
    </w:p>
    <w:p w:rsidR="003F4979" w:rsidRPr="00B727BB" w:rsidRDefault="003F4979" w:rsidP="003F4979">
      <w:pPr>
        <w:jc w:val="center"/>
        <w:rPr>
          <w:b/>
          <w:sz w:val="28"/>
          <w:szCs w:val="28"/>
        </w:rPr>
      </w:pPr>
      <w:r w:rsidRPr="00B727BB">
        <w:rPr>
          <w:b/>
          <w:sz w:val="28"/>
          <w:szCs w:val="28"/>
        </w:rPr>
        <w:t xml:space="preserve">ПОСТАНОВЛЕНИЕ </w:t>
      </w:r>
    </w:p>
    <w:p w:rsidR="003F4979" w:rsidRPr="00B727BB" w:rsidRDefault="003F4979" w:rsidP="003F4979">
      <w:pPr>
        <w:jc w:val="center"/>
        <w:rPr>
          <w:b/>
        </w:rPr>
      </w:pPr>
    </w:p>
    <w:p w:rsidR="003F4979" w:rsidRDefault="003F4979" w:rsidP="003F4979">
      <w:pPr>
        <w:tabs>
          <w:tab w:val="left" w:pos="6495"/>
        </w:tabs>
      </w:pPr>
      <w:r>
        <w:t xml:space="preserve">25.12 </w:t>
      </w:r>
      <w:r w:rsidRPr="00B727BB">
        <w:t>.202</w:t>
      </w:r>
      <w:r>
        <w:t>3</w:t>
      </w:r>
      <w:r w:rsidRPr="00B727BB">
        <w:t xml:space="preserve"> г.       </w:t>
      </w:r>
      <w:r>
        <w:t xml:space="preserve">   </w:t>
      </w:r>
      <w:r>
        <w:tab/>
        <w:t xml:space="preserve">                                № 14</w:t>
      </w:r>
    </w:p>
    <w:p w:rsidR="003F4979" w:rsidRPr="00B727BB" w:rsidRDefault="003F4979" w:rsidP="003F4979">
      <w:r>
        <w:t xml:space="preserve">                   </w:t>
      </w:r>
      <w:r w:rsidRPr="00B727BB">
        <w:t xml:space="preserve">                                                           </w:t>
      </w:r>
      <w:r>
        <w:t xml:space="preserve">                          </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Об утверждении программы профилактики</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рисков причинения вреда (ущерба)</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 xml:space="preserve">охраняемым законом ценностям </w:t>
      </w:r>
      <w:proofErr w:type="gramStart"/>
      <w:r w:rsidRPr="00B727BB">
        <w:rPr>
          <w:color w:val="212121"/>
        </w:rPr>
        <w:t>по</w:t>
      </w:r>
      <w:proofErr w:type="gramEnd"/>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муниципальному контролю в сфере</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 xml:space="preserve">благоустройства в Администрации </w:t>
      </w:r>
      <w:r>
        <w:rPr>
          <w:color w:val="212121"/>
        </w:rPr>
        <w:t>Ивановского</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 xml:space="preserve">сельсовета </w:t>
      </w:r>
      <w:proofErr w:type="spellStart"/>
      <w:r w:rsidRPr="00B727BB">
        <w:rPr>
          <w:color w:val="212121"/>
        </w:rPr>
        <w:t>Курьинского</w:t>
      </w:r>
      <w:proofErr w:type="spellEnd"/>
      <w:r w:rsidRPr="00B727BB">
        <w:rPr>
          <w:color w:val="212121"/>
        </w:rPr>
        <w:t xml:space="preserve"> района Алтайского края </w:t>
      </w:r>
    </w:p>
    <w:p w:rsidR="003F4979" w:rsidRPr="00B727BB" w:rsidRDefault="003F4979" w:rsidP="003F4979">
      <w:pPr>
        <w:pStyle w:val="a7"/>
        <w:shd w:val="clear" w:color="auto" w:fill="FFFFFF"/>
        <w:spacing w:before="0" w:beforeAutospacing="0" w:after="0" w:afterAutospacing="0"/>
        <w:rPr>
          <w:color w:val="212121"/>
        </w:rPr>
      </w:pPr>
      <w:r w:rsidRPr="00B727BB">
        <w:rPr>
          <w:color w:val="212121"/>
        </w:rPr>
        <w:t xml:space="preserve"> на 202</w:t>
      </w:r>
      <w:r>
        <w:rPr>
          <w:color w:val="212121"/>
        </w:rPr>
        <w:t>4</w:t>
      </w:r>
      <w:r w:rsidRPr="00B727BB">
        <w:rPr>
          <w:color w:val="212121"/>
        </w:rPr>
        <w:t xml:space="preserve"> год.</w:t>
      </w:r>
    </w:p>
    <w:p w:rsidR="003F4979" w:rsidRPr="00B727BB" w:rsidRDefault="003F4979" w:rsidP="003F4979">
      <w:pPr>
        <w:pStyle w:val="a7"/>
        <w:shd w:val="clear" w:color="auto" w:fill="FFFFFF"/>
        <w:spacing w:before="0" w:beforeAutospacing="0" w:after="0" w:afterAutospacing="0"/>
        <w:rPr>
          <w:color w:val="212121"/>
        </w:rPr>
      </w:pPr>
    </w:p>
    <w:p w:rsidR="003F4979" w:rsidRPr="00B727BB" w:rsidRDefault="003F4979" w:rsidP="003F4979">
      <w:pPr>
        <w:pStyle w:val="a7"/>
        <w:shd w:val="clear" w:color="auto" w:fill="FFFFFF"/>
        <w:spacing w:before="0" w:beforeAutospacing="0" w:after="0" w:afterAutospacing="0"/>
        <w:rPr>
          <w:color w:val="212121"/>
        </w:rPr>
      </w:pPr>
    </w:p>
    <w:p w:rsidR="003F4979" w:rsidRPr="00B727BB" w:rsidRDefault="003F4979" w:rsidP="003F4979">
      <w:pPr>
        <w:pStyle w:val="a7"/>
        <w:shd w:val="clear" w:color="auto" w:fill="FFFFFF"/>
        <w:spacing w:before="0" w:beforeAutospacing="0" w:after="0" w:afterAutospacing="0"/>
        <w:rPr>
          <w:color w:val="212121"/>
        </w:rPr>
      </w:pPr>
      <w:r w:rsidRPr="00B727BB">
        <w:rPr>
          <w:color w:val="000000"/>
        </w:rPr>
        <w:t xml:space="preserve">       </w:t>
      </w:r>
      <w:proofErr w:type="gramStart"/>
      <w:r w:rsidRPr="00B727BB">
        <w:rPr>
          <w:color w:val="212121"/>
        </w:rPr>
        <w:t>В соответствии с</w:t>
      </w:r>
      <w:r w:rsidRPr="00B727BB">
        <w:rPr>
          <w:b/>
          <w:bCs/>
          <w:color w:val="212121"/>
        </w:rPr>
        <w:t> </w:t>
      </w:r>
      <w:r w:rsidRPr="00B727BB">
        <w:rPr>
          <w:color w:val="212121"/>
        </w:rPr>
        <w:t xml:space="preserve">Федеральным законом от 31.07.2020 № 248-ФЗ «О государственном контроле (надзоре) и муниципальном контроле в Российской Федерации», на основании постановления Правительства РФ от 25.06.2021г.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решением </w:t>
      </w:r>
      <w:r>
        <w:rPr>
          <w:color w:val="212121"/>
        </w:rPr>
        <w:t>Ивановского</w:t>
      </w:r>
      <w:r w:rsidRPr="00B727BB">
        <w:rPr>
          <w:color w:val="212121"/>
        </w:rPr>
        <w:t xml:space="preserve">  сельского Совета депутатов  от </w:t>
      </w:r>
      <w:r>
        <w:rPr>
          <w:color w:val="212121"/>
        </w:rPr>
        <w:t>30</w:t>
      </w:r>
      <w:r w:rsidRPr="00B727BB">
        <w:rPr>
          <w:color w:val="212121"/>
        </w:rPr>
        <w:t xml:space="preserve">.12.2021 № </w:t>
      </w:r>
      <w:r>
        <w:rPr>
          <w:color w:val="212121"/>
        </w:rPr>
        <w:t>23</w:t>
      </w:r>
      <w:r w:rsidRPr="00B727BB">
        <w:rPr>
          <w:color w:val="212121"/>
        </w:rPr>
        <w:t xml:space="preserve">  «Об утверждении Положения о муниципальном контроле в</w:t>
      </w:r>
      <w:proofErr w:type="gramEnd"/>
      <w:r w:rsidRPr="00B727BB">
        <w:rPr>
          <w:color w:val="212121"/>
        </w:rPr>
        <w:t xml:space="preserve"> сфере благоустройства на территории  муниципального образования </w:t>
      </w:r>
      <w:r>
        <w:rPr>
          <w:color w:val="212121"/>
        </w:rPr>
        <w:t>Ивановский</w:t>
      </w:r>
      <w:r w:rsidRPr="00B727BB">
        <w:rPr>
          <w:color w:val="212121"/>
        </w:rPr>
        <w:t xml:space="preserve">  сельсовет </w:t>
      </w:r>
      <w:proofErr w:type="spellStart"/>
      <w:r w:rsidRPr="00B727BB">
        <w:rPr>
          <w:color w:val="212121"/>
        </w:rPr>
        <w:t>Курьинского</w:t>
      </w:r>
      <w:proofErr w:type="spellEnd"/>
      <w:r w:rsidRPr="00B727BB">
        <w:rPr>
          <w:color w:val="212121"/>
        </w:rPr>
        <w:t xml:space="preserve"> района Алтайского края</w:t>
      </w:r>
      <w:proofErr w:type="gramStart"/>
      <w:r w:rsidRPr="00B727BB">
        <w:rPr>
          <w:color w:val="212121"/>
        </w:rPr>
        <w:t xml:space="preserve">  ,</w:t>
      </w:r>
      <w:proofErr w:type="gramEnd"/>
      <w:r w:rsidRPr="00B727BB">
        <w:rPr>
          <w:color w:val="212121"/>
        </w:rPr>
        <w:t xml:space="preserve"> ПОСТАНОВЛЯЮ : </w:t>
      </w:r>
    </w:p>
    <w:p w:rsidR="003F4979" w:rsidRPr="00B727BB" w:rsidRDefault="003F4979" w:rsidP="003F4979">
      <w:pPr>
        <w:pStyle w:val="a7"/>
        <w:shd w:val="clear" w:color="auto" w:fill="FFFFFF"/>
        <w:spacing w:before="0" w:beforeAutospacing="0" w:after="0" w:afterAutospacing="0"/>
        <w:rPr>
          <w:color w:val="212121"/>
        </w:rPr>
      </w:pPr>
    </w:p>
    <w:p w:rsidR="003F4979" w:rsidRPr="00B727BB" w:rsidRDefault="003F4979" w:rsidP="003F4979">
      <w:pPr>
        <w:pStyle w:val="normalweb"/>
        <w:spacing w:before="0" w:beforeAutospacing="0" w:after="0" w:afterAutospacing="0" w:line="240" w:lineRule="exact"/>
        <w:jc w:val="both"/>
        <w:rPr>
          <w:rStyle w:val="strong"/>
          <w:bCs/>
        </w:rPr>
      </w:pPr>
      <w:r w:rsidRPr="00B727BB">
        <w:rPr>
          <w:color w:val="212121"/>
        </w:rPr>
        <w:t>1.Утвердить программу профилактики рисков причинения вреда    (ущерба) охраняемым законом ценностям по муниципальному контролю в сфере благоустройства</w:t>
      </w:r>
      <w:r w:rsidRPr="00B727BB">
        <w:rPr>
          <w:rStyle w:val="strong"/>
          <w:bCs/>
        </w:rPr>
        <w:t xml:space="preserve"> на территории муниципального образования </w:t>
      </w:r>
      <w:r>
        <w:rPr>
          <w:rStyle w:val="strong"/>
          <w:bCs/>
        </w:rPr>
        <w:t>Ивановский</w:t>
      </w:r>
      <w:r w:rsidRPr="00B727BB">
        <w:rPr>
          <w:rStyle w:val="strong"/>
          <w:bCs/>
        </w:rPr>
        <w:t xml:space="preserve"> сельсовет </w:t>
      </w:r>
      <w:proofErr w:type="spellStart"/>
      <w:r w:rsidRPr="00B727BB">
        <w:rPr>
          <w:rStyle w:val="strong"/>
          <w:bCs/>
        </w:rPr>
        <w:t>Курьинского</w:t>
      </w:r>
      <w:proofErr w:type="spellEnd"/>
      <w:r w:rsidRPr="00B727BB">
        <w:rPr>
          <w:rStyle w:val="strong"/>
          <w:bCs/>
        </w:rPr>
        <w:t xml:space="preserve"> района Алтайского края на 202</w:t>
      </w:r>
      <w:r>
        <w:rPr>
          <w:rStyle w:val="strong"/>
          <w:bCs/>
        </w:rPr>
        <w:t>4</w:t>
      </w:r>
      <w:r w:rsidRPr="00B727BB">
        <w:rPr>
          <w:rStyle w:val="strong"/>
          <w:bCs/>
        </w:rPr>
        <w:t xml:space="preserve"> г </w:t>
      </w:r>
    </w:p>
    <w:p w:rsidR="003F4979" w:rsidRPr="00B727BB" w:rsidRDefault="003F4979" w:rsidP="003F4979">
      <w:pPr>
        <w:pStyle w:val="normalweb"/>
        <w:spacing w:before="0" w:beforeAutospacing="0" w:after="0" w:afterAutospacing="0" w:line="240" w:lineRule="exact"/>
        <w:jc w:val="both"/>
        <w:rPr>
          <w:bCs/>
        </w:rPr>
      </w:pPr>
    </w:p>
    <w:p w:rsidR="003F4979" w:rsidRPr="00B727BB" w:rsidRDefault="003F4979" w:rsidP="003F4979">
      <w:pPr>
        <w:pStyle w:val="a7"/>
        <w:shd w:val="clear" w:color="auto" w:fill="FFFFFF"/>
        <w:spacing w:before="0" w:beforeAutospacing="0"/>
        <w:rPr>
          <w:color w:val="212121"/>
        </w:rPr>
      </w:pPr>
      <w:r w:rsidRPr="00B727BB">
        <w:rPr>
          <w:color w:val="212121"/>
        </w:rPr>
        <w:t xml:space="preserve"> </w:t>
      </w:r>
      <w:r w:rsidRPr="00B727BB">
        <w:rPr>
          <w:color w:val="1E1E1E"/>
        </w:rPr>
        <w:t>2.Настоящее постановление вступает в силу с момента его официального обнародования.</w:t>
      </w:r>
    </w:p>
    <w:p w:rsidR="003F4979" w:rsidRPr="00B727BB" w:rsidRDefault="003F4979" w:rsidP="003F4979">
      <w:pPr>
        <w:pStyle w:val="a7"/>
        <w:shd w:val="clear" w:color="auto" w:fill="FFFFFF"/>
        <w:spacing w:before="0" w:beforeAutospacing="0"/>
        <w:rPr>
          <w:color w:val="212121"/>
        </w:rPr>
      </w:pPr>
      <w:r w:rsidRPr="00B727BB">
        <w:rPr>
          <w:color w:val="1E1E1E"/>
        </w:rPr>
        <w:t>3.</w:t>
      </w:r>
      <w:proofErr w:type="gramStart"/>
      <w:r w:rsidRPr="00B727BB">
        <w:rPr>
          <w:color w:val="1E1E1E"/>
        </w:rPr>
        <w:t>Контроль за</w:t>
      </w:r>
      <w:proofErr w:type="gramEnd"/>
      <w:r w:rsidRPr="00B727BB">
        <w:rPr>
          <w:color w:val="1E1E1E"/>
        </w:rPr>
        <w:t xml:space="preserve"> выполнением постановления оставляю за собой.</w:t>
      </w:r>
    </w:p>
    <w:p w:rsidR="003F4979" w:rsidRPr="00B727BB" w:rsidRDefault="003F4979" w:rsidP="003F4979"/>
    <w:p w:rsidR="003F4979" w:rsidRPr="00B727BB" w:rsidRDefault="003F4979" w:rsidP="003F4979"/>
    <w:p w:rsidR="003F4979" w:rsidRPr="00B727BB" w:rsidRDefault="003F4979" w:rsidP="003F4979">
      <w:r w:rsidRPr="00B727BB">
        <w:t xml:space="preserve">Глава сельсовета                                                      </w:t>
      </w:r>
      <w:r>
        <w:t xml:space="preserve">                                               </w:t>
      </w:r>
      <w:proofErr w:type="spellStart"/>
      <w:r>
        <w:t>Н.А.Шатаева</w:t>
      </w:r>
      <w:proofErr w:type="spellEnd"/>
    </w:p>
    <w:p w:rsidR="003F4979" w:rsidRPr="00B727BB" w:rsidRDefault="003F4979" w:rsidP="003F4979"/>
    <w:p w:rsidR="003F4979" w:rsidRPr="00B727BB" w:rsidRDefault="003F4979" w:rsidP="003F4979"/>
    <w:p w:rsidR="003F4979" w:rsidRDefault="003F4979" w:rsidP="003F4979"/>
    <w:p w:rsidR="003F4979" w:rsidRPr="00B727BB" w:rsidRDefault="003F4979" w:rsidP="003F4979"/>
    <w:p w:rsidR="003F4979" w:rsidRPr="00B727BB" w:rsidRDefault="003F4979" w:rsidP="003F4979">
      <w:pPr>
        <w:rPr>
          <w:rFonts w:eastAsia="Calibri"/>
          <w:b/>
        </w:rPr>
      </w:pPr>
      <w:r w:rsidRPr="00B727BB">
        <w:t xml:space="preserve">                                                                </w:t>
      </w:r>
      <w:r w:rsidRPr="00B727BB">
        <w:rPr>
          <w:rFonts w:eastAsia="Calibri"/>
          <w:b/>
        </w:rPr>
        <w:t xml:space="preserve">Программа </w:t>
      </w:r>
    </w:p>
    <w:p w:rsidR="003F4979" w:rsidRPr="00B727BB" w:rsidRDefault="003F4979" w:rsidP="003F4979">
      <w:pPr>
        <w:jc w:val="center"/>
        <w:rPr>
          <w:rFonts w:eastAsia="Calibri"/>
          <w:b/>
        </w:rPr>
      </w:pPr>
      <w:r w:rsidRPr="00B727BB">
        <w:rPr>
          <w:rFonts w:eastAsia="Calibri"/>
          <w:b/>
        </w:rPr>
        <w:t>профилактики рисков причинения вреда (ущерба) охраняемым законом ценностям на 202</w:t>
      </w:r>
      <w:r>
        <w:rPr>
          <w:rFonts w:eastAsia="Calibri"/>
          <w:b/>
        </w:rPr>
        <w:t>4</w:t>
      </w:r>
      <w:r w:rsidRPr="00B727BB">
        <w:rPr>
          <w:rFonts w:eastAsia="Calibri"/>
          <w:b/>
        </w:rPr>
        <w:t xml:space="preserve"> год при осуществлении муниципального контроля в сфере благоустройства на территории </w:t>
      </w:r>
      <w:proofErr w:type="spellStart"/>
      <w:r>
        <w:rPr>
          <w:rFonts w:eastAsia="Calibri"/>
          <w:b/>
        </w:rPr>
        <w:t>Ивановского</w:t>
      </w:r>
      <w:r w:rsidRPr="00B727BB">
        <w:rPr>
          <w:rFonts w:eastAsia="Calibri"/>
          <w:b/>
        </w:rPr>
        <w:t>сельсовета</w:t>
      </w:r>
      <w:proofErr w:type="spellEnd"/>
      <w:r w:rsidRPr="00B727BB">
        <w:rPr>
          <w:rFonts w:eastAsia="Calibri"/>
          <w:b/>
        </w:rPr>
        <w:t xml:space="preserve"> </w:t>
      </w:r>
      <w:proofErr w:type="spellStart"/>
      <w:r w:rsidRPr="00B727BB">
        <w:rPr>
          <w:rFonts w:eastAsia="Calibri"/>
          <w:b/>
        </w:rPr>
        <w:t>Курьинского</w:t>
      </w:r>
      <w:proofErr w:type="spellEnd"/>
      <w:r w:rsidRPr="00B727BB">
        <w:rPr>
          <w:rFonts w:eastAsia="Calibri"/>
          <w:b/>
        </w:rPr>
        <w:t xml:space="preserve"> района Алтайского края</w:t>
      </w:r>
    </w:p>
    <w:p w:rsidR="003F4979" w:rsidRPr="00B727BB" w:rsidRDefault="003F4979" w:rsidP="003F4979">
      <w:pPr>
        <w:ind w:firstLine="709"/>
        <w:jc w:val="both"/>
        <w:rPr>
          <w:rFonts w:eastAsia="Calibri"/>
          <w:b/>
        </w:rPr>
      </w:pPr>
    </w:p>
    <w:p w:rsidR="003F4979" w:rsidRPr="00B727BB" w:rsidRDefault="003F4979" w:rsidP="003F4979">
      <w:pPr>
        <w:ind w:firstLine="709"/>
        <w:jc w:val="both"/>
        <w:rPr>
          <w:rFonts w:eastAsia="Calibri"/>
        </w:rPr>
      </w:pPr>
      <w:r w:rsidRPr="00B727BB">
        <w:rPr>
          <w:rFonts w:eastAsia="Calibri"/>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муниципального  контроля в сфере благоустройства  (далее – муниципальный контроль).</w:t>
      </w:r>
    </w:p>
    <w:p w:rsidR="003F4979" w:rsidRPr="00B727BB" w:rsidRDefault="003F4979" w:rsidP="003F4979">
      <w:pPr>
        <w:ind w:firstLine="709"/>
        <w:jc w:val="both"/>
        <w:rPr>
          <w:rFonts w:eastAsia="Calibri"/>
        </w:rPr>
      </w:pPr>
    </w:p>
    <w:p w:rsidR="003F4979" w:rsidRPr="00B727BB" w:rsidRDefault="003F4979" w:rsidP="003F4979">
      <w:pPr>
        <w:ind w:firstLine="708"/>
        <w:jc w:val="center"/>
        <w:rPr>
          <w:rFonts w:eastAsia="Calibri"/>
          <w:b/>
        </w:rPr>
      </w:pPr>
      <w:r w:rsidRPr="00B727BB">
        <w:rPr>
          <w:rFonts w:eastAsia="Calibri"/>
          <w:b/>
          <w:lang w:val="en-US"/>
        </w:rPr>
        <w:t>I</w:t>
      </w:r>
      <w:r w:rsidRPr="00B727BB">
        <w:rPr>
          <w:rFonts w:eastAsia="Calibri"/>
          <w:b/>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r>
        <w:rPr>
          <w:rFonts w:eastAsia="Calibri"/>
          <w:b/>
        </w:rPr>
        <w:t xml:space="preserve">Ивановского </w:t>
      </w:r>
      <w:r w:rsidRPr="00B727BB">
        <w:rPr>
          <w:rFonts w:eastAsia="Calibri"/>
          <w:b/>
        </w:rPr>
        <w:t xml:space="preserve">сельсовета </w:t>
      </w:r>
      <w:proofErr w:type="spellStart"/>
      <w:r w:rsidRPr="00B727BB">
        <w:rPr>
          <w:rFonts w:eastAsia="Calibri"/>
          <w:b/>
        </w:rPr>
        <w:t>Курьинского</w:t>
      </w:r>
      <w:proofErr w:type="spellEnd"/>
      <w:r w:rsidRPr="00B727BB">
        <w:rPr>
          <w:rFonts w:eastAsia="Calibri"/>
          <w:b/>
        </w:rPr>
        <w:t xml:space="preserve"> района Алтайского края, характеристика проблем, на решение которых направлена Программа</w:t>
      </w:r>
    </w:p>
    <w:p w:rsidR="003F4979" w:rsidRPr="00B727BB" w:rsidRDefault="003F4979" w:rsidP="003F4979">
      <w:pPr>
        <w:ind w:firstLine="708"/>
        <w:jc w:val="center"/>
        <w:rPr>
          <w:rFonts w:eastAsia="Calibri"/>
          <w:b/>
        </w:rPr>
      </w:pPr>
    </w:p>
    <w:p w:rsidR="003F4979" w:rsidRPr="00B727BB" w:rsidRDefault="003F4979" w:rsidP="003F4979">
      <w:pPr>
        <w:ind w:firstLine="708"/>
        <w:jc w:val="both"/>
        <w:rPr>
          <w:rFonts w:eastAsia="Calibri"/>
        </w:rPr>
      </w:pPr>
      <w:r w:rsidRPr="00B727BB">
        <w:rPr>
          <w:rFonts w:eastAsia="Calibri"/>
        </w:rPr>
        <w:t>Объектами при осуществлении вида муниципального контроля являются:</w:t>
      </w:r>
    </w:p>
    <w:p w:rsidR="003F4979" w:rsidRPr="00B727BB" w:rsidRDefault="003F4979" w:rsidP="003F4979">
      <w:pPr>
        <w:widowControl w:val="0"/>
        <w:suppressAutoHyphens/>
        <w:autoSpaceDE w:val="0"/>
        <w:spacing w:line="360" w:lineRule="auto"/>
        <w:ind w:firstLine="709"/>
        <w:jc w:val="both"/>
        <w:rPr>
          <w:color w:val="000000"/>
        </w:rPr>
      </w:pPr>
      <w:r w:rsidRPr="00B727BB">
        <w:rPr>
          <w:color w:val="000000"/>
        </w:rPr>
        <w:t>1) обязательные требования по содержанию прилегающих территорий;</w:t>
      </w:r>
    </w:p>
    <w:p w:rsidR="003F4979" w:rsidRPr="00B727BB" w:rsidRDefault="003F4979" w:rsidP="003F4979">
      <w:pPr>
        <w:tabs>
          <w:tab w:val="left" w:pos="1200"/>
        </w:tabs>
        <w:spacing w:line="360" w:lineRule="auto"/>
        <w:ind w:firstLine="709"/>
        <w:jc w:val="both"/>
        <w:rPr>
          <w:color w:val="000000"/>
        </w:rPr>
      </w:pPr>
      <w:r w:rsidRPr="00B727BB">
        <w:rPr>
          <w:color w:val="000000"/>
        </w:rPr>
        <w:t xml:space="preserve">2) обязательные требования по содержанию элементов и объектов благоустройства, в том числе требования: </w:t>
      </w:r>
    </w:p>
    <w:p w:rsidR="003F4979" w:rsidRPr="00B727BB" w:rsidRDefault="003F4979" w:rsidP="003F4979">
      <w:pPr>
        <w:tabs>
          <w:tab w:val="left" w:pos="1200"/>
        </w:tabs>
        <w:spacing w:line="360" w:lineRule="auto"/>
        <w:ind w:firstLine="709"/>
        <w:jc w:val="both"/>
        <w:rPr>
          <w:color w:val="000000"/>
        </w:rPr>
      </w:pPr>
      <w:r w:rsidRPr="00B727BB">
        <w:rPr>
          <w:color w:val="000000"/>
        </w:rPr>
        <w:t xml:space="preserve">- по установке ограждений, не препятствующей свободному доступу </w:t>
      </w:r>
      <w:proofErr w:type="spellStart"/>
      <w:r w:rsidRPr="00B727BB">
        <w:rPr>
          <w:color w:val="000000"/>
        </w:rPr>
        <w:t>маломобильных</w:t>
      </w:r>
      <w:proofErr w:type="spellEnd"/>
      <w:r w:rsidRPr="00B727BB">
        <w:rPr>
          <w:color w:val="000000"/>
        </w:rPr>
        <w:t xml:space="preserve"> групп населения к объектам образования, здравоохранения, культуры, физической культуры и спорта, социального обслуживания населения;</w:t>
      </w:r>
    </w:p>
    <w:p w:rsidR="003F4979" w:rsidRPr="00B727BB" w:rsidRDefault="003F4979" w:rsidP="003F4979">
      <w:pPr>
        <w:spacing w:line="360" w:lineRule="auto"/>
        <w:ind w:firstLine="709"/>
        <w:jc w:val="both"/>
        <w:rPr>
          <w:color w:val="000000"/>
          <w:shd w:val="clear" w:color="auto" w:fill="FFFFFF"/>
        </w:rPr>
      </w:pPr>
      <w:r w:rsidRPr="00B727BB">
        <w:rPr>
          <w:color w:val="000000"/>
        </w:rPr>
        <w:t xml:space="preserve">- по </w:t>
      </w:r>
      <w:r w:rsidRPr="00B727BB">
        <w:rPr>
          <w:color w:val="000000"/>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3F4979" w:rsidRPr="00B727BB" w:rsidRDefault="003F4979" w:rsidP="003F4979">
      <w:pPr>
        <w:spacing w:line="360" w:lineRule="auto"/>
        <w:ind w:firstLine="709"/>
        <w:jc w:val="both"/>
        <w:rPr>
          <w:color w:val="000000"/>
          <w:shd w:val="clear" w:color="auto" w:fill="FFFFFF"/>
        </w:rPr>
      </w:pPr>
      <w:r w:rsidRPr="00B727BB">
        <w:rPr>
          <w:color w:val="000000"/>
        </w:rPr>
        <w:t xml:space="preserve">- по </w:t>
      </w:r>
      <w:r w:rsidRPr="00B727BB">
        <w:rPr>
          <w:color w:val="000000"/>
          <w:shd w:val="clear" w:color="auto" w:fill="FFFFFF"/>
        </w:rPr>
        <w:t>содержанию специальных знаков, надписей, содержащих информацию, необходимую для эксплуатации инженерных сооружений;</w:t>
      </w:r>
    </w:p>
    <w:p w:rsidR="003F4979" w:rsidRPr="00B727BB" w:rsidRDefault="003F4979" w:rsidP="003F4979">
      <w:pPr>
        <w:spacing w:line="360" w:lineRule="auto"/>
        <w:ind w:firstLine="709"/>
        <w:jc w:val="both"/>
        <w:rPr>
          <w:color w:val="000000"/>
        </w:rPr>
      </w:pPr>
      <w:r w:rsidRPr="00B727BB">
        <w:rPr>
          <w:color w:val="000000"/>
        </w:rPr>
        <w:t xml:space="preserve">-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w:t>
      </w:r>
      <w:proofErr w:type="spellStart"/>
      <w:r w:rsidRPr="00B727BB">
        <w:rPr>
          <w:color w:val="000000"/>
        </w:rPr>
        <w:t>маломобильные</w:t>
      </w:r>
      <w:proofErr w:type="spellEnd"/>
      <w:r w:rsidRPr="00B727BB">
        <w:rPr>
          <w:color w:val="000000"/>
        </w:rPr>
        <w:t xml:space="preserve"> группы населения, на период осуществления земляных работ;</w:t>
      </w:r>
    </w:p>
    <w:p w:rsidR="003F4979" w:rsidRPr="00B727BB" w:rsidRDefault="003F4979" w:rsidP="003F4979">
      <w:pPr>
        <w:spacing w:line="360" w:lineRule="auto"/>
        <w:ind w:firstLine="709"/>
        <w:jc w:val="both"/>
        <w:rPr>
          <w:color w:val="000000"/>
          <w:shd w:val="clear" w:color="auto" w:fill="FFFFFF"/>
        </w:rPr>
      </w:pPr>
      <w:proofErr w:type="gramStart"/>
      <w:r w:rsidRPr="00B727BB">
        <w:rPr>
          <w:color w:val="000000"/>
          <w:shd w:val="clear" w:color="auto" w:fill="FFFFFF"/>
        </w:rPr>
        <w:t xml:space="preserve">- о недопустимости </w:t>
      </w:r>
      <w:r w:rsidRPr="00B727BB">
        <w:rPr>
          <w:color w:val="000000"/>
        </w:rPr>
        <w:t xml:space="preserve">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w:t>
      </w:r>
      <w:r w:rsidRPr="00B727BB">
        <w:rPr>
          <w:color w:val="000000"/>
        </w:rPr>
        <w:lastRenderedPageBreak/>
        <w:t>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3F4979" w:rsidRPr="00B727BB" w:rsidRDefault="003F4979" w:rsidP="003F4979">
      <w:pPr>
        <w:tabs>
          <w:tab w:val="left" w:pos="1200"/>
        </w:tabs>
        <w:spacing w:line="360" w:lineRule="auto"/>
        <w:ind w:firstLine="709"/>
        <w:jc w:val="both"/>
        <w:rPr>
          <w:color w:val="000000"/>
        </w:rPr>
      </w:pPr>
      <w:r w:rsidRPr="00B727BB">
        <w:rPr>
          <w:color w:val="000000"/>
        </w:rPr>
        <w:t xml:space="preserve">3) обязательные требования по уборке территории </w:t>
      </w:r>
      <w:r>
        <w:rPr>
          <w:color w:val="000000"/>
        </w:rPr>
        <w:t>Ивановского</w:t>
      </w:r>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3F4979" w:rsidRPr="00B727BB" w:rsidRDefault="003F4979" w:rsidP="003F4979">
      <w:pPr>
        <w:tabs>
          <w:tab w:val="left" w:pos="1200"/>
        </w:tabs>
        <w:spacing w:line="360" w:lineRule="auto"/>
        <w:ind w:firstLine="709"/>
        <w:jc w:val="both"/>
        <w:rPr>
          <w:color w:val="000000"/>
        </w:rPr>
      </w:pPr>
      <w:r w:rsidRPr="00B727BB">
        <w:rPr>
          <w:color w:val="000000"/>
        </w:rPr>
        <w:t xml:space="preserve">4) обязательные требования по уборке территории </w:t>
      </w:r>
      <w:r>
        <w:rPr>
          <w:color w:val="000000"/>
        </w:rPr>
        <w:t>Ивановского</w:t>
      </w:r>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  в летний период, включая обязательные требования по </w:t>
      </w:r>
      <w:r w:rsidRPr="00B727BB">
        <w:rPr>
          <w:rFonts w:eastAsia="Calibri"/>
          <w:bCs/>
          <w:color w:val="000000"/>
        </w:rPr>
        <w:t>выявлению карантинных, ядовитых и сорных растений, борьбе с ними, локализации, ликвидации их очагов</w:t>
      </w:r>
      <w:r w:rsidRPr="00B727BB">
        <w:rPr>
          <w:color w:val="000000"/>
        </w:rPr>
        <w:t>;</w:t>
      </w:r>
    </w:p>
    <w:p w:rsidR="003F4979" w:rsidRPr="00B727BB" w:rsidRDefault="003F4979" w:rsidP="003F4979">
      <w:pPr>
        <w:tabs>
          <w:tab w:val="left" w:pos="1200"/>
        </w:tabs>
        <w:spacing w:line="360" w:lineRule="auto"/>
        <w:ind w:firstLine="709"/>
        <w:jc w:val="both"/>
        <w:rPr>
          <w:color w:val="000000"/>
        </w:rPr>
      </w:pPr>
      <w:r w:rsidRPr="00B727BB">
        <w:rPr>
          <w:color w:val="000000"/>
        </w:rPr>
        <w:t xml:space="preserve">5) дополнительные обязательные требования </w:t>
      </w:r>
      <w:r w:rsidRPr="00B727BB">
        <w:rPr>
          <w:color w:val="000000"/>
          <w:shd w:val="clear" w:color="auto" w:fill="FFFFFF"/>
        </w:rPr>
        <w:t>пожарной безопасности</w:t>
      </w:r>
      <w:r w:rsidRPr="00B727BB">
        <w:rPr>
          <w:color w:val="000000"/>
        </w:rPr>
        <w:t xml:space="preserve"> в </w:t>
      </w:r>
      <w:r w:rsidRPr="00B727BB">
        <w:rPr>
          <w:color w:val="000000"/>
          <w:shd w:val="clear" w:color="auto" w:fill="FFFFFF"/>
        </w:rPr>
        <w:t xml:space="preserve">период действия особого противопожарного режима; </w:t>
      </w:r>
    </w:p>
    <w:p w:rsidR="003F4979" w:rsidRPr="00B727BB" w:rsidRDefault="003F4979" w:rsidP="003F4979">
      <w:pPr>
        <w:tabs>
          <w:tab w:val="left" w:pos="1200"/>
        </w:tabs>
        <w:spacing w:line="360" w:lineRule="auto"/>
        <w:ind w:firstLine="709"/>
        <w:jc w:val="both"/>
        <w:rPr>
          <w:color w:val="000000"/>
        </w:rPr>
      </w:pPr>
      <w:r w:rsidRPr="00B727BB">
        <w:rPr>
          <w:bCs/>
          <w:color w:val="000000"/>
        </w:rPr>
        <w:t xml:space="preserve">6) </w:t>
      </w:r>
      <w:r w:rsidRPr="00B727BB">
        <w:rPr>
          <w:color w:val="000000"/>
        </w:rPr>
        <w:t xml:space="preserve">обязательные требования по </w:t>
      </w:r>
      <w:r w:rsidRPr="00B727BB">
        <w:rPr>
          <w:bCs/>
          <w:color w:val="000000"/>
        </w:rPr>
        <w:t>прокладке, переустройству, ремонту и содержанию подземных коммуникаций на территориях общего пользования</w:t>
      </w:r>
      <w:r w:rsidRPr="00B727BB">
        <w:rPr>
          <w:color w:val="000000"/>
        </w:rPr>
        <w:t>;</w:t>
      </w:r>
    </w:p>
    <w:p w:rsidR="003F4979" w:rsidRPr="00B727BB" w:rsidRDefault="003F4979" w:rsidP="003F4979">
      <w:pPr>
        <w:tabs>
          <w:tab w:val="left" w:pos="1200"/>
        </w:tabs>
        <w:spacing w:line="360" w:lineRule="auto"/>
        <w:ind w:firstLine="709"/>
        <w:jc w:val="both"/>
        <w:rPr>
          <w:color w:val="000000"/>
        </w:rPr>
      </w:pPr>
      <w:proofErr w:type="gramStart"/>
      <w:r w:rsidRPr="00B727BB">
        <w:rPr>
          <w:color w:val="000000"/>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3F4979" w:rsidRPr="00B727BB" w:rsidRDefault="003F4979" w:rsidP="003F4979">
      <w:pPr>
        <w:tabs>
          <w:tab w:val="left" w:pos="1200"/>
        </w:tabs>
        <w:spacing w:line="360" w:lineRule="auto"/>
        <w:ind w:firstLine="709"/>
        <w:jc w:val="both"/>
        <w:rPr>
          <w:color w:val="000000"/>
        </w:rPr>
      </w:pPr>
      <w:r w:rsidRPr="00B727BB">
        <w:rPr>
          <w:rFonts w:eastAsia="Calibri"/>
          <w:bCs/>
          <w:color w:val="000000"/>
        </w:rPr>
        <w:t xml:space="preserve">8) </w:t>
      </w:r>
      <w:r w:rsidRPr="00B727BB">
        <w:rPr>
          <w:color w:val="000000"/>
        </w:rPr>
        <w:t>обязательные требования по</w:t>
      </w:r>
      <w:r w:rsidRPr="00B727BB">
        <w:rPr>
          <w:rFonts w:eastAsia="Calibri"/>
          <w:bCs/>
          <w:color w:val="000000"/>
        </w:rPr>
        <w:t xml:space="preserve"> </w:t>
      </w:r>
      <w:r w:rsidRPr="00B727BB">
        <w:rPr>
          <w:color w:val="000000"/>
        </w:rPr>
        <w:t>складированию твердых коммунальных отходов;</w:t>
      </w:r>
    </w:p>
    <w:p w:rsidR="003F4979" w:rsidRPr="00B727BB" w:rsidRDefault="003F4979" w:rsidP="003F4979">
      <w:pPr>
        <w:tabs>
          <w:tab w:val="left" w:pos="1200"/>
        </w:tabs>
        <w:spacing w:line="360" w:lineRule="auto"/>
        <w:ind w:firstLine="709"/>
        <w:jc w:val="both"/>
        <w:rPr>
          <w:color w:val="000000"/>
        </w:rPr>
      </w:pPr>
      <w:r w:rsidRPr="00B727BB">
        <w:rPr>
          <w:color w:val="000000"/>
        </w:rPr>
        <w:t>9) обязательные требования по</w:t>
      </w:r>
      <w:r w:rsidRPr="00B727BB">
        <w:rPr>
          <w:rFonts w:eastAsia="Calibri"/>
          <w:bCs/>
          <w:color w:val="000000"/>
        </w:rPr>
        <w:t xml:space="preserve"> </w:t>
      </w:r>
      <w:r w:rsidRPr="00B727BB">
        <w:rPr>
          <w:bCs/>
          <w:color w:val="000000"/>
        </w:rPr>
        <w:t>выгулу животных</w:t>
      </w:r>
      <w:r w:rsidRPr="00B727BB">
        <w:rPr>
          <w:color w:val="000000"/>
        </w:rPr>
        <w:t xml:space="preserve"> и требования о недопустимости </w:t>
      </w:r>
      <w:r w:rsidRPr="00B727BB">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3F4979" w:rsidRPr="00B727BB" w:rsidRDefault="003F4979" w:rsidP="003F4979">
      <w:pPr>
        <w:ind w:firstLine="708"/>
        <w:jc w:val="both"/>
        <w:rPr>
          <w:rFonts w:eastAsia="Calibri"/>
          <w:i/>
        </w:rPr>
      </w:pPr>
      <w:r w:rsidRPr="00B727BB">
        <w:rPr>
          <w:rFonts w:eastAsia="Calibri"/>
        </w:rPr>
        <w:t>Контролируемыми лицами при осуществлении муниципального контроля являются</w:t>
      </w:r>
      <w:r w:rsidRPr="00B727BB">
        <w:rPr>
          <w:color w:val="000000"/>
        </w:rPr>
        <w:t xml:space="preserve"> юридические лица, индивидуальные предприниматели и граждане</w:t>
      </w:r>
      <w:r w:rsidRPr="00B727BB">
        <w:rPr>
          <w:rFonts w:eastAsia="Calibri"/>
        </w:rPr>
        <w:t>.</w:t>
      </w:r>
    </w:p>
    <w:p w:rsidR="003F4979" w:rsidRPr="00B727BB" w:rsidRDefault="003F4979" w:rsidP="003F4979">
      <w:pPr>
        <w:ind w:firstLine="709"/>
        <w:jc w:val="both"/>
        <w:rPr>
          <w:rFonts w:eastAsia="Calibri"/>
        </w:rPr>
      </w:pPr>
      <w:r w:rsidRPr="00B727BB">
        <w:rPr>
          <w:rFonts w:eastAsia="Calibri"/>
        </w:rPr>
        <w:t xml:space="preserve">Главной задачей администрации </w:t>
      </w:r>
      <w:r>
        <w:rPr>
          <w:color w:val="000000"/>
        </w:rPr>
        <w:t>Ивановского</w:t>
      </w:r>
      <w:r w:rsidRPr="00B727BB">
        <w:rPr>
          <w:color w:val="000000"/>
        </w:rPr>
        <w:t xml:space="preserve"> сельсовета </w:t>
      </w:r>
      <w:proofErr w:type="spellStart"/>
      <w:r w:rsidRPr="00B727BB">
        <w:rPr>
          <w:color w:val="000000"/>
        </w:rPr>
        <w:t>Курьинского</w:t>
      </w:r>
      <w:proofErr w:type="spellEnd"/>
      <w:r w:rsidRPr="00B727BB">
        <w:rPr>
          <w:color w:val="000000"/>
        </w:rPr>
        <w:t xml:space="preserve"> района Алтайского края</w:t>
      </w:r>
      <w:r w:rsidRPr="00B727BB">
        <w:rPr>
          <w:rFonts w:eastAsia="Calibri"/>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3F4979" w:rsidRPr="00B727BB" w:rsidRDefault="003F4979" w:rsidP="003F4979">
      <w:pPr>
        <w:widowControl w:val="0"/>
        <w:tabs>
          <w:tab w:val="left" w:pos="0"/>
        </w:tabs>
        <w:autoSpaceDE w:val="0"/>
        <w:autoSpaceDN w:val="0"/>
        <w:adjustRightInd w:val="0"/>
        <w:ind w:firstLine="709"/>
        <w:jc w:val="both"/>
        <w:rPr>
          <w:spacing w:val="1"/>
        </w:rPr>
      </w:pPr>
      <w:r w:rsidRPr="00B727BB">
        <w:rPr>
          <w:spacing w:val="1"/>
        </w:rPr>
        <w:t>В 202</w:t>
      </w:r>
      <w:r>
        <w:rPr>
          <w:spacing w:val="1"/>
        </w:rPr>
        <w:t>3</w:t>
      </w:r>
      <w:r w:rsidRPr="00B727BB">
        <w:rPr>
          <w:spacing w:val="1"/>
        </w:rPr>
        <w:t xml:space="preserve"> году проверки соблюдения действующего законодательства в сфере благоустройства не проводились. </w:t>
      </w:r>
    </w:p>
    <w:p w:rsidR="003F4979" w:rsidRPr="00B727BB" w:rsidRDefault="003F4979" w:rsidP="003F4979">
      <w:pPr>
        <w:widowControl w:val="0"/>
        <w:tabs>
          <w:tab w:val="left" w:pos="0"/>
        </w:tabs>
        <w:autoSpaceDE w:val="0"/>
        <w:autoSpaceDN w:val="0"/>
        <w:adjustRightInd w:val="0"/>
        <w:ind w:firstLine="709"/>
        <w:jc w:val="both"/>
        <w:rPr>
          <w:iCs/>
        </w:rPr>
      </w:pPr>
      <w:r w:rsidRPr="00B727BB">
        <w:rPr>
          <w:iCs/>
        </w:rPr>
        <w:t>В 202</w:t>
      </w:r>
      <w:r>
        <w:rPr>
          <w:iCs/>
        </w:rPr>
        <w:t>3</w:t>
      </w:r>
      <w:r w:rsidRPr="00B727BB">
        <w:rPr>
          <w:iCs/>
        </w:rPr>
        <w:t xml:space="preserve">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3F4979" w:rsidRPr="00B727BB" w:rsidRDefault="003F4979" w:rsidP="003F4979">
      <w:pPr>
        <w:widowControl w:val="0"/>
        <w:tabs>
          <w:tab w:val="left" w:pos="0"/>
        </w:tabs>
        <w:autoSpaceDE w:val="0"/>
        <w:autoSpaceDN w:val="0"/>
        <w:adjustRightInd w:val="0"/>
        <w:ind w:firstLine="709"/>
        <w:jc w:val="both"/>
        <w:rPr>
          <w:color w:val="010101"/>
          <w:shd w:val="clear" w:color="auto" w:fill="FFFFFF"/>
        </w:rPr>
      </w:pPr>
      <w:r w:rsidRPr="00B727BB">
        <w:rPr>
          <w:color w:val="010101"/>
          <w:shd w:val="clear" w:color="auto" w:fill="FFFFFF"/>
        </w:rPr>
        <w:t>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w:t>
      </w:r>
      <w:r w:rsidRPr="00B727BB">
        <w:rPr>
          <w:color w:val="010101"/>
          <w:shd w:val="clear" w:color="auto" w:fill="FFFFFF"/>
        </w:rPr>
        <w:lastRenderedPageBreak/>
        <w:t>ФЗ, в сфере благоустройства на территории муниципального образования на 202</w:t>
      </w:r>
      <w:r>
        <w:rPr>
          <w:color w:val="010101"/>
          <w:shd w:val="clear" w:color="auto" w:fill="FFFFFF"/>
        </w:rPr>
        <w:t>3</w:t>
      </w:r>
      <w:r w:rsidRPr="00B727BB">
        <w:rPr>
          <w:color w:val="010101"/>
          <w:shd w:val="clear" w:color="auto" w:fill="FFFFFF"/>
        </w:rPr>
        <w:t xml:space="preserve"> год не утверждался. </w:t>
      </w:r>
    </w:p>
    <w:p w:rsidR="003F4979" w:rsidRPr="00B727BB" w:rsidRDefault="003F4979" w:rsidP="003F4979">
      <w:pPr>
        <w:jc w:val="both"/>
      </w:pPr>
    </w:p>
    <w:p w:rsidR="003F4979" w:rsidRPr="00B727BB" w:rsidRDefault="003F4979" w:rsidP="003F4979">
      <w:pPr>
        <w:ind w:firstLine="709"/>
        <w:jc w:val="center"/>
        <w:rPr>
          <w:rFonts w:eastAsia="Calibri"/>
          <w:b/>
        </w:rPr>
      </w:pPr>
      <w:r w:rsidRPr="00B727BB">
        <w:rPr>
          <w:rFonts w:eastAsia="Calibri"/>
          <w:b/>
          <w:lang w:val="en-US"/>
        </w:rPr>
        <w:t>II</w:t>
      </w:r>
      <w:r w:rsidRPr="00B727BB">
        <w:rPr>
          <w:rFonts w:eastAsia="Calibri"/>
          <w:b/>
        </w:rPr>
        <w:t>.</w:t>
      </w:r>
      <w:r w:rsidRPr="00B727BB">
        <w:rPr>
          <w:b/>
        </w:rPr>
        <w:t xml:space="preserve"> </w:t>
      </w:r>
      <w:r w:rsidRPr="00B727BB">
        <w:rPr>
          <w:rFonts w:eastAsia="Calibri"/>
          <w:b/>
        </w:rPr>
        <w:t>Цели и задачи реализации Программы</w:t>
      </w:r>
    </w:p>
    <w:p w:rsidR="003F4979" w:rsidRPr="00B727BB" w:rsidRDefault="003F4979" w:rsidP="003F4979">
      <w:pPr>
        <w:ind w:firstLine="709"/>
        <w:jc w:val="center"/>
        <w:rPr>
          <w:rFonts w:eastAsia="Calibri"/>
        </w:rPr>
      </w:pPr>
    </w:p>
    <w:p w:rsidR="003F4979" w:rsidRPr="00B727BB" w:rsidRDefault="003F4979" w:rsidP="003F4979">
      <w:pPr>
        <w:ind w:firstLine="709"/>
        <w:jc w:val="both"/>
        <w:rPr>
          <w:rFonts w:eastAsia="Calibri"/>
        </w:rPr>
      </w:pPr>
      <w:r w:rsidRPr="00B727BB">
        <w:rPr>
          <w:rFonts w:eastAsia="Calibri"/>
        </w:rPr>
        <w:t>1. Целями реализации Программы являются:</w:t>
      </w:r>
    </w:p>
    <w:p w:rsidR="003F4979" w:rsidRPr="00B727BB" w:rsidRDefault="003F4979" w:rsidP="003F4979">
      <w:pPr>
        <w:ind w:firstLine="567"/>
        <w:jc w:val="both"/>
        <w:rPr>
          <w:rFonts w:eastAsia="Calibri"/>
        </w:rPr>
      </w:pPr>
      <w:r w:rsidRPr="00B727BB">
        <w:rPr>
          <w:rFonts w:eastAsia="Calibri"/>
        </w:rPr>
        <w:t>- предупреждение нарушений обязательных требований в сфере благоустройства;</w:t>
      </w:r>
    </w:p>
    <w:p w:rsidR="003F4979" w:rsidRPr="00B727BB" w:rsidRDefault="003F4979" w:rsidP="003F4979">
      <w:pPr>
        <w:ind w:firstLine="567"/>
        <w:jc w:val="both"/>
        <w:rPr>
          <w:rFonts w:eastAsia="Calibri"/>
        </w:rPr>
      </w:pPr>
      <w:r w:rsidRPr="00B727BB">
        <w:rPr>
          <w:rFonts w:eastAsia="Calibri"/>
        </w:rPr>
        <w:t>- предотвращение угрозы причинения, либо причинения вреда охраняемым законом ценностям вследствие нарушений обязательных требований;</w:t>
      </w:r>
    </w:p>
    <w:p w:rsidR="003F4979" w:rsidRPr="00B727BB" w:rsidRDefault="003F4979" w:rsidP="003F4979">
      <w:pPr>
        <w:ind w:firstLine="567"/>
        <w:jc w:val="both"/>
        <w:rPr>
          <w:rFonts w:eastAsia="Calibri"/>
        </w:rPr>
      </w:pPr>
      <w:r w:rsidRPr="00B727BB">
        <w:rPr>
          <w:rFonts w:eastAsia="Calibri"/>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3F4979" w:rsidRPr="00B727BB" w:rsidRDefault="003F4979" w:rsidP="003F4979">
      <w:pPr>
        <w:ind w:firstLine="567"/>
        <w:jc w:val="both"/>
        <w:rPr>
          <w:rFonts w:eastAsia="Calibri"/>
        </w:rPr>
      </w:pPr>
      <w:r w:rsidRPr="00B727BB">
        <w:rPr>
          <w:rFonts w:eastAsia="Calibri"/>
        </w:rPr>
        <w:t>- формирование моделей социально ответственного, добросовестного, правового поведения контролируемых лиц;</w:t>
      </w:r>
    </w:p>
    <w:p w:rsidR="003F4979" w:rsidRPr="00B727BB" w:rsidRDefault="003F4979" w:rsidP="003F4979">
      <w:pPr>
        <w:ind w:firstLine="567"/>
        <w:jc w:val="both"/>
        <w:rPr>
          <w:rFonts w:eastAsia="Calibri"/>
        </w:rPr>
      </w:pPr>
      <w:r w:rsidRPr="00B727BB">
        <w:rPr>
          <w:rFonts w:eastAsia="Calibri"/>
        </w:rPr>
        <w:t>- повышение прозрачности системы контрольно-надзорной деятельности.</w:t>
      </w:r>
    </w:p>
    <w:p w:rsidR="003F4979" w:rsidRPr="00B727BB" w:rsidRDefault="003F4979" w:rsidP="003F4979">
      <w:pPr>
        <w:ind w:firstLine="709"/>
        <w:jc w:val="both"/>
        <w:rPr>
          <w:rFonts w:eastAsia="Calibri"/>
        </w:rPr>
      </w:pPr>
      <w:r w:rsidRPr="00B727BB">
        <w:rPr>
          <w:rFonts w:eastAsia="Calibri"/>
        </w:rPr>
        <w:t>2. Задачами реализации Программы являются:</w:t>
      </w:r>
    </w:p>
    <w:p w:rsidR="003F4979" w:rsidRPr="00B727BB" w:rsidRDefault="003F4979" w:rsidP="003F4979">
      <w:pPr>
        <w:ind w:firstLine="567"/>
        <w:jc w:val="both"/>
        <w:rPr>
          <w:rFonts w:eastAsia="Calibri"/>
        </w:rPr>
      </w:pPr>
      <w:r w:rsidRPr="00B727BB">
        <w:rPr>
          <w:rFonts w:eastAsia="Calibri"/>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3F4979" w:rsidRPr="00B727BB" w:rsidRDefault="003F4979" w:rsidP="003F4979">
      <w:pPr>
        <w:ind w:firstLine="567"/>
        <w:jc w:val="both"/>
        <w:rPr>
          <w:rFonts w:eastAsia="Calibri"/>
        </w:rPr>
      </w:pPr>
      <w:r w:rsidRPr="00B727BB">
        <w:rPr>
          <w:rFonts w:eastAsia="Calibri"/>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3F4979" w:rsidRPr="00B727BB" w:rsidRDefault="003F4979" w:rsidP="003F4979">
      <w:pPr>
        <w:ind w:firstLine="567"/>
        <w:jc w:val="both"/>
        <w:rPr>
          <w:rFonts w:eastAsia="Calibri"/>
        </w:rPr>
      </w:pPr>
      <w:r w:rsidRPr="00B727BB">
        <w:rPr>
          <w:rFonts w:eastAsia="Calibri"/>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3F4979" w:rsidRPr="00B727BB" w:rsidRDefault="003F4979" w:rsidP="003F4979">
      <w:pPr>
        <w:ind w:firstLine="567"/>
        <w:jc w:val="both"/>
        <w:rPr>
          <w:rFonts w:eastAsia="Calibri"/>
        </w:rPr>
      </w:pPr>
      <w:r w:rsidRPr="00B727BB">
        <w:rPr>
          <w:rFonts w:eastAsia="Calibri"/>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3F4979" w:rsidRPr="00B727BB" w:rsidRDefault="003F4979" w:rsidP="003F4979">
      <w:pPr>
        <w:ind w:firstLine="567"/>
        <w:jc w:val="both"/>
        <w:rPr>
          <w:rFonts w:eastAsia="Calibri"/>
        </w:rPr>
      </w:pPr>
      <w:r w:rsidRPr="00B727BB">
        <w:rPr>
          <w:rFonts w:eastAsia="Calibri"/>
        </w:rPr>
        <w:t>- формирование единого понимания обязательных требований у всех участников контрольно-надзорной деятельности;</w:t>
      </w:r>
    </w:p>
    <w:p w:rsidR="003F4979" w:rsidRPr="00B727BB" w:rsidRDefault="003F4979" w:rsidP="003F4979">
      <w:pPr>
        <w:ind w:firstLine="567"/>
        <w:jc w:val="both"/>
        <w:rPr>
          <w:rFonts w:eastAsia="Calibri"/>
        </w:rPr>
      </w:pPr>
      <w:r w:rsidRPr="00B727BB">
        <w:rPr>
          <w:rFonts w:eastAsia="Calibri"/>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3F4979" w:rsidRPr="00B727BB" w:rsidRDefault="003F4979" w:rsidP="003F4979">
      <w:pPr>
        <w:ind w:firstLine="567"/>
        <w:jc w:val="both"/>
        <w:rPr>
          <w:rFonts w:eastAsia="Calibri"/>
        </w:rPr>
      </w:pPr>
      <w:r w:rsidRPr="00B727BB">
        <w:rPr>
          <w:rFonts w:eastAsia="Calibri"/>
        </w:rPr>
        <w:t>- снижение издержек контрольно-надзорной деятельности и административной нагрузки на контролируемых лиц.</w:t>
      </w:r>
    </w:p>
    <w:p w:rsidR="003F4979" w:rsidRPr="00B727BB" w:rsidRDefault="003F4979" w:rsidP="003F4979">
      <w:pPr>
        <w:rPr>
          <w:b/>
          <w:bCs/>
          <w:highlight w:val="green"/>
        </w:rPr>
      </w:pPr>
    </w:p>
    <w:p w:rsidR="003F4979" w:rsidRPr="00B727BB" w:rsidRDefault="003F4979" w:rsidP="003F4979">
      <w:pPr>
        <w:jc w:val="center"/>
        <w:rPr>
          <w:b/>
          <w:bCs/>
        </w:rPr>
      </w:pPr>
      <w:r w:rsidRPr="00B727BB">
        <w:rPr>
          <w:b/>
          <w:bCs/>
        </w:rPr>
        <w:t>III. Перечень профилактических мероприятий, сроки</w:t>
      </w:r>
    </w:p>
    <w:p w:rsidR="003F4979" w:rsidRPr="00B727BB" w:rsidRDefault="003F4979" w:rsidP="003F4979">
      <w:pPr>
        <w:ind w:firstLine="567"/>
        <w:jc w:val="center"/>
        <w:rPr>
          <w:b/>
          <w:bCs/>
        </w:rPr>
      </w:pPr>
      <w:r w:rsidRPr="00B727BB">
        <w:rPr>
          <w:b/>
          <w:bCs/>
        </w:rPr>
        <w:t>(периодичность) их проведения</w:t>
      </w:r>
    </w:p>
    <w:p w:rsidR="003F4979" w:rsidRPr="00B727BB" w:rsidRDefault="003F4979" w:rsidP="003F4979">
      <w:pPr>
        <w:ind w:firstLine="567"/>
        <w:jc w:val="center"/>
        <w:rPr>
          <w:b/>
          <w:bCs/>
        </w:rPr>
      </w:pPr>
    </w:p>
    <w:p w:rsidR="003F4979" w:rsidRPr="00B727BB" w:rsidRDefault="003F4979" w:rsidP="003F4979">
      <w:pPr>
        <w:ind w:firstLine="567"/>
        <w:jc w:val="both"/>
      </w:pPr>
      <w:r w:rsidRPr="00B727BB">
        <w:t xml:space="preserve">1. </w:t>
      </w:r>
      <w:proofErr w:type="gramStart"/>
      <w:r w:rsidRPr="00B727BB">
        <w:t>В соответствии с Положением о муниципальном контроле в сфере благоустройства на территории</w:t>
      </w:r>
      <w:proofErr w:type="gramEnd"/>
      <w:r w:rsidRPr="00B727BB">
        <w:t xml:space="preserve"> </w:t>
      </w:r>
      <w:r>
        <w:rPr>
          <w:color w:val="000000"/>
        </w:rPr>
        <w:t>Ивановского</w:t>
      </w:r>
      <w:r w:rsidRPr="00B727BB">
        <w:t xml:space="preserve"> сельсовета </w:t>
      </w:r>
      <w:proofErr w:type="spellStart"/>
      <w:r w:rsidRPr="00B727BB">
        <w:t>Курьинского</w:t>
      </w:r>
      <w:proofErr w:type="spellEnd"/>
      <w:r w:rsidRPr="00B727BB">
        <w:t xml:space="preserve"> района Алтайского края, утвержденным </w:t>
      </w:r>
      <w:r>
        <w:t>Ивановским</w:t>
      </w:r>
      <w:r w:rsidRPr="00B727BB">
        <w:t xml:space="preserve"> сельским Советом  депутатов </w:t>
      </w:r>
      <w:r>
        <w:rPr>
          <w:color w:val="000000"/>
        </w:rPr>
        <w:t>Ивановского</w:t>
      </w:r>
      <w:r w:rsidRPr="00B727BB">
        <w:t xml:space="preserve"> сельсовета </w:t>
      </w:r>
      <w:proofErr w:type="spellStart"/>
      <w:r w:rsidRPr="00B727BB">
        <w:t>Курьинского</w:t>
      </w:r>
      <w:proofErr w:type="spellEnd"/>
      <w:r w:rsidRPr="00B727BB">
        <w:t xml:space="preserve"> района Алтайского края проводятся следующие профилактические мероприятия: </w:t>
      </w:r>
    </w:p>
    <w:p w:rsidR="003F4979" w:rsidRPr="00B727BB" w:rsidRDefault="003F4979" w:rsidP="003F4979">
      <w:pPr>
        <w:ind w:firstLine="567"/>
        <w:jc w:val="both"/>
      </w:pPr>
      <w:r w:rsidRPr="00B727BB">
        <w:t>а) информирование;</w:t>
      </w:r>
    </w:p>
    <w:p w:rsidR="003F4979" w:rsidRPr="00B727BB" w:rsidRDefault="003F4979" w:rsidP="003F4979">
      <w:pPr>
        <w:ind w:firstLine="567"/>
        <w:jc w:val="both"/>
      </w:pPr>
      <w:r w:rsidRPr="00B727BB">
        <w:t xml:space="preserve">б) обобщение правоприменительной практики; </w:t>
      </w:r>
    </w:p>
    <w:p w:rsidR="003F4979" w:rsidRPr="00B727BB" w:rsidRDefault="003F4979" w:rsidP="003F4979">
      <w:pPr>
        <w:ind w:firstLine="567"/>
        <w:jc w:val="both"/>
      </w:pPr>
      <w:r w:rsidRPr="00B727BB">
        <w:t>в) объявление предостережения;</w:t>
      </w:r>
    </w:p>
    <w:p w:rsidR="003F4979" w:rsidRPr="00B727BB" w:rsidRDefault="003F4979" w:rsidP="003F4979">
      <w:pPr>
        <w:ind w:firstLine="567"/>
        <w:jc w:val="both"/>
      </w:pPr>
      <w:r w:rsidRPr="00B727BB">
        <w:t>г) консультирование;</w:t>
      </w:r>
    </w:p>
    <w:p w:rsidR="003F4979" w:rsidRPr="00B727BB" w:rsidRDefault="003F4979" w:rsidP="003F4979">
      <w:pPr>
        <w:ind w:firstLine="567"/>
        <w:jc w:val="both"/>
      </w:pPr>
      <w:proofErr w:type="spellStart"/>
      <w:r w:rsidRPr="00B727BB">
        <w:t>д</w:t>
      </w:r>
      <w:proofErr w:type="spellEnd"/>
      <w:r w:rsidRPr="00B727BB">
        <w:t>) профилактический визит.</w:t>
      </w:r>
    </w:p>
    <w:p w:rsidR="003F4979" w:rsidRPr="00B727BB" w:rsidRDefault="003F4979" w:rsidP="003F4979">
      <w:pPr>
        <w:ind w:firstLine="567"/>
        <w:jc w:val="both"/>
      </w:pPr>
      <w:r w:rsidRPr="00B727BB">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3F4979" w:rsidRPr="00B727BB" w:rsidRDefault="003F4979" w:rsidP="003F4979">
      <w:pPr>
        <w:ind w:firstLine="567"/>
        <w:jc w:val="both"/>
        <w:rPr>
          <w:i/>
        </w:rPr>
      </w:pPr>
    </w:p>
    <w:p w:rsidR="003F4979" w:rsidRPr="00B727BB" w:rsidRDefault="003F4979" w:rsidP="003F4979">
      <w:pPr>
        <w:jc w:val="center"/>
        <w:rPr>
          <w:rFonts w:eastAsia="Calibri"/>
          <w:b/>
        </w:rPr>
      </w:pPr>
      <w:r w:rsidRPr="00B727BB">
        <w:rPr>
          <w:rFonts w:eastAsia="Calibri"/>
          <w:b/>
        </w:rPr>
        <w:lastRenderedPageBreak/>
        <w:t>IV. Показатели результативности и эффективности Программы</w:t>
      </w:r>
    </w:p>
    <w:p w:rsidR="003F4979" w:rsidRPr="00B727BB" w:rsidRDefault="003F4979" w:rsidP="003F4979">
      <w:pPr>
        <w:jc w:val="both"/>
        <w:rPr>
          <w:rFonts w:eastAsia="Calibri"/>
        </w:rPr>
      </w:pPr>
    </w:p>
    <w:p w:rsidR="003F4979" w:rsidRPr="00B727BB" w:rsidRDefault="003F4979" w:rsidP="003F4979">
      <w:pPr>
        <w:ind w:firstLine="709"/>
        <w:jc w:val="both"/>
        <w:rPr>
          <w:iCs/>
        </w:rPr>
      </w:pPr>
      <w:r w:rsidRPr="00B727BB">
        <w:rPr>
          <w:iCs/>
        </w:rPr>
        <w:t>1. Для оценки результативности и эффективности Программы устанавливаются следующие показатели результативности и эффективности:</w:t>
      </w:r>
    </w:p>
    <w:p w:rsidR="003F4979" w:rsidRPr="00B727BB" w:rsidRDefault="003F4979" w:rsidP="003F4979">
      <w:pPr>
        <w:ind w:firstLine="709"/>
        <w:jc w:val="both"/>
        <w:rPr>
          <w:iCs/>
        </w:rPr>
      </w:pPr>
      <w:r w:rsidRPr="00B727BB">
        <w:rPr>
          <w:iCs/>
        </w:rPr>
        <w:t>а) доля контролируемых лиц, в отношении которых проведены профилактические мероприятия – 100 %.</w:t>
      </w:r>
    </w:p>
    <w:p w:rsidR="003F4979" w:rsidRPr="00B727BB" w:rsidRDefault="003F4979" w:rsidP="003F4979">
      <w:pPr>
        <w:ind w:firstLine="709"/>
        <w:jc w:val="both"/>
        <w:rPr>
          <w:iCs/>
        </w:rPr>
      </w:pPr>
      <w:r w:rsidRPr="00B727BB">
        <w:rPr>
          <w:iCs/>
        </w:rPr>
        <w:t>Показатель устанавливается в процентах от общего количества контролируемых лиц.</w:t>
      </w:r>
    </w:p>
    <w:p w:rsidR="003F4979" w:rsidRPr="00B727BB" w:rsidRDefault="003F4979" w:rsidP="003F4979">
      <w:pPr>
        <w:ind w:firstLine="709"/>
        <w:jc w:val="both"/>
        <w:rPr>
          <w:iCs/>
        </w:rPr>
      </w:pPr>
      <w:r w:rsidRPr="00B727BB">
        <w:rPr>
          <w:iCs/>
        </w:rPr>
        <w:t>б) доля профилактических мероприятий в объеме контрольных мероприятий - 50 %.</w:t>
      </w:r>
    </w:p>
    <w:p w:rsidR="003F4979" w:rsidRPr="00B727BB" w:rsidRDefault="003F4979" w:rsidP="003F4979">
      <w:pPr>
        <w:ind w:firstLine="709"/>
        <w:jc w:val="both"/>
        <w:rPr>
          <w:iCs/>
        </w:rPr>
      </w:pPr>
      <w:r w:rsidRPr="00B727BB">
        <w:rPr>
          <w:iCs/>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3F4979" w:rsidRPr="00B727BB" w:rsidRDefault="003F4979" w:rsidP="003F4979">
      <w:pPr>
        <w:ind w:firstLine="708"/>
        <w:jc w:val="both"/>
        <w:rPr>
          <w:rFonts w:eastAsia="Calibri"/>
          <w:i/>
        </w:rPr>
      </w:pPr>
    </w:p>
    <w:p w:rsidR="003F4979" w:rsidRPr="00B727BB" w:rsidRDefault="003F4979" w:rsidP="003F4979">
      <w:pPr>
        <w:ind w:firstLine="567"/>
        <w:jc w:val="both"/>
        <w:rPr>
          <w:rFonts w:eastAsia="Calibri"/>
        </w:rPr>
      </w:pPr>
      <w:r w:rsidRPr="00B727BB">
        <w:rPr>
          <w:rFonts w:eastAsia="Calibri"/>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3F4979" w:rsidRPr="00B727BB" w:rsidRDefault="003F4979" w:rsidP="003F4979">
      <w:pPr>
        <w:ind w:firstLine="567"/>
        <w:jc w:val="both"/>
        <w:rPr>
          <w:rFonts w:eastAsia="Calibri"/>
        </w:rPr>
      </w:pPr>
    </w:p>
    <w:p w:rsidR="00D731F8" w:rsidRPr="00242F1D" w:rsidRDefault="00D731F8" w:rsidP="00D731F8">
      <w:pPr>
        <w:suppressAutoHyphens/>
        <w:rPr>
          <w:sz w:val="28"/>
          <w:szCs w:val="28"/>
        </w:rPr>
      </w:pPr>
    </w:p>
    <w:p w:rsidR="003F4979" w:rsidRPr="00FE17D5" w:rsidRDefault="003F4979" w:rsidP="003F4979">
      <w:pPr>
        <w:jc w:val="center"/>
        <w:rPr>
          <w:b/>
          <w:sz w:val="28"/>
          <w:szCs w:val="28"/>
        </w:rPr>
      </w:pPr>
      <w:r>
        <w:rPr>
          <w:b/>
          <w:sz w:val="28"/>
          <w:szCs w:val="28"/>
        </w:rPr>
        <w:t>АДМИНИСТРАЦИЯ ИВАНОВСКОГО</w:t>
      </w:r>
      <w:r w:rsidRPr="00FE17D5">
        <w:rPr>
          <w:b/>
          <w:sz w:val="28"/>
          <w:szCs w:val="28"/>
        </w:rPr>
        <w:t xml:space="preserve"> СЕЛЬСОВЕТА </w:t>
      </w:r>
    </w:p>
    <w:p w:rsidR="003F4979" w:rsidRPr="00FE17D5" w:rsidRDefault="003F4979" w:rsidP="003F4979">
      <w:pPr>
        <w:jc w:val="center"/>
        <w:rPr>
          <w:b/>
          <w:sz w:val="28"/>
          <w:szCs w:val="28"/>
        </w:rPr>
      </w:pPr>
      <w:r w:rsidRPr="00FE17D5">
        <w:rPr>
          <w:b/>
          <w:sz w:val="28"/>
          <w:szCs w:val="28"/>
        </w:rPr>
        <w:t>КУРЬИНСКОГО РАЙОНА АЛТАЙСКОГО КРАЯ</w:t>
      </w:r>
    </w:p>
    <w:p w:rsidR="003F4979" w:rsidRPr="00FE17D5" w:rsidRDefault="003F4979" w:rsidP="003F4979">
      <w:pPr>
        <w:ind w:firstLine="709"/>
        <w:jc w:val="center"/>
        <w:rPr>
          <w:b/>
          <w:sz w:val="28"/>
          <w:szCs w:val="28"/>
        </w:rPr>
      </w:pPr>
    </w:p>
    <w:p w:rsidR="003F4979" w:rsidRPr="00FE17D5" w:rsidRDefault="003F4979" w:rsidP="003F4979">
      <w:pPr>
        <w:jc w:val="center"/>
        <w:rPr>
          <w:b/>
          <w:sz w:val="28"/>
          <w:szCs w:val="28"/>
        </w:rPr>
      </w:pPr>
      <w:r w:rsidRPr="00FE17D5">
        <w:rPr>
          <w:b/>
          <w:sz w:val="28"/>
          <w:szCs w:val="28"/>
        </w:rPr>
        <w:t>ПОСТАНОВЛЕНИЕ</w:t>
      </w:r>
    </w:p>
    <w:p w:rsidR="003F4979" w:rsidRPr="001762F6" w:rsidRDefault="003F4979" w:rsidP="003F4979">
      <w:pPr>
        <w:ind w:firstLine="709"/>
        <w:jc w:val="center"/>
        <w:rPr>
          <w:b/>
        </w:rPr>
      </w:pPr>
    </w:p>
    <w:p w:rsidR="003F4979" w:rsidRPr="001762F6" w:rsidRDefault="003F4979" w:rsidP="003F4979">
      <w:pPr>
        <w:jc w:val="both"/>
      </w:pPr>
      <w:r>
        <w:t>27</w:t>
      </w:r>
      <w:r w:rsidRPr="001762F6">
        <w:t xml:space="preserve">.12.2023                                        </w:t>
      </w:r>
      <w:r>
        <w:t xml:space="preserve">          </w:t>
      </w:r>
      <w:proofErr w:type="gramStart"/>
      <w:r>
        <w:t>с</w:t>
      </w:r>
      <w:proofErr w:type="gramEnd"/>
      <w:r>
        <w:t>. Ивановка</w:t>
      </w:r>
      <w:r w:rsidRPr="001762F6">
        <w:t xml:space="preserve">                              </w:t>
      </w:r>
      <w:r>
        <w:t xml:space="preserve">                     № 15</w:t>
      </w:r>
    </w:p>
    <w:p w:rsidR="003F4979" w:rsidRPr="001762F6" w:rsidRDefault="003F4979" w:rsidP="003F4979">
      <w:pPr>
        <w:jc w:val="center"/>
        <w:rPr>
          <w:b/>
        </w:rPr>
      </w:pPr>
    </w:p>
    <w:p w:rsidR="003F4979" w:rsidRPr="001762F6" w:rsidRDefault="003F4979" w:rsidP="003F4979">
      <w:pPr>
        <w:shd w:val="clear" w:color="auto" w:fill="FFFFFF"/>
        <w:jc w:val="both"/>
        <w:textAlignment w:val="baseline"/>
        <w:rPr>
          <w:spacing w:val="2"/>
        </w:rPr>
      </w:pPr>
      <w:r w:rsidRPr="001762F6">
        <w:rPr>
          <w:spacing w:val="2"/>
        </w:rPr>
        <w:t>О внесении изменений в постановлен</w:t>
      </w:r>
      <w:r>
        <w:rPr>
          <w:spacing w:val="2"/>
        </w:rPr>
        <w:t>и</w:t>
      </w:r>
      <w:r w:rsidRPr="001762F6">
        <w:rPr>
          <w:spacing w:val="2"/>
        </w:rPr>
        <w:t xml:space="preserve">е Администрации </w:t>
      </w:r>
      <w:r>
        <w:rPr>
          <w:spacing w:val="2"/>
        </w:rPr>
        <w:t>Ивановского</w:t>
      </w:r>
      <w:r w:rsidRPr="001762F6">
        <w:rPr>
          <w:spacing w:val="2"/>
        </w:rPr>
        <w:t xml:space="preserve"> сельсовета </w:t>
      </w:r>
      <w:proofErr w:type="spellStart"/>
      <w:r w:rsidRPr="001762F6">
        <w:rPr>
          <w:spacing w:val="2"/>
        </w:rPr>
        <w:t>Курьинск</w:t>
      </w:r>
      <w:r>
        <w:rPr>
          <w:spacing w:val="2"/>
        </w:rPr>
        <w:t>ого</w:t>
      </w:r>
      <w:proofErr w:type="spellEnd"/>
      <w:r>
        <w:rPr>
          <w:spacing w:val="2"/>
        </w:rPr>
        <w:t xml:space="preserve"> района Алтайского края от 30.08.2021   № 11</w:t>
      </w:r>
    </w:p>
    <w:p w:rsidR="003F4979" w:rsidRPr="001762F6" w:rsidRDefault="003F4979" w:rsidP="003F4979">
      <w:pPr>
        <w:shd w:val="clear" w:color="auto" w:fill="FFFFFF"/>
        <w:jc w:val="center"/>
        <w:textAlignment w:val="baseline"/>
        <w:rPr>
          <w:b/>
          <w:spacing w:val="2"/>
        </w:rPr>
      </w:pPr>
    </w:p>
    <w:p w:rsidR="003F4979" w:rsidRPr="001762F6" w:rsidRDefault="003F4979" w:rsidP="003F4979">
      <w:pPr>
        <w:shd w:val="clear" w:color="auto" w:fill="FFFFFF"/>
        <w:ind w:firstLine="709"/>
        <w:jc w:val="both"/>
        <w:textAlignment w:val="baseline"/>
        <w:rPr>
          <w:spacing w:val="2"/>
        </w:rPr>
      </w:pPr>
      <w:r w:rsidRPr="001762F6">
        <w:rPr>
          <w:spacing w:val="2"/>
        </w:rPr>
        <w:t>ПОСТАНОВЛЯЮ:</w:t>
      </w:r>
    </w:p>
    <w:p w:rsidR="003F4979" w:rsidRPr="0093703A" w:rsidRDefault="003F4979" w:rsidP="003F4979">
      <w:pPr>
        <w:pStyle w:val="afd"/>
        <w:numPr>
          <w:ilvl w:val="0"/>
          <w:numId w:val="21"/>
        </w:numPr>
        <w:shd w:val="clear" w:color="auto" w:fill="FFFFFF"/>
        <w:tabs>
          <w:tab w:val="left" w:pos="993"/>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Внести в постановление Администрации </w:t>
      </w:r>
      <w:r>
        <w:rPr>
          <w:spacing w:val="2"/>
          <w:sz w:val="24"/>
          <w:szCs w:val="24"/>
          <w:lang w:val="ru-RU" w:eastAsia="ru-RU"/>
        </w:rPr>
        <w:t>Ивановского</w:t>
      </w:r>
      <w:r w:rsidRPr="0093703A">
        <w:rPr>
          <w:spacing w:val="2"/>
          <w:sz w:val="24"/>
          <w:szCs w:val="24"/>
          <w:lang w:val="ru-RU" w:eastAsia="ru-RU"/>
        </w:rPr>
        <w:t xml:space="preserve"> сельсовета </w:t>
      </w:r>
      <w:proofErr w:type="spellStart"/>
      <w:r w:rsidRPr="0093703A">
        <w:rPr>
          <w:spacing w:val="2"/>
          <w:sz w:val="24"/>
          <w:szCs w:val="24"/>
          <w:lang w:val="ru-RU" w:eastAsia="ru-RU"/>
        </w:rPr>
        <w:t>Курьинск</w:t>
      </w:r>
      <w:r>
        <w:rPr>
          <w:spacing w:val="2"/>
          <w:sz w:val="24"/>
          <w:szCs w:val="24"/>
          <w:lang w:val="ru-RU" w:eastAsia="ru-RU"/>
        </w:rPr>
        <w:t>ого</w:t>
      </w:r>
      <w:proofErr w:type="spellEnd"/>
      <w:r>
        <w:rPr>
          <w:spacing w:val="2"/>
          <w:sz w:val="24"/>
          <w:szCs w:val="24"/>
          <w:lang w:val="ru-RU" w:eastAsia="ru-RU"/>
        </w:rPr>
        <w:t xml:space="preserve"> района Алтайского края от 30.08.2021 № 11</w:t>
      </w:r>
      <w:r w:rsidRPr="0093703A">
        <w:rPr>
          <w:spacing w:val="2"/>
          <w:sz w:val="24"/>
          <w:szCs w:val="24"/>
          <w:lang w:val="ru-RU" w:eastAsia="ru-RU"/>
        </w:rPr>
        <w:t xml:space="preserve"> «Об утверждении Порядка учета бюджетных и денежных обязательств получателей средств бюджета муниципального образования </w:t>
      </w:r>
      <w:proofErr w:type="gramStart"/>
      <w:r>
        <w:rPr>
          <w:spacing w:val="2"/>
          <w:sz w:val="24"/>
          <w:szCs w:val="24"/>
          <w:lang w:val="ru-RU" w:eastAsia="ru-RU"/>
        </w:rPr>
        <w:t>Ивановский</w:t>
      </w:r>
      <w:proofErr w:type="gramEnd"/>
      <w:r w:rsidRPr="0093703A">
        <w:rPr>
          <w:spacing w:val="2"/>
          <w:sz w:val="24"/>
          <w:szCs w:val="24"/>
          <w:lang w:val="ru-RU" w:eastAsia="ru-RU"/>
        </w:rPr>
        <w:t xml:space="preserve"> сельсовета </w:t>
      </w:r>
      <w:proofErr w:type="spellStart"/>
      <w:r w:rsidRPr="0093703A">
        <w:rPr>
          <w:spacing w:val="2"/>
          <w:sz w:val="24"/>
          <w:szCs w:val="24"/>
          <w:lang w:val="ru-RU" w:eastAsia="ru-RU"/>
        </w:rPr>
        <w:t>Курьинского</w:t>
      </w:r>
      <w:proofErr w:type="spellEnd"/>
      <w:r w:rsidRPr="0093703A">
        <w:rPr>
          <w:spacing w:val="2"/>
          <w:sz w:val="24"/>
          <w:szCs w:val="24"/>
          <w:lang w:val="ru-RU" w:eastAsia="ru-RU"/>
        </w:rPr>
        <w:t xml:space="preserve"> района Алтайского края» следующие изменения:</w:t>
      </w:r>
    </w:p>
    <w:p w:rsidR="003F4979" w:rsidRPr="0093703A" w:rsidRDefault="003F4979" w:rsidP="003F4979">
      <w:pPr>
        <w:pStyle w:val="afd"/>
        <w:shd w:val="clear" w:color="auto" w:fill="FFFFFF"/>
        <w:tabs>
          <w:tab w:val="left" w:pos="993"/>
        </w:tabs>
        <w:ind w:left="0" w:firstLine="709"/>
        <w:jc w:val="both"/>
        <w:textAlignment w:val="baseline"/>
        <w:rPr>
          <w:spacing w:val="2"/>
          <w:sz w:val="24"/>
          <w:szCs w:val="24"/>
          <w:lang w:val="ru-RU" w:eastAsia="ru-RU"/>
        </w:rPr>
      </w:pPr>
      <w:r w:rsidRPr="0093703A">
        <w:rPr>
          <w:spacing w:val="2"/>
          <w:sz w:val="24"/>
          <w:szCs w:val="24"/>
          <w:lang w:val="ru-RU" w:eastAsia="ru-RU"/>
        </w:rPr>
        <w:t xml:space="preserve">Порядок учета бюджетных и денежных обязательств получателей средств  бюджета муниципального образования </w:t>
      </w:r>
      <w:r>
        <w:rPr>
          <w:spacing w:val="2"/>
          <w:sz w:val="24"/>
          <w:szCs w:val="24"/>
          <w:lang w:val="ru-RU" w:eastAsia="ru-RU"/>
        </w:rPr>
        <w:t>Ивановский</w:t>
      </w:r>
      <w:r w:rsidRPr="0093703A">
        <w:rPr>
          <w:spacing w:val="2"/>
          <w:sz w:val="24"/>
          <w:szCs w:val="24"/>
          <w:lang w:val="ru-RU" w:eastAsia="ru-RU"/>
        </w:rPr>
        <w:t xml:space="preserve"> сельсовет </w:t>
      </w:r>
      <w:proofErr w:type="spellStart"/>
      <w:r w:rsidRPr="0093703A">
        <w:rPr>
          <w:spacing w:val="2"/>
          <w:sz w:val="24"/>
          <w:szCs w:val="24"/>
          <w:lang w:val="ru-RU" w:eastAsia="ru-RU"/>
        </w:rPr>
        <w:t>Курьинского</w:t>
      </w:r>
      <w:proofErr w:type="spellEnd"/>
      <w:r w:rsidRPr="0093703A">
        <w:rPr>
          <w:spacing w:val="2"/>
          <w:sz w:val="24"/>
          <w:szCs w:val="24"/>
          <w:lang w:val="ru-RU" w:eastAsia="ru-RU"/>
        </w:rPr>
        <w:t xml:space="preserve"> района Алтайского края изложить в редакции согласно приложению к настоящему постановлению.</w:t>
      </w:r>
    </w:p>
    <w:p w:rsidR="003F4979" w:rsidRPr="0093703A" w:rsidRDefault="003F4979" w:rsidP="003F4979">
      <w:pPr>
        <w:pStyle w:val="afd"/>
        <w:numPr>
          <w:ilvl w:val="0"/>
          <w:numId w:val="21"/>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lastRenderedPageBreak/>
        <w:t>Настоящее постановление вступает в силу с 01.01.2024 года.</w:t>
      </w:r>
    </w:p>
    <w:p w:rsidR="003F4979" w:rsidRPr="0093703A" w:rsidRDefault="003F4979" w:rsidP="003F4979">
      <w:pPr>
        <w:pStyle w:val="afd"/>
        <w:numPr>
          <w:ilvl w:val="0"/>
          <w:numId w:val="21"/>
        </w:numPr>
        <w:shd w:val="clear" w:color="auto" w:fill="FFFFFF"/>
        <w:tabs>
          <w:tab w:val="left" w:pos="1134"/>
        </w:tabs>
        <w:suppressAutoHyphens w:val="0"/>
        <w:ind w:left="0" w:firstLine="709"/>
        <w:jc w:val="both"/>
        <w:textAlignment w:val="baseline"/>
        <w:rPr>
          <w:spacing w:val="2"/>
          <w:sz w:val="24"/>
          <w:szCs w:val="24"/>
          <w:lang w:val="ru-RU" w:eastAsia="ru-RU"/>
        </w:rPr>
      </w:pPr>
      <w:r w:rsidRPr="0093703A">
        <w:rPr>
          <w:spacing w:val="2"/>
          <w:sz w:val="24"/>
          <w:szCs w:val="24"/>
          <w:lang w:val="ru-RU" w:eastAsia="ru-RU"/>
        </w:rPr>
        <w:t xml:space="preserve">Настоящее постановление подлежит размещению на официальном сайте муниципального образования </w:t>
      </w:r>
      <w:proofErr w:type="spellStart"/>
      <w:r w:rsidRPr="0093703A">
        <w:rPr>
          <w:spacing w:val="2"/>
          <w:sz w:val="24"/>
          <w:szCs w:val="24"/>
          <w:lang w:val="ru-RU" w:eastAsia="ru-RU"/>
        </w:rPr>
        <w:t>Курьинский</w:t>
      </w:r>
      <w:proofErr w:type="spellEnd"/>
      <w:r w:rsidRPr="0093703A">
        <w:rPr>
          <w:spacing w:val="2"/>
          <w:sz w:val="24"/>
          <w:szCs w:val="24"/>
          <w:lang w:val="ru-RU" w:eastAsia="ru-RU"/>
        </w:rPr>
        <w:t xml:space="preserve"> район Алтайского края в разделе "</w:t>
      </w:r>
      <w:r>
        <w:rPr>
          <w:spacing w:val="2"/>
          <w:sz w:val="24"/>
          <w:szCs w:val="24"/>
          <w:lang w:val="ru-RU" w:eastAsia="ru-RU"/>
        </w:rPr>
        <w:t>Ивановский</w:t>
      </w:r>
      <w:r w:rsidRPr="0093703A">
        <w:rPr>
          <w:spacing w:val="2"/>
          <w:sz w:val="24"/>
          <w:szCs w:val="24"/>
          <w:lang w:val="ru-RU" w:eastAsia="ru-RU"/>
        </w:rPr>
        <w:t xml:space="preserve"> сельсовет".</w:t>
      </w:r>
    </w:p>
    <w:p w:rsidR="003F4979" w:rsidRPr="0093703A" w:rsidRDefault="003F4979" w:rsidP="003F4979">
      <w:pPr>
        <w:pStyle w:val="afd"/>
        <w:shd w:val="clear" w:color="auto" w:fill="FFFFFF"/>
        <w:tabs>
          <w:tab w:val="left" w:pos="1134"/>
        </w:tabs>
        <w:ind w:left="709"/>
        <w:jc w:val="both"/>
        <w:textAlignment w:val="baseline"/>
        <w:rPr>
          <w:spacing w:val="2"/>
          <w:sz w:val="24"/>
          <w:szCs w:val="24"/>
          <w:lang w:val="ru-RU" w:eastAsia="ru-RU"/>
        </w:rPr>
      </w:pPr>
    </w:p>
    <w:p w:rsidR="003F4979" w:rsidRPr="001762F6" w:rsidRDefault="003F4979" w:rsidP="003F4979">
      <w:pPr>
        <w:shd w:val="clear" w:color="auto" w:fill="FFFFFF"/>
        <w:tabs>
          <w:tab w:val="left" w:pos="1134"/>
        </w:tabs>
        <w:jc w:val="both"/>
        <w:textAlignment w:val="baseline"/>
        <w:rPr>
          <w:spacing w:val="2"/>
        </w:rPr>
      </w:pPr>
    </w:p>
    <w:p w:rsidR="003F4979" w:rsidRPr="001762F6" w:rsidRDefault="003F4979" w:rsidP="003F4979">
      <w:pPr>
        <w:shd w:val="clear" w:color="auto" w:fill="FFFFFF"/>
        <w:tabs>
          <w:tab w:val="left" w:pos="1134"/>
        </w:tabs>
        <w:jc w:val="both"/>
        <w:textAlignment w:val="baseline"/>
        <w:rPr>
          <w:spacing w:val="2"/>
        </w:rPr>
      </w:pPr>
    </w:p>
    <w:p w:rsidR="003F4979" w:rsidRPr="001762F6" w:rsidRDefault="003F4979" w:rsidP="003F4979">
      <w:pPr>
        <w:shd w:val="clear" w:color="auto" w:fill="FFFFFF"/>
        <w:tabs>
          <w:tab w:val="left" w:pos="1134"/>
        </w:tabs>
        <w:jc w:val="both"/>
        <w:textAlignment w:val="baseline"/>
        <w:rPr>
          <w:spacing w:val="2"/>
        </w:rPr>
      </w:pPr>
    </w:p>
    <w:p w:rsidR="003F4979" w:rsidRPr="001762F6" w:rsidRDefault="003F4979" w:rsidP="003F4979">
      <w:pPr>
        <w:shd w:val="clear" w:color="auto" w:fill="FFFFFF"/>
        <w:tabs>
          <w:tab w:val="left" w:pos="1134"/>
        </w:tabs>
        <w:jc w:val="both"/>
        <w:textAlignment w:val="baseline"/>
        <w:rPr>
          <w:spacing w:val="2"/>
        </w:rPr>
      </w:pPr>
    </w:p>
    <w:p w:rsidR="003F4979" w:rsidRPr="001762F6" w:rsidRDefault="003F4979" w:rsidP="003F4979">
      <w:pPr>
        <w:shd w:val="clear" w:color="auto" w:fill="FFFFFF"/>
        <w:tabs>
          <w:tab w:val="left" w:pos="1134"/>
        </w:tabs>
        <w:jc w:val="both"/>
        <w:textAlignment w:val="baseline"/>
        <w:rPr>
          <w:spacing w:val="2"/>
        </w:rPr>
      </w:pPr>
      <w:r w:rsidRPr="001762F6">
        <w:rPr>
          <w:spacing w:val="2"/>
        </w:rPr>
        <w:t xml:space="preserve">Глава сельсовета                                                               </w:t>
      </w:r>
      <w:r>
        <w:rPr>
          <w:spacing w:val="2"/>
        </w:rPr>
        <w:t xml:space="preserve">               </w:t>
      </w:r>
      <w:proofErr w:type="spellStart"/>
      <w:r>
        <w:rPr>
          <w:spacing w:val="2"/>
        </w:rPr>
        <w:t>Н.А.Шатаева</w:t>
      </w:r>
      <w:proofErr w:type="spellEnd"/>
    </w:p>
    <w:p w:rsidR="003F4979" w:rsidRPr="001762F6" w:rsidRDefault="003F4979" w:rsidP="003F4979">
      <w:pPr>
        <w:shd w:val="clear" w:color="auto" w:fill="FFFFFF"/>
        <w:jc w:val="center"/>
        <w:textAlignment w:val="baseline"/>
        <w:rPr>
          <w:b/>
          <w:spacing w:val="2"/>
        </w:rPr>
      </w:pPr>
    </w:p>
    <w:p w:rsidR="003F4979" w:rsidRPr="001762F6" w:rsidRDefault="003F4979" w:rsidP="003F4979">
      <w:pPr>
        <w:rPr>
          <w:bCs/>
          <w:spacing w:val="-12"/>
        </w:rPr>
      </w:pPr>
      <w:r w:rsidRPr="001762F6">
        <w:rPr>
          <w:spacing w:val="-12"/>
        </w:rPr>
        <w:br w:type="page"/>
      </w:r>
    </w:p>
    <w:p w:rsidR="003F4979" w:rsidRPr="0093703A" w:rsidRDefault="003F4979" w:rsidP="003F4979">
      <w:pPr>
        <w:pStyle w:val="22"/>
        <w:ind w:left="5387"/>
        <w:contextualSpacing/>
        <w:outlineLvl w:val="0"/>
        <w:rPr>
          <w:spacing w:val="-12"/>
          <w:lang w:val="ru-RU"/>
        </w:rPr>
      </w:pPr>
      <w:r w:rsidRPr="0093703A">
        <w:rPr>
          <w:spacing w:val="-12"/>
          <w:lang w:val="ru-RU"/>
        </w:rPr>
        <w:lastRenderedPageBreak/>
        <w:t>ПРИЛОЖЕНИЕ</w:t>
      </w:r>
    </w:p>
    <w:p w:rsidR="003F4979" w:rsidRPr="0093703A" w:rsidRDefault="003F4979" w:rsidP="003F4979">
      <w:pPr>
        <w:pStyle w:val="22"/>
        <w:ind w:left="5387"/>
        <w:contextualSpacing/>
        <w:jc w:val="center"/>
        <w:rPr>
          <w:spacing w:val="-12"/>
          <w:lang w:val="ru-RU"/>
        </w:rPr>
      </w:pPr>
      <w:r w:rsidRPr="0093703A">
        <w:rPr>
          <w:spacing w:val="-12"/>
          <w:lang w:val="ru-RU"/>
        </w:rPr>
        <w:t>к постановлению</w:t>
      </w:r>
    </w:p>
    <w:p w:rsidR="003F4979" w:rsidRPr="0093703A" w:rsidRDefault="003F4979" w:rsidP="003F4979">
      <w:pPr>
        <w:pStyle w:val="22"/>
        <w:ind w:left="5387"/>
        <w:contextualSpacing/>
        <w:jc w:val="center"/>
        <w:rPr>
          <w:color w:val="FF0000"/>
          <w:spacing w:val="-12"/>
          <w:lang w:val="ru-RU"/>
        </w:rPr>
      </w:pPr>
      <w:r w:rsidRPr="0093703A">
        <w:rPr>
          <w:spacing w:val="-12"/>
          <w:lang w:val="ru-RU"/>
        </w:rPr>
        <w:t xml:space="preserve">Администрации </w:t>
      </w:r>
      <w:r>
        <w:rPr>
          <w:spacing w:val="-12"/>
          <w:lang w:val="ru-RU"/>
        </w:rPr>
        <w:t>Ивановского</w:t>
      </w:r>
      <w:r w:rsidRPr="0093703A">
        <w:rPr>
          <w:spacing w:val="-12"/>
          <w:lang w:val="ru-RU"/>
        </w:rPr>
        <w:t xml:space="preserve"> сельсовета </w:t>
      </w:r>
      <w:proofErr w:type="spellStart"/>
      <w:r w:rsidRPr="0093703A">
        <w:rPr>
          <w:spacing w:val="-12"/>
          <w:lang w:val="ru-RU"/>
        </w:rPr>
        <w:t>Курьинск</w:t>
      </w:r>
      <w:r>
        <w:rPr>
          <w:spacing w:val="-12"/>
          <w:lang w:val="ru-RU"/>
        </w:rPr>
        <w:t>ого</w:t>
      </w:r>
      <w:proofErr w:type="spellEnd"/>
      <w:r>
        <w:rPr>
          <w:spacing w:val="-12"/>
          <w:lang w:val="ru-RU"/>
        </w:rPr>
        <w:t xml:space="preserve"> района Алтайского края от 27</w:t>
      </w:r>
      <w:r w:rsidRPr="0093703A">
        <w:rPr>
          <w:spacing w:val="-12"/>
          <w:lang w:val="ru-RU"/>
        </w:rPr>
        <w:t xml:space="preserve">.12.2023 года № </w:t>
      </w:r>
      <w:r>
        <w:rPr>
          <w:spacing w:val="-12"/>
          <w:lang w:val="ru-RU"/>
        </w:rPr>
        <w:t>15</w:t>
      </w:r>
    </w:p>
    <w:p w:rsidR="003F4979" w:rsidRPr="0093703A" w:rsidRDefault="003F4979" w:rsidP="003F4979">
      <w:pPr>
        <w:pStyle w:val="22"/>
        <w:contextualSpacing/>
        <w:rPr>
          <w:spacing w:val="-12"/>
          <w:lang w:val="ru-RU"/>
        </w:rPr>
      </w:pPr>
    </w:p>
    <w:p w:rsidR="003F4979" w:rsidRPr="001762F6" w:rsidRDefault="003F4979" w:rsidP="003F4979">
      <w:pPr>
        <w:pStyle w:val="ConsPlusNormal"/>
        <w:contextualSpacing/>
        <w:jc w:val="center"/>
        <w:rPr>
          <w:bCs/>
          <w:spacing w:val="-12"/>
        </w:rPr>
      </w:pPr>
      <w:r w:rsidRPr="001762F6">
        <w:rPr>
          <w:bCs/>
          <w:spacing w:val="-12"/>
        </w:rPr>
        <w:t>ПОРЯДОК</w:t>
      </w:r>
    </w:p>
    <w:p w:rsidR="003F4979" w:rsidRPr="001762F6" w:rsidRDefault="003F4979" w:rsidP="003F4979">
      <w:pPr>
        <w:pStyle w:val="ConsPlusNormal"/>
        <w:contextualSpacing/>
        <w:jc w:val="center"/>
        <w:rPr>
          <w:spacing w:val="-12"/>
        </w:rPr>
      </w:pPr>
      <w:r w:rsidRPr="001762F6">
        <w:rPr>
          <w:spacing w:val="-12"/>
        </w:rPr>
        <w:t xml:space="preserve">учета бюджетных и денежных обязательств получателей </w:t>
      </w:r>
      <w:r w:rsidRPr="001762F6">
        <w:rPr>
          <w:spacing w:val="2"/>
        </w:rPr>
        <w:t xml:space="preserve">средств бюджета муниципального образования </w:t>
      </w:r>
      <w:r>
        <w:rPr>
          <w:spacing w:val="2"/>
        </w:rPr>
        <w:t>Ивановский</w:t>
      </w:r>
      <w:r w:rsidRPr="001762F6">
        <w:rPr>
          <w:spacing w:val="2"/>
        </w:rPr>
        <w:t xml:space="preserve"> сельсовет </w:t>
      </w:r>
      <w:proofErr w:type="spellStart"/>
      <w:r w:rsidRPr="001762F6">
        <w:rPr>
          <w:spacing w:val="2"/>
        </w:rPr>
        <w:t>Курьинского</w:t>
      </w:r>
      <w:proofErr w:type="spellEnd"/>
      <w:r w:rsidRPr="001762F6">
        <w:rPr>
          <w:spacing w:val="2"/>
        </w:rPr>
        <w:t xml:space="preserve"> района Алтайского края</w:t>
      </w:r>
    </w:p>
    <w:p w:rsidR="003F4979" w:rsidRPr="001762F6" w:rsidRDefault="003F4979" w:rsidP="003F4979">
      <w:pPr>
        <w:pStyle w:val="ConsPlusNormal"/>
        <w:contextualSpacing/>
        <w:jc w:val="center"/>
        <w:outlineLvl w:val="0"/>
        <w:rPr>
          <w:spacing w:val="-12"/>
        </w:rPr>
      </w:pPr>
      <w:r w:rsidRPr="001762F6">
        <w:rPr>
          <w:spacing w:val="-12"/>
        </w:rPr>
        <w:t>I. Общие положения</w:t>
      </w:r>
    </w:p>
    <w:p w:rsidR="003F4979" w:rsidRPr="0093703A" w:rsidRDefault="003F4979" w:rsidP="003F4979">
      <w:pPr>
        <w:pStyle w:val="22"/>
        <w:contextualSpacing/>
        <w:rPr>
          <w:spacing w:val="-12"/>
          <w:lang w:val="ru-RU"/>
        </w:rPr>
      </w:pPr>
    </w:p>
    <w:p w:rsidR="003F4979" w:rsidRPr="001762F6" w:rsidRDefault="003F4979" w:rsidP="003F4979">
      <w:pPr>
        <w:pStyle w:val="ConsPlusNormal"/>
        <w:ind w:firstLine="709"/>
        <w:contextualSpacing/>
        <w:jc w:val="both"/>
        <w:rPr>
          <w:spacing w:val="-12"/>
        </w:rPr>
      </w:pPr>
      <w:r w:rsidRPr="001762F6">
        <w:rPr>
          <w:spacing w:val="-12"/>
        </w:rPr>
        <w:t>1.1. </w:t>
      </w:r>
      <w:proofErr w:type="gramStart"/>
      <w:r w:rsidRPr="001762F6">
        <w:rPr>
          <w:spacing w:val="-12"/>
        </w:rPr>
        <w:t xml:space="preserve">Настоящий Порядок учета бюджетных и денежных обязательств </w:t>
      </w:r>
      <w:r w:rsidRPr="001762F6">
        <w:rPr>
          <w:spacing w:val="2"/>
        </w:rPr>
        <w:t xml:space="preserve">средств бюджета муниципального образования </w:t>
      </w:r>
      <w:r>
        <w:rPr>
          <w:spacing w:val="2"/>
        </w:rPr>
        <w:t>Ивановский</w:t>
      </w:r>
      <w:r w:rsidRPr="001762F6">
        <w:rPr>
          <w:spacing w:val="2"/>
        </w:rPr>
        <w:t xml:space="preserve"> сельсовета </w:t>
      </w:r>
      <w:proofErr w:type="spellStart"/>
      <w:r w:rsidRPr="001762F6">
        <w:rPr>
          <w:spacing w:val="2"/>
        </w:rPr>
        <w:t>Курьинского</w:t>
      </w:r>
      <w:proofErr w:type="spellEnd"/>
      <w:r w:rsidRPr="001762F6">
        <w:rPr>
          <w:spacing w:val="2"/>
        </w:rPr>
        <w:t xml:space="preserve"> района Алтайского края</w:t>
      </w:r>
      <w:r w:rsidRPr="001762F6">
        <w:rPr>
          <w:spacing w:val="-12"/>
        </w:rPr>
        <w:t xml:space="preserve"> (далее – Порядок) устанавливает порядок исполнения бюджета</w:t>
      </w:r>
      <w:r w:rsidRPr="001762F6">
        <w:rPr>
          <w:spacing w:val="2"/>
        </w:rPr>
        <w:t xml:space="preserve"> муниципального образования </w:t>
      </w:r>
      <w:r>
        <w:rPr>
          <w:spacing w:val="2"/>
        </w:rPr>
        <w:t>Ивановский</w:t>
      </w:r>
      <w:r w:rsidRPr="001762F6">
        <w:rPr>
          <w:spacing w:val="2"/>
        </w:rPr>
        <w:t xml:space="preserve"> сельсовет </w:t>
      </w:r>
      <w:proofErr w:type="spellStart"/>
      <w:r w:rsidRPr="001762F6">
        <w:rPr>
          <w:spacing w:val="2"/>
        </w:rPr>
        <w:t>Курьинского</w:t>
      </w:r>
      <w:proofErr w:type="spellEnd"/>
      <w:r w:rsidRPr="001762F6">
        <w:rPr>
          <w:spacing w:val="2"/>
        </w:rPr>
        <w:t xml:space="preserve"> района Алтайского края (далее бюджет поселения)</w:t>
      </w:r>
      <w:r w:rsidRPr="001762F6">
        <w:rPr>
          <w:spacing w:val="-12"/>
        </w:rPr>
        <w:t xml:space="preserve"> 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w:t>
      </w:r>
      <w:r w:rsidRPr="001762F6">
        <w:rPr>
          <w:spacing w:val="2"/>
        </w:rPr>
        <w:t>бюджета поселения</w:t>
      </w:r>
      <w:r w:rsidRPr="001762F6">
        <w:rPr>
          <w:spacing w:val="-12"/>
        </w:rPr>
        <w:t xml:space="preserve"> (далее соответственно – бюджетные обязательства, денежные</w:t>
      </w:r>
      <w:proofErr w:type="gramEnd"/>
      <w:r w:rsidRPr="001762F6">
        <w:rPr>
          <w:spacing w:val="-12"/>
        </w:rPr>
        <w:t xml:space="preserve"> обязательства).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1.2. Бюджетные и денежные обязательства учитываются Управлением с отражением на лицевых счетах получателей бюджетных средств или лицевых счетах для учета операций по переданным полномочиям получателя бюджетных средств, открытых в установленном порядке в Управлении (далее – лицевые счета).</w:t>
      </w:r>
    </w:p>
    <w:p w:rsidR="003F4979" w:rsidRPr="001762F6" w:rsidRDefault="003F4979" w:rsidP="003F4979">
      <w:pPr>
        <w:pStyle w:val="ConsPlusNormal"/>
        <w:ind w:firstLine="709"/>
        <w:contextualSpacing/>
        <w:jc w:val="both"/>
        <w:rPr>
          <w:spacing w:val="-12"/>
        </w:rPr>
      </w:pPr>
      <w:proofErr w:type="gramStart"/>
      <w:r w:rsidRPr="001762F6">
        <w:rPr>
          <w:spacing w:val="-12"/>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1 и 2 соответственно к настоящему Порядку.</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1.4. Формирование Сведений о бюджетном обязательстве и Сведений о денежном обязательстве осуществляется получателями средств </w:t>
      </w:r>
      <w:r w:rsidRPr="001762F6">
        <w:rPr>
          <w:spacing w:val="2"/>
        </w:rPr>
        <w:t>бюджета поселения</w:t>
      </w:r>
      <w:r w:rsidRPr="001762F6">
        <w:rPr>
          <w:spacing w:val="-12"/>
        </w:rPr>
        <w:t xml:space="preserve"> или Управлением в случаях, установленных настоящим Порядком.</w:t>
      </w:r>
    </w:p>
    <w:p w:rsidR="003F4979" w:rsidRPr="001762F6" w:rsidRDefault="003F4979" w:rsidP="003F4979">
      <w:pPr>
        <w:pStyle w:val="ConsPlusNormal"/>
        <w:ind w:firstLine="709"/>
        <w:contextualSpacing/>
        <w:jc w:val="both"/>
        <w:rPr>
          <w:spacing w:val="-12"/>
        </w:rPr>
      </w:pPr>
      <w:proofErr w:type="gramStart"/>
      <w:r w:rsidRPr="001762F6">
        <w:rPr>
          <w:spacing w:val="-12"/>
        </w:rPr>
        <w:t>Сведения о бюджетном обязательстве и Сведения о денежном обязательстве формируются с использованием информационной системы Федерального казначейства,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ЕИС) на основании документов-оснований, документов, подтверждающих возникновение денежного обязательства, предусмотренных пунктами 1.1., 1.2., 1.3., 1.4.</w:t>
      </w:r>
      <w:proofErr w:type="gramEnd"/>
      <w:r w:rsidRPr="001762F6">
        <w:rPr>
          <w:spacing w:val="-12"/>
        </w:rPr>
        <w:t xml:space="preserve"> </w:t>
      </w:r>
      <w:proofErr w:type="gramStart"/>
      <w:r w:rsidRPr="001762F6">
        <w:rPr>
          <w:spacing w:val="-12"/>
        </w:rPr>
        <w:t xml:space="preserve">Перечня 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w:t>
      </w:r>
      <w:r w:rsidRPr="001762F6">
        <w:rPr>
          <w:spacing w:val="-12"/>
        </w:rPr>
        <w:lastRenderedPageBreak/>
        <w:t xml:space="preserve">подтверждающих возникновение денежных обязательств получателей средств </w:t>
      </w:r>
      <w:r w:rsidRPr="001762F6">
        <w:rPr>
          <w:spacing w:val="2"/>
        </w:rPr>
        <w:t>бюджета поселения</w:t>
      </w:r>
      <w:r w:rsidRPr="001762F6">
        <w:rPr>
          <w:spacing w:val="-12"/>
        </w:rPr>
        <w:t>, установленного Приложением 3 к настоящему Порядку (далее соответственно - документы-основания, Перечень документов-оснований), подлежащих размещению в ЕИС, а также пунктом 1.5 Перечня документов-оснований, сведения о которых подлежат включению в определенный законодательством Российской Федерации о контрактной системе в сфере закупок товаров</w:t>
      </w:r>
      <w:proofErr w:type="gramEnd"/>
      <w:r w:rsidRPr="001762F6">
        <w:rPr>
          <w:spacing w:val="-12"/>
        </w:rPr>
        <w:t>,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3F4979" w:rsidRPr="001762F6" w:rsidRDefault="003F4979" w:rsidP="003F4979">
      <w:pPr>
        <w:pStyle w:val="ConsPlusNormal"/>
        <w:ind w:firstLine="709"/>
        <w:contextualSpacing/>
        <w:jc w:val="both"/>
        <w:rPr>
          <w:spacing w:val="-12"/>
        </w:rPr>
      </w:pPr>
      <w:r w:rsidRPr="001762F6">
        <w:rPr>
          <w:spacing w:val="-12"/>
        </w:rPr>
        <w:t xml:space="preserve">Сведения о бюджетном обязательстве и Сведения о денежном обязательстве 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представляются в Управление в электронном виде с применением усиленной квалифицированной электронной подписи лица, имеющего право действовать от имени получателя средств </w:t>
      </w:r>
      <w:r w:rsidRPr="001762F6">
        <w:rPr>
          <w:spacing w:val="2"/>
        </w:rPr>
        <w:t>бюджета поселения</w:t>
      </w:r>
      <w:r w:rsidRPr="001762F6">
        <w:rPr>
          <w:spacing w:val="-12"/>
        </w:rPr>
        <w:t xml:space="preserve"> (далее – электронная подпись).</w:t>
      </w:r>
    </w:p>
    <w:p w:rsidR="003F4979" w:rsidRPr="001762F6" w:rsidRDefault="003F4979" w:rsidP="003F4979">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информации. Получатель средств </w:t>
      </w:r>
      <w:r w:rsidRPr="001762F6">
        <w:rPr>
          <w:spacing w:val="2"/>
        </w:rPr>
        <w:t>бюджета поселения</w:t>
      </w:r>
      <w:r w:rsidRPr="001762F6">
        <w:rPr>
          <w:spacing w:val="-12"/>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1.5. Лица, имеющие право действовать от имени получателя средств </w:t>
      </w:r>
      <w:r w:rsidRPr="001762F6">
        <w:rPr>
          <w:spacing w:val="2"/>
        </w:rPr>
        <w:t>бюджета поселения</w:t>
      </w:r>
      <w:r w:rsidRPr="001762F6">
        <w:rPr>
          <w:spacing w:val="-12"/>
        </w:rPr>
        <w:t xml:space="preserve">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3F4979" w:rsidRPr="001762F6" w:rsidRDefault="003F4979" w:rsidP="003F4979">
      <w:pPr>
        <w:pStyle w:val="ConsPlusNormal"/>
        <w:ind w:firstLine="709"/>
        <w:contextualSpacing/>
        <w:jc w:val="center"/>
        <w:rPr>
          <w:spacing w:val="-12"/>
        </w:rPr>
      </w:pPr>
    </w:p>
    <w:p w:rsidR="003F4979" w:rsidRPr="001762F6" w:rsidRDefault="003F4979" w:rsidP="003F4979">
      <w:pPr>
        <w:pStyle w:val="ConsPlusNormal"/>
        <w:contextualSpacing/>
        <w:jc w:val="center"/>
        <w:rPr>
          <w:spacing w:val="-12"/>
        </w:rPr>
      </w:pPr>
      <w:r w:rsidRPr="001762F6">
        <w:rPr>
          <w:spacing w:val="-12"/>
        </w:rPr>
        <w:t>II. Порядок учета Управлением</w:t>
      </w:r>
    </w:p>
    <w:p w:rsidR="003F4979" w:rsidRPr="001762F6" w:rsidRDefault="003F4979" w:rsidP="003F4979">
      <w:pPr>
        <w:pStyle w:val="ConsPlusNormal"/>
        <w:contextualSpacing/>
        <w:jc w:val="center"/>
        <w:rPr>
          <w:spacing w:val="-12"/>
        </w:rPr>
      </w:pPr>
      <w:r w:rsidRPr="001762F6">
        <w:rPr>
          <w:spacing w:val="-12"/>
        </w:rPr>
        <w:t xml:space="preserve">бюджетных обязательств получателей средств </w:t>
      </w:r>
      <w:r w:rsidRPr="001762F6">
        <w:rPr>
          <w:spacing w:val="2"/>
        </w:rPr>
        <w:t>бюджета поселения</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bookmarkStart w:id="7" w:name="P62"/>
      <w:bookmarkEnd w:id="7"/>
      <w:r w:rsidRPr="001762F6">
        <w:rPr>
          <w:spacing w:val="-12"/>
        </w:rPr>
        <w:t>2.1.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графой 1 Перечень документов-оснований.</w:t>
      </w:r>
    </w:p>
    <w:p w:rsidR="003F4979" w:rsidRPr="001762F6" w:rsidRDefault="003F4979" w:rsidP="003F4979">
      <w:pPr>
        <w:pStyle w:val="ConsPlusNormal"/>
        <w:ind w:firstLine="709"/>
        <w:contextualSpacing/>
        <w:jc w:val="both"/>
        <w:rPr>
          <w:spacing w:val="-12"/>
        </w:rPr>
      </w:pPr>
      <w:bookmarkStart w:id="8" w:name="P63"/>
      <w:bookmarkEnd w:id="8"/>
    </w:p>
    <w:p w:rsidR="003F4979" w:rsidRPr="001762F6" w:rsidRDefault="003F4979" w:rsidP="003F4979">
      <w:pPr>
        <w:pStyle w:val="ConsPlusNormal"/>
        <w:ind w:firstLine="709"/>
        <w:contextualSpacing/>
        <w:jc w:val="both"/>
        <w:rPr>
          <w:spacing w:val="-12"/>
        </w:rPr>
      </w:pPr>
      <w:r w:rsidRPr="001762F6">
        <w:rPr>
          <w:spacing w:val="-12"/>
        </w:rPr>
        <w:t>2.2. Сведения о бюджетных обязательствах, возникших на основании документов-оснований, предусмотренных пунктом 2.1 настоящего Порядка, формируются:</w:t>
      </w:r>
    </w:p>
    <w:p w:rsidR="003F4979" w:rsidRPr="001762F6" w:rsidRDefault="003F4979" w:rsidP="003F4979">
      <w:pPr>
        <w:pStyle w:val="ConsPlusNormal"/>
        <w:ind w:firstLine="709"/>
        <w:contextualSpacing/>
        <w:jc w:val="both"/>
        <w:rPr>
          <w:spacing w:val="-12"/>
        </w:rPr>
      </w:pPr>
      <w:r w:rsidRPr="001762F6">
        <w:rPr>
          <w:spacing w:val="-12"/>
        </w:rPr>
        <w:t xml:space="preserve">2.2.1. получателем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 xml:space="preserve">а) в части принимаемых бюджетных обязательств, возникших на основании документов-оснований, предусмотренных: </w:t>
      </w:r>
    </w:p>
    <w:p w:rsidR="003F4979" w:rsidRPr="001762F6" w:rsidRDefault="003F4979" w:rsidP="003F4979">
      <w:pPr>
        <w:pStyle w:val="ConsPlusNormal"/>
        <w:ind w:firstLine="709"/>
        <w:contextualSpacing/>
        <w:jc w:val="both"/>
        <w:rPr>
          <w:spacing w:val="-12"/>
        </w:rPr>
      </w:pPr>
      <w:r w:rsidRPr="001762F6">
        <w:rPr>
          <w:spacing w:val="-12"/>
        </w:rPr>
        <w:t>пунктами 1.1. и 1.2. Перечня документов-оснований, подлежащих размещению в ЕИС, - в течение двух рабочих дней до дня направления на размещение в ЕИС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3F4979" w:rsidRPr="001762F6" w:rsidRDefault="003F4979" w:rsidP="003F4979">
      <w:pPr>
        <w:pStyle w:val="ConsPlusNormal"/>
        <w:ind w:firstLine="709"/>
        <w:contextualSpacing/>
        <w:jc w:val="both"/>
        <w:rPr>
          <w:spacing w:val="-12"/>
        </w:rPr>
      </w:pPr>
      <w:r w:rsidRPr="001762F6">
        <w:rPr>
          <w:spacing w:val="-12"/>
        </w:rPr>
        <w:t xml:space="preserve">пунктом 1.3. </w:t>
      </w:r>
      <w:proofErr w:type="gramStart"/>
      <w:r w:rsidRPr="001762F6">
        <w:rPr>
          <w:spacing w:val="-12"/>
        </w:rPr>
        <w:t>Перечня документов-оснований, подлежащих размещению в ЕИС, - одновременно с направлением в Управление проекта муниципального контракта с единственным поставщиком (подрядчиком, исполнителем) в соответствии с пунктом 24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w:t>
      </w:r>
      <w:proofErr w:type="gramEnd"/>
      <w:r w:rsidRPr="001762F6">
        <w:rPr>
          <w:spacing w:val="-12"/>
        </w:rPr>
        <w:t xml:space="preserve"> года № 1193 (далее - Правила контроля № 1193);</w:t>
      </w:r>
    </w:p>
    <w:p w:rsidR="003F4979" w:rsidRPr="001762F6" w:rsidRDefault="003F4979" w:rsidP="003F4979">
      <w:pPr>
        <w:pStyle w:val="ConsPlusNormal"/>
        <w:ind w:firstLine="709"/>
        <w:contextualSpacing/>
        <w:jc w:val="both"/>
        <w:rPr>
          <w:spacing w:val="-12"/>
        </w:rPr>
      </w:pPr>
      <w:r w:rsidRPr="001762F6">
        <w:rPr>
          <w:spacing w:val="-12"/>
        </w:rPr>
        <w:lastRenderedPageBreak/>
        <w:t>пунктом 1.4. Перечня документов-оснований, подлежащих размещению в ЕИС, - одновременно с направлением в Управление проекта соглашения об изменении условий государственного контракта в соответствии с пунктом 24 Правил контроля № 1193;</w:t>
      </w:r>
    </w:p>
    <w:p w:rsidR="003F4979" w:rsidRPr="001762F6" w:rsidRDefault="003F4979" w:rsidP="003F4979">
      <w:pPr>
        <w:pStyle w:val="ConsPlusNormal"/>
        <w:ind w:firstLine="709"/>
        <w:contextualSpacing/>
        <w:jc w:val="both"/>
        <w:rPr>
          <w:spacing w:val="-12"/>
        </w:rPr>
      </w:pPr>
      <w:r w:rsidRPr="001762F6">
        <w:rPr>
          <w:spacing w:val="-12"/>
        </w:rPr>
        <w:t>б) в части принятых бюджетных обязательств, возникших на основании документов-оснований, предусмотренных:</w:t>
      </w:r>
    </w:p>
    <w:p w:rsidR="003F4979" w:rsidRPr="001762F6" w:rsidRDefault="003F4979" w:rsidP="003F4979">
      <w:pPr>
        <w:pStyle w:val="ConsPlusNormal"/>
        <w:ind w:firstLine="709"/>
        <w:contextualSpacing/>
        <w:jc w:val="both"/>
        <w:rPr>
          <w:spacing w:val="-12"/>
        </w:rPr>
      </w:pPr>
      <w:r w:rsidRPr="001762F6">
        <w:rPr>
          <w:spacing w:val="-12"/>
        </w:rPr>
        <w:t>пунктами 1.5 - 1.7, 1.9 и 1.10 графы 1 Перечня документов-оснований, - не позднее пяти рабочих дней со дня заключения соответственно государственного контракта, договора (соглашения) о предоставлении субсидии муниципальным бюджетному или автономному учреждению, договора (соглашения) о предоставлении субсидии или бюджетных инвестиций юридическому лицу, указанных в названных пунктах графы 1 Перечня документов-оснований;</w:t>
      </w:r>
    </w:p>
    <w:p w:rsidR="003F4979" w:rsidRPr="001762F6" w:rsidRDefault="003F4979" w:rsidP="003F4979">
      <w:pPr>
        <w:pStyle w:val="ConsPlusNormal"/>
        <w:ind w:firstLine="709"/>
        <w:contextualSpacing/>
        <w:jc w:val="both"/>
        <w:rPr>
          <w:spacing w:val="-12"/>
        </w:rPr>
      </w:pPr>
      <w:proofErr w:type="gramStart"/>
      <w:r w:rsidRPr="001762F6">
        <w:rPr>
          <w:spacing w:val="-12"/>
        </w:rPr>
        <w:t>пунктами 1.8, 1.11 и 3 графы 1 Перечня документов-оснований, -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w:t>
      </w:r>
      <w:r w:rsidRPr="001762F6">
        <w:rPr>
          <w:spacing w:val="2"/>
        </w:rPr>
        <w:t xml:space="preserve"> бюджета поселения</w:t>
      </w:r>
      <w:r w:rsidRPr="001762F6">
        <w:rPr>
          <w:spacing w:val="-12"/>
        </w:rPr>
        <w:t xml:space="preserve"> бюджетных обязательств, возникших на основании нормативного правового акта о предоставлении субсидии юридическому лицу или иных документов, указанных в названных пунктах графы 1 Перечня документов-оснований;</w:t>
      </w:r>
      <w:proofErr w:type="gramEnd"/>
    </w:p>
    <w:p w:rsidR="003F4979" w:rsidRPr="001762F6" w:rsidRDefault="003F4979" w:rsidP="003F4979">
      <w:pPr>
        <w:pStyle w:val="ConsPlusNormal"/>
        <w:ind w:firstLine="709"/>
        <w:contextualSpacing/>
        <w:jc w:val="both"/>
        <w:rPr>
          <w:spacing w:val="-12"/>
        </w:rPr>
      </w:pPr>
      <w:r w:rsidRPr="001762F6">
        <w:rPr>
          <w:spacing w:val="-12"/>
        </w:rPr>
        <w:t>2.2.2. Управлением:</w:t>
      </w:r>
    </w:p>
    <w:p w:rsidR="003F4979" w:rsidRPr="001762F6" w:rsidRDefault="003F4979" w:rsidP="003F4979">
      <w:pPr>
        <w:pStyle w:val="ConsPlusNormal"/>
        <w:ind w:firstLine="709"/>
        <w:contextualSpacing/>
        <w:jc w:val="both"/>
        <w:rPr>
          <w:spacing w:val="-12"/>
        </w:rPr>
      </w:pPr>
      <w:r w:rsidRPr="001762F6">
        <w:rPr>
          <w:spacing w:val="-12"/>
        </w:rPr>
        <w:t>в части принятых бюджетных обязательств, возникших на основании документов оснований, предусмотренных:</w:t>
      </w:r>
    </w:p>
    <w:p w:rsidR="003F4979" w:rsidRPr="001762F6" w:rsidRDefault="003F4979" w:rsidP="003F4979">
      <w:pPr>
        <w:pStyle w:val="ConsPlusNormal"/>
        <w:ind w:firstLine="709"/>
        <w:contextualSpacing/>
        <w:jc w:val="both"/>
        <w:rPr>
          <w:spacing w:val="-12"/>
        </w:rPr>
      </w:pPr>
      <w:r w:rsidRPr="001762F6">
        <w:rPr>
          <w:spacing w:val="-12"/>
        </w:rPr>
        <w:t xml:space="preserve">пунктами 2.1 - 2.12 графы 1 Перечня документов-оснований, - одновременно с санкционированием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в соответствии с Порядком санкционирования оплаты денежных обязательств получателей средств </w:t>
      </w:r>
      <w:r w:rsidRPr="001762F6">
        <w:rPr>
          <w:spacing w:val="2"/>
        </w:rPr>
        <w:t>бюджета поселения</w:t>
      </w:r>
      <w:r w:rsidRPr="001762F6">
        <w:rPr>
          <w:spacing w:val="-12"/>
        </w:rPr>
        <w:t xml:space="preserve"> и администраторов источников финансирования дефицита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2.3. </w:t>
      </w:r>
      <w:proofErr w:type="gramStart"/>
      <w:r w:rsidRPr="001762F6">
        <w:rPr>
          <w:spacing w:val="-12"/>
        </w:rPr>
        <w:t xml:space="preserve">При наличии электронного документооборота между получателями средств </w:t>
      </w:r>
      <w:r w:rsidRPr="001762F6">
        <w:rPr>
          <w:spacing w:val="2"/>
        </w:rPr>
        <w:t>бюджета поселения</w:t>
      </w:r>
      <w:r w:rsidRPr="001762F6">
        <w:rPr>
          <w:spacing w:val="-12"/>
        </w:rPr>
        <w:t xml:space="preserve"> и Управлением Сведения о бюджетных обязательствах, возникшие на основании документов-оснований, предусмотренных пунктами 1.6 - 1.11 и 3 графы 1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w:t>
      </w:r>
      <w:proofErr w:type="gramEnd"/>
      <w:r w:rsidRPr="001762F6">
        <w:rPr>
          <w:spacing w:val="-12"/>
        </w:rPr>
        <w:t xml:space="preserve">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 xml:space="preserve">При отсутствии технической возможности или электронного документооборота с применением электронной подписи между получателями средств </w:t>
      </w:r>
      <w:r w:rsidRPr="001762F6">
        <w:rPr>
          <w:spacing w:val="2"/>
        </w:rPr>
        <w:t>бюджета поселения</w:t>
      </w:r>
      <w:r w:rsidRPr="001762F6">
        <w:rPr>
          <w:spacing w:val="-12"/>
        </w:rPr>
        <w:t xml:space="preserve"> и Управлением Сведения о бюджетном обязательстве направляются в Управление с приложением копии документа-основания на бумажном носителе.</w:t>
      </w:r>
    </w:p>
    <w:p w:rsidR="003F4979" w:rsidRPr="001762F6" w:rsidRDefault="003F4979" w:rsidP="003F4979">
      <w:pPr>
        <w:pStyle w:val="ConsPlusNormal"/>
        <w:ind w:firstLine="709"/>
        <w:contextualSpacing/>
        <w:jc w:val="both"/>
        <w:rPr>
          <w:spacing w:val="-12"/>
        </w:rPr>
      </w:pPr>
      <w:r w:rsidRPr="001762F6">
        <w:rPr>
          <w:spacing w:val="-12"/>
        </w:rPr>
        <w:t>При направлении в Управление Сведения о бюджетном обязательстве, возникшем на основании документа-основания, предусмотренного пунктами 1.1 - 1.5 графы 1 Перечня документов-оснований, копия указанного документа-основания в Управление не представляется.</w:t>
      </w:r>
    </w:p>
    <w:p w:rsidR="003F4979" w:rsidRPr="001762F6" w:rsidRDefault="003F4979" w:rsidP="003F4979">
      <w:pPr>
        <w:pStyle w:val="ConsPlusNormal"/>
        <w:ind w:firstLine="709"/>
        <w:contextualSpacing/>
        <w:jc w:val="both"/>
        <w:rPr>
          <w:spacing w:val="-12"/>
        </w:rPr>
      </w:pPr>
      <w:r w:rsidRPr="001762F6">
        <w:rPr>
          <w:spacing w:val="-12"/>
        </w:rPr>
        <w:t>Копии документов-оснований, предусмотренных пунктами 2.1 - 2.12 графы 1 Перечня документов-оснований, в Управление не представляются.</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3F4979" w:rsidRPr="001762F6" w:rsidRDefault="003F4979" w:rsidP="003F4979">
      <w:pPr>
        <w:pStyle w:val="ConsPlusNormal"/>
        <w:ind w:firstLine="709"/>
        <w:contextualSpacing/>
        <w:jc w:val="both"/>
        <w:rPr>
          <w:spacing w:val="-12"/>
        </w:rPr>
      </w:pPr>
      <w:proofErr w:type="gramStart"/>
      <w:r w:rsidRPr="001762F6">
        <w:rPr>
          <w:spacing w:val="-12"/>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1.5 Перечня документов-оснований, Сведения о бюджетном обязательстве формируются на основании документов-оснований, предусмотренных пунктом 1.4. графы 1 Перечня документов-оснований, до внесения изменений в поставленное на учет бюджетное обязательство для осуществления проверки, предусмотренной:</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абзацем четвертым пункта 2.6. настоящего Порядка - в случае, если документом-основанием </w:t>
      </w:r>
      <w:r w:rsidRPr="001762F6">
        <w:rPr>
          <w:spacing w:val="-12"/>
        </w:rPr>
        <w:lastRenderedPageBreak/>
        <w:t>предусматривается увеличение суммы принятого бюджетного обязательства по соответствующему коду бюджетной классификации;</w:t>
      </w:r>
    </w:p>
    <w:p w:rsidR="003F4979" w:rsidRPr="001762F6" w:rsidRDefault="003F4979" w:rsidP="003F4979">
      <w:pPr>
        <w:pStyle w:val="ConsPlusNormal"/>
        <w:ind w:firstLine="709"/>
        <w:contextualSpacing/>
        <w:jc w:val="both"/>
        <w:rPr>
          <w:spacing w:val="-12"/>
        </w:rPr>
      </w:pPr>
      <w:r w:rsidRPr="001762F6">
        <w:rPr>
          <w:spacing w:val="-12"/>
        </w:rPr>
        <w:t>абзацем девятым пункта 2.6.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3F4979" w:rsidRPr="001762F6" w:rsidRDefault="003F4979" w:rsidP="003F4979">
      <w:pPr>
        <w:pStyle w:val="ConsPlusNormal"/>
        <w:ind w:firstLine="709"/>
        <w:contextualSpacing/>
        <w:jc w:val="both"/>
        <w:rPr>
          <w:spacing w:val="-12"/>
        </w:rPr>
      </w:pPr>
      <w:proofErr w:type="gramStart"/>
      <w:r w:rsidRPr="001762F6">
        <w:rPr>
          <w:spacing w:val="-12"/>
        </w:rPr>
        <w:t>В случае внесения изменений в поставленное на учет бюджетное обязательство без внесения изменений в документ-основание</w:t>
      </w:r>
      <w:proofErr w:type="gramEnd"/>
      <w:r w:rsidRPr="001762F6">
        <w:rPr>
          <w:spacing w:val="-12"/>
        </w:rPr>
        <w:t xml:space="preserve">, предусмотренный пунктами 1.5 и 1.6 графы 1 Перечня документов-оснований, получатель средств </w:t>
      </w:r>
      <w:r w:rsidRPr="001762F6">
        <w:rPr>
          <w:spacing w:val="2"/>
        </w:rPr>
        <w:t>бюджета поселения</w:t>
      </w:r>
      <w:r w:rsidRPr="001762F6">
        <w:rPr>
          <w:spacing w:val="-12"/>
        </w:rPr>
        <w:t xml:space="preserve">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3F4979" w:rsidRPr="001762F6" w:rsidRDefault="003F4979" w:rsidP="003F4979">
      <w:pPr>
        <w:pStyle w:val="ConsPlusNormal"/>
        <w:ind w:firstLine="709"/>
        <w:contextualSpacing/>
        <w:jc w:val="both"/>
        <w:rPr>
          <w:spacing w:val="-12"/>
        </w:rPr>
      </w:pPr>
      <w:r w:rsidRPr="001762F6">
        <w:rPr>
          <w:spacing w:val="-12"/>
        </w:rPr>
        <w:t xml:space="preserve">При формировании Сведений о бюджетном обязательстве получателем средств </w:t>
      </w:r>
      <w:r w:rsidRPr="001762F6">
        <w:rPr>
          <w:spacing w:val="2"/>
        </w:rPr>
        <w:t>бюджета поселения</w:t>
      </w:r>
      <w:r w:rsidRPr="001762F6">
        <w:rPr>
          <w:spacing w:val="-12"/>
        </w:rPr>
        <w:t xml:space="preserve"> в соответствии с абзацем первым настоящего пункта Управление дополнительно осуществляет проверку, предусмотренную абзацами вторым, третьим и пятым пункта 2.6. настоящего Порядка.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3F4979" w:rsidRPr="001762F6" w:rsidRDefault="003F4979" w:rsidP="003F4979">
      <w:pPr>
        <w:autoSpaceDE w:val="0"/>
        <w:autoSpaceDN w:val="0"/>
        <w:adjustRightInd w:val="0"/>
        <w:ind w:firstLine="709"/>
        <w:contextualSpacing/>
        <w:jc w:val="both"/>
        <w:rPr>
          <w:spacing w:val="-12"/>
        </w:rPr>
      </w:pPr>
      <w:proofErr w:type="gramStart"/>
      <w:r w:rsidRPr="001762F6">
        <w:rPr>
          <w:spacing w:val="-12"/>
        </w:rPr>
        <w:t>В случае внесения изменений в бюджетное обязательство в связи с внесением изменений в документ-основание</w:t>
      </w:r>
      <w:proofErr w:type="gramEnd"/>
      <w:r w:rsidRPr="001762F6">
        <w:rPr>
          <w:spacing w:val="-12"/>
        </w:rPr>
        <w:t xml:space="preserve">, предусмотренный пунктами 1.6 - 1.11 и 3 графы 1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представляется получателем средств </w:t>
      </w:r>
      <w:r w:rsidRPr="001762F6">
        <w:rPr>
          <w:spacing w:val="2"/>
        </w:rPr>
        <w:t>бюджета поселения</w:t>
      </w:r>
      <w:r w:rsidRPr="001762F6">
        <w:rPr>
          <w:spacing w:val="-12"/>
        </w:rPr>
        <w:t xml:space="preserve"> в Управление одновременно со Сведениями о бюджетном обязательстве.</w:t>
      </w:r>
    </w:p>
    <w:p w:rsidR="003F4979" w:rsidRPr="001762F6" w:rsidRDefault="003F4979" w:rsidP="003F4979">
      <w:pPr>
        <w:pStyle w:val="ConsPlusNormal"/>
        <w:ind w:firstLine="709"/>
        <w:contextualSpacing/>
        <w:jc w:val="both"/>
        <w:rPr>
          <w:spacing w:val="-12"/>
        </w:rPr>
      </w:pPr>
      <w:r w:rsidRPr="001762F6">
        <w:rPr>
          <w:spacing w:val="-12"/>
        </w:rPr>
        <w:t xml:space="preserve">2.5. </w:t>
      </w:r>
      <w:proofErr w:type="gramStart"/>
      <w:r w:rsidRPr="001762F6">
        <w:rPr>
          <w:spacing w:val="-12"/>
        </w:rPr>
        <w:t xml:space="preserve">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Pr="001762F6">
        <w:rPr>
          <w:spacing w:val="2"/>
        </w:rPr>
        <w:t>бюджета поселения</w:t>
      </w:r>
      <w:r w:rsidRPr="001762F6">
        <w:rPr>
          <w:spacing w:val="-12"/>
        </w:rPr>
        <w:t>, подлежат хранению в Управлении в соответствии с правилами делопроизводства.</w:t>
      </w:r>
      <w:proofErr w:type="gramEnd"/>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2.6.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Pr="001762F6">
        <w:rPr>
          <w:spacing w:val="2"/>
        </w:rPr>
        <w:t>бюджета поселения</w:t>
      </w:r>
      <w:r w:rsidRPr="001762F6">
        <w:rPr>
          <w:spacing w:val="-12"/>
        </w:rPr>
        <w:t>, осуществляет их проверку по следующим направлениям:</w:t>
      </w:r>
    </w:p>
    <w:p w:rsidR="003F4979" w:rsidRPr="001762F6" w:rsidRDefault="003F4979" w:rsidP="003F4979">
      <w:pPr>
        <w:pStyle w:val="ConsPlusNormal"/>
        <w:ind w:firstLine="709"/>
        <w:contextualSpacing/>
        <w:jc w:val="both"/>
        <w:rPr>
          <w:spacing w:val="-12"/>
        </w:rPr>
      </w:pPr>
      <w:bookmarkStart w:id="9" w:name="P124"/>
      <w:bookmarkEnd w:id="9"/>
      <w:r w:rsidRPr="001762F6">
        <w:rPr>
          <w:spacing w:val="-12"/>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бюджетного обязательства в соответствии с пунктом 2.3 настоящего Порядка; </w:t>
      </w:r>
    </w:p>
    <w:p w:rsidR="003F4979" w:rsidRPr="001762F6" w:rsidRDefault="003F4979" w:rsidP="003F4979">
      <w:pPr>
        <w:pStyle w:val="ConsPlusNormal"/>
        <w:ind w:firstLine="709"/>
        <w:contextualSpacing/>
        <w:jc w:val="both"/>
        <w:rPr>
          <w:spacing w:val="-12"/>
        </w:rPr>
      </w:pPr>
      <w:r w:rsidRPr="001762F6">
        <w:rPr>
          <w:spacing w:val="-12"/>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настоящему Порядку;</w:t>
      </w:r>
    </w:p>
    <w:p w:rsidR="003F4979" w:rsidRPr="001762F6" w:rsidRDefault="003F4979" w:rsidP="003F4979">
      <w:pPr>
        <w:pStyle w:val="ConsPlusNormal"/>
        <w:ind w:firstLine="709"/>
        <w:contextualSpacing/>
        <w:jc w:val="both"/>
        <w:rPr>
          <w:spacing w:val="-12"/>
        </w:rPr>
      </w:pPr>
      <w:proofErr w:type="gramStart"/>
      <w:r w:rsidRPr="001762F6">
        <w:rPr>
          <w:spacing w:val="-12"/>
        </w:rPr>
        <w:t>не</w:t>
      </w:r>
      <w:r>
        <w:rPr>
          <w:spacing w:val="-12"/>
        </w:rPr>
        <w:t xml:space="preserve"> </w:t>
      </w:r>
      <w:r w:rsidRPr="001762F6">
        <w:rPr>
          <w:spacing w:val="-12"/>
        </w:rPr>
        <w:t xml:space="preserve">превышение суммы бюджетного обязательства по соответствующим кодам классификации расходов </w:t>
      </w:r>
      <w:r w:rsidRPr="001762F6">
        <w:rPr>
          <w:spacing w:val="2"/>
        </w:rPr>
        <w:t>бюджета поселения</w:t>
      </w:r>
      <w:r w:rsidRPr="001762F6">
        <w:rPr>
          <w:spacing w:val="-12"/>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вида) расходов классификации расходов </w:t>
      </w:r>
      <w:r w:rsidRPr="001762F6">
        <w:rPr>
          <w:spacing w:val="2"/>
        </w:rPr>
        <w:t>бюджета поселения</w:t>
      </w:r>
      <w:r w:rsidRPr="001762F6">
        <w:rPr>
          <w:spacing w:val="-12"/>
        </w:rPr>
        <w:t>, указанному в Сведениях о бюджетном обязательстве.</w:t>
      </w:r>
    </w:p>
    <w:p w:rsidR="003F4979" w:rsidRPr="001762F6" w:rsidRDefault="003F4979" w:rsidP="003F4979">
      <w:pPr>
        <w:pStyle w:val="ConsPlusNormal"/>
        <w:ind w:firstLine="709"/>
        <w:contextualSpacing/>
        <w:jc w:val="both"/>
        <w:rPr>
          <w:spacing w:val="-12"/>
        </w:rPr>
      </w:pPr>
      <w:r w:rsidRPr="001762F6">
        <w:rPr>
          <w:spacing w:val="-12"/>
        </w:rPr>
        <w:t xml:space="preserve">При проверке Сведений о бюджетном обязательстве, возникшем на основании документов-оснований, предусмотренных пунктом 1.5 графы 1 Перечня документов-оснований, Управление осуществляет проверку соответствия информации, включаемой в Сведения о бюджетном </w:t>
      </w:r>
      <w:r w:rsidRPr="001762F6">
        <w:rPr>
          <w:spacing w:val="-12"/>
        </w:rPr>
        <w:lastRenderedPageBreak/>
        <w:t>обязательстве, аналогичной информации, подлежащей включению в реестр контрактов, и условиями документа-основания.</w:t>
      </w:r>
    </w:p>
    <w:p w:rsidR="003F4979" w:rsidRPr="001762F6" w:rsidRDefault="003F4979" w:rsidP="003F4979">
      <w:pPr>
        <w:pStyle w:val="ConsPlusNormal"/>
        <w:ind w:firstLine="709"/>
        <w:contextualSpacing/>
        <w:jc w:val="both"/>
        <w:rPr>
          <w:spacing w:val="-12"/>
        </w:rPr>
      </w:pPr>
      <w:r w:rsidRPr="001762F6">
        <w:rPr>
          <w:spacing w:val="-12"/>
        </w:rPr>
        <w:t>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абзацем четвертым настоящего пункта.</w:t>
      </w:r>
    </w:p>
    <w:p w:rsidR="003F4979" w:rsidRPr="001762F6" w:rsidRDefault="003F4979" w:rsidP="003F4979">
      <w:pPr>
        <w:pStyle w:val="ConsPlusNormal"/>
        <w:ind w:firstLine="709"/>
        <w:contextualSpacing/>
        <w:jc w:val="both"/>
        <w:rPr>
          <w:spacing w:val="-12"/>
        </w:rPr>
      </w:pPr>
      <w:proofErr w:type="gramStart"/>
      <w:r w:rsidRPr="001762F6">
        <w:rPr>
          <w:spacing w:val="-12"/>
        </w:rPr>
        <w:t>При постановке на учет бюджетных обязательств, возникающих на основании документов-оснований, предусмотренных пунктами 1.1., 1.2., 1.3., 1.4. графы 1 Перечня документов-оснований, подлежащих размещению в ЕИС, при проведении проверки, предусмотренной абзацем пятым настоящего пункта, Управление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roofErr w:type="gramEnd"/>
    </w:p>
    <w:p w:rsidR="003F4979" w:rsidRPr="001762F6" w:rsidRDefault="003F4979" w:rsidP="003F4979">
      <w:pPr>
        <w:pStyle w:val="ConsPlusNormal"/>
        <w:ind w:firstLine="709"/>
        <w:contextualSpacing/>
        <w:jc w:val="both"/>
        <w:rPr>
          <w:spacing w:val="-12"/>
        </w:rPr>
      </w:pPr>
      <w:r w:rsidRPr="001762F6">
        <w:rPr>
          <w:spacing w:val="-12"/>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Управление осуществляет проверку не</w:t>
      </w:r>
      <w:r>
        <w:rPr>
          <w:spacing w:val="-12"/>
        </w:rPr>
        <w:t xml:space="preserve"> </w:t>
      </w:r>
      <w:r w:rsidRPr="001762F6">
        <w:rPr>
          <w:spacing w:val="-12"/>
        </w:rPr>
        <w:t>превышения суммы исполнения бюджетного обязательства над изменяемой суммой бюджетного обязательства.</w:t>
      </w:r>
    </w:p>
    <w:p w:rsidR="003F4979" w:rsidRPr="001762F6" w:rsidRDefault="003F4979" w:rsidP="003F4979">
      <w:pPr>
        <w:pStyle w:val="ConsPlusNormal"/>
        <w:ind w:firstLine="709"/>
        <w:contextualSpacing/>
        <w:jc w:val="both"/>
        <w:rPr>
          <w:spacing w:val="-12"/>
        </w:rPr>
      </w:pPr>
      <w:r w:rsidRPr="001762F6">
        <w:rPr>
          <w:spacing w:val="-12"/>
        </w:rPr>
        <w:t>В случае аннулирования принимаемого бюджетного обязательства проверка, предусмотренная абзацами вторым, четвертым и пятым настоящего пункта, не осуществляется.</w:t>
      </w:r>
    </w:p>
    <w:p w:rsidR="003F4979" w:rsidRPr="001762F6" w:rsidRDefault="003F4979" w:rsidP="003F4979">
      <w:pPr>
        <w:pStyle w:val="ConsPlusNormal"/>
        <w:ind w:firstLine="709"/>
        <w:contextualSpacing/>
        <w:jc w:val="both"/>
        <w:rPr>
          <w:spacing w:val="-12"/>
        </w:rPr>
      </w:pPr>
      <w:bookmarkStart w:id="10" w:name="P130"/>
      <w:bookmarkEnd w:id="10"/>
    </w:p>
    <w:p w:rsidR="003F4979" w:rsidRPr="001762F6" w:rsidRDefault="003F4979" w:rsidP="003F4979">
      <w:pPr>
        <w:pStyle w:val="ConsPlusNormal"/>
        <w:ind w:firstLine="709"/>
        <w:contextualSpacing/>
        <w:jc w:val="both"/>
        <w:rPr>
          <w:spacing w:val="-12"/>
        </w:rPr>
      </w:pPr>
      <w:r w:rsidRPr="001762F6">
        <w:rPr>
          <w:spacing w:val="-12"/>
        </w:rPr>
        <w:t xml:space="preserve">2.7. </w:t>
      </w:r>
      <w:proofErr w:type="gramStart"/>
      <w:r w:rsidRPr="001762F6">
        <w:rPr>
          <w:spacing w:val="-12"/>
        </w:rPr>
        <w:t>В случае представления в Управление Сведений о бюджетном обязательстве на бумажном носителе в дополнение</w:t>
      </w:r>
      <w:proofErr w:type="gramEnd"/>
      <w:r w:rsidRPr="001762F6">
        <w:rPr>
          <w:spacing w:val="-12"/>
        </w:rPr>
        <w:t xml:space="preserve"> к проверке, предусмотренной пунктом 2.6 настоящего Порядка, также осуществляется проверка Сведений о бюджетном обязательстве на:</w:t>
      </w:r>
    </w:p>
    <w:p w:rsidR="003F4979" w:rsidRPr="001762F6" w:rsidRDefault="003F4979" w:rsidP="003F4979">
      <w:pPr>
        <w:pStyle w:val="ConsPlusNormal"/>
        <w:ind w:firstLine="709"/>
        <w:contextualSpacing/>
        <w:jc w:val="both"/>
        <w:rPr>
          <w:spacing w:val="-12"/>
        </w:rPr>
      </w:pPr>
      <w:r w:rsidRPr="001762F6">
        <w:rPr>
          <w:spacing w:val="-12"/>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3F4979" w:rsidRPr="001762F6" w:rsidRDefault="003F4979" w:rsidP="003F4979">
      <w:pPr>
        <w:pStyle w:val="ConsPlusNormal"/>
        <w:ind w:firstLine="709"/>
        <w:contextualSpacing/>
        <w:jc w:val="both"/>
        <w:rPr>
          <w:spacing w:val="-12"/>
        </w:rPr>
      </w:pPr>
      <w:r w:rsidRPr="001762F6">
        <w:rPr>
          <w:spacing w:val="-12"/>
        </w:rPr>
        <w:t xml:space="preserve">соответствие подписей лиц, имеющих право подписывать Сведения о бюджетном обязательстве от имени получателя средств </w:t>
      </w:r>
      <w:r w:rsidRPr="001762F6">
        <w:rPr>
          <w:spacing w:val="2"/>
        </w:rPr>
        <w:t>бюджета поселения</w:t>
      </w:r>
      <w:r w:rsidRPr="001762F6">
        <w:rPr>
          <w:spacing w:val="-12"/>
        </w:rPr>
        <w:t xml:space="preserve">, имеющимся в Управлении образцам, представленным получателем средств </w:t>
      </w:r>
      <w:r w:rsidRPr="001762F6">
        <w:rPr>
          <w:spacing w:val="2"/>
        </w:rPr>
        <w:t>бюджета поселения</w:t>
      </w:r>
      <w:r w:rsidRPr="001762F6">
        <w:rPr>
          <w:spacing w:val="-12"/>
        </w:rPr>
        <w:t xml:space="preserve"> в порядке, установленном для открытия соответствующего лицевого счета.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2.8. При постановке на учет бюджетного обязательства (внесении в него изменений) Управление осуществляет проверку Сведений о бюджетном обязательстве, сформированном на основании документа-основания, предусмотренного:</w:t>
      </w:r>
    </w:p>
    <w:p w:rsidR="003F4979" w:rsidRPr="001762F6" w:rsidRDefault="003F4979" w:rsidP="003F4979">
      <w:pPr>
        <w:pStyle w:val="ConsPlusNormal"/>
        <w:ind w:firstLine="709"/>
        <w:contextualSpacing/>
        <w:jc w:val="both"/>
        <w:rPr>
          <w:spacing w:val="-12"/>
        </w:rPr>
      </w:pPr>
      <w:r w:rsidRPr="001762F6">
        <w:rPr>
          <w:spacing w:val="-12"/>
        </w:rPr>
        <w:t>пунктами 1.1., 1.2., 1.3., 1.4. графы 1 Перечня документов-оснований, сформированного с использованием ЕИС, - в течение одного рабочего дня, следующего за днем поступления в Управление Сведений о бюджетном обязательстве или документа-основания в соответствии с пунктами 24 и 28 Правил контроля № 1193;</w:t>
      </w:r>
    </w:p>
    <w:p w:rsidR="003F4979" w:rsidRPr="001762F6" w:rsidRDefault="003F4979" w:rsidP="003F4979">
      <w:pPr>
        <w:pStyle w:val="ConsPlusNormal"/>
        <w:ind w:firstLine="709"/>
        <w:contextualSpacing/>
        <w:jc w:val="both"/>
        <w:rPr>
          <w:spacing w:val="-12"/>
        </w:rPr>
      </w:pPr>
      <w:r w:rsidRPr="001762F6">
        <w:rPr>
          <w:spacing w:val="-12"/>
        </w:rPr>
        <w:t>пунктом 1.5 графы 1 Перечня документов-оснований, сформированного с использованием ЕИС, - в течение трех рабочих дней, следующих за днем поступления в Управление Сведений о бюджетном обязательстве или документа-основания в соответствии с пунктом 15 Правил ведения реестра контрактов;</w:t>
      </w:r>
    </w:p>
    <w:p w:rsidR="003F4979" w:rsidRPr="001762F6" w:rsidRDefault="003F4979" w:rsidP="003F4979">
      <w:pPr>
        <w:pStyle w:val="ConsPlusNormal"/>
        <w:ind w:firstLine="709"/>
        <w:contextualSpacing/>
        <w:jc w:val="both"/>
        <w:rPr>
          <w:spacing w:val="-12"/>
        </w:rPr>
      </w:pPr>
      <w:r w:rsidRPr="001762F6">
        <w:rPr>
          <w:spacing w:val="-12"/>
        </w:rPr>
        <w:t>пунктами 1.6 - 1.11 и 3 графы 1 Перечня документов-оснований, сформированного без использования ЕИС, - в течение двух рабочих дней, следующих за днем поступления в Управление Сведений о бюджетном обязательстве.</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2.9. При формировании Сведений о бюджетном обязательстве с использованием ЕИС проверка, предусмотренная:</w:t>
      </w:r>
    </w:p>
    <w:p w:rsidR="003F4979" w:rsidRPr="001762F6" w:rsidRDefault="003F4979" w:rsidP="003F4979">
      <w:pPr>
        <w:pStyle w:val="ConsPlusNormal"/>
        <w:ind w:firstLine="709"/>
        <w:contextualSpacing/>
        <w:jc w:val="both"/>
        <w:rPr>
          <w:spacing w:val="-12"/>
        </w:rPr>
      </w:pPr>
      <w:r w:rsidRPr="001762F6">
        <w:rPr>
          <w:spacing w:val="-12"/>
        </w:rPr>
        <w:t>абзацами вторым, третьим, пятым пункта 2.6 настоящего Порядка, осуществляется в ЕИС;</w:t>
      </w:r>
    </w:p>
    <w:p w:rsidR="003F4979" w:rsidRPr="001762F6" w:rsidRDefault="003F4979" w:rsidP="003F4979">
      <w:pPr>
        <w:pStyle w:val="ConsPlusNormal"/>
        <w:ind w:firstLine="709"/>
        <w:contextualSpacing/>
        <w:jc w:val="both"/>
        <w:rPr>
          <w:spacing w:val="-12"/>
        </w:rPr>
      </w:pPr>
      <w:r w:rsidRPr="001762F6">
        <w:rPr>
          <w:spacing w:val="-12"/>
        </w:rPr>
        <w:t>абзацами четвертым пункта 2.6 настоящего Порядка, осуществляется в информационной системе Федерального казначейства.</w:t>
      </w:r>
    </w:p>
    <w:p w:rsidR="003F4979" w:rsidRPr="001762F6" w:rsidRDefault="003F4979" w:rsidP="003F4979">
      <w:pPr>
        <w:pStyle w:val="ConsPlusNormal"/>
        <w:ind w:firstLine="709"/>
        <w:contextualSpacing/>
        <w:jc w:val="both"/>
        <w:rPr>
          <w:spacing w:val="-12"/>
        </w:rPr>
      </w:pPr>
      <w:r w:rsidRPr="001762F6">
        <w:rPr>
          <w:spacing w:val="-12"/>
        </w:rPr>
        <w:t xml:space="preserve">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информационную систему Федерального казначейства для осуществления проверки, </w:t>
      </w:r>
      <w:r w:rsidRPr="001762F6">
        <w:rPr>
          <w:spacing w:val="-12"/>
        </w:rPr>
        <w:lastRenderedPageBreak/>
        <w:t>указанной в абзаце третьем настоящего пункта.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bookmarkStart w:id="11" w:name="P134"/>
      <w:bookmarkEnd w:id="11"/>
      <w:r w:rsidRPr="001762F6">
        <w:rPr>
          <w:spacing w:val="-12"/>
        </w:rPr>
        <w:t>2.10. </w:t>
      </w:r>
      <w:proofErr w:type="gramStart"/>
      <w:r w:rsidRPr="001762F6">
        <w:rPr>
          <w:spacing w:val="-12"/>
        </w:rPr>
        <w:t>В случае положительного результата проверки Сведений о бюджетном обязательстве на соответствие требованиям, предусмотренным пунктами 2.6 и 2.7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в течение сроков, указанных в абзацах втором-пятом пункта 2.8 настоящего Порядка, и не позднее одного рабочего дня следующего за днем постановки на учет бюджетного обязательства (внесения</w:t>
      </w:r>
      <w:proofErr w:type="gramEnd"/>
      <w:r w:rsidRPr="001762F6">
        <w:rPr>
          <w:spacing w:val="-12"/>
        </w:rPr>
        <w:t xml:space="preserve"> </w:t>
      </w:r>
      <w:proofErr w:type="gramStart"/>
      <w:r w:rsidRPr="001762F6">
        <w:rPr>
          <w:spacing w:val="-12"/>
        </w:rPr>
        <w:t xml:space="preserve">изменений в бюджетное обязательство)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бюджетного обязательства, реквизиты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 258н (далее соответственно – Порядок Минфина России, Извещение о бюджетном обязательстве).</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Извещение о бюджетном обязательстве направляется Управлением получателю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3F4979" w:rsidRPr="001762F6" w:rsidRDefault="003F4979" w:rsidP="003F4979">
      <w:pPr>
        <w:pStyle w:val="ConsPlusNormal"/>
        <w:ind w:firstLine="709"/>
        <w:contextualSpacing/>
        <w:jc w:val="both"/>
        <w:rPr>
          <w:spacing w:val="-12"/>
        </w:rPr>
      </w:pPr>
      <w:r w:rsidRPr="001762F6">
        <w:rPr>
          <w:spacing w:val="-12"/>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3F4979" w:rsidRPr="001762F6" w:rsidRDefault="003F4979" w:rsidP="003F4979">
      <w:pPr>
        <w:pStyle w:val="ConsPlusNormal"/>
        <w:ind w:firstLine="709"/>
        <w:contextualSpacing/>
        <w:jc w:val="both"/>
        <w:rPr>
          <w:spacing w:val="-12"/>
        </w:rPr>
      </w:pPr>
      <w:r w:rsidRPr="001762F6">
        <w:rPr>
          <w:spacing w:val="-12"/>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F4979" w:rsidRPr="001762F6" w:rsidRDefault="003F4979" w:rsidP="003F4979">
      <w:pPr>
        <w:pStyle w:val="ConsPlusNormal"/>
        <w:ind w:firstLine="709"/>
        <w:contextualSpacing/>
        <w:jc w:val="both"/>
        <w:rPr>
          <w:spacing w:val="-12"/>
        </w:rPr>
      </w:pPr>
      <w:r w:rsidRPr="001762F6">
        <w:rPr>
          <w:spacing w:val="-12"/>
        </w:rPr>
        <w:t>Учетный номер бюджетного обязательства имеет следующую структуру, состоящую из девятнадцати разрядов:</w:t>
      </w:r>
    </w:p>
    <w:p w:rsidR="003F4979" w:rsidRPr="001762F6" w:rsidRDefault="003F4979" w:rsidP="003F4979">
      <w:pPr>
        <w:pStyle w:val="ConsPlusNormal"/>
        <w:ind w:firstLine="709"/>
        <w:contextualSpacing/>
        <w:jc w:val="both"/>
        <w:rPr>
          <w:spacing w:val="-12"/>
        </w:rPr>
      </w:pPr>
      <w:r w:rsidRPr="001762F6">
        <w:rPr>
          <w:spacing w:val="-12"/>
        </w:rPr>
        <w:t xml:space="preserve">с 1 по 8 разряд – уникальный код получателя средств </w:t>
      </w:r>
      <w:r w:rsidRPr="001762F6">
        <w:rPr>
          <w:spacing w:val="2"/>
        </w:rPr>
        <w:t>бюджета поселения</w:t>
      </w:r>
      <w:r w:rsidRPr="001762F6">
        <w:rPr>
          <w:spacing w:val="-12"/>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3F4979" w:rsidRPr="001762F6" w:rsidRDefault="003F4979" w:rsidP="003F4979">
      <w:pPr>
        <w:pStyle w:val="ConsPlusNormal"/>
        <w:ind w:firstLine="709"/>
        <w:contextualSpacing/>
        <w:jc w:val="both"/>
        <w:rPr>
          <w:spacing w:val="-12"/>
        </w:rPr>
      </w:pPr>
      <w:r w:rsidRPr="001762F6">
        <w:rPr>
          <w:spacing w:val="-12"/>
        </w:rPr>
        <w:t>9 и 10 разряды – последние две цифры года, в котором бюджетное обязательство поставлено на учет;</w:t>
      </w:r>
    </w:p>
    <w:p w:rsidR="003F4979" w:rsidRPr="001762F6" w:rsidRDefault="003F4979" w:rsidP="003F4979">
      <w:pPr>
        <w:pStyle w:val="ConsPlusNormal"/>
        <w:ind w:firstLine="709"/>
        <w:contextualSpacing/>
        <w:jc w:val="both"/>
        <w:rPr>
          <w:spacing w:val="-12"/>
        </w:rPr>
      </w:pPr>
      <w:r w:rsidRPr="001762F6">
        <w:rPr>
          <w:spacing w:val="-12"/>
        </w:rPr>
        <w:t>с 11 по 19 разряд – уникальный номер бюджетного обязательства, присваиваемый Управлением в рамках одного календарного года.</w:t>
      </w:r>
    </w:p>
    <w:p w:rsidR="003F4979" w:rsidRPr="001762F6" w:rsidRDefault="003F4979" w:rsidP="003F4979">
      <w:pPr>
        <w:pStyle w:val="ConsPlusNormal"/>
        <w:ind w:firstLine="709"/>
        <w:contextualSpacing/>
        <w:jc w:val="both"/>
        <w:rPr>
          <w:spacing w:val="-12"/>
        </w:rPr>
      </w:pPr>
      <w:r w:rsidRPr="001762F6">
        <w:rPr>
          <w:spacing w:val="-12"/>
        </w:rPr>
        <w:t xml:space="preserve">Одно поставленное на учет бюджетное обязательство может содержать несколько кодов классификации расходов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2.11. В случае отрицательного результата проверки Сведений о бюджетном обязательстве на соответствие требованиям, предусмотренным абзацами вторым, третьим, пятым и шестым пункта 2.6 и пунктом 2.7 настоящего Порядка, Управление в сроки, установленные абзацам и вторым – четвертым пункта 2.8 настоящего Порядка:</w:t>
      </w:r>
    </w:p>
    <w:p w:rsidR="003F4979" w:rsidRPr="001762F6" w:rsidRDefault="003F4979" w:rsidP="003F4979">
      <w:pPr>
        <w:pStyle w:val="ConsPlusNormal"/>
        <w:ind w:firstLine="709"/>
        <w:contextualSpacing/>
        <w:jc w:val="both"/>
        <w:rPr>
          <w:spacing w:val="-12"/>
        </w:rPr>
      </w:pPr>
      <w:proofErr w:type="gramStart"/>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возвращает получателю средств </w:t>
      </w:r>
      <w:r w:rsidRPr="001762F6">
        <w:rPr>
          <w:spacing w:val="2"/>
        </w:rPr>
        <w:t>бюджета поселения</w:t>
      </w:r>
      <w:r w:rsidRPr="001762F6">
        <w:rPr>
          <w:spacing w:val="-12"/>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lastRenderedPageBreak/>
        <w:t xml:space="preserve">2.12. </w:t>
      </w:r>
      <w:proofErr w:type="gramStart"/>
      <w:r w:rsidRPr="001762F6">
        <w:rPr>
          <w:spacing w:val="-12"/>
        </w:rPr>
        <w:t>В случае отрицательного результата проверки Сведений о бюджетном обязательстве на соответствие требованиям, предусмотренным абзацем четвертым пункта 2.6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получателю средств </w:t>
      </w:r>
      <w:r w:rsidRPr="001762F6">
        <w:rPr>
          <w:spacing w:val="2"/>
        </w:rPr>
        <w:t>бюджета поселения</w:t>
      </w:r>
      <w:r w:rsidRPr="001762F6">
        <w:rPr>
          <w:spacing w:val="-12"/>
        </w:rPr>
        <w:t xml:space="preserve"> Извещение о бюджетном обязательстве с указанием информации, предусмотренной пунктом 2.10 настоящего Порядка;</w:t>
      </w:r>
    </w:p>
    <w:p w:rsidR="003F4979" w:rsidRPr="001762F6" w:rsidRDefault="003F4979" w:rsidP="003F4979">
      <w:pPr>
        <w:pStyle w:val="ConsPlusNormal"/>
        <w:ind w:firstLine="709"/>
        <w:contextualSpacing/>
        <w:jc w:val="both"/>
        <w:rPr>
          <w:spacing w:val="-12"/>
        </w:rPr>
      </w:pPr>
      <w:r w:rsidRPr="001762F6">
        <w:rPr>
          <w:spacing w:val="-12"/>
        </w:rPr>
        <w:t xml:space="preserve">получателю средств </w:t>
      </w:r>
      <w:r w:rsidRPr="001762F6">
        <w:rPr>
          <w:spacing w:val="2"/>
        </w:rPr>
        <w:t>бюджета поселения</w:t>
      </w:r>
      <w:r w:rsidRPr="001762F6">
        <w:rPr>
          <w:spacing w:val="-12"/>
        </w:rPr>
        <w:t xml:space="preserve"> и главному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 xml:space="preserve"> 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 России.</w:t>
      </w:r>
    </w:p>
    <w:p w:rsidR="003F4979" w:rsidRPr="001762F6" w:rsidRDefault="003F4979" w:rsidP="003F4979">
      <w:pPr>
        <w:autoSpaceDE w:val="0"/>
        <w:autoSpaceDN w:val="0"/>
        <w:adjustRightInd w:val="0"/>
        <w:ind w:firstLine="709"/>
        <w:contextualSpacing/>
        <w:jc w:val="both"/>
        <w:rPr>
          <w:spacing w:val="-12"/>
        </w:rPr>
      </w:pPr>
    </w:p>
    <w:p w:rsidR="003F4979" w:rsidRPr="001762F6" w:rsidRDefault="003F4979" w:rsidP="003F4979">
      <w:pPr>
        <w:autoSpaceDE w:val="0"/>
        <w:autoSpaceDN w:val="0"/>
        <w:adjustRightInd w:val="0"/>
        <w:ind w:firstLine="709"/>
        <w:contextualSpacing/>
        <w:jc w:val="both"/>
        <w:rPr>
          <w:spacing w:val="-12"/>
        </w:rPr>
      </w:pPr>
      <w:r w:rsidRPr="001762F6">
        <w:rPr>
          <w:spacing w:val="-12"/>
        </w:rPr>
        <w:t>2.13. </w:t>
      </w:r>
      <w:proofErr w:type="gramStart"/>
      <w:r w:rsidRPr="001762F6">
        <w:rPr>
          <w:spacing w:val="-12"/>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w:t>
      </w:r>
      <w:r w:rsidRPr="001762F6">
        <w:rPr>
          <w:spacing w:val="2"/>
        </w:rPr>
        <w:t>бюджета поселения</w:t>
      </w:r>
      <w:r w:rsidRPr="001762F6">
        <w:rPr>
          <w:spacing w:val="-12"/>
        </w:rPr>
        <w:t xml:space="preserve"> вносятся изменения в соответствии с пунктом 2.4 настоящего Порядка 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3F4979" w:rsidRPr="001762F6" w:rsidRDefault="003F4979" w:rsidP="003F4979">
      <w:pPr>
        <w:autoSpaceDE w:val="0"/>
        <w:autoSpaceDN w:val="0"/>
        <w:adjustRightInd w:val="0"/>
        <w:ind w:firstLine="709"/>
        <w:contextualSpacing/>
        <w:jc w:val="both"/>
        <w:rPr>
          <w:spacing w:val="-12"/>
        </w:rPr>
      </w:pPr>
      <w:proofErr w:type="gramStart"/>
      <w:r w:rsidRPr="001762F6">
        <w:rPr>
          <w:spacing w:val="-12"/>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пункта 2.6 настоящего Порядка, направляет для сведения главному распорядителю (распорядителю) средств </w:t>
      </w:r>
      <w:r w:rsidRPr="001762F6">
        <w:rPr>
          <w:spacing w:val="2"/>
        </w:rPr>
        <w:t>бюджета поселения</w:t>
      </w:r>
      <w:r w:rsidRPr="001762F6">
        <w:rPr>
          <w:spacing w:val="-12"/>
        </w:rPr>
        <w:t xml:space="preserve">, в ведении которого находится получатель средств </w:t>
      </w:r>
      <w:r w:rsidRPr="001762F6">
        <w:rPr>
          <w:spacing w:val="2"/>
        </w:rPr>
        <w:t>бюджета поселения</w:t>
      </w:r>
      <w:r w:rsidRPr="001762F6">
        <w:rPr>
          <w:spacing w:val="-12"/>
        </w:rPr>
        <w:t>, Уведомление о превышении бюджетным обязательством неиспользованных лимитов бюджетных обязательств, реквизиты которого установлены приложением 4 к Порядку Минфина</w:t>
      </w:r>
      <w:proofErr w:type="gramEnd"/>
      <w:r w:rsidRPr="001762F6">
        <w:rPr>
          <w:spacing w:val="-12"/>
        </w:rPr>
        <w:t xml:space="preserve"> России, не позднее следующего рабочего дня со дня получения Сведений о бюджетном обязательстве.</w:t>
      </w:r>
    </w:p>
    <w:p w:rsidR="003F4979" w:rsidRPr="001762F6" w:rsidRDefault="003F4979" w:rsidP="003F4979">
      <w:pPr>
        <w:pStyle w:val="ConsPlusNormal"/>
        <w:ind w:firstLine="709"/>
        <w:contextualSpacing/>
        <w:jc w:val="both"/>
        <w:rPr>
          <w:spacing w:val="-12"/>
        </w:rPr>
      </w:pPr>
      <w:r w:rsidRPr="001762F6">
        <w:rPr>
          <w:spacing w:val="-12"/>
        </w:rPr>
        <w:t xml:space="preserve">2.14. </w:t>
      </w:r>
      <w:proofErr w:type="gramStart"/>
      <w:r w:rsidRPr="001762F6">
        <w:rPr>
          <w:spacing w:val="-12"/>
        </w:rPr>
        <w:t xml:space="preserve">В случае ликвидации, реорганизации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w:t>
      </w:r>
      <w:r w:rsidRPr="001762F6">
        <w:rPr>
          <w:spacing w:val="2"/>
        </w:rPr>
        <w:t>бюджета поселения</w:t>
      </w:r>
      <w:r w:rsidRPr="001762F6">
        <w:rPr>
          <w:spacing w:val="-12"/>
        </w:rPr>
        <w:t xml:space="preserve"> в части аннулирования соответствующих неисполненных бюджетных обязательств.</w:t>
      </w:r>
      <w:proofErr w:type="gramEnd"/>
    </w:p>
    <w:p w:rsidR="003F4979" w:rsidRPr="001762F6" w:rsidRDefault="003F4979" w:rsidP="003F4979">
      <w:pPr>
        <w:pStyle w:val="ConsPlusNormal"/>
        <w:ind w:firstLine="709"/>
        <w:contextualSpacing/>
        <w:rPr>
          <w:spacing w:val="-12"/>
        </w:rPr>
      </w:pPr>
    </w:p>
    <w:p w:rsidR="003F4979" w:rsidRPr="001762F6" w:rsidRDefault="003F4979" w:rsidP="003F4979">
      <w:pPr>
        <w:pStyle w:val="ConsPlusNormal"/>
        <w:contextualSpacing/>
        <w:jc w:val="center"/>
        <w:rPr>
          <w:spacing w:val="-12"/>
        </w:rPr>
      </w:pPr>
      <w:r w:rsidRPr="001762F6">
        <w:rPr>
          <w:spacing w:val="-12"/>
        </w:rPr>
        <w:t xml:space="preserve">III. Особенности учета бюджетных обязательств </w:t>
      </w:r>
    </w:p>
    <w:p w:rsidR="003F4979" w:rsidRPr="001762F6" w:rsidRDefault="003F4979" w:rsidP="003F4979">
      <w:pPr>
        <w:pStyle w:val="ConsPlusNormal"/>
        <w:contextualSpacing/>
        <w:jc w:val="center"/>
        <w:rPr>
          <w:spacing w:val="-12"/>
        </w:rPr>
      </w:pPr>
      <w:r w:rsidRPr="001762F6">
        <w:rPr>
          <w:spacing w:val="-12"/>
        </w:rPr>
        <w:t>по исполнительным документам, решениям налоговых органов</w:t>
      </w:r>
    </w:p>
    <w:p w:rsidR="003F4979" w:rsidRPr="001762F6" w:rsidRDefault="003F4979" w:rsidP="003F4979">
      <w:pPr>
        <w:pStyle w:val="ConsPlusNormal"/>
        <w:ind w:firstLine="709"/>
        <w:contextualSpacing/>
        <w:rPr>
          <w:spacing w:val="-12"/>
        </w:rPr>
      </w:pPr>
    </w:p>
    <w:p w:rsidR="003F4979" w:rsidRPr="001762F6" w:rsidRDefault="003F4979" w:rsidP="003F4979">
      <w:pPr>
        <w:pStyle w:val="ConsPlusNormal"/>
        <w:tabs>
          <w:tab w:val="left" w:pos="6369"/>
          <w:tab w:val="left" w:pos="6521"/>
          <w:tab w:val="left" w:pos="7513"/>
        </w:tabs>
        <w:ind w:firstLine="709"/>
        <w:contextualSpacing/>
        <w:jc w:val="both"/>
        <w:rPr>
          <w:spacing w:val="-12"/>
        </w:rPr>
      </w:pPr>
      <w:r w:rsidRPr="001762F6">
        <w:rPr>
          <w:spacing w:val="-12"/>
        </w:rPr>
        <w:t xml:space="preserve">3.1. </w:t>
      </w:r>
      <w:proofErr w:type="gramStart"/>
      <w:r w:rsidRPr="001762F6">
        <w:rPr>
          <w:spacing w:val="-12"/>
        </w:rPr>
        <w:t xml:space="preserve">Сведения о бюджетном обязательстве, возникшем в соответствии с документами-основаниями, предусмотренными пунктами 1.12 и 1.13 графы 1 Перечня документов-оснований, формируются получателем средств </w:t>
      </w:r>
      <w:r w:rsidRPr="001762F6">
        <w:rPr>
          <w:spacing w:val="2"/>
        </w:rPr>
        <w:t>бюджета поселения</w:t>
      </w:r>
      <w:r w:rsidRPr="001762F6">
        <w:rPr>
          <w:spacing w:val="-12"/>
        </w:rPr>
        <w:t xml:space="preserve"> в срок, установленный бюджетным законодательством Российской Федерации для представления в установленном порядке получателем средств </w:t>
      </w:r>
      <w:r w:rsidRPr="001762F6">
        <w:rPr>
          <w:spacing w:val="2"/>
        </w:rPr>
        <w:t>бюджета поселения</w:t>
      </w:r>
      <w:r w:rsidRPr="001762F6">
        <w:rPr>
          <w:spacing w:val="-12"/>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Pr="001762F6">
        <w:rPr>
          <w:spacing w:val="2"/>
        </w:rPr>
        <w:t>бюджета поселения</w:t>
      </w:r>
      <w:r w:rsidRPr="001762F6">
        <w:rPr>
          <w:spacing w:val="-12"/>
        </w:rPr>
        <w:t xml:space="preserve"> по</w:t>
      </w:r>
      <w:proofErr w:type="gramEnd"/>
      <w:r w:rsidRPr="001762F6">
        <w:rPr>
          <w:spacing w:val="-12"/>
        </w:rPr>
        <w:t xml:space="preserve"> исполнению исполнительного документа, решения налогового.</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3.2. В случае</w:t>
      </w:r>
      <w:proofErr w:type="gramStart"/>
      <w:r w:rsidRPr="001762F6">
        <w:rPr>
          <w:spacing w:val="-12"/>
        </w:rPr>
        <w:t>,</w:t>
      </w:r>
      <w:proofErr w:type="gramEnd"/>
      <w:r w:rsidRPr="001762F6">
        <w:rPr>
          <w:spacing w:val="-12"/>
        </w:rPr>
        <w:t xml:space="preserve">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lastRenderedPageBreak/>
        <w:t xml:space="preserve">3.3. </w:t>
      </w:r>
      <w:proofErr w:type="gramStart"/>
      <w:r w:rsidRPr="001762F6">
        <w:rPr>
          <w:spacing w:val="-12"/>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762F6">
        <w:rPr>
          <w:spacing w:val="-12"/>
        </w:rPr>
        <w:t xml:space="preserve"> </w:t>
      </w:r>
      <w:proofErr w:type="gramStart"/>
      <w:r w:rsidRPr="001762F6">
        <w:rPr>
          <w:spacing w:val="-12"/>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1762F6">
        <w:rPr>
          <w:spacing w:val="-12"/>
        </w:rPr>
        <w:t xml:space="preserve"> от имени получателя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3.4. </w:t>
      </w:r>
      <w:proofErr w:type="gramStart"/>
      <w:r w:rsidRPr="001762F6">
        <w:rPr>
          <w:spacing w:val="-12"/>
        </w:rPr>
        <w:t xml:space="preserve">В случае ликвидации получателя средств </w:t>
      </w:r>
      <w:r w:rsidRPr="001762F6">
        <w:rPr>
          <w:spacing w:val="2"/>
        </w:rPr>
        <w:t>бюджета поселения</w:t>
      </w:r>
      <w:r w:rsidRPr="001762F6">
        <w:rPr>
          <w:spacing w:val="-12"/>
        </w:rPr>
        <w:t xml:space="preserve"> либо изменения типа казенного учреждения поселения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3F4979" w:rsidRPr="001762F6" w:rsidRDefault="003F4979" w:rsidP="003F4979">
      <w:pPr>
        <w:pStyle w:val="ConsPlusNormal"/>
        <w:ind w:firstLine="709"/>
        <w:contextualSpacing/>
        <w:jc w:val="center"/>
        <w:rPr>
          <w:spacing w:val="-12"/>
        </w:rPr>
      </w:pPr>
    </w:p>
    <w:p w:rsidR="003F4979" w:rsidRPr="001762F6" w:rsidRDefault="003F4979" w:rsidP="003F4979">
      <w:pPr>
        <w:pStyle w:val="ConsPlusNormal"/>
        <w:contextualSpacing/>
        <w:jc w:val="center"/>
        <w:rPr>
          <w:spacing w:val="-12"/>
        </w:rPr>
      </w:pPr>
    </w:p>
    <w:p w:rsidR="003F4979" w:rsidRPr="001762F6" w:rsidRDefault="003F4979" w:rsidP="003F4979">
      <w:pPr>
        <w:pStyle w:val="ConsPlusNormal"/>
        <w:contextualSpacing/>
        <w:jc w:val="center"/>
        <w:rPr>
          <w:spacing w:val="-12"/>
        </w:rPr>
      </w:pPr>
    </w:p>
    <w:p w:rsidR="003F4979" w:rsidRPr="001762F6" w:rsidRDefault="003F4979" w:rsidP="003F4979">
      <w:pPr>
        <w:pStyle w:val="ConsPlusNormal"/>
        <w:contextualSpacing/>
        <w:jc w:val="center"/>
        <w:rPr>
          <w:spacing w:val="-12"/>
        </w:rPr>
      </w:pPr>
      <w:r w:rsidRPr="001762F6">
        <w:rPr>
          <w:spacing w:val="-12"/>
        </w:rPr>
        <w:t>I</w:t>
      </w:r>
      <w:r w:rsidRPr="001762F6">
        <w:rPr>
          <w:spacing w:val="-12"/>
          <w:lang w:val="en-US"/>
        </w:rPr>
        <w:t>V</w:t>
      </w:r>
      <w:r w:rsidRPr="001762F6">
        <w:rPr>
          <w:spacing w:val="-12"/>
        </w:rPr>
        <w:t>. Постановка на учет денежных обязательств</w:t>
      </w:r>
    </w:p>
    <w:p w:rsidR="003F4979" w:rsidRPr="001762F6" w:rsidRDefault="003F4979" w:rsidP="003F4979">
      <w:pPr>
        <w:pStyle w:val="ConsPlusNormal"/>
        <w:tabs>
          <w:tab w:val="left" w:pos="1170"/>
        </w:tabs>
        <w:ind w:firstLine="709"/>
        <w:contextualSpacing/>
        <w:jc w:val="both"/>
        <w:rPr>
          <w:spacing w:val="-12"/>
        </w:rPr>
      </w:pPr>
      <w:r w:rsidRPr="001762F6">
        <w:rPr>
          <w:spacing w:val="-12"/>
        </w:rPr>
        <w:tab/>
      </w:r>
    </w:p>
    <w:p w:rsidR="003F4979" w:rsidRPr="001762F6" w:rsidRDefault="003F4979" w:rsidP="003F4979">
      <w:pPr>
        <w:pStyle w:val="ConsPlusNormal"/>
        <w:ind w:firstLine="709"/>
        <w:contextualSpacing/>
        <w:jc w:val="both"/>
        <w:rPr>
          <w:spacing w:val="-12"/>
        </w:rPr>
      </w:pPr>
      <w:r w:rsidRPr="001762F6">
        <w:rPr>
          <w:spacing w:val="-12"/>
        </w:rPr>
        <w:t>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графой 2 Перечня документов-оснований.</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4.2. 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w:t>
      </w:r>
      <w:proofErr w:type="gramStart"/>
      <w:r w:rsidRPr="001762F6">
        <w:rPr>
          <w:spacing w:val="-12"/>
        </w:rPr>
        <w:t xml:space="preserve">оплаты денежных обязательств получателей средств </w:t>
      </w:r>
      <w:r w:rsidRPr="001762F6">
        <w:rPr>
          <w:spacing w:val="2"/>
        </w:rPr>
        <w:t>бюджета поселения</w:t>
      </w:r>
      <w:proofErr w:type="gramEnd"/>
      <w:r w:rsidRPr="001762F6">
        <w:rPr>
          <w:spacing w:val="-12"/>
        </w:rPr>
        <w:t xml:space="preserve"> и администратора источников финансирования дефицита </w:t>
      </w:r>
      <w:r w:rsidRPr="001762F6">
        <w:rPr>
          <w:spacing w:val="2"/>
        </w:rPr>
        <w:t>бюджета поселения</w:t>
      </w:r>
      <w:r w:rsidRPr="001762F6">
        <w:rPr>
          <w:spacing w:val="-12"/>
        </w:rPr>
        <w:t xml:space="preserve">, за исключением случаев, указанных в абзацах третьем - пятом настоящего пункта. </w:t>
      </w:r>
    </w:p>
    <w:p w:rsidR="003F4979" w:rsidRPr="001762F6" w:rsidRDefault="003F4979" w:rsidP="003F4979">
      <w:pPr>
        <w:pStyle w:val="ConsPlusNormal"/>
        <w:ind w:firstLine="709"/>
        <w:contextualSpacing/>
        <w:jc w:val="both"/>
        <w:rPr>
          <w:spacing w:val="-12"/>
        </w:rPr>
      </w:pPr>
      <w:r w:rsidRPr="001762F6">
        <w:rPr>
          <w:spacing w:val="-12"/>
        </w:rPr>
        <w:t xml:space="preserve">Сведения о денежных обязательствах формируются получателем средств </w:t>
      </w:r>
      <w:r w:rsidRPr="001762F6">
        <w:rPr>
          <w:spacing w:val="2"/>
        </w:rPr>
        <w:t>бюджета поселения</w:t>
      </w:r>
      <w:r w:rsidRPr="001762F6">
        <w:rPr>
          <w:spacing w:val="-12"/>
        </w:rPr>
        <w:t xml:space="preserve"> в течение трех рабочих дней со дня, следующего за днем возникновения денежного обязательства в случае:</w:t>
      </w:r>
    </w:p>
    <w:p w:rsidR="003F4979" w:rsidRPr="001762F6" w:rsidRDefault="003F4979" w:rsidP="003F4979">
      <w:pPr>
        <w:pStyle w:val="ConsPlusNormal"/>
        <w:ind w:firstLine="709"/>
        <w:contextualSpacing/>
        <w:jc w:val="both"/>
        <w:rPr>
          <w:spacing w:val="-12"/>
        </w:rPr>
      </w:pPr>
      <w:r w:rsidRPr="001762F6">
        <w:rPr>
          <w:spacing w:val="-12"/>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3F4979" w:rsidRPr="001762F6" w:rsidRDefault="003F4979" w:rsidP="003F4979">
      <w:pPr>
        <w:pStyle w:val="ConsPlusNormal"/>
        <w:ind w:firstLine="709"/>
        <w:contextualSpacing/>
        <w:jc w:val="both"/>
        <w:rPr>
          <w:spacing w:val="-12"/>
        </w:rPr>
      </w:pPr>
      <w:r w:rsidRPr="001762F6">
        <w:rPr>
          <w:spacing w:val="-12"/>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F4979" w:rsidRPr="001762F6" w:rsidRDefault="003F4979" w:rsidP="003F4979">
      <w:pPr>
        <w:pStyle w:val="ConsPlusNormal"/>
        <w:ind w:firstLine="709"/>
        <w:contextualSpacing/>
        <w:jc w:val="both"/>
        <w:rPr>
          <w:spacing w:val="-12"/>
        </w:rPr>
      </w:pPr>
      <w:proofErr w:type="gramStart"/>
      <w:r w:rsidRPr="001762F6">
        <w:rPr>
          <w:spacing w:val="-12"/>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ЕИС,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муниципальному контракту, сформированного и подписанного без использования ЕИС</w:t>
      </w:r>
      <w:proofErr w:type="gramEnd"/>
      <w:r w:rsidRPr="001762F6">
        <w:rPr>
          <w:spacing w:val="-12"/>
        </w:rPr>
        <w:t xml:space="preserve">, формирование Сведений о денежном </w:t>
      </w:r>
      <w:proofErr w:type="gramStart"/>
      <w:r w:rsidRPr="001762F6">
        <w:rPr>
          <w:spacing w:val="-12"/>
        </w:rPr>
        <w:t>обязательстве</w:t>
      </w:r>
      <w:proofErr w:type="gramEnd"/>
      <w:r w:rsidRPr="001762F6">
        <w:rPr>
          <w:spacing w:val="-12"/>
        </w:rPr>
        <w:t xml:space="preserve">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w:t>
      </w:r>
      <w:r w:rsidRPr="001762F6">
        <w:rPr>
          <w:spacing w:val="-12"/>
        </w:rPr>
        <w:lastRenderedPageBreak/>
        <w:t>аналогичной информации в реестре контрактов).</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4.3. </w:t>
      </w:r>
      <w:proofErr w:type="gramStart"/>
      <w:r w:rsidRPr="001762F6">
        <w:rPr>
          <w:spacing w:val="-12"/>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1762F6">
        <w:rPr>
          <w:spacing w:val="-12"/>
        </w:rPr>
        <w:t xml:space="preserve"> Российской Федерации.</w:t>
      </w:r>
    </w:p>
    <w:p w:rsidR="003F4979" w:rsidRPr="001762F6" w:rsidRDefault="003F4979" w:rsidP="003F4979">
      <w:pPr>
        <w:pStyle w:val="ConsPlusNormal"/>
        <w:ind w:firstLine="709"/>
        <w:contextualSpacing/>
        <w:jc w:val="both"/>
        <w:rPr>
          <w:spacing w:val="-12"/>
        </w:rPr>
      </w:pPr>
      <w:r w:rsidRPr="001762F6">
        <w:rPr>
          <w:spacing w:val="-12"/>
        </w:rPr>
        <w:t>В случае исполнения бюджетного обязательства, содержащего более одного кода классификации расходов краевого бюджета,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краевого бюджета.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4.4. Управление не позднее следующего рабочего дня со дня представления получателем средств </w:t>
      </w:r>
      <w:r w:rsidRPr="001762F6">
        <w:rPr>
          <w:spacing w:val="2"/>
        </w:rPr>
        <w:t>бюджета поселения</w:t>
      </w:r>
      <w:r w:rsidRPr="001762F6">
        <w:rPr>
          <w:spacing w:val="-12"/>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F4979" w:rsidRPr="001762F6" w:rsidRDefault="003F4979" w:rsidP="003F4979">
      <w:pPr>
        <w:pStyle w:val="ConsPlusNormal"/>
        <w:ind w:firstLine="709"/>
        <w:contextualSpacing/>
        <w:jc w:val="both"/>
        <w:rPr>
          <w:spacing w:val="-12"/>
        </w:rPr>
      </w:pPr>
      <w:r w:rsidRPr="001762F6">
        <w:rPr>
          <w:spacing w:val="-12"/>
        </w:rPr>
        <w:t>информации по соответствующему бюджетному обязательству, учтенному на соответствующем лицевом счете получателя бюджетных средств;</w:t>
      </w:r>
    </w:p>
    <w:p w:rsidR="003F4979" w:rsidRPr="001762F6" w:rsidRDefault="003F4979" w:rsidP="003F4979">
      <w:pPr>
        <w:pStyle w:val="ConsPlusNormal"/>
        <w:ind w:firstLine="709"/>
        <w:contextualSpacing/>
        <w:jc w:val="both"/>
        <w:rPr>
          <w:spacing w:val="-12"/>
        </w:rPr>
      </w:pPr>
      <w:r w:rsidRPr="001762F6">
        <w:rPr>
          <w:spacing w:val="-12"/>
        </w:rPr>
        <w:t>информации, подлежащей включению в Сведения о денежном обязательстве в соответствии с приложением 2 к настоящему Порядку;</w:t>
      </w:r>
    </w:p>
    <w:p w:rsidR="003F4979" w:rsidRPr="001762F6" w:rsidRDefault="003F4979" w:rsidP="003F4979">
      <w:pPr>
        <w:pStyle w:val="ConsPlusNormal"/>
        <w:ind w:firstLine="709"/>
        <w:contextualSpacing/>
        <w:jc w:val="both"/>
        <w:rPr>
          <w:spacing w:val="-12"/>
        </w:rPr>
      </w:pPr>
      <w:r w:rsidRPr="001762F6">
        <w:rPr>
          <w:spacing w:val="-12"/>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Pr="001762F6">
        <w:rPr>
          <w:spacing w:val="2"/>
        </w:rPr>
        <w:t>бюджета поселения</w:t>
      </w:r>
      <w:r w:rsidRPr="001762F6">
        <w:rPr>
          <w:spacing w:val="-12"/>
        </w:rPr>
        <w:t xml:space="preserve"> в Управление для постановки на учет денежных обязательств в соответствии с настоящим Порядком.</w:t>
      </w:r>
    </w:p>
    <w:p w:rsidR="003F4979" w:rsidRPr="001762F6" w:rsidRDefault="003F4979" w:rsidP="003F4979">
      <w:pPr>
        <w:pStyle w:val="ConsPlusNormal"/>
        <w:ind w:firstLine="709"/>
        <w:contextualSpacing/>
        <w:jc w:val="both"/>
        <w:rPr>
          <w:spacing w:val="-12"/>
        </w:rPr>
      </w:pPr>
      <w:r w:rsidRPr="001762F6">
        <w:rPr>
          <w:spacing w:val="-12"/>
        </w:rPr>
        <w:t xml:space="preserve">В случае исполнения бюджетного обязательства, содержащего более одного кода классификации расходов </w:t>
      </w:r>
      <w:r w:rsidRPr="001762F6">
        <w:rPr>
          <w:spacing w:val="2"/>
        </w:rPr>
        <w:t>бюджета поселения</w:t>
      </w:r>
      <w:r w:rsidRPr="001762F6">
        <w:rPr>
          <w:spacing w:val="-12"/>
        </w:rPr>
        <w:t xml:space="preserve">, Управление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1.5 графы 2 Перечня документов-оснований, сформированного и подписанного без использования ЕИС,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w:t>
      </w:r>
      <w:r w:rsidRPr="001762F6">
        <w:rPr>
          <w:spacing w:val="-12"/>
        </w:rPr>
        <w:lastRenderedPageBreak/>
        <w:t>аналогичной информации в реестре контрактов.</w:t>
      </w:r>
    </w:p>
    <w:p w:rsidR="003F4979" w:rsidRPr="001762F6" w:rsidRDefault="003F4979" w:rsidP="003F4979">
      <w:pPr>
        <w:pStyle w:val="ConsPlusNormal"/>
        <w:ind w:firstLine="709"/>
        <w:contextualSpacing/>
        <w:jc w:val="both"/>
        <w:rPr>
          <w:spacing w:val="-12"/>
        </w:rPr>
      </w:pPr>
      <w:r w:rsidRPr="001762F6">
        <w:rPr>
          <w:spacing w:val="-12"/>
        </w:rPr>
        <w:t>При формировании Сведений о денежном обязательстве с использованием ЕИС проверка, предусмотренная настоящим пунктом, осуществляется в ЕИС.</w:t>
      </w:r>
    </w:p>
    <w:p w:rsidR="003F4979" w:rsidRPr="001762F6" w:rsidRDefault="003F4979" w:rsidP="003F4979">
      <w:pPr>
        <w:pStyle w:val="ConsPlusNormal"/>
        <w:ind w:firstLine="709"/>
        <w:contextualSpacing/>
        <w:jc w:val="both"/>
        <w:rPr>
          <w:spacing w:val="-12"/>
        </w:rPr>
      </w:pPr>
      <w:r w:rsidRPr="001762F6">
        <w:rPr>
          <w:spacing w:val="-12"/>
        </w:rPr>
        <w:t>В случае положительного результата проверки, предусмотренной настоящим пунктом, осуществляемой с использованием ЕИС, Сведения о денежных обязательствах и информация о положительном результате проверки в день осуществления указанной проверки направляются в информационную систему Федерального казначейства для автоматической постановки на учет денежного обязательства (внесения в него изменений).</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 xml:space="preserve">4.5. </w:t>
      </w:r>
      <w:proofErr w:type="gramStart"/>
      <w:r w:rsidRPr="001762F6">
        <w:rPr>
          <w:spacing w:val="-12"/>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абзацем вторым пункта 4.2 настоящего Порядка, направляет получателю средств </w:t>
      </w:r>
      <w:r w:rsidRPr="001762F6">
        <w:rPr>
          <w:spacing w:val="2"/>
        </w:rPr>
        <w:t>бюджета поселения</w:t>
      </w:r>
      <w:r w:rsidRPr="001762F6">
        <w:rPr>
          <w:spacing w:val="-12"/>
        </w:rPr>
        <w:t xml:space="preserve"> извещение о постановке на учет (изменении) денежного обязательства в Управлении, реквизиты которого установлены приложением 13 к Порядку Минфина России (далее – Извещение о денежном обязательстве).</w:t>
      </w:r>
      <w:proofErr w:type="gramEnd"/>
    </w:p>
    <w:p w:rsidR="003F4979" w:rsidRPr="001762F6" w:rsidRDefault="003F4979" w:rsidP="003F4979">
      <w:pPr>
        <w:pStyle w:val="ConsPlusNormal"/>
        <w:ind w:firstLine="709"/>
        <w:contextualSpacing/>
        <w:jc w:val="both"/>
        <w:rPr>
          <w:spacing w:val="-12"/>
        </w:rPr>
      </w:pPr>
      <w:r w:rsidRPr="001762F6">
        <w:rPr>
          <w:spacing w:val="-12"/>
        </w:rPr>
        <w:t xml:space="preserve">Извещение о денежном обязательстве направляется получателю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3F4979" w:rsidRPr="001762F6" w:rsidRDefault="003F4979" w:rsidP="003F4979">
      <w:pPr>
        <w:pStyle w:val="ConsPlusNormal"/>
        <w:ind w:firstLine="709"/>
        <w:contextualSpacing/>
        <w:jc w:val="both"/>
        <w:rPr>
          <w:spacing w:val="-12"/>
        </w:rPr>
      </w:pPr>
      <w:r w:rsidRPr="001762F6">
        <w:rPr>
          <w:spacing w:val="-12"/>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3F4979" w:rsidRPr="001762F6" w:rsidRDefault="003F4979" w:rsidP="003F4979">
      <w:pPr>
        <w:pStyle w:val="ConsPlusNormal"/>
        <w:ind w:firstLine="709"/>
        <w:contextualSpacing/>
        <w:jc w:val="both"/>
        <w:rPr>
          <w:spacing w:val="-12"/>
        </w:rPr>
      </w:pPr>
      <w:r w:rsidRPr="001762F6">
        <w:rPr>
          <w:spacing w:val="-12"/>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3F4979" w:rsidRPr="001762F6" w:rsidRDefault="003F4979" w:rsidP="003F4979">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извещение о денежном обязательстве направляется с использованием ЕИС во взаимодействии с информационной системой Федерального казначейства.</w:t>
      </w:r>
    </w:p>
    <w:p w:rsidR="003F4979" w:rsidRPr="001762F6" w:rsidRDefault="003F4979" w:rsidP="003F4979">
      <w:pPr>
        <w:pStyle w:val="ConsPlusNormal"/>
        <w:ind w:firstLine="709"/>
        <w:contextualSpacing/>
        <w:jc w:val="both"/>
        <w:rPr>
          <w:spacing w:val="-12"/>
        </w:rPr>
      </w:pPr>
      <w:r w:rsidRPr="001762F6">
        <w:rPr>
          <w:spacing w:val="-12"/>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F4979" w:rsidRPr="001762F6" w:rsidRDefault="003F4979" w:rsidP="003F4979">
      <w:pPr>
        <w:pStyle w:val="ConsPlusNormal"/>
        <w:ind w:firstLine="709"/>
        <w:contextualSpacing/>
        <w:jc w:val="both"/>
        <w:rPr>
          <w:spacing w:val="-12"/>
        </w:rPr>
      </w:pPr>
      <w:r w:rsidRPr="001762F6">
        <w:rPr>
          <w:spacing w:val="-12"/>
        </w:rPr>
        <w:t>Учетный номер денежного обязательства имеет следующую структуру, состоящую из двадцати пяти разрядов:</w:t>
      </w:r>
    </w:p>
    <w:p w:rsidR="003F4979" w:rsidRPr="001762F6" w:rsidRDefault="003F4979" w:rsidP="003F4979">
      <w:pPr>
        <w:pStyle w:val="ConsPlusNormal"/>
        <w:ind w:firstLine="709"/>
        <w:contextualSpacing/>
        <w:jc w:val="both"/>
        <w:rPr>
          <w:spacing w:val="-12"/>
        </w:rPr>
      </w:pPr>
      <w:r w:rsidRPr="001762F6">
        <w:rPr>
          <w:spacing w:val="-12"/>
        </w:rPr>
        <w:t>с 1 по 19 разряд – учетный номер соответствующего бюджетного обязательства;</w:t>
      </w:r>
    </w:p>
    <w:p w:rsidR="003F4979" w:rsidRPr="001762F6" w:rsidRDefault="003F4979" w:rsidP="003F4979">
      <w:pPr>
        <w:pStyle w:val="ConsPlusNormal"/>
        <w:ind w:firstLine="709"/>
        <w:contextualSpacing/>
        <w:jc w:val="both"/>
        <w:rPr>
          <w:spacing w:val="-12"/>
        </w:rPr>
      </w:pPr>
      <w:r w:rsidRPr="001762F6">
        <w:rPr>
          <w:spacing w:val="-12"/>
        </w:rPr>
        <w:t>с 20 по 25 разряд – порядковый номер денежного обязательства.</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4.6. В случае отрицательного результата проверки Сведений о денежном обязательстве Управление в срок, установленный в абзаце втором пункта 4.2 настоящего Порядка:</w:t>
      </w:r>
    </w:p>
    <w:p w:rsidR="003F4979" w:rsidRPr="001762F6" w:rsidRDefault="003F4979" w:rsidP="003F4979">
      <w:pPr>
        <w:pStyle w:val="ConsPlusNormal"/>
        <w:ind w:firstLine="709"/>
        <w:contextualSpacing/>
        <w:jc w:val="both"/>
        <w:rPr>
          <w:spacing w:val="-12"/>
        </w:rPr>
      </w:pPr>
      <w:r w:rsidRPr="001762F6">
        <w:rPr>
          <w:spacing w:val="-12"/>
        </w:rPr>
        <w:t xml:space="preserve">в отношении Сведений о денежных обязательствах, сформированных получателем средств </w:t>
      </w:r>
      <w:r w:rsidRPr="001762F6">
        <w:rPr>
          <w:spacing w:val="2"/>
        </w:rPr>
        <w:t>бюджета поселения</w:t>
      </w:r>
      <w:r w:rsidRPr="001762F6">
        <w:rPr>
          <w:spacing w:val="-12"/>
        </w:rPr>
        <w:t xml:space="preserve">, возвращает получателю средств </w:t>
      </w:r>
      <w:r w:rsidRPr="001762F6">
        <w:rPr>
          <w:spacing w:val="2"/>
        </w:rPr>
        <w:t>бюджета поселения</w:t>
      </w:r>
      <w:r w:rsidRPr="001762F6">
        <w:rPr>
          <w:spacing w:val="-12"/>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3F4979" w:rsidRPr="001762F6" w:rsidRDefault="003F4979" w:rsidP="003F4979">
      <w:pPr>
        <w:pStyle w:val="ConsPlusNormal"/>
        <w:ind w:firstLine="709"/>
        <w:contextualSpacing/>
        <w:jc w:val="both"/>
        <w:rPr>
          <w:spacing w:val="-12"/>
        </w:rPr>
      </w:pPr>
      <w:r w:rsidRPr="001762F6">
        <w:rPr>
          <w:spacing w:val="-12"/>
        </w:rPr>
        <w:t xml:space="preserve">направляет получателю средств </w:t>
      </w:r>
      <w:r w:rsidRPr="001762F6">
        <w:rPr>
          <w:spacing w:val="2"/>
        </w:rPr>
        <w:t>бюджета поселения</w:t>
      </w:r>
      <w:r w:rsidRPr="001762F6">
        <w:rPr>
          <w:spacing w:val="-12"/>
        </w:rPr>
        <w:t xml:space="preserve"> уведомление в электронном виде, если Сведения о денежном обязательстве представлялись в форме электронного документа.</w:t>
      </w:r>
    </w:p>
    <w:p w:rsidR="003F4979" w:rsidRPr="001762F6" w:rsidRDefault="003F4979" w:rsidP="003F4979">
      <w:pPr>
        <w:pStyle w:val="ConsPlusNormal"/>
        <w:ind w:firstLine="709"/>
        <w:contextualSpacing/>
        <w:jc w:val="both"/>
        <w:rPr>
          <w:spacing w:val="-12"/>
        </w:rPr>
      </w:pPr>
      <w:r w:rsidRPr="001762F6">
        <w:rPr>
          <w:spacing w:val="-12"/>
        </w:rPr>
        <w:t>В отношении Сведений о денежном обязательстве, сформированных с использованием ЕИС, уведомление направляется с использованием ЕИС во взаимодействии с информационной системой Федерального казначейства.</w:t>
      </w:r>
    </w:p>
    <w:p w:rsidR="003F4979" w:rsidRPr="001762F6" w:rsidRDefault="003F4979" w:rsidP="003F4979">
      <w:pPr>
        <w:pStyle w:val="ConsPlusNormal"/>
        <w:ind w:firstLine="709"/>
        <w:contextualSpacing/>
        <w:rPr>
          <w:spacing w:val="-12"/>
        </w:rPr>
      </w:pPr>
    </w:p>
    <w:p w:rsidR="003F4979" w:rsidRPr="001762F6" w:rsidRDefault="003F4979" w:rsidP="003F4979">
      <w:pPr>
        <w:pStyle w:val="ConsPlusNormal"/>
        <w:tabs>
          <w:tab w:val="left" w:pos="1985"/>
        </w:tabs>
        <w:contextualSpacing/>
        <w:jc w:val="center"/>
        <w:rPr>
          <w:spacing w:val="-12"/>
        </w:rPr>
      </w:pPr>
      <w:r w:rsidRPr="001762F6">
        <w:rPr>
          <w:spacing w:val="-12"/>
        </w:rPr>
        <w:t xml:space="preserve">V. Представление информации о </w:t>
      </w:r>
      <w:proofErr w:type="gramStart"/>
      <w:r w:rsidRPr="001762F6">
        <w:rPr>
          <w:spacing w:val="-12"/>
        </w:rPr>
        <w:t>бюджетных</w:t>
      </w:r>
      <w:proofErr w:type="gramEnd"/>
      <w:r w:rsidRPr="001762F6">
        <w:rPr>
          <w:spacing w:val="-12"/>
        </w:rPr>
        <w:t xml:space="preserve"> и денежных </w:t>
      </w:r>
    </w:p>
    <w:p w:rsidR="003F4979" w:rsidRPr="001762F6" w:rsidRDefault="003F4979" w:rsidP="003F4979">
      <w:pPr>
        <w:pStyle w:val="ConsPlusNormal"/>
        <w:tabs>
          <w:tab w:val="left" w:pos="1985"/>
        </w:tabs>
        <w:contextualSpacing/>
        <w:jc w:val="center"/>
        <w:rPr>
          <w:spacing w:val="-12"/>
        </w:rPr>
      </w:pPr>
      <w:proofErr w:type="gramStart"/>
      <w:r w:rsidRPr="001762F6">
        <w:rPr>
          <w:spacing w:val="-12"/>
        </w:rPr>
        <w:t>обязательствах</w:t>
      </w:r>
      <w:proofErr w:type="gramEnd"/>
      <w:r w:rsidRPr="001762F6">
        <w:rPr>
          <w:spacing w:val="-12"/>
        </w:rPr>
        <w:t>, учтенных в Управлении</w:t>
      </w:r>
    </w:p>
    <w:p w:rsidR="003F4979" w:rsidRPr="001762F6" w:rsidRDefault="003F4979" w:rsidP="003F4979">
      <w:pPr>
        <w:pStyle w:val="ConsPlusNormal"/>
        <w:ind w:firstLine="709"/>
        <w:contextualSpacing/>
        <w:jc w:val="both"/>
        <w:rPr>
          <w:spacing w:val="-12"/>
        </w:rPr>
      </w:pPr>
    </w:p>
    <w:p w:rsidR="003F4979" w:rsidRPr="001762F6" w:rsidRDefault="003F4979" w:rsidP="003F4979">
      <w:pPr>
        <w:pStyle w:val="ConsPlusNormal"/>
        <w:ind w:firstLine="709"/>
        <w:contextualSpacing/>
        <w:jc w:val="both"/>
        <w:rPr>
          <w:spacing w:val="-12"/>
        </w:rPr>
      </w:pPr>
      <w:r w:rsidRPr="001762F6">
        <w:rPr>
          <w:spacing w:val="-12"/>
        </w:rPr>
        <w:t>5.1. Информация о бюджетных и денежных обязательствах предоставляется Управлением в электронном виде:</w:t>
      </w:r>
    </w:p>
    <w:p w:rsidR="003F4979" w:rsidRPr="001762F6" w:rsidRDefault="003F4979" w:rsidP="003F4979">
      <w:pPr>
        <w:pStyle w:val="ConsPlusNormal"/>
        <w:ind w:firstLine="709"/>
        <w:contextualSpacing/>
        <w:jc w:val="both"/>
        <w:rPr>
          <w:spacing w:val="-12"/>
        </w:rPr>
      </w:pPr>
      <w:r w:rsidRPr="001762F6">
        <w:rPr>
          <w:spacing w:val="-12"/>
        </w:rPr>
        <w:lastRenderedPageBreak/>
        <w:t xml:space="preserve">Администрации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 – по всем бюджетным и денежным обязательствам;</w:t>
      </w:r>
    </w:p>
    <w:p w:rsidR="003F4979" w:rsidRPr="001762F6" w:rsidRDefault="003F4979" w:rsidP="003F4979">
      <w:pPr>
        <w:pStyle w:val="ConsPlusNormal"/>
        <w:ind w:firstLine="709"/>
        <w:contextualSpacing/>
        <w:jc w:val="both"/>
        <w:rPr>
          <w:spacing w:val="-12"/>
        </w:rPr>
      </w:pPr>
      <w:r w:rsidRPr="001762F6">
        <w:rPr>
          <w:spacing w:val="-12"/>
        </w:rPr>
        <w:t xml:space="preserve">главным распорядителям средств </w:t>
      </w:r>
      <w:r w:rsidRPr="001762F6">
        <w:rPr>
          <w:spacing w:val="2"/>
        </w:rPr>
        <w:t>бюджета поселения</w:t>
      </w:r>
      <w:r w:rsidRPr="001762F6">
        <w:rPr>
          <w:spacing w:val="-12"/>
        </w:rPr>
        <w:t xml:space="preserve"> – в части бюджетных и денежных обязательств подведомственных им получателей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 xml:space="preserve">получателям средств </w:t>
      </w:r>
      <w:r w:rsidRPr="001762F6">
        <w:rPr>
          <w:spacing w:val="2"/>
        </w:rPr>
        <w:t>бюджета поселения</w:t>
      </w:r>
      <w:r w:rsidRPr="001762F6">
        <w:rPr>
          <w:spacing w:val="-12"/>
        </w:rPr>
        <w:t xml:space="preserve"> – в части бюджетных и денежных обязательств соответствующего получателя средств </w:t>
      </w:r>
      <w:r w:rsidRPr="001762F6">
        <w:rPr>
          <w:spacing w:val="2"/>
        </w:rPr>
        <w:t>бюджета поселения</w:t>
      </w:r>
      <w:r w:rsidRPr="001762F6">
        <w:rPr>
          <w:spacing w:val="-12"/>
        </w:rPr>
        <w:t>;</w:t>
      </w:r>
    </w:p>
    <w:p w:rsidR="003F4979" w:rsidRPr="001762F6" w:rsidRDefault="003F4979" w:rsidP="003F4979">
      <w:pPr>
        <w:pStyle w:val="ConsPlusNormal"/>
        <w:ind w:firstLine="709"/>
        <w:contextualSpacing/>
        <w:jc w:val="both"/>
        <w:rPr>
          <w:spacing w:val="-12"/>
        </w:rPr>
      </w:pPr>
      <w:r w:rsidRPr="001762F6">
        <w:rPr>
          <w:spacing w:val="-12"/>
        </w:rPr>
        <w:t xml:space="preserve">иным органам местного самоуправления поселения – в рамках их полномочий, установленных законодательством Российской Федерации, Алтайского края, нормативно-правовыми актами муниципального образования </w:t>
      </w:r>
      <w:r>
        <w:rPr>
          <w:spacing w:val="-12"/>
        </w:rPr>
        <w:t>Ивановский</w:t>
      </w:r>
      <w:r w:rsidRPr="001762F6">
        <w:rPr>
          <w:spacing w:val="-12"/>
        </w:rPr>
        <w:t xml:space="preserve"> сельсовет </w:t>
      </w:r>
      <w:proofErr w:type="spellStart"/>
      <w:r w:rsidRPr="001762F6">
        <w:rPr>
          <w:spacing w:val="-12"/>
        </w:rPr>
        <w:t>Курьинского</w:t>
      </w:r>
      <w:proofErr w:type="spellEnd"/>
      <w:r w:rsidRPr="001762F6">
        <w:rPr>
          <w:spacing w:val="-12"/>
        </w:rPr>
        <w:t xml:space="preserve"> района Алтайского края.</w:t>
      </w:r>
    </w:p>
    <w:p w:rsidR="003F4979" w:rsidRPr="001762F6" w:rsidRDefault="003F4979" w:rsidP="003F4979">
      <w:pPr>
        <w:pStyle w:val="ConsPlusNormal"/>
        <w:ind w:firstLine="709"/>
        <w:contextualSpacing/>
        <w:jc w:val="both"/>
        <w:rPr>
          <w:spacing w:val="-12"/>
        </w:rPr>
      </w:pPr>
      <w:r w:rsidRPr="001762F6">
        <w:rPr>
          <w:spacing w:val="-12"/>
        </w:rPr>
        <w:t>5.2. Информация о бюджетных и денежных обязательствах предоставляется в соответствии со следующими положениями:</w:t>
      </w:r>
    </w:p>
    <w:p w:rsidR="003F4979" w:rsidRPr="001762F6" w:rsidRDefault="003F4979" w:rsidP="003F4979">
      <w:pPr>
        <w:pStyle w:val="ConsPlusNormal"/>
        <w:ind w:firstLine="709"/>
        <w:contextualSpacing/>
        <w:jc w:val="both"/>
        <w:rPr>
          <w:spacing w:val="-12"/>
        </w:rPr>
      </w:pPr>
      <w:r w:rsidRPr="001762F6">
        <w:rPr>
          <w:spacing w:val="-12"/>
        </w:rPr>
        <w:t xml:space="preserve">1) по запросу Администрации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 либо иного органа местного самоуправления поселения, уполномоченного в соответствии с законодательством Российской Федерации, Алтайского края, нормативно-правовыми актами муниципального образования </w:t>
      </w:r>
      <w:r>
        <w:rPr>
          <w:spacing w:val="-12"/>
        </w:rPr>
        <w:t>Ивановский</w:t>
      </w:r>
      <w:r w:rsidRPr="001762F6">
        <w:rPr>
          <w:spacing w:val="-12"/>
        </w:rPr>
        <w:t xml:space="preserve"> сельсовет </w:t>
      </w:r>
      <w:proofErr w:type="spellStart"/>
      <w:r w:rsidRPr="001762F6">
        <w:rPr>
          <w:spacing w:val="-12"/>
        </w:rPr>
        <w:t>Курьинского</w:t>
      </w:r>
      <w:proofErr w:type="spellEnd"/>
      <w:r w:rsidRPr="001762F6">
        <w:rPr>
          <w:spacing w:val="-12"/>
        </w:rPr>
        <w:t xml:space="preserve"> района Алтайского края. </w:t>
      </w:r>
      <w:proofErr w:type="gramStart"/>
      <w:r w:rsidRPr="001762F6">
        <w:rPr>
          <w:spacing w:val="-12"/>
        </w:rPr>
        <w:t>На получение такой информации, Управление представляет с указанными в запросе детализацией и группировкой показателей:</w:t>
      </w:r>
      <w:proofErr w:type="gramEnd"/>
    </w:p>
    <w:p w:rsidR="003F4979" w:rsidRPr="001762F6" w:rsidRDefault="003F4979" w:rsidP="003F4979">
      <w:pPr>
        <w:pStyle w:val="ConsPlusNormal"/>
        <w:ind w:firstLine="709"/>
        <w:contextualSpacing/>
        <w:jc w:val="both"/>
        <w:rPr>
          <w:spacing w:val="-12"/>
        </w:rPr>
      </w:pPr>
      <w:r w:rsidRPr="001762F6">
        <w:rPr>
          <w:spacing w:val="-12"/>
        </w:rPr>
        <w:t>информацию о принятых на учет бюджетных или денежных обязательствах, реквизиты которой установлены приложением 6 к Порядку Минфина России, сформированную по состоянию на соответствующую дату;</w:t>
      </w:r>
    </w:p>
    <w:p w:rsidR="003F4979" w:rsidRPr="001762F6" w:rsidRDefault="003F4979" w:rsidP="003F4979">
      <w:pPr>
        <w:pStyle w:val="ConsPlusNormal"/>
        <w:ind w:firstLine="709"/>
        <w:contextualSpacing/>
        <w:jc w:val="both"/>
        <w:rPr>
          <w:spacing w:val="-12"/>
        </w:rPr>
      </w:pPr>
      <w:r w:rsidRPr="001762F6">
        <w:rPr>
          <w:spacing w:val="-12"/>
        </w:rPr>
        <w:t>информацию об исполнении бюджетных и денежных обязательств, реквизиты которой установлены приложением 7 к Порядку Минфина России, сформированную на дату, указанную в запросе;</w:t>
      </w:r>
    </w:p>
    <w:p w:rsidR="003F4979" w:rsidRPr="001762F6" w:rsidRDefault="003F4979" w:rsidP="003F4979">
      <w:pPr>
        <w:pStyle w:val="ConsPlusNormal"/>
        <w:ind w:firstLine="709"/>
        <w:contextualSpacing/>
        <w:jc w:val="both"/>
        <w:rPr>
          <w:spacing w:val="-12"/>
        </w:rPr>
      </w:pPr>
      <w:proofErr w:type="gramStart"/>
      <w:r w:rsidRPr="001762F6">
        <w:rPr>
          <w:spacing w:val="-12"/>
        </w:rPr>
        <w:t xml:space="preserve">2) по запросу главного распорядителя средств </w:t>
      </w:r>
      <w:r w:rsidRPr="001762F6">
        <w:rPr>
          <w:spacing w:val="2"/>
        </w:rPr>
        <w:t>бюджета поселения</w:t>
      </w:r>
      <w:r w:rsidRPr="001762F6">
        <w:rPr>
          <w:spacing w:val="-12"/>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w:t>
      </w:r>
      <w:r w:rsidRPr="001762F6">
        <w:rPr>
          <w:spacing w:val="2"/>
        </w:rPr>
        <w:t>бюджета поселения</w:t>
      </w:r>
      <w:r w:rsidRPr="001762F6">
        <w:rPr>
          <w:spacing w:val="-12"/>
        </w:rPr>
        <w:t xml:space="preserve"> получателям средств</w:t>
      </w:r>
      <w:r w:rsidRPr="001762F6">
        <w:rPr>
          <w:spacing w:val="2"/>
        </w:rPr>
        <w:t xml:space="preserve"> бюджета поселения</w:t>
      </w:r>
      <w:r w:rsidRPr="001762F6">
        <w:rPr>
          <w:spacing w:val="-12"/>
        </w:rPr>
        <w:t>, реквизиты 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1762F6">
        <w:rPr>
          <w:spacing w:val="-12"/>
        </w:rPr>
        <w:t xml:space="preserve"> соответствующую дату;</w:t>
      </w:r>
    </w:p>
    <w:p w:rsidR="003F4979" w:rsidRPr="001762F6" w:rsidRDefault="003F4979" w:rsidP="003F4979">
      <w:pPr>
        <w:pStyle w:val="ConsPlusNormal"/>
        <w:ind w:firstLine="709"/>
        <w:contextualSpacing/>
        <w:jc w:val="both"/>
        <w:rPr>
          <w:spacing w:val="-12"/>
        </w:rPr>
      </w:pPr>
      <w:proofErr w:type="gramStart"/>
      <w:r w:rsidRPr="001762F6">
        <w:rPr>
          <w:spacing w:val="-12"/>
        </w:rPr>
        <w:t xml:space="preserve">3) по запросу получателя средств </w:t>
      </w:r>
      <w:r w:rsidRPr="001762F6">
        <w:rPr>
          <w:spacing w:val="2"/>
        </w:rPr>
        <w:t>бюджета поселения</w:t>
      </w:r>
      <w:r w:rsidRPr="001762F6">
        <w:rPr>
          <w:spacing w:val="-12"/>
        </w:rPr>
        <w:t xml:space="preserve"> Управление предоставляет Справку об исполнении принятых на учет бюджетных или денежных обязательств, реквизиты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w:t>
      </w:r>
      <w:r w:rsidRPr="001762F6">
        <w:rPr>
          <w:spacing w:val="2"/>
        </w:rPr>
        <w:t>бюджета поселения</w:t>
      </w:r>
      <w:r w:rsidRPr="001762F6">
        <w:rPr>
          <w:spacing w:val="-12"/>
        </w:rPr>
        <w:t>, нарастающим итогом с 1 января текущего финансового года и содержит информацию об</w:t>
      </w:r>
      <w:proofErr w:type="gramEnd"/>
      <w:r w:rsidRPr="001762F6">
        <w:rPr>
          <w:spacing w:val="-12"/>
        </w:rPr>
        <w:t xml:space="preserve"> </w:t>
      </w:r>
      <w:proofErr w:type="gramStart"/>
      <w:r w:rsidRPr="001762F6">
        <w:rPr>
          <w:spacing w:val="-12"/>
        </w:rPr>
        <w:t>исполнении</w:t>
      </w:r>
      <w:proofErr w:type="gramEnd"/>
      <w:r w:rsidRPr="001762F6">
        <w:rPr>
          <w:spacing w:val="-12"/>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3F4979" w:rsidRPr="001762F6" w:rsidRDefault="003F4979" w:rsidP="003F4979">
      <w:pPr>
        <w:pStyle w:val="ConsPlusNormal"/>
        <w:ind w:firstLine="709"/>
        <w:contextualSpacing/>
        <w:jc w:val="both"/>
        <w:rPr>
          <w:spacing w:val="-12"/>
        </w:rPr>
      </w:pPr>
      <w:r w:rsidRPr="001762F6">
        <w:rPr>
          <w:spacing w:val="-12"/>
        </w:rPr>
        <w:t xml:space="preserve">4) по запросу получателя средств </w:t>
      </w:r>
      <w:r w:rsidRPr="001762F6">
        <w:rPr>
          <w:spacing w:val="2"/>
        </w:rPr>
        <w:t>бюджета поселения</w:t>
      </w:r>
      <w:r w:rsidRPr="001762F6">
        <w:rPr>
          <w:spacing w:val="-12"/>
        </w:rPr>
        <w:t xml:space="preserve"> Управление по месту </w:t>
      </w:r>
      <w:proofErr w:type="gramStart"/>
      <w:r w:rsidRPr="001762F6">
        <w:rPr>
          <w:spacing w:val="-12"/>
        </w:rPr>
        <w:t xml:space="preserve">обслуживания получателя средств </w:t>
      </w:r>
      <w:r w:rsidRPr="001762F6">
        <w:rPr>
          <w:spacing w:val="2"/>
        </w:rPr>
        <w:t>бюджета поселения</w:t>
      </w:r>
      <w:proofErr w:type="gramEnd"/>
      <w:r w:rsidRPr="001762F6">
        <w:rPr>
          <w:spacing w:val="-12"/>
        </w:rPr>
        <w:t xml:space="preserve"> формирует Справку о неисполненных в отчетном финансовом году бюджетных обязательствах, реквизиты которой установлены приложением 9 к Порядку Минфина России.</w:t>
      </w:r>
    </w:p>
    <w:p w:rsidR="003F4979" w:rsidRPr="001762F6" w:rsidRDefault="003F4979" w:rsidP="003F4979">
      <w:pPr>
        <w:pStyle w:val="ConsPlusNormal"/>
        <w:ind w:firstLine="709"/>
        <w:contextualSpacing/>
        <w:jc w:val="both"/>
        <w:rPr>
          <w:spacing w:val="-12"/>
        </w:rPr>
      </w:pPr>
      <w:proofErr w:type="gramStart"/>
      <w:r w:rsidRPr="001762F6">
        <w:rPr>
          <w:spacing w:val="-12"/>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1762F6">
        <w:rPr>
          <w:spacing w:val="-12"/>
        </w:rPr>
        <w:t xml:space="preserve"> неиспользованных на начало очередного финансового года </w:t>
      </w:r>
      <w:proofErr w:type="gramStart"/>
      <w:r w:rsidRPr="001762F6">
        <w:rPr>
          <w:spacing w:val="-12"/>
        </w:rPr>
        <w:t>остатках</w:t>
      </w:r>
      <w:proofErr w:type="gramEnd"/>
      <w:r w:rsidRPr="001762F6">
        <w:rPr>
          <w:spacing w:val="-12"/>
        </w:rPr>
        <w:t xml:space="preserve"> лимитов бюджетных обязательств на исполнение указанных договоров-оснований.</w:t>
      </w:r>
    </w:p>
    <w:p w:rsidR="003F4979" w:rsidRPr="001762F6" w:rsidRDefault="003F4979" w:rsidP="003F4979">
      <w:pPr>
        <w:pStyle w:val="ConsPlusNormal"/>
        <w:ind w:firstLine="709"/>
        <w:contextualSpacing/>
        <w:jc w:val="both"/>
        <w:rPr>
          <w:spacing w:val="-12"/>
        </w:rPr>
      </w:pPr>
      <w:r w:rsidRPr="001762F6">
        <w:rPr>
          <w:spacing w:val="-12"/>
        </w:rPr>
        <w:t xml:space="preserve">По запросу главного распорядителя средств </w:t>
      </w:r>
      <w:r w:rsidRPr="001762F6">
        <w:rPr>
          <w:spacing w:val="2"/>
        </w:rPr>
        <w:t>бюджета поселения</w:t>
      </w:r>
      <w:r w:rsidRPr="001762F6">
        <w:rPr>
          <w:spacing w:val="-12"/>
        </w:rPr>
        <w:t xml:space="preserve"> Управление формирует сводную Справку о неисполненных в отчетном финансовом году бюджетных обязательствах получателей средств </w:t>
      </w:r>
      <w:r w:rsidRPr="001762F6">
        <w:rPr>
          <w:spacing w:val="2"/>
        </w:rPr>
        <w:t>бюджета поселения</w:t>
      </w:r>
      <w:r w:rsidRPr="001762F6">
        <w:rPr>
          <w:spacing w:val="-12"/>
        </w:rPr>
        <w:t xml:space="preserve">, находящихся в ведении главного распорядителя средств </w:t>
      </w:r>
      <w:r w:rsidRPr="001762F6">
        <w:rPr>
          <w:spacing w:val="2"/>
        </w:rPr>
        <w:t>бюджета поселения</w:t>
      </w:r>
      <w:r w:rsidRPr="001762F6">
        <w:rPr>
          <w:spacing w:val="-12"/>
        </w:rPr>
        <w:t>.</w:t>
      </w:r>
    </w:p>
    <w:p w:rsidR="003F4979" w:rsidRPr="001762F6" w:rsidRDefault="003F4979" w:rsidP="003F4979">
      <w:pPr>
        <w:pStyle w:val="ConsPlusNormal"/>
        <w:ind w:left="5387"/>
        <w:contextualSpacing/>
        <w:rPr>
          <w:spacing w:val="-12"/>
        </w:rPr>
      </w:pPr>
      <w:r w:rsidRPr="001762F6">
        <w:rPr>
          <w:spacing w:val="-12"/>
        </w:rPr>
        <w:br w:type="page"/>
      </w:r>
      <w:r w:rsidRPr="001762F6">
        <w:rPr>
          <w:spacing w:val="-12"/>
        </w:rPr>
        <w:lastRenderedPageBreak/>
        <w:t>Приложение 1</w:t>
      </w:r>
    </w:p>
    <w:p w:rsidR="003F4979" w:rsidRPr="001762F6" w:rsidRDefault="003F4979" w:rsidP="003F4979">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F4979" w:rsidRPr="001762F6" w:rsidRDefault="003F4979" w:rsidP="003F4979">
      <w:pPr>
        <w:pStyle w:val="ConsPlusNormal"/>
        <w:ind w:left="5387"/>
        <w:contextualSpacing/>
        <w:jc w:val="both"/>
        <w:rPr>
          <w:spacing w:val="-12"/>
        </w:rPr>
      </w:pPr>
      <w:r w:rsidRPr="001762F6">
        <w:rPr>
          <w:spacing w:val="-12"/>
        </w:rPr>
        <w:t xml:space="preserve">денежных обязательств </w:t>
      </w:r>
    </w:p>
    <w:p w:rsidR="003F4979" w:rsidRPr="001762F6" w:rsidRDefault="003F4979" w:rsidP="003F4979">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3F4979" w:rsidRPr="001762F6" w:rsidRDefault="003F4979" w:rsidP="003F4979">
      <w:pPr>
        <w:pStyle w:val="ConsPlusNormal"/>
        <w:contextualSpacing/>
        <w:jc w:val="center"/>
        <w:rPr>
          <w:spacing w:val="-12"/>
        </w:rPr>
      </w:pPr>
      <w:bookmarkStart w:id="12" w:name="P200"/>
      <w:bookmarkEnd w:id="12"/>
      <w:r w:rsidRPr="001762F6">
        <w:rPr>
          <w:spacing w:val="-12"/>
        </w:rPr>
        <w:t xml:space="preserve">Реквизиты </w:t>
      </w:r>
    </w:p>
    <w:p w:rsidR="003F4979" w:rsidRPr="001762F6" w:rsidRDefault="003F4979" w:rsidP="003F4979">
      <w:pPr>
        <w:pStyle w:val="ConsPlusNormal"/>
        <w:contextualSpacing/>
        <w:jc w:val="center"/>
        <w:rPr>
          <w:b/>
          <w:spacing w:val="-12"/>
        </w:rPr>
      </w:pPr>
      <w:r w:rsidRPr="001762F6">
        <w:rPr>
          <w:spacing w:val="-12"/>
        </w:rPr>
        <w:t>Сведения о бюджетном обязательстве</w:t>
      </w:r>
    </w:p>
    <w:p w:rsidR="003F4979" w:rsidRPr="001762F6" w:rsidRDefault="003F4979" w:rsidP="003F4979">
      <w:pPr>
        <w:pStyle w:val="ConsPlusNormal"/>
        <w:contextualSpacing/>
        <w:rPr>
          <w:spacing w:val="-12"/>
        </w:rPr>
      </w:pPr>
      <w:r w:rsidRPr="001762F6">
        <w:rPr>
          <w:spacing w:val="-12"/>
        </w:rPr>
        <w:t>Единица измерения: руб.</w:t>
      </w:r>
    </w:p>
    <w:p w:rsidR="003F4979" w:rsidRPr="001762F6" w:rsidRDefault="003F4979" w:rsidP="003F4979">
      <w:pPr>
        <w:pStyle w:val="ConsPlusNormal"/>
        <w:spacing w:after="120"/>
        <w:contextualSpacing/>
        <w:rPr>
          <w:spacing w:val="-12"/>
        </w:rPr>
      </w:pPr>
      <w:r w:rsidRPr="001762F6">
        <w:rPr>
          <w:spacing w:val="-12"/>
        </w:rPr>
        <w:t>(с точностью до второго десятичного знака)</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08"/>
        <w:gridCol w:w="4931"/>
      </w:tblGrid>
      <w:tr w:rsidR="003F4979" w:rsidRPr="001762F6" w:rsidTr="00F42421">
        <w:tc>
          <w:tcPr>
            <w:tcW w:w="4708" w:type="dxa"/>
            <w:shd w:val="clear" w:color="auto" w:fill="auto"/>
          </w:tcPr>
          <w:p w:rsidR="003F4979" w:rsidRPr="001762F6" w:rsidRDefault="003F4979" w:rsidP="00F42421">
            <w:pPr>
              <w:pStyle w:val="ConsPlusNormal"/>
              <w:contextualSpacing/>
              <w:jc w:val="center"/>
              <w:rPr>
                <w:spacing w:val="-12"/>
              </w:rPr>
            </w:pPr>
            <w:r w:rsidRPr="001762F6">
              <w:rPr>
                <w:spacing w:val="-12"/>
              </w:rPr>
              <w:t>Наименование реквизита</w:t>
            </w:r>
          </w:p>
        </w:tc>
        <w:tc>
          <w:tcPr>
            <w:tcW w:w="4931" w:type="dxa"/>
            <w:shd w:val="clear" w:color="auto" w:fill="auto"/>
          </w:tcPr>
          <w:p w:rsidR="003F4979" w:rsidRPr="001762F6" w:rsidRDefault="003F4979" w:rsidP="00F42421">
            <w:pPr>
              <w:pStyle w:val="ConsPlusNormal"/>
              <w:contextualSpacing/>
              <w:jc w:val="center"/>
              <w:rPr>
                <w:spacing w:val="-12"/>
              </w:rPr>
            </w:pPr>
            <w:r w:rsidRPr="001762F6">
              <w:rPr>
                <w:spacing w:val="-12"/>
              </w:rPr>
              <w:t>Правила формирования,</w:t>
            </w:r>
          </w:p>
          <w:p w:rsidR="003F4979" w:rsidRPr="001762F6" w:rsidRDefault="003F4979" w:rsidP="00F42421">
            <w:pPr>
              <w:pStyle w:val="ConsPlusNormal"/>
              <w:contextualSpacing/>
              <w:jc w:val="center"/>
              <w:rPr>
                <w:spacing w:val="-12"/>
              </w:rPr>
            </w:pPr>
            <w:r w:rsidRPr="001762F6">
              <w:rPr>
                <w:spacing w:val="-12"/>
              </w:rPr>
              <w:t>заполнения реквизита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 xml:space="preserve">1. Номер сведений о бюджетном обязательстве получателя средств </w:t>
            </w:r>
            <w:r w:rsidRPr="001762F6">
              <w:rPr>
                <w:spacing w:val="2"/>
              </w:rPr>
              <w:t>бюджета поселения</w:t>
            </w:r>
            <w:r w:rsidRPr="001762F6">
              <w:rPr>
                <w:spacing w:val="-12"/>
              </w:rPr>
              <w:br/>
              <w:t>(далее – соответственно Сведения о бюджетном обязательстве, бюджетное обязательство)</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порядковый номер Сведений о бюджетном обязательстве.</w:t>
            </w:r>
          </w:p>
          <w:p w:rsidR="003F4979" w:rsidRPr="001762F6" w:rsidRDefault="003F4979" w:rsidP="00F42421">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номер Сведений о бюджетном обязательстве присваивается автоматически в ЕИС.</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2. Учетный номер бюджетного обязательства</w:t>
            </w:r>
          </w:p>
        </w:tc>
        <w:tc>
          <w:tcPr>
            <w:tcW w:w="4931" w:type="dxa"/>
            <w:shd w:val="clear" w:color="auto" w:fill="auto"/>
          </w:tcPr>
          <w:p w:rsidR="003F4979" w:rsidRPr="001762F6" w:rsidRDefault="003F4979" w:rsidP="00F42421">
            <w:pPr>
              <w:pStyle w:val="ConsPlusNormal"/>
              <w:contextualSpacing/>
              <w:rPr>
                <w:spacing w:val="-12"/>
              </w:rPr>
            </w:pPr>
            <w:r w:rsidRPr="001762F6">
              <w:rPr>
                <w:spacing w:val="-12"/>
              </w:rPr>
              <w:t xml:space="preserve">Указывается при внесении изменений </w:t>
            </w:r>
            <w:r w:rsidRPr="001762F6">
              <w:rPr>
                <w:spacing w:val="-12"/>
              </w:rPr>
              <w:br/>
              <w:t xml:space="preserve">в поставленное на учет бюджетное </w:t>
            </w:r>
            <w:r w:rsidRPr="001762F6">
              <w:rPr>
                <w:spacing w:val="-12"/>
              </w:rPr>
              <w:br/>
              <w:t>обязательство.</w:t>
            </w:r>
          </w:p>
          <w:p w:rsidR="003F4979" w:rsidRPr="001762F6" w:rsidRDefault="003F4979" w:rsidP="00F42421">
            <w:pPr>
              <w:pStyle w:val="ConsPlusNormal"/>
              <w:contextualSpacing/>
              <w:rPr>
                <w:spacing w:val="-12"/>
              </w:rPr>
            </w:pPr>
            <w:r w:rsidRPr="001762F6">
              <w:rPr>
                <w:spacing w:val="-12"/>
              </w:rPr>
              <w:t>Указывается учетный номер бюджетного обязательства, в которое вносятся изменения, присвоенный ему при постановке на учет.</w:t>
            </w:r>
          </w:p>
          <w:p w:rsidR="003F4979" w:rsidRPr="001762F6" w:rsidRDefault="003F4979" w:rsidP="00F42421">
            <w:pPr>
              <w:pStyle w:val="ConsPlusNormal"/>
              <w:contextualSpacing/>
              <w:rPr>
                <w:spacing w:val="-12"/>
              </w:rPr>
            </w:pPr>
            <w:r w:rsidRPr="001762F6">
              <w:rPr>
                <w:spacing w:val="-12"/>
              </w:rPr>
              <w:t>При представлении Сведений о бюджетном обязательстве в форме электронного документа в ЕИС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3. Дата формирования Сведений о бюджетном обязательстве</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дата подписания Сведений о бюджетном обязательстве получателем средств </w:t>
            </w:r>
            <w:r w:rsidRPr="001762F6">
              <w:rPr>
                <w:spacing w:val="2"/>
              </w:rPr>
              <w:t>бюджета поселения</w:t>
            </w:r>
            <w:r w:rsidRPr="001762F6">
              <w:rPr>
                <w:spacing w:val="-12"/>
              </w:rPr>
              <w:t>.</w:t>
            </w:r>
          </w:p>
          <w:p w:rsidR="003F4979" w:rsidRPr="001762F6" w:rsidRDefault="003F4979" w:rsidP="00F42421">
            <w:pPr>
              <w:pStyle w:val="ConsPlusNormal"/>
              <w:contextualSpacing/>
              <w:jc w:val="both"/>
              <w:rPr>
                <w:spacing w:val="-12"/>
              </w:rPr>
            </w:pPr>
            <w:r w:rsidRPr="001762F6">
              <w:rPr>
                <w:spacing w:val="-12"/>
              </w:rPr>
              <w:t>При формировании Сведений о бюджетном обязательстве в форме электронного документа в ЕИС дата Сведений о бюджетном обязательстве формируется автоматически после подписания документа электронной подписью.</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4. Тип бюджетного обязательства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код типа бюджетного </w:t>
            </w:r>
            <w:r w:rsidRPr="001762F6">
              <w:rPr>
                <w:spacing w:val="-12"/>
              </w:rPr>
              <w:br/>
              <w:t>обязательства, исходя из следующего:</w:t>
            </w:r>
          </w:p>
          <w:p w:rsidR="003F4979" w:rsidRPr="001762F6" w:rsidRDefault="003F4979" w:rsidP="00F42421">
            <w:pPr>
              <w:pStyle w:val="ConsPlusNormal"/>
              <w:contextualSpacing/>
              <w:jc w:val="both"/>
              <w:rPr>
                <w:spacing w:val="-12"/>
              </w:rPr>
            </w:pPr>
            <w:r w:rsidRPr="001762F6">
              <w:rPr>
                <w:spacing w:val="-12"/>
              </w:rPr>
              <w:t>1 - закупка, если бюджетное обязательство связано с закупкой товаров, работ, услуг в текущем финансовом году;</w:t>
            </w:r>
          </w:p>
          <w:p w:rsidR="003F4979" w:rsidRPr="001762F6" w:rsidRDefault="003F4979" w:rsidP="00F42421">
            <w:pPr>
              <w:pStyle w:val="ConsPlusNormal"/>
              <w:contextualSpacing/>
              <w:jc w:val="both"/>
              <w:rPr>
                <w:spacing w:val="-12"/>
              </w:rPr>
            </w:pPr>
            <w:r w:rsidRPr="001762F6">
              <w:rPr>
                <w:spacing w:val="-12"/>
              </w:rPr>
              <w:t xml:space="preserve">2 - прочее, если бюджетное обязательство не связано с закупкой товаров, работ, услуг или если бюджетное обязательство возникло в связи с закупкой товаров, </w:t>
            </w:r>
            <w:r w:rsidRPr="001762F6">
              <w:rPr>
                <w:spacing w:val="-12"/>
              </w:rPr>
              <w:br/>
              <w:t>работ, услуг прошлых лет.</w:t>
            </w:r>
          </w:p>
        </w:tc>
      </w:tr>
      <w:tr w:rsidR="003F4979" w:rsidRPr="001762F6" w:rsidTr="00F42421">
        <w:tc>
          <w:tcPr>
            <w:tcW w:w="9639"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5. Информация о получателе бюджетных средств</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5.1. Получатель бюджетных средств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соответствующее реестровой записи реестра участников бюджетного процесса (далее – Сводный реестр).</w:t>
            </w:r>
          </w:p>
          <w:p w:rsidR="003F4979" w:rsidRPr="001762F6" w:rsidRDefault="003F4979" w:rsidP="00F42421">
            <w:pPr>
              <w:pStyle w:val="ConsPlusNormal"/>
              <w:contextualSpacing/>
              <w:jc w:val="both"/>
              <w:rPr>
                <w:spacing w:val="-12"/>
              </w:rPr>
            </w:pPr>
            <w:r w:rsidRPr="001762F6">
              <w:rPr>
                <w:spacing w:val="-12"/>
              </w:rPr>
              <w:lastRenderedPageBreak/>
              <w:t xml:space="preserve">При представлении Сведений о бюджетном обязательстве в форме электронного документа в ЕИС заполняется автоматически после авторизации и идентификации получателя средств </w:t>
            </w:r>
            <w:r w:rsidRPr="001762F6">
              <w:rPr>
                <w:spacing w:val="2"/>
              </w:rPr>
              <w:t>бюджета поселения</w:t>
            </w:r>
            <w:r w:rsidRPr="001762F6">
              <w:rPr>
                <w:spacing w:val="-12"/>
              </w:rPr>
              <w:t xml:space="preserve"> в ЕИС.</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5.2. Наименование бюджета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бюджета – Бюджет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3F4979" w:rsidRPr="001762F6" w:rsidRDefault="003F4979" w:rsidP="00F42421">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5.3. Код ОКТМО</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код по Общероссийскому классификатору территорий муниципальных образований территориального органа Федерального казначейства, финансового органа муниципального образования (субъекта Российской Федерации).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5.4. Финансовый орган</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финансовый орган – «Администрация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3F4979" w:rsidRPr="001762F6" w:rsidRDefault="003F4979" w:rsidP="00F42421">
            <w:pPr>
              <w:pStyle w:val="ConsPlusNormal"/>
              <w:contextualSpacing/>
              <w:jc w:val="both"/>
              <w:rPr>
                <w:spacing w:val="-12"/>
              </w:rPr>
            </w:pPr>
            <w:r w:rsidRPr="001762F6">
              <w:rPr>
                <w:spacing w:val="-12"/>
              </w:rPr>
              <w:t>При представлении Сведений о бюджетном обязательстве в форме электронного документа в ЕИС заполняется автоматически.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5.5. Код по ОКПО</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5.6. Код получателя бюджетных средств по Сводному реестру</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уникальный код организации по Сводному реестру (далее - код по Сводному реестру) получателя средств </w:t>
            </w:r>
            <w:r w:rsidRPr="001762F6">
              <w:rPr>
                <w:spacing w:val="2"/>
              </w:rPr>
              <w:t>бюджета поселения</w:t>
            </w:r>
            <w:r w:rsidRPr="001762F6">
              <w:rPr>
                <w:spacing w:val="-12"/>
              </w:rPr>
              <w:t xml:space="preserve"> в соответствии со Сводным реестром.</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5.7. Наименование главного распорядителя бюджетных средств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 xml:space="preserve">бюджета поселения </w:t>
            </w:r>
            <w:r w:rsidRPr="001762F6">
              <w:rPr>
                <w:spacing w:val="-12"/>
              </w:rPr>
              <w:t>в соответствии со Сводным реестром.</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5.8. Глава по БК</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 xml:space="preserve">5.9. Наименование органа </w:t>
            </w:r>
            <w:r w:rsidRPr="001762F6">
              <w:rPr>
                <w:spacing w:val="-12"/>
              </w:rPr>
              <w:br/>
              <w:t>Федерального казначейства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5.10. Код органа Федерального казначейства (далее – КОФК)</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5.11. Номер лицевого счета получателя бюджетных средств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номер соответствующего </w:t>
            </w:r>
            <w:r w:rsidRPr="001762F6">
              <w:rPr>
                <w:spacing w:val="-12"/>
              </w:rPr>
              <w:br/>
              <w:t>лицевого счета получателя бюджетных средств.</w:t>
            </w:r>
          </w:p>
        </w:tc>
      </w:tr>
      <w:tr w:rsidR="003F4979" w:rsidRPr="001762F6" w:rsidTr="00F42421">
        <w:tc>
          <w:tcPr>
            <w:tcW w:w="9639"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6. Реквизиты документа, являющегося основанием для принятия на учет бюджетного обязательства (далее – документ-основание)</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 Вид документа-основания</w:t>
            </w:r>
          </w:p>
        </w:tc>
        <w:tc>
          <w:tcPr>
            <w:tcW w:w="4931" w:type="dxa"/>
            <w:shd w:val="clear" w:color="auto" w:fill="auto"/>
          </w:tcPr>
          <w:p w:rsidR="003F4979" w:rsidRPr="001762F6" w:rsidRDefault="003F4979" w:rsidP="00F42421">
            <w:pPr>
              <w:pStyle w:val="ConsPlusNormal"/>
              <w:contextualSpacing/>
              <w:jc w:val="both"/>
              <w:rPr>
                <w:spacing w:val="-12"/>
              </w:rPr>
            </w:pPr>
            <w:proofErr w:type="gramStart"/>
            <w:r w:rsidRPr="001762F6">
              <w:rPr>
                <w:spacing w:val="-12"/>
              </w:rPr>
              <w:t xml:space="preserve">Указывается один из следующих видов документов: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w:t>
            </w:r>
            <w:r w:rsidRPr="001762F6">
              <w:rPr>
                <w:spacing w:val="-12"/>
              </w:rPr>
              <w:lastRenderedPageBreak/>
              <w:t>поставщика (подрядчика, исполнителя)», «проект контракта», «иное основание».</w:t>
            </w:r>
            <w:proofErr w:type="gramEnd"/>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6.2. Наименование нормативного правового акта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При заполнении в пункте 6.1 настоящих Правил значения «нормативный правовой акт» указывается наименование нормативного правового акта.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6.3. Номер документа-основания</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номер документа-основания (при наличии).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6.4. Дата документа-основания</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дата заключения (принятия) документа-основания, дата выдачи исполнительного документа, решения налогового органа.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6.5. Срок исполнения</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дата завершения исполнения обязательств по документу-основани</w:t>
            </w:r>
            <w:proofErr w:type="gramStart"/>
            <w:r w:rsidRPr="001762F6">
              <w:rPr>
                <w:spacing w:val="-12"/>
              </w:rPr>
              <w:t>ю(</w:t>
            </w:r>
            <w:proofErr w:type="gramEnd"/>
            <w:r w:rsidRPr="001762F6">
              <w:rPr>
                <w:spacing w:val="-12"/>
              </w:rPr>
              <w:t>при наличии в документе-основании)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 исполнительного документа и решения налогового органа).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6.6. Предмет по документу-основанию</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При заполнении в пункте 6.1 настоящих Правил вида документа «контракт», «договор», «извещение об осуществлении закупки», «приглашение принять участие в определении поставщика (подрядчика, исполнителя)», «проект контракта» указывается наименовани</w:t>
            </w:r>
            <w:proofErr w:type="gramStart"/>
            <w:r w:rsidRPr="001762F6">
              <w:rPr>
                <w:spacing w:val="-12"/>
              </w:rPr>
              <w:t>е(</w:t>
            </w:r>
            <w:proofErr w:type="gramEnd"/>
            <w:r w:rsidRPr="001762F6">
              <w:rPr>
                <w:spacing w:val="-12"/>
              </w:rPr>
              <w:t>я) объекта закупки (поставляемых товаров, выполняемых работ, оказываемых услуг), указанное(</w:t>
            </w:r>
            <w:proofErr w:type="spellStart"/>
            <w:r w:rsidRPr="001762F6">
              <w:rPr>
                <w:spacing w:val="-12"/>
              </w:rPr>
              <w:t>ые</w:t>
            </w:r>
            <w:proofErr w:type="spellEnd"/>
            <w:r w:rsidRPr="001762F6">
              <w:rPr>
                <w:spacing w:val="-12"/>
              </w:rPr>
              <w:t>) в контракте (договоре), «извещении об осуществлении закупки», «приглашении принять участие в определении поставщика (подрядчика, исполнителя)», «проекте контракта».</w:t>
            </w:r>
          </w:p>
          <w:p w:rsidR="003F4979" w:rsidRPr="001762F6" w:rsidRDefault="003F4979" w:rsidP="00F42421">
            <w:pPr>
              <w:pStyle w:val="ConsPlusNormal"/>
              <w:contextualSpacing/>
              <w:jc w:val="both"/>
              <w:rPr>
                <w:spacing w:val="-12"/>
              </w:rPr>
            </w:pPr>
            <w:r w:rsidRPr="001762F6">
              <w:rPr>
                <w:spacing w:val="-12"/>
              </w:rPr>
              <w:t>При заполнении в пункте 6.1 настоящих Правил вида документа «соглашение» или «нормативный правовой акт» указывается наименовани</w:t>
            </w:r>
            <w:proofErr w:type="gramStart"/>
            <w:r w:rsidRPr="001762F6">
              <w:rPr>
                <w:spacing w:val="-12"/>
              </w:rPr>
              <w:t>е(</w:t>
            </w:r>
            <w:proofErr w:type="gramEnd"/>
            <w:r w:rsidRPr="001762F6">
              <w:rPr>
                <w:spacing w:val="-12"/>
              </w:rPr>
              <w:t>я) цели(ей) предоставления, целевого направления, направления(</w:t>
            </w:r>
            <w:proofErr w:type="spellStart"/>
            <w:r w:rsidRPr="001762F6">
              <w:rPr>
                <w:spacing w:val="-12"/>
              </w:rPr>
              <w:t>ий</w:t>
            </w:r>
            <w:proofErr w:type="spellEnd"/>
            <w:r w:rsidRPr="001762F6">
              <w:rPr>
                <w:spacing w:val="-12"/>
              </w:rPr>
              <w:t>) расходования субсидии, бюджетных инвестиций, межбюджетного трансферта или средств.</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6.7. Признак казначейского сопровождения</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признак казначейского сопровождения «Да»– в случае осуществления Управлением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rsidR="003F4979" w:rsidRPr="001762F6" w:rsidRDefault="003F4979" w:rsidP="00F42421">
            <w:pPr>
              <w:autoSpaceDE w:val="0"/>
              <w:autoSpaceDN w:val="0"/>
              <w:adjustRightInd w:val="0"/>
              <w:contextualSpacing/>
              <w:jc w:val="both"/>
              <w:rPr>
                <w:spacing w:val="-12"/>
              </w:rPr>
            </w:pPr>
            <w:r w:rsidRPr="001762F6">
              <w:rPr>
                <w:spacing w:val="-12"/>
              </w:rPr>
              <w:t>В остальных случаях не заполняется.</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6.8. Идентификатор</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При заполнении в пункте 6.7 настоящих Правил значения «Да» указывается </w:t>
            </w:r>
            <w:r w:rsidRPr="001762F6">
              <w:rPr>
                <w:spacing w:val="-12"/>
              </w:rPr>
              <w:br/>
              <w:t>идентификатор документа-основания.</w:t>
            </w:r>
          </w:p>
          <w:p w:rsidR="003F4979" w:rsidRPr="001762F6" w:rsidRDefault="003F4979" w:rsidP="00F42421">
            <w:pPr>
              <w:pStyle w:val="ConsPlusNormal"/>
              <w:contextualSpacing/>
              <w:jc w:val="both"/>
              <w:rPr>
                <w:spacing w:val="-12"/>
              </w:rPr>
            </w:pPr>
            <w:r w:rsidRPr="001762F6">
              <w:rPr>
                <w:spacing w:val="-12"/>
              </w:rPr>
              <w:t>При не заполнении пункта 6.7 идентификатор указывается при наличии.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6.9. Уникальный номер реестровой записи в реестре контрактов / реестре соглашений</w:t>
            </w:r>
          </w:p>
        </w:tc>
        <w:tc>
          <w:tcPr>
            <w:tcW w:w="4931" w:type="dxa"/>
            <w:shd w:val="clear" w:color="auto" w:fill="auto"/>
          </w:tcPr>
          <w:p w:rsidR="003F4979" w:rsidRPr="001762F6" w:rsidRDefault="003F4979" w:rsidP="00F42421">
            <w:pPr>
              <w:pStyle w:val="ConsPlusNormal"/>
              <w:contextualSpacing/>
              <w:jc w:val="both"/>
              <w:rPr>
                <w:spacing w:val="-12"/>
              </w:rPr>
            </w:pPr>
            <w:proofErr w:type="gramStart"/>
            <w:r w:rsidRPr="001762F6">
              <w:rPr>
                <w:spacing w:val="-12"/>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w:t>
            </w:r>
            <w:proofErr w:type="gramEnd"/>
          </w:p>
          <w:p w:rsidR="003F4979" w:rsidRPr="001762F6" w:rsidRDefault="003F4979" w:rsidP="00F42421">
            <w:pPr>
              <w:pStyle w:val="ConsPlusNormal"/>
              <w:contextualSpacing/>
              <w:jc w:val="both"/>
              <w:rPr>
                <w:spacing w:val="-12"/>
              </w:rPr>
            </w:pPr>
            <w:r w:rsidRPr="001762F6">
              <w:rPr>
                <w:spacing w:val="-12"/>
              </w:rPr>
              <w:t>Не заполняется при постановке на учет бюджетного обязательства, сведения о котором направляются в Управление ранее либо одновременно с информацией о государственном контракте, соглашении для ее первичного включения в реестр контрактов/реестр соглашений.</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6.10. Сумма в валюте обязательства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F4979" w:rsidRPr="001762F6" w:rsidRDefault="003F4979" w:rsidP="00F42421">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документом-основанием сумма не определена, указывается сумма, рассчитанная получателем средств </w:t>
            </w:r>
            <w:r w:rsidRPr="001762F6">
              <w:rPr>
                <w:spacing w:val="2"/>
              </w:rPr>
              <w:t>бюджета поселения</w:t>
            </w:r>
            <w:r w:rsidRPr="001762F6">
              <w:rPr>
                <w:spacing w:val="-12"/>
              </w:rPr>
              <w:t>, с приложением соответствующего расчета.</w:t>
            </w:r>
          </w:p>
          <w:p w:rsidR="003F4979" w:rsidRPr="001762F6" w:rsidRDefault="003F4979" w:rsidP="00F42421">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w:t>
            </w:r>
            <w:r w:rsidRPr="001762F6">
              <w:rPr>
                <w:spacing w:val="-12"/>
                <w:lang w:val="en-US"/>
              </w:rPr>
              <w:t>11</w:t>
            </w:r>
            <w:r w:rsidRPr="001762F6">
              <w:rPr>
                <w:spacing w:val="-12"/>
              </w:rPr>
              <w:t>. Код валюты по ОКВ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валюты, в которой принято бюджетное обязательство, в соответствии с Общероссийским классификатором валют.</w:t>
            </w:r>
          </w:p>
          <w:p w:rsidR="003F4979" w:rsidRPr="001762F6" w:rsidRDefault="003F4979" w:rsidP="00F42421">
            <w:pPr>
              <w:pStyle w:val="ConsPlusNormal"/>
              <w:contextualSpacing/>
              <w:jc w:val="both"/>
              <w:rPr>
                <w:spacing w:val="-12"/>
              </w:rPr>
            </w:pPr>
            <w:r w:rsidRPr="001762F6">
              <w:rPr>
                <w:spacing w:val="-12"/>
              </w:rPr>
              <w:t>Формируется автоматически после указания наименования валюты в соответствии с Общероссийским классификатором валют.</w:t>
            </w:r>
          </w:p>
          <w:p w:rsidR="003F4979" w:rsidRPr="001762F6" w:rsidRDefault="003F4979" w:rsidP="00F42421">
            <w:pPr>
              <w:pStyle w:val="ConsPlusNormal"/>
              <w:contextualSpacing/>
              <w:jc w:val="both"/>
              <w:rPr>
                <w:spacing w:val="-12"/>
              </w:rPr>
            </w:pPr>
            <w:r w:rsidRPr="001762F6">
              <w:rPr>
                <w:spacing w:val="-12"/>
              </w:rPr>
              <w:t>В случае заключения муниципального контракта (договора) указывается код валюты, в которой указывается цена контракта.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6.12. Сумма в валюте Российской Федерации, всего</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p w:rsidR="003F4979" w:rsidRPr="001762F6" w:rsidRDefault="003F4979" w:rsidP="00F42421">
            <w:pPr>
              <w:pStyle w:val="ConsPlusNormal"/>
              <w:contextualSpacing/>
              <w:jc w:val="both"/>
              <w:rPr>
                <w:spacing w:val="-12"/>
              </w:rPr>
            </w:pPr>
            <w:r w:rsidRPr="001762F6">
              <w:rPr>
                <w:spacing w:val="-12"/>
              </w:rPr>
              <w:t xml:space="preserve">При представлении Сведений о бюджетном обязательстве в форме электронного документа в ЕИС заполняется автоматически при заполнении </w:t>
            </w:r>
            <w:r w:rsidRPr="001762F6">
              <w:rPr>
                <w:spacing w:val="-12"/>
              </w:rPr>
              <w:lastRenderedPageBreak/>
              <w:t>информации по пунктам 6.10 и 6.11 настоящих Правил.</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lastRenderedPageBreak/>
              <w:t>6.13. В том числе сумма казначейского обеспечения обязательств в валюте Российской Федерации</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казначейского обеспечения обязательств (далее - казначейское обеспечение) в соответствии с документом-основанием (при наличии).</w:t>
            </w:r>
          </w:p>
          <w:p w:rsidR="003F4979" w:rsidRPr="001762F6" w:rsidRDefault="003F4979" w:rsidP="00F42421">
            <w:pPr>
              <w:pStyle w:val="ConsPlusNormal"/>
              <w:contextualSpacing/>
              <w:jc w:val="both"/>
              <w:rPr>
                <w:spacing w:val="-12"/>
              </w:rPr>
            </w:pPr>
            <w:r w:rsidRPr="001762F6">
              <w:rPr>
                <w:spacing w:val="-12"/>
              </w:rPr>
              <w:t>Не заполняется при постановке на учет бюджетного обязательства при заполнении в пункте 6.1 настоящих Правил вида документа «извещение об осуществлении закупки», «приглашение принять участие в определении поставщика (подрядчика, исполнителя)».</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6.14. Процент платежа, требующего подтверждения, от общей суммы бюджетного обязательства</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p w:rsidR="003F4979" w:rsidRPr="001762F6" w:rsidRDefault="003F4979" w:rsidP="00F42421">
            <w:pPr>
              <w:autoSpaceDE w:val="0"/>
              <w:autoSpaceDN w:val="0"/>
              <w:adjustRightInd w:val="0"/>
              <w:contextualSpacing/>
              <w:jc w:val="both"/>
              <w:rPr>
                <w:spacing w:val="-12"/>
              </w:rPr>
            </w:pPr>
            <w:r w:rsidRPr="001762F6">
              <w:rPr>
                <w:spacing w:val="-12"/>
              </w:rPr>
              <w:t xml:space="preserve">Процент авансового платежа, указанный в Сведениях, должен соответствовать проценту по предельному размеру авансового платежа, установленному федеральным законодательством, нормативными правовыми актами Алтайского края, нормативными правовыми актами Администрации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6.15. Сумма платежа, требующего подтверждения</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3F4979" w:rsidRPr="001762F6" w:rsidRDefault="003F4979" w:rsidP="00F42421">
            <w:pPr>
              <w:pStyle w:val="ConsPlusNormal"/>
              <w:contextualSpacing/>
              <w:jc w:val="both"/>
              <w:rPr>
                <w:spacing w:val="-12"/>
              </w:rPr>
            </w:pPr>
            <w:r w:rsidRPr="001762F6">
              <w:rPr>
                <w:spacing w:val="-12"/>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6.16. Номер уведомления о поступлении исполнительного документа / решения налогового органа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При заполнении в пункте 6.1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6.17. Дата уведомления о поступлении исполнительного документа / решения налогового органа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При заполнении в пункте 6.1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w:t>
            </w:r>
            <w:r w:rsidRPr="001762F6">
              <w:rPr>
                <w:spacing w:val="-12"/>
              </w:rPr>
              <w:lastRenderedPageBreak/>
              <w:t>органа), направленного должнику.</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6.18. Основание не</w:t>
            </w:r>
            <w:r>
              <w:rPr>
                <w:spacing w:val="-12"/>
              </w:rPr>
              <w:t xml:space="preserve"> </w:t>
            </w:r>
            <w:r w:rsidRPr="001762F6">
              <w:rPr>
                <w:spacing w:val="-12"/>
              </w:rPr>
              <w:t>включения договора (муниципального контракта) в реестр контрактов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При заполнении в пункте 6.1 настоящих Правил вида документа «договор» указываются положения законодательства Российской Федерации о контрактной системе в сфере закупок товаров, работ, услуг для государственных и муниципальных нужд, являющиеся основанием для не</w:t>
            </w:r>
            <w:r>
              <w:rPr>
                <w:spacing w:val="-12"/>
              </w:rPr>
              <w:t xml:space="preserve"> </w:t>
            </w:r>
            <w:r w:rsidRPr="001762F6">
              <w:rPr>
                <w:spacing w:val="-12"/>
              </w:rPr>
              <w:t>включения договора (контракта) в реестр контрактов.</w:t>
            </w:r>
          </w:p>
        </w:tc>
      </w:tr>
      <w:tr w:rsidR="003F4979" w:rsidRPr="001762F6" w:rsidTr="00F42421">
        <w:tc>
          <w:tcPr>
            <w:tcW w:w="9639"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7. Реквизиты контрагента / взыскателя по исполнительному документу /</w:t>
            </w:r>
          </w:p>
          <w:p w:rsidR="003F4979" w:rsidRPr="001762F6" w:rsidRDefault="003F4979" w:rsidP="00F42421">
            <w:pPr>
              <w:pStyle w:val="ConsPlusNormal"/>
              <w:contextualSpacing/>
              <w:jc w:val="center"/>
              <w:rPr>
                <w:spacing w:val="-12"/>
              </w:rPr>
            </w:pPr>
            <w:r w:rsidRPr="001762F6">
              <w:rPr>
                <w:spacing w:val="-12"/>
              </w:rPr>
              <w:t>решению налогового органа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7.1. Наименование юридического лица / фамилия, имя, отчество физического лица</w:t>
            </w:r>
          </w:p>
        </w:tc>
        <w:tc>
          <w:tcPr>
            <w:tcW w:w="4931" w:type="dxa"/>
            <w:shd w:val="clear" w:color="auto" w:fill="auto"/>
          </w:tcPr>
          <w:p w:rsidR="003F4979" w:rsidRPr="001762F6" w:rsidRDefault="003F4979" w:rsidP="00F42421">
            <w:pPr>
              <w:pStyle w:val="ConsPlusNormal"/>
              <w:contextualSpacing/>
              <w:jc w:val="both"/>
              <w:rPr>
                <w:spacing w:val="-12"/>
              </w:rPr>
            </w:pPr>
            <w:proofErr w:type="gramStart"/>
            <w:r w:rsidRPr="001762F6">
              <w:rPr>
                <w:spacing w:val="-12"/>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roofErr w:type="gramEnd"/>
          </w:p>
          <w:p w:rsidR="003F4979" w:rsidRPr="001762F6" w:rsidRDefault="003F4979" w:rsidP="00F42421">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7.2. Идентификационный номер налогоплательщика (ИНН)</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ИНН контрагента в соответствии со сведениями ЕГРЮЛ.</w:t>
            </w:r>
          </w:p>
          <w:p w:rsidR="003F4979" w:rsidRPr="001762F6" w:rsidRDefault="003F4979" w:rsidP="00F42421">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7.3. Код причины постановки на учет в налоговом органе (КПП)</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КПП контрагента в соответствии со сведениями ЕГРЮЛ и КПП по месту регистрации в качестве крупнейшего налогоплательщика в соответствии со сведениями Единого государственного реестра налогоплательщиков (при наличии).</w:t>
            </w:r>
          </w:p>
          <w:p w:rsidR="003F4979" w:rsidRPr="001762F6" w:rsidRDefault="003F4979" w:rsidP="00F42421">
            <w:pPr>
              <w:pStyle w:val="ConsPlusNormal"/>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7.4. Код по Сводному реестру</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Код по Сводному реестру контрагента указывается автоматически </w:t>
            </w:r>
            <w:proofErr w:type="gramStart"/>
            <w:r w:rsidRPr="001762F6">
              <w:rPr>
                <w:spacing w:val="-12"/>
              </w:rPr>
              <w:t>в случае наличия информации о нем в Сводном реестре в соответствии с ИНН</w:t>
            </w:r>
            <w:proofErr w:type="gramEnd"/>
            <w:r w:rsidRPr="001762F6">
              <w:rPr>
                <w:spacing w:val="-12"/>
              </w:rPr>
              <w:t xml:space="preserve"> и КПП контрагента, указанным в пунктах 7.2 и 7.3 настоящих Правил.</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7.5. Номер лицевого счета (раздела на лицевом счете)</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В случае</w:t>
            </w:r>
            <w:proofErr w:type="gramStart"/>
            <w:r w:rsidRPr="001762F6">
              <w:rPr>
                <w:spacing w:val="-12"/>
              </w:rPr>
              <w:t>,</w:t>
            </w:r>
            <w:proofErr w:type="gramEnd"/>
            <w:r w:rsidRPr="001762F6">
              <w:rPr>
                <w:spacing w:val="-12"/>
              </w:rPr>
              <w:t xml:space="preserve">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муниципального образования), указывается номер лицевого счета контрагента в соответствии с документом-основанием.</w:t>
            </w:r>
          </w:p>
          <w:p w:rsidR="003F4979" w:rsidRPr="001762F6" w:rsidRDefault="003F4979" w:rsidP="00F42421">
            <w:pPr>
              <w:pStyle w:val="ConsPlusNormal"/>
              <w:contextualSpacing/>
              <w:jc w:val="both"/>
              <w:rPr>
                <w:spacing w:val="-12"/>
              </w:rPr>
            </w:pPr>
            <w:r w:rsidRPr="001762F6">
              <w:rPr>
                <w:spacing w:val="-12"/>
              </w:rPr>
              <w:lastRenderedPageBreak/>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 (при наличии).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7.6. Номер банковского (казначейского) счета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номер банковского (казначейского) счета контрагента (при наличии в документе-основании).</w:t>
            </w:r>
          </w:p>
        </w:tc>
      </w:tr>
      <w:tr w:rsidR="003F4979" w:rsidRPr="001762F6" w:rsidTr="00F42421">
        <w:tc>
          <w:tcPr>
            <w:tcW w:w="4708"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7.7. Наименование банка (иной организации), в которо</w:t>
            </w:r>
            <w:proofErr w:type="gramStart"/>
            <w:r w:rsidRPr="001762F6">
              <w:rPr>
                <w:spacing w:val="-12"/>
              </w:rPr>
              <w:t>м(</w:t>
            </w:r>
            <w:proofErr w:type="gramEnd"/>
            <w:r w:rsidRPr="001762F6">
              <w:rPr>
                <w:spacing w:val="-12"/>
              </w:rPr>
              <w:t>-ой) открыт счет контрагенту</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7.8. БИК банка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БИК банка контрагента (при наличии в документе-основании).</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7.9. Корреспондентский счет банка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корреспондентский счет банка контрагента (при наличии в документе-основании).</w:t>
            </w:r>
          </w:p>
        </w:tc>
      </w:tr>
      <w:tr w:rsidR="003F4979" w:rsidRPr="001762F6" w:rsidTr="00F42421">
        <w:tc>
          <w:tcPr>
            <w:tcW w:w="9639"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8. Расшифровка обязательства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8.1. Наименование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Не заполняется.</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8.2. Уникальный код объекта капитального строительства или объекта недвижимого имущества (мероприятия по информатизации)</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Не заполняется.</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8.3. Наименование вида средств</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3F4979" w:rsidRPr="001762F6" w:rsidRDefault="003F4979" w:rsidP="00F42421">
            <w:pPr>
              <w:pStyle w:val="ConsPlusNormal"/>
              <w:contextualSpacing/>
              <w:jc w:val="both"/>
              <w:rPr>
                <w:spacing w:val="-12"/>
              </w:rPr>
            </w:pPr>
            <w:r w:rsidRPr="001762F6">
              <w:rPr>
                <w:spacing w:val="-12"/>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8.4. Код по БК</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классификации расходов районного бюджета в соответствии с предметом документа-основания.</w:t>
            </w:r>
          </w:p>
          <w:p w:rsidR="003F4979" w:rsidRPr="001762F6" w:rsidRDefault="003F4979" w:rsidP="00F42421">
            <w:pPr>
              <w:pStyle w:val="ConsPlusNormal"/>
              <w:contextualSpacing/>
              <w:jc w:val="both"/>
              <w:rPr>
                <w:spacing w:val="-12"/>
              </w:rPr>
            </w:pPr>
            <w:r w:rsidRPr="001762F6">
              <w:rPr>
                <w:spacing w:val="-12"/>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8.5. Признак безусловности обязательства</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w:t>
            </w:r>
            <w:r w:rsidRPr="001762F6">
              <w:rPr>
                <w:spacing w:val="-12"/>
              </w:rPr>
              <w:lastRenderedPageBreak/>
              <w:t>исполнение решения налогового органа, оплата исполнительного документа, иное).</w:t>
            </w:r>
          </w:p>
          <w:p w:rsidR="003F4979" w:rsidRPr="001762F6" w:rsidRDefault="003F4979" w:rsidP="00F42421">
            <w:pPr>
              <w:pStyle w:val="ConsPlusNormal"/>
              <w:contextualSpacing/>
              <w:jc w:val="both"/>
              <w:rPr>
                <w:spacing w:val="-12"/>
              </w:rPr>
            </w:pPr>
            <w:r w:rsidRPr="001762F6">
              <w:rPr>
                <w:spacing w:val="-12"/>
              </w:rPr>
              <w:t>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8.6. Сумма исполненного обязательства прошлых лет в валюте Российской Федерации</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исполненная сумма бюджетного обязательства прошлых лет с точностью до второго знака после запятой.</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8.7. Сумма неисполненного обязательства прошлых лет в валюте Российской Федерации</w:t>
            </w:r>
          </w:p>
        </w:tc>
        <w:tc>
          <w:tcPr>
            <w:tcW w:w="493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При внесении изменения в бюджетное обязательство, поставленное на учет до начала текущего финансового года, исполнение которого осуществляется в текущем финансовом году, указывается сумма бюджетного обязательства прошлых лет с точностью до второго знака после запятой.</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8.8. Сумма на 20__ текущий финансовый год в валюте Российской Федерации с помесячной разбивкой</w:t>
            </w:r>
          </w:p>
        </w:tc>
        <w:tc>
          <w:tcPr>
            <w:tcW w:w="4931" w:type="dxa"/>
            <w:shd w:val="clear" w:color="auto" w:fill="auto"/>
          </w:tcPr>
          <w:p w:rsidR="003F4979" w:rsidRPr="001762F6" w:rsidRDefault="003F4979" w:rsidP="00F42421">
            <w:pPr>
              <w:pStyle w:val="ConsPlusNormal"/>
              <w:contextualSpacing/>
              <w:jc w:val="both"/>
              <w:rPr>
                <w:spacing w:val="-12"/>
              </w:rPr>
            </w:pPr>
            <w:proofErr w:type="gramStart"/>
            <w:r w:rsidRPr="001762F6">
              <w:rPr>
                <w:spacing w:val="-12"/>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 месяца, в котором будет осуществлен платеж.</w:t>
            </w:r>
          </w:p>
          <w:p w:rsidR="003F4979" w:rsidRPr="001762F6" w:rsidRDefault="003F4979" w:rsidP="00F42421">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F4979" w:rsidRPr="001762F6" w:rsidRDefault="003F4979" w:rsidP="00F42421">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исполнительного документа / решения налогового органа, указывается сумма на основании информации, представленной должником.</w:t>
            </w:r>
          </w:p>
          <w:p w:rsidR="003F4979" w:rsidRPr="001762F6" w:rsidRDefault="003F4979" w:rsidP="00F42421">
            <w:pPr>
              <w:pStyle w:val="ConsPlusNormal"/>
              <w:contextualSpacing/>
              <w:jc w:val="both"/>
              <w:rPr>
                <w:spacing w:val="-12"/>
              </w:rPr>
            </w:pPr>
            <w:r w:rsidRPr="001762F6">
              <w:rPr>
                <w:spacing w:val="-12"/>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8.9. Сумма в валюте Российской Федерации на плановый период и за пределами планового периода</w:t>
            </w:r>
          </w:p>
        </w:tc>
        <w:tc>
          <w:tcPr>
            <w:tcW w:w="4931" w:type="dxa"/>
            <w:shd w:val="clear" w:color="auto" w:fill="auto"/>
          </w:tcPr>
          <w:p w:rsidR="003F4979" w:rsidRPr="001762F6" w:rsidRDefault="003F4979" w:rsidP="00F42421">
            <w:pPr>
              <w:pStyle w:val="ConsPlusNormal"/>
              <w:contextualSpacing/>
              <w:jc w:val="both"/>
              <w:rPr>
                <w:spacing w:val="-12"/>
              </w:rPr>
            </w:pPr>
            <w:proofErr w:type="gramStart"/>
            <w:r w:rsidRPr="001762F6">
              <w:rPr>
                <w:spacing w:val="-12"/>
              </w:rPr>
              <w:t xml:space="preserve">В случае постановки на учет (изменения) бюджетного обязательства, возникшего на основании соглашения о предоставлении субсидии </w:t>
            </w:r>
            <w:r w:rsidRPr="001762F6">
              <w:rPr>
                <w:spacing w:val="-12"/>
              </w:rPr>
              <w:lastRenderedPageBreak/>
              <w:t>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w:t>
            </w:r>
            <w:proofErr w:type="gramEnd"/>
            <w:r w:rsidRPr="001762F6">
              <w:rPr>
                <w:spacing w:val="-12"/>
              </w:rPr>
              <w:t xml:space="preserve"> знака после запятой.</w:t>
            </w:r>
          </w:p>
          <w:p w:rsidR="003F4979" w:rsidRPr="001762F6" w:rsidRDefault="003F4979" w:rsidP="00F42421">
            <w:pPr>
              <w:pStyle w:val="ConsPlusNormal"/>
              <w:contextualSpacing/>
              <w:jc w:val="both"/>
              <w:rPr>
                <w:spacing w:val="-12"/>
              </w:rPr>
            </w:pPr>
            <w:r w:rsidRPr="001762F6">
              <w:rPr>
                <w:spacing w:val="-12"/>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обязательства с годовой периодичностью.</w:t>
            </w:r>
          </w:p>
          <w:p w:rsidR="003F4979" w:rsidRPr="001762F6" w:rsidRDefault="003F4979" w:rsidP="00F42421">
            <w:pPr>
              <w:pStyle w:val="ConsPlusNormal"/>
              <w:contextualSpacing/>
              <w:jc w:val="both"/>
              <w:rPr>
                <w:spacing w:val="-12"/>
              </w:rPr>
            </w:pPr>
            <w:r w:rsidRPr="001762F6">
              <w:rPr>
                <w:spacing w:val="-12"/>
              </w:rPr>
              <w:t xml:space="preserve">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w:t>
            </w:r>
            <w:proofErr w:type="gramStart"/>
            <w:r w:rsidRPr="001762F6">
              <w:rPr>
                <w:spacing w:val="-12"/>
              </w:rPr>
              <w:t>последующие</w:t>
            </w:r>
            <w:proofErr w:type="gramEnd"/>
            <w:r w:rsidRPr="001762F6">
              <w:rPr>
                <w:spacing w:val="-12"/>
              </w:rPr>
              <w:t xml:space="preserve"> года.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lastRenderedPageBreak/>
              <w:t>8.10. Дата выплаты по исполнительному документу</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дата ежемесячной выплаты по исполнению исполнительного документа, если выплаты имеют периодический характер.</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8.11. Аналитический код</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при необходимости аналитический код, присваиваемый Управлением субсидиям, субвенциям и иным межбюджетным трансфертам, имеющим целевое значение, предоставляемым из краевого бюджета или код, присваиваемый Управлением для завершения расчетов по обязательствам, неисполненным на начало текущего финансового года.</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8.12. Примечание</w:t>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Иная информация, необходимая для постановки бюджетного обязательства на учет.</w:t>
            </w:r>
          </w:p>
        </w:tc>
      </w:tr>
      <w:tr w:rsidR="003F4979" w:rsidRPr="001762F6" w:rsidTr="00F42421">
        <w:tc>
          <w:tcPr>
            <w:tcW w:w="4708" w:type="dxa"/>
            <w:shd w:val="clear" w:color="auto" w:fill="auto"/>
          </w:tcPr>
          <w:p w:rsidR="003F4979" w:rsidRPr="001762F6" w:rsidRDefault="003F4979" w:rsidP="00F42421">
            <w:pPr>
              <w:pStyle w:val="ConsPlusNormal"/>
              <w:contextualSpacing/>
              <w:rPr>
                <w:spacing w:val="-12"/>
              </w:rPr>
            </w:pPr>
            <w:r w:rsidRPr="001762F6">
              <w:rPr>
                <w:spacing w:val="-12"/>
              </w:rPr>
              <w:t>8.13. Руководитель (уполномоченное лицо)</w:t>
            </w:r>
            <w:r w:rsidRPr="001762F6">
              <w:rPr>
                <w:spacing w:val="-12"/>
              </w:rPr>
              <w:tab/>
            </w:r>
          </w:p>
        </w:tc>
        <w:tc>
          <w:tcPr>
            <w:tcW w:w="493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бюджетном обязательстве.</w:t>
            </w:r>
          </w:p>
        </w:tc>
      </w:tr>
    </w:tbl>
    <w:p w:rsidR="003F4979" w:rsidRPr="001762F6" w:rsidRDefault="003F4979" w:rsidP="003F4979">
      <w:pPr>
        <w:pStyle w:val="ConsPlusNormal"/>
        <w:contextualSpacing/>
        <w:rPr>
          <w:spacing w:val="-12"/>
        </w:rPr>
      </w:pPr>
    </w:p>
    <w:p w:rsidR="003F4979" w:rsidRPr="001762F6" w:rsidRDefault="003F4979" w:rsidP="003F4979">
      <w:pPr>
        <w:pStyle w:val="ConsPlusNormal"/>
        <w:ind w:left="5387"/>
        <w:contextualSpacing/>
        <w:rPr>
          <w:spacing w:val="-12"/>
        </w:rPr>
      </w:pPr>
      <w:bookmarkStart w:id="13" w:name="P241"/>
      <w:bookmarkEnd w:id="13"/>
      <w:r w:rsidRPr="001762F6">
        <w:rPr>
          <w:spacing w:val="-12"/>
        </w:rPr>
        <w:br w:type="page"/>
      </w:r>
      <w:r w:rsidRPr="001762F6">
        <w:rPr>
          <w:spacing w:val="-12"/>
        </w:rPr>
        <w:lastRenderedPageBreak/>
        <w:t>Приложение 2</w:t>
      </w:r>
    </w:p>
    <w:p w:rsidR="003F4979" w:rsidRPr="001762F6" w:rsidRDefault="003F4979" w:rsidP="003F4979">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F4979" w:rsidRPr="001762F6" w:rsidRDefault="003F4979" w:rsidP="003F4979">
      <w:pPr>
        <w:pStyle w:val="ConsPlusNormal"/>
        <w:ind w:left="5387"/>
        <w:contextualSpacing/>
        <w:jc w:val="both"/>
        <w:rPr>
          <w:spacing w:val="-12"/>
        </w:rPr>
      </w:pPr>
      <w:r w:rsidRPr="001762F6">
        <w:rPr>
          <w:spacing w:val="-12"/>
        </w:rPr>
        <w:t xml:space="preserve">денежных обязательств </w:t>
      </w:r>
    </w:p>
    <w:p w:rsidR="003F4979" w:rsidRPr="001762F6" w:rsidRDefault="003F4979" w:rsidP="003F4979">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r w:rsidRPr="001762F6">
        <w:rPr>
          <w:spacing w:val="-12"/>
        </w:rPr>
        <w:t xml:space="preserve"> </w:t>
      </w:r>
    </w:p>
    <w:p w:rsidR="003F4979" w:rsidRPr="001762F6" w:rsidRDefault="003F4979" w:rsidP="003F4979">
      <w:pPr>
        <w:pStyle w:val="ConsPlusNormal"/>
        <w:ind w:left="5387"/>
        <w:contextualSpacing/>
        <w:rPr>
          <w:spacing w:val="-12"/>
        </w:rPr>
      </w:pPr>
    </w:p>
    <w:p w:rsidR="003F4979" w:rsidRPr="001762F6" w:rsidRDefault="003F4979" w:rsidP="003F4979">
      <w:pPr>
        <w:pStyle w:val="ConsPlusNormal"/>
        <w:ind w:left="5387"/>
        <w:contextualSpacing/>
        <w:rPr>
          <w:spacing w:val="-12"/>
        </w:rPr>
      </w:pPr>
      <w:r w:rsidRPr="001762F6">
        <w:rPr>
          <w:spacing w:val="-12"/>
        </w:rPr>
        <w:t>Реквизиты</w:t>
      </w:r>
    </w:p>
    <w:p w:rsidR="003F4979" w:rsidRPr="001762F6" w:rsidRDefault="003F4979" w:rsidP="003F4979">
      <w:pPr>
        <w:pStyle w:val="ConsPlusNormal"/>
        <w:contextualSpacing/>
        <w:jc w:val="center"/>
        <w:rPr>
          <w:b/>
          <w:spacing w:val="-12"/>
        </w:rPr>
      </w:pPr>
      <w:r w:rsidRPr="001762F6">
        <w:rPr>
          <w:spacing w:val="-12"/>
        </w:rPr>
        <w:t>Сведения о денежном обязательстве</w:t>
      </w:r>
    </w:p>
    <w:p w:rsidR="003F4979" w:rsidRPr="001762F6" w:rsidRDefault="003F4979" w:rsidP="003F4979">
      <w:pPr>
        <w:pStyle w:val="ConsPlusNormal"/>
        <w:contextualSpacing/>
        <w:rPr>
          <w:spacing w:val="-12"/>
        </w:rPr>
      </w:pPr>
    </w:p>
    <w:p w:rsidR="003F4979" w:rsidRPr="001762F6" w:rsidRDefault="003F4979" w:rsidP="003F4979">
      <w:pPr>
        <w:pStyle w:val="ConsPlusNormal"/>
        <w:contextualSpacing/>
        <w:rPr>
          <w:spacing w:val="-12"/>
        </w:rPr>
      </w:pPr>
      <w:r w:rsidRPr="001762F6">
        <w:rPr>
          <w:spacing w:val="-12"/>
        </w:rPr>
        <w:t>Единица измерения: руб.</w:t>
      </w:r>
    </w:p>
    <w:p w:rsidR="003F4979" w:rsidRPr="001762F6" w:rsidRDefault="003F4979" w:rsidP="003F4979">
      <w:pPr>
        <w:pStyle w:val="ConsPlusNormal"/>
        <w:spacing w:after="120"/>
        <w:contextualSpacing/>
        <w:rPr>
          <w:spacing w:val="-12"/>
        </w:rPr>
      </w:pPr>
      <w:r w:rsidRPr="001762F6">
        <w:rPr>
          <w:spacing w:val="-12"/>
        </w:rPr>
        <w:t>(с точностью до второго десятичного знака)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95"/>
        <w:gridCol w:w="5981"/>
      </w:tblGrid>
      <w:tr w:rsidR="003F4979" w:rsidRPr="001762F6" w:rsidTr="00F42421">
        <w:tc>
          <w:tcPr>
            <w:tcW w:w="3613" w:type="dxa"/>
            <w:shd w:val="clear" w:color="auto" w:fill="auto"/>
          </w:tcPr>
          <w:p w:rsidR="003F4979" w:rsidRPr="001762F6" w:rsidRDefault="003F4979" w:rsidP="00F42421">
            <w:pPr>
              <w:pStyle w:val="ConsPlusNormal"/>
              <w:contextualSpacing/>
              <w:jc w:val="center"/>
              <w:rPr>
                <w:spacing w:val="-12"/>
              </w:rPr>
            </w:pPr>
            <w:r w:rsidRPr="001762F6">
              <w:rPr>
                <w:spacing w:val="-12"/>
              </w:rPr>
              <w:t>Наименование реквизита</w:t>
            </w:r>
          </w:p>
        </w:tc>
        <w:tc>
          <w:tcPr>
            <w:tcW w:w="6021" w:type="dxa"/>
            <w:shd w:val="clear" w:color="auto" w:fill="auto"/>
          </w:tcPr>
          <w:p w:rsidR="003F4979" w:rsidRPr="001762F6" w:rsidRDefault="003F4979" w:rsidP="00F42421">
            <w:pPr>
              <w:pStyle w:val="ConsPlusNormal"/>
              <w:contextualSpacing/>
              <w:jc w:val="center"/>
              <w:rPr>
                <w:spacing w:val="-12"/>
              </w:rPr>
            </w:pPr>
            <w:r w:rsidRPr="001762F6">
              <w:rPr>
                <w:spacing w:val="-12"/>
              </w:rPr>
              <w:t>Правила формирования,</w:t>
            </w:r>
          </w:p>
          <w:p w:rsidR="003F4979" w:rsidRPr="001762F6" w:rsidRDefault="003F4979" w:rsidP="00F42421">
            <w:pPr>
              <w:pStyle w:val="ConsPlusNormal"/>
              <w:contextualSpacing/>
              <w:jc w:val="center"/>
              <w:rPr>
                <w:spacing w:val="-12"/>
              </w:rPr>
            </w:pPr>
            <w:r w:rsidRPr="001762F6">
              <w:rPr>
                <w:spacing w:val="-12"/>
              </w:rPr>
              <w:t>заполнения реквизита</w:t>
            </w:r>
          </w:p>
        </w:tc>
      </w:tr>
      <w:tr w:rsidR="003F4979" w:rsidRPr="001762F6" w:rsidTr="00F42421">
        <w:trPr>
          <w:trHeight w:val="2051"/>
        </w:trPr>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1. Номер сведений о денежном обязательстве получателя средств </w:t>
            </w:r>
            <w:r w:rsidRPr="001762F6">
              <w:rPr>
                <w:spacing w:val="2"/>
              </w:rPr>
              <w:t>бюджета поселения</w:t>
            </w:r>
            <w:r w:rsidRPr="001762F6">
              <w:rPr>
                <w:spacing w:val="-12"/>
              </w:rPr>
              <w:t xml:space="preserve"> (далее – соответственно Сведения о денежном обязательстве, денежное обязательство)</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порядковый номер Сведений о денежном обязательстве.</w:t>
            </w:r>
          </w:p>
          <w:p w:rsidR="003F4979" w:rsidRPr="001762F6" w:rsidRDefault="003F4979" w:rsidP="00F42421">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номер Сведений о денежном обязательстве присваивается автоматически в ЕИС.</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2. Дата Сведений о денежном обязательстве</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дата подписания Сведений о денежном обязательстве получателем бюджетных средств.</w:t>
            </w:r>
          </w:p>
          <w:p w:rsidR="003F4979" w:rsidRPr="001762F6" w:rsidRDefault="003F4979" w:rsidP="00F42421">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дата Сведений о денежном обязательстве проставляется автоматически.</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3. Учетный номер денежного обязательства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при внесении изменений в поставленное на учет денежное обязательство.</w:t>
            </w:r>
          </w:p>
          <w:p w:rsidR="003F4979" w:rsidRPr="001762F6" w:rsidRDefault="003F4979" w:rsidP="00F42421">
            <w:pPr>
              <w:pStyle w:val="ConsPlusNormal"/>
              <w:contextualSpacing/>
              <w:jc w:val="both"/>
              <w:rPr>
                <w:spacing w:val="-12"/>
              </w:rPr>
            </w:pPr>
            <w:r w:rsidRPr="001762F6">
              <w:rPr>
                <w:spacing w:val="-12"/>
              </w:rPr>
              <w:t>Указывается учетный номер денежного обязательства, в которое вносятся изменения, присвоенный ему при постановке на учет.</w:t>
            </w:r>
          </w:p>
          <w:p w:rsidR="003F4979" w:rsidRPr="001762F6" w:rsidRDefault="003F4979" w:rsidP="00F42421">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4. Учетный номер бюджетного обязательства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3F4979" w:rsidRPr="001762F6" w:rsidRDefault="003F4979" w:rsidP="00F42421">
            <w:pPr>
              <w:pStyle w:val="ConsPlusNormal"/>
              <w:contextualSpacing/>
              <w:jc w:val="both"/>
              <w:rPr>
                <w:spacing w:val="-12"/>
              </w:rPr>
            </w:pPr>
            <w:r w:rsidRPr="001762F6">
              <w:rPr>
                <w:spacing w:val="-12"/>
              </w:rP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ЕИС заполняется автоматически при указании учетного номера денежного обязательства, в которое вносятся изменения.</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5. Уникальный код объекта капитального строительства или объекта недвижимого имущества (мероприятия по информатизации)</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Не заполняется.</w:t>
            </w:r>
          </w:p>
        </w:tc>
      </w:tr>
      <w:tr w:rsidR="003F4979" w:rsidRPr="001762F6" w:rsidTr="00F42421">
        <w:tc>
          <w:tcPr>
            <w:tcW w:w="9634"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6. Информация о получателе бюджетных средств</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6.1. Получатель бюджетных средств</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получателя средств </w:t>
            </w:r>
            <w:r w:rsidRPr="001762F6">
              <w:rPr>
                <w:spacing w:val="2"/>
              </w:rPr>
              <w:t>бюджета поселения</w:t>
            </w:r>
            <w:r w:rsidRPr="001762F6">
              <w:rPr>
                <w:spacing w:val="-12"/>
              </w:rPr>
              <w:t xml:space="preserve"> соответствующее реестровой записи реестра </w:t>
            </w:r>
            <w:r w:rsidRPr="001762F6">
              <w:rPr>
                <w:spacing w:val="-12"/>
              </w:rPr>
              <w:lastRenderedPageBreak/>
              <w:t>участников бюджетного процесса (далее – Сводный реестр).</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lastRenderedPageBreak/>
              <w:t>6.2. Код получателя бюджетных средств по Сводному реестру</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Указывается код получателя средств </w:t>
            </w:r>
            <w:r w:rsidRPr="001762F6">
              <w:rPr>
                <w:spacing w:val="2"/>
              </w:rPr>
              <w:t>бюджета поселения</w:t>
            </w:r>
            <w:r w:rsidRPr="001762F6">
              <w:rPr>
                <w:spacing w:val="-12"/>
              </w:rPr>
              <w:t>.</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6.3. Номер лицевого счета</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Указывается номер соответствующего лицевого </w:t>
            </w:r>
            <w:proofErr w:type="gramStart"/>
            <w:r w:rsidRPr="001762F6">
              <w:rPr>
                <w:spacing w:val="-12"/>
              </w:rPr>
              <w:t xml:space="preserve">счета получателя средств </w:t>
            </w:r>
            <w:r w:rsidRPr="001762F6">
              <w:rPr>
                <w:spacing w:val="2"/>
              </w:rPr>
              <w:t>бюджета поселения</w:t>
            </w:r>
            <w:proofErr w:type="gramEnd"/>
            <w:r w:rsidRPr="001762F6">
              <w:rPr>
                <w:spacing w:val="-12"/>
              </w:rPr>
              <w:t>.</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6.4. Главный распорядитель бюджетных средств</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главного </w:t>
            </w:r>
            <w:r w:rsidRPr="001762F6">
              <w:rPr>
                <w:spacing w:val="-12"/>
              </w:rPr>
              <w:br/>
              <w:t xml:space="preserve">распорядителя средств </w:t>
            </w:r>
            <w:r w:rsidRPr="001762F6">
              <w:rPr>
                <w:spacing w:val="2"/>
              </w:rPr>
              <w:t>бюджета поселения</w:t>
            </w:r>
            <w:r w:rsidRPr="001762F6">
              <w:rPr>
                <w:spacing w:val="-12"/>
              </w:rPr>
              <w:br/>
              <w:t>в соответствии со Сводным реестром.</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6.5. Глава по БК</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код </w:t>
            </w:r>
            <w:proofErr w:type="gramStart"/>
            <w:r w:rsidRPr="001762F6">
              <w:rPr>
                <w:spacing w:val="-12"/>
              </w:rPr>
              <w:t xml:space="preserve">главы главного </w:t>
            </w:r>
            <w:r w:rsidRPr="001762F6">
              <w:rPr>
                <w:spacing w:val="-12"/>
              </w:rPr>
              <w:br/>
              <w:t xml:space="preserve">распорядителя средств </w:t>
            </w:r>
            <w:r w:rsidRPr="001762F6">
              <w:rPr>
                <w:spacing w:val="2"/>
              </w:rPr>
              <w:t>бюджета поселения</w:t>
            </w:r>
            <w:proofErr w:type="gramEnd"/>
            <w:r w:rsidRPr="001762F6">
              <w:rPr>
                <w:spacing w:val="-12"/>
              </w:rPr>
              <w:t xml:space="preserve"> по бюджетной классификации Российской Федерации.</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6.6. Наименование бюджета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наименование бюджета – «бюджет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3F4979" w:rsidRPr="001762F6" w:rsidRDefault="003F4979" w:rsidP="00F42421">
            <w:pPr>
              <w:pStyle w:val="ConsPlusNormal"/>
              <w:contextualSpacing/>
              <w:jc w:val="both"/>
              <w:rPr>
                <w:spacing w:val="-12"/>
              </w:rPr>
            </w:pPr>
            <w:r w:rsidRPr="001762F6">
              <w:rPr>
                <w:spacing w:val="-12"/>
              </w:rPr>
              <w:t>При формировании Сведений о денежном обязательстве в форме электронного документа в ЕИС заполняется автоматически.</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6.7. Код ОКТМО</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Указывается код по Общероссийскому классификатору территорий муниципальных образований Управления, финансового органа </w:t>
            </w:r>
            <w:proofErr w:type="gramStart"/>
            <w:r w:rsidRPr="001762F6">
              <w:rPr>
                <w:spacing w:val="-12"/>
              </w:rPr>
              <w:t>–А</w:t>
            </w:r>
            <w:proofErr w:type="gramEnd"/>
            <w:r w:rsidRPr="001762F6">
              <w:rPr>
                <w:spacing w:val="-12"/>
              </w:rPr>
              <w:t xml:space="preserve">дминистрации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6.8. Финансовый орган</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финансовый орган – «Администрация </w:t>
            </w:r>
            <w:r>
              <w:rPr>
                <w:spacing w:val="-12"/>
              </w:rPr>
              <w:t>Ивановского</w:t>
            </w:r>
            <w:r w:rsidRPr="001762F6">
              <w:rPr>
                <w:spacing w:val="-12"/>
              </w:rPr>
              <w:t xml:space="preserve"> сельсовета </w:t>
            </w:r>
            <w:proofErr w:type="spellStart"/>
            <w:r w:rsidRPr="001762F6">
              <w:rPr>
                <w:spacing w:val="-12"/>
              </w:rPr>
              <w:t>Курьинского</w:t>
            </w:r>
            <w:proofErr w:type="spellEnd"/>
            <w:r w:rsidRPr="001762F6">
              <w:rPr>
                <w:spacing w:val="-12"/>
              </w:rPr>
              <w:t xml:space="preserve"> района Алтайского края».</w:t>
            </w:r>
          </w:p>
          <w:p w:rsidR="003F4979" w:rsidRPr="001762F6" w:rsidRDefault="003F4979" w:rsidP="00F42421">
            <w:pPr>
              <w:pStyle w:val="ConsPlusNormal"/>
              <w:contextualSpacing/>
              <w:jc w:val="both"/>
              <w:rPr>
                <w:spacing w:val="-12"/>
              </w:rPr>
            </w:pPr>
            <w:r w:rsidRPr="001762F6">
              <w:rPr>
                <w:spacing w:val="-12"/>
              </w:rPr>
              <w:t>При представлении Сведений о денежном обязательстве в форме электронного документа в ЕИС заполняется автоматически.</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6.9. Код по ОКПО</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финансового органа по Общероссийскому классификатору предприятий и организаций.</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6.10. Территориальный орган Федерального казначейства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6.11. Код органа Федерального казначейства (далее – КОФК) </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Управления, в котором открыт лицевой счет получателя бюджетных средств.</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6.12. Признак платежа, требующего подтверждения</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3F4979" w:rsidRPr="001762F6" w:rsidTr="00F42421">
        <w:tc>
          <w:tcPr>
            <w:tcW w:w="9634" w:type="dxa"/>
            <w:gridSpan w:val="2"/>
            <w:shd w:val="clear" w:color="auto" w:fill="auto"/>
          </w:tcPr>
          <w:p w:rsidR="003F4979" w:rsidRPr="001762F6" w:rsidRDefault="003F4979" w:rsidP="00F42421">
            <w:pPr>
              <w:pStyle w:val="ConsPlusNormal"/>
              <w:contextualSpacing/>
              <w:jc w:val="center"/>
              <w:rPr>
                <w:spacing w:val="-12"/>
              </w:rPr>
            </w:pPr>
            <w:r w:rsidRPr="001762F6">
              <w:rPr>
                <w:spacing w:val="-12"/>
              </w:rPr>
              <w:t>7. Реквизиты документа, подтверждающего возникновение денежного обязательства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7.1. Вид</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наименование документа, являющегося основанием для возникновения денежного обязательства.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7.2. Номер</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номер документа, подтверждающего возникновение денежного обязательства.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7.3. Дата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дата документа, подтверждающего возникновение денежного обязательства.</w:t>
            </w:r>
          </w:p>
          <w:p w:rsidR="003F4979" w:rsidRPr="001762F6" w:rsidRDefault="003F4979" w:rsidP="00F42421">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документа о приемке выполненной работы (ее результатов, в том числе этапа), оказанной услуги, указывается дата подписания получателем сре</w:t>
            </w:r>
            <w:proofErr w:type="gramStart"/>
            <w:r w:rsidRPr="001762F6">
              <w:rPr>
                <w:spacing w:val="-12"/>
              </w:rPr>
              <w:t>дств кр</w:t>
            </w:r>
            <w:proofErr w:type="gramEnd"/>
            <w:r w:rsidRPr="001762F6">
              <w:rPr>
                <w:spacing w:val="-12"/>
              </w:rPr>
              <w:t>аевого бюджета такого документа.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7.4. Сумма документа, подтверждающего возникновение денежного обязательства</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документа, подтверждающего возникновение денежного обязательства в валюте выплаты.</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7.5. Предмет</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Указывается наименование товаров (работ, услуг) в </w:t>
            </w:r>
            <w:r w:rsidRPr="001762F6">
              <w:rPr>
                <w:spacing w:val="-12"/>
              </w:rPr>
              <w:lastRenderedPageBreak/>
              <w:t>соответствии с документом, подтверждающим возникновение денежного обязательства.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lastRenderedPageBreak/>
              <w:t>7.6. Наименование вида средств</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наименование вида средств, за счет которых должна быть произведена кассовая выплата: «средства бюджета».</w:t>
            </w:r>
          </w:p>
          <w:p w:rsidR="003F4979" w:rsidRPr="001762F6" w:rsidRDefault="003F4979" w:rsidP="00F42421">
            <w:pPr>
              <w:pStyle w:val="ConsPlusNormal"/>
              <w:contextualSpacing/>
              <w:jc w:val="both"/>
              <w:rPr>
                <w:spacing w:val="-12"/>
              </w:rPr>
            </w:pPr>
            <w:r w:rsidRPr="001762F6">
              <w:rPr>
                <w:spacing w:val="-12"/>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7.7. Код по бюджетной классификации (далее – Код по БК)</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 xml:space="preserve">Указывается код классификации расходов </w:t>
            </w:r>
            <w:r w:rsidRPr="001762F6">
              <w:rPr>
                <w:spacing w:val="2"/>
              </w:rPr>
              <w:t>бюджета поселения</w:t>
            </w:r>
            <w:r w:rsidRPr="001762F6">
              <w:rPr>
                <w:spacing w:val="-12"/>
              </w:rPr>
              <w:t xml:space="preserve"> в соответствии с предметом документа-основания.</w:t>
            </w:r>
          </w:p>
          <w:p w:rsidR="003F4979" w:rsidRPr="001762F6" w:rsidRDefault="003F4979" w:rsidP="00F42421">
            <w:pPr>
              <w:pStyle w:val="ConsPlusNormal"/>
              <w:contextualSpacing/>
              <w:jc w:val="both"/>
              <w:rPr>
                <w:spacing w:val="-12"/>
              </w:rPr>
            </w:pPr>
            <w:r w:rsidRPr="001762F6">
              <w:rPr>
                <w:spacing w:val="-12"/>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w:t>
            </w:r>
            <w:r w:rsidRPr="001762F6">
              <w:rPr>
                <w:spacing w:val="2"/>
              </w:rPr>
              <w:t>бюджета поселения</w:t>
            </w:r>
            <w:r w:rsidRPr="001762F6">
              <w:rPr>
                <w:spacing w:val="-12"/>
              </w:rPr>
              <w:t xml:space="preserve"> на основании информации, представленной должником.</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7.8. Аналитический код</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7.9. Сумма в рублевом эквиваленте всего</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сумма денежного обязательства в валюте Российской Федерации.</w:t>
            </w:r>
          </w:p>
          <w:p w:rsidR="003F4979" w:rsidRPr="001762F6" w:rsidRDefault="003F4979" w:rsidP="00F42421">
            <w:pPr>
              <w:autoSpaceDE w:val="0"/>
              <w:autoSpaceDN w:val="0"/>
              <w:adjustRightInd w:val="0"/>
              <w:contextualSpacing/>
              <w:jc w:val="both"/>
              <w:rPr>
                <w:spacing w:val="-12"/>
              </w:rPr>
            </w:pPr>
            <w:r w:rsidRPr="001762F6">
              <w:rPr>
                <w:spacing w:val="-12"/>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7.10. Код валюты</w:t>
            </w:r>
          </w:p>
        </w:tc>
        <w:tc>
          <w:tcPr>
            <w:tcW w:w="6021" w:type="dxa"/>
            <w:shd w:val="clear" w:color="auto" w:fill="auto"/>
          </w:tcPr>
          <w:p w:rsidR="003F4979" w:rsidRPr="001762F6" w:rsidRDefault="003F4979" w:rsidP="00F42421">
            <w:pPr>
              <w:pStyle w:val="ConsPlusNormal"/>
              <w:contextualSpacing/>
              <w:jc w:val="both"/>
              <w:rPr>
                <w:spacing w:val="-12"/>
              </w:rPr>
            </w:pPr>
            <w:r w:rsidRPr="001762F6">
              <w:rPr>
                <w:spacing w:val="-12"/>
              </w:rPr>
              <w:t>Указывается код валюты, в которой принято денежное обязательство, в соответствии с Общероссийским классификатором валют.</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7.11. В том числе перечислено средств, требующих подтверждения</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w:t>
            </w:r>
          </w:p>
          <w:p w:rsidR="003F4979" w:rsidRPr="001762F6" w:rsidRDefault="003F4979" w:rsidP="00F42421">
            <w:pPr>
              <w:autoSpaceDE w:val="0"/>
              <w:autoSpaceDN w:val="0"/>
              <w:adjustRightInd w:val="0"/>
              <w:contextualSpacing/>
              <w:jc w:val="both"/>
              <w:rPr>
                <w:spacing w:val="-12"/>
              </w:rPr>
            </w:pPr>
            <w:r w:rsidRPr="001762F6">
              <w:rPr>
                <w:spacing w:val="-12"/>
              </w:rPr>
              <w:t>Не заполняется, если в пункте 6.12 настоящих Правил указано «да».</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7.12. Срок исполнения</w:t>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планируемый срок осуществления кассовой выплаты по денежному обязательству.</w:t>
            </w:r>
          </w:p>
        </w:tc>
      </w:tr>
      <w:tr w:rsidR="003F4979" w:rsidRPr="001762F6" w:rsidTr="00F42421">
        <w:tc>
          <w:tcPr>
            <w:tcW w:w="3613"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7.13. Руководитель (уполномоченное лицо)</w:t>
            </w:r>
            <w:r w:rsidRPr="001762F6">
              <w:rPr>
                <w:spacing w:val="-12"/>
              </w:rPr>
              <w:tab/>
            </w:r>
          </w:p>
        </w:tc>
        <w:tc>
          <w:tcPr>
            <w:tcW w:w="6021"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Указывается должность, подпись, расшифровка подписи руководителя (уполномоченного лица), подписавшего Сведения о денежном обязательстве.</w:t>
            </w:r>
          </w:p>
        </w:tc>
      </w:tr>
    </w:tbl>
    <w:p w:rsidR="003F4979" w:rsidRPr="001762F6" w:rsidRDefault="003F4979" w:rsidP="003F4979">
      <w:pPr>
        <w:pStyle w:val="ConsPlusNormal"/>
        <w:contextualSpacing/>
        <w:jc w:val="both"/>
        <w:rPr>
          <w:spacing w:val="-12"/>
        </w:rPr>
      </w:pPr>
    </w:p>
    <w:p w:rsidR="003F4979" w:rsidRPr="001762F6" w:rsidRDefault="003F4979" w:rsidP="003F4979">
      <w:pPr>
        <w:pStyle w:val="ConsPlusNormal"/>
        <w:ind w:left="5387"/>
        <w:contextualSpacing/>
        <w:rPr>
          <w:spacing w:val="-12"/>
        </w:rPr>
      </w:pPr>
      <w:r w:rsidRPr="001762F6">
        <w:rPr>
          <w:spacing w:val="-12"/>
        </w:rPr>
        <w:br w:type="page"/>
      </w:r>
      <w:r w:rsidRPr="001762F6">
        <w:rPr>
          <w:spacing w:val="-12"/>
        </w:rPr>
        <w:lastRenderedPageBreak/>
        <w:t>Приложение 3</w:t>
      </w:r>
    </w:p>
    <w:p w:rsidR="003F4979" w:rsidRPr="001762F6" w:rsidRDefault="003F4979" w:rsidP="003F4979">
      <w:pPr>
        <w:pStyle w:val="ConsPlusNormal"/>
        <w:ind w:left="5387"/>
        <w:contextualSpacing/>
        <w:jc w:val="both"/>
        <w:rPr>
          <w:spacing w:val="-12"/>
        </w:rPr>
      </w:pPr>
      <w:r w:rsidRPr="001762F6">
        <w:rPr>
          <w:spacing w:val="-12"/>
        </w:rPr>
        <w:t xml:space="preserve">к Порядку учета </w:t>
      </w:r>
      <w:proofErr w:type="gramStart"/>
      <w:r w:rsidRPr="001762F6">
        <w:rPr>
          <w:spacing w:val="-12"/>
        </w:rPr>
        <w:t>бюджетных</w:t>
      </w:r>
      <w:proofErr w:type="gramEnd"/>
      <w:r w:rsidRPr="001762F6">
        <w:rPr>
          <w:spacing w:val="-12"/>
        </w:rPr>
        <w:t xml:space="preserve"> и </w:t>
      </w:r>
    </w:p>
    <w:p w:rsidR="003F4979" w:rsidRPr="001762F6" w:rsidRDefault="003F4979" w:rsidP="003F4979">
      <w:pPr>
        <w:pStyle w:val="ConsPlusNormal"/>
        <w:ind w:left="5387"/>
        <w:contextualSpacing/>
        <w:jc w:val="both"/>
        <w:rPr>
          <w:spacing w:val="-12"/>
        </w:rPr>
      </w:pPr>
      <w:r w:rsidRPr="001762F6">
        <w:rPr>
          <w:spacing w:val="-12"/>
        </w:rPr>
        <w:t xml:space="preserve">денежных обязательств </w:t>
      </w:r>
    </w:p>
    <w:p w:rsidR="003F4979" w:rsidRPr="001762F6" w:rsidRDefault="003F4979" w:rsidP="003F4979">
      <w:pPr>
        <w:pStyle w:val="ConsPlusNormal"/>
        <w:ind w:left="5387"/>
        <w:contextualSpacing/>
        <w:jc w:val="both"/>
        <w:rPr>
          <w:spacing w:val="-12"/>
        </w:rPr>
      </w:pPr>
      <w:r w:rsidRPr="001762F6">
        <w:rPr>
          <w:spacing w:val="-12"/>
        </w:rPr>
        <w:t xml:space="preserve">получателей средств </w:t>
      </w:r>
      <w:r w:rsidRPr="001762F6">
        <w:rPr>
          <w:spacing w:val="2"/>
        </w:rPr>
        <w:t>бюджета поселения</w:t>
      </w:r>
    </w:p>
    <w:p w:rsidR="003F4979" w:rsidRPr="001762F6" w:rsidRDefault="003F4979" w:rsidP="003F4979">
      <w:pPr>
        <w:pStyle w:val="ConsPlusNormal"/>
        <w:contextualSpacing/>
        <w:jc w:val="center"/>
        <w:rPr>
          <w:spacing w:val="-12"/>
        </w:rPr>
      </w:pPr>
      <w:r w:rsidRPr="001762F6">
        <w:rPr>
          <w:spacing w:val="-12"/>
        </w:rPr>
        <w:t>Перечень</w:t>
      </w:r>
    </w:p>
    <w:p w:rsidR="003F4979" w:rsidRPr="001762F6" w:rsidRDefault="003F4979" w:rsidP="003F4979">
      <w:pPr>
        <w:pStyle w:val="ConsPlusNormal"/>
        <w:contextualSpacing/>
        <w:jc w:val="center"/>
        <w:rPr>
          <w:b/>
          <w:spacing w:val="-12"/>
        </w:rPr>
      </w:pPr>
      <w:r w:rsidRPr="001762F6">
        <w:rPr>
          <w:spacing w:val="-12"/>
        </w:rPr>
        <w:t xml:space="preserve">документов, на основании которых возникают бюджетные обязательства получателей средств </w:t>
      </w:r>
      <w:r w:rsidRPr="001762F6">
        <w:rPr>
          <w:spacing w:val="2"/>
        </w:rPr>
        <w:t>бюджета поселения</w:t>
      </w:r>
      <w:r w:rsidRPr="001762F6">
        <w:rPr>
          <w:spacing w:val="-12"/>
        </w:rPr>
        <w:t xml:space="preserve">, и документов, подтверждающих возникновение денежных </w:t>
      </w:r>
      <w:proofErr w:type="gramStart"/>
      <w:r w:rsidRPr="001762F6">
        <w:rPr>
          <w:spacing w:val="-12"/>
        </w:rPr>
        <w:t xml:space="preserve">обязательств получателей средств </w:t>
      </w:r>
      <w:r w:rsidRPr="001762F6">
        <w:rPr>
          <w:spacing w:val="2"/>
        </w:rPr>
        <w:t>бюджета поселения</w:t>
      </w:r>
      <w:proofErr w:type="gramEnd"/>
    </w:p>
    <w:p w:rsidR="003F4979" w:rsidRPr="001762F6" w:rsidRDefault="003F4979" w:rsidP="003F4979">
      <w:pPr>
        <w:pStyle w:val="ConsPlusNormal"/>
        <w:contextualSpacing/>
        <w:rPr>
          <w:spacing w:val="-1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7"/>
        <w:gridCol w:w="5210"/>
      </w:tblGrid>
      <w:tr w:rsidR="003F4979" w:rsidRPr="001762F6" w:rsidTr="00F42421">
        <w:trPr>
          <w:cantSplit/>
        </w:trPr>
        <w:tc>
          <w:tcPr>
            <w:tcW w:w="4678" w:type="dxa"/>
            <w:shd w:val="clear" w:color="auto" w:fill="auto"/>
          </w:tcPr>
          <w:p w:rsidR="003F4979" w:rsidRPr="001762F6" w:rsidRDefault="003F4979" w:rsidP="00F42421">
            <w:pPr>
              <w:pStyle w:val="ConsPlusNormal"/>
              <w:contextualSpacing/>
              <w:jc w:val="center"/>
              <w:rPr>
                <w:spacing w:val="-12"/>
              </w:rPr>
            </w:pPr>
            <w:r w:rsidRPr="001762F6">
              <w:rPr>
                <w:spacing w:val="-12"/>
              </w:rPr>
              <w:t xml:space="preserve">Документ, на основании </w:t>
            </w:r>
            <w:r w:rsidRPr="001762F6">
              <w:rPr>
                <w:spacing w:val="-12"/>
              </w:rPr>
              <w:br/>
              <w:t xml:space="preserve">которого возникает бюджетное </w:t>
            </w:r>
            <w:r w:rsidRPr="001762F6">
              <w:rPr>
                <w:spacing w:val="-12"/>
              </w:rPr>
              <w:br/>
              <w:t xml:space="preserve">обязательство получателя средств </w:t>
            </w:r>
            <w:r w:rsidRPr="001762F6">
              <w:rPr>
                <w:spacing w:val="2"/>
              </w:rPr>
              <w:t>бюджета поселения</w:t>
            </w:r>
          </w:p>
        </w:tc>
        <w:tc>
          <w:tcPr>
            <w:tcW w:w="5387" w:type="dxa"/>
            <w:shd w:val="clear" w:color="auto" w:fill="auto"/>
          </w:tcPr>
          <w:p w:rsidR="003F4979" w:rsidRPr="001762F6" w:rsidRDefault="003F4979" w:rsidP="00F42421">
            <w:pPr>
              <w:pStyle w:val="ConsPlusNormal"/>
              <w:contextualSpacing/>
              <w:jc w:val="center"/>
              <w:rPr>
                <w:spacing w:val="-12"/>
              </w:rPr>
            </w:pPr>
            <w:r w:rsidRPr="001762F6">
              <w:rPr>
                <w:spacing w:val="-12"/>
              </w:rPr>
              <w:t xml:space="preserve">Документ, подтверждающий возникновение денежного </w:t>
            </w:r>
            <w:proofErr w:type="gramStart"/>
            <w:r w:rsidRPr="001762F6">
              <w:rPr>
                <w:spacing w:val="-12"/>
              </w:rPr>
              <w:t xml:space="preserve">обязательства получателя средств </w:t>
            </w:r>
            <w:r w:rsidRPr="001762F6">
              <w:rPr>
                <w:spacing w:val="2"/>
              </w:rPr>
              <w:t>бюджета поселения</w:t>
            </w:r>
            <w:proofErr w:type="gramEnd"/>
          </w:p>
        </w:tc>
      </w:tr>
      <w:tr w:rsidR="003F4979" w:rsidRPr="001762F6" w:rsidTr="00F42421">
        <w:trPr>
          <w:cantSplit/>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 xml:space="preserve">1. Документы-основания, на основании которых Сведения о бюджетных обязательствах формируются получателями средств </w:t>
            </w:r>
            <w:r w:rsidRPr="001762F6">
              <w:rPr>
                <w:spacing w:val="2"/>
              </w:rPr>
              <w:t>бюджета поселения</w:t>
            </w:r>
          </w:p>
        </w:tc>
      </w:tr>
      <w:tr w:rsidR="003F4979" w:rsidRPr="001762F6" w:rsidTr="00F42421">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bookmarkStart w:id="14" w:name="P415"/>
            <w:bookmarkEnd w:id="14"/>
            <w:r w:rsidRPr="001762F6">
              <w:rPr>
                <w:spacing w:val="-12"/>
              </w:rPr>
              <w:t>1.1. Извещение об осуществлении закупки</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F4979" w:rsidRPr="001762F6" w:rsidTr="00F42421">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1.2. Приглашение принять участие в определении поставщика (подрядчика, исполнителя)</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F4979" w:rsidRPr="001762F6" w:rsidTr="00F42421">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1.3. 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F4979" w:rsidRPr="001762F6" w:rsidTr="00F42421">
        <w:trPr>
          <w:cantSplit/>
        </w:trPr>
        <w:tc>
          <w:tcPr>
            <w:tcW w:w="4678"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1.4. Проект соглашения об изменении условий контракта (договора), подлежащего размещению в единой информационной системе в сфере закупок, в части увеличения цены контракта (аванса), сведения о котором подлежат включению в реестр контрактов</w:t>
            </w:r>
          </w:p>
        </w:tc>
        <w:tc>
          <w:tcPr>
            <w:tcW w:w="5387" w:type="dxa"/>
            <w:tcBorders>
              <w:top w:val="single" w:sz="4" w:space="0" w:color="auto"/>
              <w:left w:val="single" w:sz="4" w:space="0" w:color="auto"/>
              <w:bottom w:val="single" w:sz="4" w:space="0" w:color="auto"/>
              <w:right w:val="single" w:sz="4" w:space="0" w:color="auto"/>
            </w:tcBorders>
            <w:shd w:val="clear" w:color="auto" w:fill="auto"/>
          </w:tcPr>
          <w:p w:rsidR="003F4979" w:rsidRPr="001762F6" w:rsidRDefault="003F4979" w:rsidP="00F42421">
            <w:pPr>
              <w:pStyle w:val="ConsPlusNormal"/>
              <w:contextualSpacing/>
              <w:jc w:val="both"/>
              <w:rPr>
                <w:spacing w:val="-12"/>
              </w:rPr>
            </w:pPr>
            <w:r w:rsidRPr="001762F6">
              <w:rPr>
                <w:spacing w:val="-12"/>
              </w:rPr>
              <w:t>Формирование денежного обязательства не предусматривается</w:t>
            </w:r>
          </w:p>
        </w:tc>
      </w:tr>
      <w:tr w:rsidR="003F4979" w:rsidRPr="001762F6" w:rsidTr="00F42421">
        <w:trPr>
          <w:cantSplit/>
          <w:trHeight w:val="416"/>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1.5. Муниципальный контракт (договор) на поставку товаров, выполнение работ, оказание услуг для обеспечения муниципальных нужд (далее – муниципальный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выполненных работ</w:t>
            </w:r>
          </w:p>
        </w:tc>
      </w:tr>
      <w:tr w:rsidR="003F4979" w:rsidRPr="001762F6" w:rsidTr="00F42421">
        <w:trPr>
          <w:cantSplit/>
          <w:trHeight w:val="28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об оказании услуг</w:t>
            </w:r>
          </w:p>
        </w:tc>
      </w:tr>
      <w:tr w:rsidR="003F4979" w:rsidRPr="001762F6" w:rsidTr="00F42421">
        <w:trPr>
          <w:cantSplit/>
          <w:trHeight w:val="34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приема-передачи</w:t>
            </w:r>
          </w:p>
        </w:tc>
      </w:tr>
      <w:tr w:rsidR="003F4979" w:rsidRPr="001762F6" w:rsidTr="00F42421">
        <w:trPr>
          <w:cantSplit/>
          <w:trHeight w:val="143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3F4979" w:rsidRPr="001762F6" w:rsidTr="00F42421">
        <w:trPr>
          <w:cantSplit/>
          <w:trHeight w:val="143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widowControl w:val="0"/>
              <w:autoSpaceDE w:val="0"/>
              <w:autoSpaceDN w:val="0"/>
              <w:adjustRightInd w:val="0"/>
              <w:contextualSpacing/>
              <w:jc w:val="both"/>
              <w:rPr>
                <w:spacing w:val="-12"/>
              </w:rPr>
            </w:pPr>
            <w:r w:rsidRPr="001762F6">
              <w:rPr>
                <w:spacing w:val="-12"/>
              </w:rPr>
              <w:t xml:space="preserve">Муниципальный контракт </w:t>
            </w:r>
          </w:p>
        </w:tc>
      </w:tr>
      <w:tr w:rsidR="003F4979" w:rsidRPr="001762F6" w:rsidTr="00F42421">
        <w:trPr>
          <w:cantSplit/>
          <w:trHeight w:val="49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F4979" w:rsidRPr="001762F6" w:rsidTr="00F42421">
        <w:trPr>
          <w:cantSplit/>
          <w:trHeight w:val="33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w:t>
            </w:r>
          </w:p>
        </w:tc>
      </w:tr>
      <w:tr w:rsidR="003F4979" w:rsidRPr="001762F6" w:rsidTr="00F42421">
        <w:trPr>
          <w:cantSplit/>
          <w:trHeight w:val="28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Счет-фактура</w:t>
            </w:r>
          </w:p>
        </w:tc>
      </w:tr>
      <w:tr w:rsidR="003F4979" w:rsidRPr="001762F6" w:rsidTr="00F42421">
        <w:trPr>
          <w:cantSplit/>
          <w:trHeight w:val="667"/>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F4979" w:rsidRPr="001762F6" w:rsidTr="00F42421">
        <w:trPr>
          <w:cantSplit/>
          <w:trHeight w:val="7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Универсальный передаточный документ</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Чек</w:t>
            </w:r>
          </w:p>
        </w:tc>
      </w:tr>
      <w:tr w:rsidR="003F4979" w:rsidRPr="001762F6" w:rsidTr="00F42421">
        <w:trPr>
          <w:cantSplit/>
          <w:trHeight w:val="199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получателя средств районного бюджета (далее - 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муниципального контракта</w:t>
            </w:r>
          </w:p>
        </w:tc>
      </w:tr>
      <w:tr w:rsidR="003F4979" w:rsidRPr="001762F6" w:rsidTr="00F42421">
        <w:trPr>
          <w:cantSplit/>
          <w:trHeight w:val="315"/>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1.6. </w:t>
            </w:r>
            <w:proofErr w:type="gramStart"/>
            <w:r w:rsidRPr="001762F6">
              <w:rPr>
                <w:spacing w:val="-12"/>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 договор), за исключением договоров, указанных в пункте 2.5 графы 1 Перечня документов-оснований</w:t>
            </w:r>
            <w:proofErr w:type="gramEnd"/>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выполненных работ</w:t>
            </w:r>
          </w:p>
        </w:tc>
      </w:tr>
      <w:tr w:rsidR="003F4979" w:rsidRPr="001762F6" w:rsidTr="00F42421">
        <w:trPr>
          <w:cantSplit/>
          <w:trHeight w:val="31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об оказании услуг</w:t>
            </w:r>
          </w:p>
        </w:tc>
      </w:tr>
      <w:tr w:rsidR="003F4979" w:rsidRPr="001762F6" w:rsidTr="00F42421">
        <w:trPr>
          <w:cantSplit/>
          <w:trHeight w:val="34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Акт приема-передачи</w:t>
            </w:r>
          </w:p>
        </w:tc>
      </w:tr>
      <w:tr w:rsidR="003F4979" w:rsidRPr="001762F6" w:rsidTr="00F42421">
        <w:trPr>
          <w:cantSplit/>
          <w:trHeight w:val="34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Документ о приемке поставленных товаров, выполненных работ (их результатов, в том числе этапов), оказанных услуг</w:t>
            </w:r>
          </w:p>
        </w:tc>
      </w:tr>
      <w:tr w:rsidR="003F4979" w:rsidRPr="001762F6" w:rsidTr="00F42421">
        <w:trPr>
          <w:cantSplit/>
          <w:trHeight w:val="68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Договор (в случае осуществления авансовых платежей в соответствии с условиями договора, внесения арендной платы по договору)</w:t>
            </w:r>
          </w:p>
        </w:tc>
      </w:tr>
      <w:tr w:rsidR="003F4979" w:rsidRPr="001762F6" w:rsidTr="00F42421">
        <w:trPr>
          <w:cantSplit/>
          <w:trHeight w:val="413"/>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F4979" w:rsidRPr="001762F6" w:rsidTr="00F42421">
        <w:trPr>
          <w:cantSplit/>
          <w:trHeight w:val="32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w:t>
            </w:r>
          </w:p>
        </w:tc>
      </w:tr>
      <w:tr w:rsidR="003F4979" w:rsidRPr="001762F6" w:rsidTr="00F42421">
        <w:trPr>
          <w:cantSplit/>
          <w:trHeight w:val="34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Счет-фактура</w:t>
            </w:r>
          </w:p>
        </w:tc>
      </w:tr>
      <w:tr w:rsidR="003F4979" w:rsidRPr="001762F6" w:rsidTr="00F42421">
        <w:trPr>
          <w:cantSplit/>
          <w:trHeight w:val="65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F4979" w:rsidRPr="001762F6" w:rsidTr="00F42421">
        <w:trPr>
          <w:cantSplit/>
          <w:trHeight w:val="457"/>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Универсальный передаточный документ</w:t>
            </w:r>
          </w:p>
        </w:tc>
      </w:tr>
      <w:tr w:rsidR="003F4979" w:rsidRPr="001762F6" w:rsidTr="00F42421">
        <w:trPr>
          <w:cantSplit/>
          <w:trHeight w:val="30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Чек</w:t>
            </w:r>
          </w:p>
        </w:tc>
      </w:tr>
      <w:tr w:rsidR="003F4979" w:rsidRPr="001762F6" w:rsidTr="00F42421">
        <w:trPr>
          <w:cantSplit/>
          <w:trHeight w:val="123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w:t>
            </w:r>
            <w:r w:rsidRPr="001762F6">
              <w:rPr>
                <w:spacing w:val="2"/>
              </w:rPr>
              <w:t>бюджета поселения</w:t>
            </w:r>
            <w:r w:rsidRPr="001762F6">
              <w:rPr>
                <w:spacing w:val="-12"/>
              </w:rPr>
              <w:t>, возникшему на основании договора</w:t>
            </w:r>
          </w:p>
        </w:tc>
      </w:tr>
      <w:tr w:rsidR="003F4979" w:rsidRPr="001762F6" w:rsidTr="00F42421">
        <w:trPr>
          <w:cantSplit/>
          <w:trHeight w:val="2615"/>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1.7.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местных бюджетов</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F4979" w:rsidRPr="001762F6" w:rsidTr="00F42421">
        <w:trPr>
          <w:cantSplit/>
          <w:trHeight w:val="697"/>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F4979" w:rsidRPr="001762F6" w:rsidTr="00F42421">
        <w:trPr>
          <w:cantSplit/>
          <w:trHeight w:val="203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3F4979" w:rsidRPr="001762F6" w:rsidTr="00F42421">
        <w:trPr>
          <w:cantSplit/>
          <w:trHeight w:val="2740"/>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1.8. Нормативный правовой акт, предусматривающий предоставление из </w:t>
            </w:r>
            <w:r w:rsidRPr="001762F6">
              <w:rPr>
                <w:spacing w:val="2"/>
              </w:rPr>
              <w:t>бюджета поселения</w:t>
            </w:r>
            <w:r w:rsidRPr="001762F6">
              <w:rPr>
                <w:spacing w:val="-12"/>
              </w:rPr>
              <w:t xml:space="preserve"> районному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F4979" w:rsidRPr="001762F6" w:rsidTr="00F42421">
        <w:trPr>
          <w:cantSplit/>
          <w:trHeight w:val="80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F4979" w:rsidRPr="001762F6" w:rsidTr="00F42421">
        <w:trPr>
          <w:cantSplit/>
          <w:trHeight w:val="236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межбюджетного трансферта, имеющего целевое назначение</w:t>
            </w:r>
          </w:p>
        </w:tc>
      </w:tr>
      <w:tr w:rsidR="003F4979" w:rsidRPr="001762F6" w:rsidTr="00F42421">
        <w:trPr>
          <w:cantSplit/>
          <w:trHeight w:val="1402"/>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1.9. Договор (соглашение) о предоставлении субсидии районному бюджетному или автономному учреждению</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График перечисления субсидии, предусмотренный договором (соглашением) о предоставлении субсидии районному бюджетному или автономному учреждению</w:t>
            </w:r>
          </w:p>
        </w:tc>
      </w:tr>
      <w:tr w:rsidR="003F4979" w:rsidRPr="001762F6" w:rsidTr="00F42421">
        <w:trPr>
          <w:cantSplit/>
          <w:trHeight w:val="608"/>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F4979" w:rsidRPr="001762F6" w:rsidTr="00F42421">
        <w:trPr>
          <w:cantSplit/>
          <w:trHeight w:val="237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(соглашения) о предоставлении субсидии районному бюджетному или автономному учреждению</w:t>
            </w:r>
          </w:p>
        </w:tc>
      </w:tr>
      <w:tr w:rsidR="003F4979" w:rsidRPr="001762F6" w:rsidTr="00F42421">
        <w:trPr>
          <w:cantSplit/>
          <w:trHeight w:val="70"/>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1.10. </w:t>
            </w:r>
            <w:proofErr w:type="gramStart"/>
            <w:r w:rsidRPr="001762F6">
              <w:rPr>
                <w:spacing w:val="-12"/>
              </w:rPr>
              <w:t xml:space="preserve">Договор (соглашение) о предоставлении субсидии юридическому лицу, иному юридическому лицу (за исключением субсидии районному бюджетному или автономному учреждению) или индивидуальному предпринимателю или физическому лицу – производителю товаров, </w:t>
            </w:r>
            <w:r w:rsidRPr="001762F6">
              <w:rPr>
                <w:spacing w:val="-12"/>
              </w:rPr>
              <w:lastRenderedPageBreak/>
              <w:t>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roofErr w:type="gramEnd"/>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lastRenderedPageBreak/>
              <w:t>Акт выполненных работ</w:t>
            </w:r>
          </w:p>
        </w:tc>
      </w:tr>
      <w:tr w:rsidR="003F4979" w:rsidRPr="001762F6" w:rsidTr="00F42421">
        <w:trPr>
          <w:cantSplit/>
          <w:trHeight w:val="12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об оказании услуг</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приема-передачи</w:t>
            </w:r>
          </w:p>
        </w:tc>
      </w:tr>
      <w:tr w:rsidR="003F4979" w:rsidRPr="001762F6" w:rsidTr="00F42421">
        <w:trPr>
          <w:cantSplit/>
          <w:trHeight w:val="127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F4979" w:rsidRPr="001762F6" w:rsidTr="00F42421">
        <w:trPr>
          <w:cantSplit/>
          <w:trHeight w:val="181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F4979" w:rsidRPr="001762F6" w:rsidTr="00F42421">
        <w:trPr>
          <w:cantSplit/>
          <w:trHeight w:val="60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 или иной документ, являющийся основанием для оплаты неустойки</w:t>
            </w:r>
          </w:p>
        </w:tc>
      </w:tr>
      <w:tr w:rsidR="003F4979" w:rsidRPr="001762F6" w:rsidTr="00F42421">
        <w:trPr>
          <w:cantSplit/>
          <w:trHeight w:val="27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w:t>
            </w:r>
          </w:p>
        </w:tc>
      </w:tr>
      <w:tr w:rsidR="003F4979" w:rsidRPr="001762F6" w:rsidTr="00F42421">
        <w:trPr>
          <w:cantSplit/>
          <w:trHeight w:val="33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Счет-фактура</w:t>
            </w:r>
          </w:p>
        </w:tc>
      </w:tr>
      <w:tr w:rsidR="003F4979" w:rsidRPr="001762F6" w:rsidTr="00F42421">
        <w:trPr>
          <w:cantSplit/>
          <w:trHeight w:val="643"/>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F4979" w:rsidRPr="001762F6" w:rsidTr="00F42421">
        <w:trPr>
          <w:cantSplit/>
          <w:trHeight w:val="28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Чек</w:t>
            </w:r>
          </w:p>
        </w:tc>
      </w:tr>
      <w:tr w:rsidR="003F4979" w:rsidRPr="001762F6" w:rsidTr="00F42421">
        <w:trPr>
          <w:cantSplit/>
          <w:trHeight w:val="5578"/>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3F4979" w:rsidRPr="001762F6" w:rsidRDefault="003F4979" w:rsidP="00F42421">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F4979" w:rsidRPr="001762F6" w:rsidRDefault="003F4979" w:rsidP="00F42421">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F4979" w:rsidRPr="001762F6" w:rsidRDefault="003F4979" w:rsidP="00F42421">
            <w:pPr>
              <w:autoSpaceDE w:val="0"/>
              <w:autoSpaceDN w:val="0"/>
              <w:adjustRightInd w:val="0"/>
              <w:contextualSpacing/>
              <w:jc w:val="both"/>
              <w:rPr>
                <w:spacing w:val="-12"/>
              </w:rPr>
            </w:pPr>
            <w:r w:rsidRPr="001762F6">
              <w:rPr>
                <w:spacing w:val="-12"/>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F4979" w:rsidRPr="001762F6" w:rsidTr="00F42421">
        <w:trPr>
          <w:cantSplit/>
          <w:trHeight w:val="65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F4979" w:rsidRPr="001762F6" w:rsidTr="00F42421">
        <w:trPr>
          <w:cantSplit/>
          <w:trHeight w:val="197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договора (соглашения) о предоставлении субсидии и бюджетных инвестиций юридическому лицу</w:t>
            </w:r>
          </w:p>
        </w:tc>
      </w:tr>
      <w:tr w:rsidR="003F4979" w:rsidRPr="001762F6" w:rsidTr="00F42421">
        <w:trPr>
          <w:cantSplit/>
          <w:trHeight w:val="1741"/>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1.11.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w:t>
            </w:r>
            <w:r w:rsidRPr="001762F6">
              <w:rPr>
                <w:spacing w:val="-12"/>
              </w:rPr>
              <w:lastRenderedPageBreak/>
              <w:t>субсидии юридическому лицу (далее – нормативный правовой акт о предоставлении субсидии юридическому лицу)</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lastRenderedPageBreak/>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F4979" w:rsidRPr="001762F6" w:rsidTr="00F42421">
        <w:trPr>
          <w:cantSplit/>
          <w:trHeight w:val="356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В случае предоставления субсидии юридическому лицу на возмещение фактически произведенных расходов (недополученных доходов):</w:t>
            </w:r>
          </w:p>
          <w:p w:rsidR="003F4979" w:rsidRPr="001762F6" w:rsidRDefault="003F4979" w:rsidP="00F42421">
            <w:pPr>
              <w:autoSpaceDE w:val="0"/>
              <w:autoSpaceDN w:val="0"/>
              <w:adjustRightInd w:val="0"/>
              <w:contextualSpacing/>
              <w:jc w:val="both"/>
              <w:rPr>
                <w:spacing w:val="-12"/>
              </w:rPr>
            </w:pPr>
            <w:r w:rsidRPr="001762F6">
              <w:rPr>
                <w:spacing w:val="-12"/>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F4979" w:rsidRPr="001762F6" w:rsidRDefault="003F4979" w:rsidP="00F42421">
            <w:pPr>
              <w:autoSpaceDE w:val="0"/>
              <w:autoSpaceDN w:val="0"/>
              <w:adjustRightInd w:val="0"/>
              <w:contextualSpacing/>
              <w:jc w:val="both"/>
              <w:rPr>
                <w:spacing w:val="-12"/>
              </w:rPr>
            </w:pPr>
            <w:r w:rsidRPr="001762F6">
              <w:rPr>
                <w:spacing w:val="-12"/>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3F4979" w:rsidRPr="001762F6" w:rsidTr="00F42421">
        <w:trPr>
          <w:cantSplit/>
          <w:trHeight w:val="67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Заявка на перечисление субсидии юридическому лицу (при наличии)</w:t>
            </w:r>
          </w:p>
        </w:tc>
      </w:tr>
      <w:tr w:rsidR="003F4979" w:rsidRPr="001762F6" w:rsidTr="00F42421">
        <w:trPr>
          <w:cantSplit/>
          <w:trHeight w:val="72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Казначейское обеспечение обязательств (код формы по ОКУД 0506110)</w:t>
            </w:r>
          </w:p>
        </w:tc>
      </w:tr>
      <w:tr w:rsidR="003F4979" w:rsidRPr="001762F6" w:rsidTr="00F42421">
        <w:trPr>
          <w:cantSplit/>
          <w:trHeight w:val="209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нормативного правового акта о предоставлении субсидии юридическому лицу</w:t>
            </w:r>
          </w:p>
        </w:tc>
      </w:tr>
      <w:tr w:rsidR="003F4979" w:rsidRPr="001762F6" w:rsidTr="00F42421">
        <w:trPr>
          <w:cantSplit/>
          <w:trHeight w:val="300"/>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1.12. Исполнительный документ (исполнительный лист, судебный приказ), не предусмотренный пунктом 2.12 графы 1 Перечня документов-оснований (далее – исполнительный документ)</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Бухгалтерская справка (ф. 0504833)</w:t>
            </w:r>
          </w:p>
        </w:tc>
      </w:tr>
      <w:tr w:rsidR="003F4979" w:rsidRPr="001762F6" w:rsidTr="00F42421">
        <w:trPr>
          <w:cantSplit/>
          <w:trHeight w:val="97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График выплат по исполнительному документу, предусматривающему выплаты периодического характера</w:t>
            </w:r>
          </w:p>
        </w:tc>
      </w:tr>
      <w:tr w:rsidR="003F4979" w:rsidRPr="001762F6" w:rsidTr="00F42421">
        <w:trPr>
          <w:cantSplit/>
          <w:trHeight w:val="187"/>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Исполнительный документ</w:t>
            </w:r>
          </w:p>
        </w:tc>
      </w:tr>
      <w:tr w:rsidR="003F4979" w:rsidRPr="001762F6" w:rsidTr="00F42421">
        <w:trPr>
          <w:cantSplit/>
          <w:trHeight w:val="29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w:t>
            </w:r>
          </w:p>
        </w:tc>
      </w:tr>
      <w:tr w:rsidR="003F4979" w:rsidRPr="001762F6" w:rsidTr="00F42421">
        <w:trPr>
          <w:cantSplit/>
          <w:trHeight w:val="1473"/>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Иной документ, подтверждающий возникновение денежного обязательства по бюджетному обязательству получателя средств</w:t>
            </w:r>
            <w:r w:rsidRPr="001762F6">
              <w:rPr>
                <w:spacing w:val="2"/>
              </w:rPr>
              <w:t xml:space="preserve"> бюджета поселения</w:t>
            </w:r>
            <w:r w:rsidRPr="001762F6">
              <w:rPr>
                <w:spacing w:val="-12"/>
              </w:rPr>
              <w:t>, возникшему на основании исполнительного документа</w:t>
            </w:r>
          </w:p>
        </w:tc>
      </w:tr>
      <w:tr w:rsidR="003F4979" w:rsidRPr="001762F6" w:rsidTr="00F42421">
        <w:trPr>
          <w:cantSplit/>
          <w:trHeight w:val="315"/>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1.13. Решение налогового органа о взыскании налога, сбора, пеней и штрафов (далее – решение налогового органа)</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Бухгалтерская справка (ф. 0504833)</w:t>
            </w:r>
          </w:p>
        </w:tc>
      </w:tr>
      <w:tr w:rsidR="003F4979" w:rsidRPr="001762F6" w:rsidTr="00F42421">
        <w:trPr>
          <w:cantSplit/>
          <w:trHeight w:val="31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Решение налогового органа</w:t>
            </w:r>
          </w:p>
        </w:tc>
      </w:tr>
      <w:tr w:rsidR="003F4979" w:rsidRPr="001762F6" w:rsidTr="00F42421">
        <w:trPr>
          <w:cantSplit/>
          <w:trHeight w:val="30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w:t>
            </w:r>
          </w:p>
        </w:tc>
      </w:tr>
      <w:tr w:rsidR="003F4979" w:rsidRPr="001762F6" w:rsidTr="00F42421">
        <w:trPr>
          <w:cantSplit/>
          <w:trHeight w:val="173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решения налогового органа</w:t>
            </w:r>
          </w:p>
        </w:tc>
      </w:tr>
      <w:tr w:rsidR="003F4979" w:rsidRPr="001762F6" w:rsidTr="00F42421">
        <w:trPr>
          <w:cantSplit/>
          <w:trHeight w:val="779"/>
        </w:trPr>
        <w:tc>
          <w:tcPr>
            <w:tcW w:w="10065" w:type="dxa"/>
            <w:gridSpan w:val="2"/>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2. Документы-основания, на основании которых Сведения о бюджетных обязательствах формируются Управлением</w:t>
            </w:r>
          </w:p>
        </w:tc>
      </w:tr>
      <w:tr w:rsidR="003F4979" w:rsidRPr="001762F6" w:rsidTr="00F42421">
        <w:trPr>
          <w:cantSplit/>
          <w:trHeight w:val="2667"/>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lastRenderedPageBreak/>
              <w:t xml:space="preserve">2.1. Соглашение о предоставлении из </w:t>
            </w:r>
            <w:r w:rsidRPr="001762F6">
              <w:rPr>
                <w:spacing w:val="2"/>
              </w:rPr>
              <w:t>бюджета поселения</w:t>
            </w:r>
            <w:r w:rsidRPr="001762F6">
              <w:rPr>
                <w:spacing w:val="-12"/>
              </w:rPr>
              <w:t xml:space="preserve"> районному бюджету межбюджетного трансферта, не предусмотренного пунктом 1.7 графы 1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w:t>
            </w:r>
            <w:proofErr w:type="gramStart"/>
            <w:r w:rsidRPr="001762F6">
              <w:rPr>
                <w:spacing w:val="-12"/>
              </w:rPr>
              <w:t xml:space="preserve">обязательств получателя средств </w:t>
            </w:r>
            <w:r w:rsidRPr="001762F6">
              <w:rPr>
                <w:spacing w:val="2"/>
              </w:rPr>
              <w:t>бюджета поселения</w:t>
            </w:r>
            <w:proofErr w:type="gramEnd"/>
            <w:r w:rsidRPr="001762F6">
              <w:rPr>
                <w:spacing w:val="-12"/>
              </w:rPr>
              <w:t xml:space="preserve"> источником финансового обеспечения которых являются межбюджетные трансферты</w:t>
            </w:r>
          </w:p>
        </w:tc>
      </w:tr>
      <w:tr w:rsidR="003F4979" w:rsidRPr="001762F6" w:rsidTr="00F42421">
        <w:trPr>
          <w:cantSplit/>
          <w:trHeight w:val="203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соглашения о предоставлении межбюджетного трансферта</w:t>
            </w:r>
          </w:p>
        </w:tc>
      </w:tr>
      <w:tr w:rsidR="003F4979" w:rsidRPr="001762F6" w:rsidTr="00F42421">
        <w:trPr>
          <w:cantSplit/>
          <w:trHeight w:val="2731"/>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2.2. </w:t>
            </w:r>
            <w:proofErr w:type="gramStart"/>
            <w:r w:rsidRPr="001762F6">
              <w:rPr>
                <w:spacing w:val="-12"/>
              </w:rPr>
              <w:t>Нормативный правовой акт, предусматривающий предоставление из районного бюджета местному бюджету поселения межбюджетного трансферта, не предусмотренного пунктом 1.8 графы 1 Перечня документов-оснований, в форме 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762F6">
              <w:rPr>
                <w:spacing w:val="2"/>
              </w:rPr>
              <w:t>бюджета поселения</w:t>
            </w:r>
            <w:r w:rsidRPr="001762F6">
              <w:rPr>
                <w:spacing w:val="-12"/>
              </w:rPr>
              <w:t xml:space="preserve"> (местного бюджета), источником финансового обеспечения которых являются межбюджетные трансферты</w:t>
            </w:r>
          </w:p>
        </w:tc>
      </w:tr>
      <w:tr w:rsidR="003F4979" w:rsidRPr="001762F6" w:rsidTr="00F42421">
        <w:trPr>
          <w:cantSplit/>
          <w:trHeight w:val="232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xml:space="preserve"> возникшему на основании нормативного правового акта о предоставлении межбюджетного трансферта, имеющего целевое назначение</w:t>
            </w:r>
          </w:p>
        </w:tc>
      </w:tr>
      <w:tr w:rsidR="003F4979" w:rsidRPr="001762F6" w:rsidTr="00F42421">
        <w:trPr>
          <w:cantSplit/>
          <w:trHeight w:val="300"/>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2.3. Договор на оказание услуг, выполнение работ, заключенный получателем средств </w:t>
            </w:r>
            <w:r w:rsidRPr="001762F6">
              <w:rPr>
                <w:spacing w:val="2"/>
              </w:rPr>
              <w:t>бюджета поселения</w:t>
            </w:r>
            <w:r w:rsidRPr="001762F6">
              <w:rPr>
                <w:spacing w:val="-12"/>
              </w:rPr>
              <w:t xml:space="preserve"> с физическим лицом, не являющимся индивидуальным предпринимателем</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выполненных работ</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об оказании услуг</w:t>
            </w:r>
          </w:p>
        </w:tc>
      </w:tr>
      <w:tr w:rsidR="003F4979" w:rsidRPr="001762F6" w:rsidTr="00F42421">
        <w:trPr>
          <w:cantSplit/>
          <w:trHeight w:val="35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приема-передачи</w:t>
            </w:r>
          </w:p>
        </w:tc>
      </w:tr>
      <w:tr w:rsidR="003F4979" w:rsidRPr="001762F6" w:rsidTr="00F42421">
        <w:trPr>
          <w:cantSplit/>
          <w:trHeight w:val="86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на основании договора гражданско-правового характера</w:t>
            </w:r>
          </w:p>
        </w:tc>
      </w:tr>
      <w:tr w:rsidR="003F4979" w:rsidRPr="001762F6" w:rsidTr="00F42421">
        <w:trPr>
          <w:cantSplit/>
          <w:trHeight w:val="1691"/>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2.4.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5387" w:type="dxa"/>
            <w:shd w:val="clear" w:color="auto" w:fill="auto"/>
          </w:tcPr>
          <w:p w:rsidR="003F4979" w:rsidRPr="001762F6" w:rsidRDefault="003F4979" w:rsidP="00F42421">
            <w:pPr>
              <w:contextualSpacing/>
              <w:jc w:val="both"/>
              <w:rPr>
                <w:spacing w:val="-12"/>
              </w:rPr>
            </w:pPr>
            <w:r w:rsidRPr="001762F6">
              <w:rPr>
                <w:spacing w:val="-12"/>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3F4979" w:rsidRPr="001762F6" w:rsidTr="00F42421">
        <w:trPr>
          <w:cantSplit/>
          <w:trHeight w:val="132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3F4979" w:rsidRPr="001762F6" w:rsidTr="00F42421">
        <w:trPr>
          <w:cantSplit/>
          <w:trHeight w:val="345"/>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2.5.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1762F6">
              <w:rPr>
                <w:spacing w:val="2"/>
              </w:rPr>
              <w:t>бюджета поселения</w:t>
            </w:r>
            <w:r w:rsidRPr="001762F6">
              <w:rPr>
                <w:spacing w:val="-12"/>
              </w:rPr>
              <w:t xml:space="preserve"> в Управление не направлены информация и документы по указанному договору для их включения в реестр контрактов</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выполненных работ</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об оказании услуг</w:t>
            </w:r>
          </w:p>
        </w:tc>
      </w:tr>
      <w:tr w:rsidR="003F4979" w:rsidRPr="001762F6" w:rsidTr="00F42421">
        <w:trPr>
          <w:cantSplit/>
          <w:trHeight w:val="89"/>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Акт приема-передачи</w:t>
            </w:r>
          </w:p>
        </w:tc>
      </w:tr>
      <w:tr w:rsidR="003F4979" w:rsidRPr="001762F6" w:rsidTr="00F42421">
        <w:trPr>
          <w:cantSplit/>
          <w:trHeight w:val="164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r w:rsidR="003F4979" w:rsidRPr="001762F6" w:rsidTr="00F42421">
        <w:trPr>
          <w:cantSplit/>
          <w:trHeight w:val="547"/>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2.6. Заявление на выдачу денежных средств под отчет, авансовый отчет, отчет о расходах подотчетного лица</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Заявление на выдачу денежных средств под отчет</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Авансовый отчет (ф. 0504505)</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Отчет о расходах подотчетного лица (ф. 0504520)</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Правовой акт</w:t>
            </w:r>
          </w:p>
        </w:tc>
      </w:tr>
      <w:tr w:rsidR="003F4979" w:rsidRPr="001762F6" w:rsidTr="00F42421">
        <w:trPr>
          <w:cantSplit/>
          <w:trHeight w:val="30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Приказ о направлении в командировку, с прилагаемым расчетом командировочных сумм, либо иной документ</w:t>
            </w:r>
          </w:p>
        </w:tc>
      </w:tr>
      <w:tr w:rsidR="003F4979" w:rsidRPr="001762F6" w:rsidTr="00F42421">
        <w:trPr>
          <w:cantSplit/>
          <w:trHeight w:val="816"/>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2.7. 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Договор о целевом </w:t>
            </w:r>
            <w:proofErr w:type="gramStart"/>
            <w:r w:rsidRPr="001762F6">
              <w:rPr>
                <w:spacing w:val="-12"/>
              </w:rPr>
              <w:t>обучении по</w:t>
            </w:r>
            <w:proofErr w:type="gramEnd"/>
            <w:r w:rsidRPr="001762F6">
              <w:rPr>
                <w:spacing w:val="-12"/>
              </w:rPr>
              <w:t xml:space="preserve"> образовательной программе высшего образования</w:t>
            </w:r>
          </w:p>
        </w:tc>
      </w:tr>
      <w:tr w:rsidR="003F4979" w:rsidRPr="001762F6" w:rsidTr="00F42421">
        <w:trPr>
          <w:cantSplit/>
          <w:trHeight w:val="81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Приказ </w:t>
            </w:r>
            <w:proofErr w:type="gramStart"/>
            <w:r w:rsidRPr="001762F6">
              <w:rPr>
                <w:spacing w:val="-12"/>
              </w:rPr>
              <w:t>об осуществлении выплат в соответствии с договором о целевом обучении по образовательной программе</w:t>
            </w:r>
            <w:proofErr w:type="gramEnd"/>
            <w:r w:rsidRPr="001762F6">
              <w:rPr>
                <w:spacing w:val="-12"/>
              </w:rPr>
              <w:t xml:space="preserve"> высшего образования</w:t>
            </w:r>
          </w:p>
        </w:tc>
      </w:tr>
      <w:tr w:rsidR="003F4979" w:rsidRPr="001762F6" w:rsidTr="00F42421">
        <w:trPr>
          <w:cantSplit/>
          <w:trHeight w:val="966"/>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2.8.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Записка-расчет об исчислении среднего заработка при предоставлении отпуска, увольнении и других случаях (ф. 0504425)</w:t>
            </w:r>
          </w:p>
        </w:tc>
      </w:tr>
      <w:tr w:rsidR="003F4979" w:rsidRPr="001762F6" w:rsidTr="00F42421">
        <w:trPr>
          <w:cantSplit/>
          <w:trHeight w:val="389"/>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Расчетно-платежная ведомость (ф. 0504401)</w:t>
            </w:r>
          </w:p>
        </w:tc>
      </w:tr>
      <w:tr w:rsidR="003F4979" w:rsidRPr="001762F6" w:rsidTr="00F42421">
        <w:trPr>
          <w:cantSplit/>
          <w:trHeight w:val="26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Расчетная ведомость (ф. 0504402)</w:t>
            </w:r>
          </w:p>
        </w:tc>
      </w:tr>
      <w:tr w:rsidR="003F4979" w:rsidRPr="001762F6" w:rsidTr="00F42421">
        <w:trPr>
          <w:cantSplit/>
          <w:trHeight w:val="2881"/>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r w:rsidRPr="001762F6">
              <w:rPr>
                <w:spacing w:val="-12"/>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в Российской Федерации</w:t>
            </w:r>
          </w:p>
        </w:tc>
      </w:tr>
      <w:tr w:rsidR="003F4979" w:rsidRPr="001762F6" w:rsidTr="00F42421">
        <w:trPr>
          <w:cantSplit/>
        </w:trPr>
        <w:tc>
          <w:tcPr>
            <w:tcW w:w="4678" w:type="dxa"/>
            <w:shd w:val="clear" w:color="auto" w:fill="auto"/>
          </w:tcPr>
          <w:p w:rsidR="003F4979" w:rsidRPr="001762F6" w:rsidRDefault="003F4979" w:rsidP="00F42421">
            <w:pPr>
              <w:contextualSpacing/>
              <w:jc w:val="both"/>
              <w:rPr>
                <w:spacing w:val="-12"/>
              </w:rPr>
            </w:pPr>
            <w:r w:rsidRPr="001762F6">
              <w:rPr>
                <w:spacing w:val="-12"/>
              </w:rPr>
              <w:t>2.9. Закон, иной нормативный правовой акт, в соответствии с которым возникают публичные нормативные обязательства</w:t>
            </w:r>
          </w:p>
        </w:tc>
        <w:tc>
          <w:tcPr>
            <w:tcW w:w="5387" w:type="dxa"/>
            <w:shd w:val="clear" w:color="auto" w:fill="auto"/>
          </w:tcPr>
          <w:p w:rsidR="003F4979" w:rsidRPr="001762F6" w:rsidRDefault="003F4979" w:rsidP="00F42421">
            <w:pPr>
              <w:contextualSpacing/>
              <w:jc w:val="both"/>
              <w:rPr>
                <w:spacing w:val="-12"/>
              </w:rPr>
            </w:pPr>
            <w:r w:rsidRPr="001762F6">
              <w:rPr>
                <w:spacing w:val="-12"/>
              </w:rPr>
              <w:t>Закон, иной нормативный правовой акт, в соответствии с которым возникают публичные нормативные обязательства</w:t>
            </w:r>
          </w:p>
        </w:tc>
      </w:tr>
      <w:tr w:rsidR="003F4979" w:rsidRPr="001762F6" w:rsidTr="00F42421">
        <w:trPr>
          <w:cantSplit/>
          <w:trHeight w:val="840"/>
        </w:trPr>
        <w:tc>
          <w:tcPr>
            <w:tcW w:w="4678" w:type="dxa"/>
            <w:shd w:val="clear" w:color="auto" w:fill="auto"/>
          </w:tcPr>
          <w:p w:rsidR="003F4979" w:rsidRPr="001762F6" w:rsidRDefault="003F4979" w:rsidP="00F42421">
            <w:pPr>
              <w:contextualSpacing/>
              <w:jc w:val="both"/>
              <w:rPr>
                <w:spacing w:val="-12"/>
              </w:rPr>
            </w:pPr>
            <w:r w:rsidRPr="001762F6">
              <w:rPr>
                <w:spacing w:val="-12"/>
              </w:rPr>
              <w:t>2.10. Закон, иной правовой акт, в соответствии с которым физическим лицам предоставляются социальные выплаты непубличного характера</w:t>
            </w:r>
          </w:p>
        </w:tc>
        <w:tc>
          <w:tcPr>
            <w:tcW w:w="5387" w:type="dxa"/>
            <w:shd w:val="clear" w:color="auto" w:fill="auto"/>
          </w:tcPr>
          <w:p w:rsidR="003F4979" w:rsidRPr="001762F6" w:rsidRDefault="003F4979" w:rsidP="00F42421">
            <w:pPr>
              <w:contextualSpacing/>
              <w:jc w:val="both"/>
              <w:rPr>
                <w:spacing w:val="-12"/>
              </w:rPr>
            </w:pPr>
            <w:r w:rsidRPr="001762F6">
              <w:rPr>
                <w:spacing w:val="-12"/>
              </w:rPr>
              <w:t>Закон, иной правовой акт, в соответствии с которым физическим лицам предоставляются социальные выплаты непубличного характера</w:t>
            </w:r>
          </w:p>
        </w:tc>
      </w:tr>
      <w:tr w:rsidR="003F4979" w:rsidRPr="001762F6" w:rsidTr="00F42421">
        <w:trPr>
          <w:cantSplit/>
        </w:trPr>
        <w:tc>
          <w:tcPr>
            <w:tcW w:w="4678" w:type="dxa"/>
            <w:shd w:val="clear" w:color="auto" w:fill="auto"/>
          </w:tcPr>
          <w:p w:rsidR="003F4979" w:rsidRPr="001762F6" w:rsidRDefault="003F4979" w:rsidP="00F42421">
            <w:pPr>
              <w:contextualSpacing/>
              <w:jc w:val="both"/>
              <w:rPr>
                <w:spacing w:val="-12"/>
              </w:rPr>
            </w:pPr>
            <w:r w:rsidRPr="001762F6">
              <w:rPr>
                <w:spacing w:val="-12"/>
              </w:rPr>
              <w:lastRenderedPageBreak/>
              <w:t>2.11. Документ, в соответствии с которым возникают бюджетные обязательства по платежам в бюджет</w:t>
            </w:r>
          </w:p>
        </w:tc>
        <w:tc>
          <w:tcPr>
            <w:tcW w:w="5387" w:type="dxa"/>
            <w:shd w:val="clear" w:color="auto" w:fill="auto"/>
          </w:tcPr>
          <w:p w:rsidR="003F4979" w:rsidRPr="001762F6" w:rsidRDefault="003F4979" w:rsidP="00F42421">
            <w:pPr>
              <w:contextualSpacing/>
              <w:jc w:val="both"/>
              <w:rPr>
                <w:spacing w:val="-12"/>
              </w:rPr>
            </w:pPr>
            <w:r w:rsidRPr="001762F6">
              <w:rPr>
                <w:spacing w:val="-12"/>
              </w:rPr>
              <w:t xml:space="preserve">Документ, в соответствии с которым возникают денежные обязательства по платежам в бюджет </w:t>
            </w:r>
          </w:p>
        </w:tc>
      </w:tr>
      <w:tr w:rsidR="003F4979" w:rsidRPr="001762F6" w:rsidTr="00F42421">
        <w:trPr>
          <w:cantSplit/>
        </w:trPr>
        <w:tc>
          <w:tcPr>
            <w:tcW w:w="4678" w:type="dxa"/>
            <w:shd w:val="clear" w:color="auto" w:fill="auto"/>
          </w:tcPr>
          <w:p w:rsidR="003F4979" w:rsidRPr="001762F6" w:rsidRDefault="003F4979" w:rsidP="00F42421">
            <w:pPr>
              <w:contextualSpacing/>
              <w:jc w:val="both"/>
              <w:rPr>
                <w:spacing w:val="-12"/>
              </w:rPr>
            </w:pPr>
            <w:r w:rsidRPr="001762F6">
              <w:rPr>
                <w:spacing w:val="-12"/>
              </w:rPr>
              <w:t>2.12. Исполнительный документ, исполнение которого осуществляется в соответствии с пунктом 3 статьи 242.2 Бюджетного кодекса Российской Федерации</w:t>
            </w:r>
          </w:p>
        </w:tc>
        <w:tc>
          <w:tcPr>
            <w:tcW w:w="5387" w:type="dxa"/>
            <w:shd w:val="clear" w:color="auto" w:fill="auto"/>
          </w:tcPr>
          <w:p w:rsidR="003F4979" w:rsidRPr="001762F6" w:rsidRDefault="003F4979" w:rsidP="00F42421">
            <w:pPr>
              <w:contextualSpacing/>
              <w:jc w:val="both"/>
              <w:rPr>
                <w:spacing w:val="-12"/>
              </w:rPr>
            </w:pPr>
            <w:r w:rsidRPr="001762F6">
              <w:rPr>
                <w:spacing w:val="-12"/>
              </w:rPr>
              <w:t>Исполнительный документ, исполнение которого осуществляется в соответствии с пунктом 3 статьи 242.2 Бюджетного кодекса Российской Федерации</w:t>
            </w:r>
          </w:p>
        </w:tc>
      </w:tr>
      <w:tr w:rsidR="003F4979" w:rsidRPr="001762F6" w:rsidTr="00F42421">
        <w:trPr>
          <w:cantSplit/>
          <w:trHeight w:val="315"/>
        </w:trPr>
        <w:tc>
          <w:tcPr>
            <w:tcW w:w="4678" w:type="dxa"/>
            <w:vMerge w:val="restart"/>
            <w:shd w:val="clear" w:color="auto" w:fill="auto"/>
          </w:tcPr>
          <w:p w:rsidR="003F4979" w:rsidRPr="001762F6" w:rsidRDefault="003F4979" w:rsidP="00F42421">
            <w:pPr>
              <w:contextualSpacing/>
              <w:jc w:val="both"/>
              <w:rPr>
                <w:spacing w:val="-12"/>
              </w:rPr>
            </w:pPr>
            <w:r w:rsidRPr="001762F6">
              <w:rPr>
                <w:spacing w:val="-12"/>
              </w:rPr>
              <w:t xml:space="preserve">3. Документ, не определенный пунктами 1 - 2 графы 1 Перечня документов-оснований, в соответствии с которым возникает бюджетное обязательство получателя средств </w:t>
            </w:r>
            <w:r w:rsidRPr="001762F6">
              <w:rPr>
                <w:spacing w:val="2"/>
              </w:rPr>
              <w:t>бюджета поселения</w:t>
            </w: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выполненных работ</w:t>
            </w:r>
          </w:p>
        </w:tc>
      </w:tr>
      <w:tr w:rsidR="003F4979" w:rsidRPr="001762F6" w:rsidTr="00F42421">
        <w:trPr>
          <w:cantSplit/>
          <w:trHeight w:val="31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приема-передачи</w:t>
            </w:r>
          </w:p>
        </w:tc>
      </w:tr>
      <w:tr w:rsidR="003F4979" w:rsidRPr="001762F6" w:rsidTr="00F42421">
        <w:trPr>
          <w:cantSplit/>
          <w:trHeight w:val="30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Акт сверки взаимных расчетов</w:t>
            </w:r>
          </w:p>
        </w:tc>
      </w:tr>
      <w:tr w:rsidR="003F4979" w:rsidRPr="001762F6" w:rsidTr="00F42421">
        <w:trPr>
          <w:cantSplit/>
          <w:trHeight w:val="33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iCs/>
                <w:spacing w:val="-12"/>
              </w:rPr>
              <w:t>Заявление физического лица</w:t>
            </w:r>
          </w:p>
        </w:tc>
      </w:tr>
      <w:tr w:rsidR="003F4979" w:rsidRPr="001762F6" w:rsidTr="00F42421">
        <w:trPr>
          <w:cantSplit/>
          <w:trHeight w:val="64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Решение суда о расторжении муниципального контракта (договора)</w:t>
            </w:r>
          </w:p>
        </w:tc>
      </w:tr>
      <w:tr w:rsidR="003F4979" w:rsidRPr="001762F6" w:rsidTr="00F42421">
        <w:trPr>
          <w:cantSplit/>
          <w:trHeight w:val="112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Уведомление об одностороннем отказе от исполнения муниципального контракта по истечении 30 календарных дней со дня его размещения муниципальным заказчиком в реестре контрактов</w:t>
            </w:r>
          </w:p>
        </w:tc>
      </w:tr>
      <w:tr w:rsidR="003F4979" w:rsidRPr="001762F6" w:rsidTr="00F42421">
        <w:trPr>
          <w:cantSplit/>
          <w:trHeight w:val="316"/>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Квитанция</w:t>
            </w:r>
          </w:p>
        </w:tc>
      </w:tr>
      <w:tr w:rsidR="003F4979" w:rsidRPr="001762F6" w:rsidTr="00F42421">
        <w:trPr>
          <w:cantSplit/>
          <w:trHeight w:val="33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Служебная записка</w:t>
            </w:r>
          </w:p>
        </w:tc>
      </w:tr>
      <w:tr w:rsidR="003F4979" w:rsidRPr="001762F6" w:rsidTr="00F42421">
        <w:trPr>
          <w:cantSplit/>
          <w:trHeight w:val="31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Справка-расчет</w:t>
            </w:r>
          </w:p>
        </w:tc>
      </w:tr>
      <w:tr w:rsidR="003F4979" w:rsidRPr="001762F6" w:rsidTr="00F42421">
        <w:trPr>
          <w:cantSplit/>
          <w:trHeight w:val="28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w:t>
            </w:r>
          </w:p>
        </w:tc>
      </w:tr>
      <w:tr w:rsidR="003F4979" w:rsidRPr="001762F6" w:rsidTr="00F42421">
        <w:trPr>
          <w:cantSplit/>
          <w:trHeight w:val="289"/>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Счет-фактура</w:t>
            </w:r>
          </w:p>
        </w:tc>
      </w:tr>
      <w:tr w:rsidR="003F4979" w:rsidRPr="001762F6" w:rsidTr="00F42421">
        <w:trPr>
          <w:cantSplit/>
          <w:trHeight w:val="760"/>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rPr>
                <w:spacing w:val="-12"/>
              </w:rPr>
            </w:pPr>
            <w:r w:rsidRPr="001762F6">
              <w:rPr>
                <w:spacing w:val="-12"/>
              </w:rPr>
              <w:t>Товарная накладная (унифицированная форма № ТОРГ-12) (ф. 0330212)</w:t>
            </w:r>
          </w:p>
        </w:tc>
      </w:tr>
      <w:tr w:rsidR="003F4979" w:rsidRPr="001762F6" w:rsidTr="00F42421">
        <w:trPr>
          <w:cantSplit/>
          <w:trHeight w:val="212"/>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Универсальный передаточный документ</w:t>
            </w:r>
          </w:p>
        </w:tc>
      </w:tr>
      <w:tr w:rsidR="003F4979" w:rsidRPr="001762F6" w:rsidTr="00F42421">
        <w:trPr>
          <w:cantSplit/>
          <w:trHeight w:val="225"/>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Чек</w:t>
            </w:r>
          </w:p>
        </w:tc>
      </w:tr>
      <w:tr w:rsidR="003F4979" w:rsidRPr="001762F6" w:rsidTr="00F42421">
        <w:trPr>
          <w:cantSplit/>
          <w:trHeight w:val="1344"/>
        </w:trPr>
        <w:tc>
          <w:tcPr>
            <w:tcW w:w="4678" w:type="dxa"/>
            <w:vMerge/>
            <w:shd w:val="clear" w:color="auto" w:fill="auto"/>
          </w:tcPr>
          <w:p w:rsidR="003F4979" w:rsidRPr="001762F6" w:rsidRDefault="003F4979" w:rsidP="00F42421">
            <w:pPr>
              <w:contextualSpacing/>
              <w:jc w:val="both"/>
              <w:rPr>
                <w:spacing w:val="-12"/>
              </w:rPr>
            </w:pPr>
          </w:p>
        </w:tc>
        <w:tc>
          <w:tcPr>
            <w:tcW w:w="5387" w:type="dxa"/>
            <w:shd w:val="clear" w:color="auto" w:fill="auto"/>
          </w:tcPr>
          <w:p w:rsidR="003F4979" w:rsidRPr="001762F6" w:rsidRDefault="003F4979" w:rsidP="00F42421">
            <w:pPr>
              <w:autoSpaceDE w:val="0"/>
              <w:autoSpaceDN w:val="0"/>
              <w:adjustRightInd w:val="0"/>
              <w:contextualSpacing/>
              <w:jc w:val="both"/>
              <w:rPr>
                <w:spacing w:val="-12"/>
              </w:rPr>
            </w:pPr>
            <w:r w:rsidRPr="001762F6">
              <w:rPr>
                <w:spacing w:val="-12"/>
              </w:rPr>
              <w:t xml:space="preserve">Иной документ, подтверждающий возникновение денежного обязательства по бюджетному обязательству получателя средств </w:t>
            </w:r>
            <w:r w:rsidRPr="001762F6">
              <w:rPr>
                <w:spacing w:val="2"/>
              </w:rPr>
              <w:t>бюджета поселения</w:t>
            </w:r>
          </w:p>
        </w:tc>
      </w:tr>
    </w:tbl>
    <w:p w:rsidR="003F4979" w:rsidRPr="001762F6" w:rsidRDefault="003F4979" w:rsidP="003F4979">
      <w:pPr>
        <w:pStyle w:val="ConsPlusNormal"/>
        <w:contextualSpacing/>
        <w:jc w:val="both"/>
        <w:rPr>
          <w:spacing w:val="-12"/>
        </w:rPr>
      </w:pPr>
    </w:p>
    <w:p w:rsidR="003F4979" w:rsidRPr="001762F6" w:rsidRDefault="003F4979" w:rsidP="003F4979">
      <w:pPr>
        <w:pStyle w:val="ConsPlusNormal"/>
        <w:contextualSpacing/>
        <w:jc w:val="both"/>
        <w:rPr>
          <w:spacing w:val="-12"/>
        </w:rPr>
      </w:pPr>
    </w:p>
    <w:p w:rsidR="003F4979" w:rsidRPr="001762F6" w:rsidRDefault="003F4979" w:rsidP="003F4979">
      <w:r w:rsidRPr="001762F6">
        <w:rPr>
          <w:b/>
          <w:spacing w:val="2"/>
        </w:rPr>
        <w:br/>
      </w: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Pr>
        <w:tabs>
          <w:tab w:val="left" w:pos="1830"/>
        </w:tabs>
      </w:pPr>
    </w:p>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Pr="00377F96" w:rsidRDefault="003F4979" w:rsidP="003F4979"/>
    <w:p w:rsidR="00D731F8" w:rsidRPr="00242F1D" w:rsidRDefault="00D731F8" w:rsidP="00D731F8">
      <w:pPr>
        <w:suppressAutoHyphens/>
        <w:rPr>
          <w:sz w:val="28"/>
          <w:szCs w:val="28"/>
        </w:rPr>
      </w:pPr>
    </w:p>
    <w:p w:rsidR="00D731F8" w:rsidRDefault="00D731F8" w:rsidP="00D731F8">
      <w:pPr>
        <w:tabs>
          <w:tab w:val="left" w:pos="6390"/>
        </w:tabs>
        <w:suppressAutoHyphens/>
        <w:jc w:val="both"/>
        <w:rPr>
          <w:sz w:val="28"/>
          <w:szCs w:val="28"/>
        </w:rPr>
      </w:pPr>
    </w:p>
    <w:p w:rsidR="00D731F8" w:rsidRDefault="00D731F8" w:rsidP="00D731F8">
      <w:pPr>
        <w:pStyle w:val="11"/>
        <w:tabs>
          <w:tab w:val="left" w:pos="1277"/>
        </w:tabs>
        <w:ind w:firstLine="0"/>
        <w:jc w:val="both"/>
      </w:pPr>
    </w:p>
    <w:p w:rsidR="00D731F8" w:rsidRDefault="00D731F8" w:rsidP="00D731F8">
      <w:pPr>
        <w:pStyle w:val="11"/>
        <w:tabs>
          <w:tab w:val="left" w:pos="1277"/>
        </w:tabs>
        <w:ind w:firstLine="0"/>
        <w:jc w:val="both"/>
      </w:pPr>
    </w:p>
    <w:p w:rsidR="003F4979" w:rsidRPr="00777100" w:rsidRDefault="003F4979" w:rsidP="003F4979">
      <w:pPr>
        <w:jc w:val="center"/>
        <w:rPr>
          <w:b/>
          <w:sz w:val="28"/>
          <w:szCs w:val="28"/>
        </w:rPr>
      </w:pPr>
      <w:r w:rsidRPr="00777100">
        <w:rPr>
          <w:b/>
          <w:sz w:val="28"/>
          <w:szCs w:val="28"/>
        </w:rPr>
        <w:t xml:space="preserve">АДМИНИСТРАЦИЯ </w:t>
      </w:r>
      <w:r>
        <w:rPr>
          <w:b/>
          <w:sz w:val="28"/>
          <w:szCs w:val="28"/>
        </w:rPr>
        <w:t>ИВАНОВСКОГО</w:t>
      </w:r>
      <w:r w:rsidRPr="00777100">
        <w:rPr>
          <w:b/>
          <w:sz w:val="28"/>
          <w:szCs w:val="28"/>
        </w:rPr>
        <w:t xml:space="preserve"> СЕЛЬСОВЕТА </w:t>
      </w:r>
    </w:p>
    <w:p w:rsidR="003F4979" w:rsidRPr="00777100" w:rsidRDefault="003F4979" w:rsidP="003F4979">
      <w:pPr>
        <w:jc w:val="center"/>
        <w:rPr>
          <w:b/>
          <w:sz w:val="28"/>
          <w:szCs w:val="28"/>
        </w:rPr>
      </w:pPr>
      <w:r w:rsidRPr="00777100">
        <w:rPr>
          <w:b/>
          <w:sz w:val="28"/>
          <w:szCs w:val="28"/>
        </w:rPr>
        <w:t>КУРЬИНСКОГО РАЙОНА АЛТАЙСКОГО КРАЯ</w:t>
      </w:r>
    </w:p>
    <w:p w:rsidR="003F4979" w:rsidRPr="00777100" w:rsidRDefault="003F4979" w:rsidP="003F4979">
      <w:pPr>
        <w:ind w:firstLine="709"/>
        <w:jc w:val="center"/>
        <w:rPr>
          <w:b/>
          <w:sz w:val="28"/>
          <w:szCs w:val="28"/>
        </w:rPr>
      </w:pPr>
    </w:p>
    <w:p w:rsidR="003F4979" w:rsidRPr="00777100" w:rsidRDefault="003F4979" w:rsidP="003F4979">
      <w:pPr>
        <w:jc w:val="center"/>
        <w:rPr>
          <w:b/>
          <w:sz w:val="28"/>
          <w:szCs w:val="28"/>
        </w:rPr>
      </w:pPr>
      <w:r w:rsidRPr="00777100">
        <w:rPr>
          <w:b/>
          <w:sz w:val="28"/>
          <w:szCs w:val="28"/>
        </w:rPr>
        <w:t>ПОСТАНОВЛЕНИЕ</w:t>
      </w:r>
    </w:p>
    <w:p w:rsidR="003F4979" w:rsidRPr="009273D0" w:rsidRDefault="003F4979" w:rsidP="003F4979">
      <w:pPr>
        <w:ind w:firstLine="709"/>
        <w:jc w:val="center"/>
        <w:rPr>
          <w:b/>
        </w:rPr>
      </w:pPr>
    </w:p>
    <w:p w:rsidR="003F4979" w:rsidRDefault="003F4979" w:rsidP="003F4979">
      <w:pPr>
        <w:jc w:val="both"/>
      </w:pPr>
    </w:p>
    <w:p w:rsidR="003F4979" w:rsidRPr="009273D0" w:rsidRDefault="003F4979" w:rsidP="003F4979">
      <w:pPr>
        <w:jc w:val="both"/>
      </w:pPr>
      <w:r>
        <w:t xml:space="preserve">27 </w:t>
      </w:r>
      <w:r w:rsidRPr="009273D0">
        <w:t xml:space="preserve">12.2023                                            </w:t>
      </w:r>
      <w:r>
        <w:t xml:space="preserve">          </w:t>
      </w:r>
      <w:proofErr w:type="gramStart"/>
      <w:r>
        <w:t>с</w:t>
      </w:r>
      <w:proofErr w:type="gramEnd"/>
      <w:r>
        <w:t xml:space="preserve">. Ивановка  </w:t>
      </w:r>
      <w:r w:rsidRPr="009273D0">
        <w:t xml:space="preserve">                 </w:t>
      </w:r>
      <w:r>
        <w:t xml:space="preserve">                               № 16</w:t>
      </w:r>
    </w:p>
    <w:p w:rsidR="003F4979" w:rsidRPr="009273D0" w:rsidRDefault="003F4979" w:rsidP="003F4979">
      <w:pPr>
        <w:jc w:val="center"/>
        <w:rPr>
          <w:b/>
        </w:rPr>
      </w:pPr>
    </w:p>
    <w:p w:rsidR="003F4979" w:rsidRPr="009273D0" w:rsidRDefault="003F4979" w:rsidP="003F4979">
      <w:pPr>
        <w:jc w:val="center"/>
        <w:rPr>
          <w:b/>
        </w:rPr>
      </w:pPr>
    </w:p>
    <w:p w:rsidR="003F4979" w:rsidRPr="009273D0" w:rsidRDefault="003F4979" w:rsidP="003F4979">
      <w:pPr>
        <w:shd w:val="clear" w:color="auto" w:fill="FFFFFF"/>
        <w:jc w:val="both"/>
        <w:textAlignment w:val="baseline"/>
        <w:rPr>
          <w:spacing w:val="2"/>
        </w:rPr>
      </w:pPr>
      <w:r w:rsidRPr="009273D0">
        <w:rPr>
          <w:spacing w:val="2"/>
        </w:rPr>
        <w:t xml:space="preserve">О внесении изменений в постановление Администрации </w:t>
      </w:r>
      <w:r>
        <w:rPr>
          <w:spacing w:val="2"/>
        </w:rPr>
        <w:t>Ивановского</w:t>
      </w:r>
      <w:r w:rsidRPr="009273D0">
        <w:rPr>
          <w:spacing w:val="2"/>
        </w:rPr>
        <w:t xml:space="preserve"> сельсовета </w:t>
      </w:r>
      <w:proofErr w:type="spellStart"/>
      <w:r w:rsidRPr="009273D0">
        <w:rPr>
          <w:spacing w:val="2"/>
        </w:rPr>
        <w:t>Курьинск</w:t>
      </w:r>
      <w:r>
        <w:rPr>
          <w:spacing w:val="2"/>
        </w:rPr>
        <w:t>ого</w:t>
      </w:r>
      <w:proofErr w:type="spellEnd"/>
      <w:r>
        <w:rPr>
          <w:spacing w:val="2"/>
        </w:rPr>
        <w:t xml:space="preserve"> района Алтайского края от 30.08.2021    № 10</w:t>
      </w:r>
    </w:p>
    <w:p w:rsidR="003F4979" w:rsidRPr="009273D0" w:rsidRDefault="003F4979" w:rsidP="003F4979">
      <w:pPr>
        <w:shd w:val="clear" w:color="auto" w:fill="FFFFFF"/>
        <w:jc w:val="center"/>
        <w:textAlignment w:val="baseline"/>
        <w:rPr>
          <w:b/>
          <w:spacing w:val="2"/>
        </w:rPr>
      </w:pPr>
    </w:p>
    <w:p w:rsidR="003F4979" w:rsidRPr="009273D0" w:rsidRDefault="003F4979" w:rsidP="003F4979">
      <w:pPr>
        <w:shd w:val="clear" w:color="auto" w:fill="FFFFFF"/>
        <w:ind w:firstLine="709"/>
        <w:jc w:val="both"/>
        <w:textAlignment w:val="baseline"/>
        <w:rPr>
          <w:spacing w:val="2"/>
        </w:rPr>
      </w:pPr>
      <w:r w:rsidRPr="009273D0">
        <w:rPr>
          <w:spacing w:val="2"/>
        </w:rPr>
        <w:t>В соответствии со статьями 219 и 219.2 Бюджетного кодекса Российской Федерации</w:t>
      </w:r>
    </w:p>
    <w:p w:rsidR="003F4979" w:rsidRPr="009273D0" w:rsidRDefault="003F4979" w:rsidP="003F4979">
      <w:pPr>
        <w:shd w:val="clear" w:color="auto" w:fill="FFFFFF"/>
        <w:ind w:firstLine="709"/>
        <w:jc w:val="both"/>
        <w:textAlignment w:val="baseline"/>
        <w:rPr>
          <w:spacing w:val="2"/>
        </w:rPr>
      </w:pPr>
      <w:r w:rsidRPr="009273D0">
        <w:rPr>
          <w:spacing w:val="2"/>
        </w:rPr>
        <w:t>ПОСТАНОВЛЯЮ:</w:t>
      </w:r>
    </w:p>
    <w:p w:rsidR="003F4979" w:rsidRPr="00085E31" w:rsidRDefault="003F4979" w:rsidP="003F4979">
      <w:pPr>
        <w:pStyle w:val="afd"/>
        <w:numPr>
          <w:ilvl w:val="0"/>
          <w:numId w:val="22"/>
        </w:numPr>
        <w:shd w:val="clear" w:color="auto" w:fill="FFFFFF"/>
        <w:tabs>
          <w:tab w:val="left" w:pos="993"/>
        </w:tabs>
        <w:suppressAutoHyphens w:val="0"/>
        <w:ind w:left="0" w:firstLine="709"/>
        <w:jc w:val="both"/>
        <w:textAlignment w:val="baseline"/>
        <w:rPr>
          <w:spacing w:val="2"/>
          <w:sz w:val="24"/>
          <w:szCs w:val="24"/>
          <w:lang w:val="ru-RU" w:eastAsia="ru-RU"/>
        </w:rPr>
      </w:pPr>
      <w:proofErr w:type="gramStart"/>
      <w:r w:rsidRPr="00085E31">
        <w:rPr>
          <w:spacing w:val="2"/>
          <w:sz w:val="24"/>
          <w:szCs w:val="24"/>
          <w:lang w:val="ru-RU" w:eastAsia="ru-RU"/>
        </w:rPr>
        <w:t xml:space="preserve">Внести в постановление Администрации </w:t>
      </w:r>
      <w:r>
        <w:rPr>
          <w:spacing w:val="2"/>
          <w:sz w:val="24"/>
          <w:szCs w:val="24"/>
          <w:lang w:val="ru-RU" w:eastAsia="ru-RU"/>
        </w:rPr>
        <w:t>Ивановского</w:t>
      </w:r>
      <w:r w:rsidRPr="00085E31">
        <w:rPr>
          <w:spacing w:val="2"/>
          <w:sz w:val="24"/>
          <w:szCs w:val="24"/>
          <w:lang w:val="ru-RU" w:eastAsia="ru-RU"/>
        </w:rPr>
        <w:t xml:space="preserve"> сельсовета </w:t>
      </w:r>
      <w:proofErr w:type="spellStart"/>
      <w:r w:rsidRPr="00085E31">
        <w:rPr>
          <w:spacing w:val="2"/>
          <w:sz w:val="24"/>
          <w:szCs w:val="24"/>
          <w:lang w:val="ru-RU" w:eastAsia="ru-RU"/>
        </w:rPr>
        <w:t>Курьинск</w:t>
      </w:r>
      <w:r>
        <w:rPr>
          <w:spacing w:val="2"/>
          <w:sz w:val="24"/>
          <w:szCs w:val="24"/>
          <w:lang w:val="ru-RU" w:eastAsia="ru-RU"/>
        </w:rPr>
        <w:t>ого</w:t>
      </w:r>
      <w:proofErr w:type="spellEnd"/>
      <w:r>
        <w:rPr>
          <w:spacing w:val="2"/>
          <w:sz w:val="24"/>
          <w:szCs w:val="24"/>
          <w:lang w:val="ru-RU" w:eastAsia="ru-RU"/>
        </w:rPr>
        <w:t xml:space="preserve"> района Алтайского края от 30.08.2021 № 10</w:t>
      </w:r>
      <w:r w:rsidRPr="00085E31">
        <w:rPr>
          <w:spacing w:val="2"/>
          <w:sz w:val="24"/>
          <w:szCs w:val="24"/>
          <w:lang w:val="ru-RU" w:eastAsia="ru-RU"/>
        </w:rPr>
        <w:t xml:space="preserve"> «Об утверждении Порядка санкционирования оплаты денежных обязательств получателей средств бюджета муниципального образования </w:t>
      </w:r>
      <w:r>
        <w:rPr>
          <w:spacing w:val="2"/>
          <w:sz w:val="24"/>
          <w:szCs w:val="24"/>
          <w:lang w:val="ru-RU" w:eastAsia="ru-RU"/>
        </w:rPr>
        <w:t>Ивановский</w:t>
      </w:r>
      <w:r w:rsidRPr="00085E31">
        <w:rPr>
          <w:spacing w:val="2"/>
          <w:sz w:val="24"/>
          <w:szCs w:val="24"/>
          <w:lang w:val="ru-RU" w:eastAsia="ru-RU"/>
        </w:rPr>
        <w:t xml:space="preserve"> сельсовет </w:t>
      </w:r>
      <w:proofErr w:type="spellStart"/>
      <w:r w:rsidRPr="00085E31">
        <w:rPr>
          <w:spacing w:val="2"/>
          <w:sz w:val="24"/>
          <w:szCs w:val="24"/>
          <w:lang w:val="ru-RU" w:eastAsia="ru-RU"/>
        </w:rPr>
        <w:t>Курьинского</w:t>
      </w:r>
      <w:proofErr w:type="spellEnd"/>
      <w:r w:rsidRPr="00085E31">
        <w:rPr>
          <w:spacing w:val="2"/>
          <w:sz w:val="24"/>
          <w:szCs w:val="24"/>
          <w:lang w:val="ru-RU" w:eastAsia="ru-RU"/>
        </w:rPr>
        <w:t xml:space="preserve"> района Алтайского края и оплаты денежных обязательств, подлежащих исполнению за счет бюджетных ассигнований по источникам финансирования дефицита бюджета поселения» изложив Порядок, утвержденный постановлением, в редакции согласно приложению к настоящему постановлению.</w:t>
      </w:r>
      <w:proofErr w:type="gramEnd"/>
    </w:p>
    <w:p w:rsidR="003F4979" w:rsidRPr="00085E31" w:rsidRDefault="003F4979" w:rsidP="003F4979">
      <w:pPr>
        <w:pStyle w:val="afd"/>
        <w:numPr>
          <w:ilvl w:val="0"/>
          <w:numId w:val="22"/>
        </w:numPr>
        <w:shd w:val="clear" w:color="auto" w:fill="FFFFFF"/>
        <w:tabs>
          <w:tab w:val="left" w:pos="993"/>
        </w:tabs>
        <w:suppressAutoHyphens w:val="0"/>
        <w:ind w:left="0" w:firstLine="709"/>
        <w:jc w:val="both"/>
        <w:textAlignment w:val="baseline"/>
        <w:rPr>
          <w:spacing w:val="2"/>
          <w:sz w:val="24"/>
          <w:szCs w:val="24"/>
          <w:lang w:val="ru-RU" w:eastAsia="ru-RU"/>
        </w:rPr>
      </w:pPr>
      <w:r w:rsidRPr="00085E31">
        <w:rPr>
          <w:spacing w:val="2"/>
          <w:sz w:val="24"/>
          <w:szCs w:val="24"/>
          <w:lang w:val="ru-RU" w:eastAsia="ru-RU"/>
        </w:rPr>
        <w:t>Настоящее постановление вступает в силу с 01.01.2024 года.</w:t>
      </w:r>
    </w:p>
    <w:p w:rsidR="003F4979" w:rsidRPr="00085E31" w:rsidRDefault="003F4979" w:rsidP="003F4979">
      <w:pPr>
        <w:pStyle w:val="afd"/>
        <w:numPr>
          <w:ilvl w:val="0"/>
          <w:numId w:val="22"/>
        </w:numPr>
        <w:shd w:val="clear" w:color="auto" w:fill="FFFFFF"/>
        <w:tabs>
          <w:tab w:val="left" w:pos="993"/>
        </w:tabs>
        <w:suppressAutoHyphens w:val="0"/>
        <w:ind w:left="0" w:firstLine="709"/>
        <w:jc w:val="both"/>
        <w:textAlignment w:val="baseline"/>
        <w:rPr>
          <w:spacing w:val="2"/>
          <w:sz w:val="24"/>
          <w:szCs w:val="24"/>
          <w:lang w:val="ru-RU" w:eastAsia="ru-RU"/>
        </w:rPr>
      </w:pPr>
      <w:r w:rsidRPr="00085E31">
        <w:rPr>
          <w:spacing w:val="2"/>
          <w:sz w:val="24"/>
          <w:szCs w:val="24"/>
          <w:lang w:val="ru-RU" w:eastAsia="ru-RU"/>
        </w:rPr>
        <w:t xml:space="preserve">Настоящее постановление подлежит размещению на официальном сайте муниципального образования </w:t>
      </w:r>
      <w:proofErr w:type="spellStart"/>
      <w:r w:rsidRPr="00085E31">
        <w:rPr>
          <w:spacing w:val="2"/>
          <w:sz w:val="24"/>
          <w:szCs w:val="24"/>
          <w:lang w:val="ru-RU" w:eastAsia="ru-RU"/>
        </w:rPr>
        <w:t>Курьинский</w:t>
      </w:r>
      <w:proofErr w:type="spellEnd"/>
      <w:r w:rsidRPr="00085E31">
        <w:rPr>
          <w:spacing w:val="2"/>
          <w:sz w:val="24"/>
          <w:szCs w:val="24"/>
          <w:lang w:val="ru-RU" w:eastAsia="ru-RU"/>
        </w:rPr>
        <w:t xml:space="preserve"> район Алтайского края в разделе "</w:t>
      </w:r>
      <w:r>
        <w:rPr>
          <w:spacing w:val="2"/>
          <w:sz w:val="24"/>
          <w:szCs w:val="24"/>
          <w:lang w:val="ru-RU" w:eastAsia="ru-RU"/>
        </w:rPr>
        <w:t>Ивановский</w:t>
      </w:r>
      <w:r w:rsidRPr="00085E31">
        <w:rPr>
          <w:spacing w:val="2"/>
          <w:sz w:val="24"/>
          <w:szCs w:val="24"/>
          <w:lang w:val="ru-RU" w:eastAsia="ru-RU"/>
        </w:rPr>
        <w:t xml:space="preserve"> сельсовет"</w:t>
      </w:r>
    </w:p>
    <w:p w:rsidR="003F4979" w:rsidRPr="009273D0" w:rsidRDefault="003F4979" w:rsidP="003F4979">
      <w:pPr>
        <w:shd w:val="clear" w:color="auto" w:fill="FFFFFF"/>
        <w:tabs>
          <w:tab w:val="left" w:pos="993"/>
        </w:tabs>
        <w:jc w:val="both"/>
        <w:textAlignment w:val="baseline"/>
        <w:rPr>
          <w:spacing w:val="2"/>
        </w:rPr>
      </w:pPr>
    </w:p>
    <w:p w:rsidR="003F4979" w:rsidRPr="009273D0" w:rsidRDefault="003F4979" w:rsidP="003F4979">
      <w:pPr>
        <w:shd w:val="clear" w:color="auto" w:fill="FFFFFF"/>
        <w:tabs>
          <w:tab w:val="left" w:pos="993"/>
        </w:tabs>
        <w:jc w:val="both"/>
        <w:textAlignment w:val="baseline"/>
        <w:rPr>
          <w:spacing w:val="2"/>
        </w:rPr>
      </w:pPr>
    </w:p>
    <w:p w:rsidR="003F4979" w:rsidRPr="009273D0" w:rsidRDefault="003F4979" w:rsidP="003F4979">
      <w:pPr>
        <w:shd w:val="clear" w:color="auto" w:fill="FFFFFF"/>
        <w:tabs>
          <w:tab w:val="left" w:pos="993"/>
        </w:tabs>
        <w:jc w:val="both"/>
        <w:textAlignment w:val="baseline"/>
        <w:rPr>
          <w:spacing w:val="2"/>
        </w:rPr>
      </w:pPr>
    </w:p>
    <w:p w:rsidR="003F4979" w:rsidRPr="009273D0" w:rsidRDefault="003F4979" w:rsidP="003F4979">
      <w:pPr>
        <w:shd w:val="clear" w:color="auto" w:fill="FFFFFF"/>
        <w:tabs>
          <w:tab w:val="left" w:pos="993"/>
        </w:tabs>
        <w:jc w:val="both"/>
        <w:textAlignment w:val="baseline"/>
        <w:rPr>
          <w:spacing w:val="2"/>
        </w:rPr>
      </w:pPr>
    </w:p>
    <w:p w:rsidR="003F4979" w:rsidRPr="009273D0" w:rsidRDefault="003F4979" w:rsidP="003F4979">
      <w:pPr>
        <w:shd w:val="clear" w:color="auto" w:fill="FFFFFF"/>
        <w:tabs>
          <w:tab w:val="left" w:pos="1134"/>
        </w:tabs>
        <w:jc w:val="both"/>
        <w:textAlignment w:val="baseline"/>
        <w:rPr>
          <w:spacing w:val="2"/>
        </w:rPr>
      </w:pPr>
      <w:r w:rsidRPr="009273D0">
        <w:rPr>
          <w:spacing w:val="2"/>
        </w:rPr>
        <w:lastRenderedPageBreak/>
        <w:t>Глава</w:t>
      </w:r>
      <w:r>
        <w:rPr>
          <w:spacing w:val="2"/>
        </w:rPr>
        <w:t xml:space="preserve"> </w:t>
      </w:r>
      <w:r w:rsidRPr="009273D0">
        <w:rPr>
          <w:spacing w:val="2"/>
        </w:rPr>
        <w:t xml:space="preserve">сельсовета                           </w:t>
      </w:r>
      <w:r>
        <w:rPr>
          <w:spacing w:val="2"/>
        </w:rPr>
        <w:t xml:space="preserve">                        </w:t>
      </w:r>
      <w:r w:rsidRPr="009273D0">
        <w:rPr>
          <w:spacing w:val="2"/>
        </w:rPr>
        <w:t xml:space="preserve">                     </w:t>
      </w:r>
      <w:r>
        <w:rPr>
          <w:spacing w:val="2"/>
        </w:rPr>
        <w:t xml:space="preserve">           </w:t>
      </w:r>
      <w:proofErr w:type="spellStart"/>
      <w:r>
        <w:rPr>
          <w:spacing w:val="2"/>
        </w:rPr>
        <w:t>Н.А.Шатаева</w:t>
      </w:r>
      <w:proofErr w:type="spellEnd"/>
    </w:p>
    <w:p w:rsidR="003F4979" w:rsidRPr="009273D0" w:rsidRDefault="003F4979" w:rsidP="003F4979">
      <w:pPr>
        <w:rPr>
          <w:spacing w:val="2"/>
        </w:rPr>
      </w:pPr>
      <w:r w:rsidRPr="009273D0">
        <w:rPr>
          <w:spacing w:val="2"/>
        </w:rPr>
        <w:br w:type="page"/>
      </w:r>
    </w:p>
    <w:p w:rsidR="003F4979" w:rsidRPr="009273D0" w:rsidRDefault="003F4979" w:rsidP="003F4979">
      <w:pPr>
        <w:pStyle w:val="ConsPlusNormal"/>
        <w:jc w:val="center"/>
        <w:rPr>
          <w:bCs/>
        </w:rPr>
      </w:pPr>
    </w:p>
    <w:p w:rsidR="003F4979" w:rsidRPr="009273D0" w:rsidRDefault="003F4979" w:rsidP="003F4979">
      <w:pPr>
        <w:pStyle w:val="ConsPlusNormal"/>
        <w:jc w:val="center"/>
        <w:rPr>
          <w:bCs/>
        </w:rPr>
      </w:pPr>
      <w:r w:rsidRPr="009273D0">
        <w:rPr>
          <w:bCs/>
        </w:rPr>
        <w:t>Порядок</w:t>
      </w:r>
    </w:p>
    <w:p w:rsidR="003F4979" w:rsidRPr="009273D0" w:rsidRDefault="003F4979" w:rsidP="003F4979">
      <w:pPr>
        <w:pStyle w:val="ConsPlusNormal"/>
        <w:jc w:val="center"/>
      </w:pPr>
      <w:r w:rsidRPr="009273D0">
        <w:t xml:space="preserve">санкционирования оплаты денежных обязательств </w:t>
      </w:r>
    </w:p>
    <w:p w:rsidR="003F4979" w:rsidRPr="009273D0" w:rsidRDefault="003F4979" w:rsidP="003F4979">
      <w:pPr>
        <w:jc w:val="center"/>
      </w:pPr>
      <w:r w:rsidRPr="009273D0">
        <w:t>получателей средств бюджета поселения и оплаты денежных обязательств, подлежащих исполнению за счет бюджетных ассигнований по источникам финансирования дефицита бюджета поселения</w:t>
      </w:r>
      <w:r w:rsidRPr="009273D0">
        <w:br/>
      </w:r>
    </w:p>
    <w:p w:rsidR="003F4979" w:rsidRPr="009273D0" w:rsidRDefault="003F4979" w:rsidP="003F4979">
      <w:pPr>
        <w:jc w:val="center"/>
      </w:pPr>
      <w:r w:rsidRPr="009273D0">
        <w:t>I. Общие положения</w:t>
      </w:r>
    </w:p>
    <w:p w:rsidR="003F4979" w:rsidRPr="009273D0" w:rsidRDefault="003F4979" w:rsidP="003F4979">
      <w:pPr>
        <w:pStyle w:val="ConsPlusNormal"/>
        <w:ind w:firstLine="540"/>
        <w:jc w:val="both"/>
      </w:pPr>
    </w:p>
    <w:p w:rsidR="003F4979" w:rsidRPr="009273D0" w:rsidRDefault="003F4979" w:rsidP="003F4979">
      <w:pPr>
        <w:pStyle w:val="ConsPlusNormal"/>
        <w:ind w:firstLine="709"/>
        <w:jc w:val="both"/>
      </w:pPr>
      <w:r w:rsidRPr="009273D0">
        <w:t xml:space="preserve">Настоящий Порядок разработан в соответствии с бюджетным </w:t>
      </w:r>
      <w:r w:rsidRPr="009273D0">
        <w:br/>
        <w:t xml:space="preserve">законодательством Российской Федерации и определяет условия </w:t>
      </w:r>
      <w:r w:rsidRPr="009273D0">
        <w:br/>
      </w:r>
      <w:proofErr w:type="gramStart"/>
      <w:r w:rsidRPr="009273D0">
        <w:t>санкционирования оплаты денежных обязательств получателей средств бюджета поселения</w:t>
      </w:r>
      <w:proofErr w:type="gramEnd"/>
      <w:r w:rsidRPr="009273D0">
        <w:t xml:space="preserve"> и оплаты денежных обязательств, подлежащих </w:t>
      </w:r>
      <w:r w:rsidRPr="009273D0">
        <w:br/>
        <w:t xml:space="preserve">исполнению за счет бюджетных ассигнований по источникам </w:t>
      </w:r>
      <w:r w:rsidRPr="009273D0">
        <w:br/>
        <w:t>финансирования дефицита бюджета поселения.</w:t>
      </w:r>
    </w:p>
    <w:p w:rsidR="003F4979" w:rsidRPr="009273D0" w:rsidRDefault="003F4979" w:rsidP="003F4979">
      <w:pPr>
        <w:pStyle w:val="ConsPlusNormal"/>
        <w:ind w:firstLine="540"/>
        <w:jc w:val="both"/>
      </w:pPr>
    </w:p>
    <w:p w:rsidR="003F4979" w:rsidRPr="009273D0" w:rsidRDefault="003F4979" w:rsidP="003F4979">
      <w:pPr>
        <w:pStyle w:val="ConsPlusNormal"/>
        <w:jc w:val="center"/>
        <w:outlineLvl w:val="0"/>
      </w:pPr>
      <w:bookmarkStart w:id="15" w:name="Par17"/>
      <w:bookmarkEnd w:id="15"/>
      <w:r w:rsidRPr="009273D0">
        <w:t>II. Санкционирование оплаты денежных обязательств</w:t>
      </w:r>
    </w:p>
    <w:p w:rsidR="003F4979" w:rsidRPr="009273D0" w:rsidRDefault="003F4979" w:rsidP="003F4979">
      <w:pPr>
        <w:pStyle w:val="ConsPlusNormal"/>
        <w:jc w:val="center"/>
      </w:pPr>
      <w:r w:rsidRPr="009273D0">
        <w:t>и исполнение бюджета поселения по расходам и источникам</w:t>
      </w:r>
    </w:p>
    <w:p w:rsidR="003F4979" w:rsidRPr="009273D0" w:rsidRDefault="003F4979" w:rsidP="003F4979">
      <w:pPr>
        <w:pStyle w:val="ConsPlusNormal"/>
        <w:jc w:val="center"/>
      </w:pPr>
      <w:r w:rsidRPr="009273D0">
        <w:t>финансирования дефицита бюджета поселения</w:t>
      </w:r>
    </w:p>
    <w:p w:rsidR="003F4979" w:rsidRPr="009273D0" w:rsidRDefault="003F4979" w:rsidP="003F4979">
      <w:pPr>
        <w:pStyle w:val="ConsPlusNormal"/>
        <w:jc w:val="center"/>
      </w:pPr>
      <w:r w:rsidRPr="009273D0">
        <w:t xml:space="preserve">Администрации </w:t>
      </w:r>
      <w:r>
        <w:t>Ивановского</w:t>
      </w:r>
      <w:r w:rsidRPr="009273D0">
        <w:t xml:space="preserve"> сельсовета </w:t>
      </w:r>
      <w:proofErr w:type="spellStart"/>
      <w:r w:rsidRPr="009273D0">
        <w:t>Курьинского</w:t>
      </w:r>
      <w:proofErr w:type="spellEnd"/>
      <w:r w:rsidRPr="009273D0">
        <w:t xml:space="preserve"> района Алтайского края</w:t>
      </w:r>
    </w:p>
    <w:p w:rsidR="003F4979" w:rsidRPr="009273D0" w:rsidRDefault="003F4979" w:rsidP="003F4979">
      <w:pPr>
        <w:pStyle w:val="ConsPlusNormal"/>
        <w:jc w:val="center"/>
      </w:pPr>
    </w:p>
    <w:p w:rsidR="003F4979" w:rsidRPr="009273D0" w:rsidRDefault="003F4979" w:rsidP="003F4979">
      <w:pPr>
        <w:pStyle w:val="ConsPlusNormal"/>
        <w:jc w:val="both"/>
      </w:pPr>
      <w:r w:rsidRPr="009273D0">
        <w:t xml:space="preserve">           2.1.</w:t>
      </w:r>
      <w:r w:rsidRPr="009273D0">
        <w:rPr>
          <w:lang w:val="en-US"/>
        </w:rPr>
        <w:t> </w:t>
      </w:r>
      <w:r w:rsidRPr="009273D0">
        <w:t xml:space="preserve">Исполнение бюджета поселения организуется Администрацией </w:t>
      </w:r>
      <w:r>
        <w:t>Ивановского</w:t>
      </w:r>
      <w:r w:rsidRPr="009273D0">
        <w:t xml:space="preserve"> сельсовета </w:t>
      </w:r>
      <w:proofErr w:type="spellStart"/>
      <w:r w:rsidRPr="009273D0">
        <w:t>Курьинского</w:t>
      </w:r>
      <w:proofErr w:type="spellEnd"/>
      <w:r w:rsidRPr="009273D0">
        <w:t xml:space="preserve"> района Алтайского края (далее – Администрация) на основании сводной бюджетной росписи бюджета поселения и кассового плана исполнения бюджета поселения в текущем финансовом году.</w:t>
      </w:r>
    </w:p>
    <w:p w:rsidR="003F4979" w:rsidRPr="009273D0" w:rsidRDefault="003F4979" w:rsidP="003F4979">
      <w:pPr>
        <w:pStyle w:val="ConsPlusNormal"/>
        <w:ind w:firstLine="709"/>
        <w:jc w:val="both"/>
      </w:pPr>
      <w:r w:rsidRPr="009273D0">
        <w:t>2.2. </w:t>
      </w:r>
      <w:proofErr w:type="gramStart"/>
      <w:r w:rsidRPr="009273D0">
        <w:t xml:space="preserve">Получатели средств бюджета поселения (администратор источников финансирования дефицита бюджета поселения) принимают бюджетные </w:t>
      </w:r>
      <w:r w:rsidRPr="009273D0">
        <w:br/>
        <w:t xml:space="preserve">обязательства путем заключения муниципальных контрактов </w:t>
      </w:r>
      <w:r w:rsidRPr="009273D0">
        <w:br/>
        <w:t xml:space="preserve">(договоров) с физическими и юридическими лицами, индивидуальными </w:t>
      </w:r>
      <w:r w:rsidRPr="009273D0">
        <w:br/>
        <w:t>предпринимателями или в соответствии с соглашениями, нормативными правовыми актами, иными документами в пределах лимитов бюджетных обязательств (объемов бюджетных ассигнований по публичным нормативным обязательствам, по источникам финансирования дефицита бюджета поселения), доведенных до них в соответствии с утвержденной</w:t>
      </w:r>
      <w:proofErr w:type="gramEnd"/>
      <w:r w:rsidRPr="009273D0">
        <w:t xml:space="preserve"> сводной бюджетной росписью бюджета поселения.</w:t>
      </w:r>
    </w:p>
    <w:p w:rsidR="003F4979" w:rsidRPr="009273D0" w:rsidRDefault="003F4979" w:rsidP="003F4979">
      <w:pPr>
        <w:pStyle w:val="ConsPlusNormal"/>
        <w:ind w:firstLine="709"/>
        <w:jc w:val="both"/>
      </w:pPr>
      <w:r w:rsidRPr="009273D0">
        <w:t>2.3. </w:t>
      </w:r>
      <w:proofErr w:type="gramStart"/>
      <w:r w:rsidRPr="009273D0">
        <w:t xml:space="preserve">Заявки на финансирование расходов бюджета поселения и оплату обязательств, подлежащих исполнению за счет бюджетных ассигнований </w:t>
      </w:r>
      <w:r w:rsidRPr="009273D0">
        <w:br/>
        <w:t xml:space="preserve">по источникам финансирования дефицита бюджета поселения, формируются главными распорядителями средств бюджета поселения, получателями средств бюджета поселения и администратором источников финансирования дефицита бюджета поселения в соответствии с решением о бюджете муниципального образования </w:t>
      </w:r>
      <w:r>
        <w:t>Ивановский</w:t>
      </w:r>
      <w:r w:rsidRPr="009273D0">
        <w:t xml:space="preserve"> сельсовет </w:t>
      </w:r>
      <w:proofErr w:type="spellStart"/>
      <w:r w:rsidRPr="009273D0">
        <w:t>Курьинского</w:t>
      </w:r>
      <w:proofErr w:type="spellEnd"/>
      <w:r w:rsidRPr="009273D0">
        <w:t xml:space="preserve"> района Алтайского края, муниципальным заданием, мероприятиями </w:t>
      </w:r>
      <w:r w:rsidRPr="009273D0">
        <w:br/>
        <w:t xml:space="preserve">муниципальных программ </w:t>
      </w:r>
      <w:r>
        <w:t>Ивановского</w:t>
      </w:r>
      <w:r w:rsidRPr="009273D0">
        <w:t xml:space="preserve"> сельсовета </w:t>
      </w:r>
      <w:proofErr w:type="spellStart"/>
      <w:r w:rsidRPr="009273D0">
        <w:t>Курьинского</w:t>
      </w:r>
      <w:proofErr w:type="spellEnd"/>
      <w:proofErr w:type="gramEnd"/>
      <w:r w:rsidRPr="009273D0">
        <w:t xml:space="preserve"> района Алтайского края</w:t>
      </w:r>
      <w:proofErr w:type="gramStart"/>
      <w:r w:rsidRPr="009273D0">
        <w:t xml:space="preserve"> ,</w:t>
      </w:r>
      <w:proofErr w:type="gramEnd"/>
      <w:r w:rsidRPr="009273D0">
        <w:t xml:space="preserve"> исходя из условий </w:t>
      </w:r>
      <w:r w:rsidRPr="009273D0">
        <w:br/>
        <w:t xml:space="preserve">заключенных муниципальных контрактов (договоров) по мере </w:t>
      </w:r>
      <w:r w:rsidRPr="009273D0">
        <w:br/>
        <w:t xml:space="preserve">возникновения обязательств по оплате товаров, работ, услуг, соглашениями </w:t>
      </w:r>
      <w:r w:rsidRPr="009273D0">
        <w:br/>
        <w:t xml:space="preserve">с Министерством финансов Алтайского края о предоставлении </w:t>
      </w:r>
      <w:r w:rsidRPr="009273D0">
        <w:br/>
        <w:t>бюджетных кредитов, кредитными договорами с кредитными организациями и кредитными договорами с муниципальным районом.</w:t>
      </w:r>
    </w:p>
    <w:p w:rsidR="003F4979" w:rsidRPr="009273D0" w:rsidRDefault="003F4979" w:rsidP="003F4979">
      <w:pPr>
        <w:pStyle w:val="ConsPlusNormal"/>
        <w:ind w:firstLine="709"/>
        <w:jc w:val="both"/>
      </w:pPr>
      <w:bookmarkStart w:id="16" w:name="Par24"/>
      <w:bookmarkEnd w:id="16"/>
      <w:r w:rsidRPr="009273D0">
        <w:t xml:space="preserve">2.4. Заявки на финансирование расходов бюджета поселения и оплату обязательств, подлежащих исполнению за счет бюджетных ассигнований </w:t>
      </w:r>
      <w:r w:rsidRPr="009273D0">
        <w:br/>
        <w:t xml:space="preserve">по источникам финансирования дефицита бюджета поселения, </w:t>
      </w:r>
      <w:r w:rsidRPr="009273D0">
        <w:br/>
        <w:t>представляются главными распорядителями средств бюджета поселения</w:t>
      </w:r>
      <w:r w:rsidRPr="009273D0">
        <w:br/>
      </w:r>
      <w:r w:rsidRPr="009273D0">
        <w:lastRenderedPageBreak/>
        <w:t xml:space="preserve">и администраторами </w:t>
      </w:r>
      <w:proofErr w:type="gramStart"/>
      <w:r w:rsidRPr="009273D0">
        <w:t>источников финансирования дефицита бюджета поселения</w:t>
      </w:r>
      <w:proofErr w:type="gramEnd"/>
      <w:r w:rsidRPr="009273D0">
        <w:t xml:space="preserve"> в Администрацию </w:t>
      </w:r>
      <w:r>
        <w:t>Ивановского</w:t>
      </w:r>
      <w:r w:rsidRPr="009273D0">
        <w:t xml:space="preserve"> сельсовета </w:t>
      </w:r>
      <w:proofErr w:type="spellStart"/>
      <w:r w:rsidRPr="009273D0">
        <w:t>Курьинского</w:t>
      </w:r>
      <w:proofErr w:type="spellEnd"/>
      <w:r w:rsidRPr="009273D0">
        <w:t xml:space="preserve"> района Алтайского края.</w:t>
      </w:r>
    </w:p>
    <w:p w:rsidR="003F4979" w:rsidRPr="009273D0" w:rsidRDefault="003F4979" w:rsidP="003F4979">
      <w:pPr>
        <w:pStyle w:val="ConsPlusNormal"/>
        <w:ind w:firstLine="709"/>
        <w:jc w:val="both"/>
      </w:pPr>
      <w:r w:rsidRPr="009273D0">
        <w:t xml:space="preserve">Обязательства, вытекающие из муниципальных контрактов </w:t>
      </w:r>
      <w:r w:rsidRPr="009273D0">
        <w:br/>
        <w:t>(договоров), соглашений, принятых к исполнению получателями средств бюджета поселения сверх лимитов бюджетных обязательств, не подлежат оплате.</w:t>
      </w:r>
    </w:p>
    <w:p w:rsidR="003F4979" w:rsidRPr="009273D0" w:rsidRDefault="003F4979" w:rsidP="003F4979">
      <w:pPr>
        <w:pStyle w:val="ConsPlusNormal"/>
        <w:ind w:firstLine="709"/>
        <w:jc w:val="both"/>
      </w:pPr>
      <w:r w:rsidRPr="009273D0">
        <w:t xml:space="preserve">2.5. В случае необходимости получения дополнительных данных </w:t>
      </w:r>
      <w:r w:rsidRPr="009273D0">
        <w:br/>
        <w:t xml:space="preserve">для осуществления предварительного </w:t>
      </w:r>
      <w:proofErr w:type="gramStart"/>
      <w:r w:rsidRPr="009273D0">
        <w:t>контроля за</w:t>
      </w:r>
      <w:proofErr w:type="gramEnd"/>
      <w:r w:rsidRPr="009273D0">
        <w:t xml:space="preserve"> целевым использованием средств бюджета поселения Администрация запрашивает у главных распорядителей и получателей средств бюджета поселения документы, </w:t>
      </w:r>
      <w:r w:rsidRPr="009273D0">
        <w:br/>
        <w:t xml:space="preserve">подтверждающие наличие денежных обязательств (накладные, </w:t>
      </w:r>
      <w:r w:rsidRPr="009273D0">
        <w:br/>
        <w:t xml:space="preserve">счета-фактуры, акты приемки-передачи, акты выполненных работ </w:t>
      </w:r>
      <w:r w:rsidRPr="009273D0">
        <w:br/>
        <w:t>(оказанных услуг) и др.).</w:t>
      </w:r>
    </w:p>
    <w:p w:rsidR="003F4979" w:rsidRPr="009273D0" w:rsidRDefault="003F4979" w:rsidP="003F4979">
      <w:pPr>
        <w:pStyle w:val="ConsPlusNormal"/>
        <w:jc w:val="center"/>
        <w:outlineLvl w:val="0"/>
      </w:pPr>
    </w:p>
    <w:p w:rsidR="003F4979" w:rsidRPr="009273D0" w:rsidRDefault="003F4979" w:rsidP="003F4979">
      <w:pPr>
        <w:pStyle w:val="ConsPlusNormal"/>
        <w:jc w:val="center"/>
        <w:outlineLvl w:val="0"/>
      </w:pPr>
      <w:r w:rsidRPr="009273D0">
        <w:t>III. Санкционирование оплаты денежных обязательств</w:t>
      </w:r>
    </w:p>
    <w:p w:rsidR="003F4979" w:rsidRPr="009273D0" w:rsidRDefault="003F4979" w:rsidP="003F4979">
      <w:pPr>
        <w:pStyle w:val="ConsPlusNormal"/>
        <w:jc w:val="center"/>
      </w:pPr>
      <w:r w:rsidRPr="009273D0">
        <w:t>Управлением Федерального казначейства по Алтайскому краю</w:t>
      </w:r>
    </w:p>
    <w:p w:rsidR="003F4979" w:rsidRPr="009273D0" w:rsidRDefault="003F4979" w:rsidP="003F4979">
      <w:pPr>
        <w:jc w:val="both"/>
      </w:pPr>
    </w:p>
    <w:p w:rsidR="003F4979" w:rsidRPr="009273D0" w:rsidRDefault="003F4979" w:rsidP="003F4979">
      <w:pPr>
        <w:ind w:firstLine="709"/>
        <w:jc w:val="both"/>
      </w:pPr>
      <w:r w:rsidRPr="009273D0">
        <w:t xml:space="preserve">3.1. Для оплаты денежных обязательств получатель средств бюджета поселения (администратор источников финансирования дефицита бюджета поселения) представляет в Управление Федерального казначейства </w:t>
      </w:r>
      <w:r w:rsidRPr="009273D0">
        <w:br/>
        <w:t xml:space="preserve">по Алтайскому краю (далее – Управление) распоряжение о совершении </w:t>
      </w:r>
      <w:r w:rsidRPr="009273D0">
        <w:br/>
        <w:t>казначейского платежа (далее – Распоряжение) в соответствии с Порядком казначейского обслуживания.</w:t>
      </w:r>
    </w:p>
    <w:p w:rsidR="003F4979" w:rsidRPr="009273D0" w:rsidRDefault="003F4979" w:rsidP="003F4979">
      <w:pPr>
        <w:pStyle w:val="ConsPlusNormal"/>
        <w:ind w:firstLine="709"/>
        <w:jc w:val="both"/>
      </w:pPr>
      <w:r w:rsidRPr="009273D0">
        <w:t xml:space="preserve">Распоряжение при наличии электронного документооборота между </w:t>
      </w:r>
      <w:r w:rsidRPr="009273D0">
        <w:br/>
        <w:t xml:space="preserve">получателем средств бюджета поселения (администратором источников </w:t>
      </w:r>
      <w:r w:rsidRPr="009273D0">
        <w:br/>
        <w:t>финансирования дефицита бюджета поселения) и Управлением представляется в электронном виде с применением усиленной квалифицированной электронной подписи (далее – электронная подпись). При отсутствии электронного документооборота с применением электронной подписи Распоряжение представляется на бумажном носителе с одновременным представлением на электронном носителе.</w:t>
      </w:r>
    </w:p>
    <w:p w:rsidR="003F4979" w:rsidRPr="009273D0" w:rsidRDefault="003F4979" w:rsidP="003F4979">
      <w:pPr>
        <w:pStyle w:val="ConsPlusNormal"/>
        <w:ind w:firstLine="709"/>
        <w:jc w:val="both"/>
      </w:pPr>
      <w:r w:rsidRPr="009273D0">
        <w:t xml:space="preserve">Распоряжение подписывается руководителем и главным бухгалтером (иными уполномоченными руководителем лицами) получателя средств </w:t>
      </w:r>
      <w:r w:rsidRPr="009273D0">
        <w:br/>
        <w:t xml:space="preserve">бюджета поселения (администратора </w:t>
      </w:r>
      <w:proofErr w:type="gramStart"/>
      <w:r w:rsidRPr="009273D0">
        <w:t>источников финансирования дефицита бюджета поселения</w:t>
      </w:r>
      <w:proofErr w:type="gramEnd"/>
      <w:r w:rsidRPr="009273D0">
        <w:t>).</w:t>
      </w:r>
    </w:p>
    <w:p w:rsidR="003F4979" w:rsidRPr="009273D0" w:rsidRDefault="003F4979" w:rsidP="003F4979">
      <w:pPr>
        <w:ind w:firstLine="709"/>
        <w:jc w:val="both"/>
      </w:pPr>
      <w:r w:rsidRPr="009273D0">
        <w:t>3.2. </w:t>
      </w:r>
      <w:proofErr w:type="gramStart"/>
      <w:r w:rsidRPr="009273D0">
        <w:t xml:space="preserve">Управление не позднее рабочего дня, следующего за днем </w:t>
      </w:r>
      <w:r w:rsidRPr="009273D0">
        <w:br/>
        <w:t>представления получателем средств бюджета поселения (администратором источников финансирования дефицита бюджета поселения) Распоряжения в Управление, проверяет Распоряжение на соответствие форме, установленной Порядком казначейского обслуживания, на наличие в нем реквизитов и показателей, предусмотренных пунктом 3.3 настоящего Порядка (с учетом положений пункта 3.4 настоящего Порядка), на соответствие требованиям, установленным пунктами 3.7 - 3.10.1 настоящего Порядка, а</w:t>
      </w:r>
      <w:proofErr w:type="gramEnd"/>
      <w:r w:rsidRPr="009273D0">
        <w:t xml:space="preserve"> также на наличие документов, предусмотренных пунктами 3.5 и 3.6 настоящего Порядка.</w:t>
      </w:r>
    </w:p>
    <w:p w:rsidR="003F4979" w:rsidRPr="009273D0" w:rsidRDefault="003F4979" w:rsidP="003F4979">
      <w:pPr>
        <w:ind w:firstLine="709"/>
        <w:jc w:val="both"/>
      </w:pPr>
      <w:bookmarkStart w:id="17" w:name="Par43"/>
      <w:bookmarkStart w:id="18" w:name="Par58"/>
      <w:bookmarkEnd w:id="17"/>
      <w:bookmarkEnd w:id="18"/>
      <w:r w:rsidRPr="009273D0">
        <w:t xml:space="preserve">3.3. Распоряжение проверяется на наличие в нем следующих </w:t>
      </w:r>
      <w:r w:rsidRPr="009273D0">
        <w:br/>
        <w:t>реквизитов и показателей:</w:t>
      </w:r>
    </w:p>
    <w:p w:rsidR="003F4979" w:rsidRPr="009273D0" w:rsidRDefault="003F4979" w:rsidP="003F4979">
      <w:pPr>
        <w:ind w:firstLine="709"/>
        <w:jc w:val="both"/>
      </w:pPr>
      <w:r w:rsidRPr="009273D0">
        <w:t xml:space="preserve">1) подписей, соответствующих имеющимся образцам, представленным получателем средств бюджета поселения (администратором источников </w:t>
      </w:r>
      <w:r w:rsidRPr="009273D0">
        <w:br/>
        <w:t xml:space="preserve">финансирования дефицита бюджета поселения) в порядке, установленном </w:t>
      </w:r>
      <w:r w:rsidRPr="009273D0">
        <w:br/>
        <w:t>для открытия соответствующего лицевого счет</w:t>
      </w:r>
      <w:proofErr w:type="gramStart"/>
      <w:r w:rsidRPr="009273D0">
        <w:t>а(</w:t>
      </w:r>
      <w:proofErr w:type="gramEnd"/>
      <w:r w:rsidRPr="009273D0">
        <w:t xml:space="preserve">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w:t>
      </w:r>
      <w:r w:rsidRPr="009273D0">
        <w:lastRenderedPageBreak/>
        <w:t>контрактной системе в сфере закупок товаров, работ, услуг для обеспечения государственных и муниципальных нужд;</w:t>
      </w:r>
    </w:p>
    <w:p w:rsidR="003F4979" w:rsidRPr="009273D0" w:rsidRDefault="003F4979" w:rsidP="003F4979">
      <w:pPr>
        <w:ind w:firstLine="709"/>
        <w:jc w:val="both"/>
      </w:pPr>
      <w:proofErr w:type="gramStart"/>
      <w:r w:rsidRPr="009273D0">
        <w:t>2) уникального кода получателя средств бюджета поселения</w:t>
      </w:r>
      <w:r w:rsidRPr="009273D0">
        <w:br/>
        <w:t xml:space="preserve">(администратора источника финансирования дефицита бюджета поселения) </w:t>
      </w:r>
      <w:r w:rsidRPr="009273D0">
        <w:br/>
        <w:t xml:space="preserve">по реестру участников бюджетного процесса, а также юридических лиц, </w:t>
      </w:r>
      <w:r w:rsidRPr="009273D0">
        <w:br/>
        <w:t xml:space="preserve">не являющихся участниками бюджетного процесса (далее – код участника бюджетного процесса по Сводному реестру) и номера соответствующего </w:t>
      </w:r>
      <w:r w:rsidRPr="009273D0">
        <w:br/>
        <w:t>лицевого счета, открытого получателю средств бюджета поселения</w:t>
      </w:r>
      <w:r w:rsidRPr="009273D0">
        <w:br/>
        <w:t>(администратору источника финансирования дефицита бюджета поселения);</w:t>
      </w:r>
      <w:proofErr w:type="gramEnd"/>
    </w:p>
    <w:p w:rsidR="003F4979" w:rsidRPr="009273D0" w:rsidRDefault="003F4979" w:rsidP="003F4979">
      <w:pPr>
        <w:ind w:firstLine="709"/>
        <w:jc w:val="both"/>
      </w:pPr>
      <w:r w:rsidRPr="009273D0">
        <w:t>3) кодов классификации расходов бюджета поселения (классификации источников финансирования дефицита бюджета поселения, аналитических кодов), по которым необходимо произвести перечисление, а также текстового назначения платежа;</w:t>
      </w:r>
    </w:p>
    <w:p w:rsidR="003F4979" w:rsidRPr="009273D0" w:rsidRDefault="003F4979" w:rsidP="003F4979">
      <w:pPr>
        <w:ind w:firstLine="709"/>
        <w:jc w:val="both"/>
      </w:pPr>
      <w:proofErr w:type="gramStart"/>
      <w:r w:rsidRPr="009273D0">
        <w:t xml:space="preserve">4) суммы перечисления и кода валюты в соответствии </w:t>
      </w:r>
      <w:r w:rsidRPr="009273D0">
        <w:br/>
        <w:t xml:space="preserve">с Общероссийским </w:t>
      </w:r>
      <w:hyperlink r:id="rId13" w:history="1">
        <w:r w:rsidRPr="009273D0">
          <w:t>классификатором</w:t>
        </w:r>
      </w:hyperlink>
      <w:r w:rsidRPr="009273D0">
        <w:t xml:space="preserve"> валют, в которой он должен быть </w:t>
      </w:r>
      <w:r w:rsidRPr="009273D0">
        <w:br/>
        <w:t>произведен;</w:t>
      </w:r>
      <w:proofErr w:type="gramEnd"/>
    </w:p>
    <w:p w:rsidR="003F4979" w:rsidRPr="009273D0" w:rsidRDefault="003F4979" w:rsidP="003F4979">
      <w:pPr>
        <w:ind w:firstLine="709"/>
        <w:jc w:val="both"/>
      </w:pPr>
      <w:r w:rsidRPr="009273D0">
        <w:t>5) суммы перечисления в валюте Российской Федерации, в рублевом эквиваленте, исчисленном на дату оформления Распоряжения;</w:t>
      </w:r>
    </w:p>
    <w:p w:rsidR="003F4979" w:rsidRPr="009273D0" w:rsidRDefault="003F4979" w:rsidP="003F4979">
      <w:pPr>
        <w:ind w:firstLine="709"/>
        <w:jc w:val="both"/>
      </w:pPr>
      <w:r w:rsidRPr="009273D0">
        <w:t>6) вида средств (средства бюджета поселения);</w:t>
      </w:r>
    </w:p>
    <w:p w:rsidR="003F4979" w:rsidRPr="009273D0" w:rsidRDefault="003F4979" w:rsidP="003F4979">
      <w:pPr>
        <w:ind w:firstLine="709"/>
        <w:jc w:val="both"/>
      </w:pPr>
      <w:r w:rsidRPr="009273D0">
        <w:t>7) наименования, банковских реквизитов, идентификационного номера налогоплательщика (ИНН) и кода причины постановки на учет (КПП (при наличии)</w:t>
      </w:r>
      <w:proofErr w:type="gramStart"/>
      <w:r w:rsidRPr="009273D0">
        <w:t>)п</w:t>
      </w:r>
      <w:proofErr w:type="gramEnd"/>
      <w:r w:rsidRPr="009273D0">
        <w:t>олучателя денежных средств в Распоряжении;</w:t>
      </w:r>
    </w:p>
    <w:p w:rsidR="003F4979" w:rsidRPr="009273D0" w:rsidRDefault="003F4979" w:rsidP="003F4979">
      <w:pPr>
        <w:ind w:firstLine="709"/>
        <w:jc w:val="both"/>
      </w:pPr>
      <w:r w:rsidRPr="009273D0">
        <w:t xml:space="preserve">8) номера учтенного в Управлении бюджетного обязательства </w:t>
      </w:r>
      <w:r w:rsidRPr="009273D0">
        <w:br/>
        <w:t>и номера денежного обязательства получателя средств бюджета поселения</w:t>
      </w:r>
      <w:r w:rsidRPr="009273D0">
        <w:br/>
        <w:t>(при наличии);</w:t>
      </w:r>
    </w:p>
    <w:p w:rsidR="003F4979" w:rsidRPr="009273D0" w:rsidRDefault="003F4979" w:rsidP="003F4979">
      <w:pPr>
        <w:ind w:firstLine="709"/>
        <w:jc w:val="both"/>
      </w:pPr>
      <w:r w:rsidRPr="009273D0">
        <w:t>9) номера и серии чека;</w:t>
      </w:r>
    </w:p>
    <w:p w:rsidR="003F4979" w:rsidRPr="009273D0" w:rsidRDefault="003F4979" w:rsidP="003F4979">
      <w:pPr>
        <w:ind w:firstLine="709"/>
        <w:jc w:val="both"/>
      </w:pPr>
      <w:r w:rsidRPr="009273D0">
        <w:t>10) срока действия чека;</w:t>
      </w:r>
    </w:p>
    <w:p w:rsidR="003F4979" w:rsidRPr="009273D0" w:rsidRDefault="003F4979" w:rsidP="003F4979">
      <w:pPr>
        <w:ind w:firstLine="709"/>
        <w:jc w:val="both"/>
      </w:pPr>
      <w:r w:rsidRPr="009273D0">
        <w:t>11) фамилии, имени и отчества получателя средств по чеку;</w:t>
      </w:r>
    </w:p>
    <w:p w:rsidR="003F4979" w:rsidRPr="009273D0" w:rsidRDefault="003F4979" w:rsidP="003F4979">
      <w:pPr>
        <w:ind w:firstLine="709"/>
        <w:jc w:val="both"/>
      </w:pPr>
      <w:r w:rsidRPr="009273D0">
        <w:t>12) данных документов, удостоверяющих личность получателя средств по чеку;</w:t>
      </w:r>
    </w:p>
    <w:p w:rsidR="003F4979" w:rsidRPr="009273D0" w:rsidRDefault="003F4979" w:rsidP="003F4979">
      <w:pPr>
        <w:ind w:firstLine="709"/>
        <w:jc w:val="both"/>
      </w:pPr>
      <w:r w:rsidRPr="009273D0">
        <w:t xml:space="preserve">13) данных для осуществления налоговых и иных обязательных </w:t>
      </w:r>
      <w:r w:rsidRPr="009273D0">
        <w:br/>
        <w:t xml:space="preserve">платежей в бюджеты бюджетной системы Российской Федерации, </w:t>
      </w:r>
      <w:r w:rsidRPr="009273D0">
        <w:br/>
        <w:t xml:space="preserve">предусмотренных правилами указания информации в реквизитах </w:t>
      </w:r>
      <w:r w:rsidRPr="009273D0">
        <w:br/>
        <w:t>распоряжений о переводе денежных средств в уплату платежей в бюджетную систему Российской Федерации;</w:t>
      </w:r>
    </w:p>
    <w:p w:rsidR="003F4979" w:rsidRPr="009273D0" w:rsidRDefault="003F4979" w:rsidP="003F4979">
      <w:pPr>
        <w:ind w:firstLine="709"/>
        <w:jc w:val="both"/>
      </w:pPr>
      <w:proofErr w:type="gramStart"/>
      <w:r w:rsidRPr="009273D0">
        <w:t>14)</w:t>
      </w:r>
      <w:r w:rsidRPr="009273D0">
        <w:rPr>
          <w:lang w:val="en-US"/>
        </w:rPr>
        <w:t> </w:t>
      </w:r>
      <w:r w:rsidRPr="009273D0">
        <w:t>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поселения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w:t>
      </w:r>
      <w:proofErr w:type="gramEnd"/>
      <w:r w:rsidRPr="009273D0">
        <w:t xml:space="preserve"> </w:t>
      </w:r>
      <w:proofErr w:type="gramStart"/>
      <w:r w:rsidRPr="009273D0">
        <w:t>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получателей средств бюджета поселения, и документов, подтверждающих возникновение денежных обязательств получателей средств бюджета поселения, предоставляемых получателями средств бюджета поселения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поселения, утвержденным постановлением Администрации</w:t>
      </w:r>
      <w:proofErr w:type="gramEnd"/>
      <w:r w:rsidRPr="009273D0">
        <w:t xml:space="preserve"> </w:t>
      </w:r>
      <w:r>
        <w:t>Ивановского</w:t>
      </w:r>
      <w:r w:rsidRPr="009273D0">
        <w:t xml:space="preserve"> сельсовета </w:t>
      </w:r>
      <w:proofErr w:type="spellStart"/>
      <w:r w:rsidRPr="009273D0">
        <w:t>Курьинского</w:t>
      </w:r>
      <w:proofErr w:type="spellEnd"/>
      <w:r w:rsidRPr="009273D0">
        <w:t xml:space="preserve"> района Алтайского края от 23.08.2021 № 25 «Об утверждении Порядка учета бюджетных и денежных обязательств </w:t>
      </w:r>
      <w:proofErr w:type="gramStart"/>
      <w:r w:rsidRPr="009273D0">
        <w:t xml:space="preserve">получателей средств бюджета муниципального образования </w:t>
      </w:r>
      <w:r>
        <w:t>Ивановского</w:t>
      </w:r>
      <w:r w:rsidRPr="009273D0">
        <w:t xml:space="preserve"> сельсовета</w:t>
      </w:r>
      <w:proofErr w:type="gramEnd"/>
      <w:r w:rsidRPr="009273D0">
        <w:t xml:space="preserve"> </w:t>
      </w:r>
      <w:proofErr w:type="spellStart"/>
      <w:r w:rsidRPr="009273D0">
        <w:t>Курьинского</w:t>
      </w:r>
      <w:proofErr w:type="spellEnd"/>
      <w:r w:rsidRPr="009273D0">
        <w:t xml:space="preserve"> района Алтайского края» (далее - Порядок учета обязательств);</w:t>
      </w:r>
    </w:p>
    <w:p w:rsidR="003F4979" w:rsidRPr="009273D0" w:rsidRDefault="003F4979" w:rsidP="003F4979">
      <w:pPr>
        <w:ind w:firstLine="709"/>
        <w:jc w:val="both"/>
      </w:pPr>
      <w:proofErr w:type="gramStart"/>
      <w:r w:rsidRPr="009273D0">
        <w:lastRenderedPageBreak/>
        <w:t>15)</w:t>
      </w:r>
      <w:r w:rsidRPr="009273D0">
        <w:rPr>
          <w:lang w:val="en-US"/>
        </w:rPr>
        <w:t> </w:t>
      </w:r>
      <w:r w:rsidRPr="009273D0">
        <w:t>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2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поселения, являющегося приложением 3 к Порядку учета обязательств (далее соответственно - документы, подтверждающие возникновение денежных обязательств, Перечень), за исключением реквизитов документов</w:t>
      </w:r>
      <w:proofErr w:type="gramEnd"/>
      <w:r w:rsidRPr="009273D0">
        <w:t>, подтверждающих возникновение денежных обязатель</w:t>
      </w:r>
      <w:proofErr w:type="gramStart"/>
      <w:r w:rsidRPr="009273D0">
        <w:t>ств в сл</w:t>
      </w:r>
      <w:proofErr w:type="gramEnd"/>
      <w:r w:rsidRPr="009273D0">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(муниципального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F4979" w:rsidRPr="009273D0" w:rsidRDefault="003F4979" w:rsidP="003F4979">
      <w:pPr>
        <w:ind w:firstLine="709"/>
        <w:jc w:val="both"/>
      </w:pPr>
      <w:r w:rsidRPr="009273D0">
        <w:t>16) кода источника поступлений целевых сре</w:t>
      </w:r>
      <w:proofErr w:type="gramStart"/>
      <w:r w:rsidRPr="009273D0">
        <w:t>дств в сл</w:t>
      </w:r>
      <w:proofErr w:type="gramEnd"/>
      <w:r w:rsidRPr="009273D0">
        <w:t xml:space="preserve">учае </w:t>
      </w:r>
      <w:r w:rsidRPr="009273D0">
        <w:br/>
        <w:t>санкционирования расходов, источником финансового обеспечения которых являются целевые средства при казначейском сопровождении;</w:t>
      </w:r>
    </w:p>
    <w:p w:rsidR="003F4979" w:rsidRPr="009273D0" w:rsidRDefault="003F4979" w:rsidP="003F4979">
      <w:pPr>
        <w:ind w:firstLine="709"/>
        <w:jc w:val="both"/>
      </w:pPr>
      <w:r w:rsidRPr="009273D0">
        <w:t>17) идентификатора договора (муниципального контракта), соглашения, договора о предоставлении инвестиций, в случае санкционирования расходов, возникающих при оплате указанных договоров (муниципальных контрактов), соглашений, договоров о предоставлении инвестиций при казначейском сопровождении средств;</w:t>
      </w:r>
    </w:p>
    <w:p w:rsidR="003F4979" w:rsidRPr="009273D0" w:rsidRDefault="003F4979" w:rsidP="003F4979">
      <w:pPr>
        <w:ind w:firstLine="709"/>
        <w:jc w:val="both"/>
      </w:pPr>
      <w:r w:rsidRPr="009273D0">
        <w:t xml:space="preserve">18) уникального номера реестровой записи, идентификатора информации о </w:t>
      </w:r>
      <w:proofErr w:type="gramStart"/>
      <w:r w:rsidRPr="009273D0">
        <w:t>документе</w:t>
      </w:r>
      <w:proofErr w:type="gramEnd"/>
      <w:r w:rsidRPr="009273D0">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3F4979" w:rsidRPr="009273D0" w:rsidRDefault="003F4979" w:rsidP="003F4979">
      <w:pPr>
        <w:ind w:firstLine="709"/>
        <w:jc w:val="both"/>
      </w:pPr>
      <w:r w:rsidRPr="009273D0">
        <w:t>3.4.</w:t>
      </w:r>
      <w:r w:rsidRPr="009273D0">
        <w:rPr>
          <w:lang w:val="en-US"/>
        </w:rPr>
        <w:t> </w:t>
      </w:r>
      <w:r w:rsidRPr="009273D0">
        <w:t xml:space="preserve">Требования </w:t>
      </w:r>
      <w:hyperlink r:id="rId14" w:history="1">
        <w:r w:rsidRPr="009273D0">
          <w:t>подпункта 14 пункта 3.3</w:t>
        </w:r>
      </w:hyperlink>
      <w:r w:rsidRPr="009273D0">
        <w:t xml:space="preserve"> настоящего Порядка </w:t>
      </w:r>
      <w:r w:rsidRPr="009273D0">
        <w:br/>
        <w:t xml:space="preserve">не применяются в отношении Распоряжения при оплате товаров, выполнении работ, оказании услуг в случаях, когда заключение договора </w:t>
      </w:r>
      <w:r w:rsidRPr="009273D0">
        <w:br/>
        <w:t xml:space="preserve">(муниципального контракта) законодательством Российской Федерации </w:t>
      </w:r>
      <w:r w:rsidRPr="009273D0">
        <w:br/>
        <w:t>не предусмотрено.</w:t>
      </w:r>
    </w:p>
    <w:p w:rsidR="003F4979" w:rsidRPr="009273D0" w:rsidRDefault="003F4979" w:rsidP="003F4979">
      <w:pPr>
        <w:ind w:firstLine="709"/>
        <w:jc w:val="both"/>
      </w:pPr>
      <w:r w:rsidRPr="009273D0">
        <w:t xml:space="preserve">Требования </w:t>
      </w:r>
      <w:hyperlink r:id="rId15" w:history="1">
        <w:r w:rsidRPr="009273D0">
          <w:t>подпункта 15 пункта 3.3</w:t>
        </w:r>
      </w:hyperlink>
      <w:r w:rsidRPr="009273D0">
        <w:t xml:space="preserve"> настоящего Порядка </w:t>
      </w:r>
      <w:r w:rsidRPr="009273D0">
        <w:br/>
        <w:t xml:space="preserve">не применяются в отношении Распоряжений при осуществлении авансовых платежей в соответствии с условиями муниципального контракта </w:t>
      </w:r>
      <w:r w:rsidRPr="009273D0">
        <w:br/>
        <w:t>(договора).</w:t>
      </w:r>
    </w:p>
    <w:p w:rsidR="003F4979" w:rsidRPr="009273D0" w:rsidRDefault="003F4979" w:rsidP="003F4979">
      <w:pPr>
        <w:ind w:firstLine="709"/>
        <w:jc w:val="both"/>
      </w:pPr>
      <w:r w:rsidRPr="009273D0">
        <w:t xml:space="preserve">Требования </w:t>
      </w:r>
      <w:hyperlink r:id="rId16" w:history="1">
        <w:r w:rsidRPr="009273D0">
          <w:t>подпунктов 14 - 15 пункта 3.3</w:t>
        </w:r>
      </w:hyperlink>
      <w:r w:rsidRPr="009273D0">
        <w:t xml:space="preserve"> настоящего Порядка </w:t>
      </w:r>
      <w:r w:rsidRPr="009273D0">
        <w:br/>
        <w:t xml:space="preserve">не применяются в отношении Распоряжений </w:t>
      </w:r>
      <w:proofErr w:type="gramStart"/>
      <w:r w:rsidRPr="009273D0">
        <w:t>при</w:t>
      </w:r>
      <w:proofErr w:type="gramEnd"/>
      <w:r w:rsidRPr="009273D0">
        <w:t>:</w:t>
      </w:r>
    </w:p>
    <w:p w:rsidR="003F4979" w:rsidRPr="009273D0" w:rsidRDefault="003F4979" w:rsidP="003F4979">
      <w:pPr>
        <w:ind w:firstLine="709"/>
        <w:jc w:val="both"/>
      </w:pPr>
      <w:proofErr w:type="gramStart"/>
      <w:r w:rsidRPr="009273D0">
        <w:t>перечислении</w:t>
      </w:r>
      <w:proofErr w:type="gramEnd"/>
      <w:r w:rsidRPr="009273D0">
        <w:t xml:space="preserve"> дебиторской задолженности прошлых лет в доходы бюджетов;</w:t>
      </w:r>
    </w:p>
    <w:p w:rsidR="003F4979" w:rsidRPr="009273D0" w:rsidRDefault="003F4979" w:rsidP="003F4979">
      <w:pPr>
        <w:ind w:firstLine="709"/>
        <w:jc w:val="both"/>
      </w:pPr>
      <w:proofErr w:type="gramStart"/>
      <w:r w:rsidRPr="009273D0">
        <w:t>получении</w:t>
      </w:r>
      <w:proofErr w:type="gramEnd"/>
      <w:r w:rsidRPr="009273D0">
        <w:t xml:space="preserve"> наличных денег и денежных средств, перечисляемых </w:t>
      </w:r>
      <w:r w:rsidRPr="009273D0">
        <w:br/>
        <w:t>на карту.</w:t>
      </w:r>
    </w:p>
    <w:p w:rsidR="003F4979" w:rsidRPr="009273D0" w:rsidRDefault="003F4979" w:rsidP="003F4979">
      <w:pPr>
        <w:ind w:firstLine="709"/>
        <w:jc w:val="both"/>
      </w:pPr>
      <w:r w:rsidRPr="009273D0">
        <w:t xml:space="preserve">В одном Распоряжении может содержаться несколько сумм </w:t>
      </w:r>
      <w:r w:rsidRPr="009273D0">
        <w:br/>
        <w:t xml:space="preserve">перечислений по разным кодам классификации расходов бюджетов </w:t>
      </w:r>
      <w:r w:rsidRPr="009273D0">
        <w:br/>
        <w:t>(классификации источников финансирования дефицитов бюджетов) в рамках одного денежного обязательства получателя средств бюджета поселения</w:t>
      </w:r>
      <w:r w:rsidRPr="009273D0">
        <w:br/>
        <w:t xml:space="preserve">(администратора </w:t>
      </w:r>
      <w:proofErr w:type="gramStart"/>
      <w:r w:rsidRPr="009273D0">
        <w:t>источников финансирования дефицита бюджета поселения</w:t>
      </w:r>
      <w:proofErr w:type="gramEnd"/>
      <w:r w:rsidRPr="009273D0">
        <w:t>).</w:t>
      </w:r>
    </w:p>
    <w:p w:rsidR="003F4979" w:rsidRPr="009273D0" w:rsidRDefault="003F4979" w:rsidP="003F4979">
      <w:pPr>
        <w:ind w:firstLine="709"/>
        <w:jc w:val="both"/>
      </w:pPr>
      <w:bookmarkStart w:id="19" w:name="Par61"/>
      <w:bookmarkStart w:id="20" w:name="Par76"/>
      <w:bookmarkStart w:id="21" w:name="Par0"/>
      <w:bookmarkEnd w:id="19"/>
      <w:bookmarkEnd w:id="20"/>
      <w:bookmarkEnd w:id="21"/>
      <w:r w:rsidRPr="009273D0">
        <w:t xml:space="preserve">3.5. Получатель средств бюджета поселения представляет в Управление вместе с Распоряжением указанный в нем в соответствии с </w:t>
      </w:r>
      <w:hyperlink r:id="rId17" w:history="1">
        <w:r w:rsidRPr="009273D0">
          <w:t>подпунктом 15 пункта 3.3</w:t>
        </w:r>
      </w:hyperlink>
      <w:r w:rsidRPr="009273D0">
        <w:t xml:space="preserve"> настоящего </w:t>
      </w:r>
      <w:r w:rsidRPr="009273D0">
        <w:lastRenderedPageBreak/>
        <w:t xml:space="preserve">Порядка документ, подтверждающий возникновение денежного </w:t>
      </w:r>
      <w:proofErr w:type="gramStart"/>
      <w:r w:rsidRPr="009273D0">
        <w:t>обязательства получателя средств бюджета поселения</w:t>
      </w:r>
      <w:proofErr w:type="gramEnd"/>
      <w:r w:rsidRPr="009273D0">
        <w:t xml:space="preserve"> в соответствии с Порядком учета обязательств.</w:t>
      </w:r>
    </w:p>
    <w:p w:rsidR="003F4979" w:rsidRPr="009273D0" w:rsidRDefault="003F4979" w:rsidP="003F4979">
      <w:pPr>
        <w:ind w:firstLine="709"/>
        <w:jc w:val="both"/>
      </w:pPr>
      <w:r w:rsidRPr="009273D0">
        <w:t>Требования, установленные настоящим пунктом, не распространяются на санкционирование оплаты денежных обязательств, связанных:</w:t>
      </w:r>
    </w:p>
    <w:p w:rsidR="003F4979" w:rsidRPr="009273D0" w:rsidRDefault="003F4979" w:rsidP="003F4979">
      <w:pPr>
        <w:ind w:firstLine="709"/>
        <w:jc w:val="both"/>
      </w:pPr>
      <w:r w:rsidRPr="009273D0">
        <w:t xml:space="preserve">с обеспечением выполнения функций казенных учреждений </w:t>
      </w:r>
      <w:r w:rsidRPr="009273D0">
        <w:br/>
        <w:t>(за исключением денежных обязательств по поставкам товаров, выполнению работ, оказанию услуг, аренде);</w:t>
      </w:r>
    </w:p>
    <w:p w:rsidR="003F4979" w:rsidRPr="009273D0" w:rsidRDefault="003F4979" w:rsidP="003F4979">
      <w:pPr>
        <w:ind w:firstLine="709"/>
        <w:jc w:val="both"/>
      </w:pPr>
      <w:r w:rsidRPr="009273D0">
        <w:t>с социальными выплатами населению;</w:t>
      </w:r>
    </w:p>
    <w:p w:rsidR="003F4979" w:rsidRPr="009273D0" w:rsidRDefault="003F4979" w:rsidP="003F4979">
      <w:pPr>
        <w:ind w:firstLine="709"/>
        <w:jc w:val="both"/>
      </w:pPr>
      <w:r w:rsidRPr="009273D0">
        <w:t>с предоставлением межбюджетных трансфертов;</w:t>
      </w:r>
    </w:p>
    <w:p w:rsidR="003F4979" w:rsidRPr="009273D0" w:rsidRDefault="003F4979" w:rsidP="003F4979">
      <w:pPr>
        <w:ind w:firstLine="709"/>
        <w:jc w:val="both"/>
      </w:pPr>
      <w:r w:rsidRPr="009273D0">
        <w:t>с обслуживанием муниципального долга;</w:t>
      </w:r>
    </w:p>
    <w:p w:rsidR="003F4979" w:rsidRPr="009273D0" w:rsidRDefault="003F4979" w:rsidP="003F4979">
      <w:pPr>
        <w:ind w:firstLine="709"/>
        <w:jc w:val="both"/>
      </w:pPr>
      <w:r w:rsidRPr="009273D0">
        <w:t xml:space="preserve">с исполнением судебных актов, поступивших на исполнение </w:t>
      </w:r>
      <w:r w:rsidRPr="009273D0">
        <w:br/>
        <w:t xml:space="preserve">в Администрацию в порядке, установленном </w:t>
      </w:r>
      <w:hyperlink r:id="rId18" w:history="1">
        <w:r w:rsidRPr="009273D0">
          <w:t>пунктом 4 статьи 242.2</w:t>
        </w:r>
      </w:hyperlink>
      <w:r w:rsidRPr="009273D0">
        <w:t xml:space="preserve"> Бюджетного кодекса Российской Федерации.</w:t>
      </w:r>
    </w:p>
    <w:p w:rsidR="003F4979" w:rsidRPr="009273D0" w:rsidRDefault="003F4979" w:rsidP="003F4979">
      <w:pPr>
        <w:ind w:firstLine="709"/>
        <w:jc w:val="both"/>
      </w:pPr>
      <w:r w:rsidRPr="009273D0">
        <w:t>3.6. </w:t>
      </w:r>
      <w:proofErr w:type="gramStart"/>
      <w:r w:rsidRPr="009273D0">
        <w:t xml:space="preserve">При наличии электронного документооборота с применением </w:t>
      </w:r>
      <w:r w:rsidRPr="009273D0">
        <w:br/>
        <w:t xml:space="preserve">электронной подписи между Управлением и получателем средств бюджета поселения (администратором источников финансирования дефицита бюджета поселения получатель средств бюджета поселения (администратор источников финансирования дефицита бюджета поселения) представляет в Управление документ в соответствии с </w:t>
      </w:r>
      <w:hyperlink w:anchor="Par0" w:history="1">
        <w:r w:rsidRPr="009273D0">
          <w:t>пунктом 3.5</w:t>
        </w:r>
      </w:hyperlink>
      <w:r w:rsidRPr="009273D0">
        <w:t xml:space="preserve"> настоящего Порядка в форме </w:t>
      </w:r>
      <w:r w:rsidRPr="009273D0">
        <w:br/>
        <w:t xml:space="preserve">электронной копии бумажного документа, созданной посредством </w:t>
      </w:r>
      <w:r w:rsidRPr="009273D0">
        <w:br/>
        <w:t xml:space="preserve">его сканирования, или копии электронного документа, подтвержденной </w:t>
      </w:r>
      <w:r w:rsidRPr="009273D0">
        <w:br/>
        <w:t>электронной подписью уполномоченного</w:t>
      </w:r>
      <w:proofErr w:type="gramEnd"/>
      <w:r w:rsidRPr="009273D0">
        <w:t xml:space="preserve"> лица получателя средств бюджета поселения (администратора </w:t>
      </w:r>
      <w:proofErr w:type="gramStart"/>
      <w:r w:rsidRPr="009273D0">
        <w:t>источников финансирования дефицита бюджета поселения</w:t>
      </w:r>
      <w:proofErr w:type="gramEnd"/>
      <w:r w:rsidRPr="009273D0">
        <w:t>).</w:t>
      </w:r>
    </w:p>
    <w:p w:rsidR="003F4979" w:rsidRPr="009273D0" w:rsidRDefault="003F4979" w:rsidP="003F4979">
      <w:pPr>
        <w:ind w:firstLine="709"/>
        <w:jc w:val="both"/>
      </w:pPr>
      <w:r w:rsidRPr="009273D0">
        <w:t xml:space="preserve">При отсутствии технической возможности или электронного </w:t>
      </w:r>
      <w:r w:rsidRPr="009273D0">
        <w:br/>
        <w:t xml:space="preserve">документооборота с применением электронной подписи между Управлением и получателем средств бюджета поселения (администратором источников </w:t>
      </w:r>
      <w:r w:rsidRPr="009273D0">
        <w:br/>
        <w:t xml:space="preserve">финансирования дефицита бюджета поселения) получатель средств бюджета поселения (администратор источников финансирования дефицита бюджета поселения) представляет в Управление документ в соответствии с </w:t>
      </w:r>
      <w:hyperlink w:anchor="Par0" w:history="1">
        <w:r w:rsidRPr="009273D0">
          <w:t>пунктом 3.5</w:t>
        </w:r>
      </w:hyperlink>
      <w:r w:rsidRPr="009273D0">
        <w:t xml:space="preserve"> настоящего Порядка на бумажном носителе.</w:t>
      </w:r>
    </w:p>
    <w:p w:rsidR="003F4979" w:rsidRPr="009273D0" w:rsidRDefault="003F4979" w:rsidP="003F4979">
      <w:pPr>
        <w:ind w:firstLine="709"/>
        <w:jc w:val="both"/>
      </w:pPr>
      <w:r w:rsidRPr="009273D0">
        <w:t xml:space="preserve">После </w:t>
      </w:r>
      <w:proofErr w:type="gramStart"/>
      <w:r w:rsidRPr="009273D0">
        <w:t>проверки</w:t>
      </w:r>
      <w:proofErr w:type="gramEnd"/>
      <w:r w:rsidRPr="009273D0">
        <w:t xml:space="preserve"> прилагаемые к Распоряжению в соответствии </w:t>
      </w:r>
      <w:r w:rsidRPr="009273D0">
        <w:br/>
        <w:t xml:space="preserve">с </w:t>
      </w:r>
      <w:hyperlink w:anchor="Par0" w:history="1">
        <w:r w:rsidRPr="009273D0">
          <w:t>пунктом 3.5</w:t>
        </w:r>
      </w:hyperlink>
      <w:r w:rsidRPr="009273D0">
        <w:t xml:space="preserve"> настоящего Порядка документы на бумажном носителе </w:t>
      </w:r>
      <w:r w:rsidRPr="009273D0">
        <w:br/>
        <w:t>подлежат возврату получателю средств бюджета поселения (администратору источников финансирования дефицита бюджета поселения).</w:t>
      </w:r>
    </w:p>
    <w:p w:rsidR="003F4979" w:rsidRPr="009273D0" w:rsidRDefault="003F4979" w:rsidP="003F4979">
      <w:pPr>
        <w:ind w:firstLine="709"/>
        <w:jc w:val="both"/>
      </w:pPr>
      <w:r w:rsidRPr="009273D0">
        <w:t xml:space="preserve">3.7. При санкционировании оплаты денежных обязательств </w:t>
      </w:r>
      <w:r w:rsidRPr="009273D0">
        <w:br/>
        <w:t xml:space="preserve">по расходам (за исключением расходов по публичным нормативным </w:t>
      </w:r>
      <w:r w:rsidRPr="009273D0">
        <w:br/>
        <w:t>обязательствам) осуществляется проверка Распоряжения по следующим направлениям:</w:t>
      </w:r>
    </w:p>
    <w:p w:rsidR="003F4979" w:rsidRPr="009273D0" w:rsidRDefault="003F4979" w:rsidP="003F4979">
      <w:pPr>
        <w:ind w:firstLine="709"/>
        <w:jc w:val="both"/>
      </w:pPr>
      <w:r w:rsidRPr="009273D0">
        <w:t xml:space="preserve">1) соответствие указанных в Распоряжении </w:t>
      </w:r>
      <w:proofErr w:type="gramStart"/>
      <w:r w:rsidRPr="009273D0">
        <w:t xml:space="preserve">кодов классификации </w:t>
      </w:r>
      <w:r w:rsidRPr="009273D0">
        <w:br/>
        <w:t>расходов бюджета поселения</w:t>
      </w:r>
      <w:proofErr w:type="gramEnd"/>
      <w:r w:rsidRPr="009273D0">
        <w:t xml:space="preserve"> кодам бюджетной классификации Российской Федерации, аналитическим кодом, действующим в текущем финансовом году на момент представления Распоряжения;</w:t>
      </w:r>
    </w:p>
    <w:p w:rsidR="003F4979" w:rsidRPr="009273D0" w:rsidRDefault="003F4979" w:rsidP="003F4979">
      <w:pPr>
        <w:ind w:firstLine="709"/>
        <w:jc w:val="both"/>
      </w:pPr>
      <w:r w:rsidRPr="009273D0">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3F4979" w:rsidRPr="009273D0" w:rsidRDefault="003F4979" w:rsidP="003F4979">
      <w:pPr>
        <w:ind w:firstLine="709"/>
        <w:jc w:val="both"/>
      </w:pPr>
      <w:r w:rsidRPr="009273D0">
        <w:t xml:space="preserve">3) соответствие указанных в Распоряжении </w:t>
      </w:r>
      <w:proofErr w:type="gramStart"/>
      <w:r w:rsidRPr="009273D0">
        <w:t xml:space="preserve">кодов видов расходов </w:t>
      </w:r>
      <w:r w:rsidRPr="009273D0">
        <w:br/>
        <w:t>классификации расходов бюджета поселения</w:t>
      </w:r>
      <w:proofErr w:type="gramEnd"/>
      <w:r w:rsidRPr="009273D0">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w:t>
      </w:r>
    </w:p>
    <w:p w:rsidR="003F4979" w:rsidRPr="009273D0" w:rsidRDefault="003F4979" w:rsidP="003F4979">
      <w:pPr>
        <w:ind w:firstLine="709"/>
        <w:jc w:val="both"/>
      </w:pPr>
      <w:r w:rsidRPr="009273D0">
        <w:t>4) </w:t>
      </w:r>
      <w:proofErr w:type="spellStart"/>
      <w:r w:rsidRPr="009273D0">
        <w:t>непревышение</w:t>
      </w:r>
      <w:proofErr w:type="spellEnd"/>
      <w:r w:rsidRPr="009273D0">
        <w:t xml:space="preserve"> сумм в Распоряжении остатков неисполненных </w:t>
      </w:r>
      <w:r w:rsidRPr="009273D0">
        <w:br/>
        <w:t xml:space="preserve">бюджетных обязательств, лимитов бюджетных обязательств и предельных объемов финансирования, учтенных на соответствующем лицевом счете </w:t>
      </w:r>
      <w:r w:rsidRPr="009273D0">
        <w:br/>
      </w:r>
      <w:r w:rsidRPr="009273D0">
        <w:lastRenderedPageBreak/>
        <w:t>получателя бюджетных средств по кодам классификации расходов бюджета поселения и аналитическим кодам;</w:t>
      </w:r>
    </w:p>
    <w:p w:rsidR="003F4979" w:rsidRPr="009273D0" w:rsidRDefault="003F4979" w:rsidP="003F4979">
      <w:pPr>
        <w:ind w:firstLine="709"/>
        <w:jc w:val="both"/>
      </w:pPr>
      <w:r w:rsidRPr="009273D0">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w:t>
      </w:r>
      <w:r w:rsidRPr="009273D0">
        <w:br/>
        <w:t>получателя денежных средств, указанным в бюджетном обязательстве;</w:t>
      </w:r>
    </w:p>
    <w:p w:rsidR="003F4979" w:rsidRPr="009273D0" w:rsidRDefault="003F4979" w:rsidP="003F4979">
      <w:pPr>
        <w:ind w:firstLine="709"/>
        <w:jc w:val="both"/>
      </w:pPr>
      <w:r w:rsidRPr="009273D0">
        <w:t xml:space="preserve">6) соответствие реквизитов Распоряжения требованиям бюджетного </w:t>
      </w:r>
      <w:r w:rsidRPr="009273D0">
        <w:br/>
        <w:t>законодательства Российской Федерации о перечислении средств бюджета поселения на соответствующие казначейские счета;</w:t>
      </w:r>
    </w:p>
    <w:p w:rsidR="003F4979" w:rsidRPr="009273D0" w:rsidRDefault="003F4979" w:rsidP="003F4979">
      <w:pPr>
        <w:ind w:firstLine="709"/>
        <w:jc w:val="both"/>
      </w:pPr>
      <w:r w:rsidRPr="009273D0">
        <w:t xml:space="preserve">7) идентичность кода участника бюджетного процесса по Сводному </w:t>
      </w:r>
      <w:r w:rsidRPr="009273D0">
        <w:br/>
        <w:t>реестру по денежному обязательству и платежу;</w:t>
      </w:r>
    </w:p>
    <w:p w:rsidR="003F4979" w:rsidRPr="009273D0" w:rsidRDefault="003F4979" w:rsidP="003F4979">
      <w:pPr>
        <w:ind w:firstLine="709"/>
        <w:jc w:val="both"/>
      </w:pPr>
      <w:r w:rsidRPr="009273D0">
        <w:t>8) идентичность кода (кодов) классификации расходов бюджета поселения по денежному обязательству и платежу;</w:t>
      </w:r>
    </w:p>
    <w:p w:rsidR="003F4979" w:rsidRPr="009273D0" w:rsidRDefault="003F4979" w:rsidP="003F4979">
      <w:pPr>
        <w:ind w:firstLine="709"/>
        <w:jc w:val="both"/>
      </w:pPr>
      <w:r w:rsidRPr="009273D0">
        <w:t xml:space="preserve">9) идентичность кода валюты, в которой принято денежное </w:t>
      </w:r>
      <w:r w:rsidRPr="009273D0">
        <w:br/>
        <w:t>обязательство, и кода валюты, в которой должен быть осуществлен платеж по Распоряжению;</w:t>
      </w:r>
    </w:p>
    <w:p w:rsidR="003F4979" w:rsidRPr="009273D0" w:rsidRDefault="003F4979" w:rsidP="003F4979">
      <w:pPr>
        <w:ind w:firstLine="709"/>
        <w:jc w:val="both"/>
      </w:pPr>
      <w:proofErr w:type="gramStart"/>
      <w:r w:rsidRPr="009273D0">
        <w:t>10)</w:t>
      </w:r>
      <w:r w:rsidRPr="009273D0">
        <w:rPr>
          <w:lang w:val="en-US"/>
        </w:rPr>
        <w:t> </w:t>
      </w:r>
      <w:proofErr w:type="spellStart"/>
      <w:r w:rsidRPr="009273D0">
        <w:t>непревышение</w:t>
      </w:r>
      <w:proofErr w:type="spellEnd"/>
      <w:r w:rsidRPr="009273D0">
        <w:t xml:space="preserve"> суммы Распоряжения над суммой неисполненного денежного обязательства, рассчитанной как разница суммы денежного </w:t>
      </w:r>
      <w:r w:rsidRPr="009273D0">
        <w:br/>
        <w:t xml:space="preserve">обязательства (в случае исполнения денежного обязательства многократно – с учетом ранее произведенных перечислений по данному денежному </w:t>
      </w:r>
      <w:r w:rsidRPr="009273D0">
        <w:br/>
        <w:t xml:space="preserve">обязательству) и суммы ранее произведенного в рамках соответствующего бюджетного обязательства авансового платежа, по которому </w:t>
      </w:r>
      <w:r w:rsidRPr="009273D0">
        <w:br/>
        <w:t>не подтверждена поставка товара (выполнение работ, оказание услуг);</w:t>
      </w:r>
      <w:proofErr w:type="gramEnd"/>
    </w:p>
    <w:p w:rsidR="003F4979" w:rsidRPr="009273D0" w:rsidRDefault="003F4979" w:rsidP="003F4979">
      <w:pPr>
        <w:ind w:firstLine="709"/>
        <w:jc w:val="both"/>
      </w:pPr>
      <w:r w:rsidRPr="009273D0">
        <w:t>11)</w:t>
      </w:r>
      <w:r w:rsidRPr="009273D0">
        <w:rPr>
          <w:lang w:val="en-US"/>
        </w:rPr>
        <w:t> </w:t>
      </w:r>
      <w:proofErr w:type="spellStart"/>
      <w:r w:rsidRPr="009273D0">
        <w:t>непревышение</w:t>
      </w:r>
      <w:proofErr w:type="spellEnd"/>
      <w:r w:rsidRPr="009273D0">
        <w:t xml:space="preserve">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3F4979" w:rsidRPr="009273D0" w:rsidRDefault="003F4979" w:rsidP="003F4979">
      <w:pPr>
        <w:ind w:firstLine="709"/>
        <w:jc w:val="both"/>
        <w:rPr>
          <w:iCs/>
        </w:rPr>
      </w:pPr>
      <w:r w:rsidRPr="009273D0">
        <w:rPr>
          <w:iCs/>
        </w:rPr>
        <w:t>12)</w:t>
      </w:r>
      <w:r w:rsidRPr="009273D0">
        <w:rPr>
          <w:iCs/>
          <w:lang w:val="en-US"/>
        </w:rPr>
        <w:t> </w:t>
      </w:r>
      <w:r w:rsidRPr="009273D0">
        <w:rPr>
          <w:iCs/>
        </w:rPr>
        <w:t>соответствие уникального номера реестровой записи в реестре контрактов договору (муниципальному контракту), подлежащему включению в реестр контрактов, указанный в Распоряжении;</w:t>
      </w:r>
    </w:p>
    <w:p w:rsidR="003F4979" w:rsidRPr="009273D0" w:rsidRDefault="003F4979" w:rsidP="003F4979">
      <w:pPr>
        <w:ind w:firstLine="709"/>
        <w:jc w:val="both"/>
      </w:pPr>
      <w:r w:rsidRPr="009273D0">
        <w:t>13)</w:t>
      </w:r>
      <w:r w:rsidRPr="009273D0">
        <w:rPr>
          <w:lang w:val="en-US"/>
        </w:rPr>
        <w:t> </w:t>
      </w:r>
      <w:proofErr w:type="spellStart"/>
      <w:r w:rsidRPr="009273D0">
        <w:t>непревышение</w:t>
      </w:r>
      <w:proofErr w:type="spellEnd"/>
      <w:r w:rsidRPr="009273D0">
        <w:t xml:space="preserve"> указанной в Распоряжении суммы авансового </w:t>
      </w:r>
      <w:r w:rsidRPr="009273D0">
        <w:br/>
        <w:t xml:space="preserve">платежа с учетом сумм ранее произведенных авансовых платежей </w:t>
      </w:r>
      <w:r w:rsidRPr="009273D0">
        <w:br/>
        <w:t xml:space="preserve">по соответствующему бюджетному обязательству над предельным размером авансового платежа, установленным федеральным законодательством, </w:t>
      </w:r>
      <w:r w:rsidRPr="009273D0">
        <w:br/>
        <w:t>нормативными правовыми актами Алтайского края.</w:t>
      </w:r>
    </w:p>
    <w:p w:rsidR="003F4979" w:rsidRPr="009273D0" w:rsidRDefault="003F4979" w:rsidP="003F4979">
      <w:pPr>
        <w:ind w:firstLine="709"/>
        <w:jc w:val="both"/>
      </w:pPr>
      <w:r w:rsidRPr="009273D0">
        <w:t xml:space="preserve">14) </w:t>
      </w:r>
      <w:proofErr w:type="spellStart"/>
      <w:r w:rsidRPr="009273D0">
        <w:t>неопережение</w:t>
      </w:r>
      <w:proofErr w:type="spellEnd"/>
      <w:r w:rsidRPr="009273D0">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F4979" w:rsidRPr="009273D0" w:rsidRDefault="003F4979" w:rsidP="003F4979">
      <w:pPr>
        <w:ind w:firstLine="709"/>
        <w:jc w:val="both"/>
      </w:pPr>
      <w:proofErr w:type="gramStart"/>
      <w:r w:rsidRPr="009273D0">
        <w:t>15)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roofErr w:type="gramEnd"/>
    </w:p>
    <w:p w:rsidR="003F4979" w:rsidRPr="009273D0" w:rsidRDefault="003F4979" w:rsidP="003F4979">
      <w:pPr>
        <w:ind w:firstLine="709"/>
        <w:jc w:val="both"/>
      </w:pPr>
      <w:r w:rsidRPr="009273D0">
        <w:t>16)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3F4979" w:rsidRPr="009273D0" w:rsidRDefault="003F4979" w:rsidP="003F4979">
      <w:pPr>
        <w:ind w:firstLine="709"/>
        <w:jc w:val="both"/>
      </w:pPr>
      <w:r w:rsidRPr="009273D0">
        <w:t xml:space="preserve">17) </w:t>
      </w:r>
      <w:proofErr w:type="spellStart"/>
      <w:r w:rsidRPr="009273D0">
        <w:t>непревышение</w:t>
      </w:r>
      <w:proofErr w:type="spellEnd"/>
      <w:r w:rsidRPr="009273D0">
        <w:t xml:space="preserve"> суммы Распоряжения над суммой, указанной в документе, подтверждающем возникновение денежного обязательства.</w:t>
      </w:r>
    </w:p>
    <w:p w:rsidR="003F4979" w:rsidRPr="009273D0" w:rsidRDefault="003F4979" w:rsidP="003F4979">
      <w:pPr>
        <w:ind w:firstLine="709"/>
        <w:jc w:val="both"/>
      </w:pPr>
      <w:bookmarkStart w:id="22" w:name="Par85"/>
      <w:bookmarkEnd w:id="22"/>
      <w:r w:rsidRPr="009273D0">
        <w:t>3.8. </w:t>
      </w:r>
      <w:proofErr w:type="gramStart"/>
      <w:r w:rsidRPr="009273D0">
        <w:t xml:space="preserve">В случае если Распоряжение представляется для оплаты денежного обязательства, сформированного Управлением в соответствии с Порядком учета </w:t>
      </w:r>
      <w:r w:rsidRPr="009273D0">
        <w:lastRenderedPageBreak/>
        <w:t xml:space="preserve">обязательств, получатель средств бюджета поселения представляет </w:t>
      </w:r>
      <w:r w:rsidRPr="009273D0">
        <w:br/>
        <w:t xml:space="preserve">в Управление вместе с Распоряжением указанный в нем документ, </w:t>
      </w:r>
      <w:r w:rsidRPr="009273D0">
        <w:br/>
        <w:t>подтверждающий возникновение денежного обязательства, за исключением случаев санкционирования оплаты денежных обязательств, установленных абзацами вторым - седьмым пункта 3.5 настоящего Порядка, а также санкционирования оплаты денежных обязательств по договору на оказание</w:t>
      </w:r>
      <w:proofErr w:type="gramEnd"/>
      <w:r w:rsidRPr="009273D0">
        <w:t xml:space="preserve"> услуг, выполнение работ, заключенного получателем средств бюджета поселения с физическим лицом, не являющимся индивидуальным предпринимателем, указанного в пункте 2.3 Перечня, в случае, если сумма указанного договора не превышает 100 тысяч рублей).</w:t>
      </w:r>
    </w:p>
    <w:p w:rsidR="003F4979" w:rsidRPr="009273D0" w:rsidRDefault="003F4979" w:rsidP="003F4979">
      <w:pPr>
        <w:ind w:firstLine="709"/>
        <w:jc w:val="both"/>
      </w:pPr>
      <w:r w:rsidRPr="009273D0">
        <w:t>При санкционировании оплаты денежных обязатель</w:t>
      </w:r>
      <w:proofErr w:type="gramStart"/>
      <w:r w:rsidRPr="009273D0">
        <w:t>ств в сл</w:t>
      </w:r>
      <w:proofErr w:type="gramEnd"/>
      <w:r w:rsidRPr="009273D0">
        <w:t xml:space="preserve">учае, </w:t>
      </w:r>
      <w:r w:rsidRPr="009273D0">
        <w:br/>
        <w:t xml:space="preserve">установленном настоящим пунктом, дополнительно к направлениям </w:t>
      </w:r>
      <w:r w:rsidRPr="009273D0">
        <w:br/>
        <w:t xml:space="preserve">проверки, установленным пунктом 3.7 настоящего Порядка, осуществляется проверка равенства сумм Распоряжения сумме, соответствующего денежного </w:t>
      </w:r>
      <w:r w:rsidRPr="009273D0">
        <w:br/>
        <w:t>обязательства.</w:t>
      </w:r>
    </w:p>
    <w:p w:rsidR="003F4979" w:rsidRPr="009273D0" w:rsidRDefault="003F4979" w:rsidP="003F4979">
      <w:pPr>
        <w:ind w:firstLine="709"/>
        <w:jc w:val="both"/>
      </w:pPr>
      <w:r w:rsidRPr="009273D0">
        <w:t xml:space="preserve">3.8.1. </w:t>
      </w:r>
      <w:proofErr w:type="gramStart"/>
      <w:r w:rsidRPr="009273D0">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поселения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поселения, получатель средств бюджета поселения представляет в Управление, в том числе</w:t>
      </w:r>
      <w:proofErr w:type="gramEnd"/>
      <w:r w:rsidRPr="009273D0">
        <w:t xml:space="preserve">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поселения суммы неустойки (штрафа, пеней) по данному договору (муниципальному контракту).</w:t>
      </w:r>
    </w:p>
    <w:p w:rsidR="003F4979" w:rsidRPr="009273D0" w:rsidRDefault="003F4979" w:rsidP="003F4979">
      <w:pPr>
        <w:ind w:firstLine="709"/>
        <w:jc w:val="both"/>
      </w:pPr>
      <w:r w:rsidRPr="009273D0">
        <w:t xml:space="preserve">3.9. При санкционировании оплаты денежных обязательств </w:t>
      </w:r>
      <w:r w:rsidRPr="009273D0">
        <w:br/>
        <w:t>по расходам по публичным нормативным обязательствам осуществляется проверка Распоряжения по следующим направлениям:</w:t>
      </w:r>
    </w:p>
    <w:p w:rsidR="003F4979" w:rsidRPr="009273D0" w:rsidRDefault="003F4979" w:rsidP="003F4979">
      <w:pPr>
        <w:ind w:firstLine="709"/>
        <w:jc w:val="both"/>
      </w:pPr>
      <w:proofErr w:type="gramStart"/>
      <w:r w:rsidRPr="009273D0">
        <w:t xml:space="preserve">1) соответствие указанных в Распоряжении кодов классификации </w:t>
      </w:r>
      <w:r w:rsidRPr="009273D0">
        <w:br/>
        <w:t xml:space="preserve">расходов бюджета поселения кодам бюджетной классификации Российской Федерации, действующим в текущем финансовом году на момент </w:t>
      </w:r>
      <w:r w:rsidRPr="009273D0">
        <w:br/>
        <w:t>представления Распоряжения;</w:t>
      </w:r>
      <w:proofErr w:type="gramEnd"/>
    </w:p>
    <w:p w:rsidR="003F4979" w:rsidRPr="009273D0" w:rsidRDefault="003F4979" w:rsidP="003F4979">
      <w:pPr>
        <w:ind w:firstLine="709"/>
        <w:jc w:val="both"/>
      </w:pPr>
      <w:r w:rsidRPr="009273D0">
        <w:t xml:space="preserve">2) соответствие указанных в Распоряжении </w:t>
      </w:r>
      <w:proofErr w:type="gramStart"/>
      <w:r w:rsidRPr="009273D0">
        <w:t xml:space="preserve">кодов видов расходов </w:t>
      </w:r>
      <w:r w:rsidRPr="009273D0">
        <w:br/>
        <w:t>классификации расходов бюджета поселения</w:t>
      </w:r>
      <w:proofErr w:type="gramEnd"/>
      <w:r w:rsidRPr="009273D0">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w:t>
      </w:r>
    </w:p>
    <w:p w:rsidR="003F4979" w:rsidRPr="009273D0" w:rsidRDefault="003F4979" w:rsidP="003F4979">
      <w:pPr>
        <w:ind w:firstLine="709"/>
        <w:jc w:val="both"/>
      </w:pPr>
      <w:r w:rsidRPr="009273D0">
        <w:t>3) </w:t>
      </w:r>
      <w:proofErr w:type="spellStart"/>
      <w:r w:rsidRPr="009273D0">
        <w:t>непревышение</w:t>
      </w:r>
      <w:proofErr w:type="spellEnd"/>
      <w:r w:rsidRPr="009273D0">
        <w:t xml:space="preserve"> сумм, указанных в Распоряжении, над остатками </w:t>
      </w:r>
      <w:r w:rsidRPr="009273D0">
        <w:br/>
        <w:t xml:space="preserve">соответствующих бюджетных ассигнований и предельных объемов </w:t>
      </w:r>
      <w:r w:rsidRPr="009273D0">
        <w:br/>
        <w:t>финансирования, учтенных на лицевом счете получателя бюджетных средств.</w:t>
      </w:r>
    </w:p>
    <w:p w:rsidR="003F4979" w:rsidRPr="009273D0" w:rsidRDefault="003F4979" w:rsidP="003F4979">
      <w:pPr>
        <w:ind w:firstLine="709"/>
        <w:jc w:val="both"/>
      </w:pPr>
      <w:r w:rsidRPr="009273D0">
        <w:t xml:space="preserve">3.10. При санкционировании оплаты денежных обязательств </w:t>
      </w:r>
      <w:r w:rsidRPr="009273D0">
        <w:br/>
        <w:t xml:space="preserve">по перечислениям по источникам финансирования дефицита бюджета поселения осуществляется проверка Распоряжения по следующим </w:t>
      </w:r>
      <w:r w:rsidRPr="009273D0">
        <w:br/>
        <w:t>направлениям:</w:t>
      </w:r>
    </w:p>
    <w:p w:rsidR="003F4979" w:rsidRPr="009273D0" w:rsidRDefault="003F4979" w:rsidP="003F4979">
      <w:pPr>
        <w:ind w:firstLine="709"/>
        <w:jc w:val="both"/>
      </w:pPr>
      <w:proofErr w:type="gramStart"/>
      <w:r w:rsidRPr="009273D0">
        <w:t xml:space="preserve">1) соответствие указанных в Распоряжении кодов классификации </w:t>
      </w:r>
      <w:r w:rsidRPr="009273D0">
        <w:br/>
        <w:t xml:space="preserve">источников финансирования дефицита бюджета поселения кодам бюджетной классификации Российской Федерации, действующим в текущем </w:t>
      </w:r>
      <w:r w:rsidRPr="009273D0">
        <w:br/>
        <w:t>финансовом году на момент представления Распоряжения;</w:t>
      </w:r>
      <w:proofErr w:type="gramEnd"/>
    </w:p>
    <w:p w:rsidR="003F4979" w:rsidRPr="009273D0" w:rsidRDefault="003F4979" w:rsidP="003F4979">
      <w:pPr>
        <w:ind w:firstLine="709"/>
        <w:jc w:val="both"/>
      </w:pPr>
      <w:r w:rsidRPr="009273D0">
        <w:t xml:space="preserve">2) соответствие указанных в Распоряжении </w:t>
      </w:r>
      <w:proofErr w:type="gramStart"/>
      <w:r w:rsidRPr="009273D0">
        <w:t xml:space="preserve">кодов аналитической </w:t>
      </w:r>
      <w:r w:rsidRPr="009273D0">
        <w:br/>
        <w:t>группы вида источника финансирования дефицита бюджета</w:t>
      </w:r>
      <w:proofErr w:type="gramEnd"/>
      <w:r w:rsidRPr="009273D0">
        <w:t xml:space="preserve"> текстовому назначению платежа, исходя из содержания текста назначения платежа, </w:t>
      </w:r>
      <w:r w:rsidRPr="009273D0">
        <w:br/>
      </w:r>
      <w:r w:rsidRPr="009273D0">
        <w:lastRenderedPageBreak/>
        <w:t xml:space="preserve">в соответствии с порядком применения бюджетной классификации </w:t>
      </w:r>
      <w:r w:rsidRPr="009273D0">
        <w:br/>
        <w:t>Российской Федерации;</w:t>
      </w:r>
    </w:p>
    <w:p w:rsidR="003F4979" w:rsidRPr="009273D0" w:rsidRDefault="003F4979" w:rsidP="003F4979">
      <w:pPr>
        <w:ind w:firstLine="709"/>
        <w:jc w:val="both"/>
      </w:pPr>
      <w:r w:rsidRPr="009273D0">
        <w:t>3) </w:t>
      </w:r>
      <w:proofErr w:type="spellStart"/>
      <w:r w:rsidRPr="009273D0">
        <w:t>непревышение</w:t>
      </w:r>
      <w:proofErr w:type="spellEnd"/>
      <w:r w:rsidRPr="009273D0">
        <w:t xml:space="preserve"> сумм, указанных в Распоряжении, над остатками </w:t>
      </w:r>
      <w:r w:rsidRPr="009273D0">
        <w:br/>
        <w:t xml:space="preserve">соответствующих бюджетных ассигнований, учтенных на лицевом счете </w:t>
      </w:r>
      <w:r w:rsidRPr="009273D0">
        <w:br/>
        <w:t xml:space="preserve">администратора источников внутреннего (внешнего) финансирования </w:t>
      </w:r>
      <w:r w:rsidRPr="009273D0">
        <w:br/>
        <w:t>дефицита бюджета.</w:t>
      </w:r>
    </w:p>
    <w:p w:rsidR="003F4979" w:rsidRPr="009273D0" w:rsidRDefault="003F4979" w:rsidP="003F4979">
      <w:pPr>
        <w:ind w:firstLine="709"/>
        <w:jc w:val="both"/>
      </w:pPr>
      <w:r w:rsidRPr="009273D0">
        <w:t>3.10.1.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3F4979" w:rsidRPr="009273D0" w:rsidRDefault="003F4979" w:rsidP="003F4979">
      <w:pPr>
        <w:ind w:firstLine="709"/>
        <w:jc w:val="both"/>
      </w:pPr>
      <w:r w:rsidRPr="009273D0">
        <w:t>подпунктами 2-8, 13-18 пункта 3.3,подпунктами 1-3, 5-12, 15-17 пункта 3.7 настоящего Порядка - с использованием единой информационной системы в сфере закупок;</w:t>
      </w:r>
    </w:p>
    <w:p w:rsidR="003F4979" w:rsidRPr="009273D0" w:rsidRDefault="003F4979" w:rsidP="003F4979">
      <w:pPr>
        <w:ind w:firstLine="709"/>
        <w:jc w:val="both"/>
      </w:pPr>
      <w:r w:rsidRPr="009273D0">
        <w:t>подпунктом 4 пункта 3.7 настоящего Порядка -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3F4979" w:rsidRPr="009273D0" w:rsidRDefault="003F4979" w:rsidP="003F4979">
      <w:pPr>
        <w:ind w:firstLine="709"/>
        <w:jc w:val="both"/>
      </w:pPr>
      <w:r w:rsidRPr="009273D0">
        <w:t>В случае возникновения денежного обязательства на основании документов-оснований, предусмотренных пунктом 1.5 графы 1 Перечня, проверка, предусмотренная подпунктом 3 пункта 3.7 настоящего Порядка, осуществляется исходя из кода вида расходов классификации расходов краевого бюджета, указанного в денежном обязательстве.</w:t>
      </w:r>
    </w:p>
    <w:p w:rsidR="003F4979" w:rsidRPr="009273D0" w:rsidRDefault="003F4979" w:rsidP="003F4979">
      <w:pPr>
        <w:ind w:firstLine="709"/>
        <w:jc w:val="both"/>
      </w:pPr>
      <w:r w:rsidRPr="009273D0">
        <w:t>3.11. </w:t>
      </w:r>
      <w:proofErr w:type="gramStart"/>
      <w:r w:rsidRPr="009273D0">
        <w:t xml:space="preserve">В случае если информация, указанная в Распоряжении, </w:t>
      </w:r>
      <w:r w:rsidRPr="009273D0">
        <w:br/>
        <w:t xml:space="preserve">или его форма не соответствуют требованиям, установленным пунктами 3.2 - 3.3, 3.7 - 3.10.1 настоящего Порядка, а также в случае </w:t>
      </w:r>
      <w:proofErr w:type="spellStart"/>
      <w:r w:rsidRPr="009273D0">
        <w:t>непредоставления</w:t>
      </w:r>
      <w:proofErr w:type="spellEnd"/>
      <w:r w:rsidRPr="009273D0">
        <w:t xml:space="preserve"> </w:t>
      </w:r>
      <w:r w:rsidRPr="009273D0">
        <w:br/>
        <w:t xml:space="preserve">документов в соответствии с </w:t>
      </w:r>
      <w:hyperlink r:id="rId19" w:history="1">
        <w:r w:rsidRPr="009273D0">
          <w:t>пунктами 3.5 и 3.6</w:t>
        </w:r>
      </w:hyperlink>
      <w:r w:rsidRPr="009273D0">
        <w:t xml:space="preserve"> настоящего Порядка, </w:t>
      </w:r>
      <w:r w:rsidRPr="009273D0">
        <w:br/>
        <w:t xml:space="preserve">Управление не позднее срока, установленного пунктом 3.2 настоящего </w:t>
      </w:r>
      <w:r w:rsidRPr="009273D0">
        <w:br/>
        <w:t>Порядка, направляет получателю средств бюджета поселения (администратору источников финансирования дефицита бюджета поселения) уведомление в электронной форме</w:t>
      </w:r>
      <w:proofErr w:type="gramEnd"/>
      <w:r w:rsidRPr="009273D0">
        <w:t>,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утвержденным приказом Федерального казначейства.</w:t>
      </w:r>
    </w:p>
    <w:p w:rsidR="003F4979" w:rsidRPr="009273D0" w:rsidRDefault="003F4979" w:rsidP="003F4979">
      <w:pPr>
        <w:ind w:firstLine="709"/>
        <w:jc w:val="both"/>
      </w:pPr>
      <w:r w:rsidRPr="009273D0">
        <w:t>При санкционировании оплаты денежных обязательств в соответствии с пунктом 3.10.1 настоящего Порядка, уведомления, предусмотренные абзацем первым настоящего пункта, направляются получателю средств бюджета поселения с использованием единой информационной системы в сфере закупок.</w:t>
      </w:r>
    </w:p>
    <w:p w:rsidR="003F4979" w:rsidRPr="009273D0" w:rsidRDefault="003F4979" w:rsidP="003F4979">
      <w:pPr>
        <w:ind w:firstLine="709"/>
        <w:jc w:val="both"/>
      </w:pPr>
      <w:r w:rsidRPr="009273D0">
        <w:t xml:space="preserve">В случае если Распоряжение представлялось на бумажном носителе, Управление не позднее срока, установленного пунктом 3.2 настоящего </w:t>
      </w:r>
      <w:r w:rsidRPr="009273D0">
        <w:br/>
        <w:t>Порядка, возвращает получателю средств бюджета поселения</w:t>
      </w:r>
      <w:r w:rsidRPr="009273D0">
        <w:br/>
        <w:t>(администратору источников финансирования дефицита бюджета поселения) экземпляры Распоряжения на бумажном носителе с указанием даты и причины отказа в прилагаемом уведомлении.</w:t>
      </w:r>
    </w:p>
    <w:p w:rsidR="003F4979" w:rsidRDefault="003F4979" w:rsidP="003F4979">
      <w:r w:rsidRPr="009273D0">
        <w:t>3.12. </w:t>
      </w:r>
      <w:proofErr w:type="gramStart"/>
      <w:r w:rsidRPr="009273D0">
        <w:t xml:space="preserve">При положительном результате проверки в соответствии </w:t>
      </w:r>
      <w:r w:rsidRPr="009273D0">
        <w:br/>
        <w:t xml:space="preserve">с требованиями, установленными настоящим Порядком, в Распоряжении, представленном на бумажном носителе, Управлением проставляется отметка, подтверждающая санкционирование оплаты денежных обязательств </w:t>
      </w:r>
      <w:r w:rsidRPr="009273D0">
        <w:br/>
        <w:t xml:space="preserve">получателя средств бюджета поселения (администратора источников </w:t>
      </w:r>
      <w:r w:rsidRPr="009273D0">
        <w:br/>
        <w:t xml:space="preserve">финансирования дефицита бюджета поселения) с указанием даты, подписи, расшифровки подписи, содержащей фамилию, инициалы ответственного </w:t>
      </w:r>
      <w:r w:rsidRPr="009273D0">
        <w:br/>
        <w:t>исполнителя Управления, и Распоряжение принимается к исполнению</w:t>
      </w:r>
      <w:proofErr w:type="gramEnd"/>
    </w:p>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Pr="001E3C28" w:rsidRDefault="003F4979" w:rsidP="003F4979">
      <w:pPr>
        <w:pStyle w:val="af3"/>
        <w:jc w:val="center"/>
        <w:rPr>
          <w:rFonts w:ascii="Times New Roman" w:hAnsi="Times New Roman"/>
          <w:b/>
          <w:spacing w:val="20"/>
          <w:sz w:val="28"/>
          <w:szCs w:val="28"/>
        </w:rPr>
      </w:pPr>
      <w:r>
        <w:rPr>
          <w:rFonts w:ascii="Times New Roman" w:hAnsi="Times New Roman"/>
          <w:b/>
          <w:spacing w:val="20"/>
          <w:sz w:val="28"/>
          <w:szCs w:val="28"/>
        </w:rPr>
        <w:t>АДМИНИСТРАЦИЯ ИВАНОВСКОГО</w:t>
      </w:r>
      <w:r w:rsidRPr="001E3C28">
        <w:rPr>
          <w:rFonts w:ascii="Times New Roman" w:hAnsi="Times New Roman"/>
          <w:b/>
          <w:spacing w:val="20"/>
          <w:sz w:val="28"/>
          <w:szCs w:val="28"/>
        </w:rPr>
        <w:t xml:space="preserve"> СЕЛЬСОВЕТА </w:t>
      </w:r>
    </w:p>
    <w:p w:rsidR="003F4979" w:rsidRPr="001E3C28" w:rsidRDefault="003F4979" w:rsidP="003F4979">
      <w:pPr>
        <w:pStyle w:val="af3"/>
        <w:jc w:val="center"/>
        <w:rPr>
          <w:rFonts w:ascii="Times New Roman" w:hAnsi="Times New Roman"/>
          <w:b/>
          <w:spacing w:val="20"/>
          <w:sz w:val="28"/>
          <w:szCs w:val="28"/>
        </w:rPr>
      </w:pPr>
      <w:r w:rsidRPr="001E3C28">
        <w:rPr>
          <w:rFonts w:ascii="Times New Roman" w:hAnsi="Times New Roman"/>
          <w:b/>
          <w:spacing w:val="20"/>
          <w:sz w:val="28"/>
          <w:szCs w:val="28"/>
        </w:rPr>
        <w:t>КУРЬИНСКОГО РАЙОНА</w:t>
      </w:r>
    </w:p>
    <w:p w:rsidR="003F4979" w:rsidRPr="001E3C28" w:rsidRDefault="003F4979" w:rsidP="003F4979">
      <w:pPr>
        <w:pStyle w:val="af3"/>
        <w:jc w:val="center"/>
        <w:rPr>
          <w:rFonts w:ascii="Times New Roman" w:hAnsi="Times New Roman"/>
          <w:b/>
          <w:spacing w:val="20"/>
          <w:sz w:val="28"/>
          <w:szCs w:val="28"/>
        </w:rPr>
      </w:pPr>
      <w:r w:rsidRPr="001E3C28">
        <w:rPr>
          <w:rFonts w:ascii="Times New Roman" w:hAnsi="Times New Roman"/>
          <w:b/>
          <w:spacing w:val="20"/>
          <w:sz w:val="28"/>
          <w:szCs w:val="28"/>
        </w:rPr>
        <w:t>АЛТАЙСКОГО КРАЯ</w:t>
      </w:r>
    </w:p>
    <w:p w:rsidR="003F4979" w:rsidRPr="001E3C28" w:rsidRDefault="003F4979" w:rsidP="003F4979">
      <w:pPr>
        <w:jc w:val="center"/>
        <w:rPr>
          <w:b/>
          <w:sz w:val="28"/>
          <w:szCs w:val="28"/>
        </w:rPr>
      </w:pPr>
    </w:p>
    <w:p w:rsidR="003F4979" w:rsidRPr="001E3C28" w:rsidRDefault="003F4979" w:rsidP="003F4979">
      <w:pPr>
        <w:jc w:val="center"/>
        <w:rPr>
          <w:b/>
          <w:spacing w:val="84"/>
          <w:sz w:val="28"/>
          <w:szCs w:val="28"/>
        </w:rPr>
      </w:pPr>
      <w:r w:rsidRPr="001E3C28">
        <w:rPr>
          <w:b/>
          <w:spacing w:val="84"/>
          <w:sz w:val="28"/>
          <w:szCs w:val="28"/>
        </w:rPr>
        <w:t>ПОСТАНОВЛЕНИЕ</w:t>
      </w:r>
    </w:p>
    <w:p w:rsidR="003F4979" w:rsidRPr="001E3C28" w:rsidRDefault="003F4979" w:rsidP="003F4979">
      <w:pPr>
        <w:rPr>
          <w:sz w:val="28"/>
          <w:szCs w:val="28"/>
        </w:rPr>
      </w:pPr>
    </w:p>
    <w:p w:rsidR="003F4979" w:rsidRPr="001E3C28" w:rsidRDefault="003F4979" w:rsidP="003F4979">
      <w:pPr>
        <w:rPr>
          <w:sz w:val="28"/>
          <w:szCs w:val="28"/>
        </w:rPr>
      </w:pPr>
      <w:r>
        <w:rPr>
          <w:sz w:val="28"/>
          <w:szCs w:val="28"/>
        </w:rPr>
        <w:t xml:space="preserve"> 27.12.  2023</w:t>
      </w:r>
      <w:r w:rsidRPr="001E3C28">
        <w:rPr>
          <w:sz w:val="28"/>
          <w:szCs w:val="28"/>
        </w:rPr>
        <w:t xml:space="preserve"> года </w:t>
      </w:r>
      <w:r>
        <w:rPr>
          <w:sz w:val="28"/>
          <w:szCs w:val="28"/>
        </w:rPr>
        <w:t xml:space="preserve">                        </w:t>
      </w:r>
      <w:proofErr w:type="gramStart"/>
      <w:r>
        <w:rPr>
          <w:sz w:val="28"/>
          <w:szCs w:val="28"/>
        </w:rPr>
        <w:t>с</w:t>
      </w:r>
      <w:proofErr w:type="gramEnd"/>
      <w:r>
        <w:rPr>
          <w:sz w:val="28"/>
          <w:szCs w:val="28"/>
        </w:rPr>
        <w:t>. Ивановка</w:t>
      </w:r>
      <w:r w:rsidRPr="001E3C28">
        <w:rPr>
          <w:sz w:val="28"/>
          <w:szCs w:val="28"/>
        </w:rPr>
        <w:t xml:space="preserve">                                    </w:t>
      </w:r>
      <w:r w:rsidRPr="001E3C28">
        <w:rPr>
          <w:sz w:val="28"/>
          <w:szCs w:val="28"/>
        </w:rPr>
        <w:tab/>
        <w:t xml:space="preserve">№ </w:t>
      </w:r>
      <w:r>
        <w:rPr>
          <w:sz w:val="28"/>
          <w:szCs w:val="28"/>
        </w:rPr>
        <w:t xml:space="preserve"> 17</w:t>
      </w: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r w:rsidRPr="001E3C28">
        <w:rPr>
          <w:sz w:val="28"/>
          <w:szCs w:val="28"/>
        </w:rPr>
        <w:t xml:space="preserve">Об утверждении Положения </w:t>
      </w:r>
    </w:p>
    <w:p w:rsidR="003F4979" w:rsidRPr="001E3C28" w:rsidRDefault="003F4979" w:rsidP="003F4979">
      <w:pPr>
        <w:rPr>
          <w:sz w:val="28"/>
          <w:szCs w:val="28"/>
        </w:rPr>
      </w:pPr>
      <w:r w:rsidRPr="001E3C28">
        <w:rPr>
          <w:sz w:val="28"/>
          <w:szCs w:val="28"/>
        </w:rPr>
        <w:t>о   проведении    аттестации</w:t>
      </w:r>
    </w:p>
    <w:p w:rsidR="003F4979" w:rsidRPr="001E3C28" w:rsidRDefault="003F4979" w:rsidP="003F4979">
      <w:pPr>
        <w:rPr>
          <w:sz w:val="28"/>
          <w:szCs w:val="28"/>
        </w:rPr>
      </w:pPr>
      <w:r w:rsidRPr="001E3C28">
        <w:rPr>
          <w:sz w:val="28"/>
          <w:szCs w:val="28"/>
        </w:rPr>
        <w:t>муниципальных служащих</w:t>
      </w: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ind w:firstLine="540"/>
        <w:jc w:val="both"/>
        <w:rPr>
          <w:sz w:val="28"/>
          <w:szCs w:val="28"/>
        </w:rPr>
      </w:pPr>
      <w:r w:rsidRPr="001E3C28">
        <w:rPr>
          <w:sz w:val="28"/>
          <w:szCs w:val="28"/>
        </w:rPr>
        <w:t>В соответствии со статьей 5 закона Алтайского края от 07.12.2007г. № 134-ЗС «О муниципальной службе в Алтайском крае»</w:t>
      </w:r>
      <w:r>
        <w:rPr>
          <w:sz w:val="28"/>
          <w:szCs w:val="28"/>
        </w:rPr>
        <w:t xml:space="preserve">, </w:t>
      </w:r>
      <w:r w:rsidRPr="001E3C28">
        <w:rPr>
          <w:sz w:val="28"/>
          <w:szCs w:val="28"/>
        </w:rPr>
        <w:t>ПОСТАНОВЛЯЮ:</w:t>
      </w:r>
    </w:p>
    <w:p w:rsidR="003F4979" w:rsidRPr="001E3C28" w:rsidRDefault="003F4979" w:rsidP="003F4979">
      <w:pPr>
        <w:tabs>
          <w:tab w:val="left" w:pos="993"/>
        </w:tabs>
        <w:ind w:firstLine="540"/>
        <w:jc w:val="both"/>
        <w:rPr>
          <w:sz w:val="28"/>
          <w:szCs w:val="28"/>
        </w:rPr>
      </w:pPr>
      <w:r w:rsidRPr="001E3C28">
        <w:rPr>
          <w:sz w:val="28"/>
          <w:szCs w:val="28"/>
        </w:rPr>
        <w:t>1. Утвердить Положение о проведении аттестации мун</w:t>
      </w:r>
      <w:r>
        <w:rPr>
          <w:sz w:val="28"/>
          <w:szCs w:val="28"/>
        </w:rPr>
        <w:t>иципальных служащих в Ивановском</w:t>
      </w:r>
      <w:r w:rsidRPr="001E3C28">
        <w:rPr>
          <w:sz w:val="28"/>
          <w:szCs w:val="28"/>
        </w:rPr>
        <w:t xml:space="preserve"> сельсовете</w:t>
      </w:r>
      <w:r>
        <w:rPr>
          <w:sz w:val="28"/>
          <w:szCs w:val="28"/>
        </w:rPr>
        <w:t xml:space="preserve"> </w:t>
      </w:r>
      <w:proofErr w:type="spellStart"/>
      <w:r>
        <w:rPr>
          <w:sz w:val="28"/>
          <w:szCs w:val="28"/>
        </w:rPr>
        <w:t>Курьинского</w:t>
      </w:r>
      <w:proofErr w:type="spellEnd"/>
      <w:r>
        <w:rPr>
          <w:sz w:val="28"/>
          <w:szCs w:val="28"/>
        </w:rPr>
        <w:t xml:space="preserve"> района Алтайского края</w:t>
      </w:r>
      <w:r w:rsidRPr="001E3C28">
        <w:rPr>
          <w:sz w:val="28"/>
          <w:szCs w:val="28"/>
        </w:rPr>
        <w:t>;</w:t>
      </w:r>
    </w:p>
    <w:p w:rsidR="003F4979" w:rsidRDefault="003F4979" w:rsidP="003F4979">
      <w:pPr>
        <w:tabs>
          <w:tab w:val="left" w:pos="993"/>
        </w:tabs>
        <w:ind w:firstLine="540"/>
        <w:jc w:val="both"/>
        <w:rPr>
          <w:sz w:val="28"/>
          <w:szCs w:val="28"/>
        </w:rPr>
      </w:pPr>
      <w:r>
        <w:rPr>
          <w:sz w:val="28"/>
          <w:szCs w:val="28"/>
        </w:rPr>
        <w:t>2. Постановление Администрации сельсовета от 09.09.2015 № 29 «Об утверждении Положения о проведении аттестации муниципальных служащих» считать утратившим силу;</w:t>
      </w:r>
    </w:p>
    <w:p w:rsidR="003F4979" w:rsidRDefault="003F4979" w:rsidP="003F4979">
      <w:pPr>
        <w:tabs>
          <w:tab w:val="left" w:pos="993"/>
        </w:tabs>
        <w:ind w:firstLine="540"/>
        <w:jc w:val="both"/>
        <w:rPr>
          <w:sz w:val="28"/>
          <w:szCs w:val="28"/>
        </w:rPr>
      </w:pPr>
      <w:r>
        <w:rPr>
          <w:sz w:val="28"/>
          <w:szCs w:val="28"/>
        </w:rPr>
        <w:t>3</w:t>
      </w:r>
      <w:r w:rsidRPr="001E3C28">
        <w:rPr>
          <w:sz w:val="28"/>
          <w:szCs w:val="28"/>
        </w:rPr>
        <w:t>. Обнародовать настоящее постановление в установленном Уставом порядке;</w:t>
      </w:r>
    </w:p>
    <w:p w:rsidR="003F4979" w:rsidRPr="001E3C28" w:rsidRDefault="003F4979" w:rsidP="003F4979">
      <w:pPr>
        <w:ind w:firstLine="540"/>
        <w:jc w:val="both"/>
        <w:rPr>
          <w:sz w:val="28"/>
          <w:szCs w:val="28"/>
        </w:rPr>
      </w:pPr>
      <w:r>
        <w:rPr>
          <w:sz w:val="28"/>
          <w:szCs w:val="28"/>
        </w:rPr>
        <w:t>4</w:t>
      </w:r>
      <w:r w:rsidRPr="001E3C28">
        <w:rPr>
          <w:sz w:val="28"/>
          <w:szCs w:val="28"/>
        </w:rPr>
        <w:t xml:space="preserve">. </w:t>
      </w:r>
      <w:proofErr w:type="gramStart"/>
      <w:r w:rsidRPr="001E3C28">
        <w:rPr>
          <w:sz w:val="28"/>
          <w:szCs w:val="28"/>
        </w:rPr>
        <w:t>Контроль за</w:t>
      </w:r>
      <w:proofErr w:type="gramEnd"/>
      <w:r w:rsidRPr="001E3C28">
        <w:rPr>
          <w:sz w:val="28"/>
          <w:szCs w:val="28"/>
        </w:rPr>
        <w:t xml:space="preserve"> исполнением настоящего постановления оставляю за собой.</w:t>
      </w:r>
    </w:p>
    <w:p w:rsidR="003F4979" w:rsidRPr="001E3C28" w:rsidRDefault="003F4979" w:rsidP="003F4979">
      <w:pPr>
        <w:ind w:firstLine="540"/>
        <w:jc w:val="both"/>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r>
        <w:rPr>
          <w:sz w:val="28"/>
          <w:szCs w:val="28"/>
        </w:rPr>
        <w:t xml:space="preserve">      Глава  </w:t>
      </w:r>
      <w:r w:rsidRPr="001E3C28">
        <w:rPr>
          <w:sz w:val="28"/>
          <w:szCs w:val="28"/>
        </w:rPr>
        <w:t xml:space="preserve">  сельсо</w:t>
      </w:r>
      <w:r>
        <w:rPr>
          <w:sz w:val="28"/>
          <w:szCs w:val="28"/>
        </w:rPr>
        <w:t xml:space="preserve">вета    </w:t>
      </w:r>
      <w:r>
        <w:rPr>
          <w:sz w:val="28"/>
          <w:szCs w:val="28"/>
        </w:rPr>
        <w:tab/>
      </w:r>
      <w:r>
        <w:rPr>
          <w:sz w:val="28"/>
          <w:szCs w:val="28"/>
        </w:rPr>
        <w:tab/>
      </w:r>
      <w:r>
        <w:rPr>
          <w:sz w:val="28"/>
          <w:szCs w:val="28"/>
        </w:rPr>
        <w:tab/>
      </w:r>
      <w:r>
        <w:rPr>
          <w:sz w:val="28"/>
          <w:szCs w:val="28"/>
        </w:rPr>
        <w:tab/>
        <w:t xml:space="preserve">           </w:t>
      </w:r>
      <w:proofErr w:type="spellStart"/>
      <w:r>
        <w:rPr>
          <w:sz w:val="28"/>
          <w:szCs w:val="28"/>
        </w:rPr>
        <w:t>Н.А.Шатаева</w:t>
      </w:r>
      <w:proofErr w:type="spellEnd"/>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p w:rsidR="003F4979" w:rsidRDefault="003F4979" w:rsidP="003F4979">
      <w:pPr>
        <w:rPr>
          <w:sz w:val="28"/>
          <w:szCs w:val="28"/>
        </w:rPr>
      </w:pPr>
    </w:p>
    <w:p w:rsidR="003F4979" w:rsidRPr="001E3C28" w:rsidRDefault="003F4979" w:rsidP="003F4979">
      <w:pPr>
        <w:rPr>
          <w:sz w:val="28"/>
          <w:szCs w:val="28"/>
        </w:rPr>
      </w:pPr>
    </w:p>
    <w:p w:rsidR="003F4979" w:rsidRDefault="003F4979" w:rsidP="003F4979">
      <w:pPr>
        <w:rPr>
          <w:sz w:val="28"/>
          <w:szCs w:val="28"/>
        </w:rPr>
      </w:pPr>
    </w:p>
    <w:p w:rsidR="003F4979" w:rsidRDefault="003F4979" w:rsidP="003F4979">
      <w:pPr>
        <w:rPr>
          <w:sz w:val="28"/>
          <w:szCs w:val="28"/>
        </w:rPr>
      </w:pPr>
    </w:p>
    <w:p w:rsidR="003F4979" w:rsidRPr="001E3C28" w:rsidRDefault="003F4979" w:rsidP="003F4979">
      <w:pPr>
        <w:rPr>
          <w:sz w:val="28"/>
          <w:szCs w:val="28"/>
        </w:rPr>
      </w:pPr>
    </w:p>
    <w:p w:rsidR="003F4979" w:rsidRPr="001E3C28" w:rsidRDefault="003F4979" w:rsidP="003F4979">
      <w:pPr>
        <w:rPr>
          <w:sz w:val="28"/>
          <w:szCs w:val="28"/>
        </w:rPr>
      </w:pPr>
    </w:p>
    <w:tbl>
      <w:tblPr>
        <w:tblW w:w="0" w:type="auto"/>
        <w:tblInd w:w="5508" w:type="dxa"/>
        <w:tblLayout w:type="fixed"/>
        <w:tblLook w:val="04A0"/>
      </w:tblPr>
      <w:tblGrid>
        <w:gridCol w:w="4381"/>
      </w:tblGrid>
      <w:tr w:rsidR="003F4979" w:rsidRPr="001E3C28" w:rsidTr="00F42421">
        <w:tc>
          <w:tcPr>
            <w:tcW w:w="4381" w:type="dxa"/>
            <w:hideMark/>
          </w:tcPr>
          <w:p w:rsidR="003F4979" w:rsidRPr="001E3C28" w:rsidRDefault="003F4979" w:rsidP="00F42421">
            <w:pPr>
              <w:jc w:val="right"/>
              <w:rPr>
                <w:sz w:val="28"/>
                <w:szCs w:val="28"/>
              </w:rPr>
            </w:pPr>
            <w:r w:rsidRPr="001E3C28">
              <w:rPr>
                <w:sz w:val="28"/>
                <w:szCs w:val="28"/>
              </w:rPr>
              <w:t>Приложение 1</w:t>
            </w:r>
          </w:p>
          <w:p w:rsidR="003F4979" w:rsidRPr="001E3C28" w:rsidRDefault="003F4979" w:rsidP="00F42421">
            <w:pPr>
              <w:jc w:val="right"/>
              <w:rPr>
                <w:sz w:val="28"/>
                <w:szCs w:val="28"/>
              </w:rPr>
            </w:pPr>
            <w:r w:rsidRPr="001E3C28">
              <w:rPr>
                <w:sz w:val="28"/>
                <w:szCs w:val="28"/>
              </w:rPr>
              <w:t>к постано</w:t>
            </w:r>
            <w:r>
              <w:rPr>
                <w:sz w:val="28"/>
                <w:szCs w:val="28"/>
              </w:rPr>
              <w:t>влению Администрации Ивановского</w:t>
            </w:r>
            <w:r w:rsidRPr="001E3C28">
              <w:rPr>
                <w:sz w:val="28"/>
                <w:szCs w:val="28"/>
              </w:rPr>
              <w:t xml:space="preserve"> сельсовета </w:t>
            </w:r>
          </w:p>
          <w:p w:rsidR="003F4979" w:rsidRPr="001E3C28" w:rsidRDefault="003F4979" w:rsidP="00F42421">
            <w:pPr>
              <w:jc w:val="right"/>
              <w:rPr>
                <w:sz w:val="28"/>
                <w:szCs w:val="28"/>
              </w:rPr>
            </w:pPr>
            <w:r>
              <w:rPr>
                <w:sz w:val="28"/>
                <w:szCs w:val="28"/>
              </w:rPr>
              <w:t>от 27</w:t>
            </w:r>
            <w:r w:rsidRPr="001E3C28">
              <w:rPr>
                <w:sz w:val="28"/>
                <w:szCs w:val="28"/>
              </w:rPr>
              <w:t>.</w:t>
            </w:r>
            <w:r>
              <w:rPr>
                <w:sz w:val="28"/>
                <w:szCs w:val="28"/>
              </w:rPr>
              <w:t>12.2023</w:t>
            </w:r>
            <w:r w:rsidRPr="001E3C28">
              <w:rPr>
                <w:sz w:val="28"/>
                <w:szCs w:val="28"/>
              </w:rPr>
              <w:t xml:space="preserve"> г.</w:t>
            </w:r>
            <w:r>
              <w:rPr>
                <w:sz w:val="28"/>
                <w:szCs w:val="28"/>
              </w:rPr>
              <w:t xml:space="preserve"> № 17</w:t>
            </w:r>
          </w:p>
        </w:tc>
      </w:tr>
    </w:tbl>
    <w:p w:rsidR="003F4979" w:rsidRPr="001E3C28" w:rsidRDefault="003F4979" w:rsidP="003F4979">
      <w:pPr>
        <w:rPr>
          <w:sz w:val="28"/>
          <w:szCs w:val="28"/>
        </w:rPr>
      </w:pPr>
    </w:p>
    <w:p w:rsidR="003F4979" w:rsidRPr="003C21CF" w:rsidRDefault="003F4979" w:rsidP="003F4979">
      <w:pPr>
        <w:ind w:left="6237"/>
      </w:pPr>
      <w:bookmarkStart w:id="23" w:name="sub_3000"/>
    </w:p>
    <w:p w:rsidR="003F4979" w:rsidRDefault="003F4979" w:rsidP="003F4979">
      <w:pPr>
        <w:pStyle w:val="1"/>
        <w:rPr>
          <w:spacing w:val="-1"/>
          <w:sz w:val="28"/>
          <w:szCs w:val="28"/>
        </w:rPr>
      </w:pPr>
      <w:bookmarkStart w:id="24" w:name="sub_3010"/>
      <w:bookmarkEnd w:id="23"/>
      <w:r>
        <w:rPr>
          <w:spacing w:val="-1"/>
          <w:sz w:val="28"/>
          <w:szCs w:val="28"/>
        </w:rPr>
        <w:t>Положение</w:t>
      </w:r>
      <w:r w:rsidRPr="00B21895">
        <w:rPr>
          <w:spacing w:val="-1"/>
          <w:sz w:val="28"/>
          <w:szCs w:val="28"/>
        </w:rPr>
        <w:t xml:space="preserve"> </w:t>
      </w:r>
    </w:p>
    <w:p w:rsidR="003F4979" w:rsidRDefault="003F4979" w:rsidP="003F4979">
      <w:pPr>
        <w:pStyle w:val="1"/>
        <w:rPr>
          <w:sz w:val="28"/>
          <w:szCs w:val="28"/>
        </w:rPr>
      </w:pPr>
      <w:r w:rsidRPr="00B21895">
        <w:rPr>
          <w:spacing w:val="-1"/>
          <w:sz w:val="28"/>
          <w:szCs w:val="28"/>
        </w:rPr>
        <w:t xml:space="preserve">  о проведении аттестации муници</w:t>
      </w:r>
      <w:r>
        <w:rPr>
          <w:sz w:val="28"/>
          <w:szCs w:val="28"/>
        </w:rPr>
        <w:t xml:space="preserve">пальных служащих </w:t>
      </w:r>
      <w:r w:rsidRPr="00B21895">
        <w:rPr>
          <w:sz w:val="28"/>
          <w:szCs w:val="28"/>
        </w:rPr>
        <w:t xml:space="preserve"> Администрации </w:t>
      </w:r>
      <w:r>
        <w:rPr>
          <w:sz w:val="28"/>
          <w:szCs w:val="28"/>
        </w:rPr>
        <w:t xml:space="preserve"> Ивановского  сельсовета </w:t>
      </w:r>
      <w:proofErr w:type="spellStart"/>
      <w:r>
        <w:rPr>
          <w:sz w:val="28"/>
          <w:szCs w:val="28"/>
        </w:rPr>
        <w:t>Курьинского</w:t>
      </w:r>
      <w:proofErr w:type="spellEnd"/>
      <w:r>
        <w:rPr>
          <w:sz w:val="28"/>
          <w:szCs w:val="28"/>
        </w:rPr>
        <w:t xml:space="preserve"> района Алтайского края </w:t>
      </w:r>
    </w:p>
    <w:p w:rsidR="003F4979" w:rsidRDefault="003F4979" w:rsidP="003F4979">
      <w:pPr>
        <w:pStyle w:val="1"/>
        <w:rPr>
          <w:sz w:val="28"/>
          <w:szCs w:val="28"/>
        </w:rPr>
      </w:pPr>
    </w:p>
    <w:p w:rsidR="003F4979" w:rsidRPr="00501805" w:rsidRDefault="003F4979" w:rsidP="003F4979">
      <w:pPr>
        <w:pStyle w:val="1"/>
        <w:rPr>
          <w:spacing w:val="-1"/>
          <w:sz w:val="28"/>
          <w:szCs w:val="28"/>
        </w:rPr>
      </w:pPr>
      <w:r w:rsidRPr="00EA08BA">
        <w:rPr>
          <w:sz w:val="28"/>
          <w:szCs w:val="28"/>
        </w:rPr>
        <w:t>I. Общие положения</w:t>
      </w:r>
      <w:bookmarkEnd w:id="24"/>
    </w:p>
    <w:p w:rsidR="003F4979" w:rsidRPr="00EA08BA" w:rsidRDefault="003F4979" w:rsidP="003F4979">
      <w:pPr>
        <w:ind w:firstLine="709"/>
        <w:jc w:val="both"/>
        <w:rPr>
          <w:sz w:val="28"/>
        </w:rPr>
      </w:pPr>
      <w:bookmarkStart w:id="25" w:name="sub_3011"/>
      <w:r w:rsidRPr="00EA08BA">
        <w:rPr>
          <w:sz w:val="28"/>
        </w:rPr>
        <w:t xml:space="preserve"> 1. В соответствии со статьей 18 Федерального закона от 2 марта 2007 года N 25-ФЗ "О муниципальной службе в Российской Федерации" настоящим положением устанавливается порядок проведения аттестации муниципальных служащих </w:t>
      </w:r>
      <w:r w:rsidRPr="00B21895">
        <w:rPr>
          <w:sz w:val="28"/>
          <w:szCs w:val="28"/>
        </w:rPr>
        <w:t xml:space="preserve">Администрации </w:t>
      </w:r>
      <w:r>
        <w:rPr>
          <w:sz w:val="28"/>
          <w:szCs w:val="28"/>
        </w:rPr>
        <w:t xml:space="preserve"> Ивановского сельсовета </w:t>
      </w:r>
      <w:proofErr w:type="spellStart"/>
      <w:r>
        <w:rPr>
          <w:sz w:val="28"/>
          <w:szCs w:val="28"/>
        </w:rPr>
        <w:t>Курьинского</w:t>
      </w:r>
      <w:proofErr w:type="spellEnd"/>
      <w:r>
        <w:rPr>
          <w:sz w:val="28"/>
          <w:szCs w:val="28"/>
        </w:rPr>
        <w:t xml:space="preserve"> района Алтайского края </w:t>
      </w:r>
      <w:r w:rsidRPr="00EA08BA">
        <w:rPr>
          <w:sz w:val="28"/>
        </w:rPr>
        <w:t>(далее - муниципальные служащие).</w:t>
      </w:r>
    </w:p>
    <w:p w:rsidR="003F4979" w:rsidRPr="00EA08BA" w:rsidRDefault="003F4979" w:rsidP="003F4979">
      <w:pPr>
        <w:ind w:firstLine="709"/>
        <w:jc w:val="both"/>
        <w:rPr>
          <w:sz w:val="28"/>
        </w:rPr>
      </w:pPr>
      <w:bookmarkStart w:id="26" w:name="sub_3012"/>
      <w:bookmarkEnd w:id="25"/>
      <w:r w:rsidRPr="00EA08BA">
        <w:rPr>
          <w:sz w:val="28"/>
        </w:rPr>
        <w:t xml:space="preserve"> 2.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w:t>
      </w:r>
    </w:p>
    <w:bookmarkEnd w:id="26"/>
    <w:p w:rsidR="003F4979" w:rsidRPr="00EA08BA" w:rsidRDefault="003F4979" w:rsidP="003F4979">
      <w:pPr>
        <w:ind w:firstLine="709"/>
        <w:jc w:val="both"/>
        <w:rPr>
          <w:sz w:val="28"/>
        </w:rPr>
      </w:pPr>
      <w:r w:rsidRPr="00EA08BA">
        <w:rPr>
          <w:sz w:val="28"/>
        </w:rPr>
        <w:t xml:space="preserve"> Аттестация призвана способствовать формированию кадрового состава муниципальной службы, повышению профессионального уровня муниципальных служащих, решению вопросов, связанных с определением преимущественного права на замещение должности муниципальной службы при сокращении должностей муниципальной службы, а также вопросов, связанных с изменением условий оплаты труда муниципальных служащих.</w:t>
      </w:r>
    </w:p>
    <w:p w:rsidR="003F4979" w:rsidRPr="00EA08BA" w:rsidRDefault="003F4979" w:rsidP="003F4979">
      <w:pPr>
        <w:ind w:firstLine="709"/>
        <w:jc w:val="both"/>
        <w:rPr>
          <w:sz w:val="28"/>
        </w:rPr>
      </w:pPr>
      <w:bookmarkStart w:id="27" w:name="sub_3013"/>
      <w:r w:rsidRPr="00EA08BA">
        <w:rPr>
          <w:sz w:val="28"/>
        </w:rPr>
        <w:t xml:space="preserve"> 3. Аттестации не подлежат следующие муниципальные служащие:</w:t>
      </w:r>
    </w:p>
    <w:bookmarkEnd w:id="27"/>
    <w:p w:rsidR="003F4979" w:rsidRPr="00EA08BA" w:rsidRDefault="003F4979" w:rsidP="003F4979">
      <w:pPr>
        <w:ind w:firstLine="709"/>
        <w:jc w:val="both"/>
        <w:rPr>
          <w:sz w:val="28"/>
        </w:rPr>
      </w:pPr>
      <w:r w:rsidRPr="00EA08BA">
        <w:rPr>
          <w:sz w:val="28"/>
        </w:rPr>
        <w:t xml:space="preserve"> </w:t>
      </w:r>
      <w:r>
        <w:rPr>
          <w:sz w:val="28"/>
        </w:rPr>
        <w:t xml:space="preserve">- </w:t>
      </w:r>
      <w:r w:rsidRPr="00EA08BA">
        <w:rPr>
          <w:sz w:val="28"/>
        </w:rPr>
        <w:t>замещающие должности муниципальной службы менее одного года;</w:t>
      </w:r>
    </w:p>
    <w:p w:rsidR="003F4979" w:rsidRPr="00EA08BA" w:rsidRDefault="003F4979" w:rsidP="003F4979">
      <w:pPr>
        <w:ind w:firstLine="709"/>
        <w:jc w:val="both"/>
        <w:rPr>
          <w:sz w:val="28"/>
        </w:rPr>
      </w:pPr>
      <w:r w:rsidRPr="00EA08BA">
        <w:rPr>
          <w:sz w:val="28"/>
        </w:rPr>
        <w:t xml:space="preserve"> </w:t>
      </w:r>
      <w:r>
        <w:rPr>
          <w:sz w:val="28"/>
        </w:rPr>
        <w:t xml:space="preserve">- </w:t>
      </w:r>
      <w:proofErr w:type="gramStart"/>
      <w:r w:rsidRPr="00EA08BA">
        <w:rPr>
          <w:sz w:val="28"/>
        </w:rPr>
        <w:t>достигшие</w:t>
      </w:r>
      <w:proofErr w:type="gramEnd"/>
      <w:r w:rsidRPr="00EA08BA">
        <w:rPr>
          <w:sz w:val="28"/>
        </w:rPr>
        <w:t xml:space="preserve"> возраста 60 лет;</w:t>
      </w:r>
    </w:p>
    <w:p w:rsidR="003F4979" w:rsidRPr="00EA08BA" w:rsidRDefault="003F4979" w:rsidP="003F4979">
      <w:pPr>
        <w:ind w:firstLine="709"/>
        <w:jc w:val="both"/>
        <w:rPr>
          <w:sz w:val="28"/>
        </w:rPr>
      </w:pPr>
      <w:r w:rsidRPr="00EA08BA">
        <w:rPr>
          <w:sz w:val="28"/>
        </w:rPr>
        <w:t xml:space="preserve"> </w:t>
      </w:r>
      <w:r>
        <w:rPr>
          <w:sz w:val="28"/>
        </w:rPr>
        <w:t xml:space="preserve">- </w:t>
      </w:r>
      <w:r w:rsidRPr="00EA08BA">
        <w:rPr>
          <w:sz w:val="28"/>
        </w:rPr>
        <w:t>беременные женщины;</w:t>
      </w:r>
    </w:p>
    <w:p w:rsidR="003F4979" w:rsidRPr="00EA08BA" w:rsidRDefault="003F4979" w:rsidP="003F4979">
      <w:pPr>
        <w:ind w:firstLine="709"/>
        <w:jc w:val="both"/>
        <w:rPr>
          <w:sz w:val="28"/>
        </w:rPr>
      </w:pPr>
      <w:proofErr w:type="gramStart"/>
      <w:r>
        <w:rPr>
          <w:sz w:val="28"/>
        </w:rPr>
        <w:t xml:space="preserve">- </w:t>
      </w:r>
      <w:r w:rsidRPr="00EA08BA">
        <w:rPr>
          <w:sz w:val="28"/>
        </w:rPr>
        <w:t xml:space="preserve"> находящиеся в отпуске по беременности и родам и в отпуске по уходу за ребенком до достижения им возраста трех лет.</w:t>
      </w:r>
      <w:proofErr w:type="gramEnd"/>
      <w:r w:rsidRPr="00EA08BA">
        <w:rPr>
          <w:sz w:val="28"/>
        </w:rPr>
        <w:t xml:space="preserve"> Аттестация указанных муниципальных служащих возможна не ранее чем через один год после выхода из отпуска;</w:t>
      </w:r>
    </w:p>
    <w:p w:rsidR="003F4979" w:rsidRPr="00EA08BA" w:rsidRDefault="003F4979" w:rsidP="003F4979">
      <w:pPr>
        <w:ind w:firstLine="709"/>
        <w:jc w:val="both"/>
        <w:rPr>
          <w:sz w:val="28"/>
        </w:rPr>
      </w:pPr>
      <w:r>
        <w:rPr>
          <w:sz w:val="28"/>
        </w:rPr>
        <w:t>-</w:t>
      </w:r>
      <w:r w:rsidRPr="00EA08BA">
        <w:rPr>
          <w:sz w:val="28"/>
        </w:rPr>
        <w:t xml:space="preserve"> замещающие должности муниципальной службы на основании срочного трудового договора (контракта).</w:t>
      </w:r>
    </w:p>
    <w:p w:rsidR="003F4979" w:rsidRPr="00EA08BA" w:rsidRDefault="003F4979" w:rsidP="003F4979">
      <w:pPr>
        <w:ind w:firstLine="709"/>
        <w:jc w:val="both"/>
        <w:rPr>
          <w:sz w:val="28"/>
        </w:rPr>
      </w:pPr>
      <w:bookmarkStart w:id="28" w:name="sub_3014"/>
      <w:r w:rsidRPr="00EA08BA">
        <w:rPr>
          <w:sz w:val="28"/>
        </w:rPr>
        <w:lastRenderedPageBreak/>
        <w:t xml:space="preserve"> 4. Аттестация муниципального служащего проводится один раз в три года. До истечения трех лет после проведения предыдущей аттестации может проводиться внеочередная аттестация муниципального служащего.</w:t>
      </w:r>
    </w:p>
    <w:bookmarkEnd w:id="28"/>
    <w:p w:rsidR="003F4979" w:rsidRPr="00EA08BA" w:rsidRDefault="003F4979" w:rsidP="003F4979">
      <w:pPr>
        <w:ind w:firstLine="709"/>
        <w:jc w:val="both"/>
        <w:rPr>
          <w:sz w:val="28"/>
        </w:rPr>
      </w:pPr>
      <w:r w:rsidRPr="00EA08BA">
        <w:rPr>
          <w:sz w:val="28"/>
        </w:rPr>
        <w:t xml:space="preserve"> Внеочередная аттестация может проводиться:</w:t>
      </w:r>
    </w:p>
    <w:p w:rsidR="003F4979" w:rsidRPr="00EA08BA" w:rsidRDefault="003F4979" w:rsidP="003F4979">
      <w:pPr>
        <w:ind w:firstLine="709"/>
        <w:jc w:val="both"/>
        <w:rPr>
          <w:sz w:val="28"/>
        </w:rPr>
      </w:pPr>
      <w:bookmarkStart w:id="29" w:name="sub_30141"/>
      <w:r w:rsidRPr="00EA08BA">
        <w:rPr>
          <w:sz w:val="28"/>
        </w:rPr>
        <w:t xml:space="preserve"> 1) по соглашению сторон трудового договора (контракта) с учетом результатов годового отчета о профессиональной служебной деятельности муниципального служащего;</w:t>
      </w:r>
    </w:p>
    <w:p w:rsidR="003F4979" w:rsidRPr="00EA08BA" w:rsidRDefault="003F4979" w:rsidP="003F4979">
      <w:pPr>
        <w:ind w:firstLine="709"/>
        <w:jc w:val="both"/>
        <w:rPr>
          <w:sz w:val="28"/>
        </w:rPr>
      </w:pPr>
      <w:bookmarkStart w:id="30" w:name="sub_30142"/>
      <w:bookmarkEnd w:id="29"/>
      <w:r w:rsidRPr="00EA08BA">
        <w:rPr>
          <w:sz w:val="28"/>
        </w:rPr>
        <w:t xml:space="preserve"> 2) по решению представителя нанимателя в лице руководителя органа местного самоуправления или представителя этого руководителя, осуществляющего полномочия представителя нанимателя, после принятия в установленном порядке решения:</w:t>
      </w:r>
    </w:p>
    <w:p w:rsidR="003F4979" w:rsidRPr="00EA08BA" w:rsidRDefault="003F4979" w:rsidP="003F4979">
      <w:pPr>
        <w:ind w:firstLine="709"/>
        <w:jc w:val="both"/>
        <w:rPr>
          <w:sz w:val="28"/>
        </w:rPr>
      </w:pPr>
      <w:bookmarkStart w:id="31" w:name="sub_301421"/>
      <w:bookmarkEnd w:id="30"/>
      <w:r w:rsidRPr="00EA08BA">
        <w:rPr>
          <w:sz w:val="28"/>
        </w:rPr>
        <w:t xml:space="preserve"> а) о сокращении должностей муниципальной службы в органе местного самоуправления;</w:t>
      </w:r>
    </w:p>
    <w:p w:rsidR="003F4979" w:rsidRPr="00EA08BA" w:rsidRDefault="003F4979" w:rsidP="003F4979">
      <w:pPr>
        <w:ind w:firstLine="709"/>
        <w:jc w:val="both"/>
        <w:rPr>
          <w:sz w:val="28"/>
        </w:rPr>
      </w:pPr>
      <w:bookmarkStart w:id="32" w:name="sub_301422"/>
      <w:bookmarkEnd w:id="31"/>
      <w:r w:rsidRPr="00EA08BA">
        <w:rPr>
          <w:sz w:val="28"/>
        </w:rPr>
        <w:t xml:space="preserve"> б) об изменении условий оплаты труда муниципальных служащих.</w:t>
      </w:r>
    </w:p>
    <w:p w:rsidR="003F4979" w:rsidRPr="00EA08BA" w:rsidRDefault="003F4979" w:rsidP="003F4979">
      <w:pPr>
        <w:ind w:firstLine="709"/>
        <w:jc w:val="both"/>
        <w:rPr>
          <w:sz w:val="28"/>
        </w:rPr>
      </w:pPr>
      <w:bookmarkStart w:id="33" w:name="sub_3015"/>
      <w:bookmarkEnd w:id="32"/>
      <w:r w:rsidRPr="00EA08BA">
        <w:rPr>
          <w:sz w:val="28"/>
        </w:rPr>
        <w:t xml:space="preserve"> 5. Для проведения аттестации муниципальных служащих представителем нанимателя издается муниципальный правовой акт, содержащий положения:</w:t>
      </w:r>
    </w:p>
    <w:bookmarkEnd w:id="33"/>
    <w:p w:rsidR="003F4979" w:rsidRPr="00EA08BA" w:rsidRDefault="003F4979" w:rsidP="003F4979">
      <w:pPr>
        <w:ind w:firstLine="709"/>
        <w:jc w:val="both"/>
        <w:rPr>
          <w:sz w:val="28"/>
        </w:rPr>
      </w:pPr>
      <w:r>
        <w:rPr>
          <w:sz w:val="28"/>
        </w:rPr>
        <w:t>-</w:t>
      </w:r>
      <w:r w:rsidRPr="00EA08BA">
        <w:rPr>
          <w:sz w:val="28"/>
        </w:rPr>
        <w:t xml:space="preserve"> о формировании аттестационной комиссии;</w:t>
      </w:r>
    </w:p>
    <w:p w:rsidR="003F4979" w:rsidRPr="00EA08BA" w:rsidRDefault="003F4979" w:rsidP="003F4979">
      <w:pPr>
        <w:ind w:firstLine="709"/>
        <w:jc w:val="both"/>
        <w:rPr>
          <w:sz w:val="28"/>
        </w:rPr>
      </w:pPr>
      <w:r>
        <w:rPr>
          <w:sz w:val="28"/>
        </w:rPr>
        <w:t>-</w:t>
      </w:r>
      <w:r w:rsidRPr="00EA08BA">
        <w:rPr>
          <w:sz w:val="28"/>
        </w:rPr>
        <w:t xml:space="preserve"> об утверждении графика проведения аттестации;</w:t>
      </w:r>
    </w:p>
    <w:p w:rsidR="003F4979" w:rsidRPr="00EA08BA" w:rsidRDefault="003F4979" w:rsidP="003F4979">
      <w:pPr>
        <w:ind w:firstLine="709"/>
        <w:jc w:val="both"/>
        <w:rPr>
          <w:sz w:val="28"/>
        </w:rPr>
      </w:pPr>
      <w:r>
        <w:rPr>
          <w:sz w:val="28"/>
        </w:rPr>
        <w:t>-</w:t>
      </w:r>
      <w:r w:rsidRPr="00EA08BA">
        <w:rPr>
          <w:sz w:val="28"/>
        </w:rPr>
        <w:t xml:space="preserve"> о составления списков муниципальных служащих, подлежащих аттестации;</w:t>
      </w:r>
    </w:p>
    <w:p w:rsidR="003F4979" w:rsidRPr="00EA08BA" w:rsidRDefault="003F4979" w:rsidP="003F4979">
      <w:pPr>
        <w:ind w:firstLine="709"/>
        <w:jc w:val="both"/>
        <w:rPr>
          <w:sz w:val="28"/>
        </w:rPr>
      </w:pPr>
      <w:r w:rsidRPr="00EA08BA">
        <w:rPr>
          <w:sz w:val="28"/>
        </w:rPr>
        <w:t xml:space="preserve"> </w:t>
      </w:r>
      <w:r>
        <w:rPr>
          <w:sz w:val="28"/>
        </w:rPr>
        <w:t xml:space="preserve">- </w:t>
      </w:r>
      <w:r w:rsidRPr="00EA08BA">
        <w:rPr>
          <w:sz w:val="28"/>
        </w:rPr>
        <w:t>о подготовке документов, необходимых для работы аттестационной комиссии.</w:t>
      </w:r>
    </w:p>
    <w:p w:rsidR="003F4979" w:rsidRPr="00EA08BA" w:rsidRDefault="003F4979" w:rsidP="003F4979">
      <w:pPr>
        <w:ind w:firstLine="709"/>
        <w:jc w:val="both"/>
        <w:rPr>
          <w:sz w:val="28"/>
        </w:rPr>
      </w:pPr>
      <w:bookmarkStart w:id="34" w:name="sub_3020"/>
      <w:r w:rsidRPr="00EA08BA">
        <w:rPr>
          <w:sz w:val="28"/>
        </w:rPr>
        <w:t xml:space="preserve"> </w:t>
      </w:r>
    </w:p>
    <w:bookmarkEnd w:id="34"/>
    <w:p w:rsidR="003F4979" w:rsidRPr="00EA08BA" w:rsidRDefault="003F4979" w:rsidP="003F4979">
      <w:pPr>
        <w:pStyle w:val="1"/>
        <w:rPr>
          <w:sz w:val="28"/>
          <w:szCs w:val="28"/>
        </w:rPr>
      </w:pPr>
      <w:r w:rsidRPr="00EA08BA">
        <w:rPr>
          <w:sz w:val="28"/>
          <w:szCs w:val="28"/>
        </w:rPr>
        <w:t>II. Формирование и состав аттестационной комиссии</w:t>
      </w:r>
    </w:p>
    <w:p w:rsidR="003F4979" w:rsidRPr="00EA08BA" w:rsidRDefault="003F4979" w:rsidP="003F4979">
      <w:pPr>
        <w:ind w:firstLine="709"/>
        <w:jc w:val="both"/>
        <w:rPr>
          <w:sz w:val="28"/>
        </w:rPr>
      </w:pPr>
      <w:bookmarkStart w:id="35" w:name="sub_3026"/>
      <w:r w:rsidRPr="00EA08BA">
        <w:rPr>
          <w:sz w:val="28"/>
        </w:rPr>
        <w:t xml:space="preserve"> 6. Аттестационная комиссия формируется муниципальным правовым актом с определением состава аттестационной комиссии, сроков и порядка ее работы.</w:t>
      </w:r>
    </w:p>
    <w:p w:rsidR="003F4979" w:rsidRPr="00EA08BA" w:rsidRDefault="003F4979" w:rsidP="003F4979">
      <w:pPr>
        <w:ind w:firstLine="709"/>
        <w:jc w:val="both"/>
        <w:rPr>
          <w:sz w:val="28"/>
        </w:rPr>
      </w:pPr>
      <w:bookmarkStart w:id="36" w:name="sub_3027"/>
      <w:bookmarkEnd w:id="35"/>
      <w:r w:rsidRPr="00EA08BA">
        <w:rPr>
          <w:sz w:val="28"/>
        </w:rPr>
        <w:t xml:space="preserve"> 7. Аттестационная комиссия состоит из председателя, заместителя председателя, секретаря и членов комиссии. Все члены аттестационной комиссии при принятии решений обладают равными правами.</w:t>
      </w:r>
    </w:p>
    <w:p w:rsidR="003F4979" w:rsidRPr="00EA08BA" w:rsidRDefault="003F4979" w:rsidP="003F4979">
      <w:pPr>
        <w:ind w:firstLine="709"/>
        <w:jc w:val="both"/>
        <w:rPr>
          <w:sz w:val="28"/>
        </w:rPr>
      </w:pPr>
      <w:bookmarkStart w:id="37" w:name="sub_3028"/>
      <w:bookmarkEnd w:id="36"/>
      <w:r w:rsidRPr="00EA08BA">
        <w:rPr>
          <w:sz w:val="28"/>
        </w:rPr>
        <w:t xml:space="preserve"> 8. В состав аттестационной комиссии включаются представитель нанимателя (работодатель) и (или) уполномоченные им муниципальные служащие, в том числе из подразделения по вопросам муниципальной службы и по кадровым вопросам, юридического отдела и подразделения, в котором муниципальный служащий, подлежащий аттестации, замещает должность муниципальной службы. В состав аттестационной комиссии могут быть включены другие лица в соответствии с положением о проведении аттестации муниципальных служащих, утвержденным муниципальным правовым актом.</w:t>
      </w:r>
    </w:p>
    <w:bookmarkEnd w:id="37"/>
    <w:p w:rsidR="003F4979" w:rsidRPr="00EA08BA" w:rsidRDefault="003F4979" w:rsidP="003F4979">
      <w:pPr>
        <w:ind w:firstLine="709"/>
        <w:jc w:val="both"/>
        <w:rPr>
          <w:sz w:val="28"/>
        </w:rPr>
      </w:pPr>
      <w:r w:rsidRPr="00EA08BA">
        <w:rPr>
          <w:sz w:val="28"/>
        </w:rPr>
        <w:t xml:space="preserve"> </w:t>
      </w:r>
      <w:proofErr w:type="gramStart"/>
      <w:r w:rsidRPr="00EA08BA">
        <w:rPr>
          <w:sz w:val="28"/>
        </w:rPr>
        <w:t xml:space="preserve">В случае проведения аттестации,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 подтвержденной результатами аттестации </w:t>
      </w:r>
      <w:r w:rsidRPr="00EA08BA">
        <w:rPr>
          <w:sz w:val="28"/>
        </w:rPr>
        <w:lastRenderedPageBreak/>
        <w:t>(пункт 3 части 1 статьи 81 Трудового кодекса Российской Федерации), в состав аттестационной комиссии в обязательном порядке включается член от соответствующего выборного профсоюзного органа.</w:t>
      </w:r>
      <w:proofErr w:type="gramEnd"/>
    </w:p>
    <w:p w:rsidR="003F4979" w:rsidRPr="00EA08BA" w:rsidRDefault="003F4979" w:rsidP="003F4979">
      <w:pPr>
        <w:ind w:firstLine="709"/>
        <w:jc w:val="both"/>
        <w:rPr>
          <w:sz w:val="28"/>
        </w:rPr>
      </w:pPr>
      <w:r w:rsidRPr="00EA08BA">
        <w:rPr>
          <w:sz w:val="28"/>
        </w:rPr>
        <w:t xml:space="preserve"> Состав аттестационной комиссии для проведения аттестации муниципальных служащих, замещающих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3F4979" w:rsidRPr="0067000B" w:rsidRDefault="003F4979" w:rsidP="003F4979">
      <w:pPr>
        <w:ind w:firstLine="709"/>
        <w:jc w:val="both"/>
        <w:rPr>
          <w:sz w:val="28"/>
        </w:rPr>
      </w:pPr>
      <w:r w:rsidRPr="00EA08BA">
        <w:rPr>
          <w:sz w:val="28"/>
        </w:rPr>
        <w:t xml:space="preserve"> Состав аттестационной комиссии формируется таким образом, чтобы была исключена возможность возникновения конфликта интересов, которые могли бы повлиять на принимаемые аттестационной комиссией решения.</w:t>
      </w:r>
      <w:bookmarkStart w:id="38" w:name="sub_3030"/>
    </w:p>
    <w:p w:rsidR="003F4979" w:rsidRPr="00EA08BA" w:rsidRDefault="003F4979" w:rsidP="003F4979">
      <w:pPr>
        <w:jc w:val="center"/>
        <w:rPr>
          <w:sz w:val="28"/>
          <w:szCs w:val="28"/>
        </w:rPr>
      </w:pPr>
    </w:p>
    <w:bookmarkEnd w:id="38"/>
    <w:p w:rsidR="003F4979" w:rsidRPr="00EA08BA" w:rsidRDefault="003F4979" w:rsidP="003F4979">
      <w:pPr>
        <w:pStyle w:val="1"/>
        <w:rPr>
          <w:sz w:val="28"/>
          <w:szCs w:val="28"/>
        </w:rPr>
      </w:pPr>
      <w:r w:rsidRPr="00EA08BA">
        <w:rPr>
          <w:sz w:val="28"/>
          <w:szCs w:val="28"/>
        </w:rPr>
        <w:t>III. График проведения аттестации</w:t>
      </w:r>
    </w:p>
    <w:p w:rsidR="003F4979" w:rsidRDefault="003F4979" w:rsidP="003F4979">
      <w:pPr>
        <w:ind w:firstLine="709"/>
        <w:jc w:val="both"/>
        <w:rPr>
          <w:sz w:val="28"/>
        </w:rPr>
      </w:pPr>
      <w:bookmarkStart w:id="39" w:name="sub_3039"/>
      <w:r>
        <w:rPr>
          <w:sz w:val="28"/>
        </w:rPr>
        <w:t xml:space="preserve"> 9.</w:t>
      </w:r>
      <w:r w:rsidRPr="00EA08BA">
        <w:rPr>
          <w:sz w:val="28"/>
        </w:rPr>
        <w:t>График проведения аттестации утвержд</w:t>
      </w:r>
      <w:r>
        <w:rPr>
          <w:sz w:val="28"/>
        </w:rPr>
        <w:t>ается представителем нанимателя</w:t>
      </w:r>
    </w:p>
    <w:p w:rsidR="003F4979" w:rsidRPr="00EA08BA" w:rsidRDefault="003F4979" w:rsidP="003F4979">
      <w:pPr>
        <w:ind w:firstLine="709"/>
        <w:jc w:val="both"/>
        <w:rPr>
          <w:sz w:val="28"/>
        </w:rPr>
      </w:pPr>
      <w:r w:rsidRPr="00EA08BA">
        <w:rPr>
          <w:sz w:val="28"/>
        </w:rPr>
        <w:t>(работодателем) и доводится до сведения каждого аттестуем</w:t>
      </w:r>
      <w:r>
        <w:rPr>
          <w:sz w:val="28"/>
        </w:rPr>
        <w:t xml:space="preserve">ого муниципального </w:t>
      </w:r>
      <w:r w:rsidRPr="00EA08BA">
        <w:rPr>
          <w:sz w:val="28"/>
        </w:rPr>
        <w:t>служащего не менее чем за месяц до начала аттестации.</w:t>
      </w:r>
    </w:p>
    <w:p w:rsidR="003F4979" w:rsidRPr="00EA08BA" w:rsidRDefault="003F4979" w:rsidP="003F4979">
      <w:pPr>
        <w:ind w:firstLine="709"/>
        <w:jc w:val="both"/>
        <w:rPr>
          <w:sz w:val="28"/>
        </w:rPr>
      </w:pPr>
      <w:bookmarkStart w:id="40" w:name="sub_30310"/>
      <w:bookmarkEnd w:id="39"/>
      <w:r w:rsidRPr="00EA08BA">
        <w:rPr>
          <w:sz w:val="28"/>
        </w:rPr>
        <w:t xml:space="preserve"> 10. В графике проведения аттестации указываются:</w:t>
      </w:r>
    </w:p>
    <w:bookmarkEnd w:id="40"/>
    <w:p w:rsidR="003F4979" w:rsidRPr="00EA08BA" w:rsidRDefault="003F4979" w:rsidP="003F4979">
      <w:pPr>
        <w:ind w:firstLine="709"/>
        <w:jc w:val="both"/>
        <w:rPr>
          <w:sz w:val="28"/>
        </w:rPr>
      </w:pPr>
      <w:r>
        <w:rPr>
          <w:sz w:val="28"/>
        </w:rPr>
        <w:t>-</w:t>
      </w:r>
      <w:r w:rsidRPr="00EA08BA">
        <w:rPr>
          <w:sz w:val="28"/>
        </w:rPr>
        <w:t xml:space="preserve"> наименование органа местного самоуправ</w:t>
      </w:r>
      <w:r>
        <w:rPr>
          <w:sz w:val="28"/>
        </w:rPr>
        <w:t xml:space="preserve">ления, подразделения, в которых </w:t>
      </w:r>
      <w:r w:rsidRPr="00EA08BA">
        <w:rPr>
          <w:sz w:val="28"/>
        </w:rPr>
        <w:t>проводится аттестация;</w:t>
      </w:r>
    </w:p>
    <w:p w:rsidR="003F4979" w:rsidRPr="00EA08BA" w:rsidRDefault="003F4979" w:rsidP="003F4979">
      <w:pPr>
        <w:ind w:firstLine="709"/>
        <w:jc w:val="both"/>
        <w:rPr>
          <w:sz w:val="28"/>
        </w:rPr>
      </w:pPr>
      <w:r w:rsidRPr="00EA08BA">
        <w:rPr>
          <w:sz w:val="28"/>
        </w:rPr>
        <w:t xml:space="preserve"> </w:t>
      </w:r>
      <w:r>
        <w:rPr>
          <w:sz w:val="28"/>
        </w:rPr>
        <w:t xml:space="preserve">- </w:t>
      </w:r>
      <w:r w:rsidRPr="00EA08BA">
        <w:rPr>
          <w:sz w:val="28"/>
        </w:rPr>
        <w:t>список муниципальных служащих, подлежащих аттестации;</w:t>
      </w:r>
    </w:p>
    <w:p w:rsidR="003F4979" w:rsidRPr="00EA08BA" w:rsidRDefault="003F4979" w:rsidP="003F4979">
      <w:pPr>
        <w:ind w:firstLine="709"/>
        <w:jc w:val="both"/>
        <w:rPr>
          <w:sz w:val="28"/>
        </w:rPr>
      </w:pPr>
      <w:r w:rsidRPr="00EA08BA">
        <w:rPr>
          <w:sz w:val="28"/>
        </w:rPr>
        <w:t xml:space="preserve"> </w:t>
      </w:r>
      <w:r>
        <w:rPr>
          <w:sz w:val="28"/>
        </w:rPr>
        <w:t xml:space="preserve">- </w:t>
      </w:r>
      <w:r w:rsidRPr="00EA08BA">
        <w:rPr>
          <w:sz w:val="28"/>
        </w:rPr>
        <w:t>дата, время и место проведения аттестации;</w:t>
      </w:r>
    </w:p>
    <w:p w:rsidR="003F4979" w:rsidRPr="00EA08BA" w:rsidRDefault="003F4979" w:rsidP="003F4979">
      <w:pPr>
        <w:ind w:firstLine="709"/>
        <w:jc w:val="both"/>
        <w:rPr>
          <w:sz w:val="28"/>
        </w:rPr>
      </w:pPr>
      <w:r>
        <w:rPr>
          <w:sz w:val="28"/>
        </w:rPr>
        <w:t xml:space="preserve"> - </w:t>
      </w:r>
      <w:r w:rsidRPr="00EA08BA">
        <w:rPr>
          <w:sz w:val="28"/>
        </w:rPr>
        <w:t>дата представления в аттестационную ко</w:t>
      </w:r>
      <w:r>
        <w:rPr>
          <w:sz w:val="28"/>
        </w:rPr>
        <w:t xml:space="preserve">миссию необходимых документов с  </w:t>
      </w:r>
      <w:r w:rsidRPr="00EA08BA">
        <w:rPr>
          <w:sz w:val="28"/>
        </w:rPr>
        <w:t>указанием ответственных за их представление.</w:t>
      </w:r>
    </w:p>
    <w:p w:rsidR="003F4979" w:rsidRPr="003C21CF" w:rsidRDefault="003F4979" w:rsidP="003F4979">
      <w:bookmarkStart w:id="41" w:name="sub_3040"/>
      <w:r w:rsidRPr="003C21CF">
        <w:t xml:space="preserve"> </w:t>
      </w:r>
    </w:p>
    <w:bookmarkEnd w:id="41"/>
    <w:p w:rsidR="003F4979" w:rsidRPr="00CD7070" w:rsidRDefault="003F4979" w:rsidP="003F4979">
      <w:pPr>
        <w:pStyle w:val="1"/>
        <w:rPr>
          <w:sz w:val="28"/>
          <w:szCs w:val="28"/>
        </w:rPr>
      </w:pPr>
      <w:r w:rsidRPr="00CD7070">
        <w:rPr>
          <w:sz w:val="28"/>
          <w:szCs w:val="28"/>
        </w:rPr>
        <w:t>IV. Документы, представляемые в аттестационную комиссию</w:t>
      </w:r>
    </w:p>
    <w:p w:rsidR="003F4979" w:rsidRPr="00CD7070" w:rsidRDefault="003F4979" w:rsidP="003F4979">
      <w:pPr>
        <w:ind w:firstLine="709"/>
        <w:jc w:val="both"/>
        <w:rPr>
          <w:sz w:val="28"/>
        </w:rPr>
      </w:pPr>
      <w:bookmarkStart w:id="42" w:name="sub_30411"/>
      <w:r w:rsidRPr="00CD7070">
        <w:rPr>
          <w:sz w:val="28"/>
        </w:rPr>
        <w:t xml:space="preserve"> 11. Не позднее</w:t>
      </w:r>
      <w:r>
        <w:rPr>
          <w:sz w:val="28"/>
        </w:rPr>
        <w:t>,</w:t>
      </w:r>
      <w:r w:rsidRPr="00CD7070">
        <w:rPr>
          <w:sz w:val="28"/>
        </w:rPr>
        <w:t xml:space="preserve">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 подписанный его непосредственным руководителем и утвержденный вышестоящим руководителем.</w:t>
      </w:r>
    </w:p>
    <w:p w:rsidR="003F4979" w:rsidRPr="00CD7070" w:rsidRDefault="003F4979" w:rsidP="003F4979">
      <w:pPr>
        <w:ind w:firstLine="709"/>
        <w:jc w:val="both"/>
        <w:rPr>
          <w:sz w:val="28"/>
        </w:rPr>
      </w:pPr>
      <w:bookmarkStart w:id="43" w:name="sub_30412"/>
      <w:bookmarkEnd w:id="42"/>
      <w:r w:rsidRPr="00CD7070">
        <w:rPr>
          <w:sz w:val="28"/>
        </w:rPr>
        <w:t xml:space="preserve"> 12. Отзыв должен содержать следующие сведения о муниципальном служащем:</w:t>
      </w:r>
    </w:p>
    <w:bookmarkEnd w:id="43"/>
    <w:p w:rsidR="003F4979" w:rsidRPr="00CD7070" w:rsidRDefault="003F4979" w:rsidP="003F4979">
      <w:pPr>
        <w:ind w:firstLine="709"/>
        <w:jc w:val="both"/>
        <w:rPr>
          <w:sz w:val="28"/>
        </w:rPr>
      </w:pPr>
      <w:r w:rsidRPr="00CD7070">
        <w:rPr>
          <w:sz w:val="28"/>
        </w:rPr>
        <w:t xml:space="preserve"> фамилия, имя, отчество;</w:t>
      </w:r>
    </w:p>
    <w:p w:rsidR="003F4979" w:rsidRPr="00CD7070" w:rsidRDefault="003F4979" w:rsidP="003F4979">
      <w:pPr>
        <w:ind w:firstLine="709"/>
        <w:jc w:val="both"/>
        <w:rPr>
          <w:sz w:val="28"/>
        </w:rPr>
      </w:pPr>
      <w:r w:rsidRPr="00CD7070">
        <w:rPr>
          <w:sz w:val="28"/>
        </w:rPr>
        <w:t xml:space="preserve"> замещаемая должность муниципальной службы на момент проведения аттестации и дата назначения на эту должность;</w:t>
      </w:r>
    </w:p>
    <w:p w:rsidR="003F4979" w:rsidRPr="00CD7070" w:rsidRDefault="003F4979" w:rsidP="003F4979">
      <w:pPr>
        <w:ind w:firstLine="709"/>
        <w:jc w:val="both"/>
        <w:rPr>
          <w:sz w:val="28"/>
        </w:rPr>
      </w:pPr>
      <w:r w:rsidRPr="00CD7070">
        <w:rPr>
          <w:sz w:val="28"/>
        </w:rPr>
        <w:t xml:space="preserve"> перечень основных вопросов (документов), в решении (разработке) которых муниципальный служащий принимал участие;</w:t>
      </w:r>
    </w:p>
    <w:p w:rsidR="003F4979" w:rsidRPr="00CD7070" w:rsidRDefault="003F4979" w:rsidP="003F4979">
      <w:pPr>
        <w:ind w:firstLine="709"/>
        <w:jc w:val="both"/>
        <w:rPr>
          <w:sz w:val="28"/>
        </w:rPr>
      </w:pPr>
      <w:r w:rsidRPr="00CD7070">
        <w:rPr>
          <w:sz w:val="28"/>
        </w:rPr>
        <w:t xml:space="preserve"> мотивированная оценка профессиональных, личностных качеств и результатов профессиональной служебной деятельности муниципального служащего.</w:t>
      </w:r>
    </w:p>
    <w:p w:rsidR="003F4979" w:rsidRPr="00CD7070" w:rsidRDefault="003F4979" w:rsidP="003F4979">
      <w:pPr>
        <w:ind w:firstLine="709"/>
        <w:jc w:val="both"/>
        <w:rPr>
          <w:sz w:val="28"/>
        </w:rPr>
      </w:pPr>
      <w:bookmarkStart w:id="44" w:name="sub_30413"/>
      <w:r w:rsidRPr="00CD7070">
        <w:rPr>
          <w:sz w:val="28"/>
        </w:rPr>
        <w:lastRenderedPageBreak/>
        <w:t xml:space="preserve"> 13.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w:t>
      </w:r>
    </w:p>
    <w:p w:rsidR="003F4979" w:rsidRPr="00CD7070" w:rsidRDefault="003F4979" w:rsidP="003F4979">
      <w:pPr>
        <w:ind w:firstLine="709"/>
        <w:jc w:val="both"/>
        <w:rPr>
          <w:sz w:val="28"/>
        </w:rPr>
      </w:pPr>
      <w:bookmarkStart w:id="45" w:name="sub_30414"/>
      <w:bookmarkEnd w:id="44"/>
      <w:r w:rsidRPr="00CD7070">
        <w:rPr>
          <w:sz w:val="28"/>
        </w:rPr>
        <w:t xml:space="preserve"> 14.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 а также заявление о своем несогласии с представленным отзывом или пояснительную записку на отзыв непосредственного руководителя.</w:t>
      </w:r>
    </w:p>
    <w:p w:rsidR="003F4979" w:rsidRPr="003C21CF" w:rsidRDefault="003F4979" w:rsidP="003F4979">
      <w:bookmarkStart w:id="46" w:name="sub_3050"/>
      <w:bookmarkEnd w:id="45"/>
      <w:r w:rsidRPr="003C21CF">
        <w:t xml:space="preserve"> </w:t>
      </w:r>
    </w:p>
    <w:bookmarkEnd w:id="46"/>
    <w:p w:rsidR="003F4979" w:rsidRPr="00CD7070" w:rsidRDefault="003F4979" w:rsidP="003F4979">
      <w:pPr>
        <w:pStyle w:val="1"/>
        <w:rPr>
          <w:sz w:val="28"/>
          <w:szCs w:val="28"/>
        </w:rPr>
      </w:pPr>
      <w:r w:rsidRPr="00CD7070">
        <w:rPr>
          <w:sz w:val="28"/>
          <w:szCs w:val="28"/>
        </w:rPr>
        <w:t>V. Проведение аттестации</w:t>
      </w:r>
    </w:p>
    <w:p w:rsidR="003F4979" w:rsidRPr="00CD7070" w:rsidRDefault="003F4979" w:rsidP="003F4979">
      <w:pPr>
        <w:ind w:firstLine="709"/>
        <w:jc w:val="both"/>
        <w:rPr>
          <w:sz w:val="28"/>
          <w:szCs w:val="28"/>
        </w:rPr>
      </w:pPr>
      <w:bookmarkStart w:id="47" w:name="sub_30515"/>
      <w:r w:rsidRPr="00CD7070">
        <w:rPr>
          <w:sz w:val="28"/>
          <w:szCs w:val="28"/>
        </w:rPr>
        <w:t xml:space="preserve"> 15. Аттестация проводится с приглашением аттестуемого муниципального служащего на заседание аттестационной комиссии.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а аттестация переносится на более поздний срок в соответствии с положением о проведении аттестации муниципальных служащих, утвержденным муниципальным правовым актом.</w:t>
      </w:r>
    </w:p>
    <w:bookmarkEnd w:id="47"/>
    <w:p w:rsidR="003F4979" w:rsidRPr="00CD7070" w:rsidRDefault="003F4979" w:rsidP="003F4979">
      <w:pPr>
        <w:ind w:firstLine="709"/>
        <w:jc w:val="both"/>
        <w:rPr>
          <w:sz w:val="28"/>
          <w:szCs w:val="28"/>
        </w:rPr>
      </w:pPr>
      <w:r w:rsidRPr="00CD7070">
        <w:rPr>
          <w:sz w:val="28"/>
          <w:szCs w:val="28"/>
        </w:rPr>
        <w:t xml:space="preserve"> Аттестационная комиссия рассматривает представленные документы, заслушивает сообщения аттестуемого муниципального служащего, а в случае необходимости - его непосредственного руководителя о профессиональной служебной деятельности муниципального служащего.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w:t>
      </w:r>
    </w:p>
    <w:p w:rsidR="003F4979" w:rsidRPr="00CD7070" w:rsidRDefault="003F4979" w:rsidP="003F4979">
      <w:pPr>
        <w:ind w:firstLine="709"/>
        <w:jc w:val="both"/>
        <w:rPr>
          <w:sz w:val="28"/>
          <w:szCs w:val="28"/>
        </w:rPr>
      </w:pPr>
      <w:bookmarkStart w:id="48" w:name="sub_30516"/>
      <w:r w:rsidRPr="00CD7070">
        <w:rPr>
          <w:sz w:val="28"/>
          <w:szCs w:val="28"/>
        </w:rPr>
        <w:t xml:space="preserve"> 16.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w:t>
      </w:r>
    </w:p>
    <w:bookmarkEnd w:id="48"/>
    <w:p w:rsidR="003F4979" w:rsidRPr="00CD7070" w:rsidRDefault="003F4979" w:rsidP="003F4979">
      <w:pPr>
        <w:ind w:firstLine="709"/>
        <w:jc w:val="both"/>
        <w:rPr>
          <w:sz w:val="28"/>
          <w:szCs w:val="28"/>
        </w:rPr>
      </w:pPr>
      <w:r w:rsidRPr="00CD7070">
        <w:rPr>
          <w:sz w:val="28"/>
          <w:szCs w:val="28"/>
        </w:rPr>
        <w:t xml:space="preserve"> 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 его участия в решении поставленных перед соответствующим подразделением (органом местного самоуправления) задач, сложности выполняемой им работы, ее эффективности и результативности.</w:t>
      </w:r>
    </w:p>
    <w:p w:rsidR="003F4979" w:rsidRPr="00CD7070" w:rsidRDefault="003F4979" w:rsidP="003F4979">
      <w:pPr>
        <w:ind w:firstLine="709"/>
        <w:jc w:val="both"/>
        <w:rPr>
          <w:sz w:val="28"/>
          <w:szCs w:val="28"/>
        </w:rPr>
      </w:pPr>
      <w:r w:rsidRPr="00CD7070">
        <w:rPr>
          <w:sz w:val="28"/>
          <w:szCs w:val="28"/>
        </w:rPr>
        <w:t xml:space="preserve"> При этом должны учитываться результаты исполнения муниципальным служащим должностной инструкции, профессиональные знания и опыт работы муниципального служащего, соблюдение муниципальным служащим ограничений, отсутствие нарушений запретов, </w:t>
      </w:r>
      <w:r w:rsidRPr="00CD7070">
        <w:rPr>
          <w:sz w:val="28"/>
          <w:szCs w:val="28"/>
        </w:rPr>
        <w:lastRenderedPageBreak/>
        <w:t>выполнение обязательств, установленных законодательством Российской Федерации о муниципальной службе, а при аттестации муниципального служащего, наделенного организационно-распорядительными полномочиями по отношению к другим муниципальным служащим, - также организаторские способности.</w:t>
      </w:r>
    </w:p>
    <w:p w:rsidR="003F4979" w:rsidRPr="00CD7070" w:rsidRDefault="003F4979" w:rsidP="003F4979">
      <w:pPr>
        <w:ind w:firstLine="709"/>
        <w:jc w:val="both"/>
        <w:rPr>
          <w:sz w:val="28"/>
          <w:szCs w:val="28"/>
        </w:rPr>
      </w:pPr>
      <w:bookmarkStart w:id="49" w:name="sub_30517"/>
      <w:r w:rsidRPr="00CD7070">
        <w:rPr>
          <w:sz w:val="28"/>
          <w:szCs w:val="28"/>
        </w:rPr>
        <w:t xml:space="preserve"> 17. Заседание аттестационной комиссии считается правомочным, если на нем присутствует не менее двух третей ее членов.</w:t>
      </w:r>
    </w:p>
    <w:p w:rsidR="003F4979" w:rsidRPr="00CD7070" w:rsidRDefault="003F4979" w:rsidP="003F4979">
      <w:pPr>
        <w:ind w:firstLine="709"/>
        <w:jc w:val="both"/>
        <w:rPr>
          <w:sz w:val="28"/>
          <w:szCs w:val="28"/>
        </w:rPr>
      </w:pPr>
      <w:bookmarkStart w:id="50" w:name="sub_30518"/>
      <w:bookmarkEnd w:id="49"/>
      <w:r w:rsidRPr="00CD7070">
        <w:rPr>
          <w:sz w:val="28"/>
          <w:szCs w:val="28"/>
        </w:rPr>
        <w:t xml:space="preserve"> 18. Секретарь аттестационной комиссии ведет протокол заседания комиссии, в котором фиксирует ее решения и результаты голосования. Протокол заседания аттестационной комиссии подписывается председателем, заместителем председателя, секретарем и членами аттестационной комиссии, присутствовавшими на заседании.</w:t>
      </w:r>
    </w:p>
    <w:p w:rsidR="003F4979" w:rsidRDefault="003F4979" w:rsidP="003F4979">
      <w:bookmarkStart w:id="51" w:name="sub_3060"/>
      <w:bookmarkEnd w:id="50"/>
      <w:r w:rsidRPr="003C21CF">
        <w:t xml:space="preserve"> </w:t>
      </w:r>
    </w:p>
    <w:bookmarkEnd w:id="51"/>
    <w:p w:rsidR="003F4979" w:rsidRPr="00CD7070" w:rsidRDefault="003F4979" w:rsidP="003F4979">
      <w:pPr>
        <w:pStyle w:val="1"/>
        <w:rPr>
          <w:sz w:val="28"/>
          <w:szCs w:val="28"/>
        </w:rPr>
      </w:pPr>
      <w:r w:rsidRPr="00CD7070">
        <w:rPr>
          <w:sz w:val="28"/>
          <w:szCs w:val="28"/>
        </w:rPr>
        <w:t>VI. Решения, принимаемые по результатам аттестации</w:t>
      </w:r>
    </w:p>
    <w:p w:rsidR="003F4979" w:rsidRPr="00CD7070" w:rsidRDefault="003F4979" w:rsidP="003F4979">
      <w:pPr>
        <w:ind w:firstLine="709"/>
        <w:jc w:val="both"/>
        <w:rPr>
          <w:sz w:val="28"/>
        </w:rPr>
      </w:pPr>
      <w:bookmarkStart w:id="52" w:name="sub_30619"/>
      <w:r w:rsidRPr="00CD7070">
        <w:rPr>
          <w:sz w:val="28"/>
        </w:rPr>
        <w:t xml:space="preserve"> 19.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 При равенстве голосов муниципальный служащий признается соответствующим замещаемой должности муниципальной службы.</w:t>
      </w:r>
    </w:p>
    <w:bookmarkEnd w:id="52"/>
    <w:p w:rsidR="003F4979" w:rsidRPr="00CD7070" w:rsidRDefault="003F4979" w:rsidP="003F4979">
      <w:pPr>
        <w:ind w:firstLine="709"/>
        <w:jc w:val="both"/>
        <w:rPr>
          <w:sz w:val="28"/>
        </w:rPr>
      </w:pPr>
      <w:r w:rsidRPr="00CD7070">
        <w:rPr>
          <w:sz w:val="28"/>
        </w:rPr>
        <w:t xml:space="preserve"> На период аттестации муниципального служащего, являющегося членом аттестационной комиссии, его членство в этой комиссии приостанавливается.</w:t>
      </w:r>
    </w:p>
    <w:p w:rsidR="003F4979" w:rsidRPr="00CD7070" w:rsidRDefault="003F4979" w:rsidP="003F4979">
      <w:pPr>
        <w:ind w:firstLine="709"/>
        <w:jc w:val="both"/>
        <w:rPr>
          <w:sz w:val="28"/>
        </w:rPr>
      </w:pPr>
      <w:bookmarkStart w:id="53" w:name="sub_30620"/>
      <w:r w:rsidRPr="00CD7070">
        <w:rPr>
          <w:sz w:val="28"/>
        </w:rPr>
        <w:t>20. По результатам аттестации муниципального служащего аттестационной комиссией принимается одно из следующих решений:</w:t>
      </w:r>
    </w:p>
    <w:p w:rsidR="003F4979" w:rsidRPr="00CD7070" w:rsidRDefault="003F4979" w:rsidP="003F4979">
      <w:pPr>
        <w:ind w:firstLine="709"/>
        <w:jc w:val="both"/>
        <w:rPr>
          <w:sz w:val="28"/>
        </w:rPr>
      </w:pPr>
      <w:r>
        <w:rPr>
          <w:sz w:val="28"/>
        </w:rPr>
        <w:t>-</w:t>
      </w:r>
      <w:r w:rsidRPr="00CD7070">
        <w:rPr>
          <w:sz w:val="28"/>
        </w:rPr>
        <w:t xml:space="preserve"> муниципальный служащий соответствует замещаемой должности муниципальной службы;</w:t>
      </w:r>
    </w:p>
    <w:p w:rsidR="003F4979" w:rsidRPr="00CD7070" w:rsidRDefault="003F4979" w:rsidP="003F4979">
      <w:pPr>
        <w:ind w:firstLine="709"/>
        <w:jc w:val="both"/>
        <w:rPr>
          <w:sz w:val="28"/>
        </w:rPr>
      </w:pPr>
      <w:r>
        <w:rPr>
          <w:sz w:val="28"/>
        </w:rPr>
        <w:t xml:space="preserve">- </w:t>
      </w:r>
      <w:r w:rsidRPr="00CD7070">
        <w:rPr>
          <w:sz w:val="28"/>
        </w:rPr>
        <w:t>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w:t>
      </w:r>
    </w:p>
    <w:p w:rsidR="003F4979" w:rsidRPr="00CD7070" w:rsidRDefault="003F4979" w:rsidP="003F4979">
      <w:pPr>
        <w:ind w:firstLine="709"/>
        <w:jc w:val="both"/>
        <w:rPr>
          <w:sz w:val="28"/>
        </w:rPr>
      </w:pPr>
      <w:r>
        <w:rPr>
          <w:sz w:val="28"/>
        </w:rPr>
        <w:t xml:space="preserve">- </w:t>
      </w:r>
      <w:r w:rsidRPr="00CD7070">
        <w:rPr>
          <w:sz w:val="28"/>
        </w:rPr>
        <w:t>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w:t>
      </w:r>
    </w:p>
    <w:p w:rsidR="003F4979" w:rsidRPr="00CD7070" w:rsidRDefault="003F4979" w:rsidP="003F4979">
      <w:pPr>
        <w:ind w:firstLine="709"/>
        <w:jc w:val="both"/>
        <w:rPr>
          <w:sz w:val="28"/>
        </w:rPr>
      </w:pPr>
      <w:r>
        <w:rPr>
          <w:sz w:val="28"/>
        </w:rPr>
        <w:t xml:space="preserve">- </w:t>
      </w:r>
      <w:r w:rsidRPr="00CD7070">
        <w:rPr>
          <w:sz w:val="28"/>
        </w:rPr>
        <w:t>муниципальный служащий не соответствует замещаемой должности муниципальной службы.</w:t>
      </w:r>
    </w:p>
    <w:p w:rsidR="003F4979" w:rsidRPr="00CD7070" w:rsidRDefault="003F4979" w:rsidP="003F4979">
      <w:pPr>
        <w:ind w:firstLine="709"/>
        <w:jc w:val="both"/>
        <w:rPr>
          <w:sz w:val="28"/>
        </w:rPr>
      </w:pPr>
      <w:bookmarkStart w:id="54" w:name="sub_30621"/>
      <w:bookmarkEnd w:id="53"/>
      <w:r w:rsidRPr="00CD7070">
        <w:rPr>
          <w:sz w:val="28"/>
        </w:rPr>
        <w:t>21. Аттестационная комиссия по результатам аттестации муниципального служащего может давать следующие рекомендации:</w:t>
      </w:r>
    </w:p>
    <w:bookmarkEnd w:id="54"/>
    <w:p w:rsidR="003F4979" w:rsidRPr="00CD7070" w:rsidRDefault="003F4979" w:rsidP="003F4979">
      <w:pPr>
        <w:ind w:firstLine="709"/>
        <w:jc w:val="both"/>
        <w:rPr>
          <w:sz w:val="28"/>
        </w:rPr>
      </w:pPr>
      <w:r>
        <w:rPr>
          <w:sz w:val="28"/>
        </w:rPr>
        <w:t>-</w:t>
      </w:r>
      <w:r w:rsidRPr="00CD7070">
        <w:rPr>
          <w:sz w:val="28"/>
        </w:rPr>
        <w:t xml:space="preserve"> о поощрении муниципального служащего за достигнутые им успехи в работе (в том числе о повышении муниципального служащего в должности); об улучшении деятельности муниципального служащего; о направлении муниципального служащего на повышение квалификации.</w:t>
      </w:r>
    </w:p>
    <w:p w:rsidR="003F4979" w:rsidRPr="00CD7070" w:rsidRDefault="003F4979" w:rsidP="003F4979">
      <w:pPr>
        <w:ind w:firstLine="709"/>
        <w:jc w:val="both"/>
        <w:rPr>
          <w:sz w:val="28"/>
        </w:rPr>
      </w:pPr>
      <w:bookmarkStart w:id="55" w:name="sub_30622"/>
      <w:r w:rsidRPr="00CD7070">
        <w:rPr>
          <w:sz w:val="28"/>
        </w:rPr>
        <w:t xml:space="preserve"> 22. Результаты аттестации сообщаются аттестуемым муниципальным служащим непосредственно после подведения итогов голосования.</w:t>
      </w:r>
    </w:p>
    <w:bookmarkEnd w:id="55"/>
    <w:p w:rsidR="003F4979" w:rsidRPr="00CD7070" w:rsidRDefault="003F4979" w:rsidP="003F4979">
      <w:pPr>
        <w:ind w:firstLine="709"/>
        <w:jc w:val="both"/>
        <w:rPr>
          <w:sz w:val="28"/>
        </w:rPr>
      </w:pPr>
      <w:r w:rsidRPr="00CD7070">
        <w:rPr>
          <w:sz w:val="28"/>
        </w:rPr>
        <w:lastRenderedPageBreak/>
        <w:t xml:space="preserve"> Результаты аттестации заносятся в аттестационный лист муниципального служащего, (форма прилагается).</w:t>
      </w:r>
    </w:p>
    <w:p w:rsidR="003F4979" w:rsidRPr="00CD7070" w:rsidRDefault="003F4979" w:rsidP="003F4979">
      <w:pPr>
        <w:ind w:firstLine="709"/>
        <w:jc w:val="both"/>
        <w:rPr>
          <w:sz w:val="28"/>
        </w:rPr>
      </w:pPr>
      <w:r w:rsidRPr="00CD7070">
        <w:rPr>
          <w:sz w:val="28"/>
        </w:rPr>
        <w:t xml:space="preserve"> Муниципальный служащий знакомится с аттестационным листом под расписку.</w:t>
      </w:r>
    </w:p>
    <w:p w:rsidR="003F4979" w:rsidRPr="00CD7070" w:rsidRDefault="003F4979" w:rsidP="003F4979">
      <w:pPr>
        <w:ind w:firstLine="709"/>
        <w:jc w:val="both"/>
        <w:rPr>
          <w:sz w:val="28"/>
        </w:rPr>
      </w:pPr>
      <w:r w:rsidRPr="00CD7070">
        <w:rPr>
          <w:sz w:val="28"/>
        </w:rPr>
        <w:t xml:space="preserve"> Аттестационный лист муниципального служащего, прошедшего аттестацию, и отзыв об исполнении им должностных обязанностей за аттестационный период хранятся в личном деле муниципального служащего.</w:t>
      </w:r>
    </w:p>
    <w:p w:rsidR="003F4979" w:rsidRPr="00CD7070" w:rsidRDefault="003F4979" w:rsidP="003F4979">
      <w:pPr>
        <w:ind w:firstLine="709"/>
        <w:jc w:val="both"/>
        <w:rPr>
          <w:sz w:val="28"/>
        </w:rPr>
      </w:pPr>
      <w:bookmarkStart w:id="56" w:name="sub_30623"/>
      <w:r w:rsidRPr="00CD7070">
        <w:rPr>
          <w:sz w:val="28"/>
        </w:rPr>
        <w:t xml:space="preserve"> 23. Материалы аттестации муниципальных служащих передаются представителю нанимателя (работодателю) не позднее чем через семь дней после ее проведения.</w:t>
      </w:r>
      <w:bookmarkStart w:id="57" w:name="sub_30624"/>
      <w:bookmarkEnd w:id="56"/>
    </w:p>
    <w:p w:rsidR="003F4979" w:rsidRDefault="003F4979" w:rsidP="003F4979">
      <w:pPr>
        <w:ind w:firstLine="709"/>
        <w:jc w:val="both"/>
        <w:rPr>
          <w:sz w:val="28"/>
        </w:rPr>
      </w:pPr>
      <w:r w:rsidRPr="00CD7070">
        <w:rPr>
          <w:sz w:val="28"/>
        </w:rPr>
        <w:t>24. В течение одного месяца после проведения аттестации по ее результатам представителем нанимателя (работодателем) принимается решение:</w:t>
      </w:r>
    </w:p>
    <w:p w:rsidR="003F4979" w:rsidRPr="00CD7070" w:rsidRDefault="003F4979" w:rsidP="003F4979">
      <w:pPr>
        <w:ind w:firstLine="709"/>
        <w:jc w:val="both"/>
        <w:rPr>
          <w:sz w:val="28"/>
        </w:rPr>
      </w:pPr>
      <w:r>
        <w:rPr>
          <w:sz w:val="28"/>
        </w:rPr>
        <w:t>-</w:t>
      </w:r>
      <w:r w:rsidRPr="00CD7070">
        <w:rPr>
          <w:color w:val="FF0000"/>
          <w:sz w:val="28"/>
        </w:rPr>
        <w:t xml:space="preserve">  </w:t>
      </w:r>
      <w:r w:rsidRPr="00CD7070">
        <w:rPr>
          <w:sz w:val="28"/>
        </w:rPr>
        <w:t>о поощрении муниципального служащего за достигнутые им успехи в работе;</w:t>
      </w:r>
    </w:p>
    <w:p w:rsidR="003F4979" w:rsidRPr="00CD7070" w:rsidRDefault="003F4979" w:rsidP="003F4979">
      <w:pPr>
        <w:ind w:firstLine="709"/>
        <w:jc w:val="both"/>
        <w:rPr>
          <w:sz w:val="28"/>
        </w:rPr>
      </w:pPr>
      <w:r>
        <w:rPr>
          <w:sz w:val="28"/>
        </w:rPr>
        <w:t xml:space="preserve">- </w:t>
      </w:r>
      <w:r w:rsidRPr="00CD7070">
        <w:rPr>
          <w:sz w:val="28"/>
        </w:rPr>
        <w:t>о включении муниципального служащего в кадровый резерв для замещения вакантной должности муниципальной службы в порядке должностного роста;</w:t>
      </w:r>
    </w:p>
    <w:p w:rsidR="003F4979" w:rsidRPr="00CD7070" w:rsidRDefault="003F4979" w:rsidP="003F4979">
      <w:pPr>
        <w:ind w:firstLine="709"/>
        <w:jc w:val="both"/>
        <w:rPr>
          <w:sz w:val="28"/>
        </w:rPr>
      </w:pPr>
      <w:r>
        <w:rPr>
          <w:sz w:val="28"/>
        </w:rPr>
        <w:t xml:space="preserve">- </w:t>
      </w:r>
      <w:r w:rsidRPr="00CD7070">
        <w:rPr>
          <w:sz w:val="28"/>
        </w:rPr>
        <w:t>о направлении муниципального служащего для получения дополнительного профессионального образования;</w:t>
      </w:r>
    </w:p>
    <w:p w:rsidR="003F4979" w:rsidRDefault="003F4979" w:rsidP="003F4979">
      <w:pPr>
        <w:ind w:firstLine="709"/>
        <w:jc w:val="both"/>
        <w:rPr>
          <w:sz w:val="28"/>
        </w:rPr>
      </w:pPr>
      <w:r>
        <w:rPr>
          <w:sz w:val="28"/>
        </w:rPr>
        <w:t xml:space="preserve">- </w:t>
      </w:r>
      <w:r w:rsidRPr="00CD7070">
        <w:rPr>
          <w:sz w:val="28"/>
        </w:rPr>
        <w:t>о понижении муниципального служащего в должности с его согласия и исключении из кадрового резерва в случае нахождения в нем.</w:t>
      </w:r>
      <w:bookmarkStart w:id="58" w:name="sub_30625"/>
      <w:bookmarkEnd w:id="57"/>
    </w:p>
    <w:p w:rsidR="003F4979" w:rsidRPr="00CD7070" w:rsidRDefault="003F4979" w:rsidP="003F4979">
      <w:pPr>
        <w:ind w:firstLine="709"/>
        <w:jc w:val="both"/>
        <w:rPr>
          <w:sz w:val="28"/>
        </w:rPr>
      </w:pPr>
      <w:r w:rsidRPr="00CD7070">
        <w:rPr>
          <w:sz w:val="28"/>
        </w:rPr>
        <w:t xml:space="preserve">25. </w:t>
      </w:r>
      <w:proofErr w:type="gramStart"/>
      <w:r w:rsidRPr="00CD7070">
        <w:rPr>
          <w:sz w:val="28"/>
        </w:rPr>
        <w:t>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службе в связи с несоответствием замещаемой должности вследствие недостаточной квалификации, подтвержденной результатами аттестации.</w:t>
      </w:r>
      <w:proofErr w:type="gramEnd"/>
    </w:p>
    <w:bookmarkEnd w:id="58"/>
    <w:p w:rsidR="003F4979" w:rsidRPr="00CD7070" w:rsidRDefault="003F4979" w:rsidP="003F4979">
      <w:pPr>
        <w:ind w:firstLine="709"/>
        <w:jc w:val="both"/>
        <w:rPr>
          <w:sz w:val="28"/>
        </w:rPr>
      </w:pPr>
      <w:r w:rsidRPr="00CD7070">
        <w:rPr>
          <w:sz w:val="28"/>
        </w:rPr>
        <w:t xml:space="preserve"> 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 Время болезни и ежегодного оплачиваемого отпуска муниципального служащего в указанный срок не засчитывается.</w:t>
      </w:r>
    </w:p>
    <w:p w:rsidR="003F4979" w:rsidRPr="00CD7070" w:rsidRDefault="003F4979" w:rsidP="003F4979">
      <w:pPr>
        <w:ind w:firstLine="709"/>
        <w:jc w:val="both"/>
        <w:rPr>
          <w:sz w:val="28"/>
        </w:rPr>
      </w:pPr>
      <w:bookmarkStart w:id="59" w:name="sub_30626"/>
      <w:r w:rsidRPr="00CD7070">
        <w:rPr>
          <w:sz w:val="28"/>
        </w:rPr>
        <w:t xml:space="preserve"> 26. Муниципальный служащий вправе обжаловать результаты аттестации в судебном порядке в соответствии с законодательством Российской Федерации.</w:t>
      </w:r>
    </w:p>
    <w:bookmarkEnd w:id="59"/>
    <w:p w:rsidR="003F4979" w:rsidRPr="003C21CF" w:rsidRDefault="003F4979" w:rsidP="003F4979"/>
    <w:p w:rsidR="003F4979" w:rsidRPr="003C21CF"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Default="003F4979" w:rsidP="003F4979"/>
    <w:p w:rsidR="003F4979" w:rsidRPr="00377F96" w:rsidRDefault="003F4979" w:rsidP="003F4979"/>
    <w:p w:rsidR="00FB3E00" w:rsidRPr="00443971" w:rsidRDefault="00FB3E00" w:rsidP="00FB3E00">
      <w:pPr>
        <w:jc w:val="both"/>
      </w:pPr>
    </w:p>
    <w:sectPr w:rsidR="00FB3E00" w:rsidRPr="00443971" w:rsidSect="00AF0B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5D61"/>
    <w:multiLevelType w:val="hybridMultilevel"/>
    <w:tmpl w:val="16A61D8A"/>
    <w:lvl w:ilvl="0" w:tplc="8A4E50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FC5794"/>
    <w:multiLevelType w:val="hybridMultilevel"/>
    <w:tmpl w:val="9E849758"/>
    <w:lvl w:ilvl="0" w:tplc="87DC7F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5">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7">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05A0303"/>
    <w:multiLevelType w:val="hybridMultilevel"/>
    <w:tmpl w:val="91668386"/>
    <w:lvl w:ilvl="0" w:tplc="FF341EC2">
      <w:start w:val="1"/>
      <w:numFmt w:val="decimal"/>
      <w:lvlText w:val="4.%1."/>
      <w:lvlJc w:val="left"/>
      <w:pPr>
        <w:ind w:left="2610" w:hanging="99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1">
    <w:nsid w:val="586B3AAB"/>
    <w:multiLevelType w:val="hybridMultilevel"/>
    <w:tmpl w:val="E1EA4C80"/>
    <w:lvl w:ilvl="0" w:tplc="E604DAAA">
      <w:start w:val="1"/>
      <w:numFmt w:val="decimal"/>
      <w:lvlText w:val="3.%1."/>
      <w:lvlJc w:val="left"/>
      <w:pPr>
        <w:ind w:left="180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14">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8">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19">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6"/>
  </w:num>
  <w:num w:numId="2">
    <w:abstractNumId w:val="7"/>
  </w:num>
  <w:num w:numId="3">
    <w:abstractNumId w:val="0"/>
  </w:num>
  <w:num w:numId="4">
    <w:abstractNumId w:val="11"/>
  </w:num>
  <w:num w:numId="5">
    <w:abstractNumId w:val="9"/>
  </w:num>
  <w:num w:numId="6">
    <w:abstractNumId w:val="6"/>
  </w:num>
  <w:num w:numId="7">
    <w:abstractNumId w:val="10"/>
  </w:num>
  <w:num w:numId="8">
    <w:abstractNumId w:val="18"/>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
  </w:num>
  <w:num w:numId="12">
    <w:abstractNumId w:val="17"/>
  </w:num>
  <w:num w:numId="13">
    <w:abstractNumId w:val="4"/>
  </w:num>
  <w:num w:numId="14">
    <w:abstractNumId w:val="15"/>
  </w:num>
  <w:num w:numId="15">
    <w:abstractNumId w:val="19"/>
  </w:num>
  <w:num w:numId="16">
    <w:abstractNumId w:val="5"/>
  </w:num>
  <w:num w:numId="17">
    <w:abstractNumId w:val="3"/>
  </w:num>
  <w:num w:numId="18">
    <w:abstractNumId w:val="12"/>
  </w:num>
  <w:num w:numId="19">
    <w:abstractNumId w:val="20"/>
  </w:num>
  <w:num w:numId="20">
    <w:abstractNumId w:val="8"/>
  </w:num>
  <w:num w:numId="21">
    <w:abstractNumId w:val="14"/>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1A4912"/>
    <w:rsid w:val="00026718"/>
    <w:rsid w:val="00072831"/>
    <w:rsid w:val="00094162"/>
    <w:rsid w:val="000A35FE"/>
    <w:rsid w:val="000D39E8"/>
    <w:rsid w:val="000F3FCF"/>
    <w:rsid w:val="00111DB1"/>
    <w:rsid w:val="00116B05"/>
    <w:rsid w:val="0012180E"/>
    <w:rsid w:val="00132BC2"/>
    <w:rsid w:val="00154858"/>
    <w:rsid w:val="00161448"/>
    <w:rsid w:val="00176C78"/>
    <w:rsid w:val="001A4912"/>
    <w:rsid w:val="001A5D45"/>
    <w:rsid w:val="001C02A4"/>
    <w:rsid w:val="00202EDF"/>
    <w:rsid w:val="00210764"/>
    <w:rsid w:val="00223826"/>
    <w:rsid w:val="00261E54"/>
    <w:rsid w:val="00284A14"/>
    <w:rsid w:val="002C7425"/>
    <w:rsid w:val="00301A3A"/>
    <w:rsid w:val="00306086"/>
    <w:rsid w:val="0031384A"/>
    <w:rsid w:val="0032381B"/>
    <w:rsid w:val="00381F17"/>
    <w:rsid w:val="003C0269"/>
    <w:rsid w:val="003F12B9"/>
    <w:rsid w:val="003F4979"/>
    <w:rsid w:val="004277DB"/>
    <w:rsid w:val="00443971"/>
    <w:rsid w:val="00446D8E"/>
    <w:rsid w:val="00470806"/>
    <w:rsid w:val="004859B3"/>
    <w:rsid w:val="004C4890"/>
    <w:rsid w:val="004F1549"/>
    <w:rsid w:val="00516580"/>
    <w:rsid w:val="00525C46"/>
    <w:rsid w:val="00593090"/>
    <w:rsid w:val="005B4400"/>
    <w:rsid w:val="0063396C"/>
    <w:rsid w:val="006664EA"/>
    <w:rsid w:val="006C0C40"/>
    <w:rsid w:val="006F0F8B"/>
    <w:rsid w:val="006F4FC0"/>
    <w:rsid w:val="0072793F"/>
    <w:rsid w:val="007C6C64"/>
    <w:rsid w:val="007E0F93"/>
    <w:rsid w:val="007F4B80"/>
    <w:rsid w:val="008376E5"/>
    <w:rsid w:val="00851DE9"/>
    <w:rsid w:val="008B7CAE"/>
    <w:rsid w:val="008E6B9C"/>
    <w:rsid w:val="00914983"/>
    <w:rsid w:val="00926B4A"/>
    <w:rsid w:val="00974322"/>
    <w:rsid w:val="009B483D"/>
    <w:rsid w:val="009C2B4C"/>
    <w:rsid w:val="009C3271"/>
    <w:rsid w:val="009D7570"/>
    <w:rsid w:val="009E1E31"/>
    <w:rsid w:val="00A23D68"/>
    <w:rsid w:val="00A3266D"/>
    <w:rsid w:val="00A5132E"/>
    <w:rsid w:val="00A5400F"/>
    <w:rsid w:val="00AE04DE"/>
    <w:rsid w:val="00AF0B4C"/>
    <w:rsid w:val="00B21CAD"/>
    <w:rsid w:val="00B2365D"/>
    <w:rsid w:val="00B27161"/>
    <w:rsid w:val="00B67DFB"/>
    <w:rsid w:val="00B94427"/>
    <w:rsid w:val="00BB49E1"/>
    <w:rsid w:val="00BC2F9B"/>
    <w:rsid w:val="00BE3EAE"/>
    <w:rsid w:val="00C15CD6"/>
    <w:rsid w:val="00C30BBB"/>
    <w:rsid w:val="00C557B4"/>
    <w:rsid w:val="00C5624E"/>
    <w:rsid w:val="00D243C2"/>
    <w:rsid w:val="00D25B8C"/>
    <w:rsid w:val="00D731F8"/>
    <w:rsid w:val="00D95896"/>
    <w:rsid w:val="00D958A5"/>
    <w:rsid w:val="00DB3EB9"/>
    <w:rsid w:val="00DC41D5"/>
    <w:rsid w:val="00DE4135"/>
    <w:rsid w:val="00E10183"/>
    <w:rsid w:val="00E34BF3"/>
    <w:rsid w:val="00E778FC"/>
    <w:rsid w:val="00EE5FA5"/>
    <w:rsid w:val="00F17960"/>
    <w:rsid w:val="00F25930"/>
    <w:rsid w:val="00F27697"/>
    <w:rsid w:val="00F50FC4"/>
    <w:rsid w:val="00FB3E00"/>
    <w:rsid w:val="00FB52BF"/>
    <w:rsid w:val="00FB6B3E"/>
    <w:rsid w:val="00FD3D56"/>
    <w:rsid w:val="00FE01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4912"/>
    <w:rPr>
      <w:sz w:val="24"/>
      <w:szCs w:val="24"/>
    </w:rPr>
  </w:style>
  <w:style w:type="paragraph" w:styleId="1">
    <w:name w:val="heading 1"/>
    <w:aliases w:val="Раздел Договора,H1,&quot;Алмаз&quot;"/>
    <w:basedOn w:val="a"/>
    <w:next w:val="a"/>
    <w:link w:val="10"/>
    <w:qFormat/>
    <w:rsid w:val="00D731F8"/>
    <w:pPr>
      <w:widowControl w:val="0"/>
      <w:autoSpaceDE w:val="0"/>
      <w:autoSpaceDN w:val="0"/>
      <w:adjustRightInd w:val="0"/>
      <w:spacing w:before="108" w:after="108"/>
      <w:jc w:val="center"/>
      <w:outlineLvl w:val="0"/>
    </w:pPr>
    <w:rPr>
      <w:rFonts w:ascii="Arial" w:hAnsi="Arial" w:cs="Arial"/>
      <w:b/>
      <w:bCs/>
      <w:color w:val="26282F"/>
    </w:rPr>
  </w:style>
  <w:style w:type="paragraph" w:styleId="2">
    <w:name w:val="heading 2"/>
    <w:aliases w:val="H2,&quot;Изумруд&quot;"/>
    <w:basedOn w:val="a"/>
    <w:next w:val="a"/>
    <w:link w:val="20"/>
    <w:unhideWhenUsed/>
    <w:qFormat/>
    <w:rsid w:val="009149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14983"/>
    <w:pPr>
      <w:keepNext/>
      <w:widowControl w:val="0"/>
      <w:autoSpaceDE w:val="0"/>
      <w:autoSpaceDN w:val="0"/>
      <w:adjustRightInd w:val="0"/>
      <w:jc w:val="center"/>
      <w:outlineLvl w:val="2"/>
    </w:pPr>
    <w:rPr>
      <w:rFonts w:ascii="Times New Roman CYR" w:hAnsi="Times New Roman CYR"/>
      <w:b/>
      <w:bCs/>
      <w:kern w:val="36"/>
    </w:rPr>
  </w:style>
  <w:style w:type="paragraph" w:styleId="4">
    <w:name w:val="heading 4"/>
    <w:basedOn w:val="a"/>
    <w:next w:val="a"/>
    <w:link w:val="40"/>
    <w:qFormat/>
    <w:rsid w:val="00914983"/>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914983"/>
    <w:pPr>
      <w:spacing w:before="240" w:after="60"/>
      <w:outlineLvl w:val="4"/>
    </w:pPr>
    <w:rPr>
      <w:b/>
      <w:bCs/>
      <w:i/>
      <w:iCs/>
      <w:sz w:val="26"/>
      <w:szCs w:val="26"/>
      <w:lang w:val="en-US" w:eastAsia="en-US"/>
    </w:rPr>
  </w:style>
  <w:style w:type="paragraph" w:styleId="6">
    <w:name w:val="heading 6"/>
    <w:aliases w:val="H6"/>
    <w:basedOn w:val="a"/>
    <w:next w:val="a"/>
    <w:link w:val="60"/>
    <w:qFormat/>
    <w:rsid w:val="00914983"/>
    <w:pPr>
      <w:spacing w:before="240" w:after="60"/>
      <w:outlineLvl w:val="5"/>
    </w:pPr>
    <w:rPr>
      <w:b/>
      <w:bCs/>
      <w:sz w:val="22"/>
      <w:szCs w:val="22"/>
      <w:lang w:val="en-US" w:eastAsia="en-US"/>
    </w:rPr>
  </w:style>
  <w:style w:type="paragraph" w:styleId="7">
    <w:name w:val="heading 7"/>
    <w:basedOn w:val="a"/>
    <w:next w:val="a"/>
    <w:link w:val="70"/>
    <w:qFormat/>
    <w:rsid w:val="00914983"/>
    <w:pPr>
      <w:spacing w:before="240" w:after="60"/>
      <w:outlineLvl w:val="6"/>
    </w:pPr>
    <w:rPr>
      <w:lang w:val="en-US" w:eastAsia="en-US"/>
    </w:rPr>
  </w:style>
  <w:style w:type="paragraph" w:styleId="8">
    <w:name w:val="heading 8"/>
    <w:basedOn w:val="a"/>
    <w:next w:val="a"/>
    <w:link w:val="80"/>
    <w:qFormat/>
    <w:rsid w:val="00914983"/>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A4912"/>
  </w:style>
  <w:style w:type="paragraph" w:customStyle="1" w:styleId="ConsPlusNormal">
    <w:name w:val="ConsPlusNormal"/>
    <w:link w:val="ConsPlusNormal1"/>
    <w:rsid w:val="00FB3E00"/>
    <w:pPr>
      <w:widowControl w:val="0"/>
      <w:autoSpaceDE w:val="0"/>
      <w:autoSpaceDN w:val="0"/>
      <w:adjustRightInd w:val="0"/>
    </w:pPr>
    <w:rPr>
      <w:sz w:val="24"/>
      <w:szCs w:val="24"/>
    </w:rPr>
  </w:style>
  <w:style w:type="table" w:styleId="a3">
    <w:name w:val="Table Grid"/>
    <w:basedOn w:val="a1"/>
    <w:uiPriority w:val="59"/>
    <w:rsid w:val="00F259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D731F8"/>
    <w:rPr>
      <w:rFonts w:ascii="Arial" w:hAnsi="Arial" w:cs="Arial"/>
      <w:b/>
      <w:bCs/>
      <w:color w:val="26282F"/>
      <w:sz w:val="24"/>
      <w:szCs w:val="24"/>
    </w:rPr>
  </w:style>
  <w:style w:type="character" w:styleId="a4">
    <w:name w:val="Strong"/>
    <w:uiPriority w:val="22"/>
    <w:qFormat/>
    <w:rsid w:val="00D731F8"/>
    <w:rPr>
      <w:b/>
      <w:bCs/>
    </w:rPr>
  </w:style>
  <w:style w:type="paragraph" w:styleId="a5">
    <w:name w:val="No Spacing"/>
    <w:link w:val="a6"/>
    <w:uiPriority w:val="1"/>
    <w:qFormat/>
    <w:rsid w:val="00D731F8"/>
    <w:rPr>
      <w:sz w:val="24"/>
      <w:szCs w:val="24"/>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731F8"/>
    <w:pPr>
      <w:spacing w:before="100" w:beforeAutospacing="1" w:after="100" w:afterAutospacing="1"/>
    </w:pPr>
  </w:style>
  <w:style w:type="paragraph" w:customStyle="1" w:styleId="11">
    <w:name w:val="Основной текст1"/>
    <w:basedOn w:val="a"/>
    <w:rsid w:val="00D731F8"/>
    <w:pPr>
      <w:widowControl w:val="0"/>
      <w:spacing w:after="200"/>
      <w:ind w:firstLine="400"/>
    </w:pPr>
    <w:rPr>
      <w:color w:val="17161C"/>
      <w:sz w:val="28"/>
      <w:szCs w:val="28"/>
      <w:lang w:eastAsia="en-US"/>
    </w:rPr>
  </w:style>
  <w:style w:type="paragraph" w:customStyle="1" w:styleId="normalweb">
    <w:name w:val="normalweb"/>
    <w:basedOn w:val="a"/>
    <w:rsid w:val="00D731F8"/>
    <w:pPr>
      <w:spacing w:before="100" w:beforeAutospacing="1" w:after="100" w:afterAutospacing="1"/>
    </w:pPr>
  </w:style>
  <w:style w:type="character" w:customStyle="1" w:styleId="strong">
    <w:name w:val="strong"/>
    <w:basedOn w:val="a0"/>
    <w:rsid w:val="00D731F8"/>
  </w:style>
  <w:style w:type="character" w:customStyle="1" w:styleId="21">
    <w:name w:val="Основной текст (2)"/>
    <w:basedOn w:val="a0"/>
    <w:rsid w:val="00D731F8"/>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6">
    <w:name w:val="Без интервала Знак"/>
    <w:basedOn w:val="a0"/>
    <w:link w:val="a5"/>
    <w:uiPriority w:val="1"/>
    <w:rsid w:val="00132BC2"/>
    <w:rPr>
      <w:sz w:val="24"/>
      <w:szCs w:val="24"/>
    </w:rPr>
  </w:style>
  <w:style w:type="character" w:customStyle="1" w:styleId="20">
    <w:name w:val="Заголовок 2 Знак"/>
    <w:basedOn w:val="a0"/>
    <w:link w:val="2"/>
    <w:semiHidden/>
    <w:rsid w:val="0091498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14983"/>
    <w:rPr>
      <w:rFonts w:ascii="Times New Roman CYR" w:hAnsi="Times New Roman CYR"/>
      <w:b/>
      <w:bCs/>
      <w:kern w:val="36"/>
      <w:sz w:val="24"/>
      <w:szCs w:val="24"/>
    </w:rPr>
  </w:style>
  <w:style w:type="character" w:customStyle="1" w:styleId="40">
    <w:name w:val="Заголовок 4 Знак"/>
    <w:basedOn w:val="a0"/>
    <w:link w:val="4"/>
    <w:rsid w:val="00914983"/>
    <w:rPr>
      <w:b/>
      <w:bCs/>
      <w:sz w:val="24"/>
      <w:szCs w:val="22"/>
    </w:rPr>
  </w:style>
  <w:style w:type="character" w:customStyle="1" w:styleId="50">
    <w:name w:val="Заголовок 5 Знак"/>
    <w:basedOn w:val="a0"/>
    <w:link w:val="5"/>
    <w:rsid w:val="00914983"/>
    <w:rPr>
      <w:b/>
      <w:bCs/>
      <w:i/>
      <w:iCs/>
      <w:sz w:val="26"/>
      <w:szCs w:val="26"/>
      <w:lang w:val="en-US" w:eastAsia="en-US"/>
    </w:rPr>
  </w:style>
  <w:style w:type="character" w:customStyle="1" w:styleId="60">
    <w:name w:val="Заголовок 6 Знак"/>
    <w:aliases w:val="H6 Знак"/>
    <w:basedOn w:val="a0"/>
    <w:link w:val="6"/>
    <w:rsid w:val="00914983"/>
    <w:rPr>
      <w:b/>
      <w:bCs/>
      <w:sz w:val="22"/>
      <w:szCs w:val="22"/>
      <w:lang w:val="en-US" w:eastAsia="en-US"/>
    </w:rPr>
  </w:style>
  <w:style w:type="character" w:customStyle="1" w:styleId="70">
    <w:name w:val="Заголовок 7 Знак"/>
    <w:basedOn w:val="a0"/>
    <w:link w:val="7"/>
    <w:rsid w:val="00914983"/>
    <w:rPr>
      <w:sz w:val="24"/>
      <w:szCs w:val="24"/>
      <w:lang w:val="en-US" w:eastAsia="en-US"/>
    </w:rPr>
  </w:style>
  <w:style w:type="character" w:customStyle="1" w:styleId="80">
    <w:name w:val="Заголовок 8 Знак"/>
    <w:basedOn w:val="a0"/>
    <w:link w:val="8"/>
    <w:rsid w:val="00914983"/>
    <w:rPr>
      <w:sz w:val="28"/>
      <w:szCs w:val="28"/>
      <w:lang w:eastAsia="en-US"/>
    </w:rPr>
  </w:style>
  <w:style w:type="character" w:customStyle="1" w:styleId="hl41">
    <w:name w:val="hl41"/>
    <w:rsid w:val="00914983"/>
    <w:rPr>
      <w:b/>
      <w:bCs/>
      <w:sz w:val="20"/>
      <w:szCs w:val="20"/>
    </w:rPr>
  </w:style>
  <w:style w:type="paragraph" w:customStyle="1" w:styleId="a8">
    <w:name w:val="Заголовок"/>
    <w:basedOn w:val="a"/>
    <w:qFormat/>
    <w:rsid w:val="00914983"/>
    <w:pPr>
      <w:autoSpaceDE w:val="0"/>
      <w:autoSpaceDN w:val="0"/>
      <w:adjustRightInd w:val="0"/>
      <w:jc w:val="center"/>
      <w:outlineLvl w:val="0"/>
    </w:pPr>
    <w:rPr>
      <w:rFonts w:ascii="Times New Roman CYR" w:hAnsi="Times New Roman CYR" w:cs="Times New Roman CYR"/>
      <w:b/>
      <w:bCs/>
      <w:kern w:val="36"/>
      <w:szCs w:val="20"/>
    </w:rPr>
  </w:style>
  <w:style w:type="paragraph" w:styleId="a9">
    <w:name w:val="Body Text"/>
    <w:basedOn w:val="a"/>
    <w:link w:val="aa"/>
    <w:rsid w:val="00914983"/>
    <w:pPr>
      <w:tabs>
        <w:tab w:val="left" w:pos="7180"/>
      </w:tabs>
      <w:autoSpaceDE w:val="0"/>
      <w:autoSpaceDN w:val="0"/>
      <w:adjustRightInd w:val="0"/>
    </w:pPr>
    <w:rPr>
      <w:rFonts w:ascii="Times New Roman CYR" w:hAnsi="Times New Roman CYR" w:cs="Times New Roman CYR"/>
      <w:sz w:val="20"/>
    </w:rPr>
  </w:style>
  <w:style w:type="character" w:customStyle="1" w:styleId="aa">
    <w:name w:val="Основной текст Знак"/>
    <w:basedOn w:val="a0"/>
    <w:link w:val="a9"/>
    <w:rsid w:val="00914983"/>
    <w:rPr>
      <w:rFonts w:ascii="Times New Roman CYR" w:hAnsi="Times New Roman CYR" w:cs="Times New Roman CYR"/>
      <w:szCs w:val="24"/>
    </w:rPr>
  </w:style>
  <w:style w:type="paragraph" w:styleId="ab">
    <w:name w:val="Body Text Indent"/>
    <w:basedOn w:val="a"/>
    <w:link w:val="ac"/>
    <w:rsid w:val="00914983"/>
    <w:pPr>
      <w:autoSpaceDE w:val="0"/>
      <w:autoSpaceDN w:val="0"/>
      <w:adjustRightInd w:val="0"/>
      <w:spacing w:line="360" w:lineRule="auto"/>
      <w:ind w:firstLine="540"/>
    </w:pPr>
    <w:rPr>
      <w:szCs w:val="28"/>
    </w:rPr>
  </w:style>
  <w:style w:type="character" w:customStyle="1" w:styleId="ac">
    <w:name w:val="Основной текст с отступом Знак"/>
    <w:basedOn w:val="a0"/>
    <w:link w:val="ab"/>
    <w:rsid w:val="00914983"/>
    <w:rPr>
      <w:sz w:val="24"/>
      <w:szCs w:val="28"/>
    </w:rPr>
  </w:style>
  <w:style w:type="paragraph" w:styleId="ad">
    <w:name w:val="footer"/>
    <w:basedOn w:val="a"/>
    <w:link w:val="ae"/>
    <w:rsid w:val="00914983"/>
    <w:pPr>
      <w:tabs>
        <w:tab w:val="center" w:pos="4677"/>
        <w:tab w:val="right" w:pos="9355"/>
      </w:tabs>
    </w:pPr>
    <w:rPr>
      <w:lang w:val="en-US" w:eastAsia="en-US"/>
    </w:rPr>
  </w:style>
  <w:style w:type="character" w:customStyle="1" w:styleId="ae">
    <w:name w:val="Нижний колонтитул Знак"/>
    <w:basedOn w:val="a0"/>
    <w:link w:val="ad"/>
    <w:rsid w:val="00914983"/>
    <w:rPr>
      <w:sz w:val="24"/>
      <w:szCs w:val="24"/>
      <w:lang w:val="en-US" w:eastAsia="en-US"/>
    </w:rPr>
  </w:style>
  <w:style w:type="paragraph" w:styleId="22">
    <w:name w:val="Body Text 2"/>
    <w:basedOn w:val="a"/>
    <w:link w:val="23"/>
    <w:rsid w:val="00914983"/>
    <w:pPr>
      <w:spacing w:after="120" w:line="480" w:lineRule="auto"/>
    </w:pPr>
    <w:rPr>
      <w:lang w:val="en-US" w:eastAsia="en-US"/>
    </w:rPr>
  </w:style>
  <w:style w:type="character" w:customStyle="1" w:styleId="23">
    <w:name w:val="Основной текст 2 Знак"/>
    <w:basedOn w:val="a0"/>
    <w:link w:val="22"/>
    <w:rsid w:val="00914983"/>
    <w:rPr>
      <w:sz w:val="24"/>
      <w:szCs w:val="24"/>
      <w:lang w:val="en-US" w:eastAsia="en-US"/>
    </w:rPr>
  </w:style>
  <w:style w:type="paragraph" w:styleId="af">
    <w:name w:val="Balloon Text"/>
    <w:basedOn w:val="a"/>
    <w:link w:val="af0"/>
    <w:rsid w:val="00914983"/>
    <w:rPr>
      <w:rFonts w:ascii="Tahoma" w:hAnsi="Tahoma" w:cs="Tahoma"/>
      <w:sz w:val="16"/>
      <w:szCs w:val="16"/>
    </w:rPr>
  </w:style>
  <w:style w:type="character" w:customStyle="1" w:styleId="af0">
    <w:name w:val="Текст выноски Знак"/>
    <w:basedOn w:val="a0"/>
    <w:link w:val="af"/>
    <w:rsid w:val="00914983"/>
    <w:rPr>
      <w:rFonts w:ascii="Tahoma" w:hAnsi="Tahoma" w:cs="Tahoma"/>
      <w:sz w:val="16"/>
      <w:szCs w:val="16"/>
    </w:rPr>
  </w:style>
  <w:style w:type="paragraph" w:customStyle="1" w:styleId="ConsTitle">
    <w:name w:val="ConsTitle"/>
    <w:rsid w:val="00914983"/>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914983"/>
    <w:pPr>
      <w:widowControl w:val="0"/>
      <w:autoSpaceDE w:val="0"/>
      <w:autoSpaceDN w:val="0"/>
      <w:adjustRightInd w:val="0"/>
      <w:ind w:right="19772" w:firstLine="720"/>
    </w:pPr>
    <w:rPr>
      <w:rFonts w:ascii="Arial" w:hAnsi="Arial" w:cs="Arial"/>
      <w:lang w:eastAsia="en-US"/>
    </w:rPr>
  </w:style>
  <w:style w:type="paragraph" w:customStyle="1" w:styleId="Web">
    <w:name w:val="Обычный (Web)"/>
    <w:basedOn w:val="a"/>
    <w:rsid w:val="00914983"/>
    <w:pPr>
      <w:spacing w:before="100" w:after="100"/>
    </w:pPr>
    <w:rPr>
      <w:rFonts w:ascii="Arial Unicode MS" w:eastAsia="Arial Unicode MS" w:hAnsi="Arial Unicode MS"/>
      <w:lang w:eastAsia="en-US"/>
    </w:rPr>
  </w:style>
  <w:style w:type="paragraph" w:styleId="af1">
    <w:name w:val="header"/>
    <w:basedOn w:val="a"/>
    <w:link w:val="af2"/>
    <w:rsid w:val="00914983"/>
    <w:pPr>
      <w:tabs>
        <w:tab w:val="center" w:pos="4677"/>
        <w:tab w:val="right" w:pos="9355"/>
      </w:tabs>
    </w:pPr>
  </w:style>
  <w:style w:type="character" w:customStyle="1" w:styleId="af2">
    <w:name w:val="Верхний колонтитул Знак"/>
    <w:basedOn w:val="a0"/>
    <w:link w:val="af1"/>
    <w:rsid w:val="00914983"/>
    <w:rPr>
      <w:sz w:val="24"/>
      <w:szCs w:val="24"/>
    </w:rPr>
  </w:style>
  <w:style w:type="paragraph" w:styleId="af3">
    <w:name w:val="Plain Text"/>
    <w:basedOn w:val="a"/>
    <w:link w:val="af4"/>
    <w:rsid w:val="00914983"/>
    <w:pPr>
      <w:widowControl w:val="0"/>
    </w:pPr>
    <w:rPr>
      <w:rFonts w:ascii="Courier New" w:hAnsi="Courier New"/>
      <w:sz w:val="20"/>
      <w:szCs w:val="20"/>
    </w:rPr>
  </w:style>
  <w:style w:type="character" w:customStyle="1" w:styleId="af4">
    <w:name w:val="Текст Знак"/>
    <w:basedOn w:val="a0"/>
    <w:link w:val="af3"/>
    <w:rsid w:val="00914983"/>
    <w:rPr>
      <w:rFonts w:ascii="Courier New" w:hAnsi="Courier New"/>
    </w:rPr>
  </w:style>
  <w:style w:type="character" w:customStyle="1" w:styleId="61">
    <w:name w:val="Знак6"/>
    <w:rsid w:val="00914983"/>
    <w:rPr>
      <w:b/>
      <w:bCs/>
      <w:i/>
      <w:iCs/>
      <w:sz w:val="26"/>
      <w:szCs w:val="26"/>
      <w:lang w:val="en-US" w:eastAsia="en-US" w:bidi="ar-SA"/>
    </w:rPr>
  </w:style>
  <w:style w:type="paragraph" w:customStyle="1" w:styleId="ConsPlusNonformat">
    <w:name w:val="ConsPlusNonformat"/>
    <w:rsid w:val="00914983"/>
    <w:pPr>
      <w:autoSpaceDE w:val="0"/>
      <w:autoSpaceDN w:val="0"/>
      <w:adjustRightInd w:val="0"/>
    </w:pPr>
    <w:rPr>
      <w:rFonts w:ascii="Courier New" w:hAnsi="Courier New" w:cs="Courier New"/>
    </w:rPr>
  </w:style>
  <w:style w:type="character" w:styleId="af5">
    <w:name w:val="page number"/>
    <w:rsid w:val="00914983"/>
  </w:style>
  <w:style w:type="character" w:styleId="af6">
    <w:name w:val="annotation reference"/>
    <w:rsid w:val="00914983"/>
    <w:rPr>
      <w:sz w:val="16"/>
      <w:szCs w:val="16"/>
    </w:rPr>
  </w:style>
  <w:style w:type="paragraph" w:styleId="af7">
    <w:name w:val="annotation text"/>
    <w:basedOn w:val="a"/>
    <w:link w:val="af8"/>
    <w:rsid w:val="00914983"/>
    <w:rPr>
      <w:sz w:val="20"/>
      <w:szCs w:val="20"/>
      <w:lang w:val="en-US" w:eastAsia="en-US"/>
    </w:rPr>
  </w:style>
  <w:style w:type="character" w:customStyle="1" w:styleId="af8">
    <w:name w:val="Текст примечания Знак"/>
    <w:basedOn w:val="a0"/>
    <w:link w:val="af7"/>
    <w:rsid w:val="00914983"/>
    <w:rPr>
      <w:lang w:val="en-US" w:eastAsia="en-US"/>
    </w:rPr>
  </w:style>
  <w:style w:type="paragraph" w:styleId="af9">
    <w:name w:val="annotation subject"/>
    <w:basedOn w:val="af7"/>
    <w:next w:val="af7"/>
    <w:link w:val="afa"/>
    <w:rsid w:val="00914983"/>
    <w:rPr>
      <w:b/>
      <w:bCs/>
    </w:rPr>
  </w:style>
  <w:style w:type="character" w:customStyle="1" w:styleId="afa">
    <w:name w:val="Тема примечания Знак"/>
    <w:basedOn w:val="af8"/>
    <w:link w:val="af9"/>
    <w:rsid w:val="00914983"/>
    <w:rPr>
      <w:b/>
      <w:bCs/>
    </w:rPr>
  </w:style>
  <w:style w:type="character" w:customStyle="1" w:styleId="messagein1">
    <w:name w:val="messagein1"/>
    <w:rsid w:val="00914983"/>
    <w:rPr>
      <w:rFonts w:ascii="Arial" w:hAnsi="Arial" w:cs="Arial" w:hint="default"/>
      <w:b/>
      <w:bCs/>
      <w:color w:val="353535"/>
      <w:sz w:val="20"/>
      <w:szCs w:val="20"/>
    </w:rPr>
  </w:style>
  <w:style w:type="paragraph" w:styleId="31">
    <w:name w:val="Body Text 3"/>
    <w:basedOn w:val="a"/>
    <w:link w:val="32"/>
    <w:rsid w:val="00914983"/>
    <w:rPr>
      <w:sz w:val="28"/>
      <w:szCs w:val="28"/>
      <w:lang w:eastAsia="en-US"/>
    </w:rPr>
  </w:style>
  <w:style w:type="character" w:customStyle="1" w:styleId="32">
    <w:name w:val="Основной текст 3 Знак"/>
    <w:basedOn w:val="a0"/>
    <w:link w:val="31"/>
    <w:rsid w:val="00914983"/>
    <w:rPr>
      <w:sz w:val="28"/>
      <w:szCs w:val="28"/>
      <w:lang w:eastAsia="en-US"/>
    </w:rPr>
  </w:style>
  <w:style w:type="paragraph" w:styleId="24">
    <w:name w:val="Body Text Indent 2"/>
    <w:basedOn w:val="a"/>
    <w:link w:val="25"/>
    <w:rsid w:val="00914983"/>
    <w:pPr>
      <w:ind w:firstLine="709"/>
    </w:pPr>
    <w:rPr>
      <w:b/>
      <w:sz w:val="28"/>
      <w:szCs w:val="28"/>
      <w:lang w:eastAsia="en-US"/>
    </w:rPr>
  </w:style>
  <w:style w:type="character" w:customStyle="1" w:styleId="25">
    <w:name w:val="Основной текст с отступом 2 Знак"/>
    <w:basedOn w:val="a0"/>
    <w:link w:val="24"/>
    <w:rsid w:val="00914983"/>
    <w:rPr>
      <w:b/>
      <w:sz w:val="28"/>
      <w:szCs w:val="28"/>
      <w:lang w:eastAsia="en-US"/>
    </w:rPr>
  </w:style>
  <w:style w:type="character" w:styleId="afb">
    <w:name w:val="Hyperlink"/>
    <w:uiPriority w:val="99"/>
    <w:unhideWhenUsed/>
    <w:rsid w:val="00914983"/>
    <w:rPr>
      <w:color w:val="0563C1"/>
      <w:u w:val="single"/>
    </w:rPr>
  </w:style>
  <w:style w:type="character" w:styleId="afc">
    <w:name w:val="FollowedHyperlink"/>
    <w:uiPriority w:val="99"/>
    <w:unhideWhenUsed/>
    <w:rsid w:val="00914983"/>
    <w:rPr>
      <w:color w:val="954F72"/>
      <w:u w:val="single"/>
    </w:rPr>
  </w:style>
  <w:style w:type="paragraph" w:customStyle="1" w:styleId="msonormal0">
    <w:name w:val="msonormal"/>
    <w:basedOn w:val="a"/>
    <w:rsid w:val="00914983"/>
    <w:pPr>
      <w:spacing w:before="100" w:beforeAutospacing="1" w:after="100" w:afterAutospacing="1"/>
    </w:pPr>
  </w:style>
  <w:style w:type="paragraph" w:customStyle="1" w:styleId="xl60">
    <w:name w:val="xl60"/>
    <w:basedOn w:val="a"/>
    <w:rsid w:val="00914983"/>
    <w:pPr>
      <w:spacing w:before="100" w:beforeAutospacing="1" w:after="100" w:afterAutospacing="1"/>
      <w:jc w:val="center"/>
      <w:textAlignment w:val="top"/>
    </w:pPr>
    <w:rPr>
      <w:sz w:val="28"/>
      <w:szCs w:val="28"/>
    </w:rPr>
  </w:style>
  <w:style w:type="paragraph" w:customStyle="1" w:styleId="xl61">
    <w:name w:val="xl61"/>
    <w:basedOn w:val="a"/>
    <w:rsid w:val="00914983"/>
    <w:pPr>
      <w:spacing w:before="100" w:beforeAutospacing="1" w:after="100" w:afterAutospacing="1"/>
      <w:textAlignment w:val="top"/>
    </w:pPr>
    <w:rPr>
      <w:sz w:val="28"/>
      <w:szCs w:val="28"/>
    </w:rPr>
  </w:style>
  <w:style w:type="paragraph" w:customStyle="1" w:styleId="xl62">
    <w:name w:val="xl62"/>
    <w:basedOn w:val="a"/>
    <w:rsid w:val="0091498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91498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91498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91498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91498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character" w:customStyle="1" w:styleId="ConsPlusNormal1">
    <w:name w:val="ConsPlusNormal1"/>
    <w:link w:val="ConsPlusNormal"/>
    <w:locked/>
    <w:rsid w:val="00914983"/>
    <w:rPr>
      <w:sz w:val="24"/>
      <w:szCs w:val="24"/>
    </w:rPr>
  </w:style>
  <w:style w:type="paragraph" w:customStyle="1" w:styleId="ConsPlusTitle">
    <w:name w:val="ConsPlusTitle"/>
    <w:rsid w:val="00914983"/>
    <w:pPr>
      <w:widowControl w:val="0"/>
      <w:autoSpaceDE w:val="0"/>
      <w:autoSpaceDN w:val="0"/>
    </w:pPr>
    <w:rPr>
      <w:rFonts w:ascii="Calibri" w:hAnsi="Calibri" w:cs="Calibri"/>
      <w:b/>
      <w:sz w:val="22"/>
      <w:szCs w:val="22"/>
    </w:rPr>
  </w:style>
  <w:style w:type="paragraph" w:customStyle="1" w:styleId="western">
    <w:name w:val="western"/>
    <w:basedOn w:val="a"/>
    <w:uiPriority w:val="99"/>
    <w:rsid w:val="00914983"/>
    <w:pPr>
      <w:spacing w:before="100" w:beforeAutospacing="1" w:after="115"/>
    </w:pPr>
    <w:rPr>
      <w:rFonts w:eastAsia="Arial Unicode MS"/>
      <w:color w:val="000000"/>
    </w:rPr>
  </w:style>
  <w:style w:type="paragraph" w:styleId="afd">
    <w:name w:val="List Paragraph"/>
    <w:basedOn w:val="a"/>
    <w:link w:val="afe"/>
    <w:uiPriority w:val="34"/>
    <w:qFormat/>
    <w:rsid w:val="003F4979"/>
    <w:pPr>
      <w:suppressAutoHyphens/>
      <w:ind w:left="720"/>
      <w:contextualSpacing/>
    </w:pPr>
    <w:rPr>
      <w:sz w:val="20"/>
      <w:szCs w:val="20"/>
      <w:lang w:val="en-US" w:eastAsia="en-US"/>
    </w:rPr>
  </w:style>
  <w:style w:type="character" w:customStyle="1" w:styleId="afe">
    <w:name w:val="Абзац списка Знак"/>
    <w:link w:val="afd"/>
    <w:uiPriority w:val="34"/>
    <w:locked/>
    <w:rsid w:val="003F4979"/>
    <w:rPr>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consultantplus://offline/ref=9ABFB146D18A1A15BC80C75C6FDB9248B6BADFE1C1972582284DEC24E445B2FCF261D3579A4AB795470B293CB1g724E" TargetMode="External"/><Relationship Id="rId18" Type="http://schemas.openxmlformats.org/officeDocument/2006/relationships/hyperlink" Target="consultantplus://offline/ref=45AC75913DCCC1D111341C7F0364C02E18DDC189BBA59C077C9DCBF621F3A6BF7988C16C958E2E99388E189BD4B64F6FD8A68ACBC723B33Eu230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package" Target="embeddings/_________Microsoft_Office_Word1.docx"/><Relationship Id="rId12" Type="http://schemas.openxmlformats.org/officeDocument/2006/relationships/image" Target="media/image4.emf"/><Relationship Id="rId17" Type="http://schemas.openxmlformats.org/officeDocument/2006/relationships/hyperlink" Target="consultantplus://offline/ref=45AC75913DCCC1D11134027215089E221DDE9C80B2A6905928C290AB76FAACE83EC7982ED1802F99388548C99BB7132A8BB58BCBC721B522234682u533E" TargetMode="External"/><Relationship Id="rId2" Type="http://schemas.openxmlformats.org/officeDocument/2006/relationships/numbering" Target="numbering.xml"/><Relationship Id="rId16" Type="http://schemas.openxmlformats.org/officeDocument/2006/relationships/hyperlink" Target="consultantplus://offline/ref=8787C9B730051D1D1BCAFE77D5800DF6117EFC6EC6899C4F2B155A56A5FBD4E38FB0D43BF7AD85EEB705FCEA1F936FB9B4CD274BEAE4CE58CE6D29JF34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_________Microsoft_Office_Word3.docx"/><Relationship Id="rId5" Type="http://schemas.openxmlformats.org/officeDocument/2006/relationships/webSettings" Target="webSettings.xml"/><Relationship Id="rId15" Type="http://schemas.openxmlformats.org/officeDocument/2006/relationships/hyperlink" Target="consultantplus://offline/ref=8787C9B730051D1D1BCAFE77D5800DF6117EFC6EC6899C4F2B155A56A5FBD4E38FB0D43BF7AD85EEB705FCEA1F936FB9B4CD274BEAE4CE58CE6D29JF34E" TargetMode="External"/><Relationship Id="rId10" Type="http://schemas.openxmlformats.org/officeDocument/2006/relationships/image" Target="media/image3.emf"/><Relationship Id="rId19" Type="http://schemas.openxmlformats.org/officeDocument/2006/relationships/hyperlink" Target="consultantplus://offline/ref=F52D766B5840FF52CEF026212DA8CA8186D4DE8FD69CD1E3677042E09957CBBF00D8B9884306B2BECB065EAC30007DBA72D3899704089EFDAAD532rA57E" TargetMode="External"/><Relationship Id="rId4" Type="http://schemas.openxmlformats.org/officeDocument/2006/relationships/settings" Target="settings.xml"/><Relationship Id="rId9" Type="http://schemas.openxmlformats.org/officeDocument/2006/relationships/package" Target="embeddings/_________Microsoft_Office_Word2.docx"/><Relationship Id="rId14" Type="http://schemas.openxmlformats.org/officeDocument/2006/relationships/hyperlink" Target="consultantplus://offline/ref=8787C9B730051D1D1BCAFE77D5800DF6117EFC6EC6899C4F2B155A56A5FBD4E38FB0D43BF7AD85EEB705FCEA1F936FB9B4CD274BEAE4CE58CE6D29JF3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CE5C10-00D9-4789-B25C-4522F3356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102</Pages>
  <Words>31505</Words>
  <Characters>179583</Characters>
  <Application>Microsoft Office Word</Application>
  <DocSecurity>0</DocSecurity>
  <Lines>1496</Lines>
  <Paragraphs>421</Paragraphs>
  <ScaleCrop>false</ScaleCrop>
  <HeadingPairs>
    <vt:vector size="2" baseType="variant">
      <vt:variant>
        <vt:lpstr>Название</vt:lpstr>
      </vt:variant>
      <vt:variant>
        <vt:i4>1</vt:i4>
      </vt:variant>
    </vt:vector>
  </HeadingPairs>
  <TitlesOfParts>
    <vt:vector size="1" baseType="lpstr">
      <vt:lpstr>ЖИЛИНСКИЙ СЕЛЬСКИЙ СОВЕТ ДЕПУТАТОВ</vt:lpstr>
    </vt:vector>
  </TitlesOfParts>
  <Company>MoBIL GROUP</Company>
  <LinksUpToDate>false</LinksUpToDate>
  <CharactersWithSpaces>210667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ЖИЛИНСКИЙ СЕЛЬСКИЙ СОВЕТ ДЕПУТАТОВ</dc:title>
  <dc:creator>user</dc:creator>
  <cp:lastModifiedBy>User</cp:lastModifiedBy>
  <cp:revision>2</cp:revision>
  <cp:lastPrinted>2023-06-26T03:47:00Z</cp:lastPrinted>
  <dcterms:created xsi:type="dcterms:W3CDTF">2024-01-23T08:10:00Z</dcterms:created>
  <dcterms:modified xsi:type="dcterms:W3CDTF">2024-01-23T08:10:00Z</dcterms:modified>
</cp:coreProperties>
</file>