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E38" w:rsidRDefault="00272E38" w:rsidP="00377F96"/>
    <w:p w:rsidR="00272E38" w:rsidRDefault="00272E38" w:rsidP="00377F96"/>
    <w:p w:rsidR="002C5118" w:rsidRDefault="002C5118" w:rsidP="002C5118">
      <w:pPr>
        <w:pStyle w:val="a4"/>
        <w:jc w:val="center"/>
        <w:rPr>
          <w:rFonts w:ascii="Times New Roman" w:hAnsi="Times New Roman"/>
          <w:b/>
          <w:spacing w:val="20"/>
          <w:sz w:val="28"/>
          <w:szCs w:val="28"/>
        </w:rPr>
      </w:pPr>
      <w:r>
        <w:rPr>
          <w:rFonts w:ascii="Times New Roman" w:hAnsi="Times New Roman"/>
          <w:b/>
          <w:spacing w:val="20"/>
          <w:sz w:val="28"/>
          <w:szCs w:val="28"/>
        </w:rPr>
        <w:t>АДМИНИСТРАЦИЯ ИВАНОВСКОГО</w:t>
      </w:r>
      <w:ins w:id="0" w:author="Ивановка1" w:date="2024-01-22T14:56:00Z">
        <w:r>
          <w:rPr>
            <w:rFonts w:ascii="Times New Roman" w:hAnsi="Times New Roman"/>
            <w:b/>
            <w:spacing w:val="20"/>
            <w:sz w:val="28"/>
            <w:szCs w:val="28"/>
          </w:rPr>
          <w:t xml:space="preserve"> </w:t>
        </w:r>
      </w:ins>
      <w:r>
        <w:rPr>
          <w:rFonts w:ascii="Times New Roman" w:hAnsi="Times New Roman"/>
          <w:b/>
          <w:spacing w:val="20"/>
          <w:sz w:val="28"/>
          <w:szCs w:val="28"/>
        </w:rPr>
        <w:t>СЕЛЬСОВЕТА КУРЬИНСКОГО РАЙОНА АЛТАЙСКОГО КРАЯ</w:t>
      </w:r>
    </w:p>
    <w:p w:rsidR="002C5118" w:rsidRDefault="002C5118" w:rsidP="002C5118">
      <w:pPr>
        <w:jc w:val="center"/>
        <w:rPr>
          <w:b/>
        </w:rPr>
      </w:pPr>
    </w:p>
    <w:p w:rsidR="002C5118" w:rsidRPr="00FF4335" w:rsidRDefault="002C5118" w:rsidP="002C5118">
      <w:pPr>
        <w:jc w:val="center"/>
        <w:rPr>
          <w:b/>
          <w:spacing w:val="84"/>
          <w:sz w:val="28"/>
          <w:szCs w:val="28"/>
        </w:rPr>
      </w:pPr>
      <w:r w:rsidRPr="00FF4335">
        <w:rPr>
          <w:b/>
          <w:spacing w:val="84"/>
          <w:sz w:val="28"/>
          <w:szCs w:val="28"/>
        </w:rPr>
        <w:t>ПОСТАНОВЛЕНИЕ</w:t>
      </w:r>
    </w:p>
    <w:p w:rsidR="002C5118" w:rsidRDefault="002C5118" w:rsidP="002C5118">
      <w:pPr>
        <w:jc w:val="center"/>
        <w:rPr>
          <w:b/>
          <w:sz w:val="36"/>
          <w:szCs w:val="32"/>
        </w:rPr>
      </w:pPr>
    </w:p>
    <w:p w:rsidR="002C5118" w:rsidRPr="00FF4335" w:rsidRDefault="002C5118" w:rsidP="002C5118">
      <w:pPr>
        <w:rPr>
          <w:rFonts w:ascii="Calibri" w:hAnsi="Calibri"/>
        </w:rPr>
      </w:pPr>
      <w:r w:rsidRPr="00FF4335">
        <w:t>2</w:t>
      </w:r>
      <w:r>
        <w:t>5</w:t>
      </w:r>
      <w:r w:rsidRPr="00FF4335">
        <w:t xml:space="preserve"> декабря 2022 г.                 </w:t>
      </w:r>
      <w:r>
        <w:t xml:space="preserve">                    </w:t>
      </w:r>
      <w:proofErr w:type="gramStart"/>
      <w:r>
        <w:t>с</w:t>
      </w:r>
      <w:proofErr w:type="gramEnd"/>
      <w:r>
        <w:t>. Ивановка</w:t>
      </w:r>
      <w:r w:rsidRPr="00FF4335">
        <w:t xml:space="preserve">                                                        №</w:t>
      </w:r>
      <w:r>
        <w:t>11</w:t>
      </w:r>
    </w:p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>
      <w:pPr>
        <w:spacing w:line="240" w:lineRule="exact"/>
        <w:jc w:val="both"/>
      </w:pPr>
      <w:r w:rsidRPr="00FF4335">
        <w:t xml:space="preserve">Об утверждении Перечня главных администраторов доходов бюджета </w:t>
      </w:r>
      <w:r>
        <w:t>Ивановского</w:t>
      </w:r>
      <w:r w:rsidRPr="00FF4335">
        <w:t xml:space="preserve"> сельсовета, Перечня главных </w:t>
      </w:r>
      <w:proofErr w:type="gramStart"/>
      <w:r w:rsidRPr="00FF4335">
        <w:t xml:space="preserve">администраторов источников финансирования дефицита </w:t>
      </w:r>
      <w:r>
        <w:t>бюджета Ивановского</w:t>
      </w:r>
      <w:proofErr w:type="gramEnd"/>
      <w:r w:rsidRPr="00FF4335">
        <w:t xml:space="preserve"> сельсовета, и Порядка внесения изменений в Перечень главных администратор</w:t>
      </w:r>
      <w:r>
        <w:t>ов доходов бюджета Ивановского</w:t>
      </w:r>
      <w:r w:rsidRPr="00FF4335">
        <w:t xml:space="preserve"> сельсовета и Перечень главных администраторов источников финансировани</w:t>
      </w:r>
      <w:r>
        <w:t>я дефицита бюджета Ивановского</w:t>
      </w:r>
      <w:r w:rsidRPr="00FF4335">
        <w:t xml:space="preserve"> сельсовета</w:t>
      </w:r>
    </w:p>
    <w:p w:rsidR="002C5118" w:rsidRPr="00FF4335" w:rsidRDefault="002C5118" w:rsidP="002C5118">
      <w:pPr>
        <w:spacing w:line="240" w:lineRule="exact"/>
        <w:jc w:val="both"/>
      </w:pPr>
    </w:p>
    <w:p w:rsidR="002C5118" w:rsidRPr="00FF4335" w:rsidRDefault="002C5118" w:rsidP="002C5118">
      <w:pPr>
        <w:spacing w:line="240" w:lineRule="exact"/>
        <w:jc w:val="both"/>
      </w:pPr>
    </w:p>
    <w:p w:rsidR="002C5118" w:rsidRPr="00FF4335" w:rsidRDefault="002C5118" w:rsidP="002C5118">
      <w:pPr>
        <w:rPr>
          <w:b/>
        </w:rPr>
      </w:pPr>
      <w:r>
        <w:rPr>
          <w:b/>
          <w:noProof/>
        </w:rPr>
        <w:drawing>
          <wp:inline distT="0" distB="0" distL="0" distR="0">
            <wp:extent cx="5943600" cy="408622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8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118" w:rsidRPr="00FF4335" w:rsidRDefault="002C5118" w:rsidP="002C5118">
      <w:r w:rsidRPr="00FF4335">
        <w:t xml:space="preserve">  медицинского страхования, местного бюджета»,</w:t>
      </w:r>
    </w:p>
    <w:p w:rsidR="002C5118" w:rsidRPr="00FF4335" w:rsidRDefault="002C5118" w:rsidP="002C5118"/>
    <w:p w:rsidR="002C5118" w:rsidRPr="00FF4335" w:rsidRDefault="002C5118" w:rsidP="002C5118">
      <w:pPr>
        <w:ind w:firstLine="708"/>
        <w:rPr>
          <w:b/>
        </w:rPr>
      </w:pPr>
    </w:p>
    <w:p w:rsidR="002C5118" w:rsidRPr="00FF4335" w:rsidRDefault="002C5118" w:rsidP="002C5118">
      <w:pPr>
        <w:ind w:firstLine="708"/>
        <w:rPr>
          <w:b/>
        </w:rPr>
      </w:pPr>
      <w:r w:rsidRPr="00FF4335">
        <w:rPr>
          <w:b/>
        </w:rPr>
        <w:t>ПОСТАНОВЛЯЮ:</w:t>
      </w:r>
    </w:p>
    <w:p w:rsidR="002C5118" w:rsidRPr="00FF4335" w:rsidRDefault="002C5118" w:rsidP="002C5118"/>
    <w:p w:rsidR="002C5118" w:rsidRPr="00FF4335" w:rsidRDefault="002C5118" w:rsidP="002C5118">
      <w:pPr>
        <w:jc w:val="both"/>
      </w:pPr>
      <w:r w:rsidRPr="00FF4335">
        <w:tab/>
        <w:t>1. Утвердить прилагаемый Перечень главных администратор</w:t>
      </w:r>
      <w:r>
        <w:t>ов доходов бюджета Ивановского</w:t>
      </w:r>
      <w:r w:rsidRPr="00FF4335">
        <w:t xml:space="preserve"> сельсовета в соответствии с приложением 1 к настоящему постановлению.</w:t>
      </w:r>
    </w:p>
    <w:p w:rsidR="002C5118" w:rsidRPr="00FF4335" w:rsidRDefault="002C5118" w:rsidP="002C5118">
      <w:pPr>
        <w:ind w:firstLine="708"/>
        <w:jc w:val="both"/>
      </w:pPr>
      <w:r w:rsidRPr="00FF4335">
        <w:t xml:space="preserve">2. Утвердить прилагаемый Перечень главных </w:t>
      </w:r>
      <w:proofErr w:type="gramStart"/>
      <w:r w:rsidRPr="00FF4335">
        <w:t xml:space="preserve">администраторов источников финансирования дефицита бюджета </w:t>
      </w:r>
      <w:r>
        <w:t>Ивановского</w:t>
      </w:r>
      <w:r w:rsidRPr="00FF4335">
        <w:t xml:space="preserve"> сельсовета</w:t>
      </w:r>
      <w:proofErr w:type="gramEnd"/>
      <w:r w:rsidRPr="00FF4335">
        <w:t xml:space="preserve"> в соответствии с приложением 2 настоящему постановлению.</w:t>
      </w:r>
    </w:p>
    <w:p w:rsidR="002C5118" w:rsidRDefault="002C5118" w:rsidP="002C5118">
      <w:pPr>
        <w:ind w:firstLine="708"/>
        <w:jc w:val="both"/>
      </w:pPr>
      <w:r w:rsidRPr="00FF4335">
        <w:t xml:space="preserve">3. Утвердить порядок внесения изменений в Перечень главных администраторов доходов бюджета </w:t>
      </w:r>
      <w:r>
        <w:t>Ивановского</w:t>
      </w:r>
      <w:r w:rsidRPr="00FF4335">
        <w:t xml:space="preserve"> сельсовета и Перечень главных </w:t>
      </w:r>
      <w:proofErr w:type="gramStart"/>
      <w:r w:rsidRPr="00FF4335">
        <w:t xml:space="preserve">администраторов </w:t>
      </w:r>
      <w:r w:rsidRPr="00FF4335">
        <w:lastRenderedPageBreak/>
        <w:t xml:space="preserve">источников финансирования дефицита бюджета </w:t>
      </w:r>
      <w:r>
        <w:t>Ивановского</w:t>
      </w:r>
      <w:r w:rsidRPr="00FF4335">
        <w:t xml:space="preserve"> сельсовета</w:t>
      </w:r>
      <w:proofErr w:type="gramEnd"/>
      <w:r w:rsidRPr="00FF4335">
        <w:t xml:space="preserve"> в соответствии с приложением 3 настоящему постановлению.</w:t>
      </w:r>
    </w:p>
    <w:p w:rsidR="002C5118" w:rsidRPr="00FF4335" w:rsidRDefault="002C5118" w:rsidP="002C5118">
      <w:pPr>
        <w:ind w:firstLine="708"/>
        <w:jc w:val="both"/>
      </w:pPr>
    </w:p>
    <w:p w:rsidR="002C5118" w:rsidRPr="00FF4335" w:rsidRDefault="002C5118" w:rsidP="002C5118">
      <w:pPr>
        <w:jc w:val="both"/>
      </w:pPr>
      <w:r w:rsidRPr="00FF4335">
        <w:tab/>
      </w:r>
      <w:r>
        <w:t>4</w:t>
      </w:r>
      <w:r w:rsidRPr="00FF4335">
        <w:t xml:space="preserve">. Настоящее постановление применяется к правоотношениям, возникающим при составлении и исполнении бюджета </w:t>
      </w:r>
      <w:r>
        <w:t xml:space="preserve">Ивановского </w:t>
      </w:r>
      <w:r w:rsidRPr="00FF4335">
        <w:t>сельсовета на 202</w:t>
      </w:r>
      <w:r>
        <w:t>4</w:t>
      </w:r>
      <w:r w:rsidRPr="00FF4335">
        <w:t xml:space="preserve"> год. </w:t>
      </w:r>
    </w:p>
    <w:p w:rsidR="002C5118" w:rsidRPr="00FF4335" w:rsidRDefault="002C5118" w:rsidP="002C5118">
      <w:pPr>
        <w:jc w:val="both"/>
      </w:pPr>
      <w:r w:rsidRPr="00FF4335">
        <w:tab/>
      </w:r>
    </w:p>
    <w:p w:rsidR="002C5118" w:rsidRPr="00FF4335" w:rsidRDefault="002C5118" w:rsidP="002C5118">
      <w:pPr>
        <w:jc w:val="both"/>
      </w:pPr>
    </w:p>
    <w:p w:rsidR="002C5118" w:rsidRPr="00FF4335" w:rsidRDefault="002C5118" w:rsidP="002C5118">
      <w:pPr>
        <w:jc w:val="both"/>
      </w:pPr>
      <w:r w:rsidRPr="00FF4335">
        <w:t xml:space="preserve">Глава сельсовета                                                            </w:t>
      </w:r>
      <w:r>
        <w:t xml:space="preserve">                  </w:t>
      </w:r>
      <w:proofErr w:type="spellStart"/>
      <w:r>
        <w:t>Н.А.Шатаева</w:t>
      </w:r>
      <w:proofErr w:type="spellEnd"/>
    </w:p>
    <w:p w:rsidR="002C5118" w:rsidRPr="00FF4335" w:rsidRDefault="002C5118" w:rsidP="002C5118">
      <w:pPr>
        <w:jc w:val="both"/>
      </w:pPr>
    </w:p>
    <w:p w:rsidR="002C5118" w:rsidRPr="00FF4335" w:rsidRDefault="002C5118" w:rsidP="002C5118">
      <w:pPr>
        <w:jc w:val="both"/>
      </w:pPr>
    </w:p>
    <w:p w:rsidR="002C5118" w:rsidRPr="00FF4335" w:rsidRDefault="002C5118" w:rsidP="002C5118">
      <w:pPr>
        <w:jc w:val="both"/>
      </w:pPr>
    </w:p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Default="002C5118" w:rsidP="002C5118"/>
    <w:p w:rsidR="002C5118" w:rsidRDefault="002C5118" w:rsidP="002C5118"/>
    <w:p w:rsidR="002C5118" w:rsidRDefault="002C5118" w:rsidP="002C5118"/>
    <w:p w:rsidR="002C5118" w:rsidRDefault="002C5118" w:rsidP="002C5118"/>
    <w:p w:rsidR="002C5118" w:rsidRDefault="002C5118" w:rsidP="002C5118"/>
    <w:p w:rsidR="002C5118" w:rsidRDefault="002C5118" w:rsidP="002C5118"/>
    <w:p w:rsidR="002C5118" w:rsidRPr="00FF4335" w:rsidRDefault="002C5118" w:rsidP="002C5118"/>
    <w:p w:rsidR="002C5118" w:rsidRPr="00FF4335" w:rsidRDefault="002C5118" w:rsidP="002C5118">
      <w:pPr>
        <w:jc w:val="right"/>
      </w:pPr>
      <w:r w:rsidRPr="00FF4335">
        <w:t xml:space="preserve">Приложение 1 </w:t>
      </w:r>
    </w:p>
    <w:p w:rsidR="002C5118" w:rsidRPr="00FF4335" w:rsidRDefault="002C5118" w:rsidP="002C5118">
      <w:pPr>
        <w:jc w:val="right"/>
      </w:pPr>
      <w:r w:rsidRPr="00FF4335">
        <w:t>к постановлению Администрации</w:t>
      </w:r>
    </w:p>
    <w:p w:rsidR="002C5118" w:rsidRPr="00FF4335" w:rsidRDefault="002C5118" w:rsidP="002C5118">
      <w:pPr>
        <w:jc w:val="right"/>
      </w:pPr>
      <w:r>
        <w:t>Ивановского</w:t>
      </w:r>
      <w:r w:rsidRPr="00FF4335">
        <w:t xml:space="preserve"> сельсовета</w:t>
      </w:r>
    </w:p>
    <w:p w:rsidR="002C5118" w:rsidRPr="00FF4335" w:rsidRDefault="002C5118" w:rsidP="002C5118">
      <w:pPr>
        <w:jc w:val="right"/>
      </w:pPr>
      <w:r w:rsidRPr="00FF4335">
        <w:t xml:space="preserve"> Курьинского района </w:t>
      </w:r>
    </w:p>
    <w:p w:rsidR="002C5118" w:rsidRPr="00FF4335" w:rsidRDefault="002C5118" w:rsidP="002C5118">
      <w:pPr>
        <w:jc w:val="right"/>
      </w:pPr>
      <w:r w:rsidRPr="00FF4335">
        <w:t>от 2</w:t>
      </w:r>
      <w:r>
        <w:t>5</w:t>
      </w:r>
      <w:r w:rsidRPr="00FF4335">
        <w:t xml:space="preserve"> декабря 202</w:t>
      </w:r>
      <w:r>
        <w:t>3</w:t>
      </w:r>
      <w:r w:rsidRPr="00FF4335">
        <w:t xml:space="preserve"> г. № </w:t>
      </w:r>
      <w:r>
        <w:t>11</w:t>
      </w:r>
      <w:r w:rsidRPr="00FF4335">
        <w:rPr>
          <w:color w:val="FF0000"/>
        </w:rPr>
        <w:t xml:space="preserve"> </w:t>
      </w:r>
    </w:p>
    <w:p w:rsidR="002C5118" w:rsidRPr="00FF4335" w:rsidRDefault="002C5118" w:rsidP="002C5118">
      <w:pPr>
        <w:jc w:val="center"/>
      </w:pPr>
    </w:p>
    <w:p w:rsidR="002C5118" w:rsidRPr="00FF4335" w:rsidRDefault="002C5118" w:rsidP="002C5118">
      <w:pPr>
        <w:pStyle w:val="22"/>
        <w:tabs>
          <w:tab w:val="left" w:pos="7180"/>
        </w:tabs>
        <w:suppressAutoHyphens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2C5118" w:rsidRPr="00FF4335" w:rsidRDefault="002C5118" w:rsidP="002C5118">
      <w:pPr>
        <w:pStyle w:val="22"/>
        <w:tabs>
          <w:tab w:val="left" w:pos="7180"/>
        </w:tabs>
        <w:suppressAutoHyphens/>
        <w:spacing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FF4335">
        <w:rPr>
          <w:rFonts w:ascii="Times New Roman" w:hAnsi="Times New Roman"/>
          <w:sz w:val="24"/>
          <w:szCs w:val="24"/>
        </w:rPr>
        <w:t>Перечень главных администраторов доходов бюджета</w:t>
      </w:r>
    </w:p>
    <w:p w:rsidR="002C5118" w:rsidRPr="00FF4335" w:rsidRDefault="002C5118" w:rsidP="002C5118">
      <w:pPr>
        <w:pStyle w:val="22"/>
        <w:tabs>
          <w:tab w:val="left" w:pos="7180"/>
        </w:tabs>
        <w:suppressAutoHyphens/>
        <w:spacing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Ивановского</w:t>
      </w:r>
      <w:r w:rsidRPr="00FF4335">
        <w:rPr>
          <w:rFonts w:ascii="Times New Roman" w:hAnsi="Times New Roman"/>
          <w:sz w:val="24"/>
          <w:szCs w:val="24"/>
        </w:rPr>
        <w:t xml:space="preserve"> сельсовета</w:t>
      </w:r>
      <w:r w:rsidRPr="00FF4335">
        <w:rPr>
          <w:sz w:val="24"/>
          <w:szCs w:val="24"/>
        </w:rPr>
        <w:t xml:space="preserve"> </w:t>
      </w:r>
    </w:p>
    <w:p w:rsidR="002C5118" w:rsidRPr="00FF4335" w:rsidRDefault="002C5118" w:rsidP="002C5118">
      <w:pPr>
        <w:pStyle w:val="22"/>
        <w:tabs>
          <w:tab w:val="left" w:pos="7180"/>
        </w:tabs>
        <w:suppressAutoHyphens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10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14"/>
        <w:gridCol w:w="2694"/>
        <w:gridCol w:w="6072"/>
        <w:gridCol w:w="23"/>
      </w:tblGrid>
      <w:tr w:rsidR="002C5118" w:rsidRPr="00FF4335" w:rsidTr="00A73177">
        <w:trPr>
          <w:gridAfter w:val="1"/>
          <w:wAfter w:w="23" w:type="dxa"/>
          <w:trHeight w:val="238"/>
        </w:trPr>
        <w:tc>
          <w:tcPr>
            <w:tcW w:w="4008" w:type="dxa"/>
            <w:gridSpan w:val="2"/>
          </w:tcPr>
          <w:p w:rsidR="002C5118" w:rsidRPr="00FF4335" w:rsidRDefault="002C5118" w:rsidP="00A73177">
            <w:pPr>
              <w:pStyle w:val="22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4335">
              <w:rPr>
                <w:rFonts w:ascii="Times New Roman" w:hAnsi="Times New Roman"/>
                <w:sz w:val="24"/>
                <w:szCs w:val="24"/>
              </w:rPr>
              <w:t>Код бюджетной классификации Российской Федерации</w:t>
            </w:r>
          </w:p>
        </w:tc>
        <w:tc>
          <w:tcPr>
            <w:tcW w:w="6072" w:type="dxa"/>
            <w:vMerge w:val="restart"/>
          </w:tcPr>
          <w:p w:rsidR="002C5118" w:rsidRPr="00FF4335" w:rsidRDefault="002C5118" w:rsidP="00A73177">
            <w:pPr>
              <w:pStyle w:val="22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4335">
              <w:rPr>
                <w:rFonts w:ascii="Times New Roman" w:hAnsi="Times New Roman"/>
                <w:sz w:val="24"/>
                <w:szCs w:val="24"/>
              </w:rPr>
              <w:t>Наименование главного а</w:t>
            </w:r>
            <w:r>
              <w:rPr>
                <w:rFonts w:ascii="Times New Roman" w:hAnsi="Times New Roman"/>
                <w:sz w:val="24"/>
                <w:szCs w:val="24"/>
              </w:rPr>
              <w:t>дминистратора доходов бюджета Ивановского</w:t>
            </w:r>
            <w:r w:rsidRPr="00FF4335">
              <w:rPr>
                <w:rFonts w:ascii="Times New Roman" w:hAnsi="Times New Roman"/>
                <w:sz w:val="24"/>
                <w:szCs w:val="24"/>
              </w:rPr>
              <w:t xml:space="preserve"> сельсовета, наименование кода вида (подвид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а) доходов бюджета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Ивановского</w:t>
            </w:r>
            <w:r w:rsidRPr="00FF4335">
              <w:rPr>
                <w:rFonts w:ascii="Times New Roman" w:hAnsi="Times New Roman"/>
                <w:sz w:val="24"/>
                <w:szCs w:val="24"/>
              </w:rPr>
              <w:t>сельсовета</w:t>
            </w:r>
            <w:proofErr w:type="spellEnd"/>
          </w:p>
        </w:tc>
      </w:tr>
      <w:tr w:rsidR="002C5118" w:rsidRPr="00FF4335" w:rsidTr="00A73177">
        <w:trPr>
          <w:gridAfter w:val="1"/>
          <w:wAfter w:w="23" w:type="dxa"/>
          <w:trHeight w:val="275"/>
        </w:trPr>
        <w:tc>
          <w:tcPr>
            <w:tcW w:w="1314" w:type="dxa"/>
          </w:tcPr>
          <w:p w:rsidR="002C5118" w:rsidRPr="00FF4335" w:rsidRDefault="002C5118" w:rsidP="00A73177">
            <w:pPr>
              <w:pStyle w:val="22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4335">
              <w:rPr>
                <w:rFonts w:ascii="Times New Roman" w:hAnsi="Times New Roman"/>
                <w:sz w:val="24"/>
                <w:szCs w:val="24"/>
              </w:rPr>
              <w:t>Главного администратора доходов бюджета поселения</w:t>
            </w:r>
          </w:p>
        </w:tc>
        <w:tc>
          <w:tcPr>
            <w:tcW w:w="2694" w:type="dxa"/>
          </w:tcPr>
          <w:p w:rsidR="002C5118" w:rsidRPr="00FF4335" w:rsidRDefault="002C5118" w:rsidP="00A73177">
            <w:pPr>
              <w:pStyle w:val="22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4335">
              <w:rPr>
                <w:rFonts w:ascii="Times New Roman" w:hAnsi="Times New Roman"/>
                <w:sz w:val="24"/>
                <w:szCs w:val="24"/>
              </w:rPr>
              <w:t>вида (подвида) доходов бюджета поселения</w:t>
            </w:r>
          </w:p>
        </w:tc>
        <w:tc>
          <w:tcPr>
            <w:tcW w:w="6072" w:type="dxa"/>
            <w:vMerge/>
          </w:tcPr>
          <w:p w:rsidR="002C5118" w:rsidRPr="00FF4335" w:rsidRDefault="002C5118" w:rsidP="00A73177">
            <w:pPr>
              <w:pStyle w:val="22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5118" w:rsidRPr="00FF4335" w:rsidTr="00A73177"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pStyle w:val="1"/>
              <w:tabs>
                <w:tab w:val="left" w:pos="7180"/>
              </w:tabs>
              <w:suppressAutoHyphens/>
              <w:jc w:val="center"/>
              <w:rPr>
                <w:b/>
                <w:sz w:val="24"/>
                <w:szCs w:val="24"/>
              </w:rPr>
            </w:pPr>
            <w:r w:rsidRPr="00FF4335"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118" w:rsidRPr="00FF4335" w:rsidRDefault="002C5118" w:rsidP="00A73177">
            <w:pPr>
              <w:pStyle w:val="1"/>
              <w:tabs>
                <w:tab w:val="left" w:pos="7180"/>
              </w:tabs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pStyle w:val="1"/>
              <w:tabs>
                <w:tab w:val="left" w:pos="7180"/>
              </w:tabs>
              <w:suppressAutoHyphens/>
              <w:jc w:val="center"/>
              <w:rPr>
                <w:b/>
                <w:sz w:val="24"/>
                <w:szCs w:val="24"/>
              </w:rPr>
            </w:pPr>
            <w:proofErr w:type="spellStart"/>
            <w:r w:rsidRPr="00FF4335">
              <w:rPr>
                <w:b/>
                <w:sz w:val="24"/>
                <w:szCs w:val="24"/>
              </w:rPr>
              <w:t>Администрация</w:t>
            </w:r>
            <w:r>
              <w:rPr>
                <w:b/>
                <w:sz w:val="24"/>
                <w:szCs w:val="24"/>
              </w:rPr>
              <w:t>Ивановского</w:t>
            </w:r>
            <w:proofErr w:type="spellEnd"/>
            <w:r w:rsidRPr="00FF4335">
              <w:rPr>
                <w:b/>
                <w:sz w:val="24"/>
                <w:szCs w:val="24"/>
              </w:rPr>
              <w:t xml:space="preserve"> сельсовета </w:t>
            </w:r>
            <w:proofErr w:type="spellStart"/>
            <w:r w:rsidRPr="00FF4335">
              <w:rPr>
                <w:b/>
                <w:sz w:val="24"/>
                <w:szCs w:val="24"/>
              </w:rPr>
              <w:t>Курьинского</w:t>
            </w:r>
            <w:proofErr w:type="spellEnd"/>
            <w:r w:rsidRPr="00FF4335">
              <w:rPr>
                <w:b/>
                <w:sz w:val="24"/>
                <w:szCs w:val="24"/>
              </w:rPr>
              <w:t xml:space="preserve"> района Алтайского края</w:t>
            </w:r>
          </w:p>
        </w:tc>
      </w:tr>
      <w:tr w:rsidR="002C5118" w:rsidRPr="00FF4335" w:rsidTr="00A73177"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jc w:val="center"/>
            </w:pPr>
            <w:r w:rsidRPr="00FF4335">
              <w:t>303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keepNext/>
              <w:keepLines/>
              <w:suppressAutoHyphens/>
              <w:jc w:val="center"/>
              <w:rPr>
                <w:bCs/>
                <w:snapToGrid w:val="0"/>
              </w:rPr>
            </w:pPr>
            <w:r w:rsidRPr="00FF4335">
              <w:rPr>
                <w:bCs/>
                <w:snapToGrid w:val="0"/>
              </w:rPr>
              <w:t>1 11 05025 10 0000 120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FF4335"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2C5118" w:rsidRPr="00FF4335" w:rsidTr="00A73177"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jc w:val="center"/>
            </w:pPr>
            <w:r w:rsidRPr="00FF4335">
              <w:t>303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keepNext/>
              <w:keepLines/>
              <w:suppressAutoHyphens/>
              <w:jc w:val="center"/>
              <w:rPr>
                <w:bCs/>
                <w:snapToGrid w:val="0"/>
              </w:rPr>
            </w:pPr>
            <w:r w:rsidRPr="00FF4335">
              <w:rPr>
                <w:bCs/>
                <w:snapToGrid w:val="0"/>
              </w:rPr>
              <w:t>1 11 05035 10 0000 120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autoSpaceDE w:val="0"/>
              <w:autoSpaceDN w:val="0"/>
              <w:adjustRightInd w:val="0"/>
              <w:jc w:val="both"/>
            </w:pPr>
            <w:r w:rsidRPr="00FF4335"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2C5118" w:rsidRPr="00FF4335" w:rsidTr="00A73177"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jc w:val="center"/>
            </w:pPr>
            <w:r w:rsidRPr="00FF4335">
              <w:t>303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keepNext/>
              <w:keepLines/>
              <w:suppressAutoHyphens/>
              <w:jc w:val="center"/>
              <w:rPr>
                <w:bCs/>
                <w:snapToGrid w:val="0"/>
              </w:rPr>
            </w:pPr>
            <w:r w:rsidRPr="00FF4335">
              <w:rPr>
                <w:bCs/>
                <w:snapToGrid w:val="0"/>
              </w:rPr>
              <w:t>1 13 02065 10 0000 130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autoSpaceDE w:val="0"/>
              <w:autoSpaceDN w:val="0"/>
              <w:adjustRightInd w:val="0"/>
              <w:jc w:val="both"/>
            </w:pPr>
            <w:r w:rsidRPr="00FF4335"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</w:tr>
      <w:tr w:rsidR="002C5118" w:rsidRPr="00FF4335" w:rsidTr="00A73177"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jc w:val="center"/>
            </w:pPr>
            <w:r>
              <w:t>303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keepNext/>
              <w:keepLines/>
              <w:suppressAutoHyphens/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1 13 029995 10 0000 130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autoSpaceDE w:val="0"/>
              <w:autoSpaceDN w:val="0"/>
              <w:adjustRightInd w:val="0"/>
              <w:jc w:val="both"/>
            </w:pPr>
            <w:r>
              <w:t>Прочие доходы от компенсации затрат бюджетов поселения</w:t>
            </w:r>
          </w:p>
        </w:tc>
      </w:tr>
      <w:tr w:rsidR="002C5118" w:rsidRPr="00FF4335" w:rsidTr="00A73177"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keepNext/>
              <w:keepLines/>
              <w:suppressAutoHyphens/>
              <w:jc w:val="center"/>
              <w:rPr>
                <w:bCs/>
                <w:snapToGrid w:val="0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autoSpaceDE w:val="0"/>
              <w:autoSpaceDN w:val="0"/>
              <w:adjustRightInd w:val="0"/>
              <w:jc w:val="both"/>
            </w:pPr>
          </w:p>
        </w:tc>
      </w:tr>
      <w:tr w:rsidR="002C5118" w:rsidRPr="00FF4335" w:rsidTr="00A73177"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jc w:val="center"/>
            </w:pPr>
            <w:r w:rsidRPr="00FF4335">
              <w:t>303</w:t>
            </w:r>
          </w:p>
          <w:p w:rsidR="002C5118" w:rsidRPr="00FF4335" w:rsidRDefault="002C5118" w:rsidP="00A73177">
            <w:pPr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keepNext/>
              <w:keepLines/>
              <w:suppressAutoHyphens/>
              <w:jc w:val="center"/>
              <w:rPr>
                <w:bCs/>
                <w:snapToGrid w:val="0"/>
              </w:rPr>
            </w:pPr>
            <w:r w:rsidRPr="00FF4335">
              <w:rPr>
                <w:bCs/>
                <w:snapToGrid w:val="0"/>
              </w:rPr>
              <w:t>1 16 07090 10 0000 130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autoSpaceDE w:val="0"/>
              <w:autoSpaceDN w:val="0"/>
              <w:adjustRightInd w:val="0"/>
              <w:jc w:val="both"/>
            </w:pPr>
            <w:r w:rsidRPr="00FF4335"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сельского поселения</w:t>
            </w:r>
          </w:p>
        </w:tc>
      </w:tr>
      <w:tr w:rsidR="002C5118" w:rsidRPr="00FF4335" w:rsidTr="00A73177">
        <w:trPr>
          <w:trHeight w:val="55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jc w:val="center"/>
            </w:pPr>
            <w:r w:rsidRPr="00FF4335">
              <w:t>303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keepNext/>
              <w:keepLines/>
              <w:suppressAutoHyphens/>
              <w:jc w:val="center"/>
              <w:rPr>
                <w:bCs/>
                <w:snapToGrid w:val="0"/>
              </w:rPr>
            </w:pPr>
            <w:r w:rsidRPr="00FF4335">
              <w:rPr>
                <w:bCs/>
                <w:snapToGrid w:val="0"/>
              </w:rPr>
              <w:t>1 17 01050 10 0000 180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autoSpaceDE w:val="0"/>
              <w:autoSpaceDN w:val="0"/>
              <w:adjustRightInd w:val="0"/>
              <w:jc w:val="both"/>
            </w:pPr>
            <w:r w:rsidRPr="00FF4335">
              <w:t>Невыясненные поступления, зачисляемые в бюджеты сельских поселений</w:t>
            </w:r>
          </w:p>
        </w:tc>
      </w:tr>
      <w:tr w:rsidR="002C5118" w:rsidRPr="00FF4335" w:rsidTr="00A73177">
        <w:trPr>
          <w:trHeight w:val="55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jc w:val="center"/>
            </w:pPr>
            <w:r w:rsidRPr="00FF4335">
              <w:t>303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autoSpaceDE w:val="0"/>
              <w:autoSpaceDN w:val="0"/>
              <w:adjustRightInd w:val="0"/>
              <w:jc w:val="center"/>
              <w:rPr>
                <w:bCs/>
                <w:snapToGrid w:val="0"/>
              </w:rPr>
            </w:pPr>
            <w:r w:rsidRPr="00FF4335">
              <w:rPr>
                <w:bCs/>
                <w:snapToGrid w:val="0"/>
              </w:rPr>
              <w:t>1 17 05050 10 0000 180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autoSpaceDE w:val="0"/>
              <w:autoSpaceDN w:val="0"/>
              <w:adjustRightInd w:val="0"/>
              <w:jc w:val="both"/>
            </w:pPr>
            <w:r w:rsidRPr="00FF4335">
              <w:t>Прочие неналоговые доходы бюджетов сельских поселений</w:t>
            </w:r>
          </w:p>
        </w:tc>
      </w:tr>
      <w:tr w:rsidR="002C5118" w:rsidRPr="00FF4335" w:rsidTr="00A73177">
        <w:trPr>
          <w:trHeight w:val="55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jc w:val="center"/>
            </w:pPr>
            <w:r w:rsidRPr="00FF4335">
              <w:t>303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autoSpaceDE w:val="0"/>
              <w:autoSpaceDN w:val="0"/>
              <w:adjustRightInd w:val="0"/>
              <w:jc w:val="center"/>
              <w:rPr>
                <w:bCs/>
                <w:snapToGrid w:val="0"/>
              </w:rPr>
            </w:pPr>
            <w:r w:rsidRPr="00FF4335">
              <w:rPr>
                <w:bCs/>
                <w:snapToGrid w:val="0"/>
              </w:rPr>
              <w:t>1 17 15030 10 0000 150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autoSpaceDE w:val="0"/>
              <w:autoSpaceDN w:val="0"/>
              <w:adjustRightInd w:val="0"/>
              <w:jc w:val="both"/>
            </w:pPr>
            <w:r w:rsidRPr="00FF4335">
              <w:t>Инициативные платежи, зачисляемые в бюджеты сельских поселений</w:t>
            </w:r>
          </w:p>
        </w:tc>
      </w:tr>
      <w:tr w:rsidR="002C5118" w:rsidRPr="00FF4335" w:rsidTr="00A73177">
        <w:trPr>
          <w:trHeight w:val="55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jc w:val="center"/>
            </w:pPr>
            <w:r w:rsidRPr="00FF4335">
              <w:lastRenderedPageBreak/>
              <w:t>303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autoSpaceDE w:val="0"/>
              <w:autoSpaceDN w:val="0"/>
              <w:adjustRightInd w:val="0"/>
              <w:jc w:val="center"/>
              <w:rPr>
                <w:bCs/>
                <w:snapToGrid w:val="0"/>
              </w:rPr>
            </w:pPr>
            <w:r w:rsidRPr="00FF4335">
              <w:rPr>
                <w:bCs/>
                <w:snapToGrid w:val="0"/>
              </w:rPr>
              <w:t>2 02 16001 10 0000 150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autoSpaceDE w:val="0"/>
              <w:autoSpaceDN w:val="0"/>
              <w:adjustRightInd w:val="0"/>
              <w:jc w:val="both"/>
            </w:pPr>
            <w:r w:rsidRPr="00FF4335"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</w:tr>
      <w:tr w:rsidR="002C5118" w:rsidRPr="00FF4335" w:rsidTr="00A73177">
        <w:trPr>
          <w:trHeight w:val="55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jc w:val="center"/>
            </w:pPr>
            <w:r w:rsidRPr="00FF4335">
              <w:t>303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autoSpaceDE w:val="0"/>
              <w:autoSpaceDN w:val="0"/>
              <w:adjustRightInd w:val="0"/>
              <w:jc w:val="center"/>
              <w:rPr>
                <w:bCs/>
                <w:snapToGrid w:val="0"/>
              </w:rPr>
            </w:pPr>
            <w:r w:rsidRPr="00FF4335">
              <w:rPr>
                <w:bCs/>
                <w:snapToGrid w:val="0"/>
              </w:rPr>
              <w:t>2 02 29999 10 0000 150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autoSpaceDE w:val="0"/>
              <w:autoSpaceDN w:val="0"/>
              <w:adjustRightInd w:val="0"/>
              <w:jc w:val="both"/>
            </w:pPr>
            <w:r w:rsidRPr="00FF4335">
              <w:t>Прочие субсидии бюджетам сельских поселений</w:t>
            </w:r>
          </w:p>
        </w:tc>
      </w:tr>
      <w:tr w:rsidR="002C5118" w:rsidRPr="00FF4335" w:rsidTr="00A73177">
        <w:trPr>
          <w:trHeight w:val="55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jc w:val="center"/>
            </w:pPr>
            <w:r w:rsidRPr="00FF4335">
              <w:t>303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autoSpaceDE w:val="0"/>
              <w:autoSpaceDN w:val="0"/>
              <w:adjustRightInd w:val="0"/>
              <w:jc w:val="center"/>
            </w:pPr>
            <w:r w:rsidRPr="00FF4335">
              <w:rPr>
                <w:bCs/>
                <w:snapToGrid w:val="0"/>
              </w:rPr>
              <w:t>2 02 35118 10 0000 150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autoSpaceDE w:val="0"/>
              <w:autoSpaceDN w:val="0"/>
              <w:adjustRightInd w:val="0"/>
              <w:jc w:val="both"/>
            </w:pPr>
            <w:r w:rsidRPr="00FF4335">
              <w:t>Субвенции бюджетам на осуществление первичного воинского учета органами местного самоуправления поселений</w:t>
            </w:r>
          </w:p>
        </w:tc>
      </w:tr>
      <w:tr w:rsidR="002C5118" w:rsidRPr="00FF4335" w:rsidTr="00A73177">
        <w:trPr>
          <w:trHeight w:val="55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jc w:val="center"/>
            </w:pPr>
            <w:r w:rsidRPr="00FF4335">
              <w:t>303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autoSpaceDE w:val="0"/>
              <w:autoSpaceDN w:val="0"/>
              <w:adjustRightInd w:val="0"/>
              <w:jc w:val="center"/>
            </w:pPr>
            <w:r w:rsidRPr="00FF4335">
              <w:rPr>
                <w:bCs/>
                <w:snapToGrid w:val="0"/>
              </w:rPr>
              <w:t>2 02 40014 10 0000 150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autoSpaceDE w:val="0"/>
              <w:autoSpaceDN w:val="0"/>
              <w:adjustRightInd w:val="0"/>
              <w:jc w:val="both"/>
            </w:pPr>
            <w:r w:rsidRPr="00FF4335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2C5118" w:rsidRPr="00FF4335" w:rsidTr="00A73177">
        <w:trPr>
          <w:trHeight w:val="55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jc w:val="center"/>
            </w:pPr>
            <w:r w:rsidRPr="00FF4335">
              <w:t>303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autoSpaceDE w:val="0"/>
              <w:autoSpaceDN w:val="0"/>
              <w:adjustRightInd w:val="0"/>
              <w:jc w:val="center"/>
            </w:pPr>
            <w:r w:rsidRPr="00FF4335">
              <w:rPr>
                <w:bCs/>
                <w:snapToGrid w:val="0"/>
              </w:rPr>
              <w:t>2 02 49999 10 0000 150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autoSpaceDE w:val="0"/>
              <w:autoSpaceDN w:val="0"/>
              <w:adjustRightInd w:val="0"/>
              <w:jc w:val="both"/>
            </w:pPr>
            <w:r w:rsidRPr="00FF4335">
              <w:t>Прочие межбюджетные трансферты, передаваемые бюджетам сельских поселений</w:t>
            </w:r>
          </w:p>
        </w:tc>
      </w:tr>
      <w:tr w:rsidR="002C5118" w:rsidRPr="00FF4335" w:rsidTr="00A73177">
        <w:trPr>
          <w:trHeight w:val="55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jc w:val="center"/>
            </w:pPr>
            <w:r w:rsidRPr="00FF4335">
              <w:t>303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keepNext/>
              <w:keepLines/>
              <w:suppressAutoHyphens/>
              <w:jc w:val="center"/>
              <w:rPr>
                <w:rFonts w:cs="Calibri"/>
              </w:rPr>
            </w:pPr>
            <w:r w:rsidRPr="00FF4335">
              <w:rPr>
                <w:bCs/>
                <w:snapToGrid w:val="0"/>
              </w:rPr>
              <w:t>2 04 05099 10 0000 150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autoSpaceDE w:val="0"/>
              <w:autoSpaceDN w:val="0"/>
              <w:adjustRightInd w:val="0"/>
              <w:jc w:val="both"/>
            </w:pPr>
            <w:r w:rsidRPr="00FF4335">
              <w:t>Прочие безвозмездные поступления от негосударственных организаций в бюджеты сельских поселений</w:t>
            </w:r>
          </w:p>
        </w:tc>
      </w:tr>
      <w:tr w:rsidR="002C5118" w:rsidRPr="00FF4335" w:rsidTr="00A73177">
        <w:trPr>
          <w:trHeight w:val="55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jc w:val="center"/>
            </w:pPr>
            <w:r w:rsidRPr="00FF4335">
              <w:t>303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keepNext/>
              <w:keepLines/>
              <w:suppressAutoHyphens/>
              <w:jc w:val="center"/>
              <w:rPr>
                <w:bCs/>
                <w:snapToGrid w:val="0"/>
              </w:rPr>
            </w:pPr>
            <w:r w:rsidRPr="00FF4335">
              <w:rPr>
                <w:bCs/>
                <w:snapToGrid w:val="0"/>
              </w:rPr>
              <w:t>2 07 05030 10 0000 150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autoSpaceDE w:val="0"/>
              <w:autoSpaceDN w:val="0"/>
              <w:adjustRightInd w:val="0"/>
              <w:jc w:val="both"/>
            </w:pPr>
            <w:r w:rsidRPr="00FF4335">
              <w:t>Прочие безвозмездные поступления в бюджеты сельских поселений</w:t>
            </w:r>
          </w:p>
        </w:tc>
      </w:tr>
      <w:tr w:rsidR="002C5118" w:rsidRPr="00FF4335" w:rsidTr="00A73177">
        <w:trPr>
          <w:trHeight w:val="55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jc w:val="center"/>
            </w:pPr>
            <w:r w:rsidRPr="00FF4335">
              <w:t>303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keepNext/>
              <w:keepLines/>
              <w:suppressAutoHyphens/>
              <w:jc w:val="center"/>
              <w:rPr>
                <w:rFonts w:cs="Calibri"/>
              </w:rPr>
            </w:pPr>
            <w:r w:rsidRPr="00FF4335">
              <w:rPr>
                <w:bCs/>
                <w:snapToGrid w:val="0"/>
              </w:rPr>
              <w:t>2 08 05000 10 0000 150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118" w:rsidRPr="00FF4335" w:rsidRDefault="002C5118" w:rsidP="00A73177">
            <w:pPr>
              <w:autoSpaceDE w:val="0"/>
              <w:autoSpaceDN w:val="0"/>
              <w:adjustRightInd w:val="0"/>
              <w:jc w:val="both"/>
            </w:pPr>
            <w:r w:rsidRPr="00FF4335"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2C5118" w:rsidRPr="00FF4335" w:rsidRDefault="002C5118" w:rsidP="002C5118">
      <w:pPr>
        <w:jc w:val="center"/>
      </w:pPr>
    </w:p>
    <w:p w:rsidR="002C5118" w:rsidRPr="00FF4335" w:rsidRDefault="002C5118" w:rsidP="002C5118">
      <w:pPr>
        <w:keepNext/>
        <w:keepLines/>
        <w:jc w:val="center"/>
      </w:pPr>
    </w:p>
    <w:p w:rsidR="002C5118" w:rsidRPr="00FF4335" w:rsidRDefault="002C5118" w:rsidP="002C5118">
      <w:pPr>
        <w:keepNext/>
        <w:keepLines/>
        <w:jc w:val="center"/>
      </w:pPr>
    </w:p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>
      <w:pPr>
        <w:jc w:val="right"/>
      </w:pPr>
    </w:p>
    <w:p w:rsidR="002C5118" w:rsidRPr="00FF4335" w:rsidRDefault="002C5118" w:rsidP="002C5118">
      <w:pPr>
        <w:jc w:val="right"/>
      </w:pPr>
    </w:p>
    <w:p w:rsidR="002C5118" w:rsidRPr="00FF4335" w:rsidRDefault="002C5118" w:rsidP="002C5118">
      <w:pPr>
        <w:jc w:val="right"/>
      </w:pPr>
    </w:p>
    <w:p w:rsidR="002C5118" w:rsidRPr="00FF4335" w:rsidRDefault="002C5118" w:rsidP="002C5118">
      <w:pPr>
        <w:jc w:val="right"/>
      </w:pPr>
    </w:p>
    <w:p w:rsidR="002C5118" w:rsidRPr="00FF4335" w:rsidRDefault="002C5118" w:rsidP="002C5118">
      <w:pPr>
        <w:jc w:val="right"/>
      </w:pPr>
    </w:p>
    <w:p w:rsidR="002C5118" w:rsidRPr="00FF4335" w:rsidRDefault="002C5118" w:rsidP="002C5118">
      <w:pPr>
        <w:jc w:val="right"/>
      </w:pPr>
    </w:p>
    <w:p w:rsidR="002C5118" w:rsidRPr="00FF4335" w:rsidRDefault="002C5118" w:rsidP="002C5118">
      <w:pPr>
        <w:jc w:val="right"/>
      </w:pPr>
    </w:p>
    <w:p w:rsidR="002C5118" w:rsidRPr="00FF4335" w:rsidRDefault="002C5118" w:rsidP="002C5118">
      <w:pPr>
        <w:jc w:val="right"/>
      </w:pPr>
    </w:p>
    <w:p w:rsidR="002C5118" w:rsidRPr="00FF4335" w:rsidRDefault="002C5118" w:rsidP="002C5118">
      <w:pPr>
        <w:jc w:val="right"/>
      </w:pPr>
    </w:p>
    <w:p w:rsidR="002C5118" w:rsidRPr="00FF4335" w:rsidRDefault="002C5118" w:rsidP="002C5118">
      <w:pPr>
        <w:jc w:val="right"/>
      </w:pPr>
    </w:p>
    <w:p w:rsidR="002C5118" w:rsidRPr="00FF4335" w:rsidRDefault="002C5118" w:rsidP="002C5118">
      <w:pPr>
        <w:jc w:val="right"/>
      </w:pPr>
    </w:p>
    <w:p w:rsidR="002C5118" w:rsidRPr="00FF4335" w:rsidRDefault="002C5118" w:rsidP="002C5118">
      <w:pPr>
        <w:jc w:val="right"/>
      </w:pPr>
    </w:p>
    <w:p w:rsidR="002C5118" w:rsidRPr="00FF4335" w:rsidRDefault="002C5118" w:rsidP="002C5118">
      <w:pPr>
        <w:jc w:val="right"/>
      </w:pPr>
    </w:p>
    <w:p w:rsidR="002C5118" w:rsidRPr="00FF4335" w:rsidRDefault="002C5118" w:rsidP="002C5118">
      <w:pPr>
        <w:jc w:val="right"/>
      </w:pPr>
    </w:p>
    <w:p w:rsidR="002C5118" w:rsidRPr="00FF4335" w:rsidRDefault="002C5118" w:rsidP="002C5118">
      <w:pPr>
        <w:jc w:val="right"/>
      </w:pPr>
    </w:p>
    <w:p w:rsidR="002C5118" w:rsidRDefault="002C5118" w:rsidP="002C5118"/>
    <w:p w:rsidR="002C5118" w:rsidRDefault="002C5118" w:rsidP="002C5118">
      <w:pPr>
        <w:jc w:val="right"/>
      </w:pPr>
    </w:p>
    <w:p w:rsidR="002C5118" w:rsidRDefault="002C5118" w:rsidP="002C5118">
      <w:pPr>
        <w:jc w:val="right"/>
      </w:pPr>
    </w:p>
    <w:p w:rsidR="002C5118" w:rsidRDefault="002C5118" w:rsidP="002C5118">
      <w:pPr>
        <w:jc w:val="right"/>
      </w:pPr>
    </w:p>
    <w:p w:rsidR="002C5118" w:rsidRDefault="002C5118" w:rsidP="002C5118">
      <w:pPr>
        <w:jc w:val="right"/>
      </w:pPr>
    </w:p>
    <w:p w:rsidR="002C5118" w:rsidRPr="00FF4335" w:rsidRDefault="002C5118" w:rsidP="002C5118">
      <w:pPr>
        <w:jc w:val="right"/>
      </w:pPr>
    </w:p>
    <w:p w:rsidR="002C5118" w:rsidRPr="00FF4335" w:rsidRDefault="002C5118" w:rsidP="002C5118">
      <w:pPr>
        <w:jc w:val="right"/>
      </w:pPr>
      <w:r w:rsidRPr="00FF4335">
        <w:t xml:space="preserve">Приложение 2 </w:t>
      </w:r>
    </w:p>
    <w:p w:rsidR="002C5118" w:rsidRPr="00FF4335" w:rsidRDefault="002C5118" w:rsidP="002C5118">
      <w:pPr>
        <w:jc w:val="right"/>
      </w:pPr>
      <w:r w:rsidRPr="00FF4335">
        <w:t>к постановлению Администрации</w:t>
      </w:r>
    </w:p>
    <w:p w:rsidR="002C5118" w:rsidRPr="00FF4335" w:rsidRDefault="002C5118" w:rsidP="002C5118">
      <w:pPr>
        <w:jc w:val="right"/>
      </w:pPr>
      <w:r>
        <w:t>Ивановского</w:t>
      </w:r>
      <w:r w:rsidRPr="00FF4335">
        <w:t xml:space="preserve"> сельсовета Курьинского района </w:t>
      </w:r>
    </w:p>
    <w:p w:rsidR="002C5118" w:rsidRPr="00FF4335" w:rsidRDefault="002C5118" w:rsidP="002C5118">
      <w:pPr>
        <w:jc w:val="right"/>
      </w:pPr>
      <w:r w:rsidRPr="00FF4335">
        <w:t>от 2</w:t>
      </w:r>
      <w:r>
        <w:t>5</w:t>
      </w:r>
      <w:r w:rsidRPr="00FF4335">
        <w:t xml:space="preserve"> декабря 202</w:t>
      </w:r>
      <w:r>
        <w:t>3</w:t>
      </w:r>
      <w:r w:rsidRPr="00FF4335">
        <w:t xml:space="preserve"> г. № </w:t>
      </w:r>
      <w:r>
        <w:t>11</w:t>
      </w:r>
    </w:p>
    <w:p w:rsidR="002C5118" w:rsidRPr="00FF4335" w:rsidRDefault="002C5118" w:rsidP="002C5118">
      <w:pPr>
        <w:suppressAutoHyphens/>
        <w:jc w:val="right"/>
      </w:pPr>
    </w:p>
    <w:p w:rsidR="002C5118" w:rsidRPr="00FF4335" w:rsidRDefault="002C5118" w:rsidP="002C5118">
      <w:pPr>
        <w:pStyle w:val="22"/>
        <w:tabs>
          <w:tab w:val="left" w:pos="7180"/>
        </w:tabs>
        <w:suppressAutoHyphens/>
        <w:spacing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FF4335">
        <w:rPr>
          <w:rFonts w:ascii="Times New Roman" w:hAnsi="Times New Roman"/>
          <w:sz w:val="24"/>
          <w:szCs w:val="24"/>
        </w:rPr>
        <w:t xml:space="preserve">Перечень главных </w:t>
      </w:r>
      <w:proofErr w:type="gramStart"/>
      <w:r w:rsidRPr="00FF4335">
        <w:rPr>
          <w:rFonts w:ascii="Times New Roman" w:hAnsi="Times New Roman"/>
          <w:sz w:val="24"/>
          <w:szCs w:val="24"/>
        </w:rPr>
        <w:t xml:space="preserve">администраторов источников финансирования дефицита бюджета </w:t>
      </w:r>
      <w:r>
        <w:rPr>
          <w:rFonts w:ascii="Times New Roman" w:hAnsi="Times New Roman"/>
          <w:sz w:val="24"/>
          <w:szCs w:val="24"/>
        </w:rPr>
        <w:t>Ивановского</w:t>
      </w:r>
      <w:r w:rsidRPr="00FF4335">
        <w:rPr>
          <w:rFonts w:ascii="Times New Roman" w:hAnsi="Times New Roman"/>
          <w:sz w:val="24"/>
          <w:szCs w:val="24"/>
        </w:rPr>
        <w:t xml:space="preserve"> сельсовета</w:t>
      </w:r>
      <w:proofErr w:type="gramEnd"/>
    </w:p>
    <w:p w:rsidR="002C5118" w:rsidRPr="00FF4335" w:rsidRDefault="002C5118" w:rsidP="002C5118">
      <w:pPr>
        <w:suppressAutoHyphens/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40"/>
        <w:gridCol w:w="2700"/>
        <w:gridCol w:w="5760"/>
      </w:tblGrid>
      <w:tr w:rsidR="002C5118" w:rsidRPr="00FF4335" w:rsidTr="00A73177">
        <w:trPr>
          <w:trHeight w:val="288"/>
        </w:trPr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118" w:rsidRPr="00FF4335" w:rsidRDefault="002C5118" w:rsidP="00A73177">
            <w:pPr>
              <w:pStyle w:val="22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4335">
              <w:rPr>
                <w:rFonts w:ascii="Times New Roman" w:hAnsi="Times New Roman"/>
                <w:sz w:val="24"/>
                <w:szCs w:val="24"/>
              </w:rPr>
              <w:t>Код бюджетной классификации Российской Федерации</w:t>
            </w:r>
          </w:p>
        </w:tc>
        <w:tc>
          <w:tcPr>
            <w:tcW w:w="57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5118" w:rsidRPr="00FF4335" w:rsidRDefault="002C5118" w:rsidP="00A73177">
            <w:pPr>
              <w:pStyle w:val="22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4335">
              <w:rPr>
                <w:rFonts w:ascii="Times New Roman" w:hAnsi="Times New Roman"/>
                <w:sz w:val="24"/>
                <w:szCs w:val="24"/>
              </w:rPr>
              <w:t xml:space="preserve">Наименование главного </w:t>
            </w:r>
            <w:proofErr w:type="gramStart"/>
            <w:r w:rsidRPr="00FF4335">
              <w:rPr>
                <w:rFonts w:ascii="Times New Roman" w:hAnsi="Times New Roman"/>
                <w:sz w:val="24"/>
                <w:szCs w:val="24"/>
              </w:rPr>
              <w:t>администратора источников финансирования дефицита бюджета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Ивановского</w:t>
            </w:r>
            <w:proofErr w:type="gramEnd"/>
            <w:r w:rsidRPr="00FF4335">
              <w:rPr>
                <w:rFonts w:ascii="Times New Roman" w:hAnsi="Times New Roman"/>
                <w:sz w:val="24"/>
                <w:szCs w:val="24"/>
              </w:rPr>
              <w:t xml:space="preserve"> сельсовета, наименование группы, подгруппы, статьи и вида источника финансирования дефицита бюджета </w:t>
            </w:r>
            <w:r>
              <w:rPr>
                <w:rFonts w:ascii="Times New Roman" w:hAnsi="Times New Roman"/>
                <w:sz w:val="24"/>
                <w:szCs w:val="24"/>
              </w:rPr>
              <w:t>Ивановского</w:t>
            </w:r>
            <w:r w:rsidRPr="00FF4335">
              <w:rPr>
                <w:rFonts w:ascii="Times New Roman" w:hAnsi="Times New Roman"/>
                <w:sz w:val="24"/>
                <w:szCs w:val="24"/>
              </w:rPr>
              <w:t xml:space="preserve"> сельсовета</w:t>
            </w:r>
          </w:p>
        </w:tc>
      </w:tr>
      <w:tr w:rsidR="002C5118" w:rsidRPr="00FF4335" w:rsidTr="00A73177">
        <w:trPr>
          <w:trHeight w:val="25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118" w:rsidRPr="00FF4335" w:rsidRDefault="002C5118" w:rsidP="00A73177">
            <w:pPr>
              <w:pStyle w:val="22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4335">
              <w:rPr>
                <w:rFonts w:ascii="Times New Roman" w:hAnsi="Times New Roman"/>
                <w:sz w:val="24"/>
                <w:szCs w:val="24"/>
              </w:rPr>
              <w:t xml:space="preserve">Главного администратора </w:t>
            </w:r>
            <w:proofErr w:type="gramStart"/>
            <w:r w:rsidRPr="00FF4335">
              <w:rPr>
                <w:rFonts w:ascii="Times New Roman" w:hAnsi="Times New Roman"/>
                <w:sz w:val="24"/>
                <w:szCs w:val="24"/>
              </w:rPr>
              <w:t>источников финансирования дефицита бюджета поселения</w:t>
            </w:r>
            <w:proofErr w:type="gram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118" w:rsidRPr="00FF4335" w:rsidRDefault="002C5118" w:rsidP="00A73177">
            <w:pPr>
              <w:pStyle w:val="22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4335">
              <w:rPr>
                <w:rFonts w:ascii="Times New Roman" w:hAnsi="Times New Roman"/>
                <w:sz w:val="24"/>
                <w:szCs w:val="24"/>
              </w:rPr>
              <w:t xml:space="preserve">Группы, подгруппы, статьи и вида </w:t>
            </w:r>
            <w:proofErr w:type="gramStart"/>
            <w:r w:rsidRPr="00FF4335">
              <w:rPr>
                <w:rFonts w:ascii="Times New Roman" w:hAnsi="Times New Roman"/>
                <w:sz w:val="24"/>
                <w:szCs w:val="24"/>
              </w:rPr>
              <w:t>источника финансирования дефицита бюджета поселения</w:t>
            </w:r>
            <w:proofErr w:type="gramEnd"/>
          </w:p>
        </w:tc>
        <w:tc>
          <w:tcPr>
            <w:tcW w:w="57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5118" w:rsidRPr="00FF4335" w:rsidRDefault="002C5118" w:rsidP="00A73177">
            <w:pPr>
              <w:pStyle w:val="2"/>
              <w:suppressAutoHyphens/>
              <w:rPr>
                <w:b w:val="0"/>
                <w:sz w:val="24"/>
                <w:szCs w:val="24"/>
              </w:rPr>
            </w:pPr>
          </w:p>
        </w:tc>
      </w:tr>
      <w:tr w:rsidR="002C5118" w:rsidRPr="00FF4335" w:rsidTr="00A73177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C5118" w:rsidRPr="00FF4335" w:rsidRDefault="002C5118" w:rsidP="00A73177">
            <w:pPr>
              <w:suppressAutoHyphens/>
              <w:jc w:val="center"/>
              <w:rPr>
                <w:b/>
              </w:rPr>
            </w:pPr>
            <w:r w:rsidRPr="00FF4335">
              <w:rPr>
                <w:b/>
              </w:rPr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118" w:rsidRPr="00FF4335" w:rsidRDefault="002C5118" w:rsidP="00A73177">
            <w:pPr>
              <w:suppressAutoHyphens/>
              <w:rPr>
                <w:b/>
                <w:i/>
              </w:rPr>
            </w:pP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118" w:rsidRPr="00FF4335" w:rsidRDefault="002C5118" w:rsidP="00A73177">
            <w:pPr>
              <w:suppressAutoHyphens/>
              <w:jc w:val="both"/>
              <w:rPr>
                <w:b/>
                <w:i/>
              </w:rPr>
            </w:pPr>
            <w:r w:rsidRPr="00FF4335">
              <w:rPr>
                <w:b/>
              </w:rPr>
              <w:t xml:space="preserve">Администрация  </w:t>
            </w:r>
            <w:r>
              <w:rPr>
                <w:b/>
              </w:rPr>
              <w:t>Ивано</w:t>
            </w:r>
            <w:r w:rsidRPr="00FF4335">
              <w:rPr>
                <w:b/>
              </w:rPr>
              <w:t>вского сельсовета Курьинского района</w:t>
            </w:r>
          </w:p>
        </w:tc>
      </w:tr>
      <w:tr w:rsidR="002C5118" w:rsidRPr="00FF4335" w:rsidTr="00A73177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5118" w:rsidRPr="00FF4335" w:rsidRDefault="002C5118" w:rsidP="00A73177">
            <w:pPr>
              <w:suppressAutoHyphens/>
              <w:jc w:val="center"/>
            </w:pPr>
            <w:r w:rsidRPr="00FF4335"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5118" w:rsidRPr="00FF4335" w:rsidRDefault="002C5118" w:rsidP="00A73177">
            <w:pPr>
              <w:suppressAutoHyphens/>
              <w:contextualSpacing/>
              <w:jc w:val="center"/>
              <w:rPr>
                <w:bCs/>
              </w:rPr>
            </w:pPr>
            <w:r w:rsidRPr="00FF4335">
              <w:rPr>
                <w:bCs/>
              </w:rPr>
              <w:t>01 05 02 01 10 0000 510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5118" w:rsidRPr="00FF4335" w:rsidRDefault="002C5118" w:rsidP="00A73177">
            <w:pPr>
              <w:suppressAutoHyphens/>
              <w:contextualSpacing/>
              <w:jc w:val="both"/>
              <w:rPr>
                <w:bCs/>
              </w:rPr>
            </w:pPr>
            <w:r w:rsidRPr="00FF4335">
              <w:rPr>
                <w:bCs/>
              </w:rPr>
              <w:t>Увеличение прочих остатков денежных средств бюджетов поселений</w:t>
            </w:r>
          </w:p>
        </w:tc>
      </w:tr>
      <w:tr w:rsidR="002C5118" w:rsidRPr="00FF4335" w:rsidTr="00A73177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5118" w:rsidRPr="00FF4335" w:rsidRDefault="002C5118" w:rsidP="00A73177">
            <w:pPr>
              <w:suppressAutoHyphens/>
              <w:jc w:val="center"/>
            </w:pPr>
            <w:r w:rsidRPr="00FF4335"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5118" w:rsidRPr="00FF4335" w:rsidRDefault="002C5118" w:rsidP="00A73177">
            <w:pPr>
              <w:suppressAutoHyphens/>
              <w:contextualSpacing/>
              <w:jc w:val="center"/>
              <w:rPr>
                <w:bCs/>
              </w:rPr>
            </w:pPr>
            <w:r w:rsidRPr="00FF4335">
              <w:rPr>
                <w:bCs/>
              </w:rPr>
              <w:t>01 05 02 01 10 0000 610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5118" w:rsidRPr="00FF4335" w:rsidRDefault="002C5118" w:rsidP="00A73177">
            <w:pPr>
              <w:suppressAutoHyphens/>
              <w:contextualSpacing/>
              <w:jc w:val="both"/>
              <w:rPr>
                <w:bCs/>
              </w:rPr>
            </w:pPr>
            <w:r w:rsidRPr="00FF4335">
              <w:rPr>
                <w:bCs/>
              </w:rPr>
              <w:t>Уменьшение прочих остатков денежных средств бюджетов поселений</w:t>
            </w:r>
          </w:p>
        </w:tc>
      </w:tr>
    </w:tbl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Pr="00FF4335" w:rsidRDefault="002C5118" w:rsidP="002C5118"/>
    <w:p w:rsidR="002C5118" w:rsidRDefault="002C5118" w:rsidP="002C5118"/>
    <w:p w:rsidR="002C5118" w:rsidRDefault="002C5118" w:rsidP="002C5118"/>
    <w:p w:rsidR="002C5118" w:rsidRDefault="002C5118" w:rsidP="002C5118"/>
    <w:p w:rsidR="002C5118" w:rsidRDefault="002C5118" w:rsidP="002C5118"/>
    <w:p w:rsidR="002C5118" w:rsidRPr="00FF4335" w:rsidRDefault="002C5118" w:rsidP="002C5118"/>
    <w:p w:rsidR="002C5118" w:rsidRPr="00FF4335" w:rsidRDefault="002C5118" w:rsidP="002C5118">
      <w:pPr>
        <w:jc w:val="right"/>
      </w:pPr>
      <w:r w:rsidRPr="00FF4335">
        <w:tab/>
        <w:t xml:space="preserve">Приложение 3 </w:t>
      </w:r>
    </w:p>
    <w:p w:rsidR="002C5118" w:rsidRPr="00FF4335" w:rsidRDefault="002C5118" w:rsidP="002C5118">
      <w:pPr>
        <w:jc w:val="right"/>
      </w:pPr>
      <w:r w:rsidRPr="00FF4335">
        <w:t>к постановлению Администрации</w:t>
      </w:r>
    </w:p>
    <w:p w:rsidR="002C5118" w:rsidRPr="00FF4335" w:rsidRDefault="002C5118" w:rsidP="002C5118">
      <w:pPr>
        <w:jc w:val="right"/>
      </w:pPr>
      <w:r w:rsidRPr="00FF4335">
        <w:t xml:space="preserve"> </w:t>
      </w:r>
      <w:r>
        <w:t>Ивановского</w:t>
      </w:r>
      <w:r w:rsidRPr="00FF4335">
        <w:t xml:space="preserve"> сельсовета </w:t>
      </w:r>
    </w:p>
    <w:p w:rsidR="002C5118" w:rsidRPr="00FF4335" w:rsidRDefault="002C5118" w:rsidP="002C5118">
      <w:pPr>
        <w:jc w:val="right"/>
      </w:pPr>
      <w:r w:rsidRPr="00FF4335">
        <w:t xml:space="preserve">Курьинского района </w:t>
      </w:r>
    </w:p>
    <w:p w:rsidR="002C5118" w:rsidRPr="00FF4335" w:rsidRDefault="002C5118" w:rsidP="002C5118">
      <w:pPr>
        <w:jc w:val="right"/>
        <w:rPr>
          <w:bCs/>
          <w:color w:val="FFFFFF"/>
        </w:rPr>
      </w:pPr>
      <w:r w:rsidRPr="00FF4335">
        <w:t>от 2</w:t>
      </w:r>
      <w:r>
        <w:t>5</w:t>
      </w:r>
      <w:r w:rsidRPr="00FF4335">
        <w:t xml:space="preserve"> декабря 202</w:t>
      </w:r>
      <w:r>
        <w:t>3</w:t>
      </w:r>
      <w:r w:rsidRPr="00FF4335">
        <w:t xml:space="preserve"> г. № </w:t>
      </w:r>
      <w:r>
        <w:t>11</w:t>
      </w:r>
      <w:r w:rsidRPr="00FF4335">
        <w:rPr>
          <w:color w:val="FF0000"/>
        </w:rPr>
        <w:t xml:space="preserve"> </w:t>
      </w:r>
    </w:p>
    <w:p w:rsidR="002C5118" w:rsidRPr="00FF4335" w:rsidRDefault="002C5118" w:rsidP="002C5118">
      <w:pPr>
        <w:ind w:firstLine="720"/>
        <w:jc w:val="both"/>
        <w:rPr>
          <w:bCs/>
          <w:color w:val="FFFFFF"/>
        </w:rPr>
      </w:pPr>
    </w:p>
    <w:p w:rsidR="002C5118" w:rsidRPr="00FF4335" w:rsidRDefault="002C5118" w:rsidP="002C5118">
      <w:pPr>
        <w:ind w:firstLine="720"/>
        <w:jc w:val="both"/>
        <w:rPr>
          <w:bCs/>
        </w:rPr>
      </w:pPr>
    </w:p>
    <w:p w:rsidR="002C5118" w:rsidRPr="00FF4335" w:rsidRDefault="002C5118" w:rsidP="002C5118">
      <w:pPr>
        <w:autoSpaceDE w:val="0"/>
        <w:autoSpaceDN w:val="0"/>
        <w:adjustRightInd w:val="0"/>
        <w:spacing w:line="240" w:lineRule="exact"/>
        <w:jc w:val="center"/>
        <w:rPr>
          <w:bCs/>
        </w:rPr>
      </w:pPr>
      <w:r w:rsidRPr="00FF4335">
        <w:rPr>
          <w:bCs/>
        </w:rPr>
        <w:t>ПОРЯДОК</w:t>
      </w:r>
    </w:p>
    <w:p w:rsidR="002C5118" w:rsidRPr="00FF4335" w:rsidRDefault="002C5118" w:rsidP="002C5118">
      <w:pPr>
        <w:autoSpaceDE w:val="0"/>
        <w:autoSpaceDN w:val="0"/>
        <w:adjustRightInd w:val="0"/>
        <w:spacing w:line="240" w:lineRule="exact"/>
        <w:jc w:val="center"/>
      </w:pPr>
      <w:r w:rsidRPr="00FF4335">
        <w:t xml:space="preserve">внесения изменений в перечень главных администраторов доходов </w:t>
      </w:r>
      <w:r w:rsidRPr="00FF4335">
        <w:br/>
        <w:t xml:space="preserve">бюджета </w:t>
      </w:r>
      <w:r>
        <w:t>Иван</w:t>
      </w:r>
      <w:r w:rsidRPr="00FF4335">
        <w:t xml:space="preserve">овского сельсовета и перечень главных администраторов </w:t>
      </w:r>
    </w:p>
    <w:p w:rsidR="002C5118" w:rsidRPr="00FF4335" w:rsidRDefault="002C5118" w:rsidP="002C5118">
      <w:pPr>
        <w:autoSpaceDE w:val="0"/>
        <w:autoSpaceDN w:val="0"/>
        <w:adjustRightInd w:val="0"/>
        <w:spacing w:line="240" w:lineRule="exact"/>
        <w:jc w:val="center"/>
        <w:rPr>
          <w:bCs/>
        </w:rPr>
      </w:pPr>
      <w:r w:rsidRPr="00FF4335">
        <w:t xml:space="preserve">источников финансирования дефицита бюджета </w:t>
      </w:r>
      <w:r>
        <w:t>Иван</w:t>
      </w:r>
      <w:r w:rsidRPr="00FF4335">
        <w:t>овского сельсовета</w:t>
      </w:r>
    </w:p>
    <w:p w:rsidR="002C5118" w:rsidRPr="00FF4335" w:rsidRDefault="002C5118" w:rsidP="002C5118">
      <w:pPr>
        <w:autoSpaceDE w:val="0"/>
        <w:autoSpaceDN w:val="0"/>
        <w:adjustRightInd w:val="0"/>
        <w:jc w:val="center"/>
        <w:rPr>
          <w:bCs/>
        </w:rPr>
      </w:pPr>
    </w:p>
    <w:p w:rsidR="002C5118" w:rsidRPr="00FF4335" w:rsidRDefault="002C5118" w:rsidP="002C5118">
      <w:pPr>
        <w:ind w:firstLine="720"/>
        <w:jc w:val="both"/>
        <w:rPr>
          <w:bCs/>
        </w:rPr>
      </w:pPr>
      <w:bookmarkStart w:id="1" w:name="sub_1010"/>
    </w:p>
    <w:p w:rsidR="002C5118" w:rsidRPr="00FF4335" w:rsidRDefault="002C5118" w:rsidP="002C5118">
      <w:pPr>
        <w:ind w:firstLine="720"/>
        <w:jc w:val="both"/>
      </w:pPr>
      <w:r w:rsidRPr="00FF4335">
        <w:rPr>
          <w:bCs/>
        </w:rPr>
        <w:t xml:space="preserve">1. Настоящий Порядок устанавливает правила и сроки внесения </w:t>
      </w:r>
      <w:r w:rsidRPr="00FF4335">
        <w:rPr>
          <w:bCs/>
        </w:rPr>
        <w:br/>
        <w:t xml:space="preserve">изменений в </w:t>
      </w:r>
      <w:r w:rsidRPr="00FF4335">
        <w:t xml:space="preserve">перечни главных администраторов доходов бюджета поселения и перечень главных </w:t>
      </w:r>
      <w:proofErr w:type="gramStart"/>
      <w:r w:rsidRPr="00FF4335">
        <w:t>администраторов источников финансирования дефицита бюджета</w:t>
      </w:r>
      <w:proofErr w:type="gramEnd"/>
      <w:r w:rsidRPr="00FF4335">
        <w:t xml:space="preserve"> поселения (далее – «Перечни»).</w:t>
      </w:r>
      <w:bookmarkEnd w:id="1"/>
    </w:p>
    <w:p w:rsidR="002C5118" w:rsidRPr="00FF4335" w:rsidRDefault="002C5118" w:rsidP="002C5118">
      <w:pPr>
        <w:ind w:firstLine="720"/>
        <w:jc w:val="both"/>
      </w:pPr>
      <w:r w:rsidRPr="00FF4335">
        <w:t>2. </w:t>
      </w:r>
      <w:proofErr w:type="gramStart"/>
      <w:r w:rsidRPr="00FF4335">
        <w:t xml:space="preserve">Изменения в Перечни в течение финансового года вносятся </w:t>
      </w:r>
      <w:r w:rsidRPr="00FF4335">
        <w:br/>
        <w:t xml:space="preserve">на основании нормативного правового акта  Администрации </w:t>
      </w:r>
      <w:r>
        <w:t>Иван</w:t>
      </w:r>
      <w:r w:rsidRPr="00FF4335">
        <w:t>овского сельсовета Курьинского района  Алтайского края  без внесения изменений в настоящее постановление в случае изменения состава и (или) функций главных администраторов доходов бюджета поселения, главных администраторов источников финансирования дефицита бюджета поселения, изменения принципов назначения и присвоения структуры кодов классификации доходов бюджетов и источников финансирования дефицитов бюджетов.</w:t>
      </w:r>
      <w:proofErr w:type="gramEnd"/>
    </w:p>
    <w:p w:rsidR="002C5118" w:rsidRPr="00FF4335" w:rsidRDefault="002C5118" w:rsidP="002C5118">
      <w:pPr>
        <w:ind w:firstLine="709"/>
        <w:jc w:val="both"/>
      </w:pPr>
      <w:r w:rsidRPr="00FF4335">
        <w:t xml:space="preserve">3. Главные администраторы доходов бюджета поселения и главные администраторы </w:t>
      </w:r>
      <w:proofErr w:type="gramStart"/>
      <w:r w:rsidRPr="00FF4335">
        <w:t>источников финансирования дефицита бюджета поселения</w:t>
      </w:r>
      <w:proofErr w:type="gramEnd"/>
      <w:r w:rsidRPr="00FF4335">
        <w:t xml:space="preserve"> направляют в Администрацию </w:t>
      </w:r>
      <w:r>
        <w:t>Иван</w:t>
      </w:r>
      <w:r w:rsidRPr="00FF4335">
        <w:t>овского сельсовета Курьинского района Алтайского края предложения по внесению изменений в Перечни (далее – «Предложения»).</w:t>
      </w:r>
    </w:p>
    <w:p w:rsidR="002C5118" w:rsidRPr="00FF4335" w:rsidRDefault="002C5118" w:rsidP="002C5118">
      <w:pPr>
        <w:ind w:firstLine="709"/>
        <w:jc w:val="both"/>
        <w:rPr>
          <w:b/>
          <w:i/>
        </w:rPr>
      </w:pPr>
      <w:r w:rsidRPr="00FF4335">
        <w:t xml:space="preserve">4. </w:t>
      </w:r>
      <w:proofErr w:type="gramStart"/>
      <w:r w:rsidRPr="00FF4335">
        <w:t xml:space="preserve">Администрация </w:t>
      </w:r>
      <w:r>
        <w:t>Иван</w:t>
      </w:r>
      <w:r w:rsidRPr="00FF4335">
        <w:t xml:space="preserve">овского сельсовета Курьинского района Алтайского края проверяет Предложения на соответствие кодов и наименований кодов, предлагаемых к включению в Перечни (или исключению из Перечней), кодам бюджетной классификации Российской Федерации, действующим в текущем финансовом году на момент представления предложений, и не позднее 30 рабочих дней со дня поступления Предложений принимает (издает) нормативный правовой акт о внесении изменений в Перечни. </w:t>
      </w:r>
      <w:proofErr w:type="gramEnd"/>
    </w:p>
    <w:p w:rsidR="002C5118" w:rsidRPr="00FF4335" w:rsidRDefault="002C5118" w:rsidP="002C5118">
      <w:pPr>
        <w:ind w:firstLine="709"/>
        <w:jc w:val="both"/>
      </w:pPr>
      <w:r w:rsidRPr="00FF4335">
        <w:t>5. Перечни ежегодно актуализируются Администрацией поселения при формировании решения о бюджете поселения на очередной финансовый год и плановый период в соответствии с графиком разработки прогноза социально-экономического развития Курьинского района Алтайского края.</w:t>
      </w:r>
    </w:p>
    <w:p w:rsidR="002C5118" w:rsidRPr="00FF4335" w:rsidRDefault="002C5118" w:rsidP="002C5118"/>
    <w:p w:rsidR="002C5118" w:rsidRPr="005E756E" w:rsidRDefault="002C5118" w:rsidP="002C5118">
      <w:pPr>
        <w:tabs>
          <w:tab w:val="left" w:pos="1515"/>
        </w:tabs>
      </w:pPr>
    </w:p>
    <w:p w:rsidR="002C5118" w:rsidRDefault="002C5118" w:rsidP="002C5118">
      <w:pPr>
        <w:tabs>
          <w:tab w:val="left" w:pos="1830"/>
        </w:tabs>
      </w:pPr>
    </w:p>
    <w:p w:rsidR="002C5118" w:rsidRDefault="002C5118" w:rsidP="002C5118">
      <w:pPr>
        <w:tabs>
          <w:tab w:val="left" w:pos="1830"/>
        </w:tabs>
      </w:pPr>
    </w:p>
    <w:p w:rsidR="002C5118" w:rsidRDefault="002C5118" w:rsidP="002C5118">
      <w:pPr>
        <w:tabs>
          <w:tab w:val="left" w:pos="1830"/>
        </w:tabs>
      </w:pPr>
    </w:p>
    <w:p w:rsidR="002C5118" w:rsidRDefault="002C5118" w:rsidP="002C5118">
      <w:pPr>
        <w:tabs>
          <w:tab w:val="left" w:pos="1830"/>
        </w:tabs>
      </w:pPr>
    </w:p>
    <w:p w:rsidR="002C5118" w:rsidRDefault="002C5118" w:rsidP="002C5118">
      <w:pPr>
        <w:tabs>
          <w:tab w:val="left" w:pos="1830"/>
        </w:tabs>
      </w:pPr>
    </w:p>
    <w:p w:rsidR="002C5118" w:rsidRDefault="002C5118" w:rsidP="002C5118">
      <w:pPr>
        <w:tabs>
          <w:tab w:val="left" w:pos="1830"/>
        </w:tabs>
      </w:pPr>
    </w:p>
    <w:p w:rsidR="002C5118" w:rsidRDefault="002C5118" w:rsidP="002C5118">
      <w:pPr>
        <w:tabs>
          <w:tab w:val="left" w:pos="1830"/>
        </w:tabs>
      </w:pPr>
    </w:p>
    <w:p w:rsidR="002C5118" w:rsidRDefault="002C5118" w:rsidP="002C5118">
      <w:pPr>
        <w:tabs>
          <w:tab w:val="left" w:pos="1830"/>
        </w:tabs>
      </w:pPr>
    </w:p>
    <w:p w:rsidR="002C5118" w:rsidRDefault="002C5118" w:rsidP="002C5118">
      <w:pPr>
        <w:tabs>
          <w:tab w:val="left" w:pos="1830"/>
        </w:tabs>
      </w:pPr>
    </w:p>
    <w:p w:rsidR="00272E38" w:rsidRDefault="00272E38" w:rsidP="00377F96"/>
    <w:p w:rsidR="00272E38" w:rsidRDefault="00272E38" w:rsidP="00377F96"/>
    <w:p w:rsidR="00272E38" w:rsidRDefault="00272E38" w:rsidP="00377F96"/>
    <w:p w:rsidR="00272E38" w:rsidRDefault="00272E38" w:rsidP="00377F96"/>
    <w:p w:rsidR="00272E38" w:rsidRDefault="00272E38" w:rsidP="00377F96"/>
    <w:p w:rsidR="00272E38" w:rsidRDefault="00272E38" w:rsidP="00377F96"/>
    <w:p w:rsidR="00272E38" w:rsidRDefault="00272E38" w:rsidP="00377F96"/>
    <w:p w:rsidR="00272E38" w:rsidRDefault="00272E38" w:rsidP="00377F96"/>
    <w:p w:rsidR="00272E38" w:rsidRDefault="00272E38" w:rsidP="00377F96"/>
    <w:p w:rsidR="00272E38" w:rsidRDefault="00272E38" w:rsidP="00377F96"/>
    <w:p w:rsidR="00272E38" w:rsidRDefault="00272E38" w:rsidP="00377F96"/>
    <w:p w:rsidR="00272E38" w:rsidRDefault="00272E38" w:rsidP="00377F96"/>
    <w:p w:rsidR="00272E38" w:rsidRDefault="00272E38" w:rsidP="00377F96"/>
    <w:p w:rsidR="00272E38" w:rsidRPr="00377F96" w:rsidRDefault="00272E38" w:rsidP="00377F96"/>
    <w:sectPr w:rsidR="00272E38" w:rsidRPr="00377F96" w:rsidSect="000A23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7C64"/>
    <w:rsid w:val="00023BE1"/>
    <w:rsid w:val="000A2378"/>
    <w:rsid w:val="001C076B"/>
    <w:rsid w:val="00224854"/>
    <w:rsid w:val="00272E38"/>
    <w:rsid w:val="002A57B5"/>
    <w:rsid w:val="002C5118"/>
    <w:rsid w:val="002D3F0D"/>
    <w:rsid w:val="002E2B3A"/>
    <w:rsid w:val="00377F96"/>
    <w:rsid w:val="003A157E"/>
    <w:rsid w:val="004012DD"/>
    <w:rsid w:val="004E36C5"/>
    <w:rsid w:val="00524A06"/>
    <w:rsid w:val="005F7550"/>
    <w:rsid w:val="007052AB"/>
    <w:rsid w:val="007B347E"/>
    <w:rsid w:val="008467F8"/>
    <w:rsid w:val="0086610A"/>
    <w:rsid w:val="00923245"/>
    <w:rsid w:val="00A011C2"/>
    <w:rsid w:val="00BC76B4"/>
    <w:rsid w:val="00C14B4B"/>
    <w:rsid w:val="00C3558D"/>
    <w:rsid w:val="00C55CC8"/>
    <w:rsid w:val="00CC6A69"/>
    <w:rsid w:val="00E7237F"/>
    <w:rsid w:val="00EE75CC"/>
    <w:rsid w:val="00F27C64"/>
    <w:rsid w:val="00F47B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1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2C51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7C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">
    <w:name w:val="Основной текст (2)"/>
    <w:basedOn w:val="a0"/>
    <w:rsid w:val="00377F9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2C511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4">
    <w:name w:val="Plain Text"/>
    <w:basedOn w:val="a"/>
    <w:link w:val="a5"/>
    <w:unhideWhenUsed/>
    <w:rsid w:val="002C5118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2C511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Обычный1"/>
    <w:rsid w:val="002C511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2">
    <w:name w:val="Обычный2"/>
    <w:rsid w:val="002C5118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C511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C511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1158</Words>
  <Characters>6605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Ивановка1</dc:creator>
  <cp:lastModifiedBy>User</cp:lastModifiedBy>
  <cp:revision>2</cp:revision>
  <cp:lastPrinted>2023-11-17T07:23:00Z</cp:lastPrinted>
  <dcterms:created xsi:type="dcterms:W3CDTF">2024-01-22T08:04:00Z</dcterms:created>
  <dcterms:modified xsi:type="dcterms:W3CDTF">2024-01-22T08:04:00Z</dcterms:modified>
</cp:coreProperties>
</file>